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227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852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227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2274" w:rsidP="006A7A6E">
      <w:pPr>
        <w:ind w:firstLine="0"/>
        <w:jc w:val="center"/>
        <w:outlineLvl w:val="0"/>
        <w:rPr>
          <w:b/>
          <w:bCs/>
          <w:rtl/>
        </w:rPr>
      </w:pPr>
      <w:r>
        <w:rPr>
          <w:b/>
          <w:bCs/>
          <w:rtl/>
        </w:rPr>
        <w:t>פרוטוקול מס'</w:t>
      </w:r>
      <w:r w:rsidR="00652DB2">
        <w:rPr>
          <w:rFonts w:hint="cs"/>
          <w:b/>
          <w:bCs/>
          <w:rtl/>
        </w:rPr>
        <w:t xml:space="preserve"> 79</w:t>
      </w:r>
    </w:p>
    <w:p w:rsidR="00E64116" w:rsidRPr="008713A4" w:rsidRDefault="00F12274" w:rsidP="008320F6">
      <w:pPr>
        <w:ind w:firstLine="0"/>
        <w:jc w:val="center"/>
        <w:outlineLvl w:val="0"/>
        <w:rPr>
          <w:b/>
          <w:bCs/>
          <w:rtl/>
        </w:rPr>
      </w:pPr>
      <w:r>
        <w:rPr>
          <w:b/>
          <w:bCs/>
          <w:rtl/>
        </w:rPr>
        <w:t>מישיבת ועדת החוקה, חוק ומשפט</w:t>
      </w:r>
    </w:p>
    <w:p w:rsidR="00E64116" w:rsidRPr="008713A4" w:rsidRDefault="00F12274"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2274" w:rsidP="00F12274">
      <w:pPr>
        <w:spacing w:before="60"/>
        <w:ind w:firstLine="0"/>
        <w:rPr>
          <w:rtl/>
        </w:rPr>
      </w:pPr>
      <w:bookmarkStart w:id="0" w:name="ET_hatsach_639456_1"/>
      <w:r w:rsidRPr="00F12274">
        <w:rPr>
          <w:rStyle w:val="TagStyle"/>
          <w:rtl/>
        </w:rPr>
        <w:t xml:space="preserve"> &lt;&lt; הצח &gt;&gt; </w:t>
      </w:r>
      <w:r w:rsidRPr="00F12274">
        <w:rPr>
          <w:rtl/>
        </w:rPr>
        <w:t>פרק ה' (ביטוח לאומי), רק סעיפים 15(3) עד 15(5), 18 ו-20(ב) (בעניין חוק חדלות פירעון) מתוך הצעת חוק ההתייעלות הכלכלית (תיקוני חקיקה להשגת יעדי התקציב לשנות התקציב 2023 ו-2024), התשפ"ג-2023</w:t>
      </w:r>
      <w:r w:rsidRPr="00F12274">
        <w:rPr>
          <w:rStyle w:val="TagStyle"/>
          <w:rtl/>
        </w:rPr>
        <w:t xml:space="preserve"> &lt;&lt; הצח &gt;&gt;</w:t>
      </w:r>
      <w:r w:rsidRPr="00F12274">
        <w:rPr>
          <w:rtl/>
        </w:rPr>
        <w:t xml:space="preserve">   </w:t>
      </w:r>
      <w:bookmarkEnd w:id="0"/>
    </w:p>
    <w:p w:rsidR="00E64116" w:rsidRDefault="00E64116" w:rsidP="007C693F">
      <w:pPr>
        <w:spacing w:before="60"/>
        <w:ind w:firstLine="0"/>
        <w:rPr>
          <w:rtl/>
        </w:rPr>
      </w:pPr>
    </w:p>
    <w:p w:rsidR="00F12274" w:rsidRPr="008713A4" w:rsidRDefault="00F122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2274" w:rsidRDefault="00F12274" w:rsidP="00EC1FB3">
      <w:pPr>
        <w:ind w:firstLine="0"/>
        <w:rPr>
          <w:rtl/>
        </w:rPr>
      </w:pPr>
      <w:r w:rsidRPr="00F12274">
        <w:rPr>
          <w:rtl/>
        </w:rPr>
        <w:t xml:space="preserve">שמחה </w:t>
      </w:r>
      <w:proofErr w:type="spellStart"/>
      <w:r w:rsidRPr="00F12274">
        <w:rPr>
          <w:rtl/>
        </w:rPr>
        <w:t>רוטמן</w:t>
      </w:r>
      <w:proofErr w:type="spellEnd"/>
      <w:r w:rsidRPr="00F12274">
        <w:rPr>
          <w:rtl/>
        </w:rPr>
        <w:t xml:space="preserve"> – היו"ר</w:t>
      </w:r>
    </w:p>
    <w:p w:rsidR="00F12274" w:rsidRPr="00F12274" w:rsidRDefault="00F12274" w:rsidP="00EC1FB3">
      <w:pPr>
        <w:ind w:firstLine="0"/>
        <w:rPr>
          <w:rtl/>
        </w:rPr>
      </w:pPr>
      <w:r w:rsidRPr="00F12274">
        <w:rPr>
          <w:rtl/>
        </w:rPr>
        <w:t>טלי גוטליב</w:t>
      </w:r>
    </w:p>
    <w:p w:rsidR="00F12274" w:rsidRPr="00F12274" w:rsidRDefault="00F12274" w:rsidP="00EC1FB3">
      <w:pPr>
        <w:ind w:firstLine="0"/>
        <w:rPr>
          <w:rtl/>
        </w:rPr>
      </w:pPr>
      <w:r w:rsidRPr="00F12274">
        <w:rPr>
          <w:rtl/>
        </w:rPr>
        <w:t>עופר כסיף</w:t>
      </w:r>
    </w:p>
    <w:p w:rsidR="00F12274" w:rsidRPr="00F12274" w:rsidRDefault="00F12274" w:rsidP="00EC1FB3">
      <w:pPr>
        <w:ind w:firstLine="0"/>
        <w:rPr>
          <w:rtl/>
        </w:rPr>
      </w:pPr>
      <w:r w:rsidRPr="00F12274">
        <w:rPr>
          <w:rtl/>
        </w:rPr>
        <w:t>גלעד קריב</w:t>
      </w:r>
    </w:p>
    <w:p w:rsidR="00985275" w:rsidRDefault="00985275" w:rsidP="00D40A29">
      <w:pPr>
        <w:ind w:firstLine="0"/>
        <w:outlineLvl w:val="1"/>
        <w:rPr>
          <w:rtl/>
        </w:rPr>
      </w:pPr>
    </w:p>
    <w:p w:rsidR="00985275" w:rsidRDefault="00985275" w:rsidP="00D40A29">
      <w:pPr>
        <w:ind w:firstLine="0"/>
        <w:outlineLvl w:val="1"/>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4625"/>
      </w:tblGrid>
      <w:tr w:rsidR="006A7A6E" w:rsidTr="006A7A6E">
        <w:tc>
          <w:tcPr>
            <w:tcW w:w="0" w:type="auto"/>
            <w:shd w:val="clear" w:color="auto" w:fill="auto"/>
          </w:tcPr>
          <w:p w:rsidR="006A7A6E" w:rsidRDefault="006A7A6E" w:rsidP="00DE5B80">
            <w:pPr>
              <w:ind w:firstLine="0"/>
              <w:rPr>
                <w:rtl/>
              </w:rPr>
            </w:pPr>
            <w:r>
              <w:rPr>
                <w:rtl/>
              </w:rPr>
              <w:t>נעם הרצוג</w:t>
            </w:r>
          </w:p>
        </w:tc>
        <w:tc>
          <w:tcPr>
            <w:tcW w:w="0" w:type="auto"/>
            <w:shd w:val="clear" w:color="auto" w:fill="auto"/>
          </w:tcPr>
          <w:p w:rsidR="006A7A6E" w:rsidRDefault="006A7A6E" w:rsidP="00DE5B80">
            <w:pPr>
              <w:ind w:firstLine="0"/>
              <w:rPr>
                <w:rtl/>
              </w:rPr>
            </w:pPr>
            <w:r>
              <w:rPr>
                <w:rtl/>
              </w:rPr>
              <w:t>–</w:t>
            </w:r>
          </w:p>
        </w:tc>
        <w:tc>
          <w:tcPr>
            <w:tcW w:w="0" w:type="auto"/>
            <w:shd w:val="clear" w:color="auto" w:fill="auto"/>
          </w:tcPr>
          <w:p w:rsidR="006A7A6E" w:rsidRDefault="006A7A6E" w:rsidP="00DE5B80">
            <w:pPr>
              <w:ind w:firstLine="0"/>
              <w:rPr>
                <w:rtl/>
              </w:rPr>
            </w:pPr>
            <w:r>
              <w:rPr>
                <w:rtl/>
              </w:rPr>
              <w:t>רפרנט חדלות פירעון, משרד המשפטים</w:t>
            </w:r>
          </w:p>
        </w:tc>
      </w:tr>
      <w:tr w:rsidR="006A7A6E" w:rsidTr="006A7A6E">
        <w:tc>
          <w:tcPr>
            <w:tcW w:w="0" w:type="auto"/>
            <w:shd w:val="clear" w:color="auto" w:fill="auto"/>
          </w:tcPr>
          <w:p w:rsidR="006A7A6E" w:rsidRDefault="006A7A6E"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6A7A6E" w:rsidRDefault="006A7A6E" w:rsidP="00DE5B80">
            <w:pPr>
              <w:ind w:firstLine="0"/>
              <w:rPr>
                <w:rtl/>
              </w:rPr>
            </w:pPr>
            <w:r>
              <w:rPr>
                <w:rtl/>
              </w:rPr>
              <w:t>–</w:t>
            </w:r>
          </w:p>
        </w:tc>
        <w:tc>
          <w:tcPr>
            <w:tcW w:w="0" w:type="auto"/>
            <w:shd w:val="clear" w:color="auto" w:fill="auto"/>
          </w:tcPr>
          <w:p w:rsidR="006A7A6E" w:rsidRDefault="006A7A6E" w:rsidP="00DE5B80">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6A7A6E" w:rsidTr="006A7A6E">
        <w:tc>
          <w:tcPr>
            <w:tcW w:w="0" w:type="auto"/>
            <w:shd w:val="clear" w:color="auto" w:fill="auto"/>
          </w:tcPr>
          <w:p w:rsidR="006A7A6E" w:rsidRDefault="006A7A6E"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rsidR="006A7A6E" w:rsidRDefault="006A7A6E" w:rsidP="00DE5B80">
            <w:pPr>
              <w:ind w:firstLine="0"/>
              <w:rPr>
                <w:rtl/>
              </w:rPr>
            </w:pPr>
            <w:r>
              <w:rPr>
                <w:rtl/>
              </w:rPr>
              <w:t>–</w:t>
            </w:r>
          </w:p>
        </w:tc>
        <w:tc>
          <w:tcPr>
            <w:tcW w:w="0" w:type="auto"/>
            <w:shd w:val="clear" w:color="auto" w:fill="auto"/>
          </w:tcPr>
          <w:p w:rsidR="006A7A6E" w:rsidRDefault="006A7A6E" w:rsidP="00DE5B80">
            <w:pPr>
              <w:ind w:firstLine="0"/>
              <w:rPr>
                <w:rtl/>
              </w:rPr>
            </w:pPr>
            <w:r>
              <w:rPr>
                <w:rtl/>
              </w:rPr>
              <w:t>סגן ליועץ המשפטי, משרד האוצר</w:t>
            </w:r>
          </w:p>
        </w:tc>
      </w:tr>
      <w:tr w:rsidR="006A7A6E" w:rsidTr="006A7A6E">
        <w:tc>
          <w:tcPr>
            <w:tcW w:w="0" w:type="auto"/>
            <w:shd w:val="clear" w:color="auto" w:fill="auto"/>
          </w:tcPr>
          <w:p w:rsidR="006A7A6E" w:rsidRDefault="006A7A6E" w:rsidP="00DE5B80">
            <w:pPr>
              <w:ind w:firstLine="0"/>
              <w:rPr>
                <w:rtl/>
              </w:rPr>
            </w:pPr>
            <w:r>
              <w:rPr>
                <w:rtl/>
              </w:rPr>
              <w:t xml:space="preserve">שרית </w:t>
            </w:r>
            <w:proofErr w:type="spellStart"/>
            <w:r>
              <w:rPr>
                <w:rtl/>
              </w:rPr>
              <w:t>דמרי</w:t>
            </w:r>
            <w:proofErr w:type="spellEnd"/>
            <w:r>
              <w:rPr>
                <w:rtl/>
              </w:rPr>
              <w:t xml:space="preserve"> - </w:t>
            </w:r>
            <w:proofErr w:type="spellStart"/>
            <w:r>
              <w:rPr>
                <w:rtl/>
              </w:rPr>
              <w:t>דבוש</w:t>
            </w:r>
            <w:proofErr w:type="spellEnd"/>
          </w:p>
        </w:tc>
        <w:tc>
          <w:tcPr>
            <w:tcW w:w="0" w:type="auto"/>
            <w:shd w:val="clear" w:color="auto" w:fill="auto"/>
          </w:tcPr>
          <w:p w:rsidR="006A7A6E" w:rsidRDefault="006A7A6E" w:rsidP="00DE5B80">
            <w:pPr>
              <w:ind w:firstLine="0"/>
              <w:rPr>
                <w:rtl/>
              </w:rPr>
            </w:pPr>
            <w:r>
              <w:rPr>
                <w:rtl/>
              </w:rPr>
              <w:t>–</w:t>
            </w:r>
          </w:p>
        </w:tc>
        <w:tc>
          <w:tcPr>
            <w:tcW w:w="0" w:type="auto"/>
            <w:shd w:val="clear" w:color="auto" w:fill="auto"/>
          </w:tcPr>
          <w:p w:rsidR="006A7A6E" w:rsidRDefault="006A7A6E" w:rsidP="00DE5B80">
            <w:pPr>
              <w:ind w:firstLine="0"/>
              <w:rPr>
                <w:rtl/>
              </w:rPr>
            </w:pPr>
            <w:r>
              <w:rPr>
                <w:rtl/>
              </w:rPr>
              <w:t>סגן היועץ המשפטי, המוסד לביטוח לאומי</w:t>
            </w:r>
          </w:p>
        </w:tc>
      </w:tr>
    </w:tbl>
    <w:p w:rsidR="00E64116" w:rsidRPr="008713A4" w:rsidRDefault="00E64116" w:rsidP="00DE5B80">
      <w:pPr>
        <w:ind w:firstLine="0"/>
        <w:rPr>
          <w:rtl/>
        </w:rPr>
      </w:pPr>
    </w:p>
    <w:p w:rsidR="00E64116" w:rsidRDefault="00E64116" w:rsidP="00DE5B80">
      <w:pPr>
        <w:ind w:firstLine="0"/>
        <w:rPr>
          <w:rtl/>
        </w:rPr>
      </w:pPr>
    </w:p>
    <w:p w:rsidR="00985275" w:rsidRDefault="0098527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7A6E"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6A7A6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12274"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6A7A6E"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F12274" w:rsidP="008320F6">
      <w:pPr>
        <w:ind w:firstLine="0"/>
        <w:rPr>
          <w:rtl/>
        </w:rPr>
      </w:pPr>
      <w:r>
        <w:rPr>
          <w:rtl/>
        </w:rPr>
        <w:t>שרון רפאלי</w:t>
      </w:r>
    </w:p>
    <w:p w:rsidR="00985275" w:rsidRDefault="00985275" w:rsidP="00F12274">
      <w:pPr>
        <w:ind w:firstLine="0"/>
        <w:rPr>
          <w:rtl/>
        </w:rPr>
      </w:pPr>
    </w:p>
    <w:p w:rsidR="00985275" w:rsidRDefault="00985275" w:rsidP="00F12274">
      <w:pPr>
        <w:ind w:firstLine="0"/>
        <w:rPr>
          <w:rtl/>
        </w:rPr>
      </w:pPr>
    </w:p>
    <w:p w:rsidR="007872B4" w:rsidRDefault="00F12274" w:rsidP="00F12274">
      <w:pPr>
        <w:ind w:firstLine="0"/>
      </w:pPr>
      <w:r w:rsidRPr="00F1227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D4F34" w:rsidRPr="005D4F34" w:rsidRDefault="005D4F34" w:rsidP="005D4F34">
      <w:pPr>
        <w:spacing w:before="60"/>
        <w:ind w:firstLine="0"/>
        <w:jc w:val="center"/>
        <w:rPr>
          <w:b/>
          <w:bCs/>
          <w:u w:val="single"/>
          <w:rtl/>
        </w:rPr>
      </w:pPr>
      <w:bookmarkStart w:id="1" w:name="ET_yor_6157_2"/>
      <w:r w:rsidRPr="005D4F34">
        <w:rPr>
          <w:rStyle w:val="TagStyle"/>
          <w:b w:val="0"/>
          <w:bCs/>
          <w:u w:val="single"/>
          <w:rtl/>
        </w:rPr>
        <w:lastRenderedPageBreak/>
        <w:t xml:space="preserve">&lt;&lt; הצח &gt;&gt; </w:t>
      </w:r>
      <w:r w:rsidRPr="005D4F34">
        <w:rPr>
          <w:b/>
          <w:bCs/>
          <w:u w:val="single"/>
          <w:rtl/>
        </w:rPr>
        <w:t>פרק ה' (ביטוח לאומי), רק סעיפים 15(3) עד 15(5), 18 ו-20(ב) (בעניין חוק חדלות פירעון) מתוך הצעת חוק ההתייעלות הכלכלית (תיקוני חקיקה להשגת יעדי התקציב לשנות התקציב 2023 ו-2024), התשפ"ג-2023</w:t>
      </w:r>
      <w:r w:rsidRPr="005D4F34">
        <w:rPr>
          <w:rStyle w:val="TagStyle"/>
          <w:b w:val="0"/>
          <w:bCs/>
          <w:u w:val="single"/>
          <w:rtl/>
        </w:rPr>
        <w:t xml:space="preserve"> &lt;&lt; הצח &gt;&gt;</w:t>
      </w:r>
    </w:p>
    <w:p w:rsidR="005D4F34" w:rsidRDefault="005D4F34" w:rsidP="00F12274">
      <w:pPr>
        <w:pStyle w:val="af6"/>
        <w:keepNext/>
        <w:rPr>
          <w:rStyle w:val="TagStyle"/>
          <w:vanish w:val="0"/>
          <w:rtl/>
        </w:rPr>
      </w:pPr>
    </w:p>
    <w:p w:rsidR="00985275" w:rsidRPr="00985275" w:rsidRDefault="00985275" w:rsidP="00985275">
      <w:pPr>
        <w:rPr>
          <w:rtl/>
          <w:lang w:eastAsia="he-IL"/>
        </w:rPr>
      </w:pPr>
    </w:p>
    <w:p w:rsidR="00F12274" w:rsidRDefault="00F12274" w:rsidP="00F12274">
      <w:pPr>
        <w:pStyle w:val="af6"/>
        <w:keepNext/>
        <w:rPr>
          <w:rtl/>
        </w:rPr>
      </w:pPr>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1"/>
    </w:p>
    <w:p w:rsidR="00F12274" w:rsidRDefault="00F12274" w:rsidP="00F12274">
      <w:pPr>
        <w:pStyle w:val="KeepWithNext"/>
        <w:rPr>
          <w:rtl/>
        </w:rPr>
      </w:pPr>
    </w:p>
    <w:p w:rsidR="002A6D80" w:rsidRDefault="00F12274" w:rsidP="00F12274">
      <w:pPr>
        <w:rPr>
          <w:rtl/>
        </w:rPr>
      </w:pPr>
      <w:bookmarkStart w:id="2" w:name="_ETM_Q1_471566"/>
      <w:bookmarkEnd w:id="2"/>
      <w:r>
        <w:rPr>
          <w:rFonts w:hint="cs"/>
          <w:rtl/>
        </w:rPr>
        <w:t xml:space="preserve">בוקר טוב. </w:t>
      </w:r>
      <w:r w:rsidR="002A6D80">
        <w:rPr>
          <w:rFonts w:hint="cs"/>
          <w:rtl/>
        </w:rPr>
        <w:t xml:space="preserve">ל"ג שמח לכולם. היום י"ח באייר תשפ"ג, ל"ג בעומר. אפשר </w:t>
      </w:r>
      <w:bookmarkStart w:id="3" w:name="_ETM_Q1_501000"/>
      <w:bookmarkEnd w:id="3"/>
      <w:r w:rsidR="002A6D80">
        <w:rPr>
          <w:rFonts w:hint="cs"/>
          <w:rtl/>
        </w:rPr>
        <w:t xml:space="preserve">לצטט את השירה: "כן יאבדו כל אויביך </w:t>
      </w:r>
      <w:bookmarkStart w:id="4" w:name="_ETM_Q1_505000"/>
      <w:bookmarkEnd w:id="4"/>
      <w:r w:rsidR="002A6D80">
        <w:rPr>
          <w:rFonts w:hint="cs"/>
          <w:rtl/>
        </w:rPr>
        <w:t>השם ואוהביו כצאת השמש בגבורתו". נקווה שגם נגיע ל"ותשקוט הארץ".</w:t>
      </w:r>
      <w:bookmarkStart w:id="5" w:name="_ETM_Q1_509000"/>
      <w:bookmarkEnd w:id="5"/>
      <w:r w:rsidR="002A6D80">
        <w:rPr>
          <w:rFonts w:hint="cs"/>
          <w:rtl/>
        </w:rPr>
        <w:t xml:space="preserve"> </w:t>
      </w:r>
    </w:p>
    <w:p w:rsidR="002A6D80" w:rsidRDefault="002A6D80" w:rsidP="002A6D80">
      <w:pPr>
        <w:ind w:firstLine="0"/>
        <w:rPr>
          <w:rtl/>
        </w:rPr>
      </w:pPr>
    </w:p>
    <w:p w:rsidR="00F12274" w:rsidRDefault="00F12274" w:rsidP="00F12274">
      <w:pPr>
        <w:pStyle w:val="a4"/>
        <w:keepNext/>
        <w:rPr>
          <w:rtl/>
        </w:rPr>
      </w:pPr>
      <w:bookmarkStart w:id="6" w:name="_ETM_Q1_513000"/>
      <w:bookmarkStart w:id="7" w:name="_ETM_Q1_519755"/>
      <w:bookmarkStart w:id="8" w:name="_ETM_Q1_519827"/>
      <w:bookmarkStart w:id="9" w:name="_ETM_Q1_520961"/>
      <w:bookmarkStart w:id="10" w:name="ET_speaker_6156_3"/>
      <w:bookmarkEnd w:id="6"/>
      <w:bookmarkEnd w:id="7"/>
      <w:bookmarkEnd w:id="8"/>
      <w:bookmarkEnd w:id="9"/>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10"/>
    </w:p>
    <w:p w:rsidR="00F12274" w:rsidRDefault="00F12274" w:rsidP="00F12274">
      <w:pPr>
        <w:pStyle w:val="KeepWithNext"/>
        <w:rPr>
          <w:rtl/>
        </w:rPr>
      </w:pPr>
    </w:p>
    <w:p w:rsidR="002A6D80" w:rsidRDefault="00F12274" w:rsidP="002A6D80">
      <w:pPr>
        <w:rPr>
          <w:rtl/>
        </w:rPr>
      </w:pPr>
      <w:bookmarkStart w:id="11" w:name="_ETM_Q1_521369"/>
      <w:bookmarkStart w:id="12" w:name="_ETM_Q1_521415"/>
      <w:bookmarkEnd w:id="11"/>
      <w:bookmarkEnd w:id="12"/>
      <w:r>
        <w:rPr>
          <w:rFonts w:hint="cs"/>
          <w:rtl/>
        </w:rPr>
        <w:t xml:space="preserve">מכל </w:t>
      </w:r>
      <w:bookmarkStart w:id="13" w:name="_ETM_Q1_523203"/>
      <w:bookmarkEnd w:id="13"/>
      <w:r w:rsidR="002A6D80">
        <w:rPr>
          <w:rFonts w:hint="cs"/>
          <w:rtl/>
        </w:rPr>
        <w:t xml:space="preserve">הדברים שאתה רוצה לומר על ל"ג בעומר זה הציטוט? </w:t>
      </w:r>
    </w:p>
    <w:p w:rsidR="002A6D80" w:rsidRDefault="002A6D80" w:rsidP="002A6D80">
      <w:pPr>
        <w:ind w:firstLine="0"/>
        <w:rPr>
          <w:rtl/>
        </w:rPr>
      </w:pPr>
      <w:bookmarkStart w:id="14" w:name="_ETM_Q1_514000"/>
      <w:bookmarkEnd w:id="14"/>
    </w:p>
    <w:p w:rsidR="002A6D80" w:rsidRDefault="002A6D80" w:rsidP="002A6D80">
      <w:pPr>
        <w:pStyle w:val="af6"/>
        <w:keepNext/>
        <w:rPr>
          <w:rtl/>
        </w:rPr>
      </w:pPr>
      <w:bookmarkStart w:id="15" w:name="ET_yor_6157_187"/>
      <w:r w:rsidRPr="002A6D80">
        <w:rPr>
          <w:rStyle w:val="TagStyle"/>
          <w:rtl/>
        </w:rPr>
        <w:t xml:space="preserve"> &lt;&lt; יור &gt;&gt; </w:t>
      </w:r>
      <w:r>
        <w:rPr>
          <w:rtl/>
        </w:rPr>
        <w:t xml:space="preserve">היו"ר שמחה </w:t>
      </w:r>
      <w:proofErr w:type="spellStart"/>
      <w:r>
        <w:rPr>
          <w:rtl/>
        </w:rPr>
        <w:t>רוטמן</w:t>
      </w:r>
      <w:proofErr w:type="spellEnd"/>
      <w:r>
        <w:rPr>
          <w:rtl/>
        </w:rPr>
        <w:t>:</w:t>
      </w:r>
      <w:r w:rsidRPr="002A6D80">
        <w:rPr>
          <w:rStyle w:val="TagStyle"/>
          <w:rtl/>
        </w:rPr>
        <w:t xml:space="preserve"> &lt;&lt; יור &gt;&gt;</w:t>
      </w:r>
      <w:r>
        <w:rPr>
          <w:rtl/>
        </w:rPr>
        <w:t xml:space="preserve">   </w:t>
      </w:r>
      <w:bookmarkEnd w:id="15"/>
    </w:p>
    <w:p w:rsidR="002A6D80" w:rsidRDefault="002A6D80" w:rsidP="002A6D80">
      <w:pPr>
        <w:pStyle w:val="KeepWithNext"/>
        <w:rPr>
          <w:rtl/>
          <w:lang w:eastAsia="he-IL"/>
        </w:rPr>
      </w:pPr>
    </w:p>
    <w:p w:rsidR="002A6D80" w:rsidRDefault="002A6D80" w:rsidP="002A6D80">
      <w:pPr>
        <w:rPr>
          <w:rtl/>
          <w:lang w:eastAsia="he-IL"/>
        </w:rPr>
      </w:pPr>
      <w:bookmarkStart w:id="16" w:name="_ETM_Q1_516000"/>
      <w:bookmarkEnd w:id="16"/>
      <w:r>
        <w:rPr>
          <w:rFonts w:hint="cs"/>
          <w:rtl/>
          <w:lang w:eastAsia="he-IL"/>
        </w:rPr>
        <w:t>זה עוד לפני ל"ג בעומר, זה על הלילה. ל"ג בעומר</w:t>
      </w:r>
      <w:bookmarkStart w:id="17" w:name="_ETM_Q1_521000"/>
      <w:bookmarkEnd w:id="17"/>
      <w:r>
        <w:rPr>
          <w:rFonts w:hint="cs"/>
          <w:rtl/>
          <w:lang w:eastAsia="he-IL"/>
        </w:rPr>
        <w:t xml:space="preserve"> התחיל קודם. "ותשקוט הארץ 40 שנה". אני לא יודע אם </w:t>
      </w:r>
      <w:bookmarkStart w:id="18" w:name="_ETM_Q1_527000"/>
      <w:bookmarkEnd w:id="18"/>
      <w:r>
        <w:rPr>
          <w:rFonts w:hint="cs"/>
          <w:rtl/>
          <w:lang w:eastAsia="he-IL"/>
        </w:rPr>
        <w:t xml:space="preserve">נגיע ל-40 שנה אבל אני מקווה שנגיע ל"ותשקוט הארץ". </w:t>
      </w:r>
    </w:p>
    <w:p w:rsidR="002A6D80" w:rsidRPr="002A6D80" w:rsidRDefault="002A6D80" w:rsidP="002A6D80">
      <w:pPr>
        <w:rPr>
          <w:rtl/>
          <w:lang w:eastAsia="he-IL"/>
        </w:rPr>
      </w:pPr>
      <w:bookmarkStart w:id="19" w:name="_ETM_Q1_515000"/>
      <w:bookmarkEnd w:id="19"/>
    </w:p>
    <w:p w:rsidR="00F12274" w:rsidRDefault="00D706BE" w:rsidP="00D706BE">
      <w:pPr>
        <w:rPr>
          <w:rtl/>
        </w:rPr>
      </w:pPr>
      <w:bookmarkStart w:id="20" w:name="_ETM_Q1_547210"/>
      <w:bookmarkStart w:id="21" w:name="_ETM_Q1_547266"/>
      <w:bookmarkEnd w:id="20"/>
      <w:bookmarkEnd w:id="21"/>
      <w:r>
        <w:rPr>
          <w:rFonts w:hint="cs"/>
          <w:rtl/>
        </w:rPr>
        <w:t xml:space="preserve">הנושא שעל סדר יומנו: פרק ה' </w:t>
      </w:r>
      <w:r>
        <w:rPr>
          <w:rtl/>
        </w:rPr>
        <w:t>(ביטוח לאומי)</w:t>
      </w:r>
      <w:r>
        <w:rPr>
          <w:rFonts w:hint="cs"/>
          <w:rtl/>
        </w:rPr>
        <w:t>. אנחנו בדיון קצוות כי את הדיון העיקרי בפרק הזה כבר קיימנו.</w:t>
      </w:r>
      <w:bookmarkStart w:id="22" w:name="_ETM_Q1_551000"/>
      <w:bookmarkEnd w:id="22"/>
      <w:r>
        <w:rPr>
          <w:rFonts w:hint="cs"/>
          <w:rtl/>
        </w:rPr>
        <w:t xml:space="preserve"> אנחנו מחכים למספר תשובות לבצע את ההקראה, ונקבל את ההחלטות האחרונות</w:t>
      </w:r>
    </w:p>
    <w:p w:rsidR="00D706BE" w:rsidRDefault="00D706BE" w:rsidP="00D706BE">
      <w:pPr>
        <w:rPr>
          <w:rtl/>
        </w:rPr>
      </w:pPr>
    </w:p>
    <w:p w:rsidR="00D706BE" w:rsidRDefault="00D706BE" w:rsidP="00D706BE">
      <w:pPr>
        <w:pStyle w:val="a4"/>
        <w:keepNext/>
        <w:rPr>
          <w:u w:val="none"/>
          <w:rtl/>
        </w:rPr>
      </w:pPr>
      <w:bookmarkStart w:id="23" w:name="ET_speaker_6156_188"/>
      <w:r w:rsidRPr="00D706BE">
        <w:rPr>
          <w:rStyle w:val="TagStyle"/>
          <w:rtl/>
        </w:rPr>
        <w:t xml:space="preserve"> &lt;&lt; דובר &gt;&gt; </w:t>
      </w:r>
      <w:r>
        <w:rPr>
          <w:rtl/>
        </w:rPr>
        <w:t>גלעד קריב (העבודה):</w:t>
      </w:r>
      <w:r w:rsidRPr="00D706BE">
        <w:rPr>
          <w:rStyle w:val="TagStyle"/>
          <w:rtl/>
        </w:rPr>
        <w:t xml:space="preserve"> &lt;&lt; דובר &gt;&gt;</w:t>
      </w:r>
      <w:r>
        <w:rPr>
          <w:rtl/>
        </w:rPr>
        <w:t xml:space="preserve">   </w:t>
      </w:r>
      <w:bookmarkEnd w:id="23"/>
    </w:p>
    <w:p w:rsidR="00D706BE" w:rsidRDefault="00D706BE" w:rsidP="00D706BE">
      <w:pPr>
        <w:pStyle w:val="KeepWithNext"/>
        <w:rPr>
          <w:rtl/>
          <w:lang w:eastAsia="he-IL"/>
        </w:rPr>
      </w:pPr>
    </w:p>
    <w:p w:rsidR="00D706BE" w:rsidRDefault="00D706BE" w:rsidP="00D706BE">
      <w:pPr>
        <w:rPr>
          <w:rtl/>
          <w:lang w:eastAsia="he-IL"/>
        </w:rPr>
      </w:pPr>
      <w:r>
        <w:rPr>
          <w:rFonts w:hint="cs"/>
          <w:rtl/>
          <w:lang w:eastAsia="he-IL"/>
        </w:rPr>
        <w:t xml:space="preserve">אנחנו גם ביקשנו בדיון </w:t>
      </w:r>
      <w:bookmarkStart w:id="24" w:name="_ETM_Q1_557000"/>
      <w:bookmarkEnd w:id="24"/>
      <w:r>
        <w:rPr>
          <w:rFonts w:hint="cs"/>
          <w:rtl/>
          <w:lang w:eastAsia="he-IL"/>
        </w:rPr>
        <w:t xml:space="preserve">הקודם נתונים. </w:t>
      </w:r>
    </w:p>
    <w:p w:rsidR="00D706BE" w:rsidRPr="00D706BE" w:rsidRDefault="00D706BE" w:rsidP="00D706BE">
      <w:pPr>
        <w:rPr>
          <w:rtl/>
          <w:lang w:eastAsia="he-IL"/>
        </w:rPr>
      </w:pPr>
      <w:bookmarkStart w:id="25" w:name="_ETM_Q1_561000"/>
      <w:bookmarkEnd w:id="25"/>
    </w:p>
    <w:p w:rsidR="00F12274" w:rsidRDefault="00F12274" w:rsidP="00F12274">
      <w:pPr>
        <w:pStyle w:val="af6"/>
        <w:keepNext/>
        <w:rPr>
          <w:rtl/>
        </w:rPr>
      </w:pPr>
      <w:bookmarkStart w:id="26" w:name="ET_yor_6157_4"/>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26"/>
    </w:p>
    <w:p w:rsidR="00F12274" w:rsidRDefault="00F12274" w:rsidP="00F12274">
      <w:pPr>
        <w:pStyle w:val="KeepWithNext"/>
        <w:rPr>
          <w:rtl/>
        </w:rPr>
      </w:pPr>
    </w:p>
    <w:p w:rsidR="00F12274" w:rsidRDefault="00D706BE" w:rsidP="00D706BE">
      <w:pPr>
        <w:rPr>
          <w:rtl/>
        </w:rPr>
      </w:pPr>
      <w:bookmarkStart w:id="27" w:name="_ETM_Q1_548054"/>
      <w:bookmarkEnd w:id="27"/>
      <w:r>
        <w:rPr>
          <w:rFonts w:hint="cs"/>
          <w:rtl/>
        </w:rPr>
        <w:t xml:space="preserve">נכון. לזאת כיוונתי. גם שאלתך וגם שאלתי. </w:t>
      </w:r>
      <w:bookmarkStart w:id="28" w:name="_ETM_Q1_560677"/>
      <w:bookmarkStart w:id="29" w:name="_ETM_Q1_560737"/>
      <w:bookmarkStart w:id="30" w:name="_ETM_Q1_561731"/>
      <w:bookmarkEnd w:id="28"/>
      <w:bookmarkEnd w:id="29"/>
      <w:bookmarkEnd w:id="30"/>
    </w:p>
    <w:p w:rsidR="00D706BE" w:rsidRDefault="00D706BE" w:rsidP="00D706BE">
      <w:pPr>
        <w:rPr>
          <w:rtl/>
        </w:rPr>
      </w:pPr>
      <w:bookmarkStart w:id="31" w:name="_ETM_Q1_564000"/>
      <w:bookmarkEnd w:id="31"/>
    </w:p>
    <w:p w:rsidR="00F12274" w:rsidRDefault="00F12274" w:rsidP="00F12274">
      <w:pPr>
        <w:pStyle w:val="a4"/>
        <w:keepNext/>
        <w:rPr>
          <w:rtl/>
        </w:rPr>
      </w:pPr>
      <w:bookmarkStart w:id="32" w:name="_ETM_Q1_578854"/>
      <w:bookmarkStart w:id="33" w:name="_ETM_Q1_578919"/>
      <w:bookmarkStart w:id="34" w:name="_ETM_Q1_580130"/>
      <w:bookmarkStart w:id="35" w:name="ET_speaker_6156_7"/>
      <w:bookmarkEnd w:id="32"/>
      <w:bookmarkEnd w:id="33"/>
      <w:bookmarkEnd w:id="34"/>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35"/>
    </w:p>
    <w:p w:rsidR="00F12274" w:rsidRDefault="00F12274" w:rsidP="00F12274">
      <w:pPr>
        <w:pStyle w:val="KeepWithNext"/>
        <w:rPr>
          <w:rtl/>
        </w:rPr>
      </w:pPr>
    </w:p>
    <w:p w:rsidR="00D706BE" w:rsidRDefault="00D706BE" w:rsidP="00F12274">
      <w:pPr>
        <w:rPr>
          <w:rtl/>
        </w:rPr>
      </w:pPr>
      <w:bookmarkStart w:id="36" w:name="_ETM_Q1_580559"/>
      <w:bookmarkStart w:id="37" w:name="_ETM_Q1_580589"/>
      <w:bookmarkEnd w:id="36"/>
      <w:bookmarkEnd w:id="37"/>
      <w:r>
        <w:rPr>
          <w:rFonts w:hint="cs"/>
          <w:rtl/>
        </w:rPr>
        <w:t xml:space="preserve">כי אני פשוט רואה שלא קיבלנו אותם. </w:t>
      </w:r>
    </w:p>
    <w:p w:rsidR="00D706BE" w:rsidRDefault="00D706BE" w:rsidP="00D706BE">
      <w:pPr>
        <w:ind w:firstLine="0"/>
        <w:rPr>
          <w:rtl/>
        </w:rPr>
      </w:pPr>
    </w:p>
    <w:p w:rsidR="00D706BE" w:rsidRDefault="00D706BE" w:rsidP="00D706BE">
      <w:pPr>
        <w:pStyle w:val="af6"/>
        <w:keepNext/>
        <w:rPr>
          <w:rtl/>
        </w:rPr>
      </w:pPr>
      <w:bookmarkStart w:id="38" w:name="ET_yor_6157_189"/>
      <w:r w:rsidRPr="00D706BE">
        <w:rPr>
          <w:rStyle w:val="TagStyle"/>
          <w:rtl/>
        </w:rPr>
        <w:t xml:space="preserve"> &lt;&lt; יור &gt;&gt; </w:t>
      </w:r>
      <w:r>
        <w:rPr>
          <w:rtl/>
        </w:rPr>
        <w:t xml:space="preserve">היו"ר שמחה </w:t>
      </w:r>
      <w:proofErr w:type="spellStart"/>
      <w:r>
        <w:rPr>
          <w:rtl/>
        </w:rPr>
        <w:t>רוטמן</w:t>
      </w:r>
      <w:proofErr w:type="spellEnd"/>
      <w:r>
        <w:rPr>
          <w:rtl/>
        </w:rPr>
        <w:t>:</w:t>
      </w:r>
      <w:r w:rsidRPr="00D706BE">
        <w:rPr>
          <w:rStyle w:val="TagStyle"/>
          <w:rtl/>
        </w:rPr>
        <w:t xml:space="preserve"> &lt;&lt; יור &gt;&gt;</w:t>
      </w:r>
      <w:r>
        <w:rPr>
          <w:rtl/>
        </w:rPr>
        <w:t xml:space="preserve">   </w:t>
      </w:r>
      <w:bookmarkEnd w:id="38"/>
    </w:p>
    <w:p w:rsidR="00D706BE" w:rsidRDefault="00D706BE" w:rsidP="00D706BE">
      <w:pPr>
        <w:pStyle w:val="KeepWithNext"/>
        <w:rPr>
          <w:rtl/>
          <w:lang w:eastAsia="he-IL"/>
        </w:rPr>
      </w:pPr>
    </w:p>
    <w:p w:rsidR="00D706BE" w:rsidRDefault="00D706BE" w:rsidP="00D706BE">
      <w:pPr>
        <w:rPr>
          <w:rtl/>
          <w:lang w:eastAsia="he-IL"/>
        </w:rPr>
      </w:pPr>
      <w:bookmarkStart w:id="39" w:name="_ETM_Q1_571000"/>
      <w:bookmarkEnd w:id="39"/>
      <w:r>
        <w:rPr>
          <w:rFonts w:hint="cs"/>
          <w:rtl/>
          <w:lang w:eastAsia="he-IL"/>
        </w:rPr>
        <w:t xml:space="preserve">נכון. לכן אנחנו </w:t>
      </w:r>
      <w:bookmarkStart w:id="40" w:name="_ETM_Q1_574000"/>
      <w:bookmarkEnd w:id="40"/>
      <w:r>
        <w:rPr>
          <w:rFonts w:hint="cs"/>
          <w:rtl/>
          <w:lang w:eastAsia="he-IL"/>
        </w:rPr>
        <w:t xml:space="preserve">פה. </w:t>
      </w:r>
    </w:p>
    <w:p w:rsidR="00D706BE" w:rsidRDefault="00D706BE" w:rsidP="00D706BE">
      <w:pPr>
        <w:rPr>
          <w:rtl/>
          <w:lang w:eastAsia="he-IL"/>
        </w:rPr>
      </w:pPr>
      <w:bookmarkStart w:id="41" w:name="_ETM_Q1_575000"/>
      <w:bookmarkEnd w:id="41"/>
    </w:p>
    <w:p w:rsidR="00D706BE" w:rsidRDefault="00D706BE" w:rsidP="00D706BE">
      <w:pPr>
        <w:pStyle w:val="a4"/>
        <w:keepNext/>
        <w:rPr>
          <w:rtl/>
        </w:rPr>
      </w:pPr>
      <w:bookmarkStart w:id="42" w:name="ET_speaker_6156_190"/>
      <w:r w:rsidRPr="00D706BE">
        <w:rPr>
          <w:rStyle w:val="TagStyle"/>
          <w:rtl/>
        </w:rPr>
        <w:t xml:space="preserve"> &lt;&lt; דובר &gt;&gt; </w:t>
      </w:r>
      <w:r>
        <w:rPr>
          <w:rtl/>
        </w:rPr>
        <w:t>גלעד קריב (העבודה):</w:t>
      </w:r>
      <w:r w:rsidRPr="00D706BE">
        <w:rPr>
          <w:rStyle w:val="TagStyle"/>
          <w:rtl/>
        </w:rPr>
        <w:t xml:space="preserve"> &lt;&lt; דובר &gt;&gt;</w:t>
      </w:r>
      <w:r>
        <w:rPr>
          <w:rtl/>
        </w:rPr>
        <w:t xml:space="preserve">   </w:t>
      </w:r>
      <w:bookmarkEnd w:id="42"/>
    </w:p>
    <w:p w:rsidR="00D706BE" w:rsidRDefault="00D706BE" w:rsidP="00D706BE">
      <w:pPr>
        <w:pStyle w:val="KeepWithNext"/>
        <w:rPr>
          <w:rtl/>
          <w:lang w:eastAsia="he-IL"/>
        </w:rPr>
      </w:pPr>
    </w:p>
    <w:p w:rsidR="00F12274" w:rsidRDefault="00F12274" w:rsidP="00D706BE">
      <w:pPr>
        <w:rPr>
          <w:rtl/>
        </w:rPr>
      </w:pPr>
      <w:bookmarkStart w:id="43" w:name="_ETM_Q1_568000"/>
      <w:bookmarkEnd w:id="43"/>
      <w:r>
        <w:rPr>
          <w:rFonts w:hint="cs"/>
          <w:rtl/>
        </w:rPr>
        <w:t xml:space="preserve">אם מבקשים </w:t>
      </w:r>
      <w:r w:rsidR="00D706BE">
        <w:rPr>
          <w:rFonts w:hint="cs"/>
          <w:rtl/>
        </w:rPr>
        <w:t xml:space="preserve">בישיבה לקבל </w:t>
      </w:r>
      <w:r>
        <w:rPr>
          <w:rFonts w:hint="cs"/>
          <w:rtl/>
        </w:rPr>
        <w:t xml:space="preserve">נתונים </w:t>
      </w:r>
      <w:r w:rsidR="00D706BE">
        <w:rPr>
          <w:rFonts w:hint="cs"/>
          <w:rtl/>
        </w:rPr>
        <w:t xml:space="preserve">אז </w:t>
      </w:r>
      <w:r>
        <w:rPr>
          <w:rFonts w:hint="cs"/>
          <w:rtl/>
        </w:rPr>
        <w:t xml:space="preserve">אפשר לשלוח </w:t>
      </w:r>
      <w:bookmarkStart w:id="44" w:name="_ETM_Q1_586878"/>
      <w:bookmarkEnd w:id="44"/>
      <w:r w:rsidR="00D706BE">
        <w:rPr>
          <w:rFonts w:hint="cs"/>
          <w:rtl/>
        </w:rPr>
        <w:t>לוועדה נייר עם הנתונים שביקשנו</w:t>
      </w:r>
      <w:bookmarkStart w:id="45" w:name="_ETM_Q1_582000"/>
      <w:bookmarkEnd w:id="45"/>
      <w:r w:rsidR="00D706BE">
        <w:rPr>
          <w:rFonts w:hint="cs"/>
          <w:rtl/>
        </w:rPr>
        <w:t xml:space="preserve"> כדי שנוכל לבדוק אותם, לחשוב אם לשאול שאלות. </w:t>
      </w:r>
    </w:p>
    <w:p w:rsidR="00F12274" w:rsidRDefault="00F12274" w:rsidP="00F12274">
      <w:pPr>
        <w:rPr>
          <w:rtl/>
        </w:rPr>
      </w:pPr>
      <w:bookmarkStart w:id="46" w:name="_ETM_Q1_588981"/>
      <w:bookmarkStart w:id="47" w:name="_ETM_Q1_589036"/>
      <w:bookmarkEnd w:id="46"/>
      <w:bookmarkEnd w:id="47"/>
    </w:p>
    <w:p w:rsidR="00F12274" w:rsidRDefault="00F12274" w:rsidP="00F12274">
      <w:pPr>
        <w:pStyle w:val="af6"/>
        <w:keepNext/>
        <w:rPr>
          <w:rtl/>
        </w:rPr>
      </w:pPr>
      <w:bookmarkStart w:id="48" w:name="ET_yor_6157_8"/>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48"/>
    </w:p>
    <w:p w:rsidR="00F12274" w:rsidRDefault="00F12274" w:rsidP="00F12274">
      <w:pPr>
        <w:pStyle w:val="KeepWithNext"/>
        <w:rPr>
          <w:rtl/>
        </w:rPr>
      </w:pPr>
    </w:p>
    <w:p w:rsidR="00F12274" w:rsidRDefault="00D706BE" w:rsidP="00F12274">
      <w:pPr>
        <w:rPr>
          <w:rtl/>
        </w:rPr>
      </w:pPr>
      <w:bookmarkStart w:id="49" w:name="_ETM_Q1_589856"/>
      <w:bookmarkStart w:id="50" w:name="_ETM_Q1_616606"/>
      <w:bookmarkStart w:id="51" w:name="_ETM_Q1_616666"/>
      <w:bookmarkStart w:id="52" w:name="_ETM_Q1_618242"/>
      <w:bookmarkEnd w:id="49"/>
      <w:bookmarkEnd w:id="50"/>
      <w:bookmarkEnd w:id="51"/>
      <w:bookmarkEnd w:id="52"/>
      <w:r w:rsidRPr="00D706BE">
        <w:rPr>
          <w:rtl/>
        </w:rPr>
        <w:t>פרק ה' (ביטוח לאומי), רק סעיפים 15(3) עד 15(5), 18 ו-20(ב) (בעניין חוק חדלות פירעון) מתוך הצעת חוק ההתייעלות הכלכלית (תיקוני חקיקה להשגת יעדי התקציב לשנות התקציב 2023 ו-2024), התשפ"ג-2023</w:t>
      </w:r>
      <w:r w:rsidR="000B5E90">
        <w:rPr>
          <w:rFonts w:hint="cs"/>
          <w:rtl/>
        </w:rPr>
        <w:t xml:space="preserve">. </w:t>
      </w:r>
    </w:p>
    <w:p w:rsidR="000B5E90" w:rsidRDefault="000B5E90" w:rsidP="00F12274">
      <w:pPr>
        <w:rPr>
          <w:rtl/>
        </w:rPr>
      </w:pPr>
    </w:p>
    <w:p w:rsidR="000B5E90" w:rsidRDefault="000B5E90" w:rsidP="00F12274">
      <w:pPr>
        <w:rPr>
          <w:rtl/>
        </w:rPr>
      </w:pPr>
      <w:r>
        <w:rPr>
          <w:rFonts w:hint="cs"/>
          <w:rtl/>
        </w:rPr>
        <w:t xml:space="preserve">נפתח בהצהרת פתיחה של חבר הכנסת גלעד </w:t>
      </w:r>
      <w:bookmarkStart w:id="53" w:name="_ETM_Q1_604000"/>
      <w:bookmarkEnd w:id="53"/>
      <w:r>
        <w:rPr>
          <w:rFonts w:hint="cs"/>
          <w:rtl/>
        </w:rPr>
        <w:t xml:space="preserve">קריב, ואז נעבור להקראה ולקבלת הנתונים. </w:t>
      </w:r>
    </w:p>
    <w:p w:rsidR="00D706BE" w:rsidRPr="00D706BE" w:rsidRDefault="00D706BE" w:rsidP="00F12274">
      <w:pPr>
        <w:rPr>
          <w:rtl/>
        </w:rPr>
      </w:pPr>
      <w:bookmarkStart w:id="54" w:name="_ETM_Q1_587000"/>
      <w:bookmarkEnd w:id="54"/>
    </w:p>
    <w:p w:rsidR="00F12274" w:rsidRDefault="00F12274" w:rsidP="00F12274">
      <w:pPr>
        <w:pStyle w:val="a4"/>
        <w:keepNext/>
        <w:rPr>
          <w:rtl/>
        </w:rPr>
      </w:pPr>
      <w:bookmarkStart w:id="55" w:name="ET_speaker_6156_9"/>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55"/>
    </w:p>
    <w:p w:rsidR="00F12274" w:rsidRDefault="00F12274" w:rsidP="00F12274">
      <w:pPr>
        <w:pStyle w:val="KeepWithNext"/>
        <w:rPr>
          <w:rtl/>
        </w:rPr>
      </w:pPr>
    </w:p>
    <w:p w:rsidR="00F12274" w:rsidRDefault="000B5E90" w:rsidP="00DC4315">
      <w:pPr>
        <w:rPr>
          <w:rtl/>
        </w:rPr>
      </w:pPr>
      <w:bookmarkStart w:id="56" w:name="_ETM_Q1_618668"/>
      <w:bookmarkStart w:id="57" w:name="_ETM_Q1_618698"/>
      <w:bookmarkEnd w:id="56"/>
      <w:bookmarkEnd w:id="57"/>
      <w:r>
        <w:rPr>
          <w:rFonts w:hint="cs"/>
          <w:rtl/>
        </w:rPr>
        <w:t>אדוני היושב-ראש, בוקר טוב,</w:t>
      </w:r>
      <w:bookmarkStart w:id="58" w:name="_ETM_Q1_613000"/>
      <w:bookmarkEnd w:id="58"/>
      <w:r>
        <w:rPr>
          <w:rFonts w:hint="cs"/>
          <w:rtl/>
        </w:rPr>
        <w:t xml:space="preserve"> </w:t>
      </w:r>
      <w:r w:rsidR="00F12274">
        <w:rPr>
          <w:rFonts w:hint="cs"/>
          <w:rtl/>
        </w:rPr>
        <w:t>הבוקר הזה חשוב</w:t>
      </w:r>
      <w:r w:rsidR="00DC4315">
        <w:rPr>
          <w:rFonts w:hint="cs"/>
          <w:rtl/>
        </w:rPr>
        <w:t>,</w:t>
      </w:r>
      <w:r w:rsidR="00F12274">
        <w:rPr>
          <w:rFonts w:hint="cs"/>
          <w:rtl/>
        </w:rPr>
        <w:t xml:space="preserve"> כמובן</w:t>
      </w:r>
      <w:r w:rsidR="00DC4315">
        <w:rPr>
          <w:rFonts w:hint="cs"/>
          <w:rtl/>
        </w:rPr>
        <w:t>,</w:t>
      </w:r>
      <w:r w:rsidR="00F12274">
        <w:rPr>
          <w:rFonts w:hint="cs"/>
          <w:rtl/>
        </w:rPr>
        <w:t xml:space="preserve"> לחזק את ידי </w:t>
      </w:r>
      <w:bookmarkStart w:id="59" w:name="_ETM_Q1_623905"/>
      <w:bookmarkEnd w:id="59"/>
      <w:r w:rsidR="00F12274">
        <w:rPr>
          <w:rFonts w:hint="cs"/>
          <w:rtl/>
        </w:rPr>
        <w:t xml:space="preserve">חיילי צה"ל ואת רוחם של תושבי הדרום. המלחמה בארגוני הטרור </w:t>
      </w:r>
      <w:bookmarkStart w:id="60" w:name="_ETM_Q1_634351"/>
      <w:bookmarkEnd w:id="60"/>
      <w:r w:rsidR="00F12274">
        <w:rPr>
          <w:rFonts w:hint="cs"/>
          <w:rtl/>
        </w:rPr>
        <w:t xml:space="preserve">ויכולת העמידה על ההרתעה הישראלית הן משימות חשובות. אנחנו </w:t>
      </w:r>
      <w:bookmarkStart w:id="61" w:name="_ETM_Q1_645406"/>
      <w:bookmarkEnd w:id="61"/>
      <w:r w:rsidR="00F12274">
        <w:rPr>
          <w:rFonts w:hint="cs"/>
          <w:rtl/>
        </w:rPr>
        <w:t xml:space="preserve">תמיד חשבנו שהדבר לא מחליף את הצורך </w:t>
      </w:r>
      <w:r w:rsidR="00DC4315">
        <w:rPr>
          <w:rFonts w:hint="cs"/>
          <w:rtl/>
        </w:rPr>
        <w:t xml:space="preserve">לעסוק בשאלת "היום שאחרי", </w:t>
      </w:r>
      <w:r w:rsidR="00F12274">
        <w:rPr>
          <w:rFonts w:hint="cs"/>
          <w:rtl/>
        </w:rPr>
        <w:t xml:space="preserve">אבל </w:t>
      </w:r>
      <w:bookmarkStart w:id="62" w:name="_ETM_Q1_655085"/>
      <w:bookmarkEnd w:id="62"/>
      <w:r w:rsidR="00F12274">
        <w:rPr>
          <w:rFonts w:hint="cs"/>
          <w:rtl/>
        </w:rPr>
        <w:t>הבוקר אנחנו</w:t>
      </w:r>
      <w:r w:rsidR="00DC4315">
        <w:rPr>
          <w:rFonts w:hint="cs"/>
          <w:rtl/>
        </w:rPr>
        <w:t>, כמובן,</w:t>
      </w:r>
      <w:r w:rsidR="00F12274">
        <w:rPr>
          <w:rFonts w:hint="cs"/>
          <w:rtl/>
        </w:rPr>
        <w:t xml:space="preserve"> מתייצבים מאחורי גורמי הביטחון. אני </w:t>
      </w:r>
      <w:r w:rsidR="00DC4315">
        <w:rPr>
          <w:rFonts w:hint="cs"/>
          <w:rtl/>
        </w:rPr>
        <w:t xml:space="preserve">חייב לומר שהבוקר הזה </w:t>
      </w:r>
      <w:bookmarkStart w:id="63" w:name="_ETM_Q1_662000"/>
      <w:bookmarkEnd w:id="63"/>
      <w:r w:rsidR="00DC4315">
        <w:rPr>
          <w:rFonts w:hint="cs"/>
          <w:rtl/>
        </w:rPr>
        <w:t xml:space="preserve">אני </w:t>
      </w:r>
      <w:r w:rsidR="00F12274">
        <w:rPr>
          <w:rFonts w:hint="cs"/>
          <w:rtl/>
        </w:rPr>
        <w:t xml:space="preserve">מקווה שגם עוברת </w:t>
      </w:r>
      <w:bookmarkStart w:id="64" w:name="_ETM_Q1_665149"/>
      <w:bookmarkEnd w:id="64"/>
      <w:r w:rsidR="00F12274">
        <w:rPr>
          <w:rFonts w:hint="cs"/>
          <w:rtl/>
        </w:rPr>
        <w:t xml:space="preserve">מחשבה </w:t>
      </w:r>
      <w:r w:rsidR="00DC4315">
        <w:rPr>
          <w:rFonts w:hint="cs"/>
          <w:rtl/>
        </w:rPr>
        <w:t xml:space="preserve">אולי </w:t>
      </w:r>
      <w:r w:rsidR="00F12274">
        <w:rPr>
          <w:rFonts w:hint="cs"/>
          <w:rtl/>
        </w:rPr>
        <w:t>של חשבון נפש בראשם ובנפשם של אותם שרים בכירים</w:t>
      </w:r>
      <w:bookmarkStart w:id="65" w:name="_ETM_Q1_676742"/>
      <w:bookmarkEnd w:id="65"/>
      <w:r w:rsidR="00DC4315">
        <w:rPr>
          <w:rFonts w:hint="cs"/>
          <w:rtl/>
        </w:rPr>
        <w:t xml:space="preserve">, שאגב לא היו בסוד המבצע, </w:t>
      </w:r>
      <w:r w:rsidR="00F12274">
        <w:rPr>
          <w:rFonts w:hint="cs"/>
          <w:rtl/>
        </w:rPr>
        <w:t xml:space="preserve">על דברים שהם </w:t>
      </w:r>
      <w:r w:rsidR="00D523DB">
        <w:rPr>
          <w:rFonts w:hint="cs"/>
          <w:rtl/>
        </w:rPr>
        <w:t>הטיחו בטייסי חיל האוויר, בלוחמי</w:t>
      </w:r>
      <w:bookmarkStart w:id="66" w:name="_ETM_Q1_680000"/>
      <w:bookmarkEnd w:id="66"/>
      <w:r w:rsidR="00D523DB">
        <w:rPr>
          <w:rFonts w:hint="cs"/>
          <w:rtl/>
        </w:rPr>
        <w:t xml:space="preserve"> היחידות המיוחדות שהובילו את המבצע הזה. </w:t>
      </w:r>
      <w:r w:rsidR="00F12274">
        <w:rPr>
          <w:rFonts w:hint="cs"/>
          <w:rtl/>
        </w:rPr>
        <w:t>רק לפני שבועיים-</w:t>
      </w:r>
      <w:r w:rsidR="00F12274">
        <w:rPr>
          <w:rFonts w:hint="cs"/>
          <w:rtl/>
        </w:rPr>
        <w:lastRenderedPageBreak/>
        <w:t xml:space="preserve">שלושה </w:t>
      </w:r>
      <w:bookmarkStart w:id="67" w:name="_ETM_Q1_688163"/>
      <w:bookmarkEnd w:id="67"/>
      <w:r w:rsidR="00D523DB">
        <w:rPr>
          <w:rFonts w:hint="cs"/>
          <w:rtl/>
        </w:rPr>
        <w:t xml:space="preserve">הם </w:t>
      </w:r>
      <w:r w:rsidR="00F12274">
        <w:rPr>
          <w:rFonts w:hint="cs"/>
          <w:rtl/>
        </w:rPr>
        <w:t xml:space="preserve">שלחו אותם לעזאזל. </w:t>
      </w:r>
      <w:r w:rsidR="00D523DB">
        <w:rPr>
          <w:rFonts w:hint="cs"/>
          <w:rtl/>
        </w:rPr>
        <w:t>אולי בלבם ו</w:t>
      </w:r>
      <w:r w:rsidR="00F12274">
        <w:rPr>
          <w:rFonts w:hint="cs"/>
          <w:rtl/>
        </w:rPr>
        <w:t xml:space="preserve">במוחם </w:t>
      </w:r>
      <w:r w:rsidR="00D523DB">
        <w:rPr>
          <w:rFonts w:hint="cs"/>
          <w:rtl/>
        </w:rPr>
        <w:t xml:space="preserve">של אותם שרים </w:t>
      </w:r>
      <w:r w:rsidR="00F12274">
        <w:rPr>
          <w:rFonts w:hint="cs"/>
          <w:rtl/>
        </w:rPr>
        <w:t>עוברת גם מחשבה. אני בטוח ש</w:t>
      </w:r>
      <w:r w:rsidR="00D523DB">
        <w:rPr>
          <w:rFonts w:hint="cs"/>
          <w:rtl/>
        </w:rPr>
        <w:t xml:space="preserve">גם הבוקר הזה </w:t>
      </w:r>
      <w:r w:rsidR="00F12274">
        <w:rPr>
          <w:rFonts w:hint="cs"/>
          <w:rtl/>
        </w:rPr>
        <w:t xml:space="preserve">תושבי </w:t>
      </w:r>
      <w:bookmarkStart w:id="68" w:name="_ETM_Q1_701709"/>
      <w:bookmarkEnd w:id="68"/>
      <w:r w:rsidR="00D523DB">
        <w:rPr>
          <w:rFonts w:hint="cs"/>
          <w:rtl/>
        </w:rPr>
        <w:t>הדרום מודים לבג"ץ על המעורבות שלו - -</w:t>
      </w:r>
    </w:p>
    <w:p w:rsidR="00F12274" w:rsidRDefault="00F12274" w:rsidP="00F12274">
      <w:pPr>
        <w:rPr>
          <w:rtl/>
        </w:rPr>
      </w:pPr>
      <w:bookmarkStart w:id="69" w:name="_ETM_Q1_706706"/>
      <w:bookmarkStart w:id="70" w:name="_ETM_Q1_706762"/>
      <w:bookmarkEnd w:id="69"/>
      <w:bookmarkEnd w:id="70"/>
    </w:p>
    <w:p w:rsidR="00F12274" w:rsidRDefault="00F12274" w:rsidP="00F12274">
      <w:pPr>
        <w:pStyle w:val="af6"/>
        <w:keepNext/>
        <w:rPr>
          <w:rtl/>
        </w:rPr>
      </w:pPr>
      <w:bookmarkStart w:id="71" w:name="ET_yor_6157_10"/>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71"/>
    </w:p>
    <w:p w:rsidR="00F12274" w:rsidRDefault="00F12274" w:rsidP="00F12274">
      <w:pPr>
        <w:pStyle w:val="KeepWithNext"/>
        <w:rPr>
          <w:rtl/>
        </w:rPr>
      </w:pPr>
    </w:p>
    <w:p w:rsidR="00F12274" w:rsidRDefault="00D523DB" w:rsidP="00F12274">
      <w:pPr>
        <w:rPr>
          <w:rtl/>
        </w:rPr>
      </w:pPr>
      <w:bookmarkStart w:id="72" w:name="_ETM_Q1_708497"/>
      <w:bookmarkEnd w:id="72"/>
      <w:r>
        <w:rPr>
          <w:rFonts w:hint="cs"/>
          <w:rtl/>
        </w:rPr>
        <w:t>איזה</w:t>
      </w:r>
      <w:bookmarkStart w:id="73" w:name="_ETM_Q1_699000"/>
      <w:bookmarkEnd w:id="73"/>
      <w:r>
        <w:rPr>
          <w:rFonts w:hint="cs"/>
          <w:rtl/>
        </w:rPr>
        <w:t xml:space="preserve"> קשקוש. </w:t>
      </w:r>
    </w:p>
    <w:p w:rsidR="00F12274" w:rsidRDefault="00F12274" w:rsidP="00F12274">
      <w:pPr>
        <w:rPr>
          <w:rtl/>
        </w:rPr>
      </w:pPr>
      <w:bookmarkStart w:id="74" w:name="_ETM_Q1_710976"/>
      <w:bookmarkStart w:id="75" w:name="_ETM_Q1_711030"/>
      <w:bookmarkStart w:id="76" w:name="_ETM_Q1_711910"/>
      <w:bookmarkEnd w:id="74"/>
      <w:bookmarkEnd w:id="75"/>
      <w:bookmarkEnd w:id="76"/>
    </w:p>
    <w:p w:rsidR="00F12274" w:rsidRDefault="00F12274" w:rsidP="00F12274">
      <w:pPr>
        <w:pStyle w:val="a4"/>
        <w:keepNext/>
        <w:rPr>
          <w:rtl/>
        </w:rPr>
      </w:pPr>
      <w:bookmarkStart w:id="77" w:name="ET_speaker_6156_11"/>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77"/>
    </w:p>
    <w:p w:rsidR="00F12274" w:rsidRDefault="00F12274" w:rsidP="00F12274">
      <w:pPr>
        <w:pStyle w:val="KeepWithNext"/>
        <w:rPr>
          <w:rtl/>
        </w:rPr>
      </w:pPr>
    </w:p>
    <w:p w:rsidR="00F12274" w:rsidRDefault="00F12274" w:rsidP="00F12274">
      <w:pPr>
        <w:rPr>
          <w:rtl/>
        </w:rPr>
      </w:pPr>
      <w:bookmarkStart w:id="78" w:name="_ETM_Q1_712313"/>
      <w:bookmarkStart w:id="79" w:name="_ETM_Q1_712345"/>
      <w:bookmarkEnd w:id="78"/>
      <w:bookmarkEnd w:id="79"/>
      <w:r>
        <w:rPr>
          <w:rFonts w:hint="cs"/>
          <w:rtl/>
        </w:rPr>
        <w:t>אדוני</w:t>
      </w:r>
      <w:bookmarkStart w:id="80" w:name="_ETM_Q1_717156"/>
      <w:bookmarkEnd w:id="80"/>
      <w:r w:rsidR="00D523DB">
        <w:rPr>
          <w:rFonts w:hint="cs"/>
          <w:rtl/>
        </w:rPr>
        <w:t xml:space="preserve"> יתאפק. </w:t>
      </w:r>
    </w:p>
    <w:p w:rsidR="00F12274" w:rsidRDefault="00F12274" w:rsidP="00F12274">
      <w:pPr>
        <w:rPr>
          <w:rtl/>
        </w:rPr>
      </w:pPr>
      <w:bookmarkStart w:id="81" w:name="_ETM_Q1_717702"/>
      <w:bookmarkStart w:id="82" w:name="_ETM_Q1_717773"/>
      <w:bookmarkEnd w:id="81"/>
      <w:bookmarkEnd w:id="82"/>
    </w:p>
    <w:p w:rsidR="00F12274" w:rsidRDefault="00F12274" w:rsidP="00F12274">
      <w:pPr>
        <w:pStyle w:val="af6"/>
        <w:keepNext/>
        <w:rPr>
          <w:rtl/>
        </w:rPr>
      </w:pPr>
      <w:bookmarkStart w:id="83" w:name="ET_yor_6157_12"/>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83"/>
    </w:p>
    <w:p w:rsidR="00F12274" w:rsidRDefault="00F12274" w:rsidP="00F12274">
      <w:pPr>
        <w:pStyle w:val="KeepWithNext"/>
        <w:rPr>
          <w:rtl/>
        </w:rPr>
      </w:pPr>
    </w:p>
    <w:p w:rsidR="00D523DB" w:rsidRDefault="00D523DB" w:rsidP="00F12274">
      <w:pPr>
        <w:rPr>
          <w:rtl/>
        </w:rPr>
      </w:pPr>
      <w:bookmarkStart w:id="84" w:name="_ETM_Q1_719302"/>
      <w:bookmarkEnd w:id="84"/>
      <w:r>
        <w:rPr>
          <w:rFonts w:hint="cs"/>
          <w:rtl/>
        </w:rPr>
        <w:t xml:space="preserve">אני אתאפק. </w:t>
      </w:r>
    </w:p>
    <w:p w:rsidR="00D523DB" w:rsidRDefault="00D523DB" w:rsidP="00D523DB">
      <w:pPr>
        <w:ind w:firstLine="0"/>
        <w:rPr>
          <w:rtl/>
        </w:rPr>
      </w:pPr>
    </w:p>
    <w:p w:rsidR="00D523DB" w:rsidRDefault="00D523DB" w:rsidP="00D523DB">
      <w:pPr>
        <w:pStyle w:val="a4"/>
        <w:keepNext/>
        <w:rPr>
          <w:rtl/>
        </w:rPr>
      </w:pPr>
      <w:bookmarkStart w:id="85" w:name="ET_speaker_6156_191"/>
      <w:r w:rsidRPr="00D523DB">
        <w:rPr>
          <w:rStyle w:val="TagStyle"/>
          <w:rtl/>
        </w:rPr>
        <w:t xml:space="preserve"> &lt;&lt; דובר &gt;&gt; </w:t>
      </w:r>
      <w:r>
        <w:rPr>
          <w:rtl/>
        </w:rPr>
        <w:t>גלעד קריב (העבודה):</w:t>
      </w:r>
      <w:r w:rsidRPr="00D523DB">
        <w:rPr>
          <w:rStyle w:val="TagStyle"/>
          <w:rtl/>
        </w:rPr>
        <w:t xml:space="preserve"> &lt;&lt; דובר &gt;&gt;</w:t>
      </w:r>
      <w:r>
        <w:rPr>
          <w:rtl/>
        </w:rPr>
        <w:t xml:space="preserve">   </w:t>
      </w:r>
      <w:bookmarkEnd w:id="85"/>
    </w:p>
    <w:p w:rsidR="00D523DB" w:rsidRDefault="00D523DB" w:rsidP="00D523DB">
      <w:pPr>
        <w:pStyle w:val="KeepWithNext"/>
        <w:rPr>
          <w:rtl/>
          <w:lang w:eastAsia="he-IL"/>
        </w:rPr>
      </w:pPr>
    </w:p>
    <w:p w:rsidR="00D523DB" w:rsidRDefault="00D523DB" w:rsidP="00D523DB">
      <w:pPr>
        <w:rPr>
          <w:rtl/>
          <w:lang w:eastAsia="he-IL"/>
        </w:rPr>
      </w:pPr>
      <w:r>
        <w:rPr>
          <w:rFonts w:hint="cs"/>
          <w:rtl/>
          <w:lang w:eastAsia="he-IL"/>
        </w:rPr>
        <w:t xml:space="preserve">אדוני יתאפק. אתה יודע, בסופו של דבר בספירת העומר אנחנו נוהגים מנהגי אבלות על כך </w:t>
      </w:r>
      <w:bookmarkStart w:id="86" w:name="_ETM_Q1_707000"/>
      <w:bookmarkEnd w:id="86"/>
      <w:r>
        <w:rPr>
          <w:rFonts w:hint="cs"/>
          <w:rtl/>
          <w:lang w:eastAsia="he-IL"/>
        </w:rPr>
        <w:t xml:space="preserve">שתלמידי רבי עקיבא לא נהגו כבוד זה בזה. </w:t>
      </w:r>
    </w:p>
    <w:p w:rsidR="00D523DB" w:rsidRDefault="00D523DB" w:rsidP="00D523DB">
      <w:pPr>
        <w:ind w:firstLine="0"/>
        <w:rPr>
          <w:rtl/>
          <w:lang w:eastAsia="he-IL"/>
        </w:rPr>
      </w:pPr>
    </w:p>
    <w:p w:rsidR="00D523DB" w:rsidRDefault="00D523DB" w:rsidP="00D523DB">
      <w:pPr>
        <w:pStyle w:val="af6"/>
        <w:keepNext/>
        <w:rPr>
          <w:rtl/>
        </w:rPr>
      </w:pPr>
      <w:bookmarkStart w:id="87" w:name="ET_yor_6157_192"/>
      <w:r w:rsidRPr="00D523DB">
        <w:rPr>
          <w:rStyle w:val="TagStyle"/>
          <w:rtl/>
        </w:rPr>
        <w:t xml:space="preserve"> &lt;&lt; יור &gt;&gt; </w:t>
      </w:r>
      <w:r>
        <w:rPr>
          <w:rtl/>
        </w:rPr>
        <w:t xml:space="preserve">היו"ר שמחה </w:t>
      </w:r>
      <w:proofErr w:type="spellStart"/>
      <w:r>
        <w:rPr>
          <w:rtl/>
        </w:rPr>
        <w:t>רוטמן</w:t>
      </w:r>
      <w:proofErr w:type="spellEnd"/>
      <w:r>
        <w:rPr>
          <w:rtl/>
        </w:rPr>
        <w:t>:</w:t>
      </w:r>
      <w:r w:rsidRPr="00D523DB">
        <w:rPr>
          <w:rStyle w:val="TagStyle"/>
          <w:rtl/>
        </w:rPr>
        <w:t xml:space="preserve"> &lt;&lt; יור &gt;&gt;</w:t>
      </w:r>
      <w:r>
        <w:rPr>
          <w:rtl/>
        </w:rPr>
        <w:t xml:space="preserve">   </w:t>
      </w:r>
      <w:bookmarkEnd w:id="87"/>
    </w:p>
    <w:p w:rsidR="00D523DB" w:rsidRDefault="00D523DB" w:rsidP="00D523DB">
      <w:pPr>
        <w:pStyle w:val="KeepWithNext"/>
        <w:rPr>
          <w:rtl/>
          <w:lang w:eastAsia="he-IL"/>
        </w:rPr>
      </w:pPr>
    </w:p>
    <w:p w:rsidR="00F12274" w:rsidRDefault="00D523DB" w:rsidP="00D523DB">
      <w:pPr>
        <w:rPr>
          <w:rtl/>
        </w:rPr>
      </w:pPr>
      <w:r>
        <w:rPr>
          <w:rFonts w:hint="cs"/>
          <w:rtl/>
          <w:lang w:eastAsia="he-IL"/>
        </w:rPr>
        <w:t>נכון.</w:t>
      </w:r>
      <w:bookmarkStart w:id="88" w:name="_ETM_Q1_711000"/>
      <w:bookmarkEnd w:id="88"/>
      <w:r>
        <w:rPr>
          <w:rFonts w:hint="cs"/>
          <w:rtl/>
          <w:lang w:eastAsia="he-IL"/>
        </w:rPr>
        <w:t xml:space="preserve"> אפשר </w:t>
      </w:r>
      <w:bookmarkStart w:id="89" w:name="_ETM_Q1_706000"/>
      <w:bookmarkEnd w:id="89"/>
      <w:r w:rsidR="00F12274">
        <w:rPr>
          <w:rFonts w:hint="cs"/>
          <w:rtl/>
        </w:rPr>
        <w:t xml:space="preserve">לא לנהוג כבוד </w:t>
      </w:r>
      <w:r>
        <w:rPr>
          <w:rFonts w:hint="cs"/>
          <w:rtl/>
        </w:rPr>
        <w:t>גם בזמן הדברים שאדוני אומר.</w:t>
      </w:r>
    </w:p>
    <w:p w:rsidR="00F12274" w:rsidRDefault="00F12274" w:rsidP="00F12274">
      <w:pPr>
        <w:rPr>
          <w:rtl/>
        </w:rPr>
      </w:pPr>
      <w:bookmarkStart w:id="90" w:name="_ETM_Q1_724302"/>
      <w:bookmarkStart w:id="91" w:name="_ETM_Q1_724368"/>
      <w:bookmarkStart w:id="92" w:name="_ETM_Q1_725461"/>
      <w:bookmarkEnd w:id="90"/>
      <w:bookmarkEnd w:id="91"/>
      <w:bookmarkEnd w:id="92"/>
    </w:p>
    <w:p w:rsidR="00F12274" w:rsidRDefault="00F12274" w:rsidP="00F12274">
      <w:pPr>
        <w:pStyle w:val="a4"/>
        <w:keepNext/>
        <w:rPr>
          <w:rtl/>
        </w:rPr>
      </w:pPr>
      <w:bookmarkStart w:id="93" w:name="ET_speaker_6156_13"/>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93"/>
    </w:p>
    <w:p w:rsidR="00F12274" w:rsidRDefault="00F12274" w:rsidP="00F12274">
      <w:pPr>
        <w:pStyle w:val="KeepWithNext"/>
        <w:rPr>
          <w:rtl/>
        </w:rPr>
      </w:pPr>
    </w:p>
    <w:p w:rsidR="00F12274" w:rsidRDefault="00A02B88" w:rsidP="00F12274">
      <w:pPr>
        <w:rPr>
          <w:rtl/>
        </w:rPr>
      </w:pPr>
      <w:bookmarkStart w:id="94" w:name="_ETM_Q1_725829"/>
      <w:bookmarkStart w:id="95" w:name="_ETM_Q1_725891"/>
      <w:bookmarkEnd w:id="94"/>
      <w:bookmarkEnd w:id="95"/>
      <w:r>
        <w:rPr>
          <w:rFonts w:hint="cs"/>
          <w:rtl/>
        </w:rPr>
        <w:t xml:space="preserve">אני האזנתי להרבה מאוד קשקושים של אדוני בחודשים האחרונים, אז </w:t>
      </w:r>
      <w:r w:rsidR="00F12274">
        <w:rPr>
          <w:rFonts w:hint="cs"/>
          <w:rtl/>
        </w:rPr>
        <w:t>הוא ישמע קשקוש ק</w:t>
      </w:r>
      <w:bookmarkStart w:id="96" w:name="_ETM_Q1_729444"/>
      <w:bookmarkEnd w:id="96"/>
      <w:r w:rsidR="00F12274">
        <w:rPr>
          <w:rFonts w:hint="cs"/>
          <w:rtl/>
        </w:rPr>
        <w:t xml:space="preserve">צר מפי. </w:t>
      </w:r>
      <w:r>
        <w:rPr>
          <w:rFonts w:hint="cs"/>
          <w:rtl/>
        </w:rPr>
        <w:t xml:space="preserve">גם תושבי הדרום שמעו את </w:t>
      </w:r>
      <w:bookmarkStart w:id="97" w:name="_ETM_Q1_726000"/>
      <w:bookmarkEnd w:id="97"/>
      <w:r>
        <w:rPr>
          <w:rFonts w:hint="cs"/>
          <w:rtl/>
        </w:rPr>
        <w:t>אדוני מקשקש על זכותם למיגון - -</w:t>
      </w:r>
    </w:p>
    <w:p w:rsidR="00F12274" w:rsidRDefault="00F12274" w:rsidP="00F12274">
      <w:pPr>
        <w:rPr>
          <w:rtl/>
        </w:rPr>
      </w:pPr>
      <w:bookmarkStart w:id="98" w:name="_ETM_Q1_733367"/>
      <w:bookmarkStart w:id="99" w:name="_ETM_Q1_733417"/>
      <w:bookmarkEnd w:id="98"/>
      <w:bookmarkEnd w:id="99"/>
    </w:p>
    <w:p w:rsidR="00F12274" w:rsidRDefault="00F12274" w:rsidP="00F12274">
      <w:pPr>
        <w:pStyle w:val="af6"/>
        <w:keepNext/>
        <w:rPr>
          <w:rtl/>
        </w:rPr>
      </w:pPr>
      <w:bookmarkStart w:id="100" w:name="ET_yor_6157_14"/>
      <w:r w:rsidRPr="00F12274">
        <w:rPr>
          <w:rStyle w:val="TagStyle"/>
          <w:rtl/>
        </w:rPr>
        <w:t xml:space="preserve"> &lt;&lt; יור &gt;&gt; </w:t>
      </w:r>
      <w:r>
        <w:rPr>
          <w:rtl/>
        </w:rPr>
        <w:t xml:space="preserve">היו"ר שמחה </w:t>
      </w:r>
      <w:proofErr w:type="spellStart"/>
      <w:r>
        <w:rPr>
          <w:rtl/>
        </w:rPr>
        <w:t>רוטמן</w:t>
      </w:r>
      <w:proofErr w:type="spellEnd"/>
      <w:r>
        <w:rPr>
          <w:rtl/>
        </w:rPr>
        <w:t>:</w:t>
      </w:r>
      <w:r w:rsidRPr="00F12274">
        <w:rPr>
          <w:rStyle w:val="TagStyle"/>
          <w:rtl/>
        </w:rPr>
        <w:t xml:space="preserve"> &lt;&lt; יור &gt;&gt;</w:t>
      </w:r>
      <w:r>
        <w:rPr>
          <w:rtl/>
        </w:rPr>
        <w:t xml:space="preserve">   </w:t>
      </w:r>
      <w:bookmarkEnd w:id="100"/>
    </w:p>
    <w:p w:rsidR="00F12274" w:rsidRDefault="00F12274" w:rsidP="00F12274">
      <w:pPr>
        <w:pStyle w:val="KeepWithNext"/>
        <w:rPr>
          <w:rtl/>
        </w:rPr>
      </w:pPr>
    </w:p>
    <w:p w:rsidR="00F12274" w:rsidRDefault="00F12274" w:rsidP="00F12274">
      <w:pPr>
        <w:rPr>
          <w:rtl/>
        </w:rPr>
      </w:pPr>
      <w:bookmarkStart w:id="101" w:name="_ETM_Q1_734659"/>
      <w:bookmarkEnd w:id="101"/>
      <w:r>
        <w:rPr>
          <w:rFonts w:hint="cs"/>
          <w:rtl/>
        </w:rPr>
        <w:t xml:space="preserve">כאמור. </w:t>
      </w:r>
    </w:p>
    <w:p w:rsidR="00F12274" w:rsidRDefault="00F12274" w:rsidP="00F12274">
      <w:pPr>
        <w:rPr>
          <w:rtl/>
        </w:rPr>
      </w:pPr>
      <w:bookmarkStart w:id="102" w:name="_ETM_Q1_736252"/>
      <w:bookmarkStart w:id="103" w:name="_ETM_Q1_736313"/>
      <w:bookmarkStart w:id="104" w:name="_ETM_Q1_738112"/>
      <w:bookmarkEnd w:id="102"/>
      <w:bookmarkEnd w:id="103"/>
      <w:bookmarkEnd w:id="104"/>
    </w:p>
    <w:p w:rsidR="00F12274" w:rsidRDefault="00F12274" w:rsidP="00F12274">
      <w:pPr>
        <w:pStyle w:val="a4"/>
        <w:keepNext/>
        <w:rPr>
          <w:rtl/>
        </w:rPr>
      </w:pPr>
      <w:bookmarkStart w:id="105" w:name="ET_speaker_6156_15"/>
      <w:r w:rsidRPr="00F12274">
        <w:rPr>
          <w:rStyle w:val="TagStyle"/>
          <w:rtl/>
        </w:rPr>
        <w:t xml:space="preserve"> &lt;&lt; דובר &gt;&gt; </w:t>
      </w:r>
      <w:r>
        <w:rPr>
          <w:rtl/>
        </w:rPr>
        <w:t>גלעד קריב (העבודה):</w:t>
      </w:r>
      <w:r w:rsidRPr="00F12274">
        <w:rPr>
          <w:rStyle w:val="TagStyle"/>
          <w:rtl/>
        </w:rPr>
        <w:t xml:space="preserve"> &lt;&lt; דובר &gt;&gt;</w:t>
      </w:r>
      <w:r>
        <w:rPr>
          <w:rtl/>
        </w:rPr>
        <w:t xml:space="preserve">   </w:t>
      </w:r>
      <w:bookmarkEnd w:id="105"/>
    </w:p>
    <w:p w:rsidR="00F12274" w:rsidRDefault="00F12274" w:rsidP="00F12274">
      <w:pPr>
        <w:pStyle w:val="KeepWithNext"/>
        <w:rPr>
          <w:rtl/>
        </w:rPr>
      </w:pPr>
    </w:p>
    <w:p w:rsidR="00F12274" w:rsidRDefault="00A02B88" w:rsidP="00F12274">
      <w:pPr>
        <w:rPr>
          <w:rtl/>
        </w:rPr>
      </w:pPr>
      <w:bookmarkStart w:id="106" w:name="_ETM_Q1_738522"/>
      <w:bookmarkStart w:id="107" w:name="_ETM_Q1_738557"/>
      <w:bookmarkEnd w:id="106"/>
      <w:bookmarkEnd w:id="107"/>
      <w:r>
        <w:rPr>
          <w:rFonts w:hint="cs"/>
          <w:rtl/>
        </w:rPr>
        <w:t xml:space="preserve">- - בעבור מוסדות החינוך של ילדיהם. אז אנחנו </w:t>
      </w:r>
      <w:r w:rsidR="00F12274">
        <w:rPr>
          <w:rFonts w:hint="cs"/>
          <w:rtl/>
        </w:rPr>
        <w:t xml:space="preserve">גם הבוקר הזה זוכרים את תרומתה של </w:t>
      </w:r>
      <w:bookmarkStart w:id="108" w:name="_ETM_Q1_743221"/>
      <w:bookmarkEnd w:id="108"/>
      <w:r w:rsidR="00F12274">
        <w:rPr>
          <w:rFonts w:hint="cs"/>
          <w:rtl/>
        </w:rPr>
        <w:t xml:space="preserve">מערכת המשפט לאבטחת המיגון של תושבי הדרום. </w:t>
      </w:r>
    </w:p>
    <w:p w:rsidR="00F12274" w:rsidRDefault="00F12274" w:rsidP="00F12274">
      <w:pPr>
        <w:rPr>
          <w:rtl/>
        </w:rPr>
      </w:pPr>
      <w:bookmarkStart w:id="109" w:name="_ETM_Q1_754047"/>
      <w:bookmarkStart w:id="110" w:name="_ETM_Q1_754116"/>
      <w:bookmarkEnd w:id="109"/>
      <w:bookmarkEnd w:id="110"/>
    </w:p>
    <w:p w:rsidR="00F12274" w:rsidRDefault="00F12274" w:rsidP="007562E8">
      <w:pPr>
        <w:rPr>
          <w:rtl/>
        </w:rPr>
      </w:pPr>
      <w:bookmarkStart w:id="111" w:name="_ETM_Q1_754184"/>
      <w:bookmarkStart w:id="112" w:name="_ETM_Q1_754253"/>
      <w:bookmarkEnd w:id="111"/>
      <w:bookmarkEnd w:id="112"/>
      <w:r>
        <w:rPr>
          <w:rFonts w:hint="cs"/>
          <w:rtl/>
        </w:rPr>
        <w:t xml:space="preserve">לגופו </w:t>
      </w:r>
      <w:bookmarkStart w:id="113" w:name="_ETM_Q1_755571"/>
      <w:bookmarkEnd w:id="113"/>
      <w:r>
        <w:rPr>
          <w:rFonts w:hint="cs"/>
          <w:rtl/>
        </w:rPr>
        <w:t xml:space="preserve">של הדיון </w:t>
      </w:r>
      <w:r w:rsidR="007562E8">
        <w:rPr>
          <w:rFonts w:hint="cs"/>
          <w:rtl/>
        </w:rPr>
        <w:t>המתמשך שאנ</w:t>
      </w:r>
      <w:bookmarkStart w:id="114" w:name="_ETM_Q1_751000"/>
      <w:bookmarkEnd w:id="114"/>
      <w:r w:rsidR="007562E8">
        <w:rPr>
          <w:rFonts w:hint="cs"/>
          <w:rtl/>
        </w:rPr>
        <w:t xml:space="preserve">חנו </w:t>
      </w:r>
      <w:r>
        <w:rPr>
          <w:rFonts w:hint="cs"/>
          <w:rtl/>
        </w:rPr>
        <w:t>מקיימים</w:t>
      </w:r>
      <w:r w:rsidR="007562E8">
        <w:rPr>
          <w:rFonts w:hint="cs"/>
          <w:rtl/>
        </w:rPr>
        <w:t xml:space="preserve">, </w:t>
      </w:r>
      <w:r w:rsidR="001D5AF5">
        <w:rPr>
          <w:rFonts w:hint="cs"/>
          <w:rtl/>
        </w:rPr>
        <w:t xml:space="preserve">אנחנו </w:t>
      </w:r>
      <w:r w:rsidR="007562E8">
        <w:rPr>
          <w:rFonts w:hint="cs"/>
          <w:rtl/>
        </w:rPr>
        <w:t xml:space="preserve">נדע מצד אחד, כפי שראוי להעניק גיבוי </w:t>
      </w:r>
      <w:bookmarkStart w:id="115" w:name="_ETM_Q1_761000"/>
      <w:bookmarkEnd w:id="115"/>
      <w:r w:rsidR="007562E8">
        <w:rPr>
          <w:rFonts w:hint="cs"/>
          <w:rtl/>
        </w:rPr>
        <w:t xml:space="preserve">לפעולות מתבקשות בתחום הביטחוני, שככל שדיוני התקציב נמשכים כאן והשעון מתקתק, אנחנו </w:t>
      </w:r>
      <w:r w:rsidR="001D5AF5">
        <w:rPr>
          <w:rFonts w:hint="cs"/>
          <w:rtl/>
        </w:rPr>
        <w:t xml:space="preserve">לא </w:t>
      </w:r>
      <w:bookmarkStart w:id="116" w:name="_ETM_Q1_775102"/>
      <w:bookmarkEnd w:id="116"/>
      <w:r w:rsidR="001D5AF5">
        <w:rPr>
          <w:rFonts w:hint="cs"/>
          <w:rtl/>
        </w:rPr>
        <w:t>נרפה</w:t>
      </w:r>
      <w:r w:rsidR="007562E8">
        <w:rPr>
          <w:rFonts w:hint="cs"/>
          <w:rtl/>
        </w:rPr>
        <w:t xml:space="preserve"> לרגע מהמאבק שלנו ב</w:t>
      </w:r>
      <w:r w:rsidR="001D5AF5">
        <w:rPr>
          <w:rFonts w:hint="cs"/>
          <w:rtl/>
        </w:rPr>
        <w:t xml:space="preserve">תקציב </w:t>
      </w:r>
      <w:r w:rsidR="007562E8">
        <w:rPr>
          <w:rFonts w:hint="cs"/>
          <w:rtl/>
        </w:rPr>
        <w:t xml:space="preserve">שאין בו שום תרומה לחוסן הלאומי של מדינת ישראל. להפך </w:t>
      </w:r>
      <w:r w:rsidR="007562E8">
        <w:rPr>
          <w:rtl/>
        </w:rPr>
        <w:t>–</w:t>
      </w:r>
      <w:r w:rsidR="007562E8">
        <w:rPr>
          <w:rFonts w:hint="cs"/>
          <w:rtl/>
        </w:rPr>
        <w:t xml:space="preserve"> תקציב </w:t>
      </w:r>
      <w:r w:rsidR="001D5AF5">
        <w:rPr>
          <w:rFonts w:hint="cs"/>
          <w:rtl/>
        </w:rPr>
        <w:t>סקטוריאלי</w:t>
      </w:r>
      <w:r w:rsidR="007562E8">
        <w:rPr>
          <w:rFonts w:hint="cs"/>
          <w:rtl/>
        </w:rPr>
        <w:t>, תקציב</w:t>
      </w:r>
      <w:r w:rsidR="001D5AF5">
        <w:rPr>
          <w:rFonts w:hint="cs"/>
          <w:rtl/>
        </w:rPr>
        <w:t xml:space="preserve"> מסוכן</w:t>
      </w:r>
      <w:r w:rsidR="007562E8">
        <w:rPr>
          <w:rFonts w:hint="cs"/>
          <w:rtl/>
        </w:rPr>
        <w:t>, תקציב</w:t>
      </w:r>
      <w:r w:rsidR="001D5AF5">
        <w:rPr>
          <w:rFonts w:hint="cs"/>
          <w:rtl/>
        </w:rPr>
        <w:t xml:space="preserve"> שבו מיליארדי שקלים נשפכים על </w:t>
      </w:r>
      <w:bookmarkStart w:id="117" w:name="_ETM_Q1_792318"/>
      <w:bookmarkEnd w:id="117"/>
      <w:r w:rsidR="007562E8">
        <w:rPr>
          <w:rFonts w:hint="cs"/>
          <w:rtl/>
        </w:rPr>
        <w:t xml:space="preserve">מטרות מגזריות, והאירועים הבוקר הזה בעזה ובדרום הארץ הם רק תזכורת </w:t>
      </w:r>
      <w:r w:rsidR="001D5AF5">
        <w:rPr>
          <w:rFonts w:hint="cs"/>
          <w:rtl/>
        </w:rPr>
        <w:t>כמה אנחנו זקוקים לתקציב ולסדר עדיפות לא מגזרי</w:t>
      </w:r>
      <w:bookmarkStart w:id="118" w:name="_ETM_Q1_804967"/>
      <w:bookmarkEnd w:id="118"/>
      <w:r w:rsidR="007562E8">
        <w:rPr>
          <w:rFonts w:hint="cs"/>
          <w:rtl/>
        </w:rPr>
        <w:t xml:space="preserve">ים </w:t>
      </w:r>
      <w:r w:rsidR="007562E8">
        <w:rPr>
          <w:rtl/>
        </w:rPr>
        <w:t>–</w:t>
      </w:r>
      <w:r w:rsidR="007562E8">
        <w:rPr>
          <w:rFonts w:hint="cs"/>
          <w:rtl/>
        </w:rPr>
        <w:t xml:space="preserve"> דבר</w:t>
      </w:r>
      <w:bookmarkStart w:id="119" w:name="_ETM_Q1_800000"/>
      <w:bookmarkEnd w:id="119"/>
      <w:r w:rsidR="007562E8">
        <w:rPr>
          <w:rFonts w:hint="cs"/>
          <w:rtl/>
        </w:rPr>
        <w:t xml:space="preserve"> שכמובן, לא קיים לא בתקציב המדינה ולא בסדרי</w:t>
      </w:r>
      <w:bookmarkStart w:id="120" w:name="_ETM_Q1_804000"/>
      <w:bookmarkEnd w:id="120"/>
      <w:r w:rsidR="007562E8">
        <w:rPr>
          <w:rFonts w:hint="cs"/>
          <w:rtl/>
        </w:rPr>
        <w:t xml:space="preserve"> העדיפויות של הממשלה הנוכחית. תודה. </w:t>
      </w:r>
    </w:p>
    <w:p w:rsidR="001D5AF5" w:rsidRDefault="001D5AF5" w:rsidP="00F12274">
      <w:pPr>
        <w:rPr>
          <w:rtl/>
        </w:rPr>
      </w:pPr>
      <w:bookmarkStart w:id="121" w:name="_ETM_Q1_808902"/>
      <w:bookmarkStart w:id="122" w:name="_ETM_Q1_808952"/>
      <w:bookmarkEnd w:id="121"/>
      <w:bookmarkEnd w:id="122"/>
    </w:p>
    <w:p w:rsidR="001D5AF5" w:rsidRDefault="001D5AF5" w:rsidP="001D5AF5">
      <w:pPr>
        <w:pStyle w:val="af6"/>
        <w:keepNext/>
        <w:rPr>
          <w:rtl/>
        </w:rPr>
      </w:pPr>
      <w:bookmarkStart w:id="123" w:name="ET_yor_6157_16"/>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123"/>
    </w:p>
    <w:p w:rsidR="001D5AF5" w:rsidRDefault="001D5AF5" w:rsidP="001D5AF5">
      <w:pPr>
        <w:pStyle w:val="KeepWithNext"/>
        <w:rPr>
          <w:rtl/>
        </w:rPr>
      </w:pPr>
    </w:p>
    <w:p w:rsidR="001D5AF5" w:rsidRDefault="001D5AF5" w:rsidP="007562E8">
      <w:pPr>
        <w:rPr>
          <w:rtl/>
        </w:rPr>
      </w:pPr>
      <w:bookmarkStart w:id="124" w:name="_ETM_Q1_809882"/>
      <w:bookmarkEnd w:id="124"/>
      <w:r>
        <w:rPr>
          <w:rFonts w:hint="cs"/>
          <w:rtl/>
        </w:rPr>
        <w:t xml:space="preserve">תודה רבה, חבר הכנסת קריב, אני יודע שזה נוגד את </w:t>
      </w:r>
      <w:bookmarkStart w:id="125" w:name="_ETM_Q1_819333"/>
      <w:bookmarkEnd w:id="125"/>
      <w:r>
        <w:rPr>
          <w:rFonts w:hint="cs"/>
          <w:rtl/>
        </w:rPr>
        <w:t xml:space="preserve">המודל העסקי של האופוזיציה הזאת. </w:t>
      </w:r>
      <w:r w:rsidR="007562E8">
        <w:rPr>
          <w:rFonts w:hint="cs"/>
          <w:rtl/>
        </w:rPr>
        <w:t xml:space="preserve">אבל שקר שחוזרים עליו הרבה פעמים לא הופך להיות אמת. כל מי שהיה מעורב </w:t>
      </w:r>
      <w:r w:rsidR="007562E8">
        <w:rPr>
          <w:rtl/>
        </w:rPr>
        <w:t>–</w:t>
      </w:r>
      <w:r w:rsidR="007562E8">
        <w:rPr>
          <w:rFonts w:hint="cs"/>
          <w:rtl/>
        </w:rPr>
        <w:t xml:space="preserve"> </w:t>
      </w:r>
      <w:r>
        <w:rPr>
          <w:rFonts w:hint="cs"/>
          <w:rtl/>
        </w:rPr>
        <w:t>נכון</w:t>
      </w:r>
      <w:r w:rsidR="007562E8">
        <w:rPr>
          <w:rFonts w:hint="cs"/>
          <w:rtl/>
        </w:rPr>
        <w:t>,</w:t>
      </w:r>
      <w:r>
        <w:rPr>
          <w:rFonts w:hint="cs"/>
          <w:rtl/>
        </w:rPr>
        <w:t xml:space="preserve"> </w:t>
      </w:r>
      <w:bookmarkStart w:id="126" w:name="_ETM_Q1_828197"/>
      <w:bookmarkEnd w:id="126"/>
      <w:r>
        <w:rPr>
          <w:rFonts w:hint="cs"/>
          <w:rtl/>
        </w:rPr>
        <w:t xml:space="preserve">גם </w:t>
      </w:r>
      <w:r w:rsidR="007562E8">
        <w:rPr>
          <w:rFonts w:hint="cs"/>
          <w:rtl/>
        </w:rPr>
        <w:t xml:space="preserve">היו </w:t>
      </w:r>
      <w:r>
        <w:rPr>
          <w:rFonts w:hint="cs"/>
          <w:rtl/>
        </w:rPr>
        <w:t xml:space="preserve">פרסומים </w:t>
      </w:r>
      <w:r w:rsidR="007562E8">
        <w:rPr>
          <w:rFonts w:hint="cs"/>
          <w:rtl/>
        </w:rPr>
        <w:t>בנוגע ל</w:t>
      </w:r>
      <w:r>
        <w:rPr>
          <w:rFonts w:hint="cs"/>
          <w:rtl/>
        </w:rPr>
        <w:t>אותו בג"</w:t>
      </w:r>
      <w:bookmarkStart w:id="127" w:name="_ETM_Q1_835772"/>
      <w:bookmarkStart w:id="128" w:name="_ETM_Q1_835838"/>
      <w:bookmarkEnd w:id="127"/>
      <w:bookmarkEnd w:id="128"/>
      <w:r>
        <w:rPr>
          <w:rFonts w:hint="cs"/>
          <w:rtl/>
        </w:rPr>
        <w:t xml:space="preserve">ץ </w:t>
      </w:r>
      <w:r w:rsidR="007562E8">
        <w:rPr>
          <w:rFonts w:hint="cs"/>
          <w:rtl/>
        </w:rPr>
        <w:t>על המיגון.</w:t>
      </w:r>
      <w:bookmarkStart w:id="129" w:name="_ETM_Q1_836000"/>
      <w:bookmarkEnd w:id="129"/>
      <w:r w:rsidR="007562E8">
        <w:rPr>
          <w:rFonts w:hint="cs"/>
          <w:rtl/>
        </w:rPr>
        <w:t xml:space="preserve"> ההחלטה על מיגון בתי הספר </w:t>
      </w:r>
      <w:r>
        <w:rPr>
          <w:rFonts w:hint="cs"/>
          <w:rtl/>
        </w:rPr>
        <w:t xml:space="preserve">הייתה החלטת הממשלה ולא החלטת </w:t>
      </w:r>
      <w:bookmarkStart w:id="130" w:name="_ETM_Q1_846935"/>
      <w:bookmarkEnd w:id="130"/>
      <w:r w:rsidR="009F50DD">
        <w:rPr>
          <w:rFonts w:hint="cs"/>
          <w:rtl/>
        </w:rPr>
        <w:t>בג"ץ.</w:t>
      </w:r>
      <w:r>
        <w:rPr>
          <w:rFonts w:hint="cs"/>
          <w:rtl/>
        </w:rPr>
        <w:t xml:space="preserve"> </w:t>
      </w:r>
    </w:p>
    <w:p w:rsidR="001D5AF5" w:rsidRDefault="001D5AF5" w:rsidP="001D5AF5">
      <w:pPr>
        <w:rPr>
          <w:rtl/>
        </w:rPr>
      </w:pPr>
      <w:bookmarkStart w:id="131" w:name="_ETM_Q1_853329"/>
      <w:bookmarkStart w:id="132" w:name="_ETM_Q1_853384"/>
      <w:bookmarkStart w:id="133" w:name="_ETM_Q1_856149"/>
      <w:bookmarkEnd w:id="131"/>
      <w:bookmarkEnd w:id="132"/>
      <w:bookmarkEnd w:id="133"/>
    </w:p>
    <w:p w:rsidR="001D5AF5" w:rsidRDefault="001D5AF5" w:rsidP="001D5AF5">
      <w:pPr>
        <w:pStyle w:val="a4"/>
        <w:keepNext/>
        <w:rPr>
          <w:rtl/>
        </w:rPr>
      </w:pPr>
      <w:bookmarkStart w:id="134" w:name="ET_speaker_6156_17"/>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134"/>
    </w:p>
    <w:p w:rsidR="001D5AF5" w:rsidRDefault="001D5AF5" w:rsidP="001D5AF5">
      <w:pPr>
        <w:pStyle w:val="KeepWithNext"/>
        <w:rPr>
          <w:rtl/>
        </w:rPr>
      </w:pPr>
    </w:p>
    <w:p w:rsidR="001D5AF5" w:rsidRDefault="001D5AF5" w:rsidP="001D5AF5">
      <w:pPr>
        <w:rPr>
          <w:rtl/>
        </w:rPr>
      </w:pPr>
      <w:bookmarkStart w:id="135" w:name="_ETM_Q1_856571"/>
      <w:bookmarkStart w:id="136" w:name="_ETM_Q1_856606"/>
      <w:bookmarkEnd w:id="135"/>
      <w:bookmarkEnd w:id="136"/>
      <w:r>
        <w:rPr>
          <w:rFonts w:hint="cs"/>
          <w:rtl/>
        </w:rPr>
        <w:t>אז למה תקפת את בג"ץ</w:t>
      </w:r>
      <w:r w:rsidR="009F50DD">
        <w:rPr>
          <w:rFonts w:hint="cs"/>
          <w:rtl/>
        </w:rPr>
        <w:t xml:space="preserve"> אם זאת הייתה החלטת ממשלה</w:t>
      </w:r>
      <w:r>
        <w:rPr>
          <w:rFonts w:hint="cs"/>
          <w:rtl/>
        </w:rPr>
        <w:t xml:space="preserve">? </w:t>
      </w:r>
    </w:p>
    <w:p w:rsidR="001D5AF5" w:rsidRDefault="001D5AF5" w:rsidP="001D5AF5">
      <w:pPr>
        <w:rPr>
          <w:rtl/>
        </w:rPr>
      </w:pPr>
      <w:bookmarkStart w:id="137" w:name="_ETM_Q1_861159"/>
      <w:bookmarkStart w:id="138" w:name="_ETM_Q1_861229"/>
      <w:bookmarkEnd w:id="137"/>
      <w:bookmarkEnd w:id="138"/>
    </w:p>
    <w:p w:rsidR="001D5AF5" w:rsidRDefault="001D5AF5" w:rsidP="001D5AF5">
      <w:pPr>
        <w:pStyle w:val="af6"/>
        <w:keepNext/>
        <w:rPr>
          <w:rtl/>
        </w:rPr>
      </w:pPr>
      <w:bookmarkStart w:id="139" w:name="ET_yor_6157_18"/>
      <w:r w:rsidRPr="001D5AF5">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139"/>
    </w:p>
    <w:p w:rsidR="001D5AF5" w:rsidRDefault="001D5AF5" w:rsidP="001D5AF5">
      <w:pPr>
        <w:pStyle w:val="KeepWithNext"/>
        <w:rPr>
          <w:rtl/>
        </w:rPr>
      </w:pPr>
    </w:p>
    <w:p w:rsidR="001D5AF5" w:rsidRDefault="009F50DD" w:rsidP="00B0290A">
      <w:pPr>
        <w:rPr>
          <w:rtl/>
        </w:rPr>
      </w:pPr>
      <w:bookmarkStart w:id="140" w:name="_ETM_Q1_862081"/>
      <w:bookmarkEnd w:id="140"/>
      <w:r>
        <w:rPr>
          <w:rFonts w:hint="cs"/>
          <w:rtl/>
        </w:rPr>
        <w:t>אני אגיד לך למה. כי כ</w:t>
      </w:r>
      <w:bookmarkStart w:id="141" w:name="_ETM_Q1_846000"/>
      <w:bookmarkEnd w:id="141"/>
      <w:r>
        <w:rPr>
          <w:rFonts w:hint="cs"/>
          <w:rtl/>
        </w:rPr>
        <w:t>מו כל תקציב מיגון יש מעטפת מיגון. במעטפת מיגון יש</w:t>
      </w:r>
      <w:bookmarkStart w:id="142" w:name="_ETM_Q1_849000"/>
      <w:bookmarkEnd w:id="142"/>
      <w:r>
        <w:rPr>
          <w:rFonts w:hint="cs"/>
          <w:rtl/>
        </w:rPr>
        <w:t xml:space="preserve"> </w:t>
      </w:r>
      <w:r w:rsidR="00B0290A">
        <w:rPr>
          <w:rFonts w:hint="cs"/>
          <w:rtl/>
        </w:rPr>
        <w:t xml:space="preserve">שני מאפיינים: לוחות זמנים וכסף. </w:t>
      </w:r>
      <w:r w:rsidR="001D5AF5">
        <w:rPr>
          <w:rFonts w:hint="cs"/>
          <w:rtl/>
        </w:rPr>
        <w:t xml:space="preserve">מאחר שבניגוד לחקיקה </w:t>
      </w:r>
      <w:bookmarkStart w:id="143" w:name="_ETM_Q1_865017"/>
      <w:bookmarkEnd w:id="143"/>
      <w:r w:rsidR="001D5AF5">
        <w:rPr>
          <w:rFonts w:hint="cs"/>
          <w:rtl/>
        </w:rPr>
        <w:t xml:space="preserve">שנעשית פה בכנסת שכל </w:t>
      </w:r>
      <w:r w:rsidR="00B0290A">
        <w:rPr>
          <w:rFonts w:hint="cs"/>
          <w:rtl/>
        </w:rPr>
        <w:t>חקיקה ו</w:t>
      </w:r>
      <w:r w:rsidR="001D5AF5">
        <w:rPr>
          <w:rFonts w:hint="cs"/>
          <w:rtl/>
        </w:rPr>
        <w:t xml:space="preserve">החלטת ממשלה צריכה להראות </w:t>
      </w:r>
      <w:bookmarkStart w:id="144" w:name="_ETM_Q1_874350"/>
      <w:bookmarkEnd w:id="144"/>
      <w:r w:rsidR="00B0290A">
        <w:rPr>
          <w:rFonts w:hint="cs"/>
          <w:rtl/>
        </w:rPr>
        <w:t xml:space="preserve">מקור תקציבי, </w:t>
      </w:r>
      <w:bookmarkStart w:id="145" w:name="_ETM_Q1_867000"/>
      <w:bookmarkEnd w:id="145"/>
      <w:r w:rsidR="001D5AF5">
        <w:rPr>
          <w:rFonts w:hint="cs"/>
          <w:rtl/>
        </w:rPr>
        <w:t xml:space="preserve">בג"ץ נותן פסקי דין ללא מקור תקציבי. </w:t>
      </w:r>
      <w:r w:rsidR="00B0290A">
        <w:rPr>
          <w:rFonts w:hint="cs"/>
          <w:rtl/>
        </w:rPr>
        <w:t xml:space="preserve">מאחר שאין מקור תקציבי התוצאה של </w:t>
      </w:r>
      <w:r w:rsidR="001D5AF5">
        <w:rPr>
          <w:rFonts w:hint="cs"/>
          <w:rtl/>
        </w:rPr>
        <w:t xml:space="preserve">משיכת </w:t>
      </w:r>
      <w:bookmarkStart w:id="146" w:name="_ETM_Q1_883550"/>
      <w:bookmarkEnd w:id="146"/>
      <w:r w:rsidR="00B0290A">
        <w:rPr>
          <w:rFonts w:hint="cs"/>
          <w:rtl/>
        </w:rPr>
        <w:t>השמיכה שיכולה להיות ב</w:t>
      </w:r>
      <w:bookmarkStart w:id="147" w:name="_ETM_Q1_877000"/>
      <w:bookmarkEnd w:id="147"/>
      <w:r w:rsidR="00B0290A">
        <w:rPr>
          <w:rFonts w:hint="cs"/>
          <w:rtl/>
        </w:rPr>
        <w:t>זמן, במקום ובסוג מיגון. כ</w:t>
      </w:r>
      <w:bookmarkStart w:id="148" w:name="_ETM_Q1_886000"/>
      <w:bookmarkEnd w:id="148"/>
      <w:r w:rsidR="00B0290A">
        <w:rPr>
          <w:rFonts w:hint="cs"/>
          <w:rtl/>
        </w:rPr>
        <w:t>פי שכל מי שקרא את פסק הדין יודע ש</w:t>
      </w:r>
      <w:r w:rsidR="001D5AF5">
        <w:rPr>
          <w:rFonts w:hint="cs"/>
          <w:rtl/>
        </w:rPr>
        <w:t xml:space="preserve">מערכת הביטחון אמרה שהמיגון </w:t>
      </w:r>
      <w:r w:rsidR="00B0290A">
        <w:rPr>
          <w:rFonts w:hint="cs"/>
          <w:rtl/>
        </w:rPr>
        <w:t xml:space="preserve">של הגנים </w:t>
      </w:r>
      <w:bookmarkStart w:id="149" w:name="_ETM_Q1_891000"/>
      <w:bookmarkEnd w:id="149"/>
      <w:r w:rsidR="001D5AF5">
        <w:rPr>
          <w:rFonts w:hint="cs"/>
          <w:rtl/>
        </w:rPr>
        <w:t xml:space="preserve">צריך </w:t>
      </w:r>
      <w:bookmarkStart w:id="150" w:name="_ETM_Q1_894457"/>
      <w:bookmarkEnd w:id="150"/>
      <w:r w:rsidR="00B0290A">
        <w:rPr>
          <w:rFonts w:hint="cs"/>
          <w:rtl/>
        </w:rPr>
        <w:t>להיות בדרך מסוימת, והמיגון של בתי הספר יכול להיות בדרך אחרת,</w:t>
      </w:r>
      <w:bookmarkStart w:id="151" w:name="_ETM_Q1_892000"/>
      <w:bookmarkEnd w:id="151"/>
      <w:r w:rsidR="00B0290A">
        <w:rPr>
          <w:rFonts w:hint="cs"/>
          <w:rtl/>
        </w:rPr>
        <w:t xml:space="preserve"> ויש מעטפת מיגון ולוחות זמנים.</w:t>
      </w:r>
      <w:r w:rsidR="001D5AF5">
        <w:rPr>
          <w:rFonts w:hint="cs"/>
          <w:rtl/>
        </w:rPr>
        <w:t xml:space="preserve"> כתוצאה מ</w:t>
      </w:r>
      <w:r w:rsidR="00B0290A">
        <w:rPr>
          <w:rFonts w:hint="cs"/>
          <w:rtl/>
        </w:rPr>
        <w:t xml:space="preserve">אותו פסק </w:t>
      </w:r>
      <w:r w:rsidR="001D5AF5">
        <w:rPr>
          <w:rFonts w:hint="cs"/>
          <w:rtl/>
        </w:rPr>
        <w:t xml:space="preserve">דין של בג"ץ </w:t>
      </w:r>
      <w:bookmarkStart w:id="152" w:name="_ETM_Q1_907078"/>
      <w:bookmarkEnd w:id="152"/>
      <w:r w:rsidR="00B0290A">
        <w:rPr>
          <w:rtl/>
        </w:rPr>
        <w:t>–</w:t>
      </w:r>
      <w:r w:rsidR="00B0290A">
        <w:rPr>
          <w:rFonts w:hint="cs"/>
          <w:rtl/>
        </w:rPr>
        <w:t xml:space="preserve"> וזה גם התפרסם וגם </w:t>
      </w:r>
      <w:bookmarkStart w:id="153" w:name="_ETM_Q1_903000"/>
      <w:bookmarkEnd w:id="153"/>
      <w:r w:rsidR="00B0290A">
        <w:rPr>
          <w:rFonts w:hint="cs"/>
          <w:rtl/>
        </w:rPr>
        <w:t xml:space="preserve">ידוע </w:t>
      </w:r>
      <w:r w:rsidR="00B0290A">
        <w:rPr>
          <w:rtl/>
        </w:rPr>
        <w:t>–</w:t>
      </w:r>
      <w:r w:rsidR="00B0290A">
        <w:rPr>
          <w:rFonts w:hint="cs"/>
          <w:rtl/>
        </w:rPr>
        <w:t xml:space="preserve"> השמיכה התקצרה במקומות שאת חלקם אפשר לפרט ואת חלקם אי אפשר לפרט. </w:t>
      </w:r>
    </w:p>
    <w:p w:rsidR="001D5AF5" w:rsidRDefault="001D5AF5" w:rsidP="001D5AF5">
      <w:pPr>
        <w:rPr>
          <w:rtl/>
        </w:rPr>
      </w:pPr>
      <w:bookmarkStart w:id="154" w:name="_ETM_Q1_910801"/>
      <w:bookmarkStart w:id="155" w:name="_ETM_Q1_910856"/>
      <w:bookmarkStart w:id="156" w:name="_ETM_Q1_914330"/>
      <w:bookmarkEnd w:id="154"/>
      <w:bookmarkEnd w:id="155"/>
      <w:bookmarkEnd w:id="156"/>
    </w:p>
    <w:p w:rsidR="001D5AF5" w:rsidRDefault="001D5AF5" w:rsidP="001D5AF5">
      <w:pPr>
        <w:pStyle w:val="a4"/>
        <w:keepNext/>
        <w:rPr>
          <w:rtl/>
        </w:rPr>
      </w:pPr>
      <w:bookmarkStart w:id="157" w:name="ET_speaker_6156_19"/>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157"/>
    </w:p>
    <w:p w:rsidR="001D5AF5" w:rsidRDefault="001D5AF5" w:rsidP="001D5AF5">
      <w:pPr>
        <w:pStyle w:val="KeepWithNext"/>
        <w:rPr>
          <w:rtl/>
        </w:rPr>
      </w:pPr>
    </w:p>
    <w:p w:rsidR="00B0290A" w:rsidRDefault="00B0290A" w:rsidP="001D5AF5">
      <w:pPr>
        <w:rPr>
          <w:rtl/>
        </w:rPr>
      </w:pPr>
      <w:bookmarkStart w:id="158" w:name="_ETM_Q1_914737"/>
      <w:bookmarkStart w:id="159" w:name="_ETM_Q1_914771"/>
      <w:bookmarkEnd w:id="158"/>
      <w:bookmarkEnd w:id="159"/>
      <w:r>
        <w:rPr>
          <w:rFonts w:hint="cs"/>
          <w:rtl/>
        </w:rPr>
        <w:t>בסדר גמור. כל ראשי מערכת הביטחון מברכים - -</w:t>
      </w:r>
    </w:p>
    <w:p w:rsidR="00B0290A" w:rsidRDefault="00B0290A" w:rsidP="00B0290A">
      <w:pPr>
        <w:ind w:firstLine="0"/>
        <w:rPr>
          <w:rtl/>
        </w:rPr>
      </w:pPr>
    </w:p>
    <w:p w:rsidR="00B0290A" w:rsidRDefault="00B0290A" w:rsidP="00B0290A">
      <w:pPr>
        <w:pStyle w:val="af6"/>
        <w:keepNext/>
        <w:rPr>
          <w:rtl/>
        </w:rPr>
      </w:pPr>
      <w:bookmarkStart w:id="160" w:name="ET_yor_6157_193"/>
      <w:r w:rsidRPr="00B0290A">
        <w:rPr>
          <w:rStyle w:val="TagStyle"/>
          <w:rtl/>
        </w:rPr>
        <w:t xml:space="preserve"> &lt;&lt; יור &gt;&gt; </w:t>
      </w:r>
      <w:r>
        <w:rPr>
          <w:rtl/>
        </w:rPr>
        <w:t xml:space="preserve">היו"ר שמחה </w:t>
      </w:r>
      <w:proofErr w:type="spellStart"/>
      <w:r>
        <w:rPr>
          <w:rtl/>
        </w:rPr>
        <w:t>רוטמן</w:t>
      </w:r>
      <w:proofErr w:type="spellEnd"/>
      <w:r>
        <w:rPr>
          <w:rtl/>
        </w:rPr>
        <w:t>:</w:t>
      </w:r>
      <w:r w:rsidRPr="00B0290A">
        <w:rPr>
          <w:rStyle w:val="TagStyle"/>
          <w:rtl/>
        </w:rPr>
        <w:t xml:space="preserve"> &lt;&lt; יור &gt;&gt;</w:t>
      </w:r>
      <w:r>
        <w:rPr>
          <w:rtl/>
        </w:rPr>
        <w:t xml:space="preserve">   </w:t>
      </w:r>
      <w:bookmarkEnd w:id="160"/>
    </w:p>
    <w:p w:rsidR="00B0290A" w:rsidRDefault="00B0290A" w:rsidP="00B0290A">
      <w:pPr>
        <w:pStyle w:val="KeepWithNext"/>
        <w:rPr>
          <w:rtl/>
          <w:lang w:eastAsia="he-IL"/>
        </w:rPr>
      </w:pPr>
    </w:p>
    <w:p w:rsidR="00B0290A" w:rsidRDefault="00B0290A" w:rsidP="00B0290A">
      <w:pPr>
        <w:rPr>
          <w:rtl/>
          <w:lang w:eastAsia="he-IL"/>
        </w:rPr>
      </w:pPr>
      <w:r>
        <w:rPr>
          <w:rFonts w:hint="cs"/>
          <w:rtl/>
          <w:lang w:eastAsia="he-IL"/>
        </w:rPr>
        <w:t>ס</w:t>
      </w:r>
      <w:bookmarkStart w:id="161" w:name="_ETM_Q1_907000"/>
      <w:bookmarkEnd w:id="161"/>
      <w:r>
        <w:rPr>
          <w:rFonts w:hint="cs"/>
          <w:rtl/>
          <w:lang w:eastAsia="he-IL"/>
        </w:rPr>
        <w:t>ליחה, שנייה. אני הערתי מילה -</w:t>
      </w:r>
      <w:bookmarkStart w:id="162" w:name="_ETM_Q1_909000"/>
      <w:bookmarkEnd w:id="162"/>
      <w:r>
        <w:rPr>
          <w:rFonts w:hint="cs"/>
          <w:rtl/>
          <w:lang w:eastAsia="he-IL"/>
        </w:rPr>
        <w:t xml:space="preserve"> -</w:t>
      </w:r>
    </w:p>
    <w:p w:rsidR="00B0290A" w:rsidRDefault="00B0290A" w:rsidP="00B0290A">
      <w:pPr>
        <w:rPr>
          <w:rtl/>
          <w:lang w:eastAsia="he-IL"/>
        </w:rPr>
      </w:pPr>
      <w:bookmarkStart w:id="163" w:name="_ETM_Q1_910000"/>
      <w:bookmarkEnd w:id="163"/>
    </w:p>
    <w:p w:rsidR="00B0290A" w:rsidRDefault="00B0290A" w:rsidP="00B0290A">
      <w:pPr>
        <w:pStyle w:val="a4"/>
        <w:keepNext/>
        <w:rPr>
          <w:rtl/>
        </w:rPr>
      </w:pPr>
      <w:bookmarkStart w:id="164" w:name="ET_speaker_6156_194"/>
      <w:r w:rsidRPr="00B0290A">
        <w:rPr>
          <w:rStyle w:val="TagStyle"/>
          <w:rtl/>
        </w:rPr>
        <w:t xml:space="preserve"> &lt;&lt; דובר &gt;&gt; </w:t>
      </w:r>
      <w:r>
        <w:rPr>
          <w:rtl/>
        </w:rPr>
        <w:t>גלעד קריב (העבודה):</w:t>
      </w:r>
      <w:r w:rsidRPr="00B0290A">
        <w:rPr>
          <w:rStyle w:val="TagStyle"/>
          <w:rtl/>
        </w:rPr>
        <w:t xml:space="preserve"> &lt;&lt; דובר &gt;&gt;</w:t>
      </w:r>
      <w:r>
        <w:rPr>
          <w:rtl/>
        </w:rPr>
        <w:t xml:space="preserve">   </w:t>
      </w:r>
      <w:bookmarkEnd w:id="164"/>
    </w:p>
    <w:p w:rsidR="00B0290A" w:rsidRDefault="00B0290A" w:rsidP="00B0290A">
      <w:pPr>
        <w:pStyle w:val="KeepWithNext"/>
        <w:rPr>
          <w:rtl/>
          <w:lang w:eastAsia="he-IL"/>
        </w:rPr>
      </w:pPr>
    </w:p>
    <w:p w:rsidR="001D5AF5" w:rsidRDefault="00B0290A" w:rsidP="00B0290A">
      <w:pPr>
        <w:rPr>
          <w:rtl/>
        </w:rPr>
      </w:pPr>
      <w:bookmarkStart w:id="165" w:name="_ETM_Q1_911000"/>
      <w:bookmarkEnd w:id="165"/>
      <w:r>
        <w:rPr>
          <w:rFonts w:hint="cs"/>
          <w:rtl/>
          <w:lang w:eastAsia="he-IL"/>
        </w:rPr>
        <w:t xml:space="preserve">- - תקשיב, </w:t>
      </w:r>
      <w:r w:rsidR="001D5AF5">
        <w:rPr>
          <w:rFonts w:hint="cs"/>
          <w:rtl/>
        </w:rPr>
        <w:t>א</w:t>
      </w:r>
      <w:r>
        <w:rPr>
          <w:rFonts w:hint="cs"/>
          <w:rtl/>
        </w:rPr>
        <w:t>ם יש דיאלוג על הצהרות זה דבר חדש.</w:t>
      </w:r>
      <w:bookmarkStart w:id="166" w:name="_ETM_Q1_908000"/>
      <w:bookmarkEnd w:id="166"/>
      <w:r>
        <w:rPr>
          <w:rFonts w:hint="cs"/>
          <w:rtl/>
        </w:rPr>
        <w:t xml:space="preserve"> </w:t>
      </w:r>
      <w:r w:rsidR="00CE229E">
        <w:rPr>
          <w:rFonts w:hint="cs"/>
          <w:rtl/>
        </w:rPr>
        <w:t xml:space="preserve">זאת הצהרת הפתיחה של אדוני? </w:t>
      </w:r>
    </w:p>
    <w:p w:rsidR="001D5AF5" w:rsidRDefault="001D5AF5" w:rsidP="001D5AF5">
      <w:pPr>
        <w:rPr>
          <w:rtl/>
        </w:rPr>
      </w:pPr>
      <w:bookmarkStart w:id="167" w:name="_ETM_Q1_922421"/>
      <w:bookmarkStart w:id="168" w:name="_ETM_Q1_922487"/>
      <w:bookmarkEnd w:id="167"/>
      <w:bookmarkEnd w:id="168"/>
    </w:p>
    <w:p w:rsidR="001D5AF5" w:rsidRDefault="001D5AF5" w:rsidP="001D5AF5">
      <w:pPr>
        <w:pStyle w:val="af6"/>
        <w:keepNext/>
        <w:rPr>
          <w:rtl/>
        </w:rPr>
      </w:pPr>
      <w:bookmarkStart w:id="169" w:name="ET_yor_6157_20"/>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169"/>
    </w:p>
    <w:p w:rsidR="001D5AF5" w:rsidRDefault="001D5AF5" w:rsidP="001D5AF5">
      <w:pPr>
        <w:pStyle w:val="KeepWithNext"/>
        <w:rPr>
          <w:rtl/>
        </w:rPr>
      </w:pPr>
    </w:p>
    <w:p w:rsidR="001D5AF5" w:rsidRDefault="00CE229E" w:rsidP="001D5AF5">
      <w:pPr>
        <w:rPr>
          <w:rtl/>
        </w:rPr>
      </w:pPr>
      <w:bookmarkStart w:id="170" w:name="_ETM_Q1_923612"/>
      <w:bookmarkEnd w:id="170"/>
      <w:r>
        <w:rPr>
          <w:rFonts w:hint="cs"/>
          <w:rtl/>
        </w:rPr>
        <w:t xml:space="preserve">אני הערתי מילה אחת, </w:t>
      </w:r>
      <w:bookmarkStart w:id="171" w:name="_ETM_Q1_917000"/>
      <w:bookmarkEnd w:id="171"/>
      <w:r>
        <w:rPr>
          <w:rFonts w:hint="cs"/>
          <w:rtl/>
        </w:rPr>
        <w:t xml:space="preserve">ואתה נכנסת להתקף זעם. אז </w:t>
      </w:r>
      <w:r w:rsidR="001D5AF5">
        <w:rPr>
          <w:rFonts w:hint="cs"/>
          <w:rtl/>
        </w:rPr>
        <w:t xml:space="preserve">אם יורשה </w:t>
      </w:r>
      <w:bookmarkStart w:id="172" w:name="_ETM_Q1_926566"/>
      <w:bookmarkEnd w:id="172"/>
      <w:r w:rsidR="001D5AF5">
        <w:rPr>
          <w:rFonts w:hint="cs"/>
          <w:rtl/>
        </w:rPr>
        <w:t xml:space="preserve">לי בכל זאת </w:t>
      </w:r>
      <w:r>
        <w:rPr>
          <w:rFonts w:hint="cs"/>
          <w:rtl/>
        </w:rPr>
        <w:t xml:space="preserve">להגיד מילה או שתיים </w:t>
      </w:r>
      <w:r w:rsidR="001D5AF5">
        <w:rPr>
          <w:rFonts w:hint="cs"/>
          <w:rtl/>
        </w:rPr>
        <w:t>- -</w:t>
      </w:r>
    </w:p>
    <w:p w:rsidR="001D5AF5" w:rsidRDefault="001D5AF5" w:rsidP="001D5AF5">
      <w:pPr>
        <w:rPr>
          <w:rtl/>
        </w:rPr>
      </w:pPr>
      <w:bookmarkStart w:id="173" w:name="_ETM_Q1_933454"/>
      <w:bookmarkStart w:id="174" w:name="_ETM_Q1_933520"/>
      <w:bookmarkStart w:id="175" w:name="_ETM_Q1_935767"/>
      <w:bookmarkEnd w:id="173"/>
      <w:bookmarkEnd w:id="174"/>
      <w:bookmarkEnd w:id="175"/>
    </w:p>
    <w:p w:rsidR="001D5AF5" w:rsidRDefault="001D5AF5" w:rsidP="001D5AF5">
      <w:pPr>
        <w:pStyle w:val="a4"/>
        <w:keepNext/>
        <w:rPr>
          <w:rtl/>
        </w:rPr>
      </w:pPr>
      <w:bookmarkStart w:id="176" w:name="ET_speaker_6156_21"/>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176"/>
    </w:p>
    <w:p w:rsidR="001D5AF5" w:rsidRDefault="001D5AF5" w:rsidP="001D5AF5">
      <w:pPr>
        <w:pStyle w:val="KeepWithNext"/>
        <w:rPr>
          <w:rtl/>
        </w:rPr>
      </w:pPr>
    </w:p>
    <w:p w:rsidR="00CE229E" w:rsidRDefault="00CE229E" w:rsidP="00CE229E">
      <w:pPr>
        <w:rPr>
          <w:rtl/>
        </w:rPr>
      </w:pPr>
      <w:bookmarkStart w:id="177" w:name="_ETM_Q1_936136"/>
      <w:bookmarkStart w:id="178" w:name="_ETM_Q1_936171"/>
      <w:bookmarkEnd w:id="177"/>
      <w:bookmarkEnd w:id="178"/>
      <w:r>
        <w:rPr>
          <w:rFonts w:hint="cs"/>
          <w:rtl/>
        </w:rPr>
        <w:t xml:space="preserve">התקף זעם? </w:t>
      </w:r>
      <w:bookmarkStart w:id="179" w:name="_ETM_Q1_928000"/>
      <w:bookmarkEnd w:id="179"/>
    </w:p>
    <w:p w:rsidR="00CE229E" w:rsidRDefault="00CE229E" w:rsidP="00CE229E">
      <w:pPr>
        <w:rPr>
          <w:rtl/>
        </w:rPr>
      </w:pPr>
      <w:bookmarkStart w:id="180" w:name="_ETM_Q1_930000"/>
      <w:bookmarkEnd w:id="180"/>
    </w:p>
    <w:p w:rsidR="001D5AF5" w:rsidRDefault="00CE229E" w:rsidP="00CE229E">
      <w:pPr>
        <w:rPr>
          <w:rtl/>
        </w:rPr>
      </w:pPr>
      <w:r>
        <w:rPr>
          <w:rFonts w:hint="cs"/>
          <w:rtl/>
        </w:rPr>
        <w:t>תגיד כמה מילים שאתה רוצה. אתה היושב-ראש. זה לא אומר שאנחנו</w:t>
      </w:r>
      <w:bookmarkStart w:id="181" w:name="_ETM_Q1_929000"/>
      <w:bookmarkEnd w:id="181"/>
      <w:r>
        <w:rPr>
          <w:rFonts w:hint="cs"/>
          <w:rtl/>
        </w:rPr>
        <w:t xml:space="preserve"> לא נקרא לעברך קריאות ביניים. </w:t>
      </w:r>
    </w:p>
    <w:p w:rsidR="001D5AF5" w:rsidRDefault="001D5AF5" w:rsidP="001D5AF5">
      <w:pPr>
        <w:rPr>
          <w:rtl/>
        </w:rPr>
      </w:pPr>
      <w:bookmarkStart w:id="182" w:name="_ETM_Q1_938751"/>
      <w:bookmarkStart w:id="183" w:name="_ETM_Q1_938800"/>
      <w:bookmarkEnd w:id="182"/>
      <w:bookmarkEnd w:id="183"/>
    </w:p>
    <w:p w:rsidR="001D5AF5" w:rsidRDefault="001D5AF5" w:rsidP="001D5AF5">
      <w:pPr>
        <w:pStyle w:val="af6"/>
        <w:keepNext/>
        <w:rPr>
          <w:rtl/>
        </w:rPr>
      </w:pPr>
      <w:bookmarkStart w:id="184" w:name="ET_yor_6157_22"/>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184"/>
    </w:p>
    <w:p w:rsidR="001D5AF5" w:rsidRDefault="001D5AF5" w:rsidP="001D5AF5">
      <w:pPr>
        <w:pStyle w:val="KeepWithNext"/>
        <w:rPr>
          <w:rtl/>
        </w:rPr>
      </w:pPr>
    </w:p>
    <w:p w:rsidR="001D5AF5" w:rsidRDefault="00CE229E" w:rsidP="000D213C">
      <w:pPr>
        <w:rPr>
          <w:rtl/>
        </w:rPr>
      </w:pPr>
      <w:bookmarkStart w:id="185" w:name="_ETM_Q1_939863"/>
      <w:bookmarkEnd w:id="185"/>
      <w:r>
        <w:rPr>
          <w:rFonts w:hint="cs"/>
          <w:rtl/>
        </w:rPr>
        <w:t xml:space="preserve">- - ולכן </w:t>
      </w:r>
      <w:bookmarkStart w:id="186" w:name="_ETM_Q1_932000"/>
      <w:bookmarkEnd w:id="186"/>
      <w:r>
        <w:rPr>
          <w:rFonts w:hint="cs"/>
          <w:rtl/>
        </w:rPr>
        <w:t xml:space="preserve">מאחר שהיה מדובר בשנים הקריטיות של פיתוח מערכת כיפת ברזל </w:t>
      </w:r>
      <w:r w:rsidR="001D5AF5">
        <w:rPr>
          <w:rFonts w:hint="cs"/>
          <w:rtl/>
        </w:rPr>
        <w:t>היה מדובר ב</w:t>
      </w:r>
      <w:r>
        <w:rPr>
          <w:rFonts w:hint="cs"/>
          <w:rtl/>
        </w:rPr>
        <w:t xml:space="preserve">תקציב שבסופו של דבר ירד </w:t>
      </w:r>
      <w:proofErr w:type="spellStart"/>
      <w:r>
        <w:rPr>
          <w:rFonts w:hint="cs"/>
          <w:rtl/>
        </w:rPr>
        <w:t>מאיפשהו</w:t>
      </w:r>
      <w:proofErr w:type="spellEnd"/>
      <w:r>
        <w:rPr>
          <w:rFonts w:hint="cs"/>
          <w:rtl/>
        </w:rPr>
        <w:t>. אני מציע שכבודו ואולי</w:t>
      </w:r>
      <w:bookmarkStart w:id="187" w:name="_ETM_Q1_947000"/>
      <w:bookmarkEnd w:id="187"/>
      <w:r>
        <w:rPr>
          <w:rFonts w:hint="cs"/>
          <w:rtl/>
        </w:rPr>
        <w:t xml:space="preserve"> גם כבודם ישאלו את עצמו ואת עצמם מאין הגיע אותו תקציב. </w:t>
      </w:r>
      <w:bookmarkStart w:id="188" w:name="_ETM_Q1_943789"/>
      <w:bookmarkEnd w:id="188"/>
      <w:r w:rsidR="000D213C">
        <w:rPr>
          <w:rFonts w:hint="cs"/>
          <w:rtl/>
        </w:rPr>
        <w:t xml:space="preserve">אתה יודע, אפשר להיות פופוליסט עד מחר </w:t>
      </w:r>
      <w:bookmarkStart w:id="189" w:name="_ETM_Q1_956528"/>
      <w:bookmarkEnd w:id="189"/>
      <w:r w:rsidR="000D213C">
        <w:rPr>
          <w:rtl/>
        </w:rPr>
        <w:t>–</w:t>
      </w:r>
      <w:r w:rsidR="000D213C">
        <w:rPr>
          <w:rFonts w:hint="cs"/>
          <w:rtl/>
        </w:rPr>
        <w:t xml:space="preserve"> </w:t>
      </w:r>
      <w:bookmarkStart w:id="190" w:name="_ETM_Q1_957000"/>
      <w:bookmarkEnd w:id="190"/>
      <w:r w:rsidR="000D213C">
        <w:rPr>
          <w:rFonts w:hint="cs"/>
          <w:rtl/>
        </w:rPr>
        <w:t>הייתי יכול לשאול, למשל, האם עיכוב בכניסתה של מערכת כיפת ברזל לפעולה כמה חודשים היה שווה את זה - -</w:t>
      </w:r>
      <w:r w:rsidR="001D5AF5">
        <w:rPr>
          <w:rFonts w:hint="cs"/>
          <w:rtl/>
        </w:rPr>
        <w:t xml:space="preserve"> </w:t>
      </w:r>
    </w:p>
    <w:p w:rsidR="001D5AF5" w:rsidRDefault="001D5AF5" w:rsidP="001D5AF5">
      <w:pPr>
        <w:rPr>
          <w:rtl/>
        </w:rPr>
      </w:pPr>
      <w:bookmarkStart w:id="191" w:name="_ETM_Q1_964832"/>
      <w:bookmarkStart w:id="192" w:name="_ETM_Q1_964888"/>
      <w:bookmarkStart w:id="193" w:name="_ETM_Q1_967264"/>
      <w:bookmarkEnd w:id="191"/>
      <w:bookmarkEnd w:id="192"/>
      <w:bookmarkEnd w:id="193"/>
    </w:p>
    <w:p w:rsidR="001D5AF5" w:rsidRDefault="001D5AF5" w:rsidP="001D5AF5">
      <w:pPr>
        <w:pStyle w:val="a4"/>
        <w:keepNext/>
        <w:rPr>
          <w:rtl/>
        </w:rPr>
      </w:pPr>
      <w:bookmarkStart w:id="194" w:name="ET_speaker_6156_23"/>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194"/>
    </w:p>
    <w:p w:rsidR="001D5AF5" w:rsidRDefault="001D5AF5" w:rsidP="001D5AF5">
      <w:pPr>
        <w:pStyle w:val="KeepWithNext"/>
        <w:rPr>
          <w:rtl/>
        </w:rPr>
      </w:pPr>
    </w:p>
    <w:p w:rsidR="001D5AF5" w:rsidRDefault="001D5AF5" w:rsidP="001A6ABE">
      <w:pPr>
        <w:rPr>
          <w:rtl/>
        </w:rPr>
      </w:pPr>
      <w:bookmarkStart w:id="195" w:name="_ETM_Q1_967647"/>
      <w:bookmarkStart w:id="196" w:name="_ETM_Q1_967682"/>
      <w:bookmarkEnd w:id="195"/>
      <w:bookmarkEnd w:id="196"/>
      <w:r>
        <w:rPr>
          <w:rFonts w:hint="cs"/>
          <w:rtl/>
        </w:rPr>
        <w:t xml:space="preserve">זה </w:t>
      </w:r>
      <w:r w:rsidR="000D213C">
        <w:rPr>
          <w:rFonts w:hint="cs"/>
          <w:rtl/>
        </w:rPr>
        <w:t>כרגיל</w:t>
      </w:r>
      <w:bookmarkStart w:id="197" w:name="_ETM_Q1_965000"/>
      <w:bookmarkEnd w:id="197"/>
      <w:r w:rsidR="000D213C">
        <w:rPr>
          <w:rFonts w:hint="cs"/>
          <w:rtl/>
        </w:rPr>
        <w:t xml:space="preserve"> </w:t>
      </w:r>
      <w:proofErr w:type="spellStart"/>
      <w:r>
        <w:rPr>
          <w:rFonts w:hint="cs"/>
          <w:rtl/>
        </w:rPr>
        <w:t>פייק</w:t>
      </w:r>
      <w:proofErr w:type="spellEnd"/>
      <w:r>
        <w:rPr>
          <w:rFonts w:hint="cs"/>
          <w:rtl/>
        </w:rPr>
        <w:t xml:space="preserve"> ניוז, זה שקר. </w:t>
      </w:r>
      <w:r w:rsidR="000D213C">
        <w:rPr>
          <w:rFonts w:hint="cs"/>
          <w:rtl/>
        </w:rPr>
        <w:t xml:space="preserve">בשורה התחתונה </w:t>
      </w:r>
      <w:r>
        <w:rPr>
          <w:rFonts w:hint="cs"/>
          <w:rtl/>
        </w:rPr>
        <w:t xml:space="preserve">בזכות </w:t>
      </w:r>
      <w:bookmarkStart w:id="198" w:name="_ETM_Q1_973482"/>
      <w:bookmarkEnd w:id="198"/>
      <w:r>
        <w:rPr>
          <w:rFonts w:hint="cs"/>
          <w:rtl/>
        </w:rPr>
        <w:t xml:space="preserve">שופטי בג"ץ תלמידי </w:t>
      </w:r>
      <w:r w:rsidR="001A6ABE">
        <w:rPr>
          <w:rFonts w:hint="cs"/>
          <w:rtl/>
        </w:rPr>
        <w:t xml:space="preserve">עוטף </w:t>
      </w:r>
      <w:r>
        <w:rPr>
          <w:rFonts w:hint="cs"/>
          <w:rtl/>
        </w:rPr>
        <w:t>הנגב לומדים במוסדות חינוך ממוגנים</w:t>
      </w:r>
      <w:bookmarkStart w:id="199" w:name="_ETM_Q1_986472"/>
      <w:bookmarkEnd w:id="199"/>
      <w:r w:rsidR="001A6ABE">
        <w:rPr>
          <w:rFonts w:hint="cs"/>
          <w:rtl/>
        </w:rPr>
        <w:t xml:space="preserve">. זאת השורה התחתונה. </w:t>
      </w:r>
      <w:r>
        <w:rPr>
          <w:rFonts w:hint="cs"/>
          <w:rtl/>
        </w:rPr>
        <w:t xml:space="preserve"> </w:t>
      </w:r>
    </w:p>
    <w:p w:rsidR="001D5AF5" w:rsidRDefault="001D5AF5" w:rsidP="001D5AF5">
      <w:pPr>
        <w:rPr>
          <w:rtl/>
        </w:rPr>
      </w:pPr>
      <w:bookmarkStart w:id="200" w:name="_ETM_Q1_988688"/>
      <w:bookmarkStart w:id="201" w:name="_ETM_Q1_988749"/>
      <w:bookmarkEnd w:id="200"/>
      <w:bookmarkEnd w:id="201"/>
    </w:p>
    <w:p w:rsidR="001D5AF5" w:rsidRDefault="001D5AF5" w:rsidP="001D5AF5">
      <w:pPr>
        <w:pStyle w:val="af6"/>
        <w:keepNext/>
        <w:rPr>
          <w:rtl/>
        </w:rPr>
      </w:pPr>
      <w:bookmarkStart w:id="202" w:name="ET_yor_6157_24"/>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202"/>
    </w:p>
    <w:p w:rsidR="001D5AF5" w:rsidRDefault="001D5AF5" w:rsidP="001D5AF5">
      <w:pPr>
        <w:pStyle w:val="KeepWithNext"/>
        <w:rPr>
          <w:rtl/>
        </w:rPr>
      </w:pPr>
    </w:p>
    <w:p w:rsidR="001D5AF5" w:rsidRDefault="001A6ABE" w:rsidP="001A6ABE">
      <w:pPr>
        <w:rPr>
          <w:rtl/>
        </w:rPr>
      </w:pPr>
      <w:bookmarkStart w:id="203" w:name="_ETM_Q1_989424"/>
      <w:bookmarkStart w:id="204" w:name="_ETM_Q1_994000"/>
      <w:bookmarkStart w:id="205" w:name="_ETM_Q1_994050"/>
      <w:bookmarkStart w:id="206" w:name="_ETM_Q1_995184"/>
      <w:bookmarkEnd w:id="203"/>
      <w:bookmarkEnd w:id="204"/>
      <w:bookmarkEnd w:id="205"/>
      <w:bookmarkEnd w:id="206"/>
      <w:r>
        <w:rPr>
          <w:rFonts w:hint="cs"/>
          <w:rtl/>
        </w:rPr>
        <w:t xml:space="preserve"> - - - לסיים את הדברים ללא </w:t>
      </w:r>
      <w:bookmarkStart w:id="207" w:name="_ETM_Q1_970000"/>
      <w:bookmarkEnd w:id="207"/>
      <w:r>
        <w:rPr>
          <w:rFonts w:hint="cs"/>
          <w:rtl/>
        </w:rPr>
        <w:t xml:space="preserve">תחרות צעקות, אבל מסתבר שהתשובה לזה ברורה. תודה רבה. </w:t>
      </w:r>
    </w:p>
    <w:p w:rsidR="001A6ABE" w:rsidRDefault="001A6ABE" w:rsidP="001A6ABE">
      <w:pPr>
        <w:rPr>
          <w:rtl/>
        </w:rPr>
      </w:pPr>
      <w:bookmarkStart w:id="208" w:name="_ETM_Q1_973000"/>
      <w:bookmarkEnd w:id="208"/>
    </w:p>
    <w:p w:rsidR="001D5AF5" w:rsidRDefault="001D5AF5" w:rsidP="001D5AF5">
      <w:pPr>
        <w:pStyle w:val="a4"/>
        <w:keepNext/>
        <w:rPr>
          <w:rtl/>
        </w:rPr>
      </w:pPr>
      <w:bookmarkStart w:id="209" w:name="ET_speaker_6156_25"/>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209"/>
    </w:p>
    <w:p w:rsidR="001D5AF5" w:rsidRDefault="001D5AF5" w:rsidP="001D5AF5">
      <w:pPr>
        <w:pStyle w:val="KeepWithNext"/>
        <w:rPr>
          <w:rtl/>
        </w:rPr>
      </w:pPr>
    </w:p>
    <w:p w:rsidR="001A6ABE" w:rsidRDefault="001A6ABE" w:rsidP="001D5AF5">
      <w:pPr>
        <w:rPr>
          <w:rtl/>
        </w:rPr>
      </w:pPr>
      <w:bookmarkStart w:id="210" w:name="_ETM_Q1_995537"/>
      <w:bookmarkStart w:id="211" w:name="_ETM_Q1_995582"/>
      <w:bookmarkEnd w:id="210"/>
      <w:bookmarkEnd w:id="211"/>
      <w:r>
        <w:rPr>
          <w:rFonts w:hint="cs"/>
          <w:rtl/>
        </w:rPr>
        <w:t xml:space="preserve">דבר עם ראשי מערכת הביטחון, מה הם חושבים על הפסיקה הזאת. </w:t>
      </w:r>
    </w:p>
    <w:p w:rsidR="001A6ABE" w:rsidRDefault="001A6ABE" w:rsidP="001A6ABE">
      <w:pPr>
        <w:ind w:firstLine="0"/>
        <w:rPr>
          <w:rtl/>
        </w:rPr>
      </w:pPr>
    </w:p>
    <w:p w:rsidR="001A6ABE" w:rsidRDefault="001A6ABE" w:rsidP="001A6ABE">
      <w:pPr>
        <w:pStyle w:val="af6"/>
        <w:keepNext/>
        <w:rPr>
          <w:rtl/>
        </w:rPr>
      </w:pPr>
      <w:bookmarkStart w:id="212" w:name="ET_yor_6157_195"/>
      <w:r w:rsidRPr="001A6ABE">
        <w:rPr>
          <w:rStyle w:val="TagStyle"/>
          <w:rtl/>
        </w:rPr>
        <w:t xml:space="preserve"> &lt;&lt; יור &gt;&gt; </w:t>
      </w:r>
      <w:r>
        <w:rPr>
          <w:rtl/>
        </w:rPr>
        <w:t xml:space="preserve">היו"ר שמחה </w:t>
      </w:r>
      <w:proofErr w:type="spellStart"/>
      <w:r>
        <w:rPr>
          <w:rtl/>
        </w:rPr>
        <w:t>רוטמן</w:t>
      </w:r>
      <w:proofErr w:type="spellEnd"/>
      <w:r>
        <w:rPr>
          <w:rtl/>
        </w:rPr>
        <w:t>:</w:t>
      </w:r>
      <w:r w:rsidRPr="001A6ABE">
        <w:rPr>
          <w:rStyle w:val="TagStyle"/>
          <w:rtl/>
        </w:rPr>
        <w:t xml:space="preserve"> &lt;&lt; יור &gt;&gt;</w:t>
      </w:r>
      <w:r>
        <w:rPr>
          <w:rtl/>
        </w:rPr>
        <w:t xml:space="preserve">   </w:t>
      </w:r>
      <w:bookmarkEnd w:id="212"/>
    </w:p>
    <w:p w:rsidR="001A6ABE" w:rsidRDefault="001A6ABE" w:rsidP="001A6ABE">
      <w:pPr>
        <w:pStyle w:val="KeepWithNext"/>
        <w:rPr>
          <w:rtl/>
          <w:lang w:eastAsia="he-IL"/>
        </w:rPr>
      </w:pPr>
    </w:p>
    <w:p w:rsidR="001A6ABE" w:rsidRDefault="001A6ABE" w:rsidP="001A6ABE">
      <w:pPr>
        <w:rPr>
          <w:rtl/>
        </w:rPr>
      </w:pPr>
      <w:bookmarkStart w:id="213" w:name="_ETM_Q1_985000"/>
      <w:bookmarkStart w:id="214" w:name="_ETM_Q1_984000"/>
      <w:bookmarkEnd w:id="213"/>
      <w:bookmarkEnd w:id="214"/>
      <w:r>
        <w:rPr>
          <w:rFonts w:hint="cs"/>
          <w:rtl/>
        </w:rPr>
        <w:t>א'</w:t>
      </w:r>
      <w:bookmarkStart w:id="215" w:name="_ETM_Q1_990000"/>
      <w:bookmarkEnd w:id="215"/>
      <w:r>
        <w:rPr>
          <w:rFonts w:hint="cs"/>
          <w:rtl/>
        </w:rPr>
        <w:t>, דיברתי. אבל כמו שאמרתי - -</w:t>
      </w:r>
    </w:p>
    <w:p w:rsidR="001A6ABE" w:rsidRDefault="001A6ABE" w:rsidP="001A6ABE">
      <w:pPr>
        <w:ind w:firstLine="0"/>
        <w:rPr>
          <w:rtl/>
        </w:rPr>
      </w:pPr>
    </w:p>
    <w:p w:rsidR="001A6ABE" w:rsidRDefault="001A6ABE" w:rsidP="001A6ABE">
      <w:pPr>
        <w:pStyle w:val="a4"/>
        <w:keepNext/>
        <w:rPr>
          <w:rtl/>
        </w:rPr>
      </w:pPr>
      <w:bookmarkStart w:id="216" w:name="ET_speaker_6156_197"/>
      <w:r w:rsidRPr="001A6ABE">
        <w:rPr>
          <w:rStyle w:val="TagStyle"/>
          <w:rtl/>
        </w:rPr>
        <w:lastRenderedPageBreak/>
        <w:t xml:space="preserve"> &lt;&lt; דובר &gt;&gt; </w:t>
      </w:r>
      <w:r>
        <w:rPr>
          <w:rtl/>
        </w:rPr>
        <w:t>גלעד קריב (העבודה):</w:t>
      </w:r>
      <w:r w:rsidRPr="001A6ABE">
        <w:rPr>
          <w:rStyle w:val="TagStyle"/>
          <w:rtl/>
        </w:rPr>
        <w:t xml:space="preserve"> &lt;&lt; דובר &gt;&gt;</w:t>
      </w:r>
      <w:r>
        <w:rPr>
          <w:rtl/>
        </w:rPr>
        <w:t xml:space="preserve">   </w:t>
      </w:r>
      <w:bookmarkEnd w:id="216"/>
    </w:p>
    <w:p w:rsidR="001A6ABE" w:rsidRDefault="001A6ABE" w:rsidP="001A6ABE">
      <w:pPr>
        <w:pStyle w:val="KeepWithNext"/>
        <w:rPr>
          <w:rtl/>
          <w:lang w:eastAsia="he-IL"/>
        </w:rPr>
      </w:pPr>
    </w:p>
    <w:p w:rsidR="001D5AF5" w:rsidRDefault="001A6ABE" w:rsidP="001A6ABE">
      <w:pPr>
        <w:rPr>
          <w:rtl/>
        </w:rPr>
      </w:pPr>
      <w:r>
        <w:rPr>
          <w:rFonts w:hint="cs"/>
          <w:rtl/>
          <w:lang w:eastAsia="he-IL"/>
        </w:rPr>
        <w:t xml:space="preserve">כמו </w:t>
      </w:r>
      <w:r w:rsidR="001D5AF5">
        <w:rPr>
          <w:rFonts w:hint="cs"/>
          <w:rtl/>
        </w:rPr>
        <w:t xml:space="preserve">שדיברת </w:t>
      </w:r>
      <w:r>
        <w:rPr>
          <w:rFonts w:hint="cs"/>
          <w:rtl/>
        </w:rPr>
        <w:t xml:space="preserve">עם ראשי מערכת הביטחון </w:t>
      </w:r>
      <w:r w:rsidR="001D5AF5">
        <w:rPr>
          <w:rFonts w:hint="cs"/>
          <w:rtl/>
        </w:rPr>
        <w:t xml:space="preserve">על הרפורמה המשפטית. </w:t>
      </w:r>
    </w:p>
    <w:p w:rsidR="001D5AF5" w:rsidRDefault="001D5AF5" w:rsidP="001D5AF5">
      <w:pPr>
        <w:rPr>
          <w:rtl/>
        </w:rPr>
      </w:pPr>
      <w:bookmarkStart w:id="217" w:name="_ETM_Q1_1001778"/>
      <w:bookmarkStart w:id="218" w:name="_ETM_Q1_1001834"/>
      <w:bookmarkEnd w:id="217"/>
      <w:bookmarkEnd w:id="218"/>
    </w:p>
    <w:p w:rsidR="001D5AF5" w:rsidRDefault="001D5AF5" w:rsidP="001D5AF5">
      <w:pPr>
        <w:pStyle w:val="af6"/>
        <w:keepNext/>
        <w:rPr>
          <w:rtl/>
        </w:rPr>
      </w:pPr>
      <w:bookmarkStart w:id="219" w:name="ET_yor_6157_26"/>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219"/>
    </w:p>
    <w:p w:rsidR="001D5AF5" w:rsidRDefault="001D5AF5" w:rsidP="001D5AF5">
      <w:pPr>
        <w:pStyle w:val="KeepWithNext"/>
        <w:rPr>
          <w:rtl/>
        </w:rPr>
      </w:pPr>
    </w:p>
    <w:p w:rsidR="001D5AF5" w:rsidRDefault="001A6ABE" w:rsidP="001D5AF5">
      <w:pPr>
        <w:rPr>
          <w:rtl/>
        </w:rPr>
      </w:pPr>
      <w:bookmarkStart w:id="220" w:name="_ETM_Q1_1002922"/>
      <w:bookmarkEnd w:id="220"/>
      <w:r>
        <w:rPr>
          <w:rFonts w:hint="cs"/>
          <w:rtl/>
        </w:rPr>
        <w:t xml:space="preserve">אני יודע שזה מנוגד למודל העסקי של האופוזיציה בכלל , ואולי גם שלך בפרט, אבל </w:t>
      </w:r>
      <w:r w:rsidR="001D5AF5">
        <w:rPr>
          <w:rFonts w:hint="cs"/>
          <w:rtl/>
        </w:rPr>
        <w:t xml:space="preserve">שקר שחוזרים </w:t>
      </w:r>
      <w:bookmarkStart w:id="221" w:name="_ETM_Q1_1006888"/>
      <w:bookmarkEnd w:id="221"/>
      <w:r w:rsidR="001D5AF5">
        <w:rPr>
          <w:rFonts w:hint="cs"/>
          <w:rtl/>
        </w:rPr>
        <w:t xml:space="preserve">עליו הרבה פעמים לא הופך להיות אמת. </w:t>
      </w:r>
    </w:p>
    <w:p w:rsidR="001D5AF5" w:rsidRDefault="001D5AF5" w:rsidP="001D5AF5">
      <w:pPr>
        <w:rPr>
          <w:rtl/>
        </w:rPr>
      </w:pPr>
      <w:bookmarkStart w:id="222" w:name="_ETM_Q1_1013304"/>
      <w:bookmarkStart w:id="223" w:name="_ETM_Q1_1013370"/>
      <w:bookmarkStart w:id="224" w:name="_ETM_Q1_1015312"/>
      <w:bookmarkEnd w:id="222"/>
      <w:bookmarkEnd w:id="223"/>
      <w:bookmarkEnd w:id="224"/>
    </w:p>
    <w:p w:rsidR="001D5AF5" w:rsidRDefault="001D5AF5" w:rsidP="001D5AF5">
      <w:pPr>
        <w:pStyle w:val="a4"/>
        <w:keepNext/>
        <w:rPr>
          <w:rtl/>
        </w:rPr>
      </w:pPr>
      <w:bookmarkStart w:id="225" w:name="ET_speaker_6156_27"/>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225"/>
    </w:p>
    <w:p w:rsidR="001D5AF5" w:rsidRDefault="001D5AF5" w:rsidP="001D5AF5">
      <w:pPr>
        <w:pStyle w:val="KeepWithNext"/>
        <w:rPr>
          <w:rtl/>
        </w:rPr>
      </w:pPr>
    </w:p>
    <w:p w:rsidR="008A3415" w:rsidRDefault="008A3415" w:rsidP="001D5AF5">
      <w:pPr>
        <w:rPr>
          <w:rtl/>
        </w:rPr>
      </w:pPr>
      <w:bookmarkStart w:id="226" w:name="_ETM_Q1_1015686"/>
      <w:bookmarkStart w:id="227" w:name="_ETM_Q1_1015731"/>
      <w:bookmarkEnd w:id="226"/>
      <w:bookmarkEnd w:id="227"/>
      <w:r>
        <w:rPr>
          <w:rFonts w:hint="cs"/>
          <w:rtl/>
        </w:rPr>
        <w:t xml:space="preserve">ועדיין </w:t>
      </w:r>
      <w:r>
        <w:rPr>
          <w:rtl/>
        </w:rPr>
        <w:t>–</w:t>
      </w:r>
      <w:r>
        <w:rPr>
          <w:rFonts w:hint="cs"/>
          <w:rtl/>
        </w:rPr>
        <w:t xml:space="preserve"> תושבי הדרום אומרים תודה לשופטי בג"ץ על המיגון של הילדים שלהם, והם מבקשים שהוא ימשיך. </w:t>
      </w:r>
    </w:p>
    <w:p w:rsidR="008A3415" w:rsidRDefault="008A3415" w:rsidP="008A3415">
      <w:pPr>
        <w:ind w:firstLine="0"/>
        <w:rPr>
          <w:rtl/>
        </w:rPr>
      </w:pPr>
    </w:p>
    <w:p w:rsidR="008A3415" w:rsidRDefault="008A3415" w:rsidP="008A3415">
      <w:pPr>
        <w:pStyle w:val="af6"/>
        <w:keepNext/>
        <w:rPr>
          <w:rtl/>
        </w:rPr>
      </w:pPr>
      <w:bookmarkStart w:id="228" w:name="ET_yor_6157_198"/>
      <w:r w:rsidRPr="008A3415">
        <w:rPr>
          <w:rStyle w:val="TagStyle"/>
          <w:rtl/>
        </w:rPr>
        <w:t xml:space="preserve"> &lt;&lt; יור &gt;&gt; </w:t>
      </w:r>
      <w:r>
        <w:rPr>
          <w:rtl/>
        </w:rPr>
        <w:t xml:space="preserve">היו"ר שמחה </w:t>
      </w:r>
      <w:proofErr w:type="spellStart"/>
      <w:r>
        <w:rPr>
          <w:rtl/>
        </w:rPr>
        <w:t>רוטמן</w:t>
      </w:r>
      <w:proofErr w:type="spellEnd"/>
      <w:r>
        <w:rPr>
          <w:rtl/>
        </w:rPr>
        <w:t>:</w:t>
      </w:r>
      <w:r w:rsidRPr="008A3415">
        <w:rPr>
          <w:rStyle w:val="TagStyle"/>
          <w:rtl/>
        </w:rPr>
        <w:t xml:space="preserve"> &lt;&lt; יור &gt;&gt;</w:t>
      </w:r>
      <w:r>
        <w:rPr>
          <w:rtl/>
        </w:rPr>
        <w:t xml:space="preserve">   </w:t>
      </w:r>
      <w:bookmarkEnd w:id="228"/>
    </w:p>
    <w:p w:rsidR="008A3415" w:rsidRDefault="008A3415" w:rsidP="008A3415">
      <w:pPr>
        <w:pStyle w:val="KeepWithNext"/>
        <w:rPr>
          <w:rtl/>
          <w:lang w:eastAsia="he-IL"/>
        </w:rPr>
      </w:pPr>
    </w:p>
    <w:p w:rsidR="001D5AF5" w:rsidRDefault="001D5AF5" w:rsidP="008A3415">
      <w:pPr>
        <w:rPr>
          <w:rtl/>
        </w:rPr>
      </w:pPr>
      <w:bookmarkStart w:id="229" w:name="_ETM_Q1_1011000"/>
      <w:bookmarkStart w:id="230" w:name="_ETM_Q1_1010000"/>
      <w:bookmarkEnd w:id="229"/>
      <w:bookmarkEnd w:id="230"/>
      <w:r>
        <w:rPr>
          <w:rFonts w:hint="cs"/>
          <w:rtl/>
        </w:rPr>
        <w:t xml:space="preserve">אני מציע </w:t>
      </w:r>
      <w:r w:rsidR="008A3415">
        <w:rPr>
          <w:rFonts w:hint="cs"/>
          <w:rtl/>
        </w:rPr>
        <w:t xml:space="preserve">שנבדוק גם בעבר וגם בהווה מי מאתנו יותר מוסמך לדבר בשם תושבי הדרום. </w:t>
      </w:r>
    </w:p>
    <w:p w:rsidR="008A3415" w:rsidRDefault="008A3415" w:rsidP="008A3415">
      <w:pPr>
        <w:rPr>
          <w:rtl/>
        </w:rPr>
      </w:pPr>
      <w:bookmarkStart w:id="231" w:name="_ETM_Q1_1017000"/>
      <w:bookmarkEnd w:id="231"/>
    </w:p>
    <w:p w:rsidR="008A3415" w:rsidRDefault="008A3415" w:rsidP="008A3415">
      <w:pPr>
        <w:pStyle w:val="a4"/>
        <w:keepNext/>
        <w:rPr>
          <w:rtl/>
        </w:rPr>
      </w:pPr>
      <w:bookmarkStart w:id="232" w:name="ET_speaker_6156_199"/>
      <w:r w:rsidRPr="008A3415">
        <w:rPr>
          <w:rStyle w:val="TagStyle"/>
          <w:rtl/>
        </w:rPr>
        <w:t xml:space="preserve"> &lt;&lt; דובר &gt;&gt; </w:t>
      </w:r>
      <w:r>
        <w:rPr>
          <w:rtl/>
        </w:rPr>
        <w:t>גלעד קריב (העבודה):</w:t>
      </w:r>
      <w:r w:rsidRPr="008A3415">
        <w:rPr>
          <w:rStyle w:val="TagStyle"/>
          <w:rtl/>
        </w:rPr>
        <w:t xml:space="preserve"> &lt;&lt; דובר &gt;&gt;</w:t>
      </w:r>
      <w:r>
        <w:rPr>
          <w:rtl/>
        </w:rPr>
        <w:t xml:space="preserve">   </w:t>
      </w:r>
      <w:bookmarkEnd w:id="232"/>
    </w:p>
    <w:p w:rsidR="008A3415" w:rsidRDefault="008A3415" w:rsidP="008A3415">
      <w:pPr>
        <w:pStyle w:val="KeepWithNext"/>
        <w:rPr>
          <w:rtl/>
          <w:lang w:eastAsia="he-IL"/>
        </w:rPr>
      </w:pPr>
    </w:p>
    <w:p w:rsidR="008A3415" w:rsidRPr="008A3415" w:rsidRDefault="008A3415" w:rsidP="008A3415">
      <w:pPr>
        <w:rPr>
          <w:rtl/>
          <w:lang w:eastAsia="he-IL"/>
        </w:rPr>
      </w:pPr>
      <w:r>
        <w:rPr>
          <w:rFonts w:hint="cs"/>
          <w:rtl/>
          <w:lang w:eastAsia="he-IL"/>
        </w:rPr>
        <w:t>ב</w:t>
      </w:r>
      <w:bookmarkStart w:id="233" w:name="_ETM_Q1_1018000"/>
      <w:bookmarkEnd w:id="233"/>
      <w:r>
        <w:rPr>
          <w:rFonts w:hint="cs"/>
          <w:rtl/>
          <w:lang w:eastAsia="he-IL"/>
        </w:rPr>
        <w:t xml:space="preserve">סדר </w:t>
      </w:r>
      <w:bookmarkStart w:id="234" w:name="_ETM_Q1_1020000"/>
      <w:bookmarkEnd w:id="234"/>
      <w:r>
        <w:rPr>
          <w:rFonts w:hint="cs"/>
          <w:rtl/>
          <w:lang w:eastAsia="he-IL"/>
        </w:rPr>
        <w:t xml:space="preserve">גמור. נבדוק. </w:t>
      </w:r>
    </w:p>
    <w:p w:rsidR="001D5AF5" w:rsidRDefault="001D5AF5" w:rsidP="001D5AF5">
      <w:pPr>
        <w:rPr>
          <w:rtl/>
        </w:rPr>
      </w:pPr>
      <w:bookmarkStart w:id="235" w:name="_ETM_Q1_1019704"/>
      <w:bookmarkStart w:id="236" w:name="_ETM_Q1_1019775"/>
      <w:bookmarkEnd w:id="235"/>
      <w:bookmarkEnd w:id="236"/>
    </w:p>
    <w:p w:rsidR="001D5AF5" w:rsidRDefault="001D5AF5" w:rsidP="001D5AF5">
      <w:pPr>
        <w:pStyle w:val="af6"/>
        <w:keepNext/>
        <w:rPr>
          <w:rtl/>
        </w:rPr>
      </w:pPr>
      <w:bookmarkStart w:id="237" w:name="ET_yor_6157_28"/>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237"/>
    </w:p>
    <w:p w:rsidR="001D5AF5" w:rsidRDefault="001D5AF5" w:rsidP="001D5AF5">
      <w:pPr>
        <w:pStyle w:val="KeepWithNext"/>
        <w:rPr>
          <w:rtl/>
        </w:rPr>
      </w:pPr>
    </w:p>
    <w:p w:rsidR="001D5AF5" w:rsidRDefault="001D5AF5" w:rsidP="001D5AF5">
      <w:pPr>
        <w:rPr>
          <w:rtl/>
        </w:rPr>
      </w:pPr>
      <w:bookmarkStart w:id="238" w:name="_ETM_Q1_1020503"/>
      <w:bookmarkStart w:id="239" w:name="_ETM_Q1_1027816"/>
      <w:bookmarkStart w:id="240" w:name="_ETM_Q1_1027861"/>
      <w:bookmarkEnd w:id="238"/>
      <w:bookmarkEnd w:id="239"/>
      <w:bookmarkEnd w:id="240"/>
      <w:r>
        <w:rPr>
          <w:rFonts w:hint="cs"/>
          <w:rtl/>
        </w:rPr>
        <w:t xml:space="preserve">נעבור להקראה </w:t>
      </w:r>
      <w:bookmarkStart w:id="241" w:name="_ETM_Q1_1030599"/>
      <w:bookmarkEnd w:id="241"/>
      <w:r>
        <w:rPr>
          <w:rFonts w:hint="cs"/>
          <w:rtl/>
        </w:rPr>
        <w:t>ו</w:t>
      </w:r>
      <w:r w:rsidR="008A3415">
        <w:rPr>
          <w:rFonts w:hint="cs"/>
          <w:rtl/>
        </w:rPr>
        <w:t xml:space="preserve">לאחר מכן נקבל את ההתייחסות שהתבקשתם לתת, נציגי המשרדים. גברתי </w:t>
      </w:r>
      <w:bookmarkStart w:id="242" w:name="_ETM_Q1_1029000"/>
      <w:bookmarkEnd w:id="242"/>
      <w:r w:rsidR="008A3415">
        <w:rPr>
          <w:rFonts w:hint="cs"/>
          <w:rtl/>
        </w:rPr>
        <w:t xml:space="preserve">היועצת המשפטית לוועדה, בבקשה. </w:t>
      </w:r>
    </w:p>
    <w:p w:rsidR="001D5AF5" w:rsidRDefault="001D5AF5" w:rsidP="001D5AF5">
      <w:pPr>
        <w:rPr>
          <w:rtl/>
        </w:rPr>
      </w:pPr>
      <w:bookmarkStart w:id="243" w:name="_ETM_Q1_1034681"/>
      <w:bookmarkStart w:id="244" w:name="_ETM_Q1_1034739"/>
      <w:bookmarkStart w:id="245" w:name="_ETM_Q1_1046313"/>
      <w:bookmarkStart w:id="246" w:name="_ETM_Q1_1046376"/>
      <w:bookmarkEnd w:id="243"/>
      <w:bookmarkEnd w:id="244"/>
      <w:bookmarkEnd w:id="245"/>
      <w:bookmarkEnd w:id="246"/>
    </w:p>
    <w:p w:rsidR="001D5AF5" w:rsidRDefault="001D5AF5" w:rsidP="001D5AF5">
      <w:pPr>
        <w:pStyle w:val="a4"/>
        <w:keepNext/>
        <w:rPr>
          <w:rtl/>
        </w:rPr>
      </w:pPr>
      <w:bookmarkStart w:id="247" w:name="ET_speaker_נעמה_מנחמי_29"/>
      <w:r w:rsidRPr="001D5AF5">
        <w:rPr>
          <w:rStyle w:val="TagStyle"/>
          <w:rtl/>
        </w:rPr>
        <w:t xml:space="preserve"> &lt;&lt; דובר &gt;&gt; </w:t>
      </w:r>
      <w:r>
        <w:rPr>
          <w:rtl/>
        </w:rPr>
        <w:t xml:space="preserve">נעמה </w:t>
      </w:r>
      <w:proofErr w:type="spellStart"/>
      <w:r>
        <w:rPr>
          <w:rtl/>
        </w:rPr>
        <w:t>מנחמי</w:t>
      </w:r>
      <w:proofErr w:type="spellEnd"/>
      <w:r>
        <w:rPr>
          <w:rtl/>
        </w:rPr>
        <w:t>:</w:t>
      </w:r>
      <w:r w:rsidRPr="001D5AF5">
        <w:rPr>
          <w:rStyle w:val="TagStyle"/>
          <w:rtl/>
        </w:rPr>
        <w:t xml:space="preserve"> &lt;&lt; דובר &gt;&gt;</w:t>
      </w:r>
      <w:r>
        <w:rPr>
          <w:rtl/>
        </w:rPr>
        <w:t xml:space="preserve">   </w:t>
      </w:r>
      <w:bookmarkEnd w:id="247"/>
    </w:p>
    <w:p w:rsidR="001D5AF5" w:rsidRDefault="001D5AF5" w:rsidP="001D5AF5">
      <w:pPr>
        <w:pStyle w:val="KeepWithNext"/>
        <w:rPr>
          <w:rtl/>
        </w:rPr>
      </w:pPr>
    </w:p>
    <w:p w:rsidR="001D5AF5" w:rsidRDefault="008A3415" w:rsidP="001D5AF5">
      <w:pPr>
        <w:rPr>
          <w:rtl/>
        </w:rPr>
      </w:pPr>
      <w:bookmarkStart w:id="248" w:name="_ETM_Q1_1059021"/>
      <w:bookmarkEnd w:id="248"/>
      <w:r>
        <w:rPr>
          <w:rFonts w:hint="cs"/>
          <w:rtl/>
        </w:rPr>
        <w:t xml:space="preserve">בהתייעצות עם הנסחית אנחנו מציעים גם </w:t>
      </w:r>
      <w:bookmarkStart w:id="249" w:name="_ETM_Q1_1041000"/>
      <w:bookmarkEnd w:id="249"/>
      <w:r>
        <w:rPr>
          <w:rFonts w:hint="cs"/>
          <w:rtl/>
        </w:rPr>
        <w:t xml:space="preserve">להוסיף סימן א' ואני אתייחס אליו מיד. זה נובע, </w:t>
      </w:r>
      <w:bookmarkStart w:id="250" w:name="_ETM_Q1_1049000"/>
      <w:bookmarkEnd w:id="250"/>
      <w:r>
        <w:rPr>
          <w:rFonts w:hint="cs"/>
          <w:rtl/>
        </w:rPr>
        <w:t>בין היתר, מזה שפרק הביטוח הלאומי נדון ביותר מוועדה אחת במקביל.</w:t>
      </w:r>
    </w:p>
    <w:p w:rsidR="008A3415" w:rsidRDefault="008A3415" w:rsidP="001D5AF5">
      <w:pPr>
        <w:rPr>
          <w:rtl/>
        </w:rPr>
      </w:pPr>
      <w:bookmarkStart w:id="251" w:name="_ETM_Q1_1051000"/>
      <w:bookmarkEnd w:id="25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5898"/>
      </w:tblGrid>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8A3415">
            <w:pPr>
              <w:pStyle w:val="TableHead"/>
              <w:outlineLvl w:val="9"/>
              <w:rPr>
                <w:sz w:val="24"/>
                <w:szCs w:val="24"/>
              </w:rPr>
            </w:pPr>
            <w:bookmarkStart w:id="252" w:name="_ETM_Q1_1052000"/>
            <w:bookmarkEnd w:id="252"/>
            <w:r w:rsidRPr="008A3415">
              <w:rPr>
                <w:sz w:val="24"/>
                <w:szCs w:val="24"/>
                <w:rtl/>
              </w:rPr>
              <w:t>פרק ה': ביטוח לאומי</w:t>
            </w:r>
          </w:p>
        </w:tc>
      </w:tr>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1C6D53" w:rsidP="001C6D53">
            <w:pPr>
              <w:pStyle w:val="TableHead"/>
              <w:outlineLvl w:val="9"/>
              <w:rPr>
                <w:sz w:val="24"/>
                <w:szCs w:val="24"/>
                <w:rtl/>
              </w:rPr>
            </w:pPr>
            <w:r>
              <w:rPr>
                <w:rFonts w:hint="cs"/>
                <w:sz w:val="24"/>
                <w:szCs w:val="24"/>
                <w:rtl/>
              </w:rPr>
              <w:t xml:space="preserve">סימן א': </w:t>
            </w:r>
            <w:r>
              <w:rPr>
                <w:rFonts w:hint="cs"/>
                <w:rtl/>
              </w:rPr>
              <w:t>ביטוח זכויות עובדים בהליכי חדלות פירעון.</w:t>
            </w:r>
          </w:p>
        </w:tc>
      </w:tr>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8A3415" w:rsidP="001C6D53">
            <w:pPr>
              <w:pStyle w:val="TableBlock"/>
              <w:rPr>
                <w:sz w:val="24"/>
                <w:szCs w:val="24"/>
                <w:rtl/>
              </w:rPr>
            </w:pPr>
            <w:r w:rsidRPr="008A3415">
              <w:rPr>
                <w:sz w:val="24"/>
                <w:szCs w:val="24"/>
                <w:rtl/>
              </w:rPr>
              <w:t xml:space="preserve">בחוק הביטוח הלאומי [נוסח </w:t>
            </w:r>
            <w:r w:rsidR="001C6D53">
              <w:rPr>
                <w:rFonts w:hint="cs"/>
                <w:sz w:val="24"/>
                <w:szCs w:val="24"/>
                <w:rtl/>
              </w:rPr>
              <w:t>משולב]</w:t>
            </w:r>
            <w:r w:rsidRPr="008A3415">
              <w:rPr>
                <w:sz w:val="24"/>
                <w:szCs w:val="24"/>
                <w:rtl/>
              </w:rPr>
              <w:t xml:space="preserve">, </w:t>
            </w:r>
            <w:proofErr w:type="spellStart"/>
            <w:r w:rsidRPr="008A3415">
              <w:rPr>
                <w:sz w:val="24"/>
                <w:szCs w:val="24"/>
                <w:rtl/>
              </w:rPr>
              <w:t>התשנ"ה</w:t>
            </w:r>
            <w:proofErr w:type="spellEnd"/>
            <w:r w:rsidRPr="008A3415">
              <w:rPr>
                <w:sz w:val="24"/>
                <w:szCs w:val="24"/>
                <w:rtl/>
              </w:rPr>
              <w:t xml:space="preserve">–1995‏ (בפרק זה – חוק הביטוח הלאומי) – </w:t>
            </w:r>
          </w:p>
        </w:tc>
      </w:tr>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(3)</w:t>
            </w:r>
            <w:r w:rsidRPr="008A3415">
              <w:rPr>
                <w:sz w:val="24"/>
                <w:szCs w:val="24"/>
                <w:rtl/>
              </w:rPr>
              <w:tab/>
              <w:t>בסעיף 180, בהגדרה "שכר עבודה", אחרי "תגמול לפי פרק י"ב" יבוא "אך לא יותר מהסכום הבסיסי כפול חמש";</w:t>
            </w:r>
          </w:p>
        </w:tc>
      </w:tr>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(4)</w:t>
            </w:r>
            <w:r w:rsidRPr="008A3415">
              <w:rPr>
                <w:sz w:val="24"/>
                <w:szCs w:val="24"/>
                <w:rtl/>
              </w:rPr>
              <w:tab/>
              <w:t>בסעיף 182 –</w:t>
            </w:r>
          </w:p>
        </w:tc>
      </w:tr>
      <w:tr w:rsidR="008A3415" w:rsidRPr="008A3415" w:rsidTr="008A3415">
        <w:trPr>
          <w:cantSplit/>
        </w:trPr>
        <w:tc>
          <w:tcPr>
            <w:tcW w:w="624" w:type="dxa"/>
            <w:tcMar>
              <w:top w:w="91" w:type="dxa"/>
              <w:left w:w="0" w:type="dxa"/>
              <w:bottom w:w="91" w:type="dxa"/>
              <w:right w:w="0" w:type="dxa"/>
            </w:tcMar>
          </w:tcPr>
          <w:p w:rsidR="008A3415" w:rsidRPr="008A3415" w:rsidRDefault="008A3415">
            <w:pPr>
              <w:pStyle w:val="TableText"/>
              <w:rPr>
                <w:sz w:val="24"/>
                <w:szCs w:val="24"/>
                <w:rtl/>
              </w:rPr>
            </w:pPr>
          </w:p>
        </w:tc>
        <w:tc>
          <w:tcPr>
            <w:tcW w:w="6522" w:type="dxa"/>
            <w:gridSpan w:val="2"/>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(א)</w:t>
            </w:r>
            <w:r w:rsidRPr="008A3415">
              <w:rPr>
                <w:sz w:val="24"/>
                <w:szCs w:val="24"/>
                <w:rtl/>
              </w:rPr>
              <w:tab/>
              <w:t xml:space="preserve">בפסקה (1א), המילים "שבו או אחריו הורה בית המשפט על פירוק התאגיד" – יימחקו; </w:t>
            </w:r>
          </w:p>
        </w:tc>
      </w:tr>
      <w:tr w:rsidR="008A3415" w:rsidRPr="008A3415" w:rsidTr="008A3415">
        <w:trPr>
          <w:cantSplit/>
        </w:trPr>
        <w:tc>
          <w:tcPr>
            <w:tcW w:w="624" w:type="dxa"/>
            <w:tcMar>
              <w:top w:w="91" w:type="dxa"/>
              <w:left w:w="0" w:type="dxa"/>
              <w:bottom w:w="91" w:type="dxa"/>
              <w:right w:w="0" w:type="dxa"/>
            </w:tcMar>
          </w:tcPr>
          <w:p w:rsidR="008A3415" w:rsidRPr="008A3415" w:rsidRDefault="008A3415">
            <w:pPr>
              <w:pStyle w:val="TableText"/>
              <w:rPr>
                <w:sz w:val="24"/>
                <w:szCs w:val="24"/>
                <w:rtl/>
              </w:rPr>
            </w:pPr>
          </w:p>
        </w:tc>
        <w:tc>
          <w:tcPr>
            <w:tcW w:w="6522" w:type="dxa"/>
            <w:gridSpan w:val="2"/>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(ב)</w:t>
            </w:r>
            <w:r w:rsidRPr="008A3415">
              <w:rPr>
                <w:sz w:val="24"/>
                <w:szCs w:val="24"/>
                <w:rtl/>
              </w:rPr>
              <w:tab/>
              <w:t>אחרי פסקה (5) יבוא:</w:t>
            </w:r>
          </w:p>
        </w:tc>
      </w:tr>
      <w:tr w:rsidR="008A3415" w:rsidRPr="008A3415" w:rsidTr="008A3415">
        <w:trPr>
          <w:cantSplit/>
        </w:trPr>
        <w:tc>
          <w:tcPr>
            <w:tcW w:w="624" w:type="dxa"/>
            <w:tcMar>
              <w:top w:w="91" w:type="dxa"/>
              <w:left w:w="0" w:type="dxa"/>
              <w:bottom w:w="91" w:type="dxa"/>
              <w:right w:w="0" w:type="dxa"/>
            </w:tcMar>
          </w:tcPr>
          <w:p w:rsidR="008A3415" w:rsidRPr="008A3415" w:rsidRDefault="008A3415">
            <w:pPr>
              <w:pStyle w:val="TableText"/>
              <w:rPr>
                <w:sz w:val="24"/>
                <w:szCs w:val="24"/>
                <w:rtl/>
              </w:rPr>
            </w:pPr>
          </w:p>
        </w:tc>
        <w:tc>
          <w:tcPr>
            <w:tcW w:w="624" w:type="dxa"/>
            <w:tcMar>
              <w:top w:w="91" w:type="dxa"/>
              <w:left w:w="0" w:type="dxa"/>
              <w:bottom w:w="91" w:type="dxa"/>
              <w:right w:w="0" w:type="dxa"/>
            </w:tcMar>
          </w:tcPr>
          <w:p w:rsidR="008A3415" w:rsidRPr="008A3415" w:rsidRDefault="008A3415">
            <w:pPr>
              <w:pStyle w:val="TableText"/>
              <w:rPr>
                <w:sz w:val="24"/>
                <w:szCs w:val="24"/>
                <w:rtl/>
              </w:rPr>
            </w:pPr>
          </w:p>
        </w:tc>
        <w:tc>
          <w:tcPr>
            <w:tcW w:w="5898" w:type="dxa"/>
            <w:tcMar>
              <w:top w:w="91" w:type="dxa"/>
              <w:left w:w="0" w:type="dxa"/>
              <w:bottom w:w="91" w:type="dxa"/>
              <w:right w:w="0" w:type="dxa"/>
            </w:tcMar>
            <w:hideMark/>
          </w:tcPr>
          <w:p w:rsidR="008A3415" w:rsidRPr="008A3415" w:rsidRDefault="008A3415" w:rsidP="001C6D53">
            <w:pPr>
              <w:pStyle w:val="TableBlock"/>
              <w:rPr>
                <w:sz w:val="24"/>
                <w:szCs w:val="24"/>
                <w:rtl/>
              </w:rPr>
            </w:pPr>
            <w:r w:rsidRPr="008A3415">
              <w:rPr>
                <w:sz w:val="24"/>
                <w:szCs w:val="24"/>
                <w:rtl/>
              </w:rPr>
              <w:t>"(6)</w:t>
            </w:r>
            <w:r w:rsidRPr="008A3415">
              <w:rPr>
                <w:sz w:val="24"/>
                <w:szCs w:val="24"/>
                <w:rtl/>
              </w:rPr>
              <w:tab/>
              <w:t xml:space="preserve">צו פירוק חברה לתועלת הציבור כהגדרתה בחוק החברות, </w:t>
            </w:r>
            <w:proofErr w:type="spellStart"/>
            <w:r w:rsidRPr="008A3415">
              <w:rPr>
                <w:sz w:val="24"/>
                <w:szCs w:val="24"/>
                <w:rtl/>
              </w:rPr>
              <w:t>התשנ"ט</w:t>
            </w:r>
            <w:proofErr w:type="spellEnd"/>
            <w:r w:rsidRPr="008A3415">
              <w:rPr>
                <w:sz w:val="24"/>
                <w:szCs w:val="24"/>
                <w:rtl/>
              </w:rPr>
              <w:t>–1999, שניתן לפי סעיף 257(4) לפקודת החברות.";</w:t>
            </w:r>
          </w:p>
        </w:tc>
      </w:tr>
      <w:tr w:rsidR="008A3415" w:rsidRPr="008A3415" w:rsidTr="008A3415">
        <w:trPr>
          <w:cantSplit/>
        </w:trPr>
        <w:tc>
          <w:tcPr>
            <w:tcW w:w="7146" w:type="dxa"/>
            <w:gridSpan w:val="3"/>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(5)</w:t>
            </w:r>
            <w:r w:rsidRPr="008A3415">
              <w:rPr>
                <w:sz w:val="24"/>
                <w:szCs w:val="24"/>
                <w:rtl/>
              </w:rPr>
              <w:tab/>
              <w:t>בסעיף 183, האמור בו יסומן "(א)" ואחריו יבוא:</w:t>
            </w:r>
          </w:p>
        </w:tc>
      </w:tr>
      <w:tr w:rsidR="008A3415" w:rsidRPr="008A3415" w:rsidTr="008A3415">
        <w:trPr>
          <w:cantSplit/>
        </w:trPr>
        <w:tc>
          <w:tcPr>
            <w:tcW w:w="624" w:type="dxa"/>
            <w:tcMar>
              <w:top w:w="91" w:type="dxa"/>
              <w:left w:w="0" w:type="dxa"/>
              <w:bottom w:w="91" w:type="dxa"/>
              <w:right w:w="0" w:type="dxa"/>
            </w:tcMar>
          </w:tcPr>
          <w:p w:rsidR="008A3415" w:rsidRPr="008A3415" w:rsidRDefault="008A3415">
            <w:pPr>
              <w:pStyle w:val="TableText"/>
              <w:rPr>
                <w:sz w:val="24"/>
                <w:szCs w:val="24"/>
                <w:rtl/>
              </w:rPr>
            </w:pPr>
          </w:p>
        </w:tc>
        <w:tc>
          <w:tcPr>
            <w:tcW w:w="6522" w:type="dxa"/>
            <w:gridSpan w:val="2"/>
            <w:tcMar>
              <w:top w:w="91" w:type="dxa"/>
              <w:left w:w="0" w:type="dxa"/>
              <w:bottom w:w="91" w:type="dxa"/>
              <w:right w:w="0" w:type="dxa"/>
            </w:tcMar>
            <w:hideMark/>
          </w:tcPr>
          <w:p w:rsidR="008A3415" w:rsidRPr="008A3415" w:rsidRDefault="008A3415">
            <w:pPr>
              <w:pStyle w:val="TableBlock"/>
              <w:rPr>
                <w:sz w:val="24"/>
                <w:szCs w:val="24"/>
                <w:rtl/>
              </w:rPr>
            </w:pPr>
            <w:r w:rsidRPr="008A3415">
              <w:rPr>
                <w:sz w:val="24"/>
                <w:szCs w:val="24"/>
                <w:rtl/>
              </w:rPr>
              <w:t>"(ב)</w:t>
            </w:r>
            <w:r w:rsidRPr="008A3415">
              <w:rPr>
                <w:sz w:val="24"/>
                <w:szCs w:val="24"/>
                <w:rtl/>
              </w:rPr>
              <w:tab/>
              <w:t>על אף האמור בסעיף קטן (א), לא הורה בית המשפט בצו לפתיחת הליכים לפי פרק ד' לחלק ב' לחוק חדלות פירעון ושיקום כלכלי, על פירוק התאגיד –</w:t>
            </w:r>
          </w:p>
        </w:tc>
      </w:tr>
    </w:tbl>
    <w:p w:rsidR="008A3415" w:rsidRDefault="008A3415" w:rsidP="001D5AF5">
      <w:pPr>
        <w:rPr>
          <w:rtl/>
        </w:rPr>
      </w:pPr>
    </w:p>
    <w:p w:rsidR="001C6D53" w:rsidRDefault="001C6D53" w:rsidP="001D5AF5">
      <w:pPr>
        <w:rPr>
          <w:rtl/>
        </w:rPr>
      </w:pPr>
      <w:r>
        <w:rPr>
          <w:rFonts w:hint="cs"/>
          <w:rtl/>
        </w:rPr>
        <w:t xml:space="preserve">פה יש לנו </w:t>
      </w:r>
      <w:bookmarkStart w:id="253" w:name="_ETM_Q1_1094000"/>
      <w:bookmarkEnd w:id="253"/>
      <w:r>
        <w:rPr>
          <w:rFonts w:hint="cs"/>
          <w:rtl/>
        </w:rPr>
        <w:t>גם הצעה מהבוקר להוסיף כאן: "שהוא מעבידו של העובד המבוטח".</w:t>
      </w:r>
      <w:bookmarkStart w:id="254" w:name="_ETM_Q1_1101000"/>
      <w:bookmarkEnd w:id="254"/>
      <w:r>
        <w:rPr>
          <w:rFonts w:hint="cs"/>
          <w:rtl/>
        </w:rPr>
        <w:t xml:space="preserve"> </w:t>
      </w:r>
    </w:p>
    <w:p w:rsidR="001C6D53" w:rsidRDefault="001C6D53" w:rsidP="001D5AF5">
      <w:pPr>
        <w:rPr>
          <w:rtl/>
        </w:rPr>
      </w:pPr>
    </w:p>
    <w:p w:rsidR="001C6D53" w:rsidRDefault="001C6D53" w:rsidP="001C6D53">
      <w:pPr>
        <w:pStyle w:val="a4"/>
        <w:keepNext/>
        <w:rPr>
          <w:rtl/>
        </w:rPr>
      </w:pPr>
      <w:bookmarkStart w:id="255" w:name="ET_speaker_נעמה_מנחמי_200"/>
      <w:r w:rsidRPr="001C6D53">
        <w:rPr>
          <w:rStyle w:val="TagStyle"/>
          <w:rtl/>
        </w:rPr>
        <w:t xml:space="preserve"> &lt;&lt; דובר &gt;&gt; </w:t>
      </w:r>
      <w:r>
        <w:rPr>
          <w:rtl/>
        </w:rPr>
        <w:t xml:space="preserve">נעמה </w:t>
      </w:r>
      <w:proofErr w:type="spellStart"/>
      <w:r>
        <w:rPr>
          <w:rtl/>
        </w:rPr>
        <w:t>מנחמי</w:t>
      </w:r>
      <w:proofErr w:type="spellEnd"/>
      <w:r>
        <w:rPr>
          <w:rtl/>
        </w:rPr>
        <w:t>:</w:t>
      </w:r>
      <w:r w:rsidRPr="001C6D53">
        <w:rPr>
          <w:rStyle w:val="TagStyle"/>
          <w:rtl/>
        </w:rPr>
        <w:t xml:space="preserve"> &lt;&lt; דובר &gt;&gt;</w:t>
      </w:r>
      <w:r>
        <w:rPr>
          <w:rtl/>
        </w:rPr>
        <w:t xml:space="preserve">   </w:t>
      </w:r>
      <w:bookmarkEnd w:id="255"/>
    </w:p>
    <w:p w:rsidR="001C6D53" w:rsidRDefault="001C6D53" w:rsidP="001C6D53">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4"/>
      </w:tblGrid>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898" w:type="dxa"/>
            <w:gridSpan w:val="2"/>
            <w:tcMar>
              <w:top w:w="91" w:type="dxa"/>
              <w:left w:w="0" w:type="dxa"/>
              <w:bottom w:w="91" w:type="dxa"/>
              <w:right w:w="0" w:type="dxa"/>
            </w:tcMar>
            <w:hideMark/>
          </w:tcPr>
          <w:p w:rsidR="001C6D53" w:rsidRPr="001C6D53" w:rsidRDefault="001C6D53">
            <w:pPr>
              <w:pStyle w:val="TableBlock"/>
              <w:rPr>
                <w:sz w:val="24"/>
                <w:szCs w:val="24"/>
                <w:rtl/>
              </w:rPr>
            </w:pPr>
            <w:r w:rsidRPr="001C6D53">
              <w:rPr>
                <w:sz w:val="24"/>
                <w:szCs w:val="24"/>
                <w:rtl/>
              </w:rPr>
              <w:t>(1)</w:t>
            </w:r>
            <w:r w:rsidRPr="001C6D53">
              <w:rPr>
                <w:sz w:val="24"/>
                <w:szCs w:val="24"/>
                <w:rtl/>
              </w:rPr>
              <w:tab/>
              <w:t>לא ישולם חוב שכר העבודה כאמור בסעיף קטן (א) בעד תקופה שלפני חמשת החודשים שקדמו בתכוף למועד מתן הצו;</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898" w:type="dxa"/>
            <w:gridSpan w:val="2"/>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(2)</w:t>
            </w:r>
            <w:r w:rsidRPr="001C6D53">
              <w:rPr>
                <w:sz w:val="24"/>
                <w:szCs w:val="24"/>
                <w:rtl/>
              </w:rPr>
              <w:tab/>
              <w:t>סכום פיצויי הפיטורים וכן כל סכום מחוב שכר העבודה שמקורו בזכויות הנובעות מסיום יחסי עבודה ישולם לפי הוראות סעיף קטן (א) רק אם לאחר אישור התוכנית לשיקום כלכלי על ידי בית המשפט לפי חוק חדלות פירעון ושיקום כלכלי או לאחר אישור מכירת פעילותו העסקית של התאגיד לשם שיקומו הכלכלי על ידי בית המשפט לפי החוק האמור, לא המשיך העובד לעבוד אצל מעסיק שמתקיים לגביו אחד מאלה:</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274" w:type="dxa"/>
            <w:tcMar>
              <w:top w:w="91" w:type="dxa"/>
              <w:left w:w="0" w:type="dxa"/>
              <w:bottom w:w="91" w:type="dxa"/>
              <w:right w:w="0" w:type="dxa"/>
            </w:tcMar>
            <w:hideMark/>
          </w:tcPr>
          <w:p w:rsidR="001C6D53" w:rsidRPr="001C6D53" w:rsidRDefault="001C6D53">
            <w:pPr>
              <w:pStyle w:val="TableBlock"/>
              <w:rPr>
                <w:sz w:val="24"/>
                <w:szCs w:val="24"/>
                <w:rtl/>
              </w:rPr>
            </w:pPr>
            <w:r w:rsidRPr="001C6D53">
              <w:rPr>
                <w:sz w:val="24"/>
                <w:szCs w:val="24"/>
                <w:rtl/>
              </w:rPr>
              <w:t>(א)</w:t>
            </w:r>
            <w:r w:rsidRPr="001C6D53">
              <w:rPr>
                <w:sz w:val="24"/>
                <w:szCs w:val="24"/>
                <w:rtl/>
              </w:rPr>
              <w:tab/>
              <w:t>הוא התאגיד שלגביו אושרה התוכנית לשיקום כלכלי או אושרה מכירת פעילותו העסקית;</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274" w:type="dxa"/>
            <w:tcMar>
              <w:top w:w="91" w:type="dxa"/>
              <w:left w:w="0" w:type="dxa"/>
              <w:bottom w:w="91" w:type="dxa"/>
              <w:right w:w="0" w:type="dxa"/>
            </w:tcMar>
            <w:hideMark/>
          </w:tcPr>
          <w:p w:rsidR="001C6D53" w:rsidRPr="001C6D53" w:rsidRDefault="001C6D53">
            <w:pPr>
              <w:pStyle w:val="TableBlock"/>
              <w:rPr>
                <w:sz w:val="24"/>
                <w:szCs w:val="24"/>
                <w:rtl/>
              </w:rPr>
            </w:pPr>
            <w:r w:rsidRPr="001C6D53">
              <w:rPr>
                <w:sz w:val="24"/>
                <w:szCs w:val="24"/>
                <w:rtl/>
              </w:rPr>
              <w:t>(ב)</w:t>
            </w:r>
            <w:r w:rsidRPr="001C6D53">
              <w:rPr>
                <w:sz w:val="24"/>
                <w:szCs w:val="24"/>
                <w:rtl/>
              </w:rPr>
              <w:tab/>
              <w:t>הוא התאגיד שלו נמכרה הפעילות העסקית של תאגיד כאמור בפסקת משנה (א);</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274" w:type="dxa"/>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(ג)</w:t>
            </w:r>
            <w:r w:rsidRPr="001C6D53">
              <w:rPr>
                <w:sz w:val="24"/>
                <w:szCs w:val="24"/>
                <w:rtl/>
              </w:rPr>
              <w:tab/>
              <w:t xml:space="preserve">הוא בעל שליטה באחד מהתאגידים האמורים בפסקאות משנה (א) </w:t>
            </w:r>
            <w:r>
              <w:rPr>
                <w:rFonts w:hint="cs"/>
                <w:sz w:val="24"/>
                <w:szCs w:val="24"/>
                <w:rtl/>
              </w:rPr>
              <w:t>או (</w:t>
            </w:r>
            <w:r w:rsidRPr="001C6D53">
              <w:rPr>
                <w:sz w:val="24"/>
                <w:szCs w:val="24"/>
                <w:rtl/>
              </w:rPr>
              <w:t>ב), או שאחד מהם הוא בעל שליטה בו;</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274" w:type="dxa"/>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(ד)</w:t>
            </w:r>
            <w:r w:rsidRPr="001C6D53">
              <w:rPr>
                <w:sz w:val="24"/>
                <w:szCs w:val="24"/>
                <w:rtl/>
              </w:rPr>
              <w:tab/>
              <w:t>הוא תאגיד אשר הוא ואחד מהתאגידים שבפסקאות משנה (א) או (ב), נמצאים בשליטת אותו בעל שליטה</w:t>
            </w:r>
            <w:r>
              <w:rPr>
                <w:rFonts w:hint="cs"/>
                <w:sz w:val="24"/>
                <w:szCs w:val="24"/>
                <w:rtl/>
              </w:rPr>
              <w:t>;</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5898" w:type="dxa"/>
            <w:gridSpan w:val="2"/>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 xml:space="preserve">לעניין סעיף זה, "שליטה" – כהגדרתה בחוק ניירות ערך, </w:t>
            </w:r>
            <w:proofErr w:type="spellStart"/>
            <w:r w:rsidRPr="001C6D53">
              <w:rPr>
                <w:sz w:val="24"/>
                <w:szCs w:val="24"/>
                <w:rtl/>
              </w:rPr>
              <w:t>התשכ"ח</w:t>
            </w:r>
            <w:proofErr w:type="spellEnd"/>
            <w:r w:rsidRPr="001C6D53">
              <w:rPr>
                <w:sz w:val="24"/>
                <w:szCs w:val="24"/>
                <w:rtl/>
              </w:rPr>
              <w:t xml:space="preserve">–1968‏. </w:t>
            </w:r>
          </w:p>
        </w:tc>
      </w:tr>
      <w:tr w:rsidR="001C6D53" w:rsidRPr="001C6D53" w:rsidTr="001C6D53">
        <w:trPr>
          <w:cantSplit/>
        </w:trPr>
        <w:tc>
          <w:tcPr>
            <w:tcW w:w="1871" w:type="dxa"/>
            <w:tcMar>
              <w:top w:w="91" w:type="dxa"/>
              <w:left w:w="0" w:type="dxa"/>
              <w:bottom w:w="91" w:type="dxa"/>
              <w:right w:w="0" w:type="dxa"/>
            </w:tcMar>
          </w:tcPr>
          <w:p w:rsidR="001C6D53" w:rsidRPr="001C6D53" w:rsidRDefault="001C6D53">
            <w:pPr>
              <w:pStyle w:val="TableSideHeading"/>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6522" w:type="dxa"/>
            <w:gridSpan w:val="3"/>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(ג)</w:t>
            </w:r>
            <w:r w:rsidRPr="001C6D53">
              <w:rPr>
                <w:sz w:val="24"/>
                <w:szCs w:val="24"/>
                <w:rtl/>
              </w:rPr>
              <w:tab/>
              <w:t>אין בהוראות סעיף קטן (ב) כדי לגרוע מזכותו של העובד לקבל תמורה נוספת במסגרת התוכנית לשיקום כלכלי לפי חוק חדלות פירעון ושיקום כלכלי."</w:t>
            </w:r>
          </w:p>
        </w:tc>
      </w:tr>
      <w:tr w:rsidR="001C6D53" w:rsidRPr="001C6D53" w:rsidTr="001C6D53">
        <w:trPr>
          <w:cantSplit/>
        </w:trPr>
        <w:tc>
          <w:tcPr>
            <w:tcW w:w="1871" w:type="dxa"/>
            <w:tcMar>
              <w:top w:w="91" w:type="dxa"/>
              <w:left w:w="0" w:type="dxa"/>
              <w:bottom w:w="91" w:type="dxa"/>
              <w:right w:w="0" w:type="dxa"/>
            </w:tcMar>
            <w:hideMark/>
          </w:tcPr>
          <w:p w:rsidR="001C6D53" w:rsidRPr="001C6D53" w:rsidRDefault="001C6D53">
            <w:pPr>
              <w:pStyle w:val="TableSideHeading"/>
              <w:rPr>
                <w:sz w:val="24"/>
                <w:szCs w:val="24"/>
                <w:rtl/>
              </w:rPr>
            </w:pPr>
            <w:r w:rsidRPr="001C6D53">
              <w:rPr>
                <w:sz w:val="24"/>
                <w:szCs w:val="24"/>
                <w:rtl/>
              </w:rPr>
              <w:t xml:space="preserve">תיקון חוק חדלות פירעון ושיקום כלכלי </w:t>
            </w:r>
          </w:p>
        </w:tc>
        <w:tc>
          <w:tcPr>
            <w:tcW w:w="624" w:type="dxa"/>
            <w:tcMar>
              <w:top w:w="91" w:type="dxa"/>
              <w:left w:w="0" w:type="dxa"/>
              <w:bottom w:w="91" w:type="dxa"/>
              <w:right w:w="0" w:type="dxa"/>
            </w:tcMar>
            <w:hideMark/>
          </w:tcPr>
          <w:p w:rsidR="001C6D53" w:rsidRPr="001C6D53" w:rsidRDefault="001C6D53">
            <w:pPr>
              <w:pStyle w:val="TableText"/>
              <w:rPr>
                <w:sz w:val="24"/>
                <w:szCs w:val="24"/>
                <w:rtl/>
              </w:rPr>
            </w:pPr>
            <w:r w:rsidRPr="001C6D53">
              <w:rPr>
                <w:sz w:val="24"/>
                <w:szCs w:val="24"/>
                <w:rtl/>
              </w:rPr>
              <w:t>18.</w:t>
            </w:r>
          </w:p>
        </w:tc>
        <w:tc>
          <w:tcPr>
            <w:tcW w:w="7146" w:type="dxa"/>
            <w:gridSpan w:val="4"/>
            <w:tcMar>
              <w:top w:w="91" w:type="dxa"/>
              <w:left w:w="0" w:type="dxa"/>
              <w:bottom w:w="91" w:type="dxa"/>
              <w:right w:w="0" w:type="dxa"/>
            </w:tcMar>
            <w:hideMark/>
          </w:tcPr>
          <w:p w:rsidR="001C6D53" w:rsidRPr="001C6D53" w:rsidRDefault="001C6D53" w:rsidP="001C6D53">
            <w:pPr>
              <w:pStyle w:val="TableBlock"/>
              <w:rPr>
                <w:sz w:val="24"/>
                <w:szCs w:val="24"/>
                <w:rtl/>
              </w:rPr>
            </w:pPr>
            <w:r w:rsidRPr="001C6D53">
              <w:rPr>
                <w:sz w:val="24"/>
                <w:szCs w:val="24"/>
                <w:rtl/>
              </w:rPr>
              <w:t xml:space="preserve">בחוק חדלות פירעון ושיקום כלכלי, </w:t>
            </w:r>
            <w:proofErr w:type="spellStart"/>
            <w:r w:rsidRPr="001C6D53">
              <w:rPr>
                <w:sz w:val="24"/>
                <w:szCs w:val="24"/>
                <w:rtl/>
              </w:rPr>
              <w:t>התשע"ח</w:t>
            </w:r>
            <w:proofErr w:type="spellEnd"/>
            <w:r w:rsidRPr="001C6D53">
              <w:rPr>
                <w:sz w:val="24"/>
                <w:szCs w:val="24"/>
                <w:rtl/>
              </w:rPr>
              <w:t>–2018‏ (בסימן זה – חוק חדלות פירעון), בסעיף 84, אחרי סעיף קטן (א) יבוא:</w:t>
            </w:r>
          </w:p>
        </w:tc>
      </w:tr>
      <w:tr w:rsidR="001C6D53" w:rsidRPr="001C6D53" w:rsidTr="001C6D53">
        <w:trPr>
          <w:cantSplit/>
        </w:trPr>
        <w:tc>
          <w:tcPr>
            <w:tcW w:w="1871" w:type="dxa"/>
          </w:tcPr>
          <w:p w:rsidR="001C6D53" w:rsidRPr="001C6D53" w:rsidRDefault="001C6D53">
            <w:pPr>
              <w:pStyle w:val="TableSideHeading"/>
              <w:outlineLvl w:val="9"/>
              <w:rPr>
                <w:sz w:val="24"/>
                <w:szCs w:val="24"/>
                <w:rtl/>
              </w:rPr>
            </w:pPr>
          </w:p>
        </w:tc>
        <w:tc>
          <w:tcPr>
            <w:tcW w:w="624" w:type="dxa"/>
            <w:tcMar>
              <w:top w:w="91" w:type="dxa"/>
              <w:left w:w="0" w:type="dxa"/>
              <w:bottom w:w="91" w:type="dxa"/>
              <w:right w:w="0" w:type="dxa"/>
            </w:tcMar>
          </w:tcPr>
          <w:p w:rsidR="001C6D53" w:rsidRPr="001C6D53" w:rsidRDefault="001C6D53">
            <w:pPr>
              <w:pStyle w:val="TableText"/>
              <w:rPr>
                <w:sz w:val="24"/>
                <w:szCs w:val="24"/>
                <w:rtl/>
              </w:rPr>
            </w:pPr>
          </w:p>
        </w:tc>
        <w:tc>
          <w:tcPr>
            <w:tcW w:w="7146" w:type="dxa"/>
            <w:gridSpan w:val="4"/>
            <w:tcMar>
              <w:top w:w="91" w:type="dxa"/>
              <w:left w:w="0" w:type="dxa"/>
              <w:bottom w:w="91" w:type="dxa"/>
              <w:right w:w="0" w:type="dxa"/>
            </w:tcMar>
            <w:hideMark/>
          </w:tcPr>
          <w:p w:rsidR="001C6D53" w:rsidRPr="001C6D53" w:rsidRDefault="001C6D53">
            <w:pPr>
              <w:pStyle w:val="TableBlock"/>
              <w:rPr>
                <w:sz w:val="24"/>
                <w:szCs w:val="24"/>
                <w:rtl/>
              </w:rPr>
            </w:pPr>
            <w:r w:rsidRPr="001C6D53">
              <w:rPr>
                <w:sz w:val="24"/>
                <w:szCs w:val="24"/>
                <w:rtl/>
              </w:rPr>
              <w:t>"(א1)</w:t>
            </w:r>
            <w:r w:rsidRPr="001C6D53">
              <w:rPr>
                <w:sz w:val="24"/>
                <w:szCs w:val="24"/>
                <w:rtl/>
              </w:rPr>
              <w:tab/>
              <w:t xml:space="preserve">הגיש המוסד לביטוח לאומי תביעת חוב הנובעת מתשלום גמלה לפי פרק ח' לחוק הביטוח הלאומי, יסווג המוסד לביטוח לאומי כאסיפת סוג נפרדת לפי סעיף זה לשם אישור הצעת </w:t>
            </w:r>
            <w:proofErr w:type="spellStart"/>
            <w:r w:rsidRPr="001C6D53">
              <w:rPr>
                <w:sz w:val="24"/>
                <w:szCs w:val="24"/>
                <w:rtl/>
              </w:rPr>
              <w:t>תוכנית</w:t>
            </w:r>
            <w:proofErr w:type="spellEnd"/>
            <w:r w:rsidRPr="001C6D53">
              <w:rPr>
                <w:sz w:val="24"/>
                <w:szCs w:val="24"/>
                <w:rtl/>
              </w:rPr>
              <w:t xml:space="preserve"> לשיקום כלכלי</w:t>
            </w:r>
            <w:ins w:id="256" w:author="דפנה ברנאי" w:date="2023-05-01T15:53:00Z">
              <w:r w:rsidRPr="001C6D53">
                <w:rPr>
                  <w:sz w:val="24"/>
                  <w:szCs w:val="24"/>
                  <w:rtl/>
                </w:rPr>
                <w:t>.</w:t>
              </w:r>
            </w:ins>
            <w:del w:id="257" w:author="דפנה ברנאי" w:date="2023-05-01T15:53:00Z">
              <w:r w:rsidRPr="001C6D53">
                <w:rPr>
                  <w:sz w:val="24"/>
                  <w:szCs w:val="24"/>
                  <w:rtl/>
                </w:rPr>
                <w:delText>;</w:delText>
              </w:r>
            </w:del>
            <w:r w:rsidRPr="001C6D53">
              <w:rPr>
                <w:sz w:val="24"/>
                <w:szCs w:val="24"/>
                <w:rtl/>
              </w:rPr>
              <w:t>"</w:t>
            </w:r>
            <w:del w:id="258" w:author="דפנה ברנאי" w:date="2023-05-01T15:53:00Z">
              <w:r w:rsidRPr="001C6D53">
                <w:rPr>
                  <w:sz w:val="24"/>
                  <w:szCs w:val="24"/>
                  <w:rtl/>
                </w:rPr>
                <w:delText>.</w:delText>
              </w:r>
            </w:del>
          </w:p>
        </w:tc>
      </w:tr>
      <w:tr w:rsidR="001C6D53" w:rsidRPr="001C6D53" w:rsidTr="001C6D53">
        <w:trPr>
          <w:cantSplit/>
        </w:trPr>
        <w:tc>
          <w:tcPr>
            <w:tcW w:w="1871" w:type="dxa"/>
            <w:hideMark/>
          </w:tcPr>
          <w:p w:rsidR="001C6D53" w:rsidRPr="001C6D53" w:rsidRDefault="00600A69" w:rsidP="00600A69">
            <w:pPr>
              <w:pStyle w:val="TableSideHeading"/>
              <w:rPr>
                <w:sz w:val="24"/>
                <w:szCs w:val="24"/>
                <w:rtl/>
              </w:rPr>
            </w:pPr>
            <w:r>
              <w:rPr>
                <w:rFonts w:hint="cs"/>
                <w:sz w:val="24"/>
                <w:szCs w:val="24"/>
                <w:rtl/>
              </w:rPr>
              <w:t>סימן...</w:t>
            </w:r>
            <w:r w:rsidR="001C6D53" w:rsidRPr="001C6D53">
              <w:rPr>
                <w:sz w:val="24"/>
                <w:szCs w:val="24"/>
                <w:rtl/>
              </w:rPr>
              <w:t xml:space="preserve"> –</w:t>
            </w:r>
            <w:r>
              <w:rPr>
                <w:rFonts w:hint="cs"/>
                <w:sz w:val="24"/>
                <w:szCs w:val="24"/>
                <w:rtl/>
              </w:rPr>
              <w:t xml:space="preserve"> </w:t>
            </w:r>
            <w:r w:rsidR="001C6D53" w:rsidRPr="001C6D53">
              <w:rPr>
                <w:sz w:val="24"/>
                <w:szCs w:val="24"/>
                <w:rtl/>
              </w:rPr>
              <w:t>תחילה ותחולה</w:t>
            </w:r>
          </w:p>
        </w:tc>
        <w:tc>
          <w:tcPr>
            <w:tcW w:w="624" w:type="dxa"/>
            <w:tcMar>
              <w:top w:w="91" w:type="dxa"/>
              <w:left w:w="0" w:type="dxa"/>
              <w:bottom w:w="91" w:type="dxa"/>
              <w:right w:w="0" w:type="dxa"/>
            </w:tcMar>
            <w:hideMark/>
          </w:tcPr>
          <w:p w:rsidR="001C6D53" w:rsidRPr="001C6D53" w:rsidRDefault="001C6D53">
            <w:pPr>
              <w:pStyle w:val="TableText"/>
              <w:rPr>
                <w:sz w:val="24"/>
                <w:szCs w:val="24"/>
                <w:rtl/>
              </w:rPr>
            </w:pPr>
            <w:r w:rsidRPr="001C6D53">
              <w:rPr>
                <w:sz w:val="24"/>
                <w:szCs w:val="24"/>
                <w:rtl/>
              </w:rPr>
              <w:t>20.</w:t>
            </w:r>
          </w:p>
        </w:tc>
        <w:tc>
          <w:tcPr>
            <w:tcW w:w="7146" w:type="dxa"/>
            <w:gridSpan w:val="4"/>
            <w:tcMar>
              <w:top w:w="91" w:type="dxa"/>
              <w:left w:w="0" w:type="dxa"/>
              <w:bottom w:w="91" w:type="dxa"/>
              <w:right w:w="0" w:type="dxa"/>
            </w:tcMar>
            <w:hideMark/>
          </w:tcPr>
          <w:p w:rsidR="001C6D53" w:rsidRPr="001C6D53" w:rsidRDefault="00600A69" w:rsidP="00600A69">
            <w:pPr>
              <w:pStyle w:val="TableBlock"/>
              <w:rPr>
                <w:sz w:val="24"/>
                <w:szCs w:val="24"/>
                <w:rtl/>
              </w:rPr>
            </w:pPr>
            <w:r>
              <w:rPr>
                <w:rFonts w:hint="cs"/>
                <w:sz w:val="24"/>
                <w:szCs w:val="24"/>
                <w:rtl/>
              </w:rPr>
              <w:t xml:space="preserve">(א) תחילתם של סעיפים 182 ו-183 לחוק הביטחון הלאומי </w:t>
            </w:r>
            <w:r w:rsidR="001C6D53" w:rsidRPr="001C6D53">
              <w:rPr>
                <w:sz w:val="24"/>
                <w:szCs w:val="24"/>
                <w:rtl/>
              </w:rPr>
              <w:t xml:space="preserve">וסעיף 84 לחוק חדלות פירעון, כנוסחם בפרק זה, </w:t>
            </w:r>
            <w:r>
              <w:rPr>
                <w:rFonts w:ascii="FrankRuehl" w:hAnsi="FrankRuehl" w:hint="cs"/>
                <w:color w:val="000000"/>
                <w:sz w:val="24"/>
                <w:szCs w:val="24"/>
                <w:rtl/>
              </w:rPr>
              <w:t xml:space="preserve">ביום כ"ה בשבט </w:t>
            </w:r>
            <w:proofErr w:type="spellStart"/>
            <w:r>
              <w:rPr>
                <w:rFonts w:ascii="FrankRuehl" w:hAnsi="FrankRuehl" w:hint="cs"/>
                <w:color w:val="000000"/>
                <w:sz w:val="24"/>
                <w:szCs w:val="24"/>
                <w:rtl/>
              </w:rPr>
              <w:t>התשפ"ג</w:t>
            </w:r>
            <w:proofErr w:type="spellEnd"/>
            <w:r>
              <w:rPr>
                <w:rFonts w:ascii="FrankRuehl" w:hAnsi="FrankRuehl" w:hint="cs"/>
                <w:color w:val="000000"/>
                <w:sz w:val="24"/>
                <w:szCs w:val="24"/>
                <w:rtl/>
              </w:rPr>
              <w:t xml:space="preserve"> (16 בפברואר 2023), והם </w:t>
            </w:r>
            <w:r>
              <w:rPr>
                <w:rFonts w:hint="cs"/>
                <w:sz w:val="24"/>
                <w:szCs w:val="24"/>
                <w:rtl/>
              </w:rPr>
              <w:t>י</w:t>
            </w:r>
            <w:r w:rsidR="001C6D53" w:rsidRPr="001C6D53">
              <w:rPr>
                <w:sz w:val="24"/>
                <w:szCs w:val="24"/>
                <w:rtl/>
              </w:rPr>
              <w:t>חולו על גמלאות המשתלמות בעד התקופה שמ</w:t>
            </w:r>
            <w:r>
              <w:rPr>
                <w:rFonts w:hint="cs"/>
                <w:sz w:val="24"/>
                <w:szCs w:val="24"/>
                <w:rtl/>
              </w:rPr>
              <w:t xml:space="preserve">מועד </w:t>
            </w:r>
            <w:r w:rsidR="001C6D53" w:rsidRPr="001C6D53">
              <w:rPr>
                <w:sz w:val="24"/>
                <w:szCs w:val="24"/>
                <w:rtl/>
              </w:rPr>
              <w:t>זה ואילך.</w:t>
            </w:r>
          </w:p>
        </w:tc>
      </w:tr>
      <w:tr w:rsidR="001C6D53" w:rsidRPr="001C6D53" w:rsidTr="001C6D53">
        <w:trPr>
          <w:cantSplit/>
          <w:ins w:id="259" w:author="דפנה ברנאי" w:date="2023-05-01T15:56:00Z"/>
        </w:trPr>
        <w:tc>
          <w:tcPr>
            <w:tcW w:w="1871" w:type="dxa"/>
          </w:tcPr>
          <w:p w:rsidR="001C6D53" w:rsidRPr="001C6D53" w:rsidRDefault="001C6D53">
            <w:pPr>
              <w:pStyle w:val="TableSideHeading"/>
              <w:rPr>
                <w:ins w:id="260" w:author="דפנה ברנאי" w:date="2023-05-01T15:56:00Z"/>
                <w:sz w:val="24"/>
                <w:szCs w:val="24"/>
                <w:rtl/>
              </w:rPr>
            </w:pPr>
          </w:p>
        </w:tc>
        <w:tc>
          <w:tcPr>
            <w:tcW w:w="624" w:type="dxa"/>
            <w:tcMar>
              <w:top w:w="91" w:type="dxa"/>
              <w:left w:w="0" w:type="dxa"/>
              <w:bottom w:w="91" w:type="dxa"/>
              <w:right w:w="0" w:type="dxa"/>
            </w:tcMar>
          </w:tcPr>
          <w:p w:rsidR="001C6D53" w:rsidRPr="001C6D53" w:rsidRDefault="001C6D53">
            <w:pPr>
              <w:pStyle w:val="TableText"/>
              <w:rPr>
                <w:ins w:id="261" w:author="דפנה ברנאי" w:date="2023-05-01T15:56:00Z"/>
                <w:sz w:val="24"/>
                <w:szCs w:val="24"/>
                <w:rtl/>
              </w:rPr>
            </w:pPr>
          </w:p>
        </w:tc>
        <w:tc>
          <w:tcPr>
            <w:tcW w:w="7146" w:type="dxa"/>
            <w:gridSpan w:val="4"/>
            <w:tcMar>
              <w:top w:w="91" w:type="dxa"/>
              <w:left w:w="0" w:type="dxa"/>
              <w:bottom w:w="91" w:type="dxa"/>
              <w:right w:w="0" w:type="dxa"/>
            </w:tcMar>
            <w:hideMark/>
          </w:tcPr>
          <w:p w:rsidR="001C6D53" w:rsidRPr="001C6D53" w:rsidRDefault="00A93B8F" w:rsidP="00A93B8F">
            <w:pPr>
              <w:pStyle w:val="TableBlock"/>
              <w:rPr>
                <w:ins w:id="262" w:author="דפנה ברנאי" w:date="2023-05-01T15:56:00Z"/>
                <w:sz w:val="24"/>
                <w:szCs w:val="24"/>
                <w:rtl/>
              </w:rPr>
            </w:pPr>
            <w:r>
              <w:rPr>
                <w:rFonts w:hint="cs"/>
                <w:sz w:val="24"/>
                <w:szCs w:val="24"/>
                <w:rtl/>
              </w:rPr>
              <w:t xml:space="preserve">(ב) </w:t>
            </w:r>
            <w:r w:rsidR="00600A69">
              <w:rPr>
                <w:rFonts w:hint="cs"/>
                <w:sz w:val="24"/>
                <w:szCs w:val="24"/>
                <w:rtl/>
              </w:rPr>
              <w:t xml:space="preserve">סעיף 180 לחוק הביטוח הלאומי כנוסחו בסעיף 180 לחוק הביטוח הלאומי כנוסחו בסימן זה יחול על גמלאות המשתלמות בעד </w:t>
            </w:r>
            <w:r>
              <w:rPr>
                <w:rFonts w:hint="cs"/>
                <w:sz w:val="24"/>
                <w:szCs w:val="24"/>
                <w:rtl/>
              </w:rPr>
              <w:t xml:space="preserve">התקופה שמיום תחילתו של חוק זה ואילך. </w:t>
            </w:r>
          </w:p>
        </w:tc>
      </w:tr>
    </w:tbl>
    <w:p w:rsidR="001C6D53" w:rsidRDefault="001C6D53" w:rsidP="001C6D53">
      <w:pPr>
        <w:pStyle w:val="Hesber"/>
        <w:rPr>
          <w:rtl/>
        </w:rPr>
      </w:pPr>
    </w:p>
    <w:p w:rsidR="001C6D53" w:rsidRPr="001C6D53" w:rsidRDefault="000E10BE" w:rsidP="001C6D53">
      <w:pPr>
        <w:rPr>
          <w:rtl/>
          <w:lang w:eastAsia="he-IL"/>
        </w:rPr>
      </w:pPr>
      <w:r>
        <w:rPr>
          <w:rFonts w:hint="cs"/>
          <w:rtl/>
          <w:lang w:eastAsia="he-IL"/>
        </w:rPr>
        <w:t xml:space="preserve">החלק האחרון </w:t>
      </w:r>
      <w:bookmarkStart w:id="263" w:name="_ETM_Q1_1229000"/>
      <w:bookmarkEnd w:id="263"/>
      <w:r>
        <w:rPr>
          <w:rFonts w:hint="cs"/>
          <w:rtl/>
          <w:lang w:eastAsia="he-IL"/>
        </w:rPr>
        <w:t>זה הנושא של הגבלת הגמלה עד פי חמישה. חשבנו שקשה</w:t>
      </w:r>
      <w:bookmarkStart w:id="264" w:name="_ETM_Q1_1233000"/>
      <w:bookmarkEnd w:id="264"/>
      <w:r>
        <w:rPr>
          <w:rFonts w:hint="cs"/>
          <w:rtl/>
          <w:lang w:eastAsia="he-IL"/>
        </w:rPr>
        <w:t xml:space="preserve"> להחיל את זה רטרואקטיבית ולכן מציעים להחיל ספציפית את הסעיף הזה מכאן ואילך. </w:t>
      </w:r>
    </w:p>
    <w:p w:rsidR="001C6D53" w:rsidRPr="008A3415" w:rsidRDefault="001C6D53" w:rsidP="001D5AF5">
      <w:pPr>
        <w:rPr>
          <w:rtl/>
        </w:rPr>
      </w:pPr>
      <w:bookmarkStart w:id="265" w:name="_ETM_Q1_1105000"/>
      <w:bookmarkEnd w:id="265"/>
    </w:p>
    <w:p w:rsidR="001D5AF5" w:rsidRDefault="001D5AF5" w:rsidP="001D5AF5">
      <w:pPr>
        <w:pStyle w:val="af6"/>
        <w:keepNext/>
        <w:rPr>
          <w:rtl/>
        </w:rPr>
      </w:pPr>
      <w:bookmarkStart w:id="266" w:name="_ETM_Q1_1104640"/>
      <w:bookmarkStart w:id="267" w:name="_ETM_Q1_1104697"/>
      <w:bookmarkStart w:id="268" w:name="ET_yor_6157_30"/>
      <w:bookmarkEnd w:id="266"/>
      <w:bookmarkEnd w:id="267"/>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268"/>
    </w:p>
    <w:p w:rsidR="001D5AF5" w:rsidRDefault="001D5AF5" w:rsidP="001D5AF5">
      <w:pPr>
        <w:pStyle w:val="KeepWithNext"/>
        <w:rPr>
          <w:rtl/>
        </w:rPr>
      </w:pPr>
    </w:p>
    <w:p w:rsidR="001D5AF5" w:rsidRDefault="001D5AF5" w:rsidP="002807E0">
      <w:pPr>
        <w:rPr>
          <w:rtl/>
        </w:rPr>
      </w:pPr>
      <w:bookmarkStart w:id="269" w:name="_ETM_Q1_1244702"/>
      <w:bookmarkEnd w:id="269"/>
      <w:r>
        <w:rPr>
          <w:rFonts w:hint="cs"/>
          <w:rtl/>
        </w:rPr>
        <w:t xml:space="preserve">יש שתי שאלות עיקריות שנדונו בדיון </w:t>
      </w:r>
      <w:bookmarkStart w:id="270" w:name="_ETM_Q1_1255876"/>
      <w:bookmarkEnd w:id="270"/>
      <w:r>
        <w:rPr>
          <w:rFonts w:hint="cs"/>
          <w:rtl/>
        </w:rPr>
        <w:t xml:space="preserve">הקודם, </w:t>
      </w:r>
      <w:r w:rsidR="002807E0">
        <w:rPr>
          <w:rFonts w:hint="cs"/>
          <w:rtl/>
        </w:rPr>
        <w:t xml:space="preserve">ואנחנו מחכים לקבל עליהן תשובות: </w:t>
      </w:r>
      <w:r>
        <w:rPr>
          <w:rFonts w:hint="cs"/>
          <w:rtl/>
        </w:rPr>
        <w:t xml:space="preserve">אחת היא שאלתו של חבר הכנסת גלעד קריב </w:t>
      </w:r>
      <w:bookmarkStart w:id="271" w:name="_ETM_Q1_1264562"/>
      <w:bookmarkEnd w:id="271"/>
      <w:r w:rsidR="002807E0">
        <w:rPr>
          <w:rFonts w:hint="cs"/>
          <w:rtl/>
        </w:rPr>
        <w:t xml:space="preserve">לגבי השימוש לרעה </w:t>
      </w:r>
      <w:r w:rsidR="002807E0">
        <w:rPr>
          <w:rtl/>
        </w:rPr>
        <w:t>–</w:t>
      </w:r>
      <w:r w:rsidR="002807E0">
        <w:rPr>
          <w:rFonts w:hint="cs"/>
          <w:rtl/>
        </w:rPr>
        <w:t xml:space="preserve"> נתונים שמראים לכם שיש אינדיקציה שנעשה </w:t>
      </w:r>
      <w:bookmarkStart w:id="272" w:name="_ETM_Q1_1263000"/>
      <w:bookmarkEnd w:id="272"/>
      <w:r w:rsidR="002807E0">
        <w:rPr>
          <w:rFonts w:hint="cs"/>
          <w:rtl/>
        </w:rPr>
        <w:t xml:space="preserve">שימוש לרעה במסגרת הזאת </w:t>
      </w:r>
      <w:r w:rsidR="002807E0">
        <w:rPr>
          <w:rtl/>
        </w:rPr>
        <w:t>–</w:t>
      </w:r>
      <w:r w:rsidR="002807E0">
        <w:rPr>
          <w:rFonts w:hint="cs"/>
          <w:rtl/>
        </w:rPr>
        <w:t xml:space="preserve"> כמה זה קורה. אני מנסח </w:t>
      </w:r>
      <w:bookmarkStart w:id="273" w:name="_ETM_Q1_1267000"/>
      <w:bookmarkEnd w:id="273"/>
      <w:r w:rsidR="002807E0">
        <w:rPr>
          <w:rFonts w:hint="cs"/>
          <w:rtl/>
        </w:rPr>
        <w:t xml:space="preserve">נכון את שאלתך? </w:t>
      </w:r>
    </w:p>
    <w:p w:rsidR="001D5AF5" w:rsidRDefault="001D5AF5" w:rsidP="001D5AF5">
      <w:pPr>
        <w:rPr>
          <w:rtl/>
        </w:rPr>
      </w:pPr>
      <w:bookmarkStart w:id="274" w:name="_ETM_Q1_1270906"/>
      <w:bookmarkStart w:id="275" w:name="_ETM_Q1_1270976"/>
      <w:bookmarkStart w:id="276" w:name="_ETM_Q1_1271840"/>
      <w:bookmarkEnd w:id="274"/>
      <w:bookmarkEnd w:id="275"/>
      <w:bookmarkEnd w:id="276"/>
    </w:p>
    <w:p w:rsidR="001D5AF5" w:rsidRDefault="001D5AF5" w:rsidP="001D5AF5">
      <w:pPr>
        <w:pStyle w:val="a4"/>
        <w:keepNext/>
        <w:rPr>
          <w:rtl/>
        </w:rPr>
      </w:pPr>
      <w:bookmarkStart w:id="277" w:name="ET_speaker_6156_31"/>
      <w:r w:rsidRPr="001D5AF5">
        <w:rPr>
          <w:rStyle w:val="TagStyle"/>
          <w:rtl/>
        </w:rPr>
        <w:t xml:space="preserve"> &lt;&lt; דובר &gt;&gt; </w:t>
      </w:r>
      <w:r>
        <w:rPr>
          <w:rtl/>
        </w:rPr>
        <w:t>גלעד קריב (העבודה):</w:t>
      </w:r>
      <w:r w:rsidRPr="001D5AF5">
        <w:rPr>
          <w:rStyle w:val="TagStyle"/>
          <w:rtl/>
        </w:rPr>
        <w:t xml:space="preserve"> &lt;&lt; דובר &gt;&gt;</w:t>
      </w:r>
      <w:r>
        <w:rPr>
          <w:rtl/>
        </w:rPr>
        <w:t xml:space="preserve">   </w:t>
      </w:r>
      <w:bookmarkEnd w:id="277"/>
    </w:p>
    <w:p w:rsidR="001D5AF5" w:rsidRDefault="001D5AF5" w:rsidP="001D5AF5">
      <w:pPr>
        <w:pStyle w:val="KeepWithNext"/>
        <w:rPr>
          <w:rtl/>
        </w:rPr>
      </w:pPr>
    </w:p>
    <w:p w:rsidR="001D5AF5" w:rsidRDefault="002807E0" w:rsidP="002807E0">
      <w:pPr>
        <w:rPr>
          <w:rtl/>
        </w:rPr>
      </w:pPr>
      <w:bookmarkStart w:id="278" w:name="_ETM_Q1_1272289"/>
      <w:bookmarkStart w:id="279" w:name="_ETM_Q1_1272328"/>
      <w:bookmarkEnd w:id="278"/>
      <w:bookmarkEnd w:id="279"/>
      <w:r>
        <w:rPr>
          <w:rFonts w:hint="cs"/>
          <w:rtl/>
        </w:rPr>
        <w:t xml:space="preserve">כן. </w:t>
      </w:r>
      <w:r w:rsidR="001D5AF5">
        <w:rPr>
          <w:rFonts w:hint="cs"/>
          <w:rtl/>
        </w:rPr>
        <w:t xml:space="preserve">הייתי שמח </w:t>
      </w:r>
      <w:r>
        <w:rPr>
          <w:rFonts w:hint="cs"/>
          <w:rtl/>
        </w:rPr>
        <w:t xml:space="preserve">בכלל </w:t>
      </w:r>
      <w:r w:rsidR="001D5AF5">
        <w:rPr>
          <w:rFonts w:hint="cs"/>
          <w:rtl/>
        </w:rPr>
        <w:t>לקבל נתונים על</w:t>
      </w:r>
      <w:bookmarkStart w:id="280" w:name="_ETM_Q1_1276860"/>
      <w:bookmarkEnd w:id="280"/>
      <w:r w:rsidR="001D5AF5">
        <w:rPr>
          <w:rFonts w:hint="cs"/>
          <w:rtl/>
        </w:rPr>
        <w:t xml:space="preserve"> </w:t>
      </w:r>
      <w:r>
        <w:rPr>
          <w:rFonts w:hint="cs"/>
          <w:rtl/>
        </w:rPr>
        <w:t xml:space="preserve">ההסדר הזה. </w:t>
      </w:r>
      <w:r w:rsidR="001D5AF5">
        <w:rPr>
          <w:rFonts w:hint="cs"/>
          <w:rtl/>
        </w:rPr>
        <w:t xml:space="preserve"> </w:t>
      </w:r>
    </w:p>
    <w:p w:rsidR="001D5AF5" w:rsidRDefault="001D5AF5" w:rsidP="001D5AF5">
      <w:pPr>
        <w:rPr>
          <w:rtl/>
        </w:rPr>
      </w:pPr>
      <w:bookmarkStart w:id="281" w:name="_ETM_Q1_1281376"/>
      <w:bookmarkStart w:id="282" w:name="_ETM_Q1_1281442"/>
      <w:bookmarkEnd w:id="281"/>
      <w:bookmarkEnd w:id="282"/>
    </w:p>
    <w:p w:rsidR="001D5AF5" w:rsidRDefault="001D5AF5" w:rsidP="001D5AF5">
      <w:pPr>
        <w:pStyle w:val="af6"/>
        <w:keepNext/>
        <w:rPr>
          <w:rtl/>
        </w:rPr>
      </w:pPr>
      <w:bookmarkStart w:id="283" w:name="ET_yor_6157_32"/>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283"/>
    </w:p>
    <w:p w:rsidR="001D5AF5" w:rsidRDefault="001D5AF5" w:rsidP="001D5AF5">
      <w:pPr>
        <w:pStyle w:val="KeepWithNext"/>
        <w:rPr>
          <w:rtl/>
        </w:rPr>
      </w:pPr>
    </w:p>
    <w:p w:rsidR="002807E0" w:rsidRDefault="002807E0" w:rsidP="002807E0">
      <w:pPr>
        <w:rPr>
          <w:rtl/>
        </w:rPr>
      </w:pPr>
      <w:bookmarkStart w:id="284" w:name="_ETM_Q1_1282138"/>
      <w:bookmarkEnd w:id="284"/>
      <w:r>
        <w:rPr>
          <w:rFonts w:hint="cs"/>
          <w:rtl/>
        </w:rPr>
        <w:t xml:space="preserve">הוצגו בגדול נתונים </w:t>
      </w:r>
      <w:bookmarkStart w:id="285" w:name="_ETM_Q1_1275000"/>
      <w:bookmarkEnd w:id="285"/>
      <w:r>
        <w:rPr>
          <w:rFonts w:hint="cs"/>
          <w:rtl/>
        </w:rPr>
        <w:t>בדיון הקודם אבל ביקשת ספציפית לגבי השימוש לרעה, אם אני זוכר נכון.</w:t>
      </w:r>
    </w:p>
    <w:p w:rsidR="002807E0" w:rsidRDefault="002807E0" w:rsidP="002807E0">
      <w:pPr>
        <w:ind w:firstLine="0"/>
        <w:rPr>
          <w:rtl/>
        </w:rPr>
      </w:pPr>
    </w:p>
    <w:p w:rsidR="002807E0" w:rsidRDefault="002807E0" w:rsidP="002807E0">
      <w:pPr>
        <w:pStyle w:val="a4"/>
        <w:keepNext/>
        <w:rPr>
          <w:rtl/>
        </w:rPr>
      </w:pPr>
      <w:bookmarkStart w:id="286" w:name="ET_speaker_6156_201"/>
      <w:r w:rsidRPr="002807E0">
        <w:rPr>
          <w:rStyle w:val="TagStyle"/>
          <w:rtl/>
        </w:rPr>
        <w:t xml:space="preserve"> &lt;&lt; דובר &gt;&gt; </w:t>
      </w:r>
      <w:r>
        <w:rPr>
          <w:rtl/>
        </w:rPr>
        <w:t>גלעד קריב (העבודה):</w:t>
      </w:r>
      <w:r w:rsidRPr="002807E0">
        <w:rPr>
          <w:rStyle w:val="TagStyle"/>
          <w:rtl/>
        </w:rPr>
        <w:t xml:space="preserve"> &lt;&lt; דובר &gt;&gt;</w:t>
      </w:r>
      <w:r>
        <w:rPr>
          <w:rtl/>
        </w:rPr>
        <w:t xml:space="preserve">   </w:t>
      </w:r>
      <w:bookmarkEnd w:id="286"/>
    </w:p>
    <w:p w:rsidR="002807E0" w:rsidRDefault="002807E0" w:rsidP="002807E0">
      <w:pPr>
        <w:pStyle w:val="KeepWithNext"/>
        <w:rPr>
          <w:rtl/>
          <w:lang w:eastAsia="he-IL"/>
        </w:rPr>
      </w:pPr>
    </w:p>
    <w:p w:rsidR="002807E0" w:rsidRDefault="002807E0" w:rsidP="002807E0">
      <w:pPr>
        <w:rPr>
          <w:rtl/>
        </w:rPr>
      </w:pPr>
      <w:r>
        <w:rPr>
          <w:rFonts w:hint="cs"/>
          <w:rtl/>
          <w:lang w:eastAsia="he-IL"/>
        </w:rPr>
        <w:t xml:space="preserve">שימוש לרעה, האם יש </w:t>
      </w:r>
      <w:r w:rsidR="001D5AF5">
        <w:rPr>
          <w:rFonts w:hint="cs"/>
          <w:rtl/>
        </w:rPr>
        <w:t>להם ניתוח של כמה מקרים.</w:t>
      </w:r>
      <w:r>
        <w:rPr>
          <w:rFonts w:hint="cs"/>
          <w:rtl/>
        </w:rPr>
        <w:t xml:space="preserve"> יש האירוע הזה של מעבר - -</w:t>
      </w:r>
    </w:p>
    <w:p w:rsidR="002807E0" w:rsidRDefault="002807E0" w:rsidP="002807E0">
      <w:pPr>
        <w:rPr>
          <w:rtl/>
        </w:rPr>
      </w:pPr>
    </w:p>
    <w:p w:rsidR="002807E0" w:rsidRDefault="002807E0" w:rsidP="002807E0">
      <w:pPr>
        <w:pStyle w:val="af6"/>
        <w:keepNext/>
        <w:rPr>
          <w:rtl/>
        </w:rPr>
      </w:pPr>
      <w:bookmarkStart w:id="287" w:name="ET_yor_6157_202"/>
      <w:r w:rsidRPr="002807E0">
        <w:rPr>
          <w:rStyle w:val="TagStyle"/>
          <w:rtl/>
        </w:rPr>
        <w:t xml:space="preserve"> &lt;&lt; יור &gt;&gt; </w:t>
      </w:r>
      <w:r>
        <w:rPr>
          <w:rtl/>
        </w:rPr>
        <w:t xml:space="preserve">היו"ר שמחה </w:t>
      </w:r>
      <w:proofErr w:type="spellStart"/>
      <w:r>
        <w:rPr>
          <w:rtl/>
        </w:rPr>
        <w:t>רוטמן</w:t>
      </w:r>
      <w:proofErr w:type="spellEnd"/>
      <w:r>
        <w:rPr>
          <w:rtl/>
        </w:rPr>
        <w:t>:</w:t>
      </w:r>
      <w:r w:rsidRPr="002807E0">
        <w:rPr>
          <w:rStyle w:val="TagStyle"/>
          <w:rtl/>
        </w:rPr>
        <w:t xml:space="preserve"> &lt;&lt; יור &gt;&gt;</w:t>
      </w:r>
      <w:r>
        <w:rPr>
          <w:rtl/>
        </w:rPr>
        <w:t xml:space="preserve">   </w:t>
      </w:r>
      <w:bookmarkEnd w:id="287"/>
    </w:p>
    <w:p w:rsidR="002807E0" w:rsidRDefault="002807E0" w:rsidP="002807E0">
      <w:pPr>
        <w:pStyle w:val="KeepWithNext"/>
        <w:rPr>
          <w:rtl/>
        </w:rPr>
      </w:pPr>
    </w:p>
    <w:p w:rsidR="001D5AF5" w:rsidRDefault="002807E0" w:rsidP="002807E0">
      <w:pPr>
        <w:rPr>
          <w:rtl/>
        </w:rPr>
      </w:pPr>
      <w:r>
        <w:rPr>
          <w:rFonts w:hint="cs"/>
          <w:rtl/>
        </w:rPr>
        <w:t xml:space="preserve">לתאגידים אחרים. כן, החשש </w:t>
      </w:r>
      <w:bookmarkStart w:id="288" w:name="_ETM_Q1_1285000"/>
      <w:bookmarkEnd w:id="288"/>
      <w:r>
        <w:rPr>
          <w:rFonts w:hint="cs"/>
          <w:rtl/>
        </w:rPr>
        <w:t>שאותו אנחנו מנסים למנוע באמצעות המנגנון הזה</w:t>
      </w:r>
      <w:bookmarkStart w:id="289" w:name="_ETM_Q1_1289655"/>
      <w:bookmarkStart w:id="290" w:name="_ETM_Q1_1289707"/>
      <w:bookmarkStart w:id="291" w:name="_ETM_Q1_1293538"/>
      <w:bookmarkStart w:id="292" w:name="_ETM_Q1_1293925"/>
      <w:bookmarkStart w:id="293" w:name="_ETM_Q1_1293955"/>
      <w:bookmarkStart w:id="294" w:name="_ETM_Q1_1294538"/>
      <w:bookmarkEnd w:id="289"/>
      <w:bookmarkEnd w:id="290"/>
      <w:bookmarkEnd w:id="291"/>
      <w:bookmarkEnd w:id="292"/>
      <w:bookmarkEnd w:id="293"/>
      <w:bookmarkEnd w:id="294"/>
      <w:r>
        <w:rPr>
          <w:rFonts w:hint="cs"/>
          <w:rtl/>
        </w:rPr>
        <w:t>, זה</w:t>
      </w:r>
      <w:bookmarkStart w:id="295" w:name="_ETM_Q1_1295000"/>
      <w:bookmarkEnd w:id="295"/>
      <w:r>
        <w:rPr>
          <w:rFonts w:hint="cs"/>
          <w:rtl/>
        </w:rPr>
        <w:t xml:space="preserve"> אחד. שנית, שזה הנושא שאני שאלתי </w:t>
      </w:r>
      <w:r>
        <w:rPr>
          <w:rtl/>
        </w:rPr>
        <w:t>–</w:t>
      </w:r>
      <w:r>
        <w:rPr>
          <w:rFonts w:hint="cs"/>
          <w:rtl/>
        </w:rPr>
        <w:t xml:space="preserve"> עד כמה הוגן וצודק בנסיבות האמורות כאשר יש סכום כולל לייצר את </w:t>
      </w:r>
      <w:proofErr w:type="spellStart"/>
      <w:r>
        <w:rPr>
          <w:rFonts w:hint="cs"/>
          <w:rtl/>
        </w:rPr>
        <w:t>הקאפ</w:t>
      </w:r>
      <w:proofErr w:type="spellEnd"/>
      <w:r>
        <w:rPr>
          <w:rFonts w:hint="cs"/>
          <w:rtl/>
        </w:rPr>
        <w:t xml:space="preserve"> הכפול הזה. גם את </w:t>
      </w:r>
      <w:proofErr w:type="spellStart"/>
      <w:r>
        <w:rPr>
          <w:rFonts w:hint="cs"/>
          <w:rtl/>
        </w:rPr>
        <w:t>הקאפ</w:t>
      </w:r>
      <w:proofErr w:type="spellEnd"/>
      <w:r>
        <w:rPr>
          <w:rFonts w:hint="cs"/>
          <w:rtl/>
        </w:rPr>
        <w:t xml:space="preserve"> הכללי של </w:t>
      </w:r>
      <w:bookmarkStart w:id="296" w:name="_ETM_Q1_1314000"/>
      <w:bookmarkEnd w:id="296"/>
      <w:r>
        <w:rPr>
          <w:rFonts w:hint="cs"/>
          <w:rtl/>
        </w:rPr>
        <w:t xml:space="preserve">סכום מקסימלי לתשלום גמלה של עובד בדבר כזה שמגדר </w:t>
      </w:r>
      <w:bookmarkStart w:id="297" w:name="_ETM_Q1_1320000"/>
      <w:bookmarkEnd w:id="297"/>
      <w:r>
        <w:rPr>
          <w:rFonts w:hint="cs"/>
          <w:rtl/>
        </w:rPr>
        <w:t>את הסיכונים וגם לעניין גובה השכר שמייצר איזשהו פער</w:t>
      </w:r>
      <w:bookmarkStart w:id="298" w:name="_ETM_Q1_1329000"/>
      <w:bookmarkEnd w:id="298"/>
      <w:r>
        <w:rPr>
          <w:rFonts w:hint="cs"/>
          <w:rtl/>
        </w:rPr>
        <w:t>. בסופו של דבר חוב זה חוב זה חוב ונושה זה נושה זה נושה. מה ההצדקה למגבלה</w:t>
      </w:r>
      <w:bookmarkStart w:id="299" w:name="_ETM_Q1_1339000"/>
      <w:bookmarkEnd w:id="299"/>
      <w:r>
        <w:rPr>
          <w:rFonts w:hint="cs"/>
          <w:rtl/>
        </w:rPr>
        <w:t xml:space="preserve"> הכפולה הזאת? </w:t>
      </w:r>
    </w:p>
    <w:p w:rsidR="002807E0" w:rsidRDefault="002807E0" w:rsidP="001D5AF5">
      <w:pPr>
        <w:rPr>
          <w:rtl/>
        </w:rPr>
      </w:pPr>
      <w:bookmarkStart w:id="300" w:name="_ETM_Q1_1295040"/>
      <w:bookmarkStart w:id="301" w:name="_ETM_Q1_1295092"/>
      <w:bookmarkEnd w:id="300"/>
      <w:bookmarkEnd w:id="301"/>
    </w:p>
    <w:p w:rsidR="002807E0" w:rsidRDefault="002807E0" w:rsidP="002807E0">
      <w:pPr>
        <w:pStyle w:val="a4"/>
        <w:keepNext/>
        <w:rPr>
          <w:rtl/>
        </w:rPr>
      </w:pPr>
      <w:bookmarkStart w:id="302" w:name="ET_speaker_6156_203"/>
      <w:r w:rsidRPr="002807E0">
        <w:rPr>
          <w:rStyle w:val="TagStyle"/>
          <w:rtl/>
        </w:rPr>
        <w:t xml:space="preserve"> &lt;&lt; דובר &gt;&gt; </w:t>
      </w:r>
      <w:r>
        <w:rPr>
          <w:rtl/>
        </w:rPr>
        <w:t>גלעד קריב (העבודה):</w:t>
      </w:r>
      <w:r w:rsidRPr="002807E0">
        <w:rPr>
          <w:rStyle w:val="TagStyle"/>
          <w:rtl/>
        </w:rPr>
        <w:t xml:space="preserve"> &lt;&lt; דובר &gt;&gt;</w:t>
      </w:r>
      <w:r>
        <w:rPr>
          <w:rtl/>
        </w:rPr>
        <w:t xml:space="preserve">   </w:t>
      </w:r>
      <w:bookmarkEnd w:id="302"/>
    </w:p>
    <w:p w:rsidR="002807E0" w:rsidRDefault="002807E0" w:rsidP="002807E0">
      <w:pPr>
        <w:pStyle w:val="KeepWithNext"/>
        <w:rPr>
          <w:rtl/>
          <w:lang w:eastAsia="he-IL"/>
        </w:rPr>
      </w:pPr>
    </w:p>
    <w:p w:rsidR="002807E0" w:rsidRDefault="002807E0" w:rsidP="002807E0">
      <w:pPr>
        <w:rPr>
          <w:rtl/>
          <w:lang w:eastAsia="he-IL"/>
        </w:rPr>
      </w:pPr>
      <w:r>
        <w:rPr>
          <w:rFonts w:hint="cs"/>
          <w:rtl/>
          <w:lang w:eastAsia="he-IL"/>
        </w:rPr>
        <w:t xml:space="preserve">של גובה השכר? </w:t>
      </w:r>
    </w:p>
    <w:p w:rsidR="002807E0" w:rsidRPr="002807E0" w:rsidRDefault="002807E0" w:rsidP="002807E0">
      <w:pPr>
        <w:rPr>
          <w:rtl/>
          <w:lang w:eastAsia="he-IL"/>
        </w:rPr>
      </w:pPr>
      <w:bookmarkStart w:id="303" w:name="_ETM_Q1_1338000"/>
      <w:bookmarkEnd w:id="303"/>
    </w:p>
    <w:p w:rsidR="001D5AF5" w:rsidRDefault="001D5AF5" w:rsidP="001D5AF5">
      <w:pPr>
        <w:pStyle w:val="af6"/>
        <w:keepNext/>
        <w:rPr>
          <w:rtl/>
        </w:rPr>
      </w:pPr>
      <w:bookmarkStart w:id="304" w:name="ET_yor_6157_34"/>
      <w:r w:rsidRPr="001D5AF5">
        <w:rPr>
          <w:rStyle w:val="TagStyle"/>
          <w:rtl/>
        </w:rPr>
        <w:t xml:space="preserve"> &lt;&lt; יור &gt;&gt; </w:t>
      </w:r>
      <w:r>
        <w:rPr>
          <w:rtl/>
        </w:rPr>
        <w:t xml:space="preserve">היו"ר שמחה </w:t>
      </w:r>
      <w:proofErr w:type="spellStart"/>
      <w:r>
        <w:rPr>
          <w:rtl/>
        </w:rPr>
        <w:t>רוטמן</w:t>
      </w:r>
      <w:proofErr w:type="spellEnd"/>
      <w:r>
        <w:rPr>
          <w:rtl/>
        </w:rPr>
        <w:t>:</w:t>
      </w:r>
      <w:r w:rsidRPr="001D5AF5">
        <w:rPr>
          <w:rStyle w:val="TagStyle"/>
          <w:rtl/>
        </w:rPr>
        <w:t xml:space="preserve"> &lt;&lt; יור &gt;&gt;</w:t>
      </w:r>
      <w:r>
        <w:rPr>
          <w:rtl/>
        </w:rPr>
        <w:t xml:space="preserve">   </w:t>
      </w:r>
      <w:bookmarkEnd w:id="304"/>
    </w:p>
    <w:p w:rsidR="001D5AF5" w:rsidRDefault="001D5AF5" w:rsidP="001D5AF5">
      <w:pPr>
        <w:pStyle w:val="KeepWithNext"/>
        <w:rPr>
          <w:rtl/>
        </w:rPr>
      </w:pPr>
    </w:p>
    <w:p w:rsidR="00702020" w:rsidRDefault="002807E0" w:rsidP="001D5AF5">
      <w:pPr>
        <w:rPr>
          <w:rtl/>
        </w:rPr>
      </w:pPr>
      <w:bookmarkStart w:id="305" w:name="_ETM_Q1_1295818"/>
      <w:bookmarkEnd w:id="305"/>
      <w:r>
        <w:rPr>
          <w:rFonts w:hint="cs"/>
          <w:rtl/>
        </w:rPr>
        <w:t xml:space="preserve">הרי יש </w:t>
      </w:r>
      <w:bookmarkStart w:id="306" w:name="_ETM_Q1_1342000"/>
      <w:bookmarkEnd w:id="306"/>
      <w:r>
        <w:rPr>
          <w:rFonts w:hint="cs"/>
          <w:rtl/>
        </w:rPr>
        <w:t>סכום מקסימלי שלא משנה כמה כסף חייבים לך, אתה לא תקבל יותר מאיקס מהביטוח הלאומי. יכול להיות שהחוב נובע ממשכורות</w:t>
      </w:r>
      <w:bookmarkStart w:id="307" w:name="_ETM_Q1_1347000"/>
      <w:bookmarkEnd w:id="307"/>
      <w:r>
        <w:rPr>
          <w:rFonts w:hint="cs"/>
          <w:rtl/>
        </w:rPr>
        <w:t xml:space="preserve">, יכול להיות שהחוב נובע מהודעה מוקדמת, פיצויי פיטורין או מכל מיני דברים. אז יש איזה </w:t>
      </w:r>
      <w:proofErr w:type="spellStart"/>
      <w:r>
        <w:rPr>
          <w:rFonts w:hint="cs"/>
          <w:rtl/>
        </w:rPr>
        <w:t>קאפ</w:t>
      </w:r>
      <w:proofErr w:type="spellEnd"/>
      <w:r>
        <w:rPr>
          <w:rFonts w:hint="cs"/>
          <w:rtl/>
        </w:rPr>
        <w:t xml:space="preserve">. </w:t>
      </w:r>
      <w:proofErr w:type="spellStart"/>
      <w:r>
        <w:rPr>
          <w:rFonts w:hint="cs"/>
          <w:rtl/>
        </w:rPr>
        <w:t>הקאפ</w:t>
      </w:r>
      <w:proofErr w:type="spellEnd"/>
      <w:r>
        <w:rPr>
          <w:rFonts w:hint="cs"/>
          <w:rtl/>
        </w:rPr>
        <w:t xml:space="preserve"> הוא שטוח לכולם. עכשיו הם באו ואמרו להוסיף עוד </w:t>
      </w:r>
      <w:proofErr w:type="spellStart"/>
      <w:r>
        <w:rPr>
          <w:rFonts w:hint="cs"/>
          <w:rtl/>
        </w:rPr>
        <w:t>קאפ</w:t>
      </w:r>
      <w:bookmarkStart w:id="308" w:name="_ETM_Q1_1364000"/>
      <w:bookmarkEnd w:id="308"/>
      <w:proofErr w:type="spellEnd"/>
      <w:r>
        <w:rPr>
          <w:rFonts w:hint="cs"/>
          <w:rtl/>
        </w:rPr>
        <w:t xml:space="preserve"> עד פי חמישה מגובה השכר. </w:t>
      </w:r>
    </w:p>
    <w:p w:rsidR="00702020" w:rsidRDefault="00702020" w:rsidP="00702020">
      <w:pPr>
        <w:ind w:firstLine="0"/>
        <w:rPr>
          <w:rtl/>
        </w:rPr>
      </w:pPr>
    </w:p>
    <w:p w:rsidR="00702020" w:rsidRDefault="00702020" w:rsidP="00702020">
      <w:pPr>
        <w:pStyle w:val="a4"/>
        <w:keepNext/>
        <w:rPr>
          <w:rtl/>
        </w:rPr>
      </w:pPr>
      <w:bookmarkStart w:id="309" w:name="ET_speaker_6156_204"/>
      <w:r w:rsidRPr="00702020">
        <w:rPr>
          <w:rStyle w:val="TagStyle"/>
          <w:rtl/>
        </w:rPr>
        <w:lastRenderedPageBreak/>
        <w:t xml:space="preserve"> &lt;&lt; דובר &gt;&gt; </w:t>
      </w:r>
      <w:r>
        <w:rPr>
          <w:rtl/>
        </w:rPr>
        <w:t>גלעד קריב (העבודה):</w:t>
      </w:r>
      <w:r w:rsidRPr="00702020">
        <w:rPr>
          <w:rStyle w:val="TagStyle"/>
          <w:rtl/>
        </w:rPr>
        <w:t xml:space="preserve"> &lt;&lt; דובר &gt;&gt;</w:t>
      </w:r>
      <w:r>
        <w:rPr>
          <w:rtl/>
        </w:rPr>
        <w:t xml:space="preserve">   </w:t>
      </w:r>
      <w:bookmarkEnd w:id="309"/>
    </w:p>
    <w:p w:rsidR="00702020" w:rsidRDefault="00702020" w:rsidP="00702020">
      <w:pPr>
        <w:pStyle w:val="KeepWithNext"/>
        <w:rPr>
          <w:rtl/>
        </w:rPr>
      </w:pPr>
    </w:p>
    <w:p w:rsidR="00702020" w:rsidRDefault="00702020" w:rsidP="00702020">
      <w:pPr>
        <w:rPr>
          <w:rtl/>
        </w:rPr>
      </w:pPr>
      <w:bookmarkStart w:id="310" w:name="_ETM_Q1_1372000"/>
      <w:bookmarkEnd w:id="310"/>
      <w:r>
        <w:rPr>
          <w:rFonts w:hint="cs"/>
          <w:rtl/>
        </w:rPr>
        <w:t xml:space="preserve">השכר הבסיסי, </w:t>
      </w:r>
      <w:bookmarkStart w:id="311" w:name="_ETM_Q1_1373000"/>
      <w:bookmarkEnd w:id="311"/>
      <w:r>
        <w:rPr>
          <w:rFonts w:hint="cs"/>
          <w:rtl/>
        </w:rPr>
        <w:t xml:space="preserve">צריך להזכיר, נכון? </w:t>
      </w:r>
    </w:p>
    <w:p w:rsidR="00702020" w:rsidRDefault="00702020" w:rsidP="00702020">
      <w:pPr>
        <w:rPr>
          <w:rtl/>
        </w:rPr>
      </w:pPr>
    </w:p>
    <w:p w:rsidR="00702020" w:rsidRDefault="00702020" w:rsidP="00702020">
      <w:pPr>
        <w:pStyle w:val="af6"/>
        <w:keepNext/>
        <w:rPr>
          <w:rtl/>
        </w:rPr>
      </w:pPr>
      <w:bookmarkStart w:id="312" w:name="ET_yor_6157_205"/>
      <w:r w:rsidRPr="00702020">
        <w:rPr>
          <w:rStyle w:val="TagStyle"/>
          <w:rtl/>
        </w:rPr>
        <w:t xml:space="preserve"> &lt;&lt; יור &gt;&gt; </w:t>
      </w:r>
      <w:r>
        <w:rPr>
          <w:rtl/>
        </w:rPr>
        <w:t xml:space="preserve">היו"ר שמחה </w:t>
      </w:r>
      <w:proofErr w:type="spellStart"/>
      <w:r>
        <w:rPr>
          <w:rtl/>
        </w:rPr>
        <w:t>רוטמן</w:t>
      </w:r>
      <w:proofErr w:type="spellEnd"/>
      <w:r>
        <w:rPr>
          <w:rtl/>
        </w:rPr>
        <w:t>:</w:t>
      </w:r>
      <w:r w:rsidRPr="00702020">
        <w:rPr>
          <w:rStyle w:val="TagStyle"/>
          <w:rtl/>
        </w:rPr>
        <w:t xml:space="preserve"> &lt;&lt; יור &gt;&gt;</w:t>
      </w:r>
      <w:r>
        <w:rPr>
          <w:rtl/>
        </w:rPr>
        <w:t xml:space="preserve">   </w:t>
      </w:r>
      <w:bookmarkEnd w:id="312"/>
    </w:p>
    <w:p w:rsidR="00702020" w:rsidRDefault="00702020" w:rsidP="00702020">
      <w:pPr>
        <w:pStyle w:val="KeepWithNext"/>
        <w:rPr>
          <w:rtl/>
          <w:lang w:eastAsia="he-IL"/>
        </w:rPr>
      </w:pPr>
    </w:p>
    <w:p w:rsidR="00702020" w:rsidRDefault="00702020" w:rsidP="00702020">
      <w:pPr>
        <w:rPr>
          <w:rtl/>
          <w:lang w:eastAsia="he-IL"/>
        </w:rPr>
      </w:pPr>
      <w:r>
        <w:rPr>
          <w:rFonts w:hint="cs"/>
          <w:rtl/>
          <w:lang w:eastAsia="he-IL"/>
        </w:rPr>
        <w:t xml:space="preserve">הסכום הבסיסי. </w:t>
      </w:r>
    </w:p>
    <w:p w:rsidR="00702020" w:rsidRDefault="00702020" w:rsidP="00702020">
      <w:pPr>
        <w:rPr>
          <w:rtl/>
          <w:lang w:eastAsia="he-IL"/>
        </w:rPr>
      </w:pPr>
      <w:bookmarkStart w:id="313" w:name="_ETM_Q1_1375000"/>
      <w:bookmarkEnd w:id="313"/>
    </w:p>
    <w:p w:rsidR="00702020" w:rsidRDefault="00702020" w:rsidP="00702020">
      <w:pPr>
        <w:pStyle w:val="a4"/>
        <w:keepNext/>
        <w:rPr>
          <w:rtl/>
        </w:rPr>
      </w:pPr>
      <w:bookmarkStart w:id="314" w:name="ET_speaker_6156_206"/>
      <w:r w:rsidRPr="00702020">
        <w:rPr>
          <w:rStyle w:val="TagStyle"/>
          <w:rtl/>
        </w:rPr>
        <w:t xml:space="preserve"> &lt;&lt; דובר &gt;&gt; </w:t>
      </w:r>
      <w:r>
        <w:rPr>
          <w:rtl/>
        </w:rPr>
        <w:t>גלעד קריב (העבודה):</w:t>
      </w:r>
      <w:r w:rsidRPr="00702020">
        <w:rPr>
          <w:rStyle w:val="TagStyle"/>
          <w:rtl/>
        </w:rPr>
        <w:t xml:space="preserve"> &lt;&lt; דובר &gt;&gt;</w:t>
      </w:r>
      <w:r>
        <w:rPr>
          <w:rtl/>
        </w:rPr>
        <w:t xml:space="preserve">   </w:t>
      </w:r>
      <w:bookmarkEnd w:id="314"/>
    </w:p>
    <w:p w:rsidR="00702020" w:rsidRDefault="00702020" w:rsidP="00702020">
      <w:pPr>
        <w:pStyle w:val="KeepWithNext"/>
        <w:rPr>
          <w:rtl/>
          <w:lang w:eastAsia="he-IL"/>
        </w:rPr>
      </w:pPr>
    </w:p>
    <w:p w:rsidR="00702020" w:rsidRDefault="00702020" w:rsidP="00702020">
      <w:pPr>
        <w:rPr>
          <w:rtl/>
          <w:lang w:eastAsia="he-IL"/>
        </w:rPr>
      </w:pPr>
      <w:bookmarkStart w:id="315" w:name="_ETM_Q1_1374000"/>
      <w:bookmarkEnd w:id="315"/>
      <w:r>
        <w:rPr>
          <w:rFonts w:hint="cs"/>
          <w:rtl/>
          <w:lang w:eastAsia="he-IL"/>
        </w:rPr>
        <w:t>הסכום הבסיסי - - -</w:t>
      </w:r>
    </w:p>
    <w:p w:rsidR="00702020" w:rsidRDefault="00702020" w:rsidP="00702020">
      <w:pPr>
        <w:rPr>
          <w:rtl/>
          <w:lang w:eastAsia="he-IL"/>
        </w:rPr>
      </w:pPr>
    </w:p>
    <w:p w:rsidR="00702020" w:rsidRDefault="00702020" w:rsidP="00702020">
      <w:pPr>
        <w:pStyle w:val="af6"/>
        <w:keepNext/>
        <w:rPr>
          <w:rtl/>
        </w:rPr>
      </w:pPr>
      <w:bookmarkStart w:id="316" w:name="ET_yor_6157_207"/>
      <w:r w:rsidRPr="00702020">
        <w:rPr>
          <w:rStyle w:val="TagStyle"/>
          <w:rtl/>
        </w:rPr>
        <w:t xml:space="preserve"> &lt;&lt; יור &gt;&gt; </w:t>
      </w:r>
      <w:r>
        <w:rPr>
          <w:rtl/>
        </w:rPr>
        <w:t xml:space="preserve">היו"ר שמחה </w:t>
      </w:r>
      <w:proofErr w:type="spellStart"/>
      <w:r>
        <w:rPr>
          <w:rtl/>
        </w:rPr>
        <w:t>רוטמן</w:t>
      </w:r>
      <w:proofErr w:type="spellEnd"/>
      <w:r>
        <w:rPr>
          <w:rtl/>
        </w:rPr>
        <w:t>:</w:t>
      </w:r>
      <w:r w:rsidRPr="00702020">
        <w:rPr>
          <w:rStyle w:val="TagStyle"/>
          <w:rtl/>
        </w:rPr>
        <w:t xml:space="preserve"> &lt;&lt; יור &gt;&gt;</w:t>
      </w:r>
      <w:r>
        <w:rPr>
          <w:rtl/>
        </w:rPr>
        <w:t xml:space="preserve">   </w:t>
      </w:r>
      <w:bookmarkEnd w:id="316"/>
    </w:p>
    <w:p w:rsidR="00702020" w:rsidRDefault="00702020" w:rsidP="00702020">
      <w:pPr>
        <w:pStyle w:val="KeepWithNext"/>
        <w:rPr>
          <w:rtl/>
          <w:lang w:eastAsia="he-IL"/>
        </w:rPr>
      </w:pPr>
    </w:p>
    <w:p w:rsidR="00702020" w:rsidRDefault="00702020" w:rsidP="00702020">
      <w:pPr>
        <w:rPr>
          <w:rtl/>
          <w:lang w:eastAsia="he-IL"/>
        </w:rPr>
      </w:pPr>
      <w:r>
        <w:rPr>
          <w:rFonts w:hint="cs"/>
          <w:rtl/>
          <w:lang w:eastAsia="he-IL"/>
        </w:rPr>
        <w:t xml:space="preserve">לפי העדכון של הביטוח הלאומי. באופן עקרוני בסופו של דבר יש נושה. יכול להיות שנושה אחד, בגלל </w:t>
      </w:r>
      <w:bookmarkStart w:id="317" w:name="_ETM_Q1_1385000"/>
      <w:bookmarkEnd w:id="317"/>
      <w:r>
        <w:rPr>
          <w:rFonts w:hint="cs"/>
          <w:rtl/>
          <w:lang w:eastAsia="he-IL"/>
        </w:rPr>
        <w:t>שהשכר שלו גבוה יהיו חייבים לו שתי משכורות, ולאחר יהיו</w:t>
      </w:r>
      <w:bookmarkStart w:id="318" w:name="_ETM_Q1_1388000"/>
      <w:bookmarkEnd w:id="318"/>
      <w:r>
        <w:rPr>
          <w:rFonts w:hint="cs"/>
          <w:rtl/>
          <w:lang w:eastAsia="he-IL"/>
        </w:rPr>
        <w:t xml:space="preserve"> חייבים חמש משכורות נמוכות יותר פלוס פיצויי פיטורים,</w:t>
      </w:r>
      <w:bookmarkStart w:id="319" w:name="_ETM_Q1_1395000"/>
      <w:bookmarkEnd w:id="319"/>
      <w:r>
        <w:rPr>
          <w:rFonts w:hint="cs"/>
          <w:rtl/>
          <w:lang w:eastAsia="he-IL"/>
        </w:rPr>
        <w:t xml:space="preserve"> פלוס - - -. בסופו של דבר לזה חייבים 100,000 שקל ולזה חייבים 100,000 שקל, אבל לזה ישלמו פחות בגלל שזה שתי משכורות.</w:t>
      </w:r>
    </w:p>
    <w:p w:rsidR="00702020" w:rsidRDefault="00702020" w:rsidP="00702020">
      <w:pPr>
        <w:rPr>
          <w:rtl/>
          <w:lang w:eastAsia="he-IL"/>
        </w:rPr>
      </w:pPr>
    </w:p>
    <w:p w:rsidR="00702020" w:rsidRDefault="00702020" w:rsidP="00702020">
      <w:pPr>
        <w:pStyle w:val="a4"/>
        <w:keepNext/>
        <w:rPr>
          <w:rtl/>
        </w:rPr>
      </w:pPr>
      <w:bookmarkStart w:id="320" w:name="ET_speaker_6156_208"/>
      <w:r w:rsidRPr="00702020">
        <w:rPr>
          <w:rStyle w:val="TagStyle"/>
          <w:rtl/>
        </w:rPr>
        <w:t xml:space="preserve"> &lt;&lt; דובר &gt;&gt; </w:t>
      </w:r>
      <w:r>
        <w:rPr>
          <w:rtl/>
        </w:rPr>
        <w:t>גלעד קריב (העבודה):</w:t>
      </w:r>
      <w:r w:rsidRPr="00702020">
        <w:rPr>
          <w:rStyle w:val="TagStyle"/>
          <w:rtl/>
        </w:rPr>
        <w:t xml:space="preserve"> &lt;&lt; דובר &gt;&gt;</w:t>
      </w:r>
      <w:r>
        <w:rPr>
          <w:rtl/>
        </w:rPr>
        <w:t xml:space="preserve">   </w:t>
      </w:r>
      <w:bookmarkEnd w:id="320"/>
    </w:p>
    <w:p w:rsidR="00702020" w:rsidRDefault="00702020" w:rsidP="00702020">
      <w:pPr>
        <w:pStyle w:val="KeepWithNext"/>
        <w:rPr>
          <w:rtl/>
          <w:lang w:eastAsia="he-IL"/>
        </w:rPr>
      </w:pPr>
    </w:p>
    <w:p w:rsidR="00702020" w:rsidRDefault="00702020" w:rsidP="00702020">
      <w:pPr>
        <w:rPr>
          <w:rtl/>
          <w:lang w:eastAsia="he-IL"/>
        </w:rPr>
      </w:pPr>
      <w:r>
        <w:rPr>
          <w:rFonts w:hint="cs"/>
          <w:rtl/>
          <w:lang w:eastAsia="he-IL"/>
        </w:rPr>
        <w:t xml:space="preserve">בגלל שזה כפול חמש. </w:t>
      </w:r>
    </w:p>
    <w:p w:rsidR="00702020" w:rsidRDefault="00702020" w:rsidP="00702020">
      <w:pPr>
        <w:rPr>
          <w:rtl/>
          <w:lang w:eastAsia="he-IL"/>
        </w:rPr>
      </w:pPr>
    </w:p>
    <w:p w:rsidR="00702020" w:rsidRDefault="00702020" w:rsidP="00702020">
      <w:pPr>
        <w:pStyle w:val="af6"/>
        <w:keepNext/>
        <w:rPr>
          <w:rtl/>
        </w:rPr>
      </w:pPr>
      <w:bookmarkStart w:id="321" w:name="ET_yor_6157_209"/>
      <w:r w:rsidRPr="00702020">
        <w:rPr>
          <w:rStyle w:val="TagStyle"/>
          <w:rtl/>
        </w:rPr>
        <w:t xml:space="preserve"> &lt;&lt; יור &gt;&gt; </w:t>
      </w:r>
      <w:r>
        <w:rPr>
          <w:rtl/>
        </w:rPr>
        <w:t xml:space="preserve">היו"ר שמחה </w:t>
      </w:r>
      <w:proofErr w:type="spellStart"/>
      <w:r>
        <w:rPr>
          <w:rtl/>
        </w:rPr>
        <w:t>רוטמן</w:t>
      </w:r>
      <w:proofErr w:type="spellEnd"/>
      <w:r>
        <w:rPr>
          <w:rtl/>
        </w:rPr>
        <w:t>:</w:t>
      </w:r>
      <w:r w:rsidRPr="00702020">
        <w:rPr>
          <w:rStyle w:val="TagStyle"/>
          <w:rtl/>
        </w:rPr>
        <w:t xml:space="preserve"> &lt;&lt; יור &gt;&gt;</w:t>
      </w:r>
      <w:r>
        <w:rPr>
          <w:rtl/>
        </w:rPr>
        <w:t xml:space="preserve">   </w:t>
      </w:r>
      <w:bookmarkEnd w:id="321"/>
    </w:p>
    <w:p w:rsidR="00702020" w:rsidRDefault="00702020" w:rsidP="00702020">
      <w:pPr>
        <w:pStyle w:val="KeepWithNext"/>
        <w:rPr>
          <w:rtl/>
          <w:lang w:eastAsia="he-IL"/>
        </w:rPr>
      </w:pPr>
    </w:p>
    <w:p w:rsidR="00702020" w:rsidRDefault="00110A36" w:rsidP="00702020">
      <w:pPr>
        <w:rPr>
          <w:rtl/>
          <w:lang w:eastAsia="he-IL"/>
        </w:rPr>
      </w:pPr>
      <w:bookmarkStart w:id="322" w:name="_ETM_Q1_1402000"/>
      <w:bookmarkEnd w:id="322"/>
      <w:r>
        <w:rPr>
          <w:rFonts w:hint="cs"/>
          <w:rtl/>
          <w:lang w:eastAsia="he-IL"/>
        </w:rPr>
        <w:t>אני</w:t>
      </w:r>
      <w:bookmarkStart w:id="323" w:name="_ETM_Q1_1407000"/>
      <w:bookmarkEnd w:id="323"/>
      <w:r>
        <w:rPr>
          <w:rFonts w:hint="cs"/>
          <w:rtl/>
          <w:lang w:eastAsia="he-IL"/>
        </w:rPr>
        <w:t xml:space="preserve"> אומר </w:t>
      </w:r>
      <w:r>
        <w:rPr>
          <w:rtl/>
          <w:lang w:eastAsia="he-IL"/>
        </w:rPr>
        <w:t>–</w:t>
      </w:r>
      <w:r>
        <w:rPr>
          <w:rFonts w:hint="cs"/>
          <w:rtl/>
          <w:lang w:eastAsia="he-IL"/>
        </w:rPr>
        <w:t xml:space="preserve"> מה הצורך במגבלה הכפולה הזאת? מאחר שאני מייצר </w:t>
      </w:r>
      <w:proofErr w:type="spellStart"/>
      <w:r>
        <w:rPr>
          <w:rFonts w:hint="cs"/>
          <w:rtl/>
          <w:lang w:eastAsia="he-IL"/>
        </w:rPr>
        <w:t>קאפ</w:t>
      </w:r>
      <w:proofErr w:type="spellEnd"/>
      <w:r>
        <w:rPr>
          <w:rFonts w:hint="cs"/>
          <w:rtl/>
          <w:lang w:eastAsia="he-IL"/>
        </w:rPr>
        <w:t xml:space="preserve"> שמגדר את הסיכונים של הביטוח הלאומי כלפי המעסיק</w:t>
      </w:r>
      <w:bookmarkStart w:id="324" w:name="_ETM_Q1_1409000"/>
      <w:bookmarkEnd w:id="324"/>
      <w:r>
        <w:rPr>
          <w:rFonts w:hint="cs"/>
          <w:rtl/>
          <w:lang w:eastAsia="he-IL"/>
        </w:rPr>
        <w:t xml:space="preserve"> </w:t>
      </w:r>
      <w:r w:rsidR="004F4A5B">
        <w:rPr>
          <w:rFonts w:hint="cs"/>
          <w:rtl/>
          <w:lang w:eastAsia="he-IL"/>
        </w:rPr>
        <w:t>למה להבחין בין סוג החוב? הרי יש תקרה כוללת</w:t>
      </w:r>
      <w:bookmarkStart w:id="325" w:name="_ETM_Q1_1414000"/>
      <w:bookmarkEnd w:id="325"/>
      <w:r w:rsidR="004F4A5B">
        <w:rPr>
          <w:rFonts w:hint="cs"/>
          <w:rtl/>
          <w:lang w:eastAsia="he-IL"/>
        </w:rPr>
        <w:t xml:space="preserve"> </w:t>
      </w:r>
      <w:r w:rsidR="004F4A5B">
        <w:rPr>
          <w:rtl/>
          <w:lang w:eastAsia="he-IL"/>
        </w:rPr>
        <w:t>–</w:t>
      </w:r>
      <w:r w:rsidR="004F4A5B">
        <w:rPr>
          <w:rFonts w:hint="cs"/>
          <w:rtl/>
          <w:lang w:eastAsia="he-IL"/>
        </w:rPr>
        <w:t xml:space="preserve"> לא משנה ממה נובע החוב. בסופו של דבר יש נושה ונושה. אלה שתי השאלות שנשאלו. </w:t>
      </w:r>
    </w:p>
    <w:p w:rsidR="004F4A5B" w:rsidRDefault="004F4A5B" w:rsidP="00702020">
      <w:pPr>
        <w:rPr>
          <w:rtl/>
          <w:lang w:eastAsia="he-IL"/>
        </w:rPr>
      </w:pPr>
    </w:p>
    <w:p w:rsidR="004F4A5B" w:rsidRDefault="004F4A5B" w:rsidP="004F4A5B">
      <w:pPr>
        <w:pStyle w:val="a4"/>
        <w:keepNext/>
        <w:rPr>
          <w:rtl/>
        </w:rPr>
      </w:pPr>
      <w:bookmarkStart w:id="326" w:name="ET_speaker_נעמה_מנחמי_210"/>
      <w:r w:rsidRPr="004F4A5B">
        <w:rPr>
          <w:rStyle w:val="TagStyle"/>
          <w:rtl/>
        </w:rPr>
        <w:t xml:space="preserve"> &lt;&lt; דובר &gt;&gt; </w:t>
      </w:r>
      <w:r>
        <w:rPr>
          <w:rtl/>
        </w:rPr>
        <w:t xml:space="preserve">נעמה </w:t>
      </w:r>
      <w:proofErr w:type="spellStart"/>
      <w:r>
        <w:rPr>
          <w:rtl/>
        </w:rPr>
        <w:t>מנחמי</w:t>
      </w:r>
      <w:proofErr w:type="spellEnd"/>
      <w:r>
        <w:rPr>
          <w:rtl/>
        </w:rPr>
        <w:t>:</w:t>
      </w:r>
      <w:r w:rsidRPr="004F4A5B">
        <w:rPr>
          <w:rStyle w:val="TagStyle"/>
          <w:rtl/>
        </w:rPr>
        <w:t xml:space="preserve"> &lt;&lt; דובר &gt;&gt;</w:t>
      </w:r>
      <w:r>
        <w:rPr>
          <w:rtl/>
        </w:rPr>
        <w:t xml:space="preserve">   </w:t>
      </w:r>
      <w:bookmarkEnd w:id="326"/>
    </w:p>
    <w:p w:rsidR="004F4A5B" w:rsidRDefault="004F4A5B" w:rsidP="004F4A5B">
      <w:pPr>
        <w:pStyle w:val="KeepWithNext"/>
        <w:rPr>
          <w:rtl/>
          <w:lang w:eastAsia="he-IL"/>
        </w:rPr>
      </w:pPr>
    </w:p>
    <w:p w:rsidR="004F4A5B" w:rsidRDefault="004F4A5B" w:rsidP="004F4A5B">
      <w:pPr>
        <w:rPr>
          <w:rtl/>
          <w:lang w:eastAsia="he-IL"/>
        </w:rPr>
      </w:pPr>
      <w:r>
        <w:rPr>
          <w:rFonts w:hint="cs"/>
          <w:rtl/>
          <w:lang w:eastAsia="he-IL"/>
        </w:rPr>
        <w:t xml:space="preserve">אולי רק להשלים שיש </w:t>
      </w:r>
      <w:bookmarkStart w:id="327" w:name="_ETM_Q1_1422000"/>
      <w:bookmarkEnd w:id="327"/>
      <w:r>
        <w:rPr>
          <w:rFonts w:hint="cs"/>
          <w:rtl/>
          <w:lang w:eastAsia="he-IL"/>
        </w:rPr>
        <w:t xml:space="preserve">תקרה נוספת של החובות לקופת הגמל שהיא 19,000 שקלים. </w:t>
      </w:r>
    </w:p>
    <w:p w:rsidR="004F4A5B" w:rsidRDefault="004F4A5B" w:rsidP="004F4A5B">
      <w:pPr>
        <w:rPr>
          <w:rtl/>
          <w:lang w:eastAsia="he-IL"/>
        </w:rPr>
      </w:pPr>
      <w:bookmarkStart w:id="328" w:name="_ETM_Q1_1433000"/>
      <w:bookmarkEnd w:id="328"/>
    </w:p>
    <w:p w:rsidR="004F4A5B" w:rsidRDefault="004F4A5B" w:rsidP="004F4A5B">
      <w:pPr>
        <w:pStyle w:val="a4"/>
        <w:keepNext/>
        <w:rPr>
          <w:rtl/>
        </w:rPr>
      </w:pPr>
      <w:bookmarkStart w:id="329" w:name="ET_speaker_6156_211"/>
      <w:r w:rsidRPr="004F4A5B">
        <w:rPr>
          <w:rStyle w:val="TagStyle"/>
          <w:rtl/>
        </w:rPr>
        <w:t xml:space="preserve"> &lt;&lt; דובר &gt;&gt; </w:t>
      </w:r>
      <w:r>
        <w:rPr>
          <w:rtl/>
        </w:rPr>
        <w:t>גלעד קריב (העבודה):</w:t>
      </w:r>
      <w:r w:rsidRPr="004F4A5B">
        <w:rPr>
          <w:rStyle w:val="TagStyle"/>
          <w:rtl/>
        </w:rPr>
        <w:t xml:space="preserve"> &lt;&lt; דובר &gt;&gt;</w:t>
      </w:r>
      <w:r>
        <w:rPr>
          <w:rtl/>
        </w:rPr>
        <w:t xml:space="preserve">   </w:t>
      </w:r>
      <w:bookmarkEnd w:id="329"/>
    </w:p>
    <w:p w:rsidR="004F4A5B" w:rsidRDefault="004F4A5B" w:rsidP="004F4A5B">
      <w:pPr>
        <w:pStyle w:val="KeepWithNext"/>
        <w:rPr>
          <w:rtl/>
          <w:lang w:eastAsia="he-IL"/>
        </w:rPr>
      </w:pPr>
    </w:p>
    <w:p w:rsidR="004F4A5B" w:rsidRDefault="004F4A5B" w:rsidP="004F4A5B">
      <w:pPr>
        <w:rPr>
          <w:rtl/>
          <w:lang w:eastAsia="he-IL"/>
        </w:rPr>
      </w:pPr>
      <w:r>
        <w:rPr>
          <w:rFonts w:hint="cs"/>
          <w:rtl/>
          <w:lang w:eastAsia="he-IL"/>
        </w:rPr>
        <w:t>לחיסכון</w:t>
      </w:r>
      <w:bookmarkStart w:id="330" w:name="_ETM_Q1_1435000"/>
      <w:bookmarkEnd w:id="330"/>
      <w:r>
        <w:rPr>
          <w:rFonts w:hint="cs"/>
          <w:rtl/>
          <w:lang w:eastAsia="he-IL"/>
        </w:rPr>
        <w:t xml:space="preserve"> הפנסיוני. </w:t>
      </w:r>
    </w:p>
    <w:p w:rsidR="004F4A5B" w:rsidRDefault="004F4A5B" w:rsidP="004F4A5B">
      <w:pPr>
        <w:rPr>
          <w:rtl/>
          <w:lang w:eastAsia="he-IL"/>
        </w:rPr>
      </w:pPr>
    </w:p>
    <w:p w:rsidR="004F4A5B" w:rsidRDefault="004F4A5B" w:rsidP="004F4A5B">
      <w:pPr>
        <w:rPr>
          <w:rtl/>
          <w:lang w:eastAsia="he-IL"/>
        </w:rPr>
      </w:pPr>
      <w:bookmarkStart w:id="331" w:name="_ETM_Q1_1438000"/>
      <w:bookmarkEnd w:id="331"/>
      <w:r>
        <w:rPr>
          <w:rFonts w:hint="cs"/>
          <w:rtl/>
          <w:lang w:eastAsia="he-IL"/>
        </w:rPr>
        <w:t xml:space="preserve">אני רוצה לשאול: הנושא של התקרה של חמש פעמים היא על כל תרחישי הגמלה הזאת או רק במקרה </w:t>
      </w:r>
      <w:bookmarkStart w:id="332" w:name="_ETM_Q1_1450000"/>
      <w:bookmarkEnd w:id="332"/>
      <w:r>
        <w:rPr>
          <w:rFonts w:hint="cs"/>
          <w:rtl/>
          <w:lang w:eastAsia="he-IL"/>
        </w:rPr>
        <w:t xml:space="preserve">של שיקום כלכלי? זה לתיקון כללי. </w:t>
      </w:r>
    </w:p>
    <w:p w:rsidR="004F4A5B" w:rsidRDefault="004F4A5B" w:rsidP="004F4A5B">
      <w:pPr>
        <w:rPr>
          <w:rtl/>
          <w:lang w:eastAsia="he-IL"/>
        </w:rPr>
      </w:pPr>
    </w:p>
    <w:p w:rsidR="004F4A5B" w:rsidRDefault="004F4A5B" w:rsidP="004F4A5B">
      <w:pPr>
        <w:pStyle w:val="af6"/>
        <w:keepNext/>
        <w:rPr>
          <w:rtl/>
        </w:rPr>
      </w:pPr>
      <w:bookmarkStart w:id="333" w:name="ET_yor_6157_212"/>
      <w:r w:rsidRPr="004F4A5B">
        <w:rPr>
          <w:rStyle w:val="TagStyle"/>
          <w:rtl/>
        </w:rPr>
        <w:t xml:space="preserve"> &lt;&lt; יור &gt;&gt; </w:t>
      </w:r>
      <w:r>
        <w:rPr>
          <w:rtl/>
        </w:rPr>
        <w:t xml:space="preserve">היו"ר שמחה </w:t>
      </w:r>
      <w:proofErr w:type="spellStart"/>
      <w:r>
        <w:rPr>
          <w:rtl/>
        </w:rPr>
        <w:t>רוטמן</w:t>
      </w:r>
      <w:proofErr w:type="spellEnd"/>
      <w:r>
        <w:rPr>
          <w:rtl/>
        </w:rPr>
        <w:t>:</w:t>
      </w:r>
      <w:r w:rsidRPr="004F4A5B">
        <w:rPr>
          <w:rStyle w:val="TagStyle"/>
          <w:rtl/>
        </w:rPr>
        <w:t xml:space="preserve"> &lt;&lt; יור &gt;&gt;</w:t>
      </w:r>
      <w:r>
        <w:rPr>
          <w:rtl/>
        </w:rPr>
        <w:t xml:space="preserve">   </w:t>
      </w:r>
      <w:bookmarkEnd w:id="333"/>
    </w:p>
    <w:p w:rsidR="004F4A5B" w:rsidRDefault="004F4A5B" w:rsidP="004F4A5B">
      <w:pPr>
        <w:pStyle w:val="KeepWithNext"/>
        <w:rPr>
          <w:rtl/>
          <w:lang w:eastAsia="he-IL"/>
        </w:rPr>
      </w:pPr>
    </w:p>
    <w:p w:rsidR="004F4A5B" w:rsidRDefault="004F4A5B" w:rsidP="004F4A5B">
      <w:pPr>
        <w:rPr>
          <w:rtl/>
          <w:lang w:eastAsia="he-IL"/>
        </w:rPr>
      </w:pPr>
      <w:proofErr w:type="spellStart"/>
      <w:r>
        <w:rPr>
          <w:rFonts w:hint="cs"/>
          <w:rtl/>
          <w:lang w:eastAsia="he-IL"/>
        </w:rPr>
        <w:t>אוקיי</w:t>
      </w:r>
      <w:proofErr w:type="spellEnd"/>
      <w:r>
        <w:rPr>
          <w:rFonts w:hint="cs"/>
          <w:rtl/>
          <w:lang w:eastAsia="he-IL"/>
        </w:rPr>
        <w:t xml:space="preserve">, אז אלה שתי השאלות. תתחילו מהשאלה של גלעד כי היא יותר כללית. על השאלה השנייה כבר דיברנו קצת והתחלנו להתווכח אבל שלחנו אתכם לחשיבה על זה בכל זאת. </w:t>
      </w:r>
    </w:p>
    <w:p w:rsidR="004F4A5B" w:rsidRDefault="004F4A5B" w:rsidP="004F4A5B">
      <w:pPr>
        <w:rPr>
          <w:rtl/>
          <w:lang w:eastAsia="he-IL"/>
        </w:rPr>
      </w:pPr>
      <w:bookmarkStart w:id="334" w:name="_ETM_Q1_1468000"/>
      <w:bookmarkEnd w:id="334"/>
    </w:p>
    <w:p w:rsidR="004F4A5B" w:rsidRDefault="004F4A5B" w:rsidP="004F4A5B">
      <w:pPr>
        <w:pStyle w:val="a4"/>
        <w:keepNext/>
        <w:rPr>
          <w:rtl/>
        </w:rPr>
      </w:pPr>
      <w:bookmarkStart w:id="335" w:name="ET_speaker_6156_213"/>
      <w:r w:rsidRPr="004F4A5B">
        <w:rPr>
          <w:rStyle w:val="TagStyle"/>
          <w:rtl/>
        </w:rPr>
        <w:t xml:space="preserve"> &lt;&lt; דובר &gt;&gt; </w:t>
      </w:r>
      <w:r>
        <w:rPr>
          <w:rtl/>
        </w:rPr>
        <w:t>גלעד קריב (העבודה):</w:t>
      </w:r>
      <w:r w:rsidRPr="004F4A5B">
        <w:rPr>
          <w:rStyle w:val="TagStyle"/>
          <w:rtl/>
        </w:rPr>
        <w:t xml:space="preserve"> &lt;&lt; דובר &gt;&gt;</w:t>
      </w:r>
      <w:r>
        <w:rPr>
          <w:rtl/>
        </w:rPr>
        <w:t xml:space="preserve">   </w:t>
      </w:r>
      <w:bookmarkEnd w:id="335"/>
    </w:p>
    <w:p w:rsidR="004F4A5B" w:rsidRDefault="004F4A5B" w:rsidP="004F4A5B">
      <w:pPr>
        <w:pStyle w:val="KeepWithNext"/>
        <w:rPr>
          <w:rtl/>
          <w:lang w:eastAsia="he-IL"/>
        </w:rPr>
      </w:pPr>
    </w:p>
    <w:p w:rsidR="004F4A5B" w:rsidRDefault="004F4A5B" w:rsidP="004F4A5B">
      <w:pPr>
        <w:rPr>
          <w:rtl/>
          <w:lang w:eastAsia="he-IL"/>
        </w:rPr>
      </w:pPr>
      <w:r>
        <w:rPr>
          <w:rFonts w:hint="cs"/>
          <w:rtl/>
          <w:lang w:eastAsia="he-IL"/>
        </w:rPr>
        <w:t xml:space="preserve">על השאלה שלי לא שלחתם אותם לחשיבה? </w:t>
      </w:r>
    </w:p>
    <w:p w:rsidR="004F4A5B" w:rsidRDefault="004F4A5B" w:rsidP="004F4A5B">
      <w:pPr>
        <w:rPr>
          <w:rtl/>
          <w:lang w:eastAsia="he-IL"/>
        </w:rPr>
      </w:pPr>
    </w:p>
    <w:p w:rsidR="004F4A5B" w:rsidRDefault="004F4A5B" w:rsidP="004F4A5B">
      <w:pPr>
        <w:pStyle w:val="af6"/>
        <w:keepNext/>
        <w:rPr>
          <w:rtl/>
        </w:rPr>
      </w:pPr>
      <w:bookmarkStart w:id="336" w:name="ET_yor_6157_214"/>
      <w:r w:rsidRPr="004F4A5B">
        <w:rPr>
          <w:rStyle w:val="TagStyle"/>
          <w:rtl/>
        </w:rPr>
        <w:t xml:space="preserve"> &lt;&lt; יור &gt;&gt; </w:t>
      </w:r>
      <w:r>
        <w:rPr>
          <w:rtl/>
        </w:rPr>
        <w:t xml:space="preserve">היו"ר שמחה </w:t>
      </w:r>
      <w:proofErr w:type="spellStart"/>
      <w:r>
        <w:rPr>
          <w:rtl/>
        </w:rPr>
        <w:t>רוטמן</w:t>
      </w:r>
      <w:proofErr w:type="spellEnd"/>
      <w:r>
        <w:rPr>
          <w:rtl/>
        </w:rPr>
        <w:t>:</w:t>
      </w:r>
      <w:r w:rsidRPr="004F4A5B">
        <w:rPr>
          <w:rStyle w:val="TagStyle"/>
          <w:rtl/>
        </w:rPr>
        <w:t xml:space="preserve"> &lt;&lt; יור &gt;&gt;</w:t>
      </w:r>
      <w:r>
        <w:rPr>
          <w:rtl/>
        </w:rPr>
        <w:t xml:space="preserve">   </w:t>
      </w:r>
      <w:bookmarkEnd w:id="336"/>
    </w:p>
    <w:p w:rsidR="004F4A5B" w:rsidRDefault="004F4A5B" w:rsidP="004F4A5B">
      <w:pPr>
        <w:pStyle w:val="KeepWithNext"/>
        <w:rPr>
          <w:rtl/>
          <w:lang w:eastAsia="he-IL"/>
        </w:rPr>
      </w:pPr>
    </w:p>
    <w:p w:rsidR="004F4A5B" w:rsidRDefault="00285BCC" w:rsidP="004F4A5B">
      <w:pPr>
        <w:rPr>
          <w:rtl/>
          <w:lang w:eastAsia="he-IL"/>
        </w:rPr>
      </w:pPr>
      <w:r>
        <w:rPr>
          <w:rFonts w:hint="cs"/>
          <w:rtl/>
          <w:lang w:eastAsia="he-IL"/>
        </w:rPr>
        <w:t>על השאלה שלך שלחנו כולנו לחשיבה</w:t>
      </w:r>
      <w:bookmarkStart w:id="337" w:name="_ETM_Q1_1473000"/>
      <w:bookmarkEnd w:id="337"/>
      <w:r>
        <w:rPr>
          <w:rFonts w:hint="cs"/>
          <w:rtl/>
          <w:lang w:eastAsia="he-IL"/>
        </w:rPr>
        <w:t xml:space="preserve">. בבקשה. </w:t>
      </w:r>
    </w:p>
    <w:p w:rsidR="00285BCC" w:rsidRDefault="00285BCC" w:rsidP="004F4A5B">
      <w:pPr>
        <w:rPr>
          <w:rtl/>
          <w:lang w:eastAsia="he-IL"/>
        </w:rPr>
      </w:pPr>
      <w:bookmarkStart w:id="338" w:name="_ETM_Q1_1475000"/>
      <w:bookmarkEnd w:id="338"/>
    </w:p>
    <w:p w:rsidR="00285BCC" w:rsidRDefault="00285BCC" w:rsidP="00285BCC">
      <w:pPr>
        <w:pStyle w:val="af9"/>
        <w:keepNext/>
        <w:rPr>
          <w:rtl/>
          <w:lang w:eastAsia="he-IL"/>
        </w:rPr>
      </w:pPr>
      <w:bookmarkStart w:id="339" w:name="ET_guest_876931_215"/>
      <w:r w:rsidRPr="00285BC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85BCC">
        <w:rPr>
          <w:rStyle w:val="TagStyle"/>
          <w:rtl/>
        </w:rPr>
        <w:t xml:space="preserve"> &lt;&lt; אורח &gt;&gt;</w:t>
      </w:r>
      <w:r>
        <w:rPr>
          <w:rtl/>
          <w:lang w:eastAsia="he-IL"/>
        </w:rPr>
        <w:t xml:space="preserve">   </w:t>
      </w:r>
      <w:bookmarkEnd w:id="339"/>
    </w:p>
    <w:p w:rsidR="00285BCC" w:rsidRDefault="00285BCC" w:rsidP="00285BCC">
      <w:pPr>
        <w:pStyle w:val="KeepWithNext"/>
        <w:rPr>
          <w:rtl/>
          <w:lang w:eastAsia="he-IL"/>
        </w:rPr>
      </w:pPr>
    </w:p>
    <w:p w:rsidR="003D45C4" w:rsidRDefault="00285BCC" w:rsidP="003D45C4">
      <w:pPr>
        <w:pStyle w:val="KeepWithNext"/>
        <w:rPr>
          <w:rtl/>
        </w:rPr>
      </w:pPr>
      <w:r>
        <w:rPr>
          <w:rtl/>
        </w:rPr>
        <w:tab/>
      </w:r>
      <w:r>
        <w:rPr>
          <w:rFonts w:hint="cs"/>
          <w:rtl/>
        </w:rPr>
        <w:t xml:space="preserve">אני מאגף תקציבים. אני אשמח להתייחס. </w:t>
      </w:r>
      <w:r w:rsidR="003D45C4">
        <w:rPr>
          <w:rFonts w:hint="cs"/>
          <w:rtl/>
        </w:rPr>
        <w:t xml:space="preserve">לאור ההערות שהיו בדיון הקודם עשינו חשיבה יחד עם הביטוח </w:t>
      </w:r>
      <w:bookmarkStart w:id="340" w:name="_ETM_Q1_1483000"/>
      <w:bookmarkEnd w:id="340"/>
      <w:r w:rsidR="003D45C4">
        <w:rPr>
          <w:rFonts w:hint="cs"/>
          <w:rtl/>
        </w:rPr>
        <w:t xml:space="preserve">הלאומי כדי להבין מה אפשר לעשות. כמו שאנחנו רואים את זה יש שני מצבי עולם. </w:t>
      </w:r>
      <w:bookmarkStart w:id="341" w:name="_ETM_Q1_1486147"/>
      <w:bookmarkStart w:id="342" w:name="_ETM_Q1_1486175"/>
      <w:bookmarkEnd w:id="341"/>
      <w:bookmarkEnd w:id="342"/>
      <w:r w:rsidR="003D45C4">
        <w:rPr>
          <w:rFonts w:hint="cs"/>
          <w:rtl/>
        </w:rPr>
        <w:t xml:space="preserve">למשל, הדוגמה הקלסית שיש בעל שליטה שיש לו שתי חברות: חברה א' הולכת </w:t>
      </w:r>
      <w:bookmarkStart w:id="343" w:name="_ETM_Q1_1493000"/>
      <w:bookmarkEnd w:id="343"/>
      <w:r w:rsidR="003D45C4">
        <w:rPr>
          <w:rFonts w:hint="cs"/>
          <w:rtl/>
        </w:rPr>
        <w:t xml:space="preserve">לשיקום והוא רוצה להעביר חלק </w:t>
      </w:r>
      <w:r w:rsidR="003D45C4">
        <w:rPr>
          <w:rFonts w:hint="cs"/>
          <w:rtl/>
        </w:rPr>
        <w:lastRenderedPageBreak/>
        <w:t>מהעובדים שלו לחברה ב'.</w:t>
      </w:r>
      <w:bookmarkStart w:id="344" w:name="_ETM_Q1_1499000"/>
      <w:bookmarkEnd w:id="344"/>
      <w:r w:rsidR="003D45C4">
        <w:rPr>
          <w:rFonts w:hint="cs"/>
          <w:rtl/>
        </w:rPr>
        <w:t xml:space="preserve"> השאלה היא האם הם יקבלו פיצויי פיטורין או רק את החוב של השכר שבלאו הכי מגיע להם. </w:t>
      </w:r>
    </w:p>
    <w:p w:rsidR="003D45C4" w:rsidRDefault="003D45C4" w:rsidP="003D45C4">
      <w:pPr>
        <w:pStyle w:val="KeepWithNext"/>
        <w:rPr>
          <w:rtl/>
        </w:rPr>
      </w:pPr>
    </w:p>
    <w:p w:rsidR="00C43183" w:rsidRDefault="003D45C4" w:rsidP="003D45C4">
      <w:pPr>
        <w:pStyle w:val="KeepWithNext"/>
        <w:ind w:firstLine="720"/>
        <w:rPr>
          <w:rtl/>
        </w:rPr>
      </w:pPr>
      <w:bookmarkStart w:id="345" w:name="_ETM_Q1_1505000"/>
      <w:bookmarkEnd w:id="345"/>
      <w:r>
        <w:rPr>
          <w:rFonts w:hint="cs"/>
          <w:rtl/>
        </w:rPr>
        <w:t xml:space="preserve">בעצם </w:t>
      </w:r>
      <w:r w:rsidR="00C43183">
        <w:rPr>
          <w:rFonts w:hint="cs"/>
          <w:rtl/>
        </w:rPr>
        <w:t>יש שני מצבי עולם</w:t>
      </w:r>
      <w:r>
        <w:rPr>
          <w:rFonts w:hint="cs"/>
          <w:rtl/>
        </w:rPr>
        <w:t>: א', שיש באמת משרות פנויות בחברה ב'</w:t>
      </w:r>
      <w:bookmarkStart w:id="346" w:name="_ETM_Q1_1509000"/>
      <w:bookmarkEnd w:id="346"/>
      <w:r>
        <w:rPr>
          <w:rFonts w:hint="cs"/>
          <w:rtl/>
        </w:rPr>
        <w:t xml:space="preserve"> וצריך את העובדים האלה בחברה הזאת, והשנייה שאין משרות פנויות.</w:t>
      </w:r>
      <w:bookmarkStart w:id="347" w:name="_ETM_Q1_1520000"/>
      <w:bookmarkEnd w:id="347"/>
      <w:r w:rsidR="00C43183">
        <w:rPr>
          <w:rFonts w:hint="cs"/>
          <w:rtl/>
        </w:rPr>
        <w:t xml:space="preserve"> אנחנו חושבים ש</w:t>
      </w:r>
      <w:r>
        <w:rPr>
          <w:rFonts w:hint="cs"/>
          <w:rtl/>
        </w:rPr>
        <w:t xml:space="preserve">לפחות </w:t>
      </w:r>
      <w:r w:rsidR="00C43183">
        <w:rPr>
          <w:rFonts w:hint="cs"/>
          <w:rtl/>
        </w:rPr>
        <w:t xml:space="preserve">במצב העולם השני </w:t>
      </w:r>
      <w:bookmarkStart w:id="348" w:name="_ETM_Q1_1524571"/>
      <w:bookmarkEnd w:id="348"/>
      <w:r w:rsidR="00C43183">
        <w:rPr>
          <w:rFonts w:hint="cs"/>
          <w:rtl/>
        </w:rPr>
        <w:t xml:space="preserve">יש </w:t>
      </w:r>
      <w:r>
        <w:rPr>
          <w:rFonts w:hint="cs"/>
          <w:rtl/>
        </w:rPr>
        <w:t xml:space="preserve">פה </w:t>
      </w:r>
      <w:r w:rsidR="00C43183">
        <w:rPr>
          <w:rFonts w:hint="cs"/>
          <w:rtl/>
        </w:rPr>
        <w:t xml:space="preserve">ניצול לרעה. </w:t>
      </w:r>
      <w:r>
        <w:rPr>
          <w:rFonts w:hint="cs"/>
          <w:rtl/>
        </w:rPr>
        <w:t xml:space="preserve">כי אם הוא העביר עובד לחברה שאין </w:t>
      </w:r>
      <w:bookmarkStart w:id="349" w:name="_ETM_Q1_1525000"/>
      <w:bookmarkEnd w:id="349"/>
      <w:r>
        <w:rPr>
          <w:rFonts w:hint="cs"/>
          <w:rtl/>
        </w:rPr>
        <w:t xml:space="preserve">בה צורך לעובד הזה </w:t>
      </w:r>
      <w:r w:rsidR="00C43183">
        <w:rPr>
          <w:rFonts w:hint="cs"/>
          <w:rtl/>
        </w:rPr>
        <w:t xml:space="preserve">אז </w:t>
      </w:r>
      <w:r>
        <w:rPr>
          <w:rFonts w:hint="cs"/>
          <w:rtl/>
        </w:rPr>
        <w:t>הוא סתם חוסך את פיצויי הפיטורין, ואז או שיחזיר אותו לחברה הראשונה או שיפטר אותו.</w:t>
      </w:r>
      <w:r w:rsidR="00C43183">
        <w:rPr>
          <w:rFonts w:hint="cs"/>
          <w:rtl/>
        </w:rPr>
        <w:t xml:space="preserve"> </w:t>
      </w:r>
      <w:bookmarkStart w:id="350" w:name="_ETM_Q1_1534723"/>
      <w:bookmarkEnd w:id="350"/>
      <w:r w:rsidR="00C43183">
        <w:rPr>
          <w:rFonts w:hint="cs"/>
          <w:rtl/>
        </w:rPr>
        <w:t xml:space="preserve">השאלה היא האם צריך את העובד הזה. </w:t>
      </w:r>
      <w:r>
        <w:rPr>
          <w:rFonts w:hint="cs"/>
          <w:rtl/>
        </w:rPr>
        <w:t>נניח שבאמת צריך ויש שם משרה פנויה</w:t>
      </w:r>
      <w:bookmarkStart w:id="351" w:name="_ETM_Q1_1534000"/>
      <w:bookmarkEnd w:id="351"/>
      <w:r>
        <w:rPr>
          <w:rFonts w:hint="cs"/>
          <w:rtl/>
        </w:rPr>
        <w:t xml:space="preserve">, </w:t>
      </w:r>
      <w:r w:rsidR="00C43183">
        <w:rPr>
          <w:rFonts w:hint="cs"/>
          <w:rtl/>
        </w:rPr>
        <w:t xml:space="preserve">השאלה </w:t>
      </w:r>
      <w:r>
        <w:rPr>
          <w:rFonts w:hint="cs"/>
          <w:rtl/>
        </w:rPr>
        <w:t xml:space="preserve">היא </w:t>
      </w:r>
      <w:r w:rsidR="00C43183">
        <w:rPr>
          <w:rFonts w:hint="cs"/>
          <w:rtl/>
        </w:rPr>
        <w:t>למה</w:t>
      </w:r>
      <w:r>
        <w:rPr>
          <w:rFonts w:hint="cs"/>
          <w:rtl/>
        </w:rPr>
        <w:t xml:space="preserve"> </w:t>
      </w:r>
      <w:r w:rsidR="00C43183">
        <w:rPr>
          <w:rFonts w:hint="cs"/>
          <w:rtl/>
        </w:rPr>
        <w:t xml:space="preserve">המדינה </w:t>
      </w:r>
      <w:bookmarkStart w:id="352" w:name="_ETM_Q1_1544651"/>
      <w:bookmarkEnd w:id="352"/>
      <w:r>
        <w:rPr>
          <w:rFonts w:hint="cs"/>
          <w:rtl/>
        </w:rPr>
        <w:t xml:space="preserve">תיתן הטבה למעסיק כדי שהוא יוכל ביתר קלות לשים את העובד הזה שם </w:t>
      </w:r>
      <w:r w:rsidR="00C43183">
        <w:rPr>
          <w:rFonts w:hint="cs"/>
          <w:rtl/>
        </w:rPr>
        <w:t>בעוד יש עובדים אחרים שרוצים להתמודד ע</w:t>
      </w:r>
      <w:bookmarkStart w:id="353" w:name="_ETM_Q1_1552244"/>
      <w:bookmarkEnd w:id="353"/>
      <w:r w:rsidR="00C43183">
        <w:rPr>
          <w:rFonts w:hint="cs"/>
          <w:rtl/>
        </w:rPr>
        <w:t xml:space="preserve">ל המשרה הזאת </w:t>
      </w:r>
      <w:r>
        <w:rPr>
          <w:rFonts w:hint="cs"/>
          <w:rtl/>
        </w:rPr>
        <w:t xml:space="preserve">ומצבם לא באמת שונה מהמצב של העובד שנמצא בחברה א'. </w:t>
      </w:r>
    </w:p>
    <w:p w:rsidR="00C43183" w:rsidRDefault="00C43183" w:rsidP="00C43183">
      <w:pPr>
        <w:rPr>
          <w:rtl/>
        </w:rPr>
      </w:pPr>
      <w:bookmarkStart w:id="354" w:name="_ETM_Q1_1559807"/>
      <w:bookmarkStart w:id="355" w:name="_ETM_Q1_1559859"/>
      <w:bookmarkStart w:id="356" w:name="_ETM_Q1_1560597"/>
      <w:bookmarkEnd w:id="354"/>
      <w:bookmarkEnd w:id="355"/>
      <w:bookmarkEnd w:id="356"/>
    </w:p>
    <w:p w:rsidR="00C43183" w:rsidRDefault="00C43183" w:rsidP="00C43183">
      <w:pPr>
        <w:pStyle w:val="a4"/>
        <w:keepNext/>
        <w:rPr>
          <w:rtl/>
        </w:rPr>
      </w:pPr>
      <w:bookmarkStart w:id="357" w:name="ET_speaker_6156_42"/>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357"/>
    </w:p>
    <w:p w:rsidR="00C43183" w:rsidRDefault="00C43183" w:rsidP="00C43183">
      <w:pPr>
        <w:pStyle w:val="KeepWithNext"/>
        <w:rPr>
          <w:rtl/>
        </w:rPr>
      </w:pPr>
    </w:p>
    <w:p w:rsidR="00C43183" w:rsidRDefault="00780466" w:rsidP="00780466">
      <w:pPr>
        <w:rPr>
          <w:rtl/>
        </w:rPr>
      </w:pPr>
      <w:bookmarkStart w:id="358" w:name="_ETM_Q1_1561000"/>
      <w:bookmarkStart w:id="359" w:name="_ETM_Q1_1561040"/>
      <w:bookmarkEnd w:id="358"/>
      <w:bookmarkEnd w:id="359"/>
      <w:r>
        <w:rPr>
          <w:rFonts w:hint="cs"/>
          <w:rtl/>
        </w:rPr>
        <w:t xml:space="preserve">המדינה לא נותנת הטבה למעסיק. אי אפשר כשרוצים </w:t>
      </w:r>
      <w:r w:rsidR="00C43183">
        <w:rPr>
          <w:rFonts w:hint="cs"/>
          <w:rtl/>
        </w:rPr>
        <w:t xml:space="preserve">להשליך </w:t>
      </w:r>
      <w:bookmarkStart w:id="360" w:name="_ETM_Q1_1562684"/>
      <w:bookmarkEnd w:id="360"/>
      <w:r>
        <w:rPr>
          <w:rFonts w:hint="cs"/>
          <w:rtl/>
        </w:rPr>
        <w:t xml:space="preserve">הצדה את דוקטרינת החברה בעירבון מוגבל. </w:t>
      </w:r>
      <w:r w:rsidR="00C43183">
        <w:rPr>
          <w:rFonts w:hint="cs"/>
          <w:rtl/>
        </w:rPr>
        <w:t xml:space="preserve">זה לא אותו מעסיק. אתם </w:t>
      </w:r>
      <w:bookmarkStart w:id="361" w:name="_ETM_Q1_1574430"/>
      <w:bookmarkEnd w:id="361"/>
      <w:r w:rsidR="00C43183">
        <w:rPr>
          <w:rFonts w:hint="cs"/>
          <w:rtl/>
        </w:rPr>
        <w:t xml:space="preserve">רוצים לבוא ולומר שיש סיטואציה </w:t>
      </w:r>
      <w:r>
        <w:rPr>
          <w:rFonts w:hint="cs"/>
          <w:rtl/>
        </w:rPr>
        <w:t xml:space="preserve">בדין </w:t>
      </w:r>
      <w:bookmarkStart w:id="362" w:name="_ETM_Q1_1574000"/>
      <w:bookmarkEnd w:id="362"/>
      <w:r>
        <w:rPr>
          <w:rFonts w:hint="cs"/>
          <w:rtl/>
        </w:rPr>
        <w:t xml:space="preserve">שמצדיקות הרמת מסך אז, קודם כול, צריך לראות שיש </w:t>
      </w:r>
      <w:bookmarkStart w:id="363" w:name="_ETM_Q1_1576000"/>
      <w:bookmarkEnd w:id="363"/>
      <w:r>
        <w:rPr>
          <w:rFonts w:hint="cs"/>
          <w:rtl/>
        </w:rPr>
        <w:t xml:space="preserve">פה סיטואציה של הרמת מסך. </w:t>
      </w:r>
    </w:p>
    <w:p w:rsidR="00C43183" w:rsidRDefault="00C43183" w:rsidP="00C43183">
      <w:pPr>
        <w:rPr>
          <w:rtl/>
        </w:rPr>
      </w:pPr>
      <w:bookmarkStart w:id="364" w:name="_ETM_Q1_1584541"/>
      <w:bookmarkStart w:id="365" w:name="_ETM_Q1_1584627"/>
      <w:bookmarkEnd w:id="364"/>
      <w:bookmarkEnd w:id="365"/>
    </w:p>
    <w:p w:rsidR="00C43183" w:rsidRDefault="00C43183" w:rsidP="00C43183">
      <w:pPr>
        <w:pStyle w:val="af6"/>
        <w:keepNext/>
        <w:rPr>
          <w:rtl/>
        </w:rPr>
      </w:pPr>
      <w:bookmarkStart w:id="366" w:name="ET_yor_6157_43"/>
      <w:r w:rsidRPr="00C43183">
        <w:rPr>
          <w:rStyle w:val="TagStyle"/>
          <w:rtl/>
        </w:rPr>
        <w:t xml:space="preserve"> &lt;&lt; יור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366"/>
    </w:p>
    <w:p w:rsidR="00C43183" w:rsidRDefault="00C43183" w:rsidP="00C43183">
      <w:pPr>
        <w:pStyle w:val="KeepWithNext"/>
        <w:rPr>
          <w:rtl/>
        </w:rPr>
      </w:pPr>
    </w:p>
    <w:p w:rsidR="00C43183" w:rsidRDefault="00C43183" w:rsidP="00C43183">
      <w:pPr>
        <w:rPr>
          <w:rtl/>
        </w:rPr>
      </w:pPr>
      <w:bookmarkStart w:id="367" w:name="_ETM_Q1_1586077"/>
      <w:bookmarkEnd w:id="367"/>
      <w:r>
        <w:rPr>
          <w:rFonts w:hint="cs"/>
          <w:rtl/>
        </w:rPr>
        <w:t xml:space="preserve">לא הבנתי. </w:t>
      </w:r>
      <w:bookmarkStart w:id="368" w:name="_ETM_Q1_1587902"/>
      <w:bookmarkEnd w:id="368"/>
      <w:r w:rsidR="00780466">
        <w:rPr>
          <w:rFonts w:hint="cs"/>
          <w:rtl/>
        </w:rPr>
        <w:t xml:space="preserve">מה הקשר של הרמת מסך לתאגיד? לא הבנתי את השאלה. </w:t>
      </w:r>
    </w:p>
    <w:p w:rsidR="00C43183" w:rsidRDefault="00C43183" w:rsidP="00C43183">
      <w:pPr>
        <w:rPr>
          <w:rtl/>
        </w:rPr>
      </w:pPr>
      <w:bookmarkStart w:id="369" w:name="_ETM_Q1_1588178"/>
      <w:bookmarkStart w:id="370" w:name="_ETM_Q1_1588242"/>
      <w:bookmarkStart w:id="371" w:name="_ETM_Q1_1589181"/>
      <w:bookmarkEnd w:id="369"/>
      <w:bookmarkEnd w:id="370"/>
      <w:bookmarkEnd w:id="371"/>
    </w:p>
    <w:p w:rsidR="00C43183" w:rsidRDefault="00C43183" w:rsidP="00C43183">
      <w:pPr>
        <w:pStyle w:val="a4"/>
        <w:keepNext/>
        <w:rPr>
          <w:rtl/>
        </w:rPr>
      </w:pPr>
      <w:bookmarkStart w:id="372" w:name="ET_speaker_6156_44"/>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372"/>
    </w:p>
    <w:p w:rsidR="00C43183" w:rsidRDefault="00C43183" w:rsidP="00C43183">
      <w:pPr>
        <w:pStyle w:val="KeepWithNext"/>
        <w:rPr>
          <w:rtl/>
        </w:rPr>
      </w:pPr>
    </w:p>
    <w:p w:rsidR="00C43183" w:rsidRDefault="00780466" w:rsidP="00C43183">
      <w:pPr>
        <w:rPr>
          <w:rtl/>
        </w:rPr>
      </w:pPr>
      <w:bookmarkStart w:id="373" w:name="_ETM_Q1_1589599"/>
      <w:bookmarkStart w:id="374" w:name="_ETM_Q1_1589634"/>
      <w:bookmarkEnd w:id="373"/>
      <w:bookmarkEnd w:id="374"/>
      <w:r>
        <w:rPr>
          <w:rFonts w:hint="cs"/>
          <w:rtl/>
        </w:rPr>
        <w:t xml:space="preserve">אני אסביר. </w:t>
      </w:r>
      <w:bookmarkStart w:id="375" w:name="_ETM_Q1_1581000"/>
      <w:bookmarkEnd w:id="375"/>
      <w:r>
        <w:rPr>
          <w:rFonts w:hint="cs"/>
          <w:rtl/>
        </w:rPr>
        <w:t>או שהדין שלנו אומר שמסתכלים על התאגיד עצמו - -</w:t>
      </w:r>
    </w:p>
    <w:p w:rsidR="00780466" w:rsidRDefault="00780466" w:rsidP="00C43183">
      <w:pPr>
        <w:rPr>
          <w:rtl/>
        </w:rPr>
      </w:pPr>
      <w:bookmarkStart w:id="376" w:name="_ETM_Q1_1593000"/>
      <w:bookmarkEnd w:id="376"/>
    </w:p>
    <w:p w:rsidR="00780466" w:rsidRDefault="00780466" w:rsidP="00780466">
      <w:pPr>
        <w:pStyle w:val="af6"/>
        <w:keepNext/>
        <w:rPr>
          <w:rtl/>
        </w:rPr>
      </w:pPr>
      <w:bookmarkStart w:id="377" w:name="ET_yor_6157_216"/>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377"/>
    </w:p>
    <w:p w:rsidR="00780466" w:rsidRDefault="00780466" w:rsidP="00780466">
      <w:pPr>
        <w:pStyle w:val="KeepWithNext"/>
        <w:rPr>
          <w:rtl/>
          <w:lang w:eastAsia="he-IL"/>
        </w:rPr>
      </w:pPr>
    </w:p>
    <w:p w:rsidR="00780466" w:rsidRDefault="00780466" w:rsidP="00780466">
      <w:pPr>
        <w:rPr>
          <w:rtl/>
          <w:lang w:eastAsia="he-IL"/>
        </w:rPr>
      </w:pPr>
      <w:bookmarkStart w:id="378" w:name="_ETM_Q1_1594000"/>
      <w:bookmarkEnd w:id="378"/>
      <w:r>
        <w:rPr>
          <w:rFonts w:hint="cs"/>
          <w:rtl/>
          <w:lang w:eastAsia="he-IL"/>
        </w:rPr>
        <w:t xml:space="preserve">גלעד, בוא נסביר את הסיטואציה. לפי השאלה, הסיטואציה לא ברורה. התרחיש הוא כזה: כשחברה נכנסת לשיקום אחת הדרכים לצאת משיקום זה שחברה אחרת </w:t>
      </w:r>
      <w:bookmarkStart w:id="379" w:name="_ETM_Q1_1608000"/>
      <w:bookmarkEnd w:id="379"/>
      <w:r>
        <w:rPr>
          <w:rFonts w:hint="cs"/>
          <w:rtl/>
          <w:lang w:eastAsia="he-IL"/>
        </w:rPr>
        <w:t xml:space="preserve">קונה את הפעילות. </w:t>
      </w:r>
    </w:p>
    <w:p w:rsidR="00780466" w:rsidRDefault="00780466" w:rsidP="00780466">
      <w:pPr>
        <w:rPr>
          <w:rtl/>
          <w:lang w:eastAsia="he-IL"/>
        </w:rPr>
      </w:pPr>
    </w:p>
    <w:p w:rsidR="00780466" w:rsidRDefault="00780466" w:rsidP="00780466">
      <w:pPr>
        <w:pStyle w:val="a4"/>
        <w:keepNext/>
        <w:rPr>
          <w:rtl/>
        </w:rPr>
      </w:pPr>
      <w:bookmarkStart w:id="380" w:name="ET_speaker_6156_217"/>
      <w:r w:rsidRPr="00780466">
        <w:rPr>
          <w:rStyle w:val="TagStyle"/>
          <w:rtl/>
        </w:rPr>
        <w:t xml:space="preserve"> &lt;&lt; דובר &gt;&gt; </w:t>
      </w:r>
      <w:r>
        <w:rPr>
          <w:rtl/>
        </w:rPr>
        <w:t>גלעד קריב (העבודה):</w:t>
      </w:r>
      <w:r w:rsidRPr="00780466">
        <w:rPr>
          <w:rStyle w:val="TagStyle"/>
          <w:rtl/>
        </w:rPr>
        <w:t xml:space="preserve"> &lt;&lt; דובר &gt;&gt;</w:t>
      </w:r>
      <w:r>
        <w:rPr>
          <w:rtl/>
        </w:rPr>
        <w:t xml:space="preserve">   </w:t>
      </w:r>
      <w:bookmarkEnd w:id="380"/>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 xml:space="preserve">אבל זאת לא הסיטואציה. </w:t>
      </w:r>
    </w:p>
    <w:p w:rsidR="00780466" w:rsidRDefault="00780466" w:rsidP="00780466">
      <w:pPr>
        <w:rPr>
          <w:rtl/>
          <w:lang w:eastAsia="he-IL"/>
        </w:rPr>
      </w:pPr>
      <w:bookmarkStart w:id="381" w:name="_ETM_Q1_1614000"/>
      <w:bookmarkEnd w:id="381"/>
    </w:p>
    <w:p w:rsidR="00780466" w:rsidRDefault="00780466" w:rsidP="00780466">
      <w:pPr>
        <w:pStyle w:val="af6"/>
        <w:keepNext/>
        <w:rPr>
          <w:rtl/>
        </w:rPr>
      </w:pPr>
      <w:bookmarkStart w:id="382" w:name="ET_yor_6157_218"/>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382"/>
    </w:p>
    <w:p w:rsidR="00780466" w:rsidRDefault="00780466" w:rsidP="00780466">
      <w:pPr>
        <w:pStyle w:val="KeepWithNext"/>
        <w:rPr>
          <w:rtl/>
          <w:lang w:eastAsia="he-IL"/>
        </w:rPr>
      </w:pPr>
    </w:p>
    <w:p w:rsidR="00780466" w:rsidRPr="00780466" w:rsidRDefault="00780466" w:rsidP="00780466">
      <w:pPr>
        <w:rPr>
          <w:rtl/>
          <w:lang w:eastAsia="he-IL"/>
        </w:rPr>
      </w:pPr>
      <w:r>
        <w:rPr>
          <w:rFonts w:hint="cs"/>
          <w:rtl/>
          <w:lang w:eastAsia="he-IL"/>
        </w:rPr>
        <w:t xml:space="preserve">להבנתי, זה התרחיש שעליו הוא מדבר. </w:t>
      </w:r>
    </w:p>
    <w:p w:rsidR="00C43183" w:rsidRDefault="00C43183" w:rsidP="00C43183">
      <w:pPr>
        <w:rPr>
          <w:rtl/>
        </w:rPr>
      </w:pPr>
      <w:bookmarkStart w:id="383" w:name="_ETM_Q1_1630751"/>
      <w:bookmarkStart w:id="384" w:name="_ETM_Q1_1630796"/>
      <w:bookmarkStart w:id="385" w:name="_ETM_Q1_1633035"/>
      <w:bookmarkEnd w:id="383"/>
      <w:bookmarkEnd w:id="384"/>
      <w:bookmarkEnd w:id="385"/>
    </w:p>
    <w:p w:rsidR="00C43183" w:rsidRDefault="00C43183" w:rsidP="00C43183">
      <w:pPr>
        <w:pStyle w:val="af9"/>
        <w:keepNext/>
        <w:rPr>
          <w:rtl/>
        </w:rPr>
      </w:pPr>
      <w:bookmarkStart w:id="386" w:name="ET_guest_905470_45"/>
      <w:r w:rsidRPr="00C43183">
        <w:rPr>
          <w:rStyle w:val="TagStyle"/>
          <w:rtl/>
        </w:rPr>
        <w:t xml:space="preserve"> &lt;&lt; אורח &gt;&gt; </w:t>
      </w:r>
      <w:r>
        <w:rPr>
          <w:rtl/>
        </w:rPr>
        <w:t xml:space="preserve">ינון </w:t>
      </w:r>
      <w:proofErr w:type="spellStart"/>
      <w:r>
        <w:rPr>
          <w:rtl/>
        </w:rPr>
        <w:t>גוטגליק</w:t>
      </w:r>
      <w:proofErr w:type="spellEnd"/>
      <w:r>
        <w:rPr>
          <w:rtl/>
        </w:rPr>
        <w:t>:</w:t>
      </w:r>
      <w:r w:rsidRPr="00C43183">
        <w:rPr>
          <w:rStyle w:val="TagStyle"/>
          <w:rtl/>
        </w:rPr>
        <w:t xml:space="preserve"> &lt;&lt; אורח &gt;&gt;</w:t>
      </w:r>
      <w:r>
        <w:rPr>
          <w:rtl/>
        </w:rPr>
        <w:t xml:space="preserve">   </w:t>
      </w:r>
      <w:bookmarkEnd w:id="386"/>
    </w:p>
    <w:p w:rsidR="00C43183" w:rsidRDefault="00C43183" w:rsidP="00C43183">
      <w:pPr>
        <w:pStyle w:val="KeepWithNext"/>
        <w:rPr>
          <w:rtl/>
        </w:rPr>
      </w:pPr>
    </w:p>
    <w:p w:rsidR="00C43183" w:rsidRDefault="00780466" w:rsidP="00C43183">
      <w:pPr>
        <w:rPr>
          <w:rtl/>
        </w:rPr>
      </w:pPr>
      <w:bookmarkStart w:id="387" w:name="_ETM_Q1_1633454"/>
      <w:bookmarkStart w:id="388" w:name="_ETM_Q1_1633495"/>
      <w:bookmarkEnd w:id="387"/>
      <w:bookmarkEnd w:id="388"/>
      <w:r>
        <w:rPr>
          <w:rFonts w:hint="cs"/>
          <w:rtl/>
        </w:rPr>
        <w:t xml:space="preserve">זה תרחיש הבסיס. </w:t>
      </w:r>
    </w:p>
    <w:p w:rsidR="00C43183" w:rsidRDefault="00C43183" w:rsidP="00C43183">
      <w:pPr>
        <w:rPr>
          <w:rtl/>
        </w:rPr>
      </w:pPr>
      <w:bookmarkStart w:id="389" w:name="_ETM_Q1_1634917"/>
      <w:bookmarkStart w:id="390" w:name="_ETM_Q1_1634976"/>
      <w:bookmarkEnd w:id="389"/>
      <w:bookmarkEnd w:id="390"/>
    </w:p>
    <w:p w:rsidR="00C43183" w:rsidRDefault="00C43183" w:rsidP="00C43183">
      <w:pPr>
        <w:pStyle w:val="af6"/>
        <w:keepNext/>
        <w:rPr>
          <w:rtl/>
        </w:rPr>
      </w:pPr>
      <w:bookmarkStart w:id="391" w:name="ET_yor_6157_46"/>
      <w:r w:rsidRPr="00C43183">
        <w:rPr>
          <w:rStyle w:val="TagStyle"/>
          <w:rtl/>
        </w:rPr>
        <w:t xml:space="preserve"> &lt;&lt; יור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391"/>
    </w:p>
    <w:p w:rsidR="00C43183" w:rsidRDefault="00C43183" w:rsidP="00C43183">
      <w:pPr>
        <w:pStyle w:val="KeepWithNext"/>
        <w:rPr>
          <w:rtl/>
        </w:rPr>
      </w:pPr>
    </w:p>
    <w:p w:rsidR="00780466" w:rsidRDefault="00780466" w:rsidP="00780466">
      <w:pPr>
        <w:rPr>
          <w:rtl/>
        </w:rPr>
      </w:pPr>
      <w:bookmarkStart w:id="392" w:name="_ETM_Q1_1635757"/>
      <w:bookmarkEnd w:id="392"/>
      <w:r>
        <w:rPr>
          <w:rFonts w:hint="cs"/>
          <w:rtl/>
        </w:rPr>
        <w:t xml:space="preserve">זה תרחיש הבסיס, זה תרחיש הייחוס. עליו מדובר. במקרים אחרים </w:t>
      </w:r>
      <w:r>
        <w:rPr>
          <w:rtl/>
        </w:rPr>
        <w:t>–</w:t>
      </w:r>
      <w:r>
        <w:rPr>
          <w:rFonts w:hint="cs"/>
          <w:rtl/>
        </w:rPr>
        <w:t xml:space="preserve"> אם מכרו את החברה לברזלים והיא הלכה לפירוק </w:t>
      </w:r>
      <w:r>
        <w:rPr>
          <w:rtl/>
        </w:rPr>
        <w:t>–</w:t>
      </w:r>
      <w:r>
        <w:rPr>
          <w:rFonts w:hint="cs"/>
          <w:rtl/>
        </w:rPr>
        <w:t xml:space="preserve"> אנחנו</w:t>
      </w:r>
      <w:bookmarkStart w:id="393" w:name="_ETM_Q1_1623000"/>
      <w:bookmarkEnd w:id="393"/>
      <w:r>
        <w:rPr>
          <w:rFonts w:hint="cs"/>
          <w:rtl/>
        </w:rPr>
        <w:t xml:space="preserve"> לא מדברים </w:t>
      </w:r>
      <w:r w:rsidR="00C43183">
        <w:rPr>
          <w:rFonts w:hint="cs"/>
          <w:rtl/>
        </w:rPr>
        <w:t xml:space="preserve">על </w:t>
      </w:r>
      <w:bookmarkStart w:id="394" w:name="_ETM_Q1_1646431"/>
      <w:bookmarkEnd w:id="394"/>
      <w:r>
        <w:rPr>
          <w:rFonts w:hint="cs"/>
          <w:rtl/>
        </w:rPr>
        <w:t xml:space="preserve">זה. זה נמצא בסעיף אחר בחוק. אנחנו </w:t>
      </w:r>
      <w:bookmarkStart w:id="395" w:name="_ETM_Q1_1627000"/>
      <w:bookmarkEnd w:id="395"/>
      <w:r>
        <w:rPr>
          <w:rFonts w:hint="cs"/>
          <w:rtl/>
        </w:rPr>
        <w:t xml:space="preserve">לא נמצאים באירוע הזה, ואז שאלה של תביעות אישיות ואחריות תאגיד </w:t>
      </w:r>
      <w:r>
        <w:rPr>
          <w:rtl/>
        </w:rPr>
        <w:t>–</w:t>
      </w:r>
      <w:r>
        <w:rPr>
          <w:rFonts w:hint="cs"/>
          <w:rtl/>
        </w:rPr>
        <w:t xml:space="preserve"> כל הדברים האלה לא רלוונטיים, לא בזה אנחנו עוסקים. אם אני טועה אתם תרימו</w:t>
      </w:r>
      <w:bookmarkStart w:id="396" w:name="_ETM_Q1_1639000"/>
      <w:bookmarkEnd w:id="396"/>
      <w:r>
        <w:rPr>
          <w:rFonts w:hint="cs"/>
          <w:rtl/>
        </w:rPr>
        <w:t xml:space="preserve"> יד, נכון? </w:t>
      </w:r>
    </w:p>
    <w:p w:rsidR="00780466" w:rsidRDefault="00780466" w:rsidP="00780466">
      <w:pPr>
        <w:rPr>
          <w:rtl/>
        </w:rPr>
      </w:pPr>
    </w:p>
    <w:p w:rsidR="00C43183" w:rsidRDefault="00780466" w:rsidP="00780466">
      <w:pPr>
        <w:rPr>
          <w:rtl/>
        </w:rPr>
      </w:pPr>
      <w:bookmarkStart w:id="397" w:name="_ETM_Q1_1641000"/>
      <w:bookmarkEnd w:id="397"/>
      <w:r>
        <w:rPr>
          <w:rFonts w:hint="cs"/>
          <w:rtl/>
        </w:rPr>
        <w:t xml:space="preserve">אנחנו נמצאים בסיטואציה שחברה אחרת קונה את הפעילות של החברה שבשיקום. </w:t>
      </w:r>
    </w:p>
    <w:p w:rsidR="00C43183" w:rsidRDefault="00C43183" w:rsidP="00C43183">
      <w:pPr>
        <w:rPr>
          <w:rtl/>
        </w:rPr>
      </w:pPr>
      <w:bookmarkStart w:id="398" w:name="_ETM_Q1_1649896"/>
      <w:bookmarkStart w:id="399" w:name="_ETM_Q1_1649965"/>
      <w:bookmarkStart w:id="400" w:name="_ETM_Q1_1651413"/>
      <w:bookmarkEnd w:id="398"/>
      <w:bookmarkEnd w:id="399"/>
      <w:bookmarkEnd w:id="400"/>
    </w:p>
    <w:p w:rsidR="00C43183" w:rsidRDefault="00C43183" w:rsidP="00C43183">
      <w:pPr>
        <w:pStyle w:val="a4"/>
        <w:keepNext/>
        <w:rPr>
          <w:rtl/>
        </w:rPr>
      </w:pPr>
      <w:bookmarkStart w:id="401" w:name="ET_speaker_6156_47"/>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401"/>
    </w:p>
    <w:p w:rsidR="00C43183" w:rsidRDefault="00C43183" w:rsidP="00C43183">
      <w:pPr>
        <w:pStyle w:val="KeepWithNext"/>
        <w:rPr>
          <w:rtl/>
        </w:rPr>
      </w:pPr>
    </w:p>
    <w:p w:rsidR="00780466" w:rsidRDefault="00780466" w:rsidP="00C43183">
      <w:pPr>
        <w:rPr>
          <w:rtl/>
        </w:rPr>
      </w:pPr>
      <w:bookmarkStart w:id="402" w:name="_ETM_Q1_1651808"/>
      <w:bookmarkStart w:id="403" w:name="_ETM_Q1_1651858"/>
      <w:bookmarkEnd w:id="402"/>
      <w:bookmarkEnd w:id="403"/>
      <w:r>
        <w:rPr>
          <w:rFonts w:hint="cs"/>
          <w:rtl/>
        </w:rPr>
        <w:t xml:space="preserve">אבל, אדוני היושב-ראש, </w:t>
      </w:r>
      <w:r w:rsidR="00C43183">
        <w:rPr>
          <w:rFonts w:hint="cs"/>
          <w:rtl/>
        </w:rPr>
        <w:t xml:space="preserve">זה לא התרחיש. </w:t>
      </w:r>
    </w:p>
    <w:p w:rsidR="00780466" w:rsidRDefault="00780466" w:rsidP="00780466">
      <w:pPr>
        <w:ind w:firstLine="0"/>
        <w:rPr>
          <w:rtl/>
        </w:rPr>
      </w:pPr>
      <w:r>
        <w:rPr>
          <w:rFonts w:hint="cs"/>
          <w:rtl/>
        </w:rPr>
        <w:t xml:space="preserve"> </w:t>
      </w:r>
    </w:p>
    <w:p w:rsidR="00780466" w:rsidRDefault="00780466" w:rsidP="00780466">
      <w:pPr>
        <w:pStyle w:val="af6"/>
        <w:keepNext/>
        <w:rPr>
          <w:rtl/>
        </w:rPr>
      </w:pPr>
      <w:bookmarkStart w:id="404" w:name="ET_yor_6157_219"/>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404"/>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 xml:space="preserve">זה התרחיש בחוק. </w:t>
      </w:r>
    </w:p>
    <w:p w:rsidR="00780466" w:rsidRDefault="00780466" w:rsidP="00780466">
      <w:pPr>
        <w:rPr>
          <w:rtl/>
          <w:lang w:eastAsia="he-IL"/>
        </w:rPr>
      </w:pPr>
    </w:p>
    <w:p w:rsidR="00780466" w:rsidRDefault="00780466" w:rsidP="00780466">
      <w:pPr>
        <w:pStyle w:val="a4"/>
        <w:keepNext/>
        <w:rPr>
          <w:rtl/>
        </w:rPr>
      </w:pPr>
      <w:bookmarkStart w:id="405" w:name="ET_speaker_6156_220"/>
      <w:r w:rsidRPr="00780466">
        <w:rPr>
          <w:rStyle w:val="TagStyle"/>
          <w:rtl/>
        </w:rPr>
        <w:t xml:space="preserve"> &lt;&lt; דובר &gt;&gt; </w:t>
      </w:r>
      <w:r>
        <w:rPr>
          <w:rtl/>
        </w:rPr>
        <w:t>גלעד קריב (העבודה):</w:t>
      </w:r>
      <w:r w:rsidRPr="00780466">
        <w:rPr>
          <w:rStyle w:val="TagStyle"/>
          <w:rtl/>
        </w:rPr>
        <w:t xml:space="preserve"> &lt;&lt; דובר &gt;&gt;</w:t>
      </w:r>
      <w:r>
        <w:rPr>
          <w:rtl/>
        </w:rPr>
        <w:t xml:space="preserve">   </w:t>
      </w:r>
      <w:bookmarkEnd w:id="405"/>
    </w:p>
    <w:p w:rsidR="00780466" w:rsidRDefault="00780466" w:rsidP="00780466">
      <w:pPr>
        <w:pStyle w:val="KeepWithNext"/>
        <w:rPr>
          <w:rtl/>
          <w:lang w:eastAsia="he-IL"/>
        </w:rPr>
      </w:pPr>
    </w:p>
    <w:p w:rsidR="00780466" w:rsidRDefault="00780466" w:rsidP="00780466">
      <w:pPr>
        <w:rPr>
          <w:rtl/>
          <w:lang w:eastAsia="he-IL"/>
        </w:rPr>
      </w:pPr>
      <w:bookmarkStart w:id="406" w:name="_ETM_Q1_1648000"/>
      <w:bookmarkEnd w:id="406"/>
      <w:r>
        <w:rPr>
          <w:rFonts w:hint="cs"/>
          <w:rtl/>
          <w:lang w:eastAsia="he-IL"/>
        </w:rPr>
        <w:t>לא.</w:t>
      </w:r>
      <w:bookmarkStart w:id="407" w:name="_ETM_Q1_1651000"/>
      <w:bookmarkEnd w:id="407"/>
      <w:r>
        <w:rPr>
          <w:rFonts w:hint="cs"/>
          <w:rtl/>
          <w:lang w:eastAsia="he-IL"/>
        </w:rPr>
        <w:t xml:space="preserve"> </w:t>
      </w:r>
    </w:p>
    <w:p w:rsidR="00780466" w:rsidRDefault="00780466" w:rsidP="00780466">
      <w:pPr>
        <w:rPr>
          <w:rtl/>
          <w:lang w:eastAsia="he-IL"/>
        </w:rPr>
      </w:pPr>
    </w:p>
    <w:p w:rsidR="00780466" w:rsidRDefault="00780466" w:rsidP="00780466">
      <w:pPr>
        <w:pStyle w:val="af6"/>
        <w:keepNext/>
        <w:rPr>
          <w:rtl/>
        </w:rPr>
      </w:pPr>
      <w:bookmarkStart w:id="408" w:name="ET_yor_6157_221"/>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408"/>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בתרחיש אחר זה לא - - -</w:t>
      </w:r>
    </w:p>
    <w:p w:rsidR="00780466" w:rsidRDefault="00780466" w:rsidP="00780466">
      <w:pPr>
        <w:rPr>
          <w:rtl/>
          <w:lang w:eastAsia="he-IL"/>
        </w:rPr>
      </w:pPr>
      <w:bookmarkStart w:id="409" w:name="_ETM_Q1_1653000"/>
      <w:bookmarkEnd w:id="409"/>
    </w:p>
    <w:p w:rsidR="00780466" w:rsidRDefault="00780466" w:rsidP="00780466">
      <w:pPr>
        <w:pStyle w:val="a4"/>
        <w:keepNext/>
        <w:rPr>
          <w:rtl/>
        </w:rPr>
      </w:pPr>
      <w:bookmarkStart w:id="410" w:name="ET_speaker_6156_222"/>
      <w:r w:rsidRPr="00780466">
        <w:rPr>
          <w:rStyle w:val="TagStyle"/>
          <w:rtl/>
        </w:rPr>
        <w:t xml:space="preserve"> &lt;&lt; דובר &gt;&gt; </w:t>
      </w:r>
      <w:r>
        <w:rPr>
          <w:rtl/>
        </w:rPr>
        <w:t>גלעד קריב (העבודה):</w:t>
      </w:r>
      <w:r w:rsidRPr="00780466">
        <w:rPr>
          <w:rStyle w:val="TagStyle"/>
          <w:rtl/>
        </w:rPr>
        <w:t xml:space="preserve"> &lt;&lt; דובר &gt;&gt;</w:t>
      </w:r>
      <w:r>
        <w:rPr>
          <w:rtl/>
        </w:rPr>
        <w:t xml:space="preserve">   </w:t>
      </w:r>
      <w:bookmarkEnd w:id="410"/>
    </w:p>
    <w:p w:rsidR="00780466" w:rsidRDefault="00780466" w:rsidP="00780466">
      <w:pPr>
        <w:pStyle w:val="KeepWithNext"/>
        <w:rPr>
          <w:rtl/>
          <w:lang w:eastAsia="he-IL"/>
        </w:rPr>
      </w:pPr>
    </w:p>
    <w:p w:rsidR="00C43183" w:rsidRDefault="00C43183" w:rsidP="00780466">
      <w:pPr>
        <w:rPr>
          <w:rtl/>
        </w:rPr>
      </w:pPr>
      <w:bookmarkStart w:id="411" w:name="_ETM_Q1_1654000"/>
      <w:bookmarkEnd w:id="411"/>
      <w:r>
        <w:rPr>
          <w:rFonts w:hint="cs"/>
          <w:rtl/>
        </w:rPr>
        <w:t xml:space="preserve">אם יש </w:t>
      </w:r>
      <w:bookmarkStart w:id="412" w:name="_ETM_Q1_1657390"/>
      <w:bookmarkEnd w:id="412"/>
      <w:r>
        <w:rPr>
          <w:rFonts w:hint="cs"/>
          <w:rtl/>
        </w:rPr>
        <w:t>שתי חברות בת - -</w:t>
      </w:r>
    </w:p>
    <w:p w:rsidR="00C43183" w:rsidRDefault="00C43183" w:rsidP="00C43183">
      <w:pPr>
        <w:rPr>
          <w:rtl/>
        </w:rPr>
      </w:pPr>
      <w:bookmarkStart w:id="413" w:name="_ETM_Q1_1662624"/>
      <w:bookmarkStart w:id="414" w:name="_ETM_Q1_1662677"/>
      <w:bookmarkEnd w:id="413"/>
      <w:bookmarkEnd w:id="414"/>
    </w:p>
    <w:p w:rsidR="00C43183" w:rsidRDefault="00C43183" w:rsidP="00C43183">
      <w:pPr>
        <w:pStyle w:val="af6"/>
        <w:keepNext/>
        <w:rPr>
          <w:rtl/>
        </w:rPr>
      </w:pPr>
      <w:bookmarkStart w:id="415" w:name="ET_yor_6157_48"/>
      <w:r w:rsidRPr="00C43183">
        <w:rPr>
          <w:rStyle w:val="TagStyle"/>
          <w:rtl/>
        </w:rPr>
        <w:t xml:space="preserve"> &lt;&lt; יור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415"/>
    </w:p>
    <w:p w:rsidR="00C43183" w:rsidRDefault="00C43183" w:rsidP="00C43183">
      <w:pPr>
        <w:pStyle w:val="KeepWithNext"/>
        <w:rPr>
          <w:rtl/>
        </w:rPr>
      </w:pPr>
    </w:p>
    <w:p w:rsidR="00780466" w:rsidRDefault="00780466" w:rsidP="00C43183">
      <w:pPr>
        <w:rPr>
          <w:rtl/>
        </w:rPr>
      </w:pPr>
      <w:bookmarkStart w:id="416" w:name="_ETM_Q1_1663480"/>
      <w:bookmarkEnd w:id="416"/>
      <w:r>
        <w:rPr>
          <w:rFonts w:hint="cs"/>
          <w:rtl/>
        </w:rPr>
        <w:t xml:space="preserve">שנייה, שנייה. </w:t>
      </w:r>
    </w:p>
    <w:p w:rsidR="00780466" w:rsidRDefault="00780466" w:rsidP="00780466">
      <w:pPr>
        <w:ind w:firstLine="0"/>
        <w:rPr>
          <w:rtl/>
        </w:rPr>
      </w:pPr>
    </w:p>
    <w:p w:rsidR="00780466" w:rsidRDefault="00780466" w:rsidP="00780466">
      <w:pPr>
        <w:pStyle w:val="a4"/>
        <w:keepNext/>
        <w:rPr>
          <w:rtl/>
        </w:rPr>
      </w:pPr>
      <w:bookmarkStart w:id="417" w:name="ET_speaker_6156_223"/>
      <w:r w:rsidRPr="00780466">
        <w:rPr>
          <w:rStyle w:val="TagStyle"/>
          <w:rtl/>
        </w:rPr>
        <w:t xml:space="preserve"> &lt;&lt; דובר &gt;&gt; </w:t>
      </w:r>
      <w:r>
        <w:rPr>
          <w:rtl/>
        </w:rPr>
        <w:t>גלעד קריב (העבודה):</w:t>
      </w:r>
      <w:r w:rsidRPr="00780466">
        <w:rPr>
          <w:rStyle w:val="TagStyle"/>
          <w:rtl/>
        </w:rPr>
        <w:t xml:space="preserve"> &lt;&lt; דובר &gt;&gt;</w:t>
      </w:r>
      <w:r>
        <w:rPr>
          <w:rtl/>
        </w:rPr>
        <w:t xml:space="preserve">   </w:t>
      </w:r>
      <w:bookmarkEnd w:id="417"/>
    </w:p>
    <w:p w:rsidR="00780466" w:rsidRDefault="00780466" w:rsidP="00780466">
      <w:pPr>
        <w:pStyle w:val="KeepWithNext"/>
        <w:rPr>
          <w:rtl/>
          <w:lang w:eastAsia="he-IL"/>
        </w:rPr>
      </w:pPr>
    </w:p>
    <w:p w:rsidR="00780466" w:rsidRDefault="00780466" w:rsidP="00780466">
      <w:pPr>
        <w:rPr>
          <w:rtl/>
          <w:lang w:eastAsia="he-IL"/>
        </w:rPr>
      </w:pPr>
      <w:bookmarkStart w:id="418" w:name="_ETM_Q1_1658000"/>
      <w:bookmarkEnd w:id="418"/>
      <w:r>
        <w:rPr>
          <w:rFonts w:hint="cs"/>
          <w:rtl/>
          <w:lang w:eastAsia="he-IL"/>
        </w:rPr>
        <w:t xml:space="preserve">- - </w:t>
      </w:r>
      <w:bookmarkStart w:id="419" w:name="_ETM_Q1_1660000"/>
      <w:bookmarkEnd w:id="419"/>
      <w:r>
        <w:rPr>
          <w:rFonts w:hint="cs"/>
          <w:rtl/>
          <w:lang w:eastAsia="he-IL"/>
        </w:rPr>
        <w:t xml:space="preserve">- לא צריך חוק. </w:t>
      </w:r>
    </w:p>
    <w:p w:rsidR="00780466" w:rsidRDefault="00780466" w:rsidP="00780466">
      <w:pPr>
        <w:rPr>
          <w:rtl/>
          <w:lang w:eastAsia="he-IL"/>
        </w:rPr>
      </w:pPr>
      <w:bookmarkStart w:id="420" w:name="_ETM_Q1_1657000"/>
      <w:bookmarkEnd w:id="420"/>
    </w:p>
    <w:p w:rsidR="00780466" w:rsidRDefault="00780466" w:rsidP="00780466">
      <w:pPr>
        <w:pStyle w:val="af6"/>
        <w:keepNext/>
        <w:rPr>
          <w:rtl/>
        </w:rPr>
      </w:pPr>
      <w:bookmarkStart w:id="421" w:name="ET_yor_6157_224"/>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421"/>
    </w:p>
    <w:p w:rsidR="00780466" w:rsidRDefault="00780466" w:rsidP="00780466">
      <w:pPr>
        <w:pStyle w:val="KeepWithNext"/>
        <w:rPr>
          <w:rtl/>
          <w:lang w:eastAsia="he-IL"/>
        </w:rPr>
      </w:pPr>
    </w:p>
    <w:p w:rsidR="00C43183" w:rsidRDefault="00C43183" w:rsidP="00780466">
      <w:pPr>
        <w:rPr>
          <w:rtl/>
        </w:rPr>
      </w:pPr>
      <w:bookmarkStart w:id="422" w:name="_ETM_Q1_1661000"/>
      <w:bookmarkEnd w:id="422"/>
      <w:r>
        <w:rPr>
          <w:rFonts w:hint="cs"/>
          <w:rtl/>
        </w:rPr>
        <w:t>אני מסביר לך ש</w:t>
      </w:r>
      <w:r w:rsidR="00780466">
        <w:rPr>
          <w:rFonts w:hint="cs"/>
          <w:rtl/>
        </w:rPr>
        <w:t xml:space="preserve">החוק לא חל בשום סיטואציה אחרת בפרקטיקה </w:t>
      </w:r>
      <w:r w:rsidR="00780466">
        <w:rPr>
          <w:rtl/>
        </w:rPr>
        <w:t>–</w:t>
      </w:r>
      <w:r w:rsidR="00780466">
        <w:rPr>
          <w:rFonts w:hint="cs"/>
          <w:rtl/>
        </w:rPr>
        <w:t xml:space="preserve"> לא משנה מה כתוב בחוק. תכף נדבר </w:t>
      </w:r>
      <w:bookmarkStart w:id="423" w:name="_ETM_Q1_1663000"/>
      <w:bookmarkEnd w:id="423"/>
      <w:r w:rsidR="00780466">
        <w:rPr>
          <w:rFonts w:hint="cs"/>
          <w:rtl/>
        </w:rPr>
        <w:t xml:space="preserve">גם איך זה נכנס ללשון החוק. אבל זה לא נכנס בשום תרחיש אחר בפרקטיקה. בתרחיש אחר זה פשוט לא יקרה. באה חברה ובעל תאגיד אחר וקונה את הפעילות של התאגיד שנכנס לשיקום. </w:t>
      </w:r>
    </w:p>
    <w:p w:rsidR="00C43183" w:rsidRDefault="00C43183" w:rsidP="00C43183">
      <w:pPr>
        <w:rPr>
          <w:rtl/>
        </w:rPr>
      </w:pPr>
      <w:bookmarkStart w:id="424" w:name="_ETM_Q1_1808080"/>
      <w:bookmarkStart w:id="425" w:name="_ETM_Q1_1808200"/>
      <w:bookmarkStart w:id="426" w:name="_ETM_Q1_1809612"/>
      <w:bookmarkEnd w:id="424"/>
      <w:bookmarkEnd w:id="425"/>
      <w:bookmarkEnd w:id="426"/>
    </w:p>
    <w:p w:rsidR="00C43183" w:rsidRDefault="00C43183" w:rsidP="00C43183">
      <w:pPr>
        <w:pStyle w:val="a4"/>
        <w:keepNext/>
        <w:rPr>
          <w:rtl/>
        </w:rPr>
      </w:pPr>
      <w:bookmarkStart w:id="427" w:name="ET_speaker_6156_49"/>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427"/>
    </w:p>
    <w:p w:rsidR="00C43183" w:rsidRDefault="00C43183" w:rsidP="00C43183">
      <w:pPr>
        <w:pStyle w:val="KeepWithNext"/>
        <w:rPr>
          <w:rtl/>
        </w:rPr>
      </w:pPr>
    </w:p>
    <w:p w:rsidR="00C43183" w:rsidRDefault="00780466" w:rsidP="00C43183">
      <w:pPr>
        <w:rPr>
          <w:rtl/>
        </w:rPr>
      </w:pPr>
      <w:bookmarkStart w:id="428" w:name="_ETM_Q1_1810129"/>
      <w:bookmarkStart w:id="429" w:name="_ETM_Q1_1810157"/>
      <w:bookmarkEnd w:id="428"/>
      <w:bookmarkEnd w:id="429"/>
      <w:r>
        <w:rPr>
          <w:rFonts w:hint="cs"/>
          <w:rtl/>
        </w:rPr>
        <w:t xml:space="preserve">ברור. </w:t>
      </w:r>
    </w:p>
    <w:p w:rsidR="00C43183" w:rsidRDefault="00C43183" w:rsidP="00C43183">
      <w:pPr>
        <w:rPr>
          <w:rtl/>
        </w:rPr>
      </w:pPr>
      <w:bookmarkStart w:id="430" w:name="_ETM_Q1_1811175"/>
      <w:bookmarkStart w:id="431" w:name="_ETM_Q1_1811232"/>
      <w:bookmarkEnd w:id="430"/>
      <w:bookmarkEnd w:id="431"/>
    </w:p>
    <w:p w:rsidR="00C43183" w:rsidRDefault="00C43183" w:rsidP="00C43183">
      <w:pPr>
        <w:pStyle w:val="af6"/>
        <w:keepNext/>
        <w:rPr>
          <w:rtl/>
        </w:rPr>
      </w:pPr>
      <w:bookmarkStart w:id="432" w:name="ET_yor_6157_50"/>
      <w:r w:rsidRPr="00C43183">
        <w:rPr>
          <w:rStyle w:val="TagStyle"/>
          <w:rtl/>
        </w:rPr>
        <w:t xml:space="preserve"> &lt;&lt; יור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432"/>
    </w:p>
    <w:p w:rsidR="00C43183" w:rsidRDefault="00C43183" w:rsidP="00C43183">
      <w:pPr>
        <w:pStyle w:val="KeepWithNext"/>
        <w:rPr>
          <w:rtl/>
        </w:rPr>
      </w:pPr>
    </w:p>
    <w:p w:rsidR="00C43183" w:rsidRDefault="00780466" w:rsidP="00780466">
      <w:pPr>
        <w:rPr>
          <w:rtl/>
        </w:rPr>
      </w:pPr>
      <w:bookmarkStart w:id="433" w:name="_ETM_Q1_1814541"/>
      <w:bookmarkEnd w:id="433"/>
      <w:r>
        <w:rPr>
          <w:rFonts w:hint="cs"/>
          <w:rtl/>
        </w:rPr>
        <w:t>לקנייה הזאת יש צד התחייבויות. אתה אומר, אני קונה את הפעילות ובתמורה לפעילות ששווה לי לקנות אני משלם סכום מסוים.</w:t>
      </w:r>
      <w:bookmarkStart w:id="434" w:name="_ETM_Q1_1692000"/>
      <w:bookmarkEnd w:id="434"/>
      <w:r>
        <w:rPr>
          <w:rFonts w:hint="cs"/>
          <w:rtl/>
        </w:rPr>
        <w:t xml:space="preserve"> לאן הסכום הזה הולך? לקופת השיקום. מהסכום הזה צריך להגיע</w:t>
      </w:r>
      <w:bookmarkStart w:id="435" w:name="_ETM_Q1_1699000"/>
      <w:bookmarkEnd w:id="435"/>
      <w:r>
        <w:rPr>
          <w:rFonts w:hint="cs"/>
          <w:rtl/>
        </w:rPr>
        <w:t xml:space="preserve"> לאיזושהי הסכמה עם הנושים. יש סכום כזה </w:t>
      </w:r>
      <w:r>
        <w:rPr>
          <w:rtl/>
        </w:rPr>
        <w:t>–</w:t>
      </w:r>
      <w:r>
        <w:rPr>
          <w:rFonts w:hint="cs"/>
          <w:rtl/>
        </w:rPr>
        <w:t xml:space="preserve"> נניח, שזה מיליון שקל. יש השתתפות בתהליך הזה של הביטוח הלאומי </w:t>
      </w:r>
      <w:bookmarkStart w:id="436" w:name="_ETM_Q1_1827510"/>
      <w:bookmarkStart w:id="437" w:name="_ETM_Q1_1827575"/>
      <w:bookmarkStart w:id="438" w:name="_ETM_Q1_1829343"/>
      <w:bookmarkEnd w:id="436"/>
      <w:bookmarkEnd w:id="437"/>
      <w:bookmarkEnd w:id="438"/>
      <w:r>
        <w:rPr>
          <w:rFonts w:hint="cs"/>
          <w:rtl/>
        </w:rPr>
        <w:t>בקופת השיקום - -</w:t>
      </w:r>
    </w:p>
    <w:p w:rsidR="00780466" w:rsidRDefault="00780466" w:rsidP="00780466">
      <w:pPr>
        <w:rPr>
          <w:rtl/>
        </w:rPr>
      </w:pPr>
      <w:bookmarkStart w:id="439" w:name="_ETM_Q1_1713000"/>
      <w:bookmarkEnd w:id="439"/>
    </w:p>
    <w:p w:rsidR="00C43183" w:rsidRDefault="00C43183" w:rsidP="00C43183">
      <w:pPr>
        <w:pStyle w:val="a4"/>
        <w:keepNext/>
        <w:rPr>
          <w:rtl/>
        </w:rPr>
      </w:pPr>
      <w:bookmarkStart w:id="440" w:name="ET_speaker_6156_51"/>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440"/>
    </w:p>
    <w:p w:rsidR="00C43183" w:rsidRDefault="00C43183" w:rsidP="00C43183">
      <w:pPr>
        <w:pStyle w:val="KeepWithNext"/>
        <w:rPr>
          <w:rtl/>
        </w:rPr>
      </w:pPr>
    </w:p>
    <w:p w:rsidR="00C43183" w:rsidRDefault="00780466" w:rsidP="00C43183">
      <w:pPr>
        <w:rPr>
          <w:rtl/>
        </w:rPr>
      </w:pPr>
      <w:bookmarkStart w:id="441" w:name="_ETM_Q1_1829731"/>
      <w:bookmarkStart w:id="442" w:name="_ETM_Q1_1829765"/>
      <w:bookmarkEnd w:id="441"/>
      <w:bookmarkEnd w:id="442"/>
      <w:r>
        <w:rPr>
          <w:rFonts w:hint="cs"/>
          <w:rtl/>
        </w:rPr>
        <w:t xml:space="preserve">אדוני, את זה אני מבין. </w:t>
      </w:r>
    </w:p>
    <w:p w:rsidR="00C43183" w:rsidRDefault="00C43183" w:rsidP="00C43183">
      <w:pPr>
        <w:rPr>
          <w:rtl/>
        </w:rPr>
      </w:pPr>
      <w:bookmarkStart w:id="443" w:name="_ETM_Q1_1862375"/>
      <w:bookmarkStart w:id="444" w:name="_ETM_Q1_1862419"/>
      <w:bookmarkEnd w:id="443"/>
      <w:bookmarkEnd w:id="444"/>
    </w:p>
    <w:p w:rsidR="00C43183" w:rsidRDefault="00C43183" w:rsidP="00C43183">
      <w:pPr>
        <w:pStyle w:val="af6"/>
        <w:keepNext/>
        <w:rPr>
          <w:rtl/>
        </w:rPr>
      </w:pPr>
      <w:bookmarkStart w:id="445" w:name="ET_yor_6157_52"/>
      <w:r w:rsidRPr="00C43183">
        <w:rPr>
          <w:rStyle w:val="TagStyle"/>
          <w:rtl/>
        </w:rPr>
        <w:t xml:space="preserve"> &lt;&lt; יור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445"/>
    </w:p>
    <w:p w:rsidR="00C43183" w:rsidRDefault="00C43183" w:rsidP="00C43183">
      <w:pPr>
        <w:pStyle w:val="KeepWithNext"/>
        <w:rPr>
          <w:rtl/>
        </w:rPr>
      </w:pPr>
    </w:p>
    <w:p w:rsidR="00780466" w:rsidRDefault="00780466" w:rsidP="00780466">
      <w:pPr>
        <w:rPr>
          <w:rtl/>
        </w:rPr>
      </w:pPr>
      <w:bookmarkStart w:id="446" w:name="_ETM_Q1_1863346"/>
      <w:bookmarkEnd w:id="446"/>
      <w:r>
        <w:rPr>
          <w:rFonts w:hint="cs"/>
          <w:rtl/>
        </w:rPr>
        <w:t xml:space="preserve">- - עכשיו נשאלת השאלה איך אנחנו מונעים </w:t>
      </w:r>
      <w:r w:rsidR="00C43183">
        <w:rPr>
          <w:rFonts w:hint="cs"/>
          <w:rtl/>
        </w:rPr>
        <w:t>סיטואציה ש</w:t>
      </w:r>
      <w:r>
        <w:rPr>
          <w:rFonts w:hint="cs"/>
          <w:rtl/>
        </w:rPr>
        <w:t xml:space="preserve">בן אדם משלם פחות על העסק כי הוא לוקח בחשבון שהוא מעביר מכיס אחד שלו לכיס שני שלו. זה התרחיש. </w:t>
      </w:r>
    </w:p>
    <w:p w:rsidR="00780466" w:rsidRDefault="00780466" w:rsidP="00780466">
      <w:pPr>
        <w:ind w:firstLine="0"/>
        <w:rPr>
          <w:rtl/>
        </w:rPr>
      </w:pPr>
    </w:p>
    <w:p w:rsidR="00780466" w:rsidRDefault="00780466" w:rsidP="00780466">
      <w:pPr>
        <w:pStyle w:val="a4"/>
        <w:keepNext/>
        <w:rPr>
          <w:rtl/>
        </w:rPr>
      </w:pPr>
      <w:bookmarkStart w:id="447" w:name="ET_speaker_6156_226"/>
      <w:r w:rsidRPr="00780466">
        <w:rPr>
          <w:rStyle w:val="TagStyle"/>
          <w:rtl/>
        </w:rPr>
        <w:t xml:space="preserve"> &lt;&lt; דובר &gt;&gt; </w:t>
      </w:r>
      <w:r>
        <w:rPr>
          <w:rtl/>
        </w:rPr>
        <w:t>גלעד קריב (העבודה):</w:t>
      </w:r>
      <w:r w:rsidRPr="00780466">
        <w:rPr>
          <w:rStyle w:val="TagStyle"/>
          <w:rtl/>
        </w:rPr>
        <w:t xml:space="preserve"> &lt;&lt; דובר &gt;&gt;</w:t>
      </w:r>
      <w:r>
        <w:rPr>
          <w:rtl/>
        </w:rPr>
        <w:t xml:space="preserve">   </w:t>
      </w:r>
      <w:bookmarkEnd w:id="447"/>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זה ברור. אבל אני רוצה לשאול - -</w:t>
      </w:r>
    </w:p>
    <w:p w:rsidR="00780466" w:rsidRDefault="00780466" w:rsidP="00780466">
      <w:pPr>
        <w:rPr>
          <w:rtl/>
          <w:lang w:eastAsia="he-IL"/>
        </w:rPr>
      </w:pPr>
    </w:p>
    <w:p w:rsidR="00780466" w:rsidRDefault="00780466" w:rsidP="00780466">
      <w:pPr>
        <w:pStyle w:val="af6"/>
        <w:keepNext/>
        <w:rPr>
          <w:rtl/>
        </w:rPr>
      </w:pPr>
      <w:bookmarkStart w:id="448" w:name="ET_yor_6157_227"/>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448"/>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 xml:space="preserve">זה נכון? זה תיאור המצב? </w:t>
      </w:r>
    </w:p>
    <w:p w:rsidR="00780466" w:rsidRDefault="00780466" w:rsidP="00780466">
      <w:pPr>
        <w:rPr>
          <w:rtl/>
          <w:lang w:eastAsia="he-IL"/>
        </w:rPr>
      </w:pPr>
      <w:bookmarkStart w:id="449" w:name="_ETM_Q1_1728000"/>
      <w:bookmarkEnd w:id="449"/>
    </w:p>
    <w:p w:rsidR="00780466" w:rsidRDefault="00780466" w:rsidP="00780466">
      <w:pPr>
        <w:pStyle w:val="af5"/>
        <w:keepNext/>
        <w:rPr>
          <w:rtl/>
        </w:rPr>
      </w:pPr>
      <w:bookmarkStart w:id="450" w:name="ET_interruption_קריאה_229"/>
      <w:r w:rsidRPr="00780466">
        <w:rPr>
          <w:rStyle w:val="TagStyle"/>
          <w:rtl/>
        </w:rPr>
        <w:t xml:space="preserve"> &lt;&lt; קריאה &gt;&gt; </w:t>
      </w:r>
      <w:r>
        <w:rPr>
          <w:rtl/>
        </w:rPr>
        <w:t>קריאה:</w:t>
      </w:r>
      <w:r w:rsidRPr="00780466">
        <w:rPr>
          <w:rStyle w:val="TagStyle"/>
          <w:rtl/>
        </w:rPr>
        <w:t xml:space="preserve"> &lt;&lt; קריאה &gt;&gt;</w:t>
      </w:r>
      <w:r>
        <w:rPr>
          <w:rtl/>
        </w:rPr>
        <w:t xml:space="preserve">   </w:t>
      </w:r>
      <w:bookmarkEnd w:id="450"/>
    </w:p>
    <w:p w:rsidR="00780466" w:rsidRDefault="00780466" w:rsidP="00780466">
      <w:pPr>
        <w:pStyle w:val="KeepWithNext"/>
        <w:rPr>
          <w:rtl/>
          <w:lang w:eastAsia="he-IL"/>
        </w:rPr>
      </w:pPr>
    </w:p>
    <w:p w:rsidR="00780466" w:rsidRPr="00780466" w:rsidRDefault="00780466" w:rsidP="00780466">
      <w:pPr>
        <w:rPr>
          <w:rtl/>
          <w:lang w:eastAsia="he-IL"/>
        </w:rPr>
      </w:pPr>
      <w:r>
        <w:rPr>
          <w:rFonts w:hint="cs"/>
          <w:rtl/>
          <w:lang w:eastAsia="he-IL"/>
        </w:rPr>
        <w:t xml:space="preserve">כן. </w:t>
      </w:r>
    </w:p>
    <w:p w:rsidR="00780466" w:rsidRDefault="00780466" w:rsidP="00780466">
      <w:pPr>
        <w:pStyle w:val="a4"/>
        <w:keepNext/>
        <w:rPr>
          <w:rtl/>
        </w:rPr>
      </w:pPr>
      <w:bookmarkStart w:id="451" w:name="ET_speaker_6156_228"/>
      <w:r w:rsidRPr="00780466">
        <w:rPr>
          <w:rStyle w:val="TagStyle"/>
          <w:rtl/>
        </w:rPr>
        <w:lastRenderedPageBreak/>
        <w:t xml:space="preserve"> &lt;&lt; דובר &gt;&gt; </w:t>
      </w:r>
      <w:r>
        <w:rPr>
          <w:rtl/>
        </w:rPr>
        <w:t>גלעד קריב (העבודה):</w:t>
      </w:r>
      <w:r w:rsidRPr="00780466">
        <w:rPr>
          <w:rStyle w:val="TagStyle"/>
          <w:rtl/>
        </w:rPr>
        <w:t xml:space="preserve"> &lt;&lt; דובר &gt;&gt;</w:t>
      </w:r>
      <w:r>
        <w:rPr>
          <w:rtl/>
        </w:rPr>
        <w:t xml:space="preserve">   </w:t>
      </w:r>
      <w:bookmarkEnd w:id="451"/>
    </w:p>
    <w:p w:rsidR="00780466" w:rsidRDefault="00780466" w:rsidP="00780466">
      <w:pPr>
        <w:pStyle w:val="KeepWithNext"/>
        <w:rPr>
          <w:rtl/>
          <w:lang w:eastAsia="he-IL"/>
        </w:rPr>
      </w:pPr>
    </w:p>
    <w:p w:rsidR="00780466" w:rsidRPr="00780466" w:rsidRDefault="00780466" w:rsidP="00780466">
      <w:pPr>
        <w:rPr>
          <w:rtl/>
          <w:lang w:eastAsia="he-IL"/>
        </w:rPr>
      </w:pPr>
      <w:bookmarkStart w:id="452" w:name="_ETM_Q1_1729000"/>
      <w:bookmarkEnd w:id="452"/>
      <w:r>
        <w:rPr>
          <w:rFonts w:hint="cs"/>
          <w:rtl/>
          <w:lang w:eastAsia="he-IL"/>
        </w:rPr>
        <w:t xml:space="preserve">שאתם מוטרדים ממנו. </w:t>
      </w:r>
    </w:p>
    <w:p w:rsidR="00780466" w:rsidRDefault="00780466" w:rsidP="00780466">
      <w:pPr>
        <w:pStyle w:val="KeepWithNext"/>
        <w:rPr>
          <w:rtl/>
          <w:lang w:eastAsia="he-IL"/>
        </w:rPr>
      </w:pPr>
    </w:p>
    <w:p w:rsidR="00780466" w:rsidRDefault="00780466" w:rsidP="00780466">
      <w:pPr>
        <w:pStyle w:val="af6"/>
        <w:keepNext/>
        <w:rPr>
          <w:rtl/>
        </w:rPr>
      </w:pPr>
      <w:bookmarkStart w:id="453" w:name="ET_yor_6157_230"/>
      <w:r w:rsidRPr="00780466">
        <w:rPr>
          <w:rStyle w:val="TagStyle"/>
          <w:rtl/>
        </w:rPr>
        <w:t xml:space="preserve"> &lt;&lt; יור &gt;&gt; </w:t>
      </w:r>
      <w:r>
        <w:rPr>
          <w:rtl/>
        </w:rPr>
        <w:t xml:space="preserve">היו"ר שמחה </w:t>
      </w:r>
      <w:proofErr w:type="spellStart"/>
      <w:r>
        <w:rPr>
          <w:rtl/>
        </w:rPr>
        <w:t>רוטמן</w:t>
      </w:r>
      <w:proofErr w:type="spellEnd"/>
      <w:r>
        <w:rPr>
          <w:rtl/>
        </w:rPr>
        <w:t>:</w:t>
      </w:r>
      <w:r w:rsidRPr="00780466">
        <w:rPr>
          <w:rStyle w:val="TagStyle"/>
          <w:rtl/>
        </w:rPr>
        <w:t xml:space="preserve"> &lt;&lt; יור &gt;&gt;</w:t>
      </w:r>
      <w:r>
        <w:rPr>
          <w:rtl/>
        </w:rPr>
        <w:t xml:space="preserve">   </w:t>
      </w:r>
      <w:bookmarkEnd w:id="453"/>
    </w:p>
    <w:p w:rsidR="00780466" w:rsidRDefault="00780466" w:rsidP="00780466">
      <w:pPr>
        <w:pStyle w:val="KeepWithNext"/>
        <w:rPr>
          <w:rtl/>
          <w:lang w:eastAsia="he-IL"/>
        </w:rPr>
      </w:pPr>
    </w:p>
    <w:p w:rsidR="00780466" w:rsidRDefault="00780466" w:rsidP="00780466">
      <w:pPr>
        <w:rPr>
          <w:rtl/>
          <w:lang w:eastAsia="he-IL"/>
        </w:rPr>
      </w:pPr>
      <w:r>
        <w:rPr>
          <w:rFonts w:hint="cs"/>
          <w:rtl/>
          <w:lang w:eastAsia="he-IL"/>
        </w:rPr>
        <w:t>ל</w:t>
      </w:r>
      <w:bookmarkStart w:id="454" w:name="_ETM_Q1_1730000"/>
      <w:bookmarkEnd w:id="454"/>
      <w:r>
        <w:rPr>
          <w:rFonts w:hint="cs"/>
          <w:rtl/>
          <w:lang w:eastAsia="he-IL"/>
        </w:rPr>
        <w:t xml:space="preserve">א, לא, זה התרחיש היחיד שהחוק מכסה. </w:t>
      </w:r>
    </w:p>
    <w:p w:rsidR="00120651" w:rsidRDefault="00120651" w:rsidP="00780466">
      <w:pPr>
        <w:rPr>
          <w:rtl/>
          <w:lang w:eastAsia="he-IL"/>
        </w:rPr>
      </w:pPr>
    </w:p>
    <w:p w:rsidR="00120651" w:rsidRDefault="00120651" w:rsidP="00120651">
      <w:pPr>
        <w:pStyle w:val="af9"/>
        <w:keepNext/>
        <w:rPr>
          <w:rtl/>
          <w:lang w:eastAsia="he-IL"/>
        </w:rPr>
      </w:pPr>
      <w:bookmarkStart w:id="455" w:name="ET_guest_905470_241"/>
      <w:r w:rsidRPr="00120651">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20651">
        <w:rPr>
          <w:rStyle w:val="TagStyle"/>
          <w:rtl/>
        </w:rPr>
        <w:t xml:space="preserve"> &lt;&lt; אורח &gt;&gt;</w:t>
      </w:r>
      <w:r>
        <w:rPr>
          <w:rtl/>
          <w:lang w:eastAsia="he-IL"/>
        </w:rPr>
        <w:t xml:space="preserve">   </w:t>
      </w:r>
      <w:bookmarkEnd w:id="455"/>
    </w:p>
    <w:p w:rsidR="00120651" w:rsidRDefault="00120651" w:rsidP="00120651">
      <w:pPr>
        <w:pStyle w:val="KeepWithNext"/>
        <w:rPr>
          <w:rtl/>
          <w:lang w:eastAsia="he-IL"/>
        </w:rPr>
      </w:pPr>
    </w:p>
    <w:p w:rsidR="00120651" w:rsidRDefault="00120651" w:rsidP="00120651">
      <w:pPr>
        <w:ind w:firstLine="0"/>
        <w:rPr>
          <w:rtl/>
          <w:lang w:eastAsia="he-IL"/>
        </w:rPr>
      </w:pPr>
      <w:r>
        <w:rPr>
          <w:rtl/>
          <w:lang w:eastAsia="he-IL"/>
        </w:rPr>
        <w:tab/>
      </w:r>
      <w:r>
        <w:rPr>
          <w:rFonts w:hint="cs"/>
          <w:rtl/>
          <w:lang w:eastAsia="he-IL"/>
        </w:rPr>
        <w:t xml:space="preserve">שניכם צודקים. זה התרחיש שהחוק מכסה וזה התרחיש שאנחנו </w:t>
      </w:r>
      <w:bookmarkStart w:id="456" w:name="_ETM_Q1_1740000"/>
      <w:bookmarkEnd w:id="456"/>
      <w:r>
        <w:rPr>
          <w:rFonts w:hint="cs"/>
          <w:rtl/>
          <w:lang w:eastAsia="he-IL"/>
        </w:rPr>
        <w:t>מוטרדים - -</w:t>
      </w:r>
      <w:bookmarkStart w:id="457" w:name="_ETM_Q1_1741000"/>
      <w:bookmarkEnd w:id="457"/>
    </w:p>
    <w:p w:rsidR="00120651" w:rsidRDefault="00120651" w:rsidP="00120651">
      <w:pPr>
        <w:ind w:firstLine="0"/>
        <w:rPr>
          <w:rtl/>
          <w:lang w:eastAsia="he-IL"/>
        </w:rPr>
      </w:pPr>
    </w:p>
    <w:p w:rsidR="00120651" w:rsidRDefault="00120651" w:rsidP="00120651">
      <w:pPr>
        <w:pStyle w:val="a4"/>
        <w:keepNext/>
        <w:rPr>
          <w:rtl/>
        </w:rPr>
      </w:pPr>
      <w:bookmarkStart w:id="458" w:name="ET_speaker_6156_233"/>
      <w:r w:rsidRPr="00120651">
        <w:rPr>
          <w:rStyle w:val="TagStyle"/>
          <w:rtl/>
        </w:rPr>
        <w:t xml:space="preserve"> &lt;&lt; דובר &gt;&gt; </w:t>
      </w:r>
      <w:r>
        <w:rPr>
          <w:rtl/>
        </w:rPr>
        <w:t>גלעד קריב (העבודה):</w:t>
      </w:r>
      <w:r w:rsidRPr="00120651">
        <w:rPr>
          <w:rStyle w:val="TagStyle"/>
          <w:rtl/>
        </w:rPr>
        <w:t xml:space="preserve"> &lt;&lt; דובר &gt;&gt;</w:t>
      </w:r>
      <w:r>
        <w:rPr>
          <w:rtl/>
        </w:rPr>
        <w:t xml:space="preserve">   </w:t>
      </w:r>
      <w:bookmarkEnd w:id="458"/>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זה ממש לא התרחיש היחיד שהחוק מכסה. </w:t>
      </w:r>
    </w:p>
    <w:p w:rsidR="00120651" w:rsidRDefault="00120651" w:rsidP="00120651">
      <w:pPr>
        <w:rPr>
          <w:rtl/>
          <w:lang w:eastAsia="he-IL"/>
        </w:rPr>
      </w:pPr>
    </w:p>
    <w:p w:rsidR="00120651" w:rsidRDefault="00120651" w:rsidP="00120651">
      <w:pPr>
        <w:pStyle w:val="af6"/>
        <w:keepNext/>
        <w:rPr>
          <w:rtl/>
        </w:rPr>
      </w:pPr>
      <w:bookmarkStart w:id="459" w:name="ET_yor_6157_235"/>
      <w:r w:rsidRPr="00120651">
        <w:rPr>
          <w:rStyle w:val="TagStyle"/>
          <w:rtl/>
        </w:rPr>
        <w:t xml:space="preserve"> &lt;&lt; יור &gt;&gt; </w:t>
      </w:r>
      <w:r>
        <w:rPr>
          <w:rtl/>
        </w:rPr>
        <w:t xml:space="preserve">היו"ר שמחה </w:t>
      </w:r>
      <w:proofErr w:type="spellStart"/>
      <w:r>
        <w:rPr>
          <w:rtl/>
        </w:rPr>
        <w:t>רוטמן</w:t>
      </w:r>
      <w:proofErr w:type="spellEnd"/>
      <w:r>
        <w:rPr>
          <w:rtl/>
        </w:rPr>
        <w:t>:</w:t>
      </w:r>
      <w:r w:rsidRPr="00120651">
        <w:rPr>
          <w:rStyle w:val="TagStyle"/>
          <w:rtl/>
        </w:rPr>
        <w:t xml:space="preserve"> &lt;&lt; יור &gt;&gt;</w:t>
      </w:r>
      <w:r>
        <w:rPr>
          <w:rtl/>
        </w:rPr>
        <w:t xml:space="preserve">   </w:t>
      </w:r>
      <w:bookmarkEnd w:id="459"/>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אז בוא תתאר את התרחיש שלך שאתה חושש ממנו. </w:t>
      </w:r>
    </w:p>
    <w:p w:rsidR="00120651" w:rsidRDefault="00120651" w:rsidP="00120651">
      <w:pPr>
        <w:rPr>
          <w:rtl/>
          <w:lang w:eastAsia="he-IL"/>
        </w:rPr>
      </w:pPr>
    </w:p>
    <w:p w:rsidR="00120651" w:rsidRDefault="00120651" w:rsidP="00120651">
      <w:pPr>
        <w:pStyle w:val="a4"/>
        <w:keepNext/>
        <w:rPr>
          <w:rtl/>
        </w:rPr>
      </w:pPr>
      <w:bookmarkStart w:id="460" w:name="ET_speaker_6156_236"/>
      <w:r w:rsidRPr="00120651">
        <w:rPr>
          <w:rStyle w:val="TagStyle"/>
          <w:rtl/>
        </w:rPr>
        <w:t xml:space="preserve"> &lt;&lt; דובר &gt;&gt; </w:t>
      </w:r>
      <w:r>
        <w:rPr>
          <w:rtl/>
        </w:rPr>
        <w:t>גלעד קריב (העבודה):</w:t>
      </w:r>
      <w:r w:rsidRPr="00120651">
        <w:rPr>
          <w:rStyle w:val="TagStyle"/>
          <w:rtl/>
        </w:rPr>
        <w:t xml:space="preserve"> &lt;&lt; דובר &gt;&gt;</w:t>
      </w:r>
      <w:r>
        <w:rPr>
          <w:rtl/>
        </w:rPr>
        <w:t xml:space="preserve">   </w:t>
      </w:r>
      <w:bookmarkEnd w:id="460"/>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אם אני מבין, ויכול להיות שאני  מפספס כאן </w:t>
      </w:r>
      <w:bookmarkStart w:id="461" w:name="_ETM_Q1_1752000"/>
      <w:bookmarkEnd w:id="461"/>
      <w:r>
        <w:rPr>
          <w:rFonts w:hint="cs"/>
          <w:rtl/>
          <w:lang w:eastAsia="he-IL"/>
        </w:rPr>
        <w:t xml:space="preserve">משהו בדיני השיקום. אבל הכניסה למסלול השיקום לאו דווקא מחייבת </w:t>
      </w:r>
      <w:bookmarkStart w:id="462" w:name="_ETM_Q1_1759000"/>
      <w:bookmarkEnd w:id="462"/>
      <w:r>
        <w:rPr>
          <w:rFonts w:hint="cs"/>
          <w:rtl/>
          <w:lang w:eastAsia="he-IL"/>
        </w:rPr>
        <w:t>את אותו תרחיש של קניית העסק על-ידי תאגיד אחר - -</w:t>
      </w:r>
    </w:p>
    <w:p w:rsidR="00120651" w:rsidRDefault="00120651" w:rsidP="00120651">
      <w:pPr>
        <w:rPr>
          <w:rtl/>
          <w:lang w:eastAsia="he-IL"/>
        </w:rPr>
      </w:pPr>
    </w:p>
    <w:p w:rsidR="00120651" w:rsidRDefault="00120651" w:rsidP="00120651">
      <w:pPr>
        <w:pStyle w:val="af5"/>
        <w:keepNext/>
        <w:rPr>
          <w:rtl/>
        </w:rPr>
      </w:pPr>
      <w:bookmarkStart w:id="463" w:name="ET_interruption_קריאה_237"/>
      <w:r w:rsidRPr="00120651">
        <w:rPr>
          <w:rStyle w:val="TagStyle"/>
          <w:rtl/>
        </w:rPr>
        <w:t xml:space="preserve"> &lt;&lt; קריאה &gt;&gt; </w:t>
      </w:r>
      <w:r>
        <w:rPr>
          <w:rtl/>
        </w:rPr>
        <w:t>קריאה:</w:t>
      </w:r>
      <w:r w:rsidRPr="00120651">
        <w:rPr>
          <w:rStyle w:val="TagStyle"/>
          <w:rtl/>
        </w:rPr>
        <w:t xml:space="preserve"> &lt;&lt; קריאה &gt;&gt;</w:t>
      </w:r>
      <w:r>
        <w:rPr>
          <w:rtl/>
        </w:rPr>
        <w:t xml:space="preserve">   </w:t>
      </w:r>
      <w:bookmarkEnd w:id="463"/>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נכון. </w:t>
      </w:r>
    </w:p>
    <w:p w:rsidR="00120651" w:rsidRDefault="00120651" w:rsidP="00120651">
      <w:pPr>
        <w:rPr>
          <w:rtl/>
          <w:lang w:eastAsia="he-IL"/>
        </w:rPr>
      </w:pPr>
    </w:p>
    <w:p w:rsidR="00120651" w:rsidRDefault="00120651" w:rsidP="00120651">
      <w:pPr>
        <w:pStyle w:val="a4"/>
        <w:keepNext/>
        <w:rPr>
          <w:rtl/>
        </w:rPr>
      </w:pPr>
      <w:bookmarkStart w:id="464" w:name="ET_speaker_6156_238"/>
      <w:r w:rsidRPr="00120651">
        <w:rPr>
          <w:rStyle w:val="TagStyle"/>
          <w:rtl/>
        </w:rPr>
        <w:t xml:space="preserve"> &lt;&lt; דובר &gt;&gt; </w:t>
      </w:r>
      <w:r>
        <w:rPr>
          <w:rtl/>
        </w:rPr>
        <w:t>גלעד קריב (העבודה):</w:t>
      </w:r>
      <w:r w:rsidRPr="00120651">
        <w:rPr>
          <w:rStyle w:val="TagStyle"/>
          <w:rtl/>
        </w:rPr>
        <w:t xml:space="preserve"> &lt;&lt; דובר &gt;&gt;</w:t>
      </w:r>
      <w:r>
        <w:rPr>
          <w:rtl/>
        </w:rPr>
        <w:t xml:space="preserve">   </w:t>
      </w:r>
      <w:bookmarkEnd w:id="464"/>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זאת אומרת אנחנו יכולים להיות </w:t>
      </w:r>
      <w:bookmarkStart w:id="465" w:name="_ETM_Q1_1767000"/>
      <w:bookmarkEnd w:id="465"/>
      <w:r>
        <w:rPr>
          <w:rFonts w:hint="cs"/>
          <w:rtl/>
          <w:lang w:eastAsia="he-IL"/>
        </w:rPr>
        <w:t xml:space="preserve">במצב של חברות בת. אנחנו </w:t>
      </w:r>
      <w:bookmarkStart w:id="466" w:name="_ETM_Q1_1780000"/>
      <w:bookmarkEnd w:id="466"/>
      <w:r>
        <w:rPr>
          <w:rFonts w:hint="cs"/>
          <w:rtl/>
          <w:lang w:eastAsia="he-IL"/>
        </w:rPr>
        <w:t xml:space="preserve">גם יכולים לדבר על סיטואציה שבה יש חברה-אם </w:t>
      </w:r>
      <w:bookmarkStart w:id="467" w:name="_ETM_Q1_1787000"/>
      <w:bookmarkEnd w:id="467"/>
      <w:r>
        <w:rPr>
          <w:rFonts w:hint="cs"/>
          <w:rtl/>
          <w:lang w:eastAsia="he-IL"/>
        </w:rPr>
        <w:t xml:space="preserve">שמחזיקה הרבה חברות בת בתחומים שונים, איזשהו </w:t>
      </w:r>
      <w:bookmarkStart w:id="468" w:name="_ETM_Q1_1790000"/>
      <w:bookmarkEnd w:id="468"/>
      <w:r>
        <w:rPr>
          <w:rFonts w:hint="cs"/>
          <w:rtl/>
          <w:lang w:eastAsia="he-IL"/>
        </w:rPr>
        <w:t xml:space="preserve">דפוס </w:t>
      </w:r>
      <w:proofErr w:type="spellStart"/>
      <w:r>
        <w:rPr>
          <w:rFonts w:hint="cs"/>
          <w:rtl/>
          <w:lang w:eastAsia="he-IL"/>
        </w:rPr>
        <w:t>קונצרני</w:t>
      </w:r>
      <w:proofErr w:type="spellEnd"/>
      <w:r>
        <w:rPr>
          <w:rFonts w:hint="cs"/>
          <w:rtl/>
          <w:lang w:eastAsia="he-IL"/>
        </w:rPr>
        <w:t>. תאגיד בן אחד או חברה-בת אחת נכנסים</w:t>
      </w:r>
      <w:bookmarkStart w:id="469" w:name="_ETM_Q1_1798000"/>
      <w:bookmarkEnd w:id="469"/>
      <w:r>
        <w:rPr>
          <w:rFonts w:hint="cs"/>
          <w:rtl/>
          <w:lang w:eastAsia="he-IL"/>
        </w:rPr>
        <w:t xml:space="preserve"> לתהליך שיקום בלי שמישהו אחר קונה אותו. נכון? זה יכו</w:t>
      </w:r>
      <w:bookmarkStart w:id="470" w:name="_ETM_Q1_1803000"/>
      <w:bookmarkEnd w:id="470"/>
      <w:r>
        <w:rPr>
          <w:rFonts w:hint="cs"/>
          <w:rtl/>
          <w:lang w:eastAsia="he-IL"/>
        </w:rPr>
        <w:t xml:space="preserve">ל להיות. </w:t>
      </w:r>
    </w:p>
    <w:p w:rsidR="00120651" w:rsidRDefault="00120651" w:rsidP="00120651">
      <w:pPr>
        <w:rPr>
          <w:rtl/>
          <w:lang w:eastAsia="he-IL"/>
        </w:rPr>
      </w:pPr>
    </w:p>
    <w:p w:rsidR="00120651" w:rsidRDefault="00120651" w:rsidP="00120651">
      <w:pPr>
        <w:pStyle w:val="af9"/>
        <w:keepNext/>
        <w:rPr>
          <w:rtl/>
          <w:lang w:eastAsia="he-IL"/>
        </w:rPr>
      </w:pPr>
      <w:bookmarkStart w:id="471" w:name="ET_guest_876931_239"/>
      <w:r w:rsidRPr="0012065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20651">
        <w:rPr>
          <w:rStyle w:val="TagStyle"/>
          <w:rtl/>
        </w:rPr>
        <w:t xml:space="preserve"> &lt;&lt; אורח &gt;&gt;</w:t>
      </w:r>
      <w:r>
        <w:rPr>
          <w:rtl/>
          <w:lang w:eastAsia="he-IL"/>
        </w:rPr>
        <w:t xml:space="preserve">   </w:t>
      </w:r>
      <w:bookmarkEnd w:id="471"/>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נכון, אפשרי. </w:t>
      </w:r>
    </w:p>
    <w:p w:rsidR="00120651" w:rsidRDefault="00120651" w:rsidP="00120651">
      <w:pPr>
        <w:rPr>
          <w:rtl/>
          <w:lang w:eastAsia="he-IL"/>
        </w:rPr>
      </w:pPr>
      <w:bookmarkStart w:id="472" w:name="_ETM_Q1_1801000"/>
      <w:bookmarkStart w:id="473" w:name="_ETM_Q1_1805000"/>
      <w:bookmarkEnd w:id="472"/>
      <w:bookmarkEnd w:id="473"/>
    </w:p>
    <w:p w:rsidR="00120651" w:rsidRDefault="00120651" w:rsidP="00120651">
      <w:pPr>
        <w:pStyle w:val="af6"/>
        <w:keepNext/>
        <w:rPr>
          <w:rtl/>
        </w:rPr>
      </w:pPr>
      <w:bookmarkStart w:id="474" w:name="ET_yor_6157_240"/>
      <w:r w:rsidRPr="00120651">
        <w:rPr>
          <w:rStyle w:val="TagStyle"/>
          <w:rtl/>
        </w:rPr>
        <w:t xml:space="preserve"> &lt;&lt; </w:t>
      </w:r>
      <w:proofErr w:type="spellStart"/>
      <w:r w:rsidRPr="00120651">
        <w:rPr>
          <w:rStyle w:val="TagStyle"/>
          <w:rtl/>
        </w:rPr>
        <w:t>יור</w:t>
      </w:r>
      <w:proofErr w:type="spellEnd"/>
      <w:r w:rsidRPr="00120651">
        <w:rPr>
          <w:rStyle w:val="TagStyle"/>
          <w:rtl/>
        </w:rPr>
        <w:t xml:space="preserve"> &gt;&gt; </w:t>
      </w:r>
      <w:r>
        <w:rPr>
          <w:rtl/>
        </w:rPr>
        <w:t xml:space="preserve">היו"ר שמחה </w:t>
      </w:r>
      <w:proofErr w:type="spellStart"/>
      <w:r>
        <w:rPr>
          <w:rtl/>
        </w:rPr>
        <w:t>רוטמן</w:t>
      </w:r>
      <w:proofErr w:type="spellEnd"/>
      <w:r>
        <w:rPr>
          <w:rtl/>
        </w:rPr>
        <w:t>:</w:t>
      </w:r>
      <w:r w:rsidRPr="00120651">
        <w:rPr>
          <w:rStyle w:val="TagStyle"/>
          <w:rtl/>
        </w:rPr>
        <w:t xml:space="preserve"> &lt;&lt; יור &gt;&gt;</w:t>
      </w:r>
      <w:r>
        <w:rPr>
          <w:rtl/>
        </w:rPr>
        <w:t xml:space="preserve">   </w:t>
      </w:r>
      <w:bookmarkEnd w:id="474"/>
    </w:p>
    <w:p w:rsidR="00120651" w:rsidRDefault="00120651" w:rsidP="00120651">
      <w:pPr>
        <w:pStyle w:val="KeepWithNext"/>
        <w:rPr>
          <w:rtl/>
          <w:lang w:eastAsia="he-IL"/>
        </w:rPr>
      </w:pPr>
    </w:p>
    <w:p w:rsidR="00120651" w:rsidRDefault="00120651" w:rsidP="00120651">
      <w:pPr>
        <w:rPr>
          <w:rtl/>
          <w:lang w:eastAsia="he-IL"/>
        </w:rPr>
      </w:pPr>
      <w:bookmarkStart w:id="475" w:name="_ETM_Q1_1807000"/>
      <w:bookmarkEnd w:id="475"/>
      <w:r>
        <w:rPr>
          <w:rFonts w:hint="cs"/>
          <w:rtl/>
          <w:lang w:eastAsia="he-IL"/>
        </w:rPr>
        <w:t xml:space="preserve">גלעד, אבל בסיטואציה כזאת שהתאגיד חזר </w:t>
      </w:r>
      <w:bookmarkStart w:id="476" w:name="_ETM_Q1_1815000"/>
      <w:bookmarkEnd w:id="476"/>
      <w:r>
        <w:rPr>
          <w:rFonts w:hint="cs"/>
          <w:rtl/>
          <w:lang w:eastAsia="he-IL"/>
        </w:rPr>
        <w:t xml:space="preserve">לפעילות לאחר שיקום יש שני מסלולים: התפרקות, </w:t>
      </w:r>
      <w:bookmarkStart w:id="477" w:name="_ETM_Q1_1824000"/>
      <w:bookmarkEnd w:id="477"/>
      <w:r>
        <w:rPr>
          <w:rFonts w:hint="cs"/>
          <w:rtl/>
          <w:lang w:eastAsia="he-IL"/>
        </w:rPr>
        <w:t>אם זה לא מצליח - -</w:t>
      </w:r>
    </w:p>
    <w:p w:rsidR="00120651" w:rsidRDefault="00120651" w:rsidP="00120651">
      <w:pPr>
        <w:rPr>
          <w:rtl/>
          <w:lang w:eastAsia="he-IL"/>
        </w:rPr>
      </w:pPr>
    </w:p>
    <w:p w:rsidR="00120651" w:rsidRDefault="00120651" w:rsidP="00120651">
      <w:pPr>
        <w:pStyle w:val="af9"/>
        <w:keepNext/>
        <w:rPr>
          <w:rtl/>
          <w:lang w:eastAsia="he-IL"/>
        </w:rPr>
      </w:pPr>
      <w:bookmarkStart w:id="478" w:name="ET_guest_876973_242"/>
      <w:r w:rsidRPr="00120651">
        <w:rPr>
          <w:rStyle w:val="TagStyle"/>
          <w:rtl/>
        </w:rPr>
        <w:t xml:space="preserve"> &lt;&lt; אורח &gt;&gt; </w:t>
      </w:r>
      <w:r>
        <w:rPr>
          <w:rtl/>
          <w:lang w:eastAsia="he-IL"/>
        </w:rPr>
        <w:t>נעם הרצוג:</w:t>
      </w:r>
      <w:r w:rsidRPr="00120651">
        <w:rPr>
          <w:rStyle w:val="TagStyle"/>
          <w:rtl/>
        </w:rPr>
        <w:t xml:space="preserve"> &lt;&lt; אורח &gt;&gt;</w:t>
      </w:r>
      <w:r>
        <w:rPr>
          <w:rtl/>
          <w:lang w:eastAsia="he-IL"/>
        </w:rPr>
        <w:t xml:space="preserve">   </w:t>
      </w:r>
      <w:bookmarkEnd w:id="478"/>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א</w:t>
      </w:r>
      <w:bookmarkStart w:id="479" w:name="_ETM_Q1_1826000"/>
      <w:bookmarkEnd w:id="479"/>
      <w:r>
        <w:rPr>
          <w:rFonts w:hint="cs"/>
          <w:rtl/>
          <w:lang w:eastAsia="he-IL"/>
        </w:rPr>
        <w:t xml:space="preserve">דוני, אני אשמח </w:t>
      </w:r>
      <w:bookmarkStart w:id="480" w:name="_ETM_Q1_1830000"/>
      <w:bookmarkEnd w:id="480"/>
      <w:r>
        <w:rPr>
          <w:rFonts w:hint="cs"/>
          <w:rtl/>
          <w:lang w:eastAsia="he-IL"/>
        </w:rPr>
        <w:t xml:space="preserve">להתייחס רק כדי ליישר קו, אם תרצו. </w:t>
      </w:r>
    </w:p>
    <w:p w:rsidR="00120651" w:rsidRDefault="00120651" w:rsidP="00120651">
      <w:pPr>
        <w:rPr>
          <w:rtl/>
          <w:lang w:eastAsia="he-IL"/>
        </w:rPr>
      </w:pPr>
    </w:p>
    <w:p w:rsidR="00120651" w:rsidRDefault="00120651" w:rsidP="00120651">
      <w:pPr>
        <w:pStyle w:val="af6"/>
        <w:keepNext/>
        <w:rPr>
          <w:rtl/>
        </w:rPr>
      </w:pPr>
      <w:bookmarkStart w:id="481" w:name="ET_yor_6157_243"/>
      <w:r w:rsidRPr="00120651">
        <w:rPr>
          <w:rStyle w:val="TagStyle"/>
          <w:rtl/>
        </w:rPr>
        <w:t xml:space="preserve"> &lt;&lt; </w:t>
      </w:r>
      <w:proofErr w:type="spellStart"/>
      <w:r w:rsidRPr="00120651">
        <w:rPr>
          <w:rStyle w:val="TagStyle"/>
          <w:rtl/>
        </w:rPr>
        <w:t>יור</w:t>
      </w:r>
      <w:proofErr w:type="spellEnd"/>
      <w:r w:rsidRPr="00120651">
        <w:rPr>
          <w:rStyle w:val="TagStyle"/>
          <w:rtl/>
        </w:rPr>
        <w:t xml:space="preserve"> &gt;&gt; </w:t>
      </w:r>
      <w:r>
        <w:rPr>
          <w:rtl/>
        </w:rPr>
        <w:t xml:space="preserve">היו"ר שמחה </w:t>
      </w:r>
      <w:proofErr w:type="spellStart"/>
      <w:r>
        <w:rPr>
          <w:rtl/>
        </w:rPr>
        <w:t>רוטמן</w:t>
      </w:r>
      <w:proofErr w:type="spellEnd"/>
      <w:r>
        <w:rPr>
          <w:rtl/>
        </w:rPr>
        <w:t>:</w:t>
      </w:r>
      <w:r w:rsidRPr="00120651">
        <w:rPr>
          <w:rStyle w:val="TagStyle"/>
          <w:rtl/>
        </w:rPr>
        <w:t xml:space="preserve"> &lt;&lt; יור &gt;&gt;</w:t>
      </w:r>
      <w:r>
        <w:rPr>
          <w:rtl/>
        </w:rPr>
        <w:t xml:space="preserve">   </w:t>
      </w:r>
      <w:bookmarkEnd w:id="481"/>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רגע, </w:t>
      </w:r>
      <w:bookmarkStart w:id="482" w:name="_ETM_Q1_1832000"/>
      <w:bookmarkEnd w:id="482"/>
      <w:r>
        <w:rPr>
          <w:rFonts w:hint="cs"/>
          <w:rtl/>
          <w:lang w:eastAsia="he-IL"/>
        </w:rPr>
        <w:t xml:space="preserve">אני רוצה שנבין שאנחנו מדברים על אותו תרחיש. </w:t>
      </w:r>
    </w:p>
    <w:p w:rsidR="00120651" w:rsidRDefault="00120651" w:rsidP="00120651">
      <w:pPr>
        <w:rPr>
          <w:rtl/>
          <w:lang w:eastAsia="he-IL"/>
        </w:rPr>
      </w:pPr>
    </w:p>
    <w:p w:rsidR="00120651" w:rsidRDefault="00120651" w:rsidP="00120651">
      <w:pPr>
        <w:pStyle w:val="af9"/>
        <w:keepNext/>
        <w:rPr>
          <w:rtl/>
          <w:lang w:eastAsia="he-IL"/>
        </w:rPr>
      </w:pPr>
      <w:bookmarkStart w:id="483" w:name="ET_guest_876973_244"/>
      <w:r w:rsidRPr="00120651">
        <w:rPr>
          <w:rStyle w:val="TagStyle"/>
          <w:rtl/>
        </w:rPr>
        <w:t xml:space="preserve"> &lt;&lt; אורח &gt;&gt; </w:t>
      </w:r>
      <w:r>
        <w:rPr>
          <w:rtl/>
          <w:lang w:eastAsia="he-IL"/>
        </w:rPr>
        <w:t>נעם הרצוג:</w:t>
      </w:r>
      <w:r w:rsidRPr="00120651">
        <w:rPr>
          <w:rStyle w:val="TagStyle"/>
          <w:rtl/>
        </w:rPr>
        <w:t xml:space="preserve"> &lt;&lt; אורח &gt;&gt;</w:t>
      </w:r>
      <w:r>
        <w:rPr>
          <w:rtl/>
          <w:lang w:eastAsia="he-IL"/>
        </w:rPr>
        <w:t xml:space="preserve">   </w:t>
      </w:r>
      <w:bookmarkEnd w:id="483"/>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לשם כך </w:t>
      </w:r>
      <w:bookmarkStart w:id="484" w:name="_ETM_Q1_1833000"/>
      <w:bookmarkEnd w:id="484"/>
      <w:r>
        <w:rPr>
          <w:rFonts w:hint="cs"/>
          <w:rtl/>
          <w:lang w:eastAsia="he-IL"/>
        </w:rPr>
        <w:t xml:space="preserve">אני מבקש. </w:t>
      </w:r>
    </w:p>
    <w:p w:rsidR="00120651" w:rsidRDefault="00120651" w:rsidP="00120651">
      <w:pPr>
        <w:rPr>
          <w:rtl/>
          <w:lang w:eastAsia="he-IL"/>
        </w:rPr>
      </w:pPr>
      <w:bookmarkStart w:id="485" w:name="_ETM_Q1_1840000"/>
      <w:bookmarkEnd w:id="485"/>
    </w:p>
    <w:p w:rsidR="00120651" w:rsidRDefault="00120651" w:rsidP="00120651">
      <w:pPr>
        <w:pStyle w:val="af6"/>
        <w:keepNext/>
        <w:rPr>
          <w:rtl/>
        </w:rPr>
      </w:pPr>
      <w:bookmarkStart w:id="486" w:name="ET_yor_6157_245"/>
      <w:r w:rsidRPr="00120651">
        <w:rPr>
          <w:rStyle w:val="TagStyle"/>
          <w:rtl/>
        </w:rPr>
        <w:lastRenderedPageBreak/>
        <w:t xml:space="preserve"> &lt;&lt; </w:t>
      </w:r>
      <w:proofErr w:type="spellStart"/>
      <w:r w:rsidRPr="00120651">
        <w:rPr>
          <w:rStyle w:val="TagStyle"/>
          <w:rtl/>
        </w:rPr>
        <w:t>יור</w:t>
      </w:r>
      <w:proofErr w:type="spellEnd"/>
      <w:r w:rsidRPr="00120651">
        <w:rPr>
          <w:rStyle w:val="TagStyle"/>
          <w:rtl/>
        </w:rPr>
        <w:t xml:space="preserve"> &gt;&gt; </w:t>
      </w:r>
      <w:r>
        <w:rPr>
          <w:rtl/>
        </w:rPr>
        <w:t xml:space="preserve">היו"ר שמחה </w:t>
      </w:r>
      <w:proofErr w:type="spellStart"/>
      <w:r>
        <w:rPr>
          <w:rtl/>
        </w:rPr>
        <w:t>רוטמן</w:t>
      </w:r>
      <w:proofErr w:type="spellEnd"/>
      <w:r>
        <w:rPr>
          <w:rtl/>
        </w:rPr>
        <w:t>:</w:t>
      </w:r>
      <w:r w:rsidRPr="00120651">
        <w:rPr>
          <w:rStyle w:val="TagStyle"/>
          <w:rtl/>
        </w:rPr>
        <w:t xml:space="preserve"> &lt;&lt; יור &gt;&gt;</w:t>
      </w:r>
      <w:r>
        <w:rPr>
          <w:rtl/>
        </w:rPr>
        <w:t xml:space="preserve">   </w:t>
      </w:r>
      <w:bookmarkEnd w:id="486"/>
    </w:p>
    <w:p w:rsidR="00120651" w:rsidRDefault="00120651" w:rsidP="00120651">
      <w:pPr>
        <w:pStyle w:val="KeepWithNext"/>
        <w:rPr>
          <w:rtl/>
          <w:lang w:eastAsia="he-IL"/>
        </w:rPr>
      </w:pPr>
    </w:p>
    <w:p w:rsidR="00120651" w:rsidRDefault="00120651" w:rsidP="00120651">
      <w:pPr>
        <w:rPr>
          <w:rtl/>
          <w:lang w:eastAsia="he-IL"/>
        </w:rPr>
      </w:pPr>
      <w:bookmarkStart w:id="487" w:name="_ETM_Q1_1841000"/>
      <w:bookmarkEnd w:id="487"/>
      <w:r>
        <w:rPr>
          <w:rFonts w:hint="cs"/>
          <w:rtl/>
          <w:lang w:eastAsia="he-IL"/>
        </w:rPr>
        <w:t xml:space="preserve">לכן טוב שגם אני אבין מה אני אומר </w:t>
      </w:r>
      <w:bookmarkStart w:id="488" w:name="_ETM_Q1_1843000"/>
      <w:bookmarkEnd w:id="488"/>
      <w:r>
        <w:rPr>
          <w:rFonts w:hint="cs"/>
          <w:rtl/>
          <w:lang w:eastAsia="he-IL"/>
        </w:rPr>
        <w:t xml:space="preserve">כדי שאני אדע שאם אני טועה אתה תוכל לתקן אותי. אחרת אולי גם אני לא מבין נכון. </w:t>
      </w:r>
    </w:p>
    <w:p w:rsidR="00120651" w:rsidRDefault="00120651" w:rsidP="00120651">
      <w:pPr>
        <w:rPr>
          <w:rtl/>
          <w:lang w:eastAsia="he-IL"/>
        </w:rPr>
      </w:pPr>
      <w:bookmarkStart w:id="489" w:name="_ETM_Q1_1849000"/>
      <w:bookmarkEnd w:id="489"/>
    </w:p>
    <w:p w:rsidR="00120651" w:rsidRDefault="00120651" w:rsidP="00120651">
      <w:pPr>
        <w:pStyle w:val="a4"/>
        <w:keepNext/>
        <w:rPr>
          <w:rtl/>
        </w:rPr>
      </w:pPr>
      <w:bookmarkStart w:id="490" w:name="ET_speaker_6156_246"/>
      <w:r w:rsidRPr="00120651">
        <w:rPr>
          <w:rStyle w:val="TagStyle"/>
          <w:rtl/>
        </w:rPr>
        <w:t xml:space="preserve"> &lt;&lt; דובר &gt;&gt; </w:t>
      </w:r>
      <w:r>
        <w:rPr>
          <w:rtl/>
        </w:rPr>
        <w:t>גלעד קריב (העבודה):</w:t>
      </w:r>
      <w:r w:rsidRPr="00120651">
        <w:rPr>
          <w:rStyle w:val="TagStyle"/>
          <w:rtl/>
        </w:rPr>
        <w:t xml:space="preserve"> &lt;&lt; דובר &gt;&gt;</w:t>
      </w:r>
      <w:r>
        <w:rPr>
          <w:rtl/>
        </w:rPr>
        <w:t xml:space="preserve">   </w:t>
      </w:r>
      <w:bookmarkEnd w:id="490"/>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מבחינת מאזן הסיכויים יש אפשרות די רצינית שהוא טועה. </w:t>
      </w:r>
    </w:p>
    <w:p w:rsidR="00120651" w:rsidRDefault="00120651" w:rsidP="00120651">
      <w:pPr>
        <w:rPr>
          <w:rtl/>
          <w:lang w:eastAsia="he-IL"/>
        </w:rPr>
      </w:pPr>
    </w:p>
    <w:p w:rsidR="00120651" w:rsidRDefault="00120651" w:rsidP="00120651">
      <w:pPr>
        <w:pStyle w:val="af6"/>
        <w:keepNext/>
        <w:rPr>
          <w:rtl/>
        </w:rPr>
      </w:pPr>
      <w:bookmarkStart w:id="491" w:name="ET_yor_6157_247"/>
      <w:r w:rsidRPr="00120651">
        <w:rPr>
          <w:rStyle w:val="TagStyle"/>
          <w:rtl/>
        </w:rPr>
        <w:t xml:space="preserve"> &lt;&lt; </w:t>
      </w:r>
      <w:proofErr w:type="spellStart"/>
      <w:r w:rsidRPr="00120651">
        <w:rPr>
          <w:rStyle w:val="TagStyle"/>
          <w:rtl/>
        </w:rPr>
        <w:t>יור</w:t>
      </w:r>
      <w:proofErr w:type="spellEnd"/>
      <w:r w:rsidRPr="00120651">
        <w:rPr>
          <w:rStyle w:val="TagStyle"/>
          <w:rtl/>
        </w:rPr>
        <w:t xml:space="preserve"> &gt;&gt; </w:t>
      </w:r>
      <w:r>
        <w:rPr>
          <w:rtl/>
        </w:rPr>
        <w:t xml:space="preserve">היו"ר שמחה </w:t>
      </w:r>
      <w:proofErr w:type="spellStart"/>
      <w:r>
        <w:rPr>
          <w:rtl/>
        </w:rPr>
        <w:t>רוטמן</w:t>
      </w:r>
      <w:proofErr w:type="spellEnd"/>
      <w:r>
        <w:rPr>
          <w:rtl/>
        </w:rPr>
        <w:t>:</w:t>
      </w:r>
      <w:r w:rsidRPr="00120651">
        <w:rPr>
          <w:rStyle w:val="TagStyle"/>
          <w:rtl/>
        </w:rPr>
        <w:t xml:space="preserve"> &lt;&lt; יור &gt;&gt;</w:t>
      </w:r>
      <w:r>
        <w:rPr>
          <w:rtl/>
        </w:rPr>
        <w:t xml:space="preserve">   </w:t>
      </w:r>
      <w:bookmarkEnd w:id="491"/>
    </w:p>
    <w:p w:rsidR="00120651" w:rsidRDefault="00120651" w:rsidP="00120651">
      <w:pPr>
        <w:pStyle w:val="KeepWithNext"/>
        <w:rPr>
          <w:rtl/>
          <w:lang w:eastAsia="he-IL"/>
        </w:rPr>
      </w:pPr>
    </w:p>
    <w:p w:rsidR="00120651" w:rsidRDefault="00120651" w:rsidP="00120651">
      <w:pPr>
        <w:rPr>
          <w:rtl/>
          <w:lang w:eastAsia="he-IL"/>
        </w:rPr>
      </w:pPr>
      <w:r>
        <w:rPr>
          <w:rFonts w:hint="cs"/>
          <w:rtl/>
          <w:lang w:eastAsia="he-IL"/>
        </w:rPr>
        <w:t xml:space="preserve">בוא לא נדבר על תרחישי הייחוס הלא ריאליים האלה. </w:t>
      </w:r>
      <w:bookmarkStart w:id="492" w:name="_ETM_Q1_1858000"/>
      <w:bookmarkEnd w:id="492"/>
    </w:p>
    <w:p w:rsidR="00120651" w:rsidRDefault="00120651" w:rsidP="00120651">
      <w:pPr>
        <w:rPr>
          <w:rtl/>
          <w:lang w:eastAsia="he-IL"/>
        </w:rPr>
      </w:pPr>
    </w:p>
    <w:p w:rsidR="00C43183" w:rsidRDefault="00120651" w:rsidP="00D82A12">
      <w:pPr>
        <w:rPr>
          <w:rtl/>
        </w:rPr>
      </w:pPr>
      <w:r>
        <w:rPr>
          <w:rFonts w:hint="cs"/>
          <w:rtl/>
          <w:lang w:eastAsia="he-IL"/>
        </w:rPr>
        <w:t xml:space="preserve">בסיטואציה שבה </w:t>
      </w:r>
      <w:bookmarkStart w:id="493" w:name="_ETM_Q1_1739000"/>
      <w:bookmarkEnd w:id="493"/>
      <w:r>
        <w:rPr>
          <w:rFonts w:hint="cs"/>
          <w:rtl/>
        </w:rPr>
        <w:t>ה</w:t>
      </w:r>
      <w:r w:rsidR="00C43183">
        <w:rPr>
          <w:rFonts w:hint="cs"/>
          <w:rtl/>
        </w:rPr>
        <w:t xml:space="preserve">עסק חוזר לפעילות יכול להיות שהוא הגיע להסכמות </w:t>
      </w:r>
      <w:bookmarkStart w:id="494" w:name="_ETM_Q1_1872167"/>
      <w:bookmarkEnd w:id="494"/>
      <w:r w:rsidR="00C43183">
        <w:rPr>
          <w:rFonts w:hint="cs"/>
          <w:rtl/>
        </w:rPr>
        <w:t xml:space="preserve">עם </w:t>
      </w:r>
      <w:proofErr w:type="spellStart"/>
      <w:r w:rsidR="00D82A12">
        <w:rPr>
          <w:rFonts w:hint="cs"/>
          <w:rtl/>
        </w:rPr>
        <w:t>נושיו</w:t>
      </w:r>
      <w:proofErr w:type="spellEnd"/>
      <w:r w:rsidR="00D82A12">
        <w:rPr>
          <w:rFonts w:hint="cs"/>
          <w:rtl/>
        </w:rPr>
        <w:t xml:space="preserve"> ויכול להיות שהוא לא הגיע להסכמות עם </w:t>
      </w:r>
      <w:bookmarkStart w:id="495" w:name="_ETM_Q1_1870000"/>
      <w:bookmarkEnd w:id="495"/>
      <w:proofErr w:type="spellStart"/>
      <w:r w:rsidR="00D82A12">
        <w:rPr>
          <w:rFonts w:hint="cs"/>
          <w:rtl/>
        </w:rPr>
        <w:t>נושיו</w:t>
      </w:r>
      <w:proofErr w:type="spellEnd"/>
      <w:r w:rsidR="00D82A12">
        <w:rPr>
          <w:rFonts w:hint="cs"/>
          <w:rtl/>
        </w:rPr>
        <w:t xml:space="preserve">. </w:t>
      </w:r>
      <w:r w:rsidR="00C43183">
        <w:rPr>
          <w:rFonts w:hint="cs"/>
          <w:rtl/>
        </w:rPr>
        <w:t xml:space="preserve">אבל </w:t>
      </w:r>
      <w:r w:rsidR="00D82A12">
        <w:rPr>
          <w:rFonts w:hint="cs"/>
          <w:rtl/>
        </w:rPr>
        <w:t xml:space="preserve">בסיטואציה הזאת </w:t>
      </w:r>
      <w:r w:rsidR="00C43183">
        <w:rPr>
          <w:rFonts w:hint="cs"/>
          <w:rtl/>
        </w:rPr>
        <w:t xml:space="preserve">העובדים </w:t>
      </w:r>
      <w:r w:rsidR="00D82A12">
        <w:rPr>
          <w:rFonts w:hint="cs"/>
          <w:rtl/>
        </w:rPr>
        <w:t>נשארים באותו מקום ו</w:t>
      </w:r>
      <w:r w:rsidR="00C43183">
        <w:rPr>
          <w:rFonts w:hint="cs"/>
          <w:rtl/>
        </w:rPr>
        <w:t>לא עוברים ל</w:t>
      </w:r>
      <w:r w:rsidR="00D82A12">
        <w:rPr>
          <w:rFonts w:hint="cs"/>
          <w:rtl/>
        </w:rPr>
        <w:t>חברה אחרת. לכן כל</w:t>
      </w:r>
      <w:bookmarkStart w:id="496" w:name="_ETM_Q1_1877000"/>
      <w:bookmarkEnd w:id="496"/>
      <w:r w:rsidR="00D82A12">
        <w:rPr>
          <w:rFonts w:hint="cs"/>
          <w:rtl/>
        </w:rPr>
        <w:t xml:space="preserve"> הסיטואציה לא מתחילה,</w:t>
      </w:r>
      <w:r w:rsidR="00C43183">
        <w:rPr>
          <w:rFonts w:hint="cs"/>
          <w:rtl/>
        </w:rPr>
        <w:t xml:space="preserve"> העסק ממשי</w:t>
      </w:r>
      <w:bookmarkStart w:id="497" w:name="_ETM_Q1_1882242"/>
      <w:bookmarkEnd w:id="497"/>
      <w:r w:rsidR="00C43183">
        <w:rPr>
          <w:rFonts w:hint="cs"/>
          <w:rtl/>
        </w:rPr>
        <w:t xml:space="preserve">ך לפעול. </w:t>
      </w:r>
      <w:r w:rsidR="00D82A12">
        <w:rPr>
          <w:rFonts w:hint="cs"/>
          <w:rtl/>
        </w:rPr>
        <w:t>אף אחד לא בודק לאן עוברים העובדים. העובדים</w:t>
      </w:r>
      <w:bookmarkStart w:id="498" w:name="_ETM_Q1_1880000"/>
      <w:bookmarkEnd w:id="498"/>
      <w:r w:rsidR="00D82A12">
        <w:rPr>
          <w:rFonts w:hint="cs"/>
          <w:rtl/>
        </w:rPr>
        <w:t xml:space="preserve"> קיבלו את שלהם או שקיבלו את מה שמגיע להם מהעסק </w:t>
      </w:r>
      <w:bookmarkStart w:id="499" w:name="_ETM_Q1_1883000"/>
      <w:bookmarkEnd w:id="499"/>
      <w:r w:rsidR="00D82A12">
        <w:rPr>
          <w:rFonts w:hint="cs"/>
          <w:rtl/>
        </w:rPr>
        <w:t>או שהם מקבלים את מה שמגיע להם והם לא מוותרים על שום זכות מהותית שלהם.</w:t>
      </w:r>
      <w:r w:rsidR="00C43183">
        <w:rPr>
          <w:rFonts w:hint="cs"/>
          <w:rtl/>
        </w:rPr>
        <w:t xml:space="preserve"> </w:t>
      </w:r>
      <w:bookmarkStart w:id="500" w:name="_ETM_Q1_1892954"/>
      <w:bookmarkEnd w:id="500"/>
      <w:r w:rsidR="00D82A12">
        <w:rPr>
          <w:rFonts w:hint="cs"/>
          <w:rtl/>
        </w:rPr>
        <w:t xml:space="preserve">הם הראשונים, להם זכות קדימה </w:t>
      </w:r>
      <w:r w:rsidR="00D82A12">
        <w:rPr>
          <w:rtl/>
        </w:rPr>
        <w:t>–</w:t>
      </w:r>
      <w:r w:rsidR="00D82A12">
        <w:rPr>
          <w:rFonts w:hint="cs"/>
          <w:rtl/>
        </w:rPr>
        <w:t xml:space="preserve"> הם </w:t>
      </w:r>
      <w:r w:rsidR="00C43183">
        <w:rPr>
          <w:rFonts w:hint="cs"/>
          <w:rtl/>
        </w:rPr>
        <w:t xml:space="preserve">לא האירוע. התרחיש היחיד שבו הסיטואציה הזאת רלוונטית </w:t>
      </w:r>
      <w:r w:rsidR="00D82A12">
        <w:rPr>
          <w:rFonts w:hint="cs"/>
          <w:rtl/>
        </w:rPr>
        <w:t xml:space="preserve">זה בסיטואציה של רכישת פעילות </w:t>
      </w:r>
      <w:bookmarkStart w:id="501" w:name="_ETM_Q1_1895000"/>
      <w:bookmarkEnd w:id="501"/>
      <w:r w:rsidR="00D82A12">
        <w:rPr>
          <w:rFonts w:hint="cs"/>
          <w:rtl/>
        </w:rPr>
        <w:t>שאני רוצה לוודא שרכישת הפעילות הזאת היא כנה,</w:t>
      </w:r>
      <w:bookmarkStart w:id="502" w:name="_ETM_Q1_1903000"/>
      <w:bookmarkEnd w:id="502"/>
      <w:r w:rsidR="00D82A12">
        <w:rPr>
          <w:rFonts w:hint="cs"/>
          <w:rtl/>
        </w:rPr>
        <w:t xml:space="preserve"> שהמחיר הוא מחיר שוק - -</w:t>
      </w:r>
    </w:p>
    <w:p w:rsidR="00C43183" w:rsidRDefault="00C43183" w:rsidP="00C43183">
      <w:pPr>
        <w:rPr>
          <w:rtl/>
        </w:rPr>
      </w:pPr>
      <w:bookmarkStart w:id="503" w:name="_ETM_Q1_1905727"/>
      <w:bookmarkStart w:id="504" w:name="_ETM_Q1_1905802"/>
      <w:bookmarkStart w:id="505" w:name="_ETM_Q1_1907207"/>
      <w:bookmarkEnd w:id="503"/>
      <w:bookmarkEnd w:id="504"/>
      <w:bookmarkEnd w:id="505"/>
    </w:p>
    <w:p w:rsidR="00C43183" w:rsidRDefault="00C43183" w:rsidP="00C43183">
      <w:pPr>
        <w:pStyle w:val="a4"/>
        <w:keepNext/>
        <w:rPr>
          <w:rtl/>
        </w:rPr>
      </w:pPr>
      <w:bookmarkStart w:id="506" w:name="ET_speaker_5785_53"/>
      <w:r w:rsidRPr="00C43183">
        <w:rPr>
          <w:rStyle w:val="TagStyle"/>
          <w:rtl/>
        </w:rPr>
        <w:t xml:space="preserve"> &lt;&lt; דובר &gt;&gt; </w:t>
      </w:r>
      <w:r>
        <w:rPr>
          <w:rtl/>
        </w:rPr>
        <w:t>עופר כסיף (חד"ש-תע"ל):</w:t>
      </w:r>
      <w:r w:rsidRPr="00C43183">
        <w:rPr>
          <w:rStyle w:val="TagStyle"/>
          <w:rtl/>
        </w:rPr>
        <w:t xml:space="preserve"> &lt;&lt; דובר &gt;&gt;</w:t>
      </w:r>
      <w:r>
        <w:rPr>
          <w:rtl/>
        </w:rPr>
        <w:t xml:space="preserve">   </w:t>
      </w:r>
      <w:bookmarkEnd w:id="506"/>
    </w:p>
    <w:p w:rsidR="00C43183" w:rsidRDefault="00C43183" w:rsidP="00C43183">
      <w:pPr>
        <w:pStyle w:val="KeepWithNext"/>
        <w:rPr>
          <w:rtl/>
        </w:rPr>
      </w:pPr>
    </w:p>
    <w:p w:rsidR="00C43183" w:rsidRDefault="00D82A12" w:rsidP="00C43183">
      <w:pPr>
        <w:rPr>
          <w:rtl/>
        </w:rPr>
      </w:pPr>
      <w:bookmarkStart w:id="507" w:name="_ETM_Q1_1907656"/>
      <w:bookmarkStart w:id="508" w:name="_ETM_Q1_1907703"/>
      <w:bookmarkEnd w:id="507"/>
      <w:bookmarkEnd w:id="508"/>
      <w:r>
        <w:rPr>
          <w:rFonts w:hint="cs"/>
          <w:rtl/>
        </w:rPr>
        <w:t xml:space="preserve">אבל </w:t>
      </w:r>
      <w:r w:rsidR="00C43183">
        <w:rPr>
          <w:rFonts w:hint="cs"/>
          <w:rtl/>
        </w:rPr>
        <w:t xml:space="preserve">יש </w:t>
      </w:r>
      <w:bookmarkStart w:id="509" w:name="_ETM_Q1_1908168"/>
      <w:bookmarkEnd w:id="509"/>
      <w:r>
        <w:rPr>
          <w:rFonts w:hint="cs"/>
          <w:rtl/>
        </w:rPr>
        <w:t>פה איזון, זאת בדיוק הבעיה.</w:t>
      </w:r>
      <w:bookmarkStart w:id="510" w:name="_ETM_Q1_1908000"/>
      <w:bookmarkEnd w:id="510"/>
      <w:r>
        <w:rPr>
          <w:rFonts w:hint="cs"/>
          <w:rtl/>
        </w:rPr>
        <w:t xml:space="preserve"> </w:t>
      </w:r>
    </w:p>
    <w:p w:rsidR="00C43183" w:rsidRDefault="00C43183" w:rsidP="00C43183">
      <w:pPr>
        <w:rPr>
          <w:rtl/>
        </w:rPr>
      </w:pPr>
      <w:bookmarkStart w:id="511" w:name="_ETM_Q1_1909937"/>
      <w:bookmarkStart w:id="512" w:name="_ETM_Q1_1909994"/>
      <w:bookmarkEnd w:id="511"/>
      <w:bookmarkEnd w:id="512"/>
    </w:p>
    <w:p w:rsidR="00C43183" w:rsidRDefault="00C43183" w:rsidP="00C43183">
      <w:pPr>
        <w:pStyle w:val="af6"/>
        <w:keepNext/>
        <w:rPr>
          <w:rtl/>
        </w:rPr>
      </w:pPr>
      <w:bookmarkStart w:id="513" w:name="ET_yor_6157_54"/>
      <w:r w:rsidRPr="00C43183">
        <w:rPr>
          <w:rStyle w:val="TagStyle"/>
          <w:rtl/>
        </w:rPr>
        <w:t xml:space="preserve"> &lt;&lt; </w:t>
      </w:r>
      <w:proofErr w:type="spellStart"/>
      <w:r w:rsidRPr="00C43183">
        <w:rPr>
          <w:rStyle w:val="TagStyle"/>
          <w:rtl/>
        </w:rPr>
        <w:t>יור</w:t>
      </w:r>
      <w:proofErr w:type="spellEnd"/>
      <w:r w:rsidRPr="00C43183">
        <w:rPr>
          <w:rStyle w:val="TagStyle"/>
          <w:rtl/>
        </w:rPr>
        <w:t xml:space="preserve"> &gt;&gt; </w:t>
      </w:r>
      <w:r>
        <w:rPr>
          <w:rtl/>
        </w:rPr>
        <w:t xml:space="preserve">היו"ר שמחה </w:t>
      </w:r>
      <w:proofErr w:type="spellStart"/>
      <w:r>
        <w:rPr>
          <w:rtl/>
        </w:rPr>
        <w:t>רוטמן</w:t>
      </w:r>
      <w:proofErr w:type="spellEnd"/>
      <w:r>
        <w:rPr>
          <w:rtl/>
        </w:rPr>
        <w:t>:</w:t>
      </w:r>
      <w:r w:rsidRPr="00C43183">
        <w:rPr>
          <w:rStyle w:val="TagStyle"/>
          <w:rtl/>
        </w:rPr>
        <w:t xml:space="preserve"> &lt;&lt; יור &gt;&gt;</w:t>
      </w:r>
      <w:r>
        <w:rPr>
          <w:rtl/>
        </w:rPr>
        <w:t xml:space="preserve">   </w:t>
      </w:r>
      <w:bookmarkEnd w:id="513"/>
    </w:p>
    <w:p w:rsidR="00C43183" w:rsidRDefault="00C43183" w:rsidP="00C43183">
      <w:pPr>
        <w:pStyle w:val="KeepWithNext"/>
        <w:rPr>
          <w:rtl/>
        </w:rPr>
      </w:pPr>
    </w:p>
    <w:p w:rsidR="00C43183" w:rsidRDefault="00D82A12" w:rsidP="00C43183">
      <w:pPr>
        <w:rPr>
          <w:rtl/>
        </w:rPr>
      </w:pPr>
      <w:bookmarkStart w:id="514" w:name="_ETM_Q1_1910699"/>
      <w:bookmarkEnd w:id="514"/>
      <w:r>
        <w:rPr>
          <w:rFonts w:hint="cs"/>
          <w:rtl/>
        </w:rPr>
        <w:t>- - ו</w:t>
      </w:r>
      <w:r w:rsidR="00C43183">
        <w:rPr>
          <w:rFonts w:hint="cs"/>
          <w:rtl/>
        </w:rPr>
        <w:t xml:space="preserve">החברה לא משתמשת בחברה בת או בחברה אחות </w:t>
      </w:r>
      <w:bookmarkStart w:id="515" w:name="_ETM_Q1_1917889"/>
      <w:bookmarkEnd w:id="515"/>
      <w:r>
        <w:rPr>
          <w:rFonts w:hint="cs"/>
          <w:rtl/>
        </w:rPr>
        <w:t>כדי להכניס את הביטוח הלאומי כשותף למממני השיקום</w:t>
      </w:r>
      <w:bookmarkStart w:id="516" w:name="_ETM_Q1_1921000"/>
      <w:bookmarkEnd w:id="516"/>
      <w:r>
        <w:rPr>
          <w:rFonts w:hint="cs"/>
          <w:rtl/>
        </w:rPr>
        <w:t xml:space="preserve">. תרחיש אחר פשוט לא יקרה. </w:t>
      </w:r>
    </w:p>
    <w:p w:rsidR="00C43183" w:rsidRDefault="00C43183" w:rsidP="00C43183">
      <w:pPr>
        <w:rPr>
          <w:rtl/>
        </w:rPr>
      </w:pPr>
      <w:bookmarkStart w:id="517" w:name="_ETM_Q1_1923714"/>
      <w:bookmarkStart w:id="518" w:name="_ETM_Q1_1923781"/>
      <w:bookmarkStart w:id="519" w:name="_ETM_Q1_1925040"/>
      <w:bookmarkEnd w:id="517"/>
      <w:bookmarkEnd w:id="518"/>
      <w:bookmarkEnd w:id="519"/>
    </w:p>
    <w:p w:rsidR="00C43183" w:rsidRDefault="00C43183" w:rsidP="00C43183">
      <w:pPr>
        <w:pStyle w:val="a4"/>
        <w:keepNext/>
        <w:rPr>
          <w:rtl/>
        </w:rPr>
      </w:pPr>
      <w:bookmarkStart w:id="520" w:name="ET_speaker_6156_55"/>
      <w:r w:rsidRPr="00C43183">
        <w:rPr>
          <w:rStyle w:val="TagStyle"/>
          <w:rtl/>
        </w:rPr>
        <w:t xml:space="preserve"> &lt;&lt; דובר &gt;&gt; </w:t>
      </w:r>
      <w:r>
        <w:rPr>
          <w:rtl/>
        </w:rPr>
        <w:t>גלעד קריב (העבודה):</w:t>
      </w:r>
      <w:r w:rsidRPr="00C43183">
        <w:rPr>
          <w:rStyle w:val="TagStyle"/>
          <w:rtl/>
        </w:rPr>
        <w:t xml:space="preserve"> &lt;&lt; דובר &gt;&gt;</w:t>
      </w:r>
      <w:r>
        <w:rPr>
          <w:rtl/>
        </w:rPr>
        <w:t xml:space="preserve">   </w:t>
      </w:r>
      <w:bookmarkEnd w:id="520"/>
    </w:p>
    <w:p w:rsidR="00C43183" w:rsidRDefault="00C43183" w:rsidP="00C43183">
      <w:pPr>
        <w:pStyle w:val="KeepWithNext"/>
        <w:rPr>
          <w:rtl/>
        </w:rPr>
      </w:pPr>
    </w:p>
    <w:p w:rsidR="00C43183" w:rsidRDefault="00D82A12" w:rsidP="00C43183">
      <w:pPr>
        <w:rPr>
          <w:rtl/>
        </w:rPr>
      </w:pPr>
      <w:bookmarkStart w:id="521" w:name="_ETM_Q1_1925429"/>
      <w:bookmarkStart w:id="522" w:name="_ETM_Q1_1925465"/>
      <w:bookmarkEnd w:id="521"/>
      <w:bookmarkEnd w:id="522"/>
      <w:r>
        <w:rPr>
          <w:rFonts w:hint="cs"/>
          <w:rtl/>
        </w:rPr>
        <w:t xml:space="preserve">אז אני </w:t>
      </w:r>
      <w:bookmarkStart w:id="523" w:name="_ETM_Q1_1922000"/>
      <w:bookmarkEnd w:id="523"/>
      <w:r>
        <w:rPr>
          <w:rFonts w:hint="cs"/>
          <w:rtl/>
        </w:rPr>
        <w:t xml:space="preserve">רוצה להבין </w:t>
      </w:r>
      <w:r w:rsidR="00C43183">
        <w:rPr>
          <w:rFonts w:hint="cs"/>
          <w:rtl/>
        </w:rPr>
        <w:t>האם</w:t>
      </w:r>
      <w:r>
        <w:rPr>
          <w:rFonts w:hint="cs"/>
          <w:rtl/>
        </w:rPr>
        <w:t>, לשיטת הגורמים המקצועיים,</w:t>
      </w:r>
      <w:r w:rsidR="00C43183">
        <w:rPr>
          <w:rFonts w:hint="cs"/>
          <w:rtl/>
        </w:rPr>
        <w:t xml:space="preserve"> יכול להיות גם תרחיש </w:t>
      </w:r>
      <w:bookmarkStart w:id="524" w:name="_ETM_Q1_1928904"/>
      <w:bookmarkEnd w:id="524"/>
      <w:r w:rsidR="00C43183">
        <w:rPr>
          <w:rFonts w:hint="cs"/>
          <w:rtl/>
        </w:rPr>
        <w:t xml:space="preserve">אחר? </w:t>
      </w:r>
    </w:p>
    <w:p w:rsidR="00C43183" w:rsidRDefault="00C43183" w:rsidP="00C43183">
      <w:pPr>
        <w:rPr>
          <w:rtl/>
        </w:rPr>
      </w:pPr>
      <w:bookmarkStart w:id="525" w:name="_ETM_Q1_1931128"/>
      <w:bookmarkStart w:id="526" w:name="_ETM_Q1_1931179"/>
      <w:bookmarkStart w:id="527" w:name="_ETM_Q1_1932286"/>
      <w:bookmarkEnd w:id="525"/>
      <w:bookmarkEnd w:id="526"/>
      <w:bookmarkEnd w:id="527"/>
    </w:p>
    <w:p w:rsidR="00C43183" w:rsidRDefault="00C43183" w:rsidP="00C43183">
      <w:pPr>
        <w:pStyle w:val="af9"/>
        <w:keepNext/>
        <w:rPr>
          <w:rtl/>
        </w:rPr>
      </w:pPr>
      <w:bookmarkStart w:id="528" w:name="ET_guest_876973_56"/>
      <w:r w:rsidRPr="00C43183">
        <w:rPr>
          <w:rStyle w:val="TagStyle"/>
          <w:rtl/>
        </w:rPr>
        <w:t xml:space="preserve"> &lt;&lt; אורח &gt;&gt; </w:t>
      </w:r>
      <w:r>
        <w:rPr>
          <w:rtl/>
        </w:rPr>
        <w:t>נעם הרצוג:</w:t>
      </w:r>
      <w:r w:rsidRPr="00C43183">
        <w:rPr>
          <w:rStyle w:val="TagStyle"/>
          <w:rtl/>
        </w:rPr>
        <w:t xml:space="preserve"> &lt;&lt; אורח &gt;&gt;</w:t>
      </w:r>
      <w:r>
        <w:rPr>
          <w:rtl/>
        </w:rPr>
        <w:t xml:space="preserve">   </w:t>
      </w:r>
      <w:bookmarkEnd w:id="528"/>
    </w:p>
    <w:p w:rsidR="00C43183" w:rsidRDefault="00C43183" w:rsidP="00C43183">
      <w:pPr>
        <w:pStyle w:val="KeepWithNext"/>
        <w:rPr>
          <w:rtl/>
        </w:rPr>
      </w:pPr>
    </w:p>
    <w:p w:rsidR="00D82A12" w:rsidRDefault="00D82A12" w:rsidP="00D82A12">
      <w:pPr>
        <w:rPr>
          <w:rtl/>
        </w:rPr>
      </w:pPr>
      <w:bookmarkStart w:id="529" w:name="_ETM_Q1_1932692"/>
      <w:bookmarkStart w:id="530" w:name="_ETM_Q1_1932731"/>
      <w:bookmarkEnd w:id="529"/>
      <w:bookmarkEnd w:id="530"/>
      <w:r>
        <w:rPr>
          <w:rFonts w:hint="cs"/>
          <w:rtl/>
        </w:rPr>
        <w:t xml:space="preserve">אני מייעוץ וחקיקה במשרד המשפטים. אני כאן בכובע של דיני </w:t>
      </w:r>
      <w:r w:rsidR="00C43183">
        <w:rPr>
          <w:rFonts w:hint="cs"/>
          <w:rtl/>
        </w:rPr>
        <w:t xml:space="preserve">חדלות פירעון </w:t>
      </w:r>
      <w:r>
        <w:rPr>
          <w:rFonts w:hint="cs"/>
          <w:rtl/>
        </w:rPr>
        <w:t xml:space="preserve">למרות שהדיון ממוקד בחוק של הביטוח הלאומי ונמצאים כאן גם ממשרד האוצר. אני </w:t>
      </w:r>
      <w:bookmarkStart w:id="531" w:name="_ETM_Q1_1936000"/>
      <w:bookmarkEnd w:id="531"/>
      <w:r>
        <w:rPr>
          <w:rFonts w:hint="cs"/>
          <w:rtl/>
        </w:rPr>
        <w:t xml:space="preserve">ביקשתי להתייחס כדי ליישר קו. בחוק חדלות פירעון </w:t>
      </w:r>
      <w:r w:rsidR="00C43183">
        <w:rPr>
          <w:rFonts w:hint="cs"/>
          <w:rtl/>
        </w:rPr>
        <w:t xml:space="preserve">השפה מדברת </w:t>
      </w:r>
      <w:r>
        <w:rPr>
          <w:rFonts w:hint="cs"/>
          <w:rtl/>
        </w:rPr>
        <w:t xml:space="preserve">בעולם התאגידים </w:t>
      </w:r>
      <w:bookmarkStart w:id="532" w:name="_ETM_Q1_1946000"/>
      <w:bookmarkEnd w:id="532"/>
      <w:r w:rsidR="00C43183">
        <w:rPr>
          <w:rFonts w:hint="cs"/>
          <w:rtl/>
        </w:rPr>
        <w:t xml:space="preserve">על שני סוגי חדלות </w:t>
      </w:r>
      <w:bookmarkStart w:id="533" w:name="_ETM_Q1_1948777"/>
      <w:bookmarkEnd w:id="533"/>
      <w:r w:rsidR="00C43183">
        <w:rPr>
          <w:rFonts w:hint="cs"/>
          <w:rtl/>
        </w:rPr>
        <w:t xml:space="preserve">פירעון: </w:t>
      </w:r>
      <w:r>
        <w:rPr>
          <w:rFonts w:hint="cs"/>
          <w:rtl/>
        </w:rPr>
        <w:t>פירוק ו</w:t>
      </w:r>
      <w:r w:rsidR="00C43183">
        <w:rPr>
          <w:rFonts w:hint="cs"/>
          <w:rtl/>
        </w:rPr>
        <w:t xml:space="preserve">שיקום. </w:t>
      </w:r>
      <w:r>
        <w:rPr>
          <w:rFonts w:hint="cs"/>
          <w:rtl/>
        </w:rPr>
        <w:t>בדרך כלל כשנפתח הליך שיקום בית המשפט מורה על</w:t>
      </w:r>
      <w:bookmarkStart w:id="534" w:name="_ETM_Q1_1948000"/>
      <w:bookmarkEnd w:id="534"/>
      <w:r>
        <w:rPr>
          <w:rFonts w:hint="cs"/>
          <w:rtl/>
        </w:rPr>
        <w:t xml:space="preserve"> המשך הפעלתו של התאגיד לצורך שיקומו. </w:t>
      </w:r>
      <w:r w:rsidR="00C43183">
        <w:rPr>
          <w:rFonts w:hint="cs"/>
          <w:rtl/>
        </w:rPr>
        <w:t xml:space="preserve">ההגדרה של תכנית שיקום של תאגיד בחוק היא </w:t>
      </w:r>
      <w:bookmarkStart w:id="535" w:name="_ETM_Q1_1961321"/>
      <w:bookmarkEnd w:id="535"/>
      <w:r w:rsidR="00C43183">
        <w:rPr>
          <w:rFonts w:hint="cs"/>
          <w:rtl/>
        </w:rPr>
        <w:t>שמיר</w:t>
      </w:r>
      <w:r>
        <w:rPr>
          <w:rFonts w:hint="cs"/>
          <w:rtl/>
        </w:rPr>
        <w:t>ת</w:t>
      </w:r>
      <w:r w:rsidR="00C43183">
        <w:rPr>
          <w:rFonts w:hint="cs"/>
          <w:rtl/>
        </w:rPr>
        <w:t xml:space="preserve"> </w:t>
      </w:r>
      <w:r>
        <w:rPr>
          <w:rFonts w:hint="cs"/>
          <w:rtl/>
        </w:rPr>
        <w:t xml:space="preserve">עסקו של התאגיד כעסק חי </w:t>
      </w:r>
      <w:r>
        <w:rPr>
          <w:rtl/>
        </w:rPr>
        <w:t>–</w:t>
      </w:r>
      <w:r>
        <w:rPr>
          <w:rFonts w:hint="cs"/>
          <w:rtl/>
        </w:rPr>
        <w:t xml:space="preserve"> מה שמכונה באנגלית: </w:t>
      </w:r>
      <w:r>
        <w:t>going concern</w:t>
      </w:r>
      <w:r>
        <w:rPr>
          <w:rFonts w:hint="cs"/>
          <w:rtl/>
        </w:rPr>
        <w:t>. המבחן לשיקום הוא שהתאגיד ו</w:t>
      </w:r>
      <w:r w:rsidR="00C43183">
        <w:rPr>
          <w:rFonts w:hint="cs"/>
          <w:rtl/>
        </w:rPr>
        <w:t>ליבת פעילותו</w:t>
      </w:r>
      <w:bookmarkStart w:id="536" w:name="_ETM_Q1_1974072"/>
      <w:bookmarkEnd w:id="536"/>
      <w:r w:rsidR="00C43183">
        <w:rPr>
          <w:rFonts w:hint="cs"/>
          <w:rtl/>
        </w:rPr>
        <w:t xml:space="preserve"> ממשיכ</w:t>
      </w:r>
      <w:r>
        <w:rPr>
          <w:rFonts w:hint="cs"/>
          <w:rtl/>
        </w:rPr>
        <w:t>ים</w:t>
      </w:r>
      <w:r w:rsidR="00C43183">
        <w:rPr>
          <w:rFonts w:hint="cs"/>
          <w:rtl/>
        </w:rPr>
        <w:t xml:space="preserve"> לחיות</w:t>
      </w:r>
      <w:r>
        <w:rPr>
          <w:rFonts w:hint="cs"/>
          <w:rtl/>
        </w:rPr>
        <w:t>, כפי שדובר כאן</w:t>
      </w:r>
      <w:r w:rsidR="00C43183">
        <w:rPr>
          <w:rFonts w:hint="cs"/>
          <w:rtl/>
        </w:rPr>
        <w:t xml:space="preserve">. </w:t>
      </w:r>
      <w:r>
        <w:rPr>
          <w:rFonts w:hint="cs"/>
          <w:rtl/>
        </w:rPr>
        <w:t xml:space="preserve">ברמת תוכן התכנית יכולות להיות כל מיני אפשרויות: אפשרות </w:t>
      </w:r>
      <w:r w:rsidR="008E3663">
        <w:rPr>
          <w:rFonts w:hint="cs"/>
          <w:rtl/>
        </w:rPr>
        <w:t>אחת</w:t>
      </w:r>
      <w:r>
        <w:rPr>
          <w:rFonts w:hint="cs"/>
          <w:rtl/>
        </w:rPr>
        <w:t>, כפי שציין אדוני היושב-ראש,</w:t>
      </w:r>
      <w:r w:rsidR="008E3663">
        <w:rPr>
          <w:rFonts w:hint="cs"/>
          <w:rtl/>
        </w:rPr>
        <w:t xml:space="preserve"> היא מכירת פעילותו </w:t>
      </w:r>
      <w:bookmarkStart w:id="537" w:name="_ETM_Q1_1990344"/>
      <w:bookmarkEnd w:id="537"/>
      <w:r w:rsidR="008E3663">
        <w:rPr>
          <w:rFonts w:hint="cs"/>
          <w:rtl/>
        </w:rPr>
        <w:t xml:space="preserve">של </w:t>
      </w:r>
      <w:r>
        <w:rPr>
          <w:rFonts w:hint="cs"/>
          <w:rtl/>
        </w:rPr>
        <w:t xml:space="preserve">התאגיד לתאגיד אחר; אפשרות </w:t>
      </w:r>
      <w:bookmarkStart w:id="538" w:name="_ETM_Q1_1987000"/>
      <w:bookmarkEnd w:id="538"/>
      <w:r>
        <w:rPr>
          <w:rFonts w:hint="cs"/>
          <w:rtl/>
        </w:rPr>
        <w:t xml:space="preserve">אחרת </w:t>
      </w:r>
      <w:r>
        <w:rPr>
          <w:rtl/>
        </w:rPr>
        <w:t>–</w:t>
      </w:r>
      <w:r>
        <w:rPr>
          <w:rFonts w:hint="cs"/>
          <w:rtl/>
        </w:rPr>
        <w:t xml:space="preserve"> זה כיד הדמיון </w:t>
      </w:r>
      <w:r>
        <w:rPr>
          <w:rtl/>
        </w:rPr>
        <w:t>–</w:t>
      </w:r>
      <w:r>
        <w:rPr>
          <w:rFonts w:hint="cs"/>
          <w:rtl/>
        </w:rPr>
        <w:t xml:space="preserve"> בתוך עולם השיקום יכולה</w:t>
      </w:r>
      <w:bookmarkStart w:id="539" w:name="_ETM_Q1_1992000"/>
      <w:bookmarkEnd w:id="539"/>
      <w:r>
        <w:rPr>
          <w:rFonts w:hint="cs"/>
          <w:rtl/>
        </w:rPr>
        <w:t xml:space="preserve"> להיות גם </w:t>
      </w:r>
      <w:bookmarkStart w:id="540" w:name="_ETM_Q1_1998941"/>
      <w:bookmarkEnd w:id="540"/>
      <w:r w:rsidR="008E3663">
        <w:rPr>
          <w:rFonts w:hint="cs"/>
          <w:rtl/>
        </w:rPr>
        <w:t>תכנית מורכבת</w:t>
      </w:r>
      <w:r>
        <w:rPr>
          <w:rFonts w:hint="cs"/>
          <w:rtl/>
        </w:rPr>
        <w:t xml:space="preserve"> מאוד שכוללת, </w:t>
      </w:r>
      <w:bookmarkStart w:id="541" w:name="_ETM_Q1_1998000"/>
      <w:bookmarkEnd w:id="541"/>
      <w:r>
        <w:rPr>
          <w:rFonts w:hint="cs"/>
          <w:rtl/>
        </w:rPr>
        <w:t xml:space="preserve">למשל, סגירת מגזר פעילות אחד של התאגיד, </w:t>
      </w:r>
      <w:r w:rsidR="008E3663">
        <w:rPr>
          <w:rFonts w:hint="cs"/>
          <w:rtl/>
        </w:rPr>
        <w:t>העברת עובדים שלו לתאגיד</w:t>
      </w:r>
      <w:r>
        <w:rPr>
          <w:rFonts w:hint="cs"/>
          <w:rtl/>
        </w:rPr>
        <w:t xml:space="preserve"> אחר, </w:t>
      </w:r>
      <w:bookmarkStart w:id="542" w:name="_ETM_Q1_2009000"/>
      <w:bookmarkEnd w:id="542"/>
      <w:r>
        <w:rPr>
          <w:rFonts w:hint="cs"/>
          <w:rtl/>
        </w:rPr>
        <w:t xml:space="preserve">המרה של חוב למניות </w:t>
      </w:r>
      <w:r>
        <w:rPr>
          <w:rtl/>
        </w:rPr>
        <w:t>–</w:t>
      </w:r>
      <w:r>
        <w:rPr>
          <w:rFonts w:hint="cs"/>
          <w:rtl/>
        </w:rPr>
        <w:t xml:space="preserve"> יכולים להיות הרבה כלים </w:t>
      </w:r>
      <w:bookmarkStart w:id="543" w:name="_ETM_Q1_2011000"/>
      <w:bookmarkEnd w:id="543"/>
      <w:r>
        <w:rPr>
          <w:rFonts w:hint="cs"/>
          <w:rtl/>
        </w:rPr>
        <w:t>של שיקום ולכן התכניות הן לא אותו דבר.</w:t>
      </w:r>
      <w:r w:rsidR="008E3663">
        <w:rPr>
          <w:rFonts w:hint="cs"/>
          <w:rtl/>
        </w:rPr>
        <w:t xml:space="preserve"> </w:t>
      </w:r>
    </w:p>
    <w:p w:rsidR="00D82A12" w:rsidRDefault="00D82A12" w:rsidP="00D82A12">
      <w:pPr>
        <w:rPr>
          <w:rtl/>
        </w:rPr>
      </w:pPr>
    </w:p>
    <w:p w:rsidR="00C43183" w:rsidRDefault="008E3663" w:rsidP="00D82A12">
      <w:pPr>
        <w:rPr>
          <w:rtl/>
        </w:rPr>
      </w:pPr>
      <w:bookmarkStart w:id="544" w:name="_ETM_Q1_2012000"/>
      <w:bookmarkEnd w:id="544"/>
      <w:r>
        <w:rPr>
          <w:rFonts w:hint="cs"/>
          <w:rtl/>
        </w:rPr>
        <w:t>המבחן ש</w:t>
      </w:r>
      <w:bookmarkStart w:id="545" w:name="_ETM_Q1_2017712"/>
      <w:bookmarkEnd w:id="545"/>
      <w:r w:rsidR="00D82A12">
        <w:rPr>
          <w:rFonts w:hint="cs"/>
          <w:rtl/>
        </w:rPr>
        <w:t xml:space="preserve">עליו </w:t>
      </w:r>
      <w:r>
        <w:rPr>
          <w:rFonts w:hint="cs"/>
          <w:rtl/>
        </w:rPr>
        <w:t xml:space="preserve">אנחנו מדברים כאן הוא </w:t>
      </w:r>
      <w:r w:rsidR="00D82A12">
        <w:rPr>
          <w:rFonts w:hint="cs"/>
          <w:rtl/>
        </w:rPr>
        <w:t xml:space="preserve">פרוזדור השיקום </w:t>
      </w:r>
      <w:bookmarkStart w:id="546" w:name="_ETM_Q1_2018000"/>
      <w:bookmarkEnd w:id="546"/>
      <w:r w:rsidR="00D82A12">
        <w:rPr>
          <w:rFonts w:hint="cs"/>
          <w:rtl/>
        </w:rPr>
        <w:t>פר-סה, כלומר לה</w:t>
      </w:r>
      <w:r>
        <w:rPr>
          <w:rFonts w:hint="cs"/>
          <w:rtl/>
        </w:rPr>
        <w:t xml:space="preserve">בדיל מפירוק. </w:t>
      </w:r>
      <w:r w:rsidR="00D82A12">
        <w:rPr>
          <w:rFonts w:hint="cs"/>
          <w:rtl/>
        </w:rPr>
        <w:t xml:space="preserve">זה המוקד שבו הדיון נמצא. </w:t>
      </w:r>
      <w:r>
        <w:rPr>
          <w:rFonts w:hint="cs"/>
          <w:rtl/>
        </w:rPr>
        <w:t>אני</w:t>
      </w:r>
      <w:bookmarkStart w:id="547" w:name="_ETM_Q1_2025718"/>
      <w:bookmarkEnd w:id="547"/>
      <w:r w:rsidR="00D82A12">
        <w:rPr>
          <w:rFonts w:hint="cs"/>
          <w:rtl/>
        </w:rPr>
        <w:t xml:space="preserve"> </w:t>
      </w:r>
      <w:r>
        <w:rPr>
          <w:rFonts w:hint="cs"/>
          <w:rtl/>
        </w:rPr>
        <w:t xml:space="preserve">מוסיף </w:t>
      </w:r>
      <w:r w:rsidR="00D82A12">
        <w:rPr>
          <w:rFonts w:hint="cs"/>
          <w:rtl/>
        </w:rPr>
        <w:t xml:space="preserve">רק </w:t>
      </w:r>
      <w:bookmarkStart w:id="548" w:name="_ETM_Q1_2023000"/>
      <w:bookmarkEnd w:id="548"/>
      <w:r>
        <w:rPr>
          <w:rFonts w:hint="cs"/>
          <w:rtl/>
        </w:rPr>
        <w:t xml:space="preserve">עוד דבר אחד </w:t>
      </w:r>
      <w:r w:rsidR="00D82A12">
        <w:rPr>
          <w:rFonts w:hint="cs"/>
          <w:rtl/>
        </w:rPr>
        <w:t xml:space="preserve">גם </w:t>
      </w:r>
      <w:r>
        <w:rPr>
          <w:rFonts w:hint="cs"/>
          <w:rtl/>
        </w:rPr>
        <w:t xml:space="preserve">כדי להתייחס לנקודה </w:t>
      </w:r>
      <w:r w:rsidR="00D82A12">
        <w:rPr>
          <w:rFonts w:hint="cs"/>
          <w:rtl/>
        </w:rPr>
        <w:t xml:space="preserve">הזאת </w:t>
      </w:r>
      <w:r>
        <w:rPr>
          <w:rFonts w:hint="cs"/>
          <w:rtl/>
        </w:rPr>
        <w:t xml:space="preserve">שעליה אנחנו מדברים </w:t>
      </w:r>
      <w:bookmarkStart w:id="549" w:name="_ETM_Q1_2036570"/>
      <w:bookmarkEnd w:id="549"/>
      <w:r>
        <w:rPr>
          <w:rtl/>
        </w:rPr>
        <w:t>–</w:t>
      </w:r>
      <w:r>
        <w:rPr>
          <w:rFonts w:hint="cs"/>
          <w:rtl/>
        </w:rPr>
        <w:t xml:space="preserve"> </w:t>
      </w:r>
      <w:r w:rsidR="00D82A12">
        <w:rPr>
          <w:rFonts w:hint="cs"/>
          <w:rtl/>
        </w:rPr>
        <w:t xml:space="preserve">שבסוף הליך השיקום בחברה שיש בה </w:t>
      </w:r>
      <w:r>
        <w:rPr>
          <w:rFonts w:hint="cs"/>
          <w:rtl/>
        </w:rPr>
        <w:t>בעל השליטה</w:t>
      </w:r>
      <w:r w:rsidR="00D82A12">
        <w:rPr>
          <w:rFonts w:hint="cs"/>
          <w:rtl/>
        </w:rPr>
        <w:t xml:space="preserve">, בעל השליטה הוא הכוח המניע מאחורי הליך השיקום. זאת נראית לי נקודה שחשוב לציין. </w:t>
      </w:r>
    </w:p>
    <w:p w:rsidR="008E3663" w:rsidRDefault="008E3663" w:rsidP="00C43183">
      <w:pPr>
        <w:rPr>
          <w:rtl/>
        </w:rPr>
      </w:pPr>
      <w:bookmarkStart w:id="550" w:name="_ETM_Q1_2042463"/>
      <w:bookmarkStart w:id="551" w:name="_ETM_Q1_2042524"/>
      <w:bookmarkEnd w:id="550"/>
      <w:bookmarkEnd w:id="551"/>
    </w:p>
    <w:p w:rsidR="008E3663" w:rsidRDefault="008E3663" w:rsidP="008E3663">
      <w:pPr>
        <w:pStyle w:val="af6"/>
        <w:keepNext/>
        <w:rPr>
          <w:rtl/>
        </w:rPr>
      </w:pPr>
      <w:bookmarkStart w:id="552" w:name="ET_yor_6157_57"/>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552"/>
    </w:p>
    <w:p w:rsidR="008E3663" w:rsidRDefault="008E3663" w:rsidP="008E3663">
      <w:pPr>
        <w:pStyle w:val="KeepWithNext"/>
        <w:rPr>
          <w:rtl/>
        </w:rPr>
      </w:pPr>
    </w:p>
    <w:p w:rsidR="008E3663" w:rsidRDefault="008E3663" w:rsidP="00D82A12">
      <w:pPr>
        <w:rPr>
          <w:rtl/>
        </w:rPr>
      </w:pPr>
      <w:bookmarkStart w:id="553" w:name="_ETM_Q1_2043263"/>
      <w:bookmarkEnd w:id="553"/>
      <w:r>
        <w:rPr>
          <w:rFonts w:hint="cs"/>
          <w:rtl/>
        </w:rPr>
        <w:t xml:space="preserve">בסדר גמור. אנחנו חוזרים </w:t>
      </w:r>
      <w:bookmarkStart w:id="554" w:name="_ETM_Q1_2046768"/>
      <w:bookmarkEnd w:id="554"/>
      <w:r w:rsidR="00D82A12">
        <w:rPr>
          <w:rFonts w:hint="cs"/>
          <w:rtl/>
        </w:rPr>
        <w:t>לדי</w:t>
      </w:r>
      <w:r>
        <w:rPr>
          <w:rFonts w:hint="cs"/>
          <w:rtl/>
        </w:rPr>
        <w:t>ו</w:t>
      </w:r>
      <w:r w:rsidR="00D82A12">
        <w:rPr>
          <w:rFonts w:hint="cs"/>
          <w:rtl/>
        </w:rPr>
        <w:t>ן</w:t>
      </w:r>
      <w:r>
        <w:rPr>
          <w:rFonts w:hint="cs"/>
          <w:rtl/>
        </w:rPr>
        <w:t xml:space="preserve"> שעשינו בפעם הקודמת. </w:t>
      </w:r>
      <w:r w:rsidR="00D82A12">
        <w:rPr>
          <w:rFonts w:hint="cs"/>
          <w:rtl/>
        </w:rPr>
        <w:t xml:space="preserve">להבנתי, </w:t>
      </w:r>
      <w:r>
        <w:rPr>
          <w:rFonts w:hint="cs"/>
          <w:rtl/>
        </w:rPr>
        <w:t>לא יכול להיות תרחיש</w:t>
      </w:r>
      <w:r w:rsidR="00D82A12">
        <w:rPr>
          <w:rFonts w:hint="cs"/>
          <w:rtl/>
        </w:rPr>
        <w:t>, לפי האירוע פה,</w:t>
      </w:r>
      <w:r>
        <w:rPr>
          <w:rFonts w:hint="cs"/>
          <w:rtl/>
        </w:rPr>
        <w:t xml:space="preserve"> של עסק </w:t>
      </w:r>
      <w:bookmarkStart w:id="555" w:name="_ETM_Q1_2056897"/>
      <w:bookmarkEnd w:id="555"/>
      <w:r w:rsidR="00D82A12">
        <w:rPr>
          <w:rFonts w:hint="cs"/>
          <w:rtl/>
        </w:rPr>
        <w:t>שחוזר לפעילות</w:t>
      </w:r>
      <w:bookmarkStart w:id="556" w:name="_ETM_Q1_2056000"/>
      <w:bookmarkEnd w:id="556"/>
      <w:r w:rsidR="00D82A12">
        <w:rPr>
          <w:rFonts w:hint="cs"/>
          <w:rtl/>
        </w:rPr>
        <w:t xml:space="preserve">. אם הוא לא נקנה על-ידי תאגיד אחר </w:t>
      </w:r>
      <w:bookmarkStart w:id="557" w:name="_ETM_Q1_2062000"/>
      <w:bookmarkEnd w:id="557"/>
      <w:r w:rsidR="00D82A12">
        <w:rPr>
          <w:rFonts w:hint="cs"/>
          <w:rtl/>
        </w:rPr>
        <w:t>ו</w:t>
      </w:r>
      <w:r>
        <w:rPr>
          <w:rFonts w:hint="cs"/>
          <w:rtl/>
        </w:rPr>
        <w:t xml:space="preserve">העובד יעבור למקום אחר </w:t>
      </w:r>
      <w:r w:rsidR="00D82A12">
        <w:rPr>
          <w:rFonts w:hint="cs"/>
          <w:rtl/>
        </w:rPr>
        <w:t xml:space="preserve">אז </w:t>
      </w:r>
      <w:r>
        <w:rPr>
          <w:rFonts w:hint="cs"/>
          <w:rtl/>
        </w:rPr>
        <w:t xml:space="preserve">הוא </w:t>
      </w:r>
      <w:r w:rsidR="00D82A12">
        <w:rPr>
          <w:rFonts w:hint="cs"/>
          <w:rtl/>
        </w:rPr>
        <w:t xml:space="preserve">יהיה </w:t>
      </w:r>
      <w:bookmarkStart w:id="558" w:name="_ETM_Q1_2068783"/>
      <w:bookmarkEnd w:id="558"/>
      <w:r>
        <w:rPr>
          <w:rFonts w:hint="cs"/>
          <w:rtl/>
        </w:rPr>
        <w:t xml:space="preserve">מפוטר בדין </w:t>
      </w:r>
      <w:r w:rsidR="00D82A12">
        <w:rPr>
          <w:rFonts w:hint="cs"/>
          <w:rtl/>
        </w:rPr>
        <w:t>מפוטר ולא מפוטר בדין שיקומי, הוא לא יעבור לתאגיד אחר וזכויותיו יישמרו.</w:t>
      </w:r>
      <w:r>
        <w:rPr>
          <w:rFonts w:hint="cs"/>
          <w:rtl/>
        </w:rPr>
        <w:t xml:space="preserve"> הוא </w:t>
      </w:r>
      <w:r w:rsidR="00D82A12">
        <w:rPr>
          <w:rFonts w:hint="cs"/>
          <w:rtl/>
        </w:rPr>
        <w:t>יפוטר ו</w:t>
      </w:r>
      <w:r>
        <w:rPr>
          <w:rFonts w:hint="cs"/>
          <w:rtl/>
        </w:rPr>
        <w:t xml:space="preserve">יקבל את כל הזכויות שלו </w:t>
      </w:r>
      <w:bookmarkStart w:id="559" w:name="_ETM_Q1_2077818"/>
      <w:bookmarkEnd w:id="559"/>
      <w:r w:rsidR="00D82A12">
        <w:rPr>
          <w:rFonts w:hint="cs"/>
          <w:rtl/>
        </w:rPr>
        <w:t>כמפוטר. בלי שום קשר זה יצטרף למסת החובות של העסק והם ישלמו מה שהם צריכים לשלם. זה נועד לכך שכשאתה לא קונה</w:t>
      </w:r>
      <w:bookmarkStart w:id="560" w:name="_ETM_Q1_2085000"/>
      <w:bookmarkEnd w:id="560"/>
      <w:r w:rsidR="00D82A12">
        <w:rPr>
          <w:rFonts w:hint="cs"/>
          <w:rtl/>
        </w:rPr>
        <w:t xml:space="preserve"> עסק ומתעלם ממסת חוב מסוימת. </w:t>
      </w:r>
    </w:p>
    <w:p w:rsidR="008E3663" w:rsidRDefault="008E3663" w:rsidP="008E3663">
      <w:pPr>
        <w:rPr>
          <w:rtl/>
        </w:rPr>
      </w:pPr>
      <w:bookmarkStart w:id="561" w:name="_ETM_Q1_2111665"/>
      <w:bookmarkStart w:id="562" w:name="_ETM_Q1_2111728"/>
      <w:bookmarkStart w:id="563" w:name="_ETM_Q1_2113209"/>
      <w:bookmarkEnd w:id="561"/>
      <w:bookmarkEnd w:id="562"/>
      <w:bookmarkEnd w:id="563"/>
    </w:p>
    <w:p w:rsidR="008E3663" w:rsidRDefault="008E3663" w:rsidP="008E3663">
      <w:pPr>
        <w:pStyle w:val="a4"/>
        <w:keepNext/>
        <w:rPr>
          <w:rtl/>
        </w:rPr>
      </w:pPr>
      <w:bookmarkStart w:id="564" w:name="ET_speaker_6156_58"/>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564"/>
    </w:p>
    <w:p w:rsidR="008E3663" w:rsidRDefault="008E3663" w:rsidP="008E3663">
      <w:pPr>
        <w:pStyle w:val="KeepWithNext"/>
        <w:rPr>
          <w:rtl/>
        </w:rPr>
      </w:pPr>
    </w:p>
    <w:p w:rsidR="008E3663" w:rsidRDefault="00A13F3F" w:rsidP="008E3663">
      <w:pPr>
        <w:rPr>
          <w:rtl/>
        </w:rPr>
      </w:pPr>
      <w:bookmarkStart w:id="565" w:name="_ETM_Q1_2113663"/>
      <w:bookmarkStart w:id="566" w:name="_ETM_Q1_2113703"/>
      <w:bookmarkEnd w:id="565"/>
      <w:bookmarkEnd w:id="566"/>
      <w:r>
        <w:rPr>
          <w:rFonts w:hint="cs"/>
          <w:rtl/>
        </w:rPr>
        <w:t>אבל, אדוני - -</w:t>
      </w:r>
    </w:p>
    <w:p w:rsidR="00A13F3F" w:rsidRDefault="00A13F3F" w:rsidP="008E3663">
      <w:pPr>
        <w:rPr>
          <w:rtl/>
        </w:rPr>
      </w:pPr>
    </w:p>
    <w:p w:rsidR="00A13F3F" w:rsidRDefault="00A13F3F" w:rsidP="00A13F3F">
      <w:pPr>
        <w:pStyle w:val="af6"/>
        <w:keepNext/>
        <w:rPr>
          <w:rtl/>
        </w:rPr>
      </w:pPr>
      <w:bookmarkStart w:id="567" w:name="ET_yor_6157_248"/>
      <w:r w:rsidRPr="00A13F3F">
        <w:rPr>
          <w:rStyle w:val="TagStyle"/>
          <w:rtl/>
        </w:rPr>
        <w:t xml:space="preserve"> &lt;&lt; </w:t>
      </w:r>
      <w:proofErr w:type="spellStart"/>
      <w:r w:rsidRPr="00A13F3F">
        <w:rPr>
          <w:rStyle w:val="TagStyle"/>
          <w:rtl/>
        </w:rPr>
        <w:t>יור</w:t>
      </w:r>
      <w:proofErr w:type="spellEnd"/>
      <w:r w:rsidRPr="00A13F3F">
        <w:rPr>
          <w:rStyle w:val="TagStyle"/>
          <w:rtl/>
        </w:rPr>
        <w:t xml:space="preserve"> &gt;&gt; </w:t>
      </w:r>
      <w:r>
        <w:rPr>
          <w:rtl/>
        </w:rPr>
        <w:t xml:space="preserve">היו"ר שמחה </w:t>
      </w:r>
      <w:proofErr w:type="spellStart"/>
      <w:r>
        <w:rPr>
          <w:rtl/>
        </w:rPr>
        <w:t>רוטמן</w:t>
      </w:r>
      <w:proofErr w:type="spellEnd"/>
      <w:r>
        <w:rPr>
          <w:rtl/>
        </w:rPr>
        <w:t>:</w:t>
      </w:r>
      <w:r w:rsidRPr="00A13F3F">
        <w:rPr>
          <w:rStyle w:val="TagStyle"/>
          <w:rtl/>
        </w:rPr>
        <w:t xml:space="preserve"> &lt;&lt; יור &gt;&gt;</w:t>
      </w:r>
      <w:r>
        <w:rPr>
          <w:rtl/>
        </w:rPr>
        <w:t xml:space="preserve">   </w:t>
      </w:r>
      <w:bookmarkEnd w:id="567"/>
    </w:p>
    <w:p w:rsidR="00A13F3F" w:rsidRDefault="00A13F3F" w:rsidP="00A13F3F">
      <w:pPr>
        <w:pStyle w:val="KeepWithNext"/>
        <w:rPr>
          <w:rtl/>
          <w:lang w:eastAsia="he-IL"/>
        </w:rPr>
      </w:pPr>
    </w:p>
    <w:p w:rsidR="00A13F3F" w:rsidRDefault="00A13F3F" w:rsidP="00A13F3F">
      <w:pPr>
        <w:rPr>
          <w:rtl/>
          <w:lang w:eastAsia="he-IL"/>
        </w:rPr>
      </w:pPr>
      <w:r>
        <w:rPr>
          <w:rFonts w:hint="cs"/>
          <w:rtl/>
          <w:lang w:eastAsia="he-IL"/>
        </w:rPr>
        <w:t xml:space="preserve">אין לזה תרחיש אחר. אתה יכול להתעסק על זה. </w:t>
      </w:r>
    </w:p>
    <w:p w:rsidR="00A13F3F" w:rsidRDefault="00A13F3F" w:rsidP="00A13F3F">
      <w:pPr>
        <w:rPr>
          <w:rtl/>
          <w:lang w:eastAsia="he-IL"/>
        </w:rPr>
      </w:pPr>
      <w:bookmarkStart w:id="568" w:name="_ETM_Q1_2096000"/>
      <w:bookmarkEnd w:id="568"/>
    </w:p>
    <w:p w:rsidR="00A13F3F" w:rsidRDefault="00A13F3F" w:rsidP="00A13F3F">
      <w:pPr>
        <w:pStyle w:val="a4"/>
        <w:keepNext/>
        <w:rPr>
          <w:rtl/>
        </w:rPr>
      </w:pPr>
      <w:bookmarkStart w:id="569" w:name="ET_speaker_6156_249"/>
      <w:r w:rsidRPr="00A13F3F">
        <w:rPr>
          <w:rStyle w:val="TagStyle"/>
          <w:rtl/>
        </w:rPr>
        <w:t xml:space="preserve"> &lt;&lt; דובר &gt;&gt; </w:t>
      </w:r>
      <w:r>
        <w:rPr>
          <w:rtl/>
        </w:rPr>
        <w:t>גלעד קריב (העבודה):</w:t>
      </w:r>
      <w:r w:rsidRPr="00A13F3F">
        <w:rPr>
          <w:rStyle w:val="TagStyle"/>
          <w:rtl/>
        </w:rPr>
        <w:t xml:space="preserve"> &lt;&lt; דובר &gt;&gt;</w:t>
      </w:r>
      <w:r>
        <w:rPr>
          <w:rtl/>
        </w:rPr>
        <w:t xml:space="preserve">   </w:t>
      </w:r>
      <w:bookmarkEnd w:id="569"/>
    </w:p>
    <w:p w:rsidR="00A13F3F" w:rsidRDefault="00A13F3F" w:rsidP="00A13F3F">
      <w:pPr>
        <w:pStyle w:val="KeepWithNext"/>
        <w:rPr>
          <w:rtl/>
          <w:lang w:eastAsia="he-IL"/>
        </w:rPr>
      </w:pPr>
    </w:p>
    <w:p w:rsidR="00A13F3F" w:rsidRDefault="00A13F3F" w:rsidP="00A13F3F">
      <w:pPr>
        <w:rPr>
          <w:rtl/>
          <w:lang w:eastAsia="he-IL"/>
        </w:rPr>
      </w:pPr>
      <w:r>
        <w:rPr>
          <w:rFonts w:hint="cs"/>
          <w:rtl/>
          <w:lang w:eastAsia="he-IL"/>
        </w:rPr>
        <w:t xml:space="preserve">אני יכול לקבל תשובה מהדרג המקצועי? אני לא מצליח להבין. </w:t>
      </w:r>
    </w:p>
    <w:p w:rsidR="00A13F3F" w:rsidRDefault="00A13F3F" w:rsidP="00A13F3F">
      <w:pPr>
        <w:rPr>
          <w:rtl/>
          <w:lang w:eastAsia="he-IL"/>
        </w:rPr>
      </w:pPr>
    </w:p>
    <w:p w:rsidR="00A13F3F" w:rsidRDefault="00A13F3F" w:rsidP="00A13F3F">
      <w:pPr>
        <w:pStyle w:val="a4"/>
        <w:keepNext/>
        <w:rPr>
          <w:rtl/>
        </w:rPr>
      </w:pPr>
      <w:bookmarkStart w:id="570" w:name="ET_speaker_5785_250"/>
      <w:r w:rsidRPr="00A13F3F">
        <w:rPr>
          <w:rStyle w:val="TagStyle"/>
          <w:rtl/>
        </w:rPr>
        <w:t xml:space="preserve"> &lt;&lt; דובר &gt;&gt; </w:t>
      </w:r>
      <w:r>
        <w:rPr>
          <w:rtl/>
        </w:rPr>
        <w:t>עופר כסיף (חד"ש-תע"ל):</w:t>
      </w:r>
      <w:r w:rsidRPr="00A13F3F">
        <w:rPr>
          <w:rStyle w:val="TagStyle"/>
          <w:rtl/>
        </w:rPr>
        <w:t xml:space="preserve"> &lt;&lt; דובר &gt;&gt;</w:t>
      </w:r>
      <w:r>
        <w:rPr>
          <w:rtl/>
        </w:rPr>
        <w:t xml:space="preserve">   </w:t>
      </w:r>
      <w:bookmarkEnd w:id="570"/>
    </w:p>
    <w:p w:rsidR="00A13F3F" w:rsidRDefault="00A13F3F" w:rsidP="00A13F3F">
      <w:pPr>
        <w:pStyle w:val="KeepWithNext"/>
        <w:rPr>
          <w:rtl/>
          <w:lang w:eastAsia="he-IL"/>
        </w:rPr>
      </w:pPr>
    </w:p>
    <w:p w:rsidR="00A13F3F" w:rsidRDefault="00A13F3F" w:rsidP="00A13F3F">
      <w:pPr>
        <w:rPr>
          <w:rtl/>
          <w:lang w:eastAsia="he-IL"/>
        </w:rPr>
      </w:pPr>
      <w:r>
        <w:rPr>
          <w:rFonts w:hint="cs"/>
          <w:rtl/>
          <w:lang w:eastAsia="he-IL"/>
        </w:rPr>
        <w:t xml:space="preserve">אני רוצה </w:t>
      </w:r>
      <w:bookmarkStart w:id="571" w:name="_ETM_Q1_2099000"/>
      <w:bookmarkEnd w:id="571"/>
      <w:r>
        <w:rPr>
          <w:rFonts w:hint="cs"/>
          <w:rtl/>
          <w:lang w:eastAsia="he-IL"/>
        </w:rPr>
        <w:t xml:space="preserve">להוסיף עוד נקודה. </w:t>
      </w:r>
    </w:p>
    <w:p w:rsidR="00A13F3F" w:rsidRDefault="00A13F3F" w:rsidP="00A13F3F">
      <w:pPr>
        <w:rPr>
          <w:rtl/>
          <w:lang w:eastAsia="he-IL"/>
        </w:rPr>
      </w:pPr>
      <w:bookmarkStart w:id="572" w:name="_ETM_Q1_2102000"/>
      <w:bookmarkEnd w:id="572"/>
    </w:p>
    <w:p w:rsidR="00A13F3F" w:rsidRDefault="00A13F3F" w:rsidP="00A13F3F">
      <w:pPr>
        <w:pStyle w:val="a4"/>
        <w:keepNext/>
        <w:rPr>
          <w:rtl/>
        </w:rPr>
      </w:pPr>
      <w:bookmarkStart w:id="573" w:name="ET_speaker_6156_251"/>
      <w:r w:rsidRPr="00A13F3F">
        <w:rPr>
          <w:rStyle w:val="TagStyle"/>
          <w:rtl/>
        </w:rPr>
        <w:t xml:space="preserve"> &lt;&lt; דובר &gt;&gt; </w:t>
      </w:r>
      <w:r>
        <w:rPr>
          <w:rtl/>
        </w:rPr>
        <w:t>גלעד קריב (העבודה):</w:t>
      </w:r>
      <w:r w:rsidRPr="00A13F3F">
        <w:rPr>
          <w:rStyle w:val="TagStyle"/>
          <w:rtl/>
        </w:rPr>
        <w:t xml:space="preserve"> &lt;&lt; דובר &gt;&gt;</w:t>
      </w:r>
      <w:r>
        <w:rPr>
          <w:rtl/>
        </w:rPr>
        <w:t xml:space="preserve">   </w:t>
      </w:r>
      <w:bookmarkEnd w:id="573"/>
    </w:p>
    <w:p w:rsidR="00A13F3F" w:rsidRDefault="00A13F3F" w:rsidP="00A13F3F">
      <w:pPr>
        <w:pStyle w:val="KeepWithNext"/>
        <w:rPr>
          <w:rtl/>
          <w:lang w:eastAsia="he-IL"/>
        </w:rPr>
      </w:pPr>
    </w:p>
    <w:p w:rsidR="00A13F3F" w:rsidRPr="00A13F3F" w:rsidRDefault="00A13F3F" w:rsidP="00A13F3F">
      <w:pPr>
        <w:rPr>
          <w:rtl/>
          <w:lang w:eastAsia="he-IL"/>
        </w:rPr>
      </w:pPr>
      <w:bookmarkStart w:id="574" w:name="_ETM_Q1_2105000"/>
      <w:bookmarkEnd w:id="574"/>
      <w:r>
        <w:rPr>
          <w:rFonts w:hint="cs"/>
          <w:rtl/>
          <w:lang w:eastAsia="he-IL"/>
        </w:rPr>
        <w:t xml:space="preserve">רגע. חברים, אפשר לקבל תשובה לשאלה? </w:t>
      </w:r>
      <w:bookmarkStart w:id="575" w:name="_ETM_Q1_2107000"/>
      <w:bookmarkEnd w:id="575"/>
      <w:r>
        <w:rPr>
          <w:rFonts w:hint="cs"/>
          <w:rtl/>
          <w:lang w:eastAsia="he-IL"/>
        </w:rPr>
        <w:t xml:space="preserve">אני קורא את המסמכים וזה לא מה שכתוב. </w:t>
      </w:r>
    </w:p>
    <w:p w:rsidR="008E3663" w:rsidRDefault="008E3663" w:rsidP="008E3663">
      <w:pPr>
        <w:rPr>
          <w:rtl/>
        </w:rPr>
      </w:pPr>
      <w:bookmarkStart w:id="576" w:name="_ETM_Q1_2114596"/>
      <w:bookmarkStart w:id="577" w:name="_ETM_Q1_2114644"/>
      <w:bookmarkStart w:id="578" w:name="_ETM_Q1_2116435"/>
      <w:bookmarkEnd w:id="576"/>
      <w:bookmarkEnd w:id="577"/>
      <w:bookmarkEnd w:id="578"/>
    </w:p>
    <w:p w:rsidR="008E3663" w:rsidRDefault="008E3663" w:rsidP="008E3663">
      <w:pPr>
        <w:pStyle w:val="af9"/>
        <w:keepNext/>
        <w:rPr>
          <w:rtl/>
        </w:rPr>
      </w:pPr>
      <w:bookmarkStart w:id="579" w:name="ET_guest_905470_59"/>
      <w:r w:rsidRPr="008E3663">
        <w:rPr>
          <w:rStyle w:val="TagStyle"/>
          <w:rtl/>
        </w:rPr>
        <w:t xml:space="preserve"> &lt;&lt; אורח &gt;&gt; </w:t>
      </w:r>
      <w:r>
        <w:rPr>
          <w:rtl/>
        </w:rPr>
        <w:t xml:space="preserve">ינון </w:t>
      </w:r>
      <w:proofErr w:type="spellStart"/>
      <w:r>
        <w:rPr>
          <w:rtl/>
        </w:rPr>
        <w:t>גוטגליק</w:t>
      </w:r>
      <w:proofErr w:type="spellEnd"/>
      <w:r>
        <w:rPr>
          <w:rtl/>
        </w:rPr>
        <w:t>:</w:t>
      </w:r>
      <w:r w:rsidRPr="008E3663">
        <w:rPr>
          <w:rStyle w:val="TagStyle"/>
          <w:rtl/>
        </w:rPr>
        <w:t xml:space="preserve"> &lt;&lt; אורח &gt;&gt;</w:t>
      </w:r>
      <w:r>
        <w:rPr>
          <w:rtl/>
        </w:rPr>
        <w:t xml:space="preserve">   </w:t>
      </w:r>
      <w:bookmarkEnd w:id="579"/>
    </w:p>
    <w:p w:rsidR="008E3663" w:rsidRDefault="008E3663" w:rsidP="008E3663">
      <w:pPr>
        <w:pStyle w:val="KeepWithNext"/>
        <w:rPr>
          <w:rtl/>
        </w:rPr>
      </w:pPr>
    </w:p>
    <w:p w:rsidR="008E3663" w:rsidRDefault="00A13F3F" w:rsidP="008E3663">
      <w:pPr>
        <w:rPr>
          <w:rtl/>
        </w:rPr>
      </w:pPr>
      <w:bookmarkStart w:id="580" w:name="_ETM_Q1_2116829"/>
      <w:bookmarkStart w:id="581" w:name="_ETM_Q1_2116869"/>
      <w:bookmarkEnd w:id="580"/>
      <w:bookmarkEnd w:id="581"/>
      <w:r>
        <w:rPr>
          <w:rFonts w:hint="cs"/>
          <w:rtl/>
        </w:rPr>
        <w:t xml:space="preserve">אני מהלשכה </w:t>
      </w:r>
      <w:bookmarkStart w:id="582" w:name="_ETM_Q1_2113000"/>
      <w:bookmarkEnd w:id="582"/>
      <w:r>
        <w:rPr>
          <w:rFonts w:hint="cs"/>
          <w:rtl/>
        </w:rPr>
        <w:t xml:space="preserve">המשפטית במשרד האוצר. יש תרחיש שבו התאגיד מפטר חלק מהעובדים. </w:t>
      </w:r>
      <w:r w:rsidR="008E3663">
        <w:rPr>
          <w:rFonts w:hint="cs"/>
          <w:rtl/>
        </w:rPr>
        <w:t xml:space="preserve">הוא נשאר </w:t>
      </w:r>
      <w:r>
        <w:rPr>
          <w:rFonts w:hint="cs"/>
          <w:rtl/>
        </w:rPr>
        <w:t>ל</w:t>
      </w:r>
      <w:r w:rsidR="008E3663">
        <w:rPr>
          <w:rFonts w:hint="cs"/>
          <w:rtl/>
        </w:rPr>
        <w:t xml:space="preserve">שיקום כלכלי עצמי ולא על </w:t>
      </w:r>
      <w:bookmarkStart w:id="583" w:name="_ETM_Q1_2123170"/>
      <w:bookmarkEnd w:id="583"/>
      <w:r w:rsidR="008E3663">
        <w:rPr>
          <w:rFonts w:hint="cs"/>
          <w:rtl/>
        </w:rPr>
        <w:t>ידי רכישה</w:t>
      </w:r>
      <w:r>
        <w:rPr>
          <w:rFonts w:hint="cs"/>
          <w:rtl/>
        </w:rPr>
        <w:t xml:space="preserve">, והעובדים עוברים לחברה אחות או חברה בת. </w:t>
      </w:r>
    </w:p>
    <w:p w:rsidR="008E3663" w:rsidRDefault="008E3663" w:rsidP="008E3663">
      <w:pPr>
        <w:rPr>
          <w:rtl/>
        </w:rPr>
      </w:pPr>
      <w:bookmarkStart w:id="584" w:name="_ETM_Q1_2129147"/>
      <w:bookmarkStart w:id="585" w:name="_ETM_Q1_2129203"/>
      <w:bookmarkEnd w:id="584"/>
      <w:bookmarkEnd w:id="585"/>
    </w:p>
    <w:p w:rsidR="008E3663" w:rsidRDefault="008E3663" w:rsidP="008E3663">
      <w:pPr>
        <w:pStyle w:val="af6"/>
        <w:keepNext/>
        <w:rPr>
          <w:rtl/>
        </w:rPr>
      </w:pPr>
      <w:bookmarkStart w:id="586" w:name="ET_yor_6157_60"/>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586"/>
    </w:p>
    <w:p w:rsidR="008E3663" w:rsidRDefault="008E3663" w:rsidP="008E3663">
      <w:pPr>
        <w:pStyle w:val="KeepWithNext"/>
        <w:rPr>
          <w:rtl/>
        </w:rPr>
      </w:pPr>
    </w:p>
    <w:p w:rsidR="008E3663" w:rsidRDefault="008E3663" w:rsidP="00A13F3F">
      <w:pPr>
        <w:rPr>
          <w:rtl/>
        </w:rPr>
      </w:pPr>
      <w:bookmarkStart w:id="587" w:name="_ETM_Q1_2130337"/>
      <w:bookmarkEnd w:id="587"/>
      <w:r>
        <w:rPr>
          <w:rFonts w:hint="cs"/>
          <w:rtl/>
        </w:rPr>
        <w:t xml:space="preserve">אז כל </w:t>
      </w:r>
      <w:r w:rsidR="00A13F3F">
        <w:rPr>
          <w:rFonts w:hint="cs"/>
          <w:rtl/>
        </w:rPr>
        <w:t xml:space="preserve">הזכויות שלהם יהיו </w:t>
      </w:r>
      <w:bookmarkStart w:id="588" w:name="_ETM_Q1_2133129"/>
      <w:bookmarkEnd w:id="588"/>
      <w:r w:rsidR="00A13F3F">
        <w:rPr>
          <w:rFonts w:hint="cs"/>
          <w:rtl/>
        </w:rPr>
        <w:t>כמ</w:t>
      </w:r>
      <w:r>
        <w:rPr>
          <w:rFonts w:hint="cs"/>
          <w:rtl/>
        </w:rPr>
        <w:t>פוטרים.</w:t>
      </w:r>
    </w:p>
    <w:p w:rsidR="008E3663" w:rsidRDefault="008E3663" w:rsidP="008E3663">
      <w:pPr>
        <w:rPr>
          <w:rtl/>
        </w:rPr>
      </w:pPr>
      <w:bookmarkStart w:id="589" w:name="_ETM_Q1_2135235"/>
      <w:bookmarkStart w:id="590" w:name="_ETM_Q1_2135293"/>
      <w:bookmarkStart w:id="591" w:name="_ETM_Q1_2136890"/>
      <w:bookmarkEnd w:id="589"/>
      <w:bookmarkEnd w:id="590"/>
      <w:bookmarkEnd w:id="591"/>
    </w:p>
    <w:p w:rsidR="008E3663" w:rsidRDefault="008E3663" w:rsidP="008E3663">
      <w:pPr>
        <w:pStyle w:val="af9"/>
        <w:keepNext/>
        <w:rPr>
          <w:rtl/>
        </w:rPr>
      </w:pPr>
      <w:bookmarkStart w:id="592" w:name="ET_guest_905470_61"/>
      <w:r w:rsidRPr="008E3663">
        <w:rPr>
          <w:rStyle w:val="TagStyle"/>
          <w:rtl/>
        </w:rPr>
        <w:t xml:space="preserve"> &lt;&lt; אורח &gt;&gt; </w:t>
      </w:r>
      <w:r>
        <w:rPr>
          <w:rtl/>
        </w:rPr>
        <w:t xml:space="preserve">ינון </w:t>
      </w:r>
      <w:proofErr w:type="spellStart"/>
      <w:r>
        <w:rPr>
          <w:rtl/>
        </w:rPr>
        <w:t>גוטגליק</w:t>
      </w:r>
      <w:proofErr w:type="spellEnd"/>
      <w:r>
        <w:rPr>
          <w:rtl/>
        </w:rPr>
        <w:t>:</w:t>
      </w:r>
      <w:r w:rsidRPr="008E3663">
        <w:rPr>
          <w:rStyle w:val="TagStyle"/>
          <w:rtl/>
        </w:rPr>
        <w:t xml:space="preserve"> &lt;&lt; אורח &gt;&gt;</w:t>
      </w:r>
      <w:r>
        <w:rPr>
          <w:rtl/>
        </w:rPr>
        <w:t xml:space="preserve">   </w:t>
      </w:r>
      <w:bookmarkEnd w:id="592"/>
    </w:p>
    <w:p w:rsidR="008E3663" w:rsidRDefault="008E3663" w:rsidP="008E3663">
      <w:pPr>
        <w:pStyle w:val="KeepWithNext"/>
        <w:rPr>
          <w:rtl/>
        </w:rPr>
      </w:pPr>
    </w:p>
    <w:p w:rsidR="00A13F3F" w:rsidRDefault="00A13F3F" w:rsidP="008E3663">
      <w:pPr>
        <w:rPr>
          <w:rtl/>
        </w:rPr>
      </w:pPr>
      <w:bookmarkStart w:id="593" w:name="_ETM_Q1_2137267"/>
      <w:bookmarkStart w:id="594" w:name="_ETM_Q1_2137300"/>
      <w:bookmarkEnd w:id="593"/>
      <w:bookmarkEnd w:id="594"/>
      <w:r>
        <w:rPr>
          <w:rFonts w:hint="cs"/>
          <w:rtl/>
        </w:rPr>
        <w:t xml:space="preserve">לא. </w:t>
      </w:r>
    </w:p>
    <w:p w:rsidR="00A13F3F" w:rsidRDefault="00A13F3F" w:rsidP="00A13F3F">
      <w:pPr>
        <w:ind w:firstLine="0"/>
        <w:rPr>
          <w:rtl/>
        </w:rPr>
      </w:pPr>
    </w:p>
    <w:p w:rsidR="00A13F3F" w:rsidRDefault="00A13F3F" w:rsidP="00A13F3F">
      <w:pPr>
        <w:pStyle w:val="a4"/>
        <w:keepNext/>
        <w:rPr>
          <w:rtl/>
        </w:rPr>
      </w:pPr>
      <w:bookmarkStart w:id="595" w:name="ET_speaker_6156_252"/>
      <w:r w:rsidRPr="00A13F3F">
        <w:rPr>
          <w:rStyle w:val="TagStyle"/>
          <w:rtl/>
        </w:rPr>
        <w:t xml:space="preserve"> &lt;&lt; דובר &gt;&gt; </w:t>
      </w:r>
      <w:r>
        <w:rPr>
          <w:rtl/>
        </w:rPr>
        <w:t>גלעד קריב (העבודה):</w:t>
      </w:r>
      <w:r w:rsidRPr="00A13F3F">
        <w:rPr>
          <w:rStyle w:val="TagStyle"/>
          <w:rtl/>
        </w:rPr>
        <w:t xml:space="preserve"> &lt;&lt; דובר &gt;&gt;</w:t>
      </w:r>
      <w:r>
        <w:rPr>
          <w:rtl/>
        </w:rPr>
        <w:t xml:space="preserve">   </w:t>
      </w:r>
      <w:bookmarkEnd w:id="595"/>
    </w:p>
    <w:p w:rsidR="00A13F3F" w:rsidRDefault="00A13F3F" w:rsidP="00A13F3F">
      <w:pPr>
        <w:pStyle w:val="KeepWithNext"/>
        <w:rPr>
          <w:rtl/>
          <w:lang w:eastAsia="he-IL"/>
        </w:rPr>
      </w:pPr>
    </w:p>
    <w:p w:rsidR="00A13F3F" w:rsidRDefault="00A13F3F" w:rsidP="00A13F3F">
      <w:pPr>
        <w:rPr>
          <w:rtl/>
          <w:lang w:eastAsia="he-IL"/>
        </w:rPr>
      </w:pPr>
      <w:r>
        <w:rPr>
          <w:rFonts w:hint="cs"/>
          <w:rtl/>
          <w:lang w:eastAsia="he-IL"/>
        </w:rPr>
        <w:t xml:space="preserve">לא, לא. </w:t>
      </w:r>
    </w:p>
    <w:p w:rsidR="00A13F3F" w:rsidRDefault="00A13F3F" w:rsidP="00A13F3F">
      <w:pPr>
        <w:rPr>
          <w:rtl/>
          <w:lang w:eastAsia="he-IL"/>
        </w:rPr>
      </w:pPr>
    </w:p>
    <w:p w:rsidR="00A13F3F" w:rsidRDefault="00A13F3F" w:rsidP="00A13F3F">
      <w:pPr>
        <w:pStyle w:val="a4"/>
        <w:keepNext/>
        <w:rPr>
          <w:rtl/>
        </w:rPr>
      </w:pPr>
      <w:bookmarkStart w:id="596" w:name="ET_speaker_5785_253"/>
      <w:r w:rsidRPr="00A13F3F">
        <w:rPr>
          <w:rStyle w:val="TagStyle"/>
          <w:rtl/>
        </w:rPr>
        <w:t xml:space="preserve"> &lt;&lt; דובר &gt;&gt; </w:t>
      </w:r>
      <w:r>
        <w:rPr>
          <w:rtl/>
        </w:rPr>
        <w:t>עופר כסיף (חד"ש-תע"ל):</w:t>
      </w:r>
      <w:r w:rsidRPr="00A13F3F">
        <w:rPr>
          <w:rStyle w:val="TagStyle"/>
          <w:rtl/>
        </w:rPr>
        <w:t xml:space="preserve"> &lt;&lt; דובר &gt;&gt;</w:t>
      </w:r>
      <w:r>
        <w:rPr>
          <w:rtl/>
        </w:rPr>
        <w:t xml:space="preserve">   </w:t>
      </w:r>
      <w:bookmarkEnd w:id="596"/>
    </w:p>
    <w:p w:rsidR="00A13F3F" w:rsidRDefault="00A13F3F" w:rsidP="00A13F3F">
      <w:pPr>
        <w:pStyle w:val="KeepWithNext"/>
        <w:rPr>
          <w:rtl/>
          <w:lang w:eastAsia="he-IL"/>
        </w:rPr>
      </w:pPr>
    </w:p>
    <w:p w:rsidR="00A13F3F" w:rsidRDefault="00A13F3F" w:rsidP="00A13F3F">
      <w:pPr>
        <w:rPr>
          <w:rtl/>
          <w:lang w:eastAsia="he-IL"/>
        </w:rPr>
      </w:pPr>
      <w:r>
        <w:rPr>
          <w:rFonts w:hint="cs"/>
          <w:rtl/>
          <w:lang w:eastAsia="he-IL"/>
        </w:rPr>
        <w:t xml:space="preserve">לא. כתוב שלא. </w:t>
      </w:r>
    </w:p>
    <w:p w:rsidR="00A13F3F" w:rsidRDefault="00A13F3F" w:rsidP="00A13F3F">
      <w:pPr>
        <w:rPr>
          <w:rtl/>
          <w:lang w:eastAsia="he-IL"/>
        </w:rPr>
      </w:pPr>
      <w:bookmarkStart w:id="597" w:name="_ETM_Q1_2125000"/>
      <w:bookmarkEnd w:id="597"/>
    </w:p>
    <w:p w:rsidR="00A13F3F" w:rsidRDefault="00A13F3F" w:rsidP="00A13F3F">
      <w:pPr>
        <w:pStyle w:val="af9"/>
        <w:keepNext/>
        <w:rPr>
          <w:rtl/>
          <w:lang w:eastAsia="he-IL"/>
        </w:rPr>
      </w:pPr>
      <w:bookmarkStart w:id="598" w:name="ET_guest_905470_254"/>
      <w:r w:rsidRPr="00A13F3F">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A13F3F">
        <w:rPr>
          <w:rStyle w:val="TagStyle"/>
          <w:rtl/>
        </w:rPr>
        <w:t xml:space="preserve"> &lt;&lt; אורח &gt;&gt;</w:t>
      </w:r>
      <w:r>
        <w:rPr>
          <w:rtl/>
          <w:lang w:eastAsia="he-IL"/>
        </w:rPr>
        <w:t xml:space="preserve">   </w:t>
      </w:r>
      <w:bookmarkEnd w:id="598"/>
    </w:p>
    <w:p w:rsidR="00A13F3F" w:rsidRDefault="00A13F3F" w:rsidP="00A13F3F">
      <w:pPr>
        <w:pStyle w:val="KeepWithNext"/>
        <w:rPr>
          <w:rtl/>
          <w:lang w:eastAsia="he-IL"/>
        </w:rPr>
      </w:pPr>
    </w:p>
    <w:p w:rsidR="008E3663" w:rsidRDefault="00A13F3F" w:rsidP="00A13F3F">
      <w:pPr>
        <w:rPr>
          <w:rtl/>
        </w:rPr>
      </w:pPr>
      <w:bookmarkStart w:id="599" w:name="_ETM_Q1_2126000"/>
      <w:bookmarkStart w:id="600" w:name="_ETM_Q1_2128000"/>
      <w:bookmarkEnd w:id="599"/>
      <w:bookmarkEnd w:id="600"/>
      <w:r>
        <w:rPr>
          <w:rFonts w:hint="cs"/>
          <w:rtl/>
        </w:rPr>
        <w:t>זה מה שאנחנו רוצים להגיד, ש</w:t>
      </w:r>
      <w:r w:rsidR="008E3663">
        <w:rPr>
          <w:rFonts w:hint="cs"/>
          <w:rtl/>
        </w:rPr>
        <w:t xml:space="preserve">אם הם עברו </w:t>
      </w:r>
      <w:r>
        <w:rPr>
          <w:rFonts w:hint="cs"/>
          <w:rtl/>
        </w:rPr>
        <w:t xml:space="preserve">באופן פיקטיבי </w:t>
      </w:r>
      <w:r w:rsidR="008E3663">
        <w:rPr>
          <w:rFonts w:hint="cs"/>
          <w:rtl/>
        </w:rPr>
        <w:t>לתאגיד אחר - -</w:t>
      </w:r>
    </w:p>
    <w:p w:rsidR="008E3663" w:rsidRDefault="008E3663" w:rsidP="008E3663">
      <w:pPr>
        <w:rPr>
          <w:rtl/>
        </w:rPr>
      </w:pPr>
      <w:bookmarkStart w:id="601" w:name="_ETM_Q1_2142404"/>
      <w:bookmarkStart w:id="602" w:name="_ETM_Q1_2142464"/>
      <w:bookmarkStart w:id="603" w:name="_ETM_Q1_2143889"/>
      <w:bookmarkEnd w:id="601"/>
      <w:bookmarkEnd w:id="602"/>
      <w:bookmarkEnd w:id="603"/>
    </w:p>
    <w:p w:rsidR="008E3663" w:rsidRDefault="008E3663" w:rsidP="008E3663">
      <w:pPr>
        <w:pStyle w:val="a4"/>
        <w:keepNext/>
        <w:rPr>
          <w:rtl/>
        </w:rPr>
      </w:pPr>
      <w:bookmarkStart w:id="604" w:name="ET_speaker_6156_62"/>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604"/>
    </w:p>
    <w:p w:rsidR="008E3663" w:rsidRDefault="008E3663" w:rsidP="008E3663">
      <w:pPr>
        <w:pStyle w:val="KeepWithNext"/>
        <w:rPr>
          <w:rtl/>
        </w:rPr>
      </w:pPr>
    </w:p>
    <w:p w:rsidR="008E3663" w:rsidRDefault="00A13F3F" w:rsidP="00A13F3F">
      <w:pPr>
        <w:rPr>
          <w:rtl/>
        </w:rPr>
      </w:pPr>
      <w:bookmarkStart w:id="605" w:name="_ETM_Q1_2144280"/>
      <w:bookmarkStart w:id="606" w:name="_ETM_Q1_2144315"/>
      <w:bookmarkEnd w:id="605"/>
      <w:bookmarkEnd w:id="606"/>
      <w:r>
        <w:rPr>
          <w:rFonts w:hint="cs"/>
          <w:rtl/>
        </w:rPr>
        <w:t>לא, אתה לא אומר באופן פיקטיבי. אתה אומר</w:t>
      </w:r>
      <w:bookmarkStart w:id="607" w:name="_ETM_Q1_2138000"/>
      <w:bookmarkEnd w:id="607"/>
      <w:r>
        <w:rPr>
          <w:rFonts w:hint="cs"/>
          <w:rtl/>
        </w:rPr>
        <w:t xml:space="preserve">, אם הם עברו. אם </w:t>
      </w:r>
      <w:r w:rsidR="008E3663">
        <w:rPr>
          <w:rFonts w:hint="cs"/>
          <w:rtl/>
        </w:rPr>
        <w:t xml:space="preserve">הייתם מציעים </w:t>
      </w:r>
      <w:bookmarkStart w:id="608" w:name="_ETM_Q1_2146434"/>
      <w:bookmarkEnd w:id="608"/>
      <w:r w:rsidR="008E3663">
        <w:rPr>
          <w:rFonts w:hint="cs"/>
          <w:rtl/>
        </w:rPr>
        <w:t xml:space="preserve">כאן </w:t>
      </w:r>
      <w:r>
        <w:rPr>
          <w:rFonts w:hint="cs"/>
          <w:rtl/>
        </w:rPr>
        <w:t xml:space="preserve">את הזכות שלכם להוכיח שזה </w:t>
      </w:r>
      <w:bookmarkStart w:id="609" w:name="_ETM_Q1_2146000"/>
      <w:bookmarkEnd w:id="609"/>
      <w:r>
        <w:rPr>
          <w:rFonts w:hint="cs"/>
          <w:rtl/>
        </w:rPr>
        <w:t xml:space="preserve">פיקטיבי </w:t>
      </w:r>
      <w:r w:rsidR="008E3663">
        <w:rPr>
          <w:rFonts w:hint="cs"/>
          <w:rtl/>
        </w:rPr>
        <w:t>ול</w:t>
      </w:r>
      <w:r>
        <w:rPr>
          <w:rFonts w:hint="cs"/>
          <w:rtl/>
        </w:rPr>
        <w:t xml:space="preserve">שלול את הזכות </w:t>
      </w:r>
      <w:r>
        <w:rPr>
          <w:rtl/>
        </w:rPr>
        <w:t>–</w:t>
      </w:r>
      <w:r>
        <w:rPr>
          <w:rFonts w:hint="cs"/>
          <w:rtl/>
        </w:rPr>
        <w:t xml:space="preserve"> סחתין.</w:t>
      </w:r>
      <w:r w:rsidR="008E3663">
        <w:rPr>
          <w:rFonts w:hint="cs"/>
          <w:rtl/>
        </w:rPr>
        <w:t xml:space="preserve"> אבל אתם </w:t>
      </w:r>
      <w:bookmarkStart w:id="610" w:name="_ETM_Q1_2154977"/>
      <w:bookmarkEnd w:id="610"/>
      <w:r>
        <w:rPr>
          <w:rFonts w:hint="cs"/>
          <w:rtl/>
        </w:rPr>
        <w:t xml:space="preserve">לא אומרים באופן פיקטיבי. אתם </w:t>
      </w:r>
      <w:r w:rsidR="008E3663">
        <w:rPr>
          <w:rFonts w:hint="cs"/>
          <w:rtl/>
        </w:rPr>
        <w:t xml:space="preserve">יוצאים מנקודת הנחה </w:t>
      </w:r>
      <w:r>
        <w:rPr>
          <w:rFonts w:hint="cs"/>
          <w:rtl/>
        </w:rPr>
        <w:t>שכל</w:t>
      </w:r>
      <w:bookmarkStart w:id="611" w:name="_ETM_Q1_2153000"/>
      <w:bookmarkEnd w:id="611"/>
      <w:r>
        <w:rPr>
          <w:rFonts w:hint="cs"/>
          <w:rtl/>
        </w:rPr>
        <w:t xml:space="preserve"> מהלך כזה מריח מפיקטיביות, ולכן אנחנו נתנגד להצעת החוק הזאת. </w:t>
      </w:r>
      <w:r w:rsidR="008E3663">
        <w:rPr>
          <w:rFonts w:hint="cs"/>
          <w:rtl/>
        </w:rPr>
        <w:t xml:space="preserve"> </w:t>
      </w:r>
    </w:p>
    <w:p w:rsidR="008E3663" w:rsidRDefault="008E3663" w:rsidP="008E3663">
      <w:pPr>
        <w:rPr>
          <w:rtl/>
        </w:rPr>
      </w:pPr>
      <w:bookmarkStart w:id="612" w:name="_ETM_Q1_2162432"/>
      <w:bookmarkStart w:id="613" w:name="_ETM_Q1_2162514"/>
      <w:bookmarkEnd w:id="612"/>
      <w:bookmarkEnd w:id="613"/>
    </w:p>
    <w:p w:rsidR="008E3663" w:rsidRDefault="008E3663" w:rsidP="008E3663">
      <w:pPr>
        <w:pStyle w:val="af6"/>
        <w:keepNext/>
        <w:rPr>
          <w:rtl/>
        </w:rPr>
      </w:pPr>
      <w:bookmarkStart w:id="614" w:name="ET_yor_6157_63"/>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614"/>
    </w:p>
    <w:p w:rsidR="008E3663" w:rsidRDefault="008E3663" w:rsidP="008E3663">
      <w:pPr>
        <w:pStyle w:val="KeepWithNext"/>
        <w:rPr>
          <w:rtl/>
        </w:rPr>
      </w:pPr>
    </w:p>
    <w:p w:rsidR="008E3663" w:rsidRDefault="007C6D16" w:rsidP="007C6D16">
      <w:pPr>
        <w:rPr>
          <w:rtl/>
        </w:rPr>
      </w:pPr>
      <w:bookmarkStart w:id="615" w:name="_ETM_Q1_2163199"/>
      <w:bookmarkEnd w:id="615"/>
      <w:r>
        <w:rPr>
          <w:rFonts w:hint="cs"/>
          <w:rtl/>
        </w:rPr>
        <w:t xml:space="preserve">לא, סליחה, אני מצטער, אדוני, </w:t>
      </w:r>
      <w:r w:rsidR="008E3663">
        <w:rPr>
          <w:rFonts w:hint="cs"/>
          <w:rtl/>
        </w:rPr>
        <w:t xml:space="preserve">יש פה סעיף ב' </w:t>
      </w:r>
      <w:bookmarkStart w:id="616" w:name="_ETM_Q1_2165850"/>
      <w:bookmarkEnd w:id="616"/>
      <w:r w:rsidR="008E3663">
        <w:rPr>
          <w:rFonts w:hint="cs"/>
          <w:rtl/>
        </w:rPr>
        <w:t xml:space="preserve">שאומר תנאי: </w:t>
      </w:r>
      <w:r>
        <w:rPr>
          <w:rFonts w:hint="cs"/>
          <w:rtl/>
        </w:rPr>
        <w:t xml:space="preserve">זה תאגיד שנמכרה אליו הפעילות העסקית של התאגיד, </w:t>
      </w:r>
      <w:r w:rsidR="008E3663">
        <w:rPr>
          <w:rFonts w:hint="cs"/>
          <w:rtl/>
        </w:rPr>
        <w:t>אחרת א</w:t>
      </w:r>
      <w:r>
        <w:rPr>
          <w:rFonts w:hint="cs"/>
          <w:rtl/>
        </w:rPr>
        <w:t xml:space="preserve">תה </w:t>
      </w:r>
      <w:r w:rsidR="008E3663">
        <w:rPr>
          <w:rFonts w:hint="cs"/>
          <w:rtl/>
        </w:rPr>
        <w:t xml:space="preserve">לא בחוק. </w:t>
      </w:r>
      <w:r>
        <w:rPr>
          <w:rFonts w:hint="cs"/>
          <w:rtl/>
        </w:rPr>
        <w:t xml:space="preserve">סליחה </w:t>
      </w:r>
      <w:r>
        <w:rPr>
          <w:rtl/>
        </w:rPr>
        <w:t>–</w:t>
      </w:r>
      <w:r>
        <w:rPr>
          <w:rFonts w:hint="cs"/>
          <w:rtl/>
        </w:rPr>
        <w:t xml:space="preserve"> או שאני </w:t>
      </w:r>
      <w:bookmarkStart w:id="617" w:name="_ETM_Q1_2169000"/>
      <w:bookmarkEnd w:id="617"/>
      <w:r>
        <w:rPr>
          <w:rFonts w:hint="cs"/>
          <w:rtl/>
        </w:rPr>
        <w:t>לא קורא נכון את החוק - -</w:t>
      </w:r>
    </w:p>
    <w:p w:rsidR="008E3663" w:rsidRDefault="008E3663" w:rsidP="008E3663">
      <w:pPr>
        <w:rPr>
          <w:rtl/>
        </w:rPr>
      </w:pPr>
      <w:bookmarkStart w:id="618" w:name="_ETM_Q1_2174539"/>
      <w:bookmarkStart w:id="619" w:name="_ETM_Q1_2174611"/>
      <w:bookmarkStart w:id="620" w:name="_ETM_Q1_2176762"/>
      <w:bookmarkEnd w:id="618"/>
      <w:bookmarkEnd w:id="619"/>
      <w:bookmarkEnd w:id="620"/>
    </w:p>
    <w:p w:rsidR="008E3663" w:rsidRDefault="008E3663" w:rsidP="008E3663">
      <w:pPr>
        <w:pStyle w:val="af9"/>
        <w:keepNext/>
        <w:rPr>
          <w:rtl/>
        </w:rPr>
      </w:pPr>
      <w:bookmarkStart w:id="621" w:name="ET_guest_905470_64"/>
      <w:r w:rsidRPr="008E3663">
        <w:rPr>
          <w:rStyle w:val="TagStyle"/>
          <w:rtl/>
        </w:rPr>
        <w:t xml:space="preserve"> &lt;&lt; אורח &gt;&gt; </w:t>
      </w:r>
      <w:r>
        <w:rPr>
          <w:rtl/>
        </w:rPr>
        <w:t xml:space="preserve">ינון </w:t>
      </w:r>
      <w:proofErr w:type="spellStart"/>
      <w:r>
        <w:rPr>
          <w:rtl/>
        </w:rPr>
        <w:t>גוטגליק</w:t>
      </w:r>
      <w:proofErr w:type="spellEnd"/>
      <w:r>
        <w:rPr>
          <w:rtl/>
        </w:rPr>
        <w:t>:</w:t>
      </w:r>
      <w:r w:rsidRPr="008E3663">
        <w:rPr>
          <w:rStyle w:val="TagStyle"/>
          <w:rtl/>
        </w:rPr>
        <w:t xml:space="preserve"> &lt;&lt; אורח &gt;&gt;</w:t>
      </w:r>
      <w:r>
        <w:rPr>
          <w:rtl/>
        </w:rPr>
        <w:t xml:space="preserve">   </w:t>
      </w:r>
      <w:bookmarkEnd w:id="621"/>
    </w:p>
    <w:p w:rsidR="008E3663" w:rsidRDefault="008E3663" w:rsidP="008E3663">
      <w:pPr>
        <w:pStyle w:val="KeepWithNext"/>
        <w:rPr>
          <w:rtl/>
        </w:rPr>
      </w:pPr>
    </w:p>
    <w:p w:rsidR="008E3663" w:rsidRDefault="007C6D16" w:rsidP="008E3663">
      <w:pPr>
        <w:rPr>
          <w:rtl/>
        </w:rPr>
      </w:pPr>
      <w:bookmarkStart w:id="622" w:name="_ETM_Q1_2177153"/>
      <w:bookmarkStart w:id="623" w:name="_ETM_Q1_2177188"/>
      <w:bookmarkStart w:id="624" w:name="_ETM_Q1_2180552"/>
      <w:bookmarkStart w:id="625" w:name="_ETM_Q1_2180604"/>
      <w:bookmarkStart w:id="626" w:name="_ETM_Q1_2181312"/>
      <w:bookmarkEnd w:id="622"/>
      <w:bookmarkEnd w:id="623"/>
      <w:bookmarkEnd w:id="624"/>
      <w:bookmarkEnd w:id="625"/>
      <w:bookmarkEnd w:id="626"/>
      <w:r>
        <w:rPr>
          <w:rFonts w:hint="cs"/>
          <w:rtl/>
        </w:rPr>
        <w:t>יש שם סעיף 2 - -</w:t>
      </w:r>
    </w:p>
    <w:p w:rsidR="007C6D16" w:rsidRDefault="007C6D16" w:rsidP="008E3663">
      <w:pPr>
        <w:rPr>
          <w:rtl/>
        </w:rPr>
      </w:pPr>
    </w:p>
    <w:p w:rsidR="007C6D16" w:rsidRDefault="007C6D16" w:rsidP="007C6D16">
      <w:pPr>
        <w:pStyle w:val="a4"/>
        <w:keepNext/>
        <w:rPr>
          <w:rtl/>
        </w:rPr>
      </w:pPr>
      <w:bookmarkStart w:id="627" w:name="ET_speaker_5785_255"/>
      <w:r w:rsidRPr="007C6D16">
        <w:rPr>
          <w:rStyle w:val="TagStyle"/>
          <w:rtl/>
        </w:rPr>
        <w:t xml:space="preserve"> &lt;&lt; דובר &gt;&gt; </w:t>
      </w:r>
      <w:r>
        <w:rPr>
          <w:rtl/>
        </w:rPr>
        <w:t>עופר כסיף (חד"ש-תע"ל):</w:t>
      </w:r>
      <w:r w:rsidRPr="007C6D16">
        <w:rPr>
          <w:rStyle w:val="TagStyle"/>
          <w:rtl/>
        </w:rPr>
        <w:t xml:space="preserve"> &lt;&lt; דובר &gt;&gt;</w:t>
      </w:r>
      <w:r>
        <w:rPr>
          <w:rtl/>
        </w:rPr>
        <w:t xml:space="preserve">   </w:t>
      </w:r>
      <w:bookmarkEnd w:id="627"/>
    </w:p>
    <w:p w:rsidR="007C6D16" w:rsidRDefault="007C6D16" w:rsidP="007C6D16">
      <w:pPr>
        <w:pStyle w:val="KeepWithNext"/>
        <w:rPr>
          <w:rtl/>
          <w:lang w:eastAsia="he-IL"/>
        </w:rPr>
      </w:pPr>
    </w:p>
    <w:p w:rsidR="007C6D16" w:rsidRDefault="007C6D16" w:rsidP="007C6D16">
      <w:pPr>
        <w:rPr>
          <w:rtl/>
          <w:lang w:eastAsia="he-IL"/>
        </w:rPr>
      </w:pPr>
      <w:bookmarkStart w:id="628" w:name="_ETM_Q1_2175000"/>
      <w:bookmarkEnd w:id="628"/>
      <w:r>
        <w:rPr>
          <w:rFonts w:hint="cs"/>
          <w:rtl/>
          <w:lang w:eastAsia="he-IL"/>
        </w:rPr>
        <w:t>אפשר רגע, אדוני היושב-ראש</w:t>
      </w:r>
      <w:bookmarkStart w:id="629" w:name="_ETM_Q1_2174000"/>
      <w:bookmarkEnd w:id="629"/>
      <w:r>
        <w:rPr>
          <w:rFonts w:hint="cs"/>
          <w:rtl/>
          <w:lang w:eastAsia="he-IL"/>
        </w:rPr>
        <w:t xml:space="preserve">? </w:t>
      </w:r>
    </w:p>
    <w:p w:rsidR="007C6D16" w:rsidRPr="007C6D16" w:rsidRDefault="007C6D16" w:rsidP="007C6D16">
      <w:pPr>
        <w:rPr>
          <w:rtl/>
          <w:lang w:eastAsia="he-IL"/>
        </w:rPr>
      </w:pPr>
      <w:bookmarkStart w:id="630" w:name="_ETM_Q1_2177000"/>
      <w:bookmarkEnd w:id="630"/>
    </w:p>
    <w:p w:rsidR="008E3663" w:rsidRDefault="008E3663" w:rsidP="008E3663">
      <w:pPr>
        <w:pStyle w:val="a4"/>
        <w:keepNext/>
        <w:rPr>
          <w:rtl/>
        </w:rPr>
      </w:pPr>
      <w:bookmarkStart w:id="631" w:name="ET_speaker_6156_65"/>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631"/>
    </w:p>
    <w:p w:rsidR="008E3663" w:rsidRDefault="008E3663" w:rsidP="008E3663">
      <w:pPr>
        <w:pStyle w:val="KeepWithNext"/>
        <w:rPr>
          <w:rtl/>
        </w:rPr>
      </w:pPr>
    </w:p>
    <w:p w:rsidR="007C6D16" w:rsidRDefault="007C6D16" w:rsidP="008E3663">
      <w:pPr>
        <w:rPr>
          <w:rtl/>
        </w:rPr>
      </w:pPr>
      <w:bookmarkStart w:id="632" w:name="_ETM_Q1_2181699"/>
      <w:bookmarkStart w:id="633" w:name="_ETM_Q1_2181729"/>
      <w:bookmarkEnd w:id="632"/>
      <w:bookmarkEnd w:id="633"/>
      <w:r>
        <w:rPr>
          <w:rFonts w:hint="cs"/>
          <w:rtl/>
        </w:rPr>
        <w:t>הוא באמצע ליבון - -</w:t>
      </w:r>
    </w:p>
    <w:p w:rsidR="007C6D16" w:rsidRDefault="007C6D16" w:rsidP="007C6D16">
      <w:pPr>
        <w:ind w:firstLine="0"/>
        <w:rPr>
          <w:rtl/>
        </w:rPr>
      </w:pPr>
    </w:p>
    <w:p w:rsidR="007C6D16" w:rsidRDefault="007C6D16" w:rsidP="007C6D16">
      <w:pPr>
        <w:pStyle w:val="a4"/>
        <w:keepNext/>
        <w:rPr>
          <w:rtl/>
        </w:rPr>
      </w:pPr>
      <w:bookmarkStart w:id="634" w:name="ET_speaker_5785_256"/>
      <w:r w:rsidRPr="007C6D16">
        <w:rPr>
          <w:rStyle w:val="TagStyle"/>
          <w:rtl/>
        </w:rPr>
        <w:t xml:space="preserve"> &lt;&lt; דובר &gt;&gt; </w:t>
      </w:r>
      <w:r>
        <w:rPr>
          <w:rtl/>
        </w:rPr>
        <w:t>עופר כסיף (חד"ש-תע"ל):</w:t>
      </w:r>
      <w:r w:rsidRPr="007C6D16">
        <w:rPr>
          <w:rStyle w:val="TagStyle"/>
          <w:rtl/>
        </w:rPr>
        <w:t xml:space="preserve"> &lt;&lt; דובר &gt;&gt;</w:t>
      </w:r>
      <w:r>
        <w:rPr>
          <w:rtl/>
        </w:rPr>
        <w:t xml:space="preserve">   </w:t>
      </w:r>
      <w:bookmarkEnd w:id="634"/>
    </w:p>
    <w:p w:rsidR="007C6D16" w:rsidRDefault="007C6D16" w:rsidP="007C6D16">
      <w:pPr>
        <w:pStyle w:val="KeepWithNext"/>
        <w:rPr>
          <w:rtl/>
          <w:lang w:eastAsia="he-IL"/>
        </w:rPr>
      </w:pPr>
    </w:p>
    <w:p w:rsidR="007C6D16" w:rsidRDefault="007C6D16" w:rsidP="007C6D16">
      <w:pPr>
        <w:rPr>
          <w:rtl/>
          <w:lang w:eastAsia="he-IL"/>
        </w:rPr>
      </w:pPr>
      <w:r>
        <w:rPr>
          <w:rFonts w:hint="cs"/>
          <w:rtl/>
          <w:lang w:eastAsia="he-IL"/>
        </w:rPr>
        <w:t>- - -</w:t>
      </w:r>
    </w:p>
    <w:p w:rsidR="007C6D16" w:rsidRDefault="007C6D16" w:rsidP="007C6D16">
      <w:pPr>
        <w:rPr>
          <w:rtl/>
          <w:lang w:eastAsia="he-IL"/>
        </w:rPr>
      </w:pPr>
      <w:bookmarkStart w:id="635" w:name="_ETM_Q1_2179000"/>
      <w:bookmarkEnd w:id="635"/>
    </w:p>
    <w:p w:rsidR="007C6D16" w:rsidRDefault="007C6D16" w:rsidP="007C6D16">
      <w:pPr>
        <w:pStyle w:val="a4"/>
        <w:keepNext/>
        <w:rPr>
          <w:rtl/>
        </w:rPr>
      </w:pPr>
      <w:bookmarkStart w:id="636" w:name="ET_speaker_6156_257"/>
      <w:r w:rsidRPr="007C6D16">
        <w:rPr>
          <w:rStyle w:val="TagStyle"/>
          <w:rtl/>
        </w:rPr>
        <w:t xml:space="preserve"> &lt;&lt; דובר &gt;&gt; </w:t>
      </w:r>
      <w:r>
        <w:rPr>
          <w:rtl/>
        </w:rPr>
        <w:t>גלעד קריב (העבודה):</w:t>
      </w:r>
      <w:r w:rsidRPr="007C6D16">
        <w:rPr>
          <w:rStyle w:val="TagStyle"/>
          <w:rtl/>
        </w:rPr>
        <w:t xml:space="preserve"> &lt;&lt; דובר &gt;&gt;</w:t>
      </w:r>
      <w:r>
        <w:rPr>
          <w:rtl/>
        </w:rPr>
        <w:t xml:space="preserve">   </w:t>
      </w:r>
      <w:bookmarkEnd w:id="636"/>
    </w:p>
    <w:p w:rsidR="007C6D16" w:rsidRDefault="007C6D16" w:rsidP="007C6D16">
      <w:pPr>
        <w:pStyle w:val="KeepWithNext"/>
        <w:rPr>
          <w:rtl/>
          <w:lang w:eastAsia="he-IL"/>
        </w:rPr>
      </w:pPr>
    </w:p>
    <w:p w:rsidR="008E3663" w:rsidRDefault="007C6D16" w:rsidP="007C6D16">
      <w:pPr>
        <w:rPr>
          <w:rtl/>
        </w:rPr>
      </w:pPr>
      <w:bookmarkStart w:id="637" w:name="_ETM_Q1_2182000"/>
      <w:bookmarkEnd w:id="637"/>
      <w:r>
        <w:rPr>
          <w:rFonts w:hint="cs"/>
          <w:rtl/>
        </w:rPr>
        <w:t xml:space="preserve">אבל </w:t>
      </w:r>
      <w:r w:rsidR="008E3663">
        <w:rPr>
          <w:rFonts w:hint="cs"/>
          <w:rtl/>
        </w:rPr>
        <w:t xml:space="preserve">אני מנסה להבין </w:t>
      </w:r>
      <w:bookmarkStart w:id="638" w:name="_ETM_Q1_2183634"/>
      <w:bookmarkEnd w:id="638"/>
      <w:r>
        <w:rPr>
          <w:rFonts w:hint="cs"/>
          <w:rtl/>
        </w:rPr>
        <w:t xml:space="preserve">תשובה </w:t>
      </w:r>
      <w:r w:rsidR="008E3663">
        <w:rPr>
          <w:rFonts w:hint="cs"/>
          <w:rtl/>
        </w:rPr>
        <w:t xml:space="preserve">מה כתוב בהצעת החוק. </w:t>
      </w:r>
      <w:r>
        <w:rPr>
          <w:rFonts w:hint="cs"/>
          <w:rtl/>
        </w:rPr>
        <w:t xml:space="preserve">אני עוד לא בדיון מדיניות. </w:t>
      </w:r>
    </w:p>
    <w:p w:rsidR="008E3663" w:rsidRDefault="008E3663" w:rsidP="008E3663">
      <w:pPr>
        <w:rPr>
          <w:rtl/>
        </w:rPr>
      </w:pPr>
      <w:bookmarkStart w:id="639" w:name="_ETM_Q1_2195884"/>
      <w:bookmarkStart w:id="640" w:name="_ETM_Q1_2195949"/>
      <w:bookmarkStart w:id="641" w:name="_ETM_Q1_2197585"/>
      <w:bookmarkEnd w:id="639"/>
      <w:bookmarkEnd w:id="640"/>
      <w:bookmarkEnd w:id="641"/>
    </w:p>
    <w:p w:rsidR="008E3663" w:rsidRDefault="008E3663" w:rsidP="008E3663">
      <w:pPr>
        <w:pStyle w:val="af9"/>
        <w:keepNext/>
        <w:rPr>
          <w:rtl/>
        </w:rPr>
      </w:pPr>
      <w:bookmarkStart w:id="642" w:name="ET_guest_578926_66"/>
      <w:r w:rsidRPr="008E3663">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8E3663">
        <w:rPr>
          <w:rStyle w:val="TagStyle"/>
          <w:rtl/>
        </w:rPr>
        <w:t xml:space="preserve"> &lt;&lt; אורח &gt;&gt;</w:t>
      </w:r>
      <w:r>
        <w:rPr>
          <w:rtl/>
        </w:rPr>
        <w:t xml:space="preserve">   </w:t>
      </w:r>
      <w:bookmarkEnd w:id="642"/>
    </w:p>
    <w:p w:rsidR="008E3663" w:rsidRDefault="008E3663" w:rsidP="008E3663">
      <w:pPr>
        <w:pStyle w:val="KeepWithNext"/>
        <w:rPr>
          <w:rtl/>
        </w:rPr>
      </w:pPr>
    </w:p>
    <w:p w:rsidR="008E3663" w:rsidRDefault="007C6D16" w:rsidP="008E3663">
      <w:pPr>
        <w:rPr>
          <w:rtl/>
        </w:rPr>
      </w:pPr>
      <w:bookmarkStart w:id="643" w:name="_ETM_Q1_2198086"/>
      <w:bookmarkStart w:id="644" w:name="_ETM_Q1_2198121"/>
      <w:bookmarkEnd w:id="643"/>
      <w:bookmarkEnd w:id="644"/>
      <w:r>
        <w:rPr>
          <w:rFonts w:hint="cs"/>
          <w:rtl/>
        </w:rPr>
        <w:t>הסיטואציה היא שכחלק מהסדר השיקום התאגיד</w:t>
      </w:r>
      <w:bookmarkStart w:id="645" w:name="_ETM_Q1_2188000"/>
      <w:bookmarkEnd w:id="645"/>
      <w:r>
        <w:rPr>
          <w:rFonts w:hint="cs"/>
          <w:rtl/>
        </w:rPr>
        <w:t xml:space="preserve"> שרוכש את הפעילות העסקית, למעשה, לא מעסיק באופן ישיר את </w:t>
      </w:r>
      <w:bookmarkStart w:id="646" w:name="_ETM_Q1_2193000"/>
      <w:bookmarkEnd w:id="646"/>
      <w:r>
        <w:rPr>
          <w:rFonts w:hint="cs"/>
          <w:rtl/>
        </w:rPr>
        <w:t xml:space="preserve">העובדים, אלא </w:t>
      </w:r>
      <w:r w:rsidR="008E3663">
        <w:rPr>
          <w:rFonts w:hint="cs"/>
          <w:rtl/>
        </w:rPr>
        <w:t xml:space="preserve">הוא מעסיק אותו באמצעות חברה בת. </w:t>
      </w:r>
      <w:bookmarkStart w:id="647" w:name="_ETM_Q1_2206216"/>
      <w:bookmarkEnd w:id="647"/>
    </w:p>
    <w:p w:rsidR="008E3663" w:rsidRDefault="008E3663" w:rsidP="008E3663">
      <w:pPr>
        <w:rPr>
          <w:rtl/>
        </w:rPr>
      </w:pPr>
      <w:bookmarkStart w:id="648" w:name="_ETM_Q1_2219714"/>
      <w:bookmarkStart w:id="649" w:name="_ETM_Q1_2219769"/>
      <w:bookmarkStart w:id="650" w:name="_ETM_Q1_2220619"/>
      <w:bookmarkEnd w:id="648"/>
      <w:bookmarkEnd w:id="649"/>
      <w:bookmarkEnd w:id="650"/>
    </w:p>
    <w:p w:rsidR="008E3663" w:rsidRDefault="008E3663" w:rsidP="008E3663">
      <w:pPr>
        <w:pStyle w:val="a4"/>
        <w:keepNext/>
        <w:rPr>
          <w:rtl/>
        </w:rPr>
      </w:pPr>
      <w:bookmarkStart w:id="651" w:name="ET_speaker_6156_67"/>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651"/>
    </w:p>
    <w:p w:rsidR="008E3663" w:rsidRDefault="008E3663" w:rsidP="008E3663">
      <w:pPr>
        <w:pStyle w:val="KeepWithNext"/>
        <w:rPr>
          <w:rtl/>
        </w:rPr>
      </w:pPr>
    </w:p>
    <w:p w:rsidR="007C6D16" w:rsidRDefault="007C6D16" w:rsidP="008E3663">
      <w:pPr>
        <w:rPr>
          <w:rtl/>
        </w:rPr>
      </w:pPr>
      <w:bookmarkStart w:id="652" w:name="_ETM_Q1_2221031"/>
      <w:bookmarkStart w:id="653" w:name="_ETM_Q1_2221062"/>
      <w:bookmarkEnd w:id="652"/>
      <w:bookmarkEnd w:id="653"/>
      <w:r>
        <w:rPr>
          <w:rFonts w:hint="cs"/>
          <w:rtl/>
        </w:rPr>
        <w:t>אבל השאלה שלי היא אחרת - -</w:t>
      </w:r>
    </w:p>
    <w:p w:rsidR="007C6D16" w:rsidRDefault="007C6D16" w:rsidP="007C6D16">
      <w:pPr>
        <w:ind w:firstLine="0"/>
        <w:rPr>
          <w:rtl/>
        </w:rPr>
      </w:pPr>
    </w:p>
    <w:p w:rsidR="007C6D16" w:rsidRDefault="007C6D16" w:rsidP="007C6D16">
      <w:pPr>
        <w:pStyle w:val="af9"/>
        <w:keepNext/>
        <w:rPr>
          <w:rtl/>
        </w:rPr>
      </w:pPr>
      <w:bookmarkStart w:id="654" w:name="ET_guest_578926_258"/>
      <w:r w:rsidRPr="007C6D16">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C6D16">
        <w:rPr>
          <w:rStyle w:val="TagStyle"/>
          <w:rtl/>
        </w:rPr>
        <w:t xml:space="preserve"> &lt;&lt; אורח &gt;&gt;</w:t>
      </w:r>
      <w:r>
        <w:rPr>
          <w:rtl/>
        </w:rPr>
        <w:t xml:space="preserve">   </w:t>
      </w:r>
      <w:bookmarkEnd w:id="654"/>
    </w:p>
    <w:p w:rsidR="007C6D16" w:rsidRDefault="007C6D16" w:rsidP="007C6D16">
      <w:pPr>
        <w:pStyle w:val="KeepWithNext"/>
        <w:rPr>
          <w:rtl/>
        </w:rPr>
      </w:pPr>
    </w:p>
    <w:p w:rsidR="007C6D16" w:rsidRDefault="007C6D16" w:rsidP="007C6D16">
      <w:pPr>
        <w:rPr>
          <w:rtl/>
        </w:rPr>
      </w:pPr>
      <w:bookmarkStart w:id="655" w:name="_ETM_Q1_2202000"/>
      <w:bookmarkEnd w:id="655"/>
      <w:r>
        <w:rPr>
          <w:rFonts w:hint="cs"/>
          <w:rtl/>
        </w:rPr>
        <w:t xml:space="preserve">השאלה היא האם זה ממילא במסגרת ההסדר </w:t>
      </w:r>
      <w:r>
        <w:rPr>
          <w:rtl/>
        </w:rPr>
        <w:t>–</w:t>
      </w:r>
      <w:r>
        <w:rPr>
          <w:rFonts w:hint="cs"/>
          <w:rtl/>
        </w:rPr>
        <w:t xml:space="preserve"> למה</w:t>
      </w:r>
      <w:bookmarkStart w:id="656" w:name="_ETM_Q1_2203000"/>
      <w:bookmarkEnd w:id="656"/>
      <w:r>
        <w:rPr>
          <w:rFonts w:hint="cs"/>
          <w:rtl/>
        </w:rPr>
        <w:t xml:space="preserve"> הקופה הציבורית צריכה לשלם לעובדים במסגרת הזאת. </w:t>
      </w:r>
    </w:p>
    <w:p w:rsidR="007C6D16" w:rsidRDefault="007C6D16" w:rsidP="007C6D16">
      <w:pPr>
        <w:rPr>
          <w:rtl/>
        </w:rPr>
      </w:pPr>
    </w:p>
    <w:p w:rsidR="007C6D16" w:rsidRDefault="007C6D16" w:rsidP="007C6D16">
      <w:pPr>
        <w:pStyle w:val="a4"/>
        <w:keepNext/>
        <w:rPr>
          <w:rtl/>
        </w:rPr>
      </w:pPr>
      <w:bookmarkStart w:id="657" w:name="ET_speaker_6156_259"/>
      <w:r w:rsidRPr="007C6D16">
        <w:rPr>
          <w:rStyle w:val="TagStyle"/>
          <w:rtl/>
        </w:rPr>
        <w:t xml:space="preserve"> &lt;&lt; דובר &gt;&gt; </w:t>
      </w:r>
      <w:r>
        <w:rPr>
          <w:rtl/>
        </w:rPr>
        <w:t>גלעד קריב (העבודה):</w:t>
      </w:r>
      <w:r w:rsidRPr="007C6D16">
        <w:rPr>
          <w:rStyle w:val="TagStyle"/>
          <w:rtl/>
        </w:rPr>
        <w:t xml:space="preserve"> &lt;&lt; דובר &gt;&gt;</w:t>
      </w:r>
      <w:r>
        <w:rPr>
          <w:rtl/>
        </w:rPr>
        <w:t xml:space="preserve">   </w:t>
      </w:r>
      <w:bookmarkEnd w:id="657"/>
    </w:p>
    <w:p w:rsidR="007C6D16" w:rsidRDefault="007C6D16" w:rsidP="007C6D16">
      <w:pPr>
        <w:pStyle w:val="KeepWithNext"/>
        <w:rPr>
          <w:rtl/>
          <w:lang w:eastAsia="he-IL"/>
        </w:rPr>
      </w:pPr>
    </w:p>
    <w:p w:rsidR="008E3663" w:rsidRDefault="007C6D16" w:rsidP="007C6D16">
      <w:pPr>
        <w:rPr>
          <w:rtl/>
        </w:rPr>
      </w:pPr>
      <w:r>
        <w:rPr>
          <w:rFonts w:hint="cs"/>
          <w:rtl/>
          <w:lang w:eastAsia="he-IL"/>
        </w:rPr>
        <w:t xml:space="preserve">לא זאת השאלה. </w:t>
      </w:r>
      <w:bookmarkStart w:id="658" w:name="_ETM_Q1_2201000"/>
      <w:bookmarkEnd w:id="658"/>
      <w:r>
        <w:rPr>
          <w:rFonts w:hint="cs"/>
          <w:rtl/>
        </w:rPr>
        <w:t>אני בשלב ש</w:t>
      </w:r>
      <w:r w:rsidR="008E3663">
        <w:rPr>
          <w:rFonts w:hint="cs"/>
          <w:rtl/>
        </w:rPr>
        <w:t xml:space="preserve">אני לא </w:t>
      </w:r>
      <w:r>
        <w:rPr>
          <w:rFonts w:hint="cs"/>
          <w:rtl/>
        </w:rPr>
        <w:t>מ</w:t>
      </w:r>
      <w:r w:rsidR="008E3663">
        <w:rPr>
          <w:rFonts w:hint="cs"/>
          <w:rtl/>
        </w:rPr>
        <w:t xml:space="preserve">קבל </w:t>
      </w:r>
      <w:r>
        <w:rPr>
          <w:rFonts w:hint="cs"/>
          <w:rtl/>
        </w:rPr>
        <w:t xml:space="preserve">מהמשרד המציע </w:t>
      </w:r>
      <w:r w:rsidR="008E3663">
        <w:rPr>
          <w:rFonts w:hint="cs"/>
          <w:rtl/>
        </w:rPr>
        <w:t xml:space="preserve">תשובה ברורה מה אתם מציעים. </w:t>
      </w:r>
      <w:r w:rsidR="00650398">
        <w:rPr>
          <w:rFonts w:hint="cs"/>
          <w:rtl/>
        </w:rPr>
        <w:t xml:space="preserve">אני לא שואל את הרציונל שלכם. האם יכול להיות תרחיש </w:t>
      </w:r>
      <w:bookmarkStart w:id="659" w:name="_ETM_Q1_2224000"/>
      <w:bookmarkEnd w:id="659"/>
      <w:r w:rsidR="00650398">
        <w:rPr>
          <w:rFonts w:hint="cs"/>
          <w:rtl/>
        </w:rPr>
        <w:t>- - -</w:t>
      </w:r>
    </w:p>
    <w:p w:rsidR="008E3663" w:rsidRDefault="008E3663" w:rsidP="008E3663">
      <w:pPr>
        <w:rPr>
          <w:rtl/>
        </w:rPr>
      </w:pPr>
      <w:bookmarkStart w:id="660" w:name="_ETM_Q1_2229002"/>
      <w:bookmarkStart w:id="661" w:name="_ETM_Q1_2229062"/>
      <w:bookmarkEnd w:id="660"/>
      <w:bookmarkEnd w:id="661"/>
    </w:p>
    <w:p w:rsidR="008E3663" w:rsidRDefault="008E3663" w:rsidP="008E3663">
      <w:pPr>
        <w:pStyle w:val="af6"/>
        <w:keepNext/>
        <w:rPr>
          <w:rtl/>
        </w:rPr>
      </w:pPr>
      <w:bookmarkStart w:id="662" w:name="ET_yor_6157_68"/>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662"/>
    </w:p>
    <w:p w:rsidR="008E3663" w:rsidRDefault="008E3663" w:rsidP="008E3663">
      <w:pPr>
        <w:pStyle w:val="KeepWithNext"/>
        <w:rPr>
          <w:rtl/>
        </w:rPr>
      </w:pPr>
    </w:p>
    <w:p w:rsidR="00650398" w:rsidRDefault="00650398" w:rsidP="008E3663">
      <w:pPr>
        <w:rPr>
          <w:rtl/>
        </w:rPr>
      </w:pPr>
      <w:bookmarkStart w:id="663" w:name="_ETM_Q1_2229722"/>
      <w:bookmarkEnd w:id="663"/>
      <w:r>
        <w:rPr>
          <w:rFonts w:hint="cs"/>
          <w:rtl/>
        </w:rPr>
        <w:t xml:space="preserve">שנייה, שנייה. </w:t>
      </w:r>
    </w:p>
    <w:p w:rsidR="00650398" w:rsidRDefault="00650398" w:rsidP="00650398">
      <w:pPr>
        <w:ind w:firstLine="0"/>
        <w:rPr>
          <w:rtl/>
        </w:rPr>
      </w:pPr>
    </w:p>
    <w:p w:rsidR="00650398" w:rsidRDefault="00650398" w:rsidP="00650398">
      <w:pPr>
        <w:pStyle w:val="a4"/>
        <w:keepNext/>
        <w:rPr>
          <w:rtl/>
        </w:rPr>
      </w:pPr>
      <w:bookmarkStart w:id="664" w:name="ET_speaker_6156_260"/>
      <w:r w:rsidRPr="00650398">
        <w:rPr>
          <w:rStyle w:val="TagStyle"/>
          <w:rtl/>
        </w:rPr>
        <w:t xml:space="preserve"> &lt;&lt; דובר &gt;&gt; </w:t>
      </w:r>
      <w:r>
        <w:rPr>
          <w:rtl/>
        </w:rPr>
        <w:t>גלעד קריב (העבודה):</w:t>
      </w:r>
      <w:r w:rsidRPr="00650398">
        <w:rPr>
          <w:rStyle w:val="TagStyle"/>
          <w:rtl/>
        </w:rPr>
        <w:t xml:space="preserve"> &lt;&lt; דובר &gt;&gt;</w:t>
      </w:r>
      <w:r>
        <w:rPr>
          <w:rtl/>
        </w:rPr>
        <w:t xml:space="preserve">   </w:t>
      </w:r>
      <w:bookmarkEnd w:id="664"/>
    </w:p>
    <w:p w:rsidR="00650398" w:rsidRDefault="00650398" w:rsidP="00650398">
      <w:pPr>
        <w:pStyle w:val="KeepWithNext"/>
        <w:rPr>
          <w:rtl/>
          <w:lang w:eastAsia="he-IL"/>
        </w:rPr>
      </w:pPr>
    </w:p>
    <w:p w:rsidR="00650398" w:rsidRDefault="00650398" w:rsidP="00650398">
      <w:pPr>
        <w:rPr>
          <w:rtl/>
          <w:lang w:eastAsia="he-IL"/>
        </w:rPr>
      </w:pPr>
      <w:r>
        <w:rPr>
          <w:rFonts w:hint="cs"/>
          <w:rtl/>
          <w:lang w:eastAsia="he-IL"/>
        </w:rPr>
        <w:t>א</w:t>
      </w:r>
      <w:bookmarkStart w:id="665" w:name="_ETM_Q1_2225000"/>
      <w:bookmarkEnd w:id="665"/>
      <w:r>
        <w:rPr>
          <w:rFonts w:hint="cs"/>
          <w:rtl/>
          <w:lang w:eastAsia="he-IL"/>
        </w:rPr>
        <w:t>ני רק - -</w:t>
      </w:r>
    </w:p>
    <w:p w:rsidR="00650398" w:rsidRDefault="00650398" w:rsidP="00650398">
      <w:pPr>
        <w:rPr>
          <w:rtl/>
          <w:lang w:eastAsia="he-IL"/>
        </w:rPr>
      </w:pPr>
    </w:p>
    <w:p w:rsidR="00650398" w:rsidRDefault="00650398" w:rsidP="00650398">
      <w:pPr>
        <w:pStyle w:val="af6"/>
        <w:keepNext/>
        <w:rPr>
          <w:rtl/>
        </w:rPr>
      </w:pPr>
      <w:bookmarkStart w:id="666" w:name="ET_yor_6157_261"/>
      <w:r w:rsidRPr="00650398">
        <w:rPr>
          <w:rStyle w:val="TagStyle"/>
          <w:rtl/>
        </w:rPr>
        <w:t xml:space="preserve"> &lt;&lt; </w:t>
      </w:r>
      <w:proofErr w:type="spellStart"/>
      <w:r w:rsidRPr="00650398">
        <w:rPr>
          <w:rStyle w:val="TagStyle"/>
          <w:rtl/>
        </w:rPr>
        <w:t>יור</w:t>
      </w:r>
      <w:proofErr w:type="spellEnd"/>
      <w:r w:rsidRPr="00650398">
        <w:rPr>
          <w:rStyle w:val="TagStyle"/>
          <w:rtl/>
        </w:rPr>
        <w:t xml:space="preserve"> &gt;&gt; </w:t>
      </w:r>
      <w:r>
        <w:rPr>
          <w:rtl/>
        </w:rPr>
        <w:t xml:space="preserve">היו"ר שמחה </w:t>
      </w:r>
      <w:proofErr w:type="spellStart"/>
      <w:r>
        <w:rPr>
          <w:rtl/>
        </w:rPr>
        <w:t>רוטמן</w:t>
      </w:r>
      <w:proofErr w:type="spellEnd"/>
      <w:r>
        <w:rPr>
          <w:rtl/>
        </w:rPr>
        <w:t>:</w:t>
      </w:r>
      <w:r w:rsidRPr="00650398">
        <w:rPr>
          <w:rStyle w:val="TagStyle"/>
          <w:rtl/>
        </w:rPr>
        <w:t xml:space="preserve"> &lt;&lt; יור &gt;&gt;</w:t>
      </w:r>
      <w:r>
        <w:rPr>
          <w:rtl/>
        </w:rPr>
        <w:t xml:space="preserve">   </w:t>
      </w:r>
      <w:bookmarkEnd w:id="666"/>
    </w:p>
    <w:p w:rsidR="00650398" w:rsidRDefault="00650398" w:rsidP="00650398">
      <w:pPr>
        <w:pStyle w:val="KeepWithNext"/>
        <w:rPr>
          <w:rtl/>
          <w:lang w:eastAsia="he-IL"/>
        </w:rPr>
      </w:pPr>
    </w:p>
    <w:p w:rsidR="008E3663" w:rsidRDefault="00650398" w:rsidP="00650398">
      <w:pPr>
        <w:rPr>
          <w:rtl/>
        </w:rPr>
      </w:pPr>
      <w:r>
        <w:rPr>
          <w:rFonts w:hint="cs"/>
          <w:rtl/>
          <w:lang w:eastAsia="he-IL"/>
        </w:rPr>
        <w:t xml:space="preserve">אבל </w:t>
      </w:r>
      <w:r w:rsidR="008E3663">
        <w:rPr>
          <w:rFonts w:hint="cs"/>
          <w:rtl/>
        </w:rPr>
        <w:t xml:space="preserve">שאלת </w:t>
      </w:r>
      <w:bookmarkStart w:id="667" w:name="_ETM_Q1_2230601"/>
      <w:bookmarkEnd w:id="667"/>
      <w:r w:rsidR="008E3663">
        <w:rPr>
          <w:rFonts w:hint="cs"/>
          <w:rtl/>
        </w:rPr>
        <w:t xml:space="preserve">את השאלה בערך חמש פעמים. </w:t>
      </w:r>
    </w:p>
    <w:p w:rsidR="00650398" w:rsidRDefault="00650398" w:rsidP="00650398">
      <w:pPr>
        <w:rPr>
          <w:rtl/>
        </w:rPr>
      </w:pPr>
      <w:bookmarkStart w:id="668" w:name="_ETM_Q1_2231000"/>
      <w:bookmarkEnd w:id="668"/>
    </w:p>
    <w:p w:rsidR="00650398" w:rsidRDefault="00650398" w:rsidP="00650398">
      <w:pPr>
        <w:pStyle w:val="a4"/>
        <w:keepNext/>
        <w:rPr>
          <w:rtl/>
        </w:rPr>
      </w:pPr>
      <w:bookmarkStart w:id="669" w:name="ET_speaker_6156_262"/>
      <w:r w:rsidRPr="00650398">
        <w:rPr>
          <w:rStyle w:val="TagStyle"/>
          <w:rtl/>
        </w:rPr>
        <w:t xml:space="preserve"> &lt;&lt; דובר &gt;&gt; </w:t>
      </w:r>
      <w:r>
        <w:rPr>
          <w:rtl/>
        </w:rPr>
        <w:t>גלעד קריב (העבודה):</w:t>
      </w:r>
      <w:r w:rsidRPr="00650398">
        <w:rPr>
          <w:rStyle w:val="TagStyle"/>
          <w:rtl/>
        </w:rPr>
        <w:t xml:space="preserve"> &lt;&lt; דובר &gt;&gt;</w:t>
      </w:r>
      <w:r>
        <w:rPr>
          <w:rtl/>
        </w:rPr>
        <w:t xml:space="preserve">   </w:t>
      </w:r>
      <w:bookmarkEnd w:id="669"/>
    </w:p>
    <w:p w:rsidR="00650398" w:rsidRDefault="00650398" w:rsidP="00650398">
      <w:pPr>
        <w:pStyle w:val="KeepWithNext"/>
        <w:rPr>
          <w:rtl/>
          <w:lang w:eastAsia="he-IL"/>
        </w:rPr>
      </w:pPr>
    </w:p>
    <w:p w:rsidR="00650398" w:rsidRDefault="00650398" w:rsidP="00650398">
      <w:pPr>
        <w:rPr>
          <w:rtl/>
          <w:lang w:eastAsia="he-IL"/>
        </w:rPr>
      </w:pPr>
      <w:r>
        <w:rPr>
          <w:rFonts w:hint="cs"/>
          <w:rtl/>
          <w:lang w:eastAsia="he-IL"/>
        </w:rPr>
        <w:t xml:space="preserve">לא קיבלתי תשובה בערך חמש פעמים. </w:t>
      </w:r>
    </w:p>
    <w:p w:rsidR="00650398" w:rsidRDefault="00650398" w:rsidP="00650398">
      <w:pPr>
        <w:rPr>
          <w:rtl/>
          <w:lang w:eastAsia="he-IL"/>
        </w:rPr>
      </w:pPr>
    </w:p>
    <w:p w:rsidR="00650398" w:rsidRDefault="00650398" w:rsidP="00650398">
      <w:pPr>
        <w:pStyle w:val="af6"/>
        <w:keepNext/>
        <w:rPr>
          <w:rtl/>
        </w:rPr>
      </w:pPr>
      <w:bookmarkStart w:id="670" w:name="ET_yor_6157_263"/>
      <w:r w:rsidRPr="00650398">
        <w:rPr>
          <w:rStyle w:val="TagStyle"/>
          <w:rtl/>
        </w:rPr>
        <w:t xml:space="preserve"> &lt;&lt; </w:t>
      </w:r>
      <w:proofErr w:type="spellStart"/>
      <w:r w:rsidRPr="00650398">
        <w:rPr>
          <w:rStyle w:val="TagStyle"/>
          <w:rtl/>
        </w:rPr>
        <w:t>יור</w:t>
      </w:r>
      <w:proofErr w:type="spellEnd"/>
      <w:r w:rsidRPr="00650398">
        <w:rPr>
          <w:rStyle w:val="TagStyle"/>
          <w:rtl/>
        </w:rPr>
        <w:t xml:space="preserve"> &gt;&gt; </w:t>
      </w:r>
      <w:r>
        <w:rPr>
          <w:rtl/>
        </w:rPr>
        <w:t xml:space="preserve">היו"ר שמחה </w:t>
      </w:r>
      <w:proofErr w:type="spellStart"/>
      <w:r>
        <w:rPr>
          <w:rtl/>
        </w:rPr>
        <w:t>רוטמן</w:t>
      </w:r>
      <w:proofErr w:type="spellEnd"/>
      <w:r>
        <w:rPr>
          <w:rtl/>
        </w:rPr>
        <w:t>:</w:t>
      </w:r>
      <w:r w:rsidRPr="00650398">
        <w:rPr>
          <w:rStyle w:val="TagStyle"/>
          <w:rtl/>
        </w:rPr>
        <w:t xml:space="preserve"> &lt;&lt; יור &gt;&gt;</w:t>
      </w:r>
      <w:r>
        <w:rPr>
          <w:rtl/>
        </w:rPr>
        <w:t xml:space="preserve">   </w:t>
      </w:r>
      <w:bookmarkEnd w:id="670"/>
    </w:p>
    <w:p w:rsidR="00650398" w:rsidRDefault="00650398" w:rsidP="00650398">
      <w:pPr>
        <w:pStyle w:val="KeepWithNext"/>
        <w:rPr>
          <w:rtl/>
          <w:lang w:eastAsia="he-IL"/>
        </w:rPr>
      </w:pPr>
    </w:p>
    <w:p w:rsidR="00650398" w:rsidRPr="00650398" w:rsidRDefault="00650398" w:rsidP="00650398">
      <w:pPr>
        <w:rPr>
          <w:rtl/>
          <w:lang w:eastAsia="he-IL"/>
        </w:rPr>
      </w:pPr>
      <w:bookmarkStart w:id="671" w:name="_ETM_Q1_2228000"/>
      <w:bookmarkEnd w:id="671"/>
      <w:r>
        <w:rPr>
          <w:rFonts w:hint="cs"/>
          <w:rtl/>
          <w:lang w:eastAsia="he-IL"/>
        </w:rPr>
        <w:t>אז אפשר לעבור עכשיו - -</w:t>
      </w:r>
    </w:p>
    <w:p w:rsidR="008E3663" w:rsidRDefault="008E3663" w:rsidP="008E3663">
      <w:pPr>
        <w:rPr>
          <w:rtl/>
        </w:rPr>
      </w:pPr>
      <w:bookmarkStart w:id="672" w:name="_ETM_Q1_2235258"/>
      <w:bookmarkStart w:id="673" w:name="_ETM_Q1_2235318"/>
      <w:bookmarkStart w:id="674" w:name="_ETM_Q1_2236627"/>
      <w:bookmarkEnd w:id="672"/>
      <w:bookmarkEnd w:id="673"/>
      <w:bookmarkEnd w:id="674"/>
    </w:p>
    <w:p w:rsidR="008E3663" w:rsidRDefault="008E3663" w:rsidP="008E3663">
      <w:pPr>
        <w:pStyle w:val="a4"/>
        <w:keepNext/>
        <w:rPr>
          <w:rtl/>
        </w:rPr>
      </w:pPr>
      <w:bookmarkStart w:id="675" w:name="ET_speaker_5785_69"/>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675"/>
    </w:p>
    <w:p w:rsidR="008E3663" w:rsidRDefault="008E3663" w:rsidP="008E3663">
      <w:pPr>
        <w:pStyle w:val="KeepWithNext"/>
        <w:rPr>
          <w:rtl/>
        </w:rPr>
      </w:pPr>
    </w:p>
    <w:p w:rsidR="008E3663" w:rsidRDefault="008E3663" w:rsidP="00650398">
      <w:pPr>
        <w:rPr>
          <w:rtl/>
        </w:rPr>
      </w:pPr>
      <w:bookmarkStart w:id="676" w:name="_ETM_Q1_2237016"/>
      <w:bookmarkStart w:id="677" w:name="_ETM_Q1_2237053"/>
      <w:bookmarkEnd w:id="676"/>
      <w:bookmarkEnd w:id="677"/>
      <w:r>
        <w:rPr>
          <w:rFonts w:hint="cs"/>
          <w:rtl/>
        </w:rPr>
        <w:t xml:space="preserve">היושב-ראש, אני </w:t>
      </w:r>
      <w:r w:rsidR="00650398">
        <w:rPr>
          <w:rFonts w:hint="cs"/>
          <w:rtl/>
        </w:rPr>
        <w:t>רוצה</w:t>
      </w:r>
      <w:bookmarkStart w:id="678" w:name="_ETM_Q1_2233000"/>
      <w:bookmarkEnd w:id="678"/>
      <w:r w:rsidR="00650398">
        <w:rPr>
          <w:rFonts w:hint="cs"/>
          <w:rtl/>
        </w:rPr>
        <w:t xml:space="preserve"> באותה סוגיה אותה </w:t>
      </w:r>
      <w:bookmarkStart w:id="679" w:name="_ETM_Q1_2243146"/>
      <w:bookmarkEnd w:id="679"/>
      <w:r>
        <w:rPr>
          <w:rFonts w:hint="cs"/>
          <w:rtl/>
        </w:rPr>
        <w:t>שאלה.</w:t>
      </w:r>
    </w:p>
    <w:p w:rsidR="008E3663" w:rsidRDefault="008E3663" w:rsidP="008E3663">
      <w:pPr>
        <w:rPr>
          <w:rtl/>
        </w:rPr>
      </w:pPr>
      <w:bookmarkStart w:id="680" w:name="_ETM_Q1_2245979"/>
      <w:bookmarkStart w:id="681" w:name="_ETM_Q1_2246031"/>
      <w:bookmarkEnd w:id="680"/>
      <w:bookmarkEnd w:id="681"/>
    </w:p>
    <w:p w:rsidR="008E3663" w:rsidRDefault="008E3663" w:rsidP="008E3663">
      <w:pPr>
        <w:pStyle w:val="af6"/>
        <w:keepNext/>
        <w:rPr>
          <w:rtl/>
        </w:rPr>
      </w:pPr>
      <w:bookmarkStart w:id="682" w:name="ET_yor_6157_70"/>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682"/>
    </w:p>
    <w:p w:rsidR="008E3663" w:rsidRDefault="008E3663" w:rsidP="008E3663">
      <w:pPr>
        <w:pStyle w:val="KeepWithNext"/>
        <w:rPr>
          <w:rtl/>
        </w:rPr>
      </w:pPr>
    </w:p>
    <w:p w:rsidR="00650398" w:rsidRDefault="00650398" w:rsidP="00650398">
      <w:pPr>
        <w:rPr>
          <w:rtl/>
        </w:rPr>
      </w:pPr>
      <w:bookmarkStart w:id="683" w:name="_ETM_Q1_2247150"/>
      <w:bookmarkEnd w:id="683"/>
      <w:r>
        <w:rPr>
          <w:rFonts w:hint="cs"/>
          <w:rtl/>
        </w:rPr>
        <w:t xml:space="preserve">לא, לא. אני אגיד לך למה לא כרגע </w:t>
      </w:r>
      <w:r>
        <w:rPr>
          <w:rtl/>
        </w:rPr>
        <w:t>–</w:t>
      </w:r>
      <w:r>
        <w:rPr>
          <w:rFonts w:hint="cs"/>
          <w:rtl/>
        </w:rPr>
        <w:t xml:space="preserve"> כי אנחנו חוזרים לדיון שעשינו כמעט מילה במילה בדיון הקודם. אם התשובות שהם נתנו לך לא מוצאות חן בעיניך אפשר לעשות עוד הבהרה</w:t>
      </w:r>
      <w:bookmarkStart w:id="684" w:name="_ETM_Q1_2247000"/>
      <w:bookmarkEnd w:id="684"/>
      <w:r>
        <w:rPr>
          <w:rFonts w:hint="cs"/>
          <w:rtl/>
        </w:rPr>
        <w:t xml:space="preserve"> </w:t>
      </w:r>
      <w:r>
        <w:rPr>
          <w:rtl/>
        </w:rPr>
        <w:t>–</w:t>
      </w:r>
      <w:r>
        <w:rPr>
          <w:rFonts w:hint="cs"/>
          <w:rtl/>
        </w:rPr>
        <w:t xml:space="preserve"> אנחנו לא </w:t>
      </w:r>
      <w:bookmarkStart w:id="685" w:name="_ETM_Q1_2253047"/>
      <w:bookmarkEnd w:id="685"/>
      <w:r w:rsidR="008E3663">
        <w:rPr>
          <w:rFonts w:hint="cs"/>
          <w:rtl/>
        </w:rPr>
        <w:t xml:space="preserve">נפתח </w:t>
      </w:r>
      <w:r>
        <w:rPr>
          <w:rFonts w:hint="cs"/>
          <w:rtl/>
        </w:rPr>
        <w:t>על זה עכשיו עוד</w:t>
      </w:r>
      <w:bookmarkStart w:id="686" w:name="_ETM_Q1_2246000"/>
      <w:bookmarkEnd w:id="686"/>
      <w:r>
        <w:rPr>
          <w:rFonts w:hint="cs"/>
          <w:rtl/>
        </w:rPr>
        <w:t xml:space="preserve"> </w:t>
      </w:r>
      <w:r w:rsidR="008E3663">
        <w:rPr>
          <w:rFonts w:hint="cs"/>
          <w:rtl/>
        </w:rPr>
        <w:t xml:space="preserve">דיון. </w:t>
      </w:r>
    </w:p>
    <w:p w:rsidR="00650398" w:rsidRDefault="00650398" w:rsidP="00650398">
      <w:pPr>
        <w:ind w:firstLine="0"/>
        <w:rPr>
          <w:rtl/>
        </w:rPr>
      </w:pPr>
      <w:bookmarkStart w:id="687" w:name="_ETM_Q1_2251000"/>
      <w:bookmarkEnd w:id="687"/>
    </w:p>
    <w:p w:rsidR="00650398" w:rsidRDefault="00650398" w:rsidP="00650398">
      <w:pPr>
        <w:pStyle w:val="a4"/>
        <w:keepNext/>
        <w:rPr>
          <w:rtl/>
        </w:rPr>
      </w:pPr>
      <w:bookmarkStart w:id="688" w:name="ET_speaker_6156_264"/>
      <w:r w:rsidRPr="00650398">
        <w:rPr>
          <w:rStyle w:val="TagStyle"/>
          <w:rtl/>
        </w:rPr>
        <w:t xml:space="preserve"> &lt;&lt; דובר &gt;&gt; </w:t>
      </w:r>
      <w:r>
        <w:rPr>
          <w:rtl/>
        </w:rPr>
        <w:t>גלעד קריב (העבודה):</w:t>
      </w:r>
      <w:r w:rsidRPr="00650398">
        <w:rPr>
          <w:rStyle w:val="TagStyle"/>
          <w:rtl/>
        </w:rPr>
        <w:t xml:space="preserve"> &lt;&lt; דובר &gt;&gt;</w:t>
      </w:r>
      <w:r>
        <w:rPr>
          <w:rtl/>
        </w:rPr>
        <w:t xml:space="preserve">   </w:t>
      </w:r>
      <w:bookmarkEnd w:id="688"/>
    </w:p>
    <w:p w:rsidR="00650398" w:rsidRDefault="00650398" w:rsidP="00650398">
      <w:pPr>
        <w:pStyle w:val="KeepWithNext"/>
        <w:rPr>
          <w:rtl/>
          <w:lang w:eastAsia="he-IL"/>
        </w:rPr>
      </w:pPr>
    </w:p>
    <w:p w:rsidR="00650398" w:rsidRDefault="00650398" w:rsidP="00650398">
      <w:pPr>
        <w:rPr>
          <w:rtl/>
          <w:lang w:eastAsia="he-IL"/>
        </w:rPr>
      </w:pPr>
      <w:r>
        <w:rPr>
          <w:rFonts w:hint="cs"/>
          <w:rtl/>
          <w:lang w:eastAsia="he-IL"/>
        </w:rPr>
        <w:t xml:space="preserve">לא פתחתי, אני רק רוצה הבהרה. </w:t>
      </w:r>
    </w:p>
    <w:p w:rsidR="00650398" w:rsidRDefault="00650398" w:rsidP="00650398">
      <w:pPr>
        <w:rPr>
          <w:rtl/>
          <w:lang w:eastAsia="he-IL"/>
        </w:rPr>
      </w:pPr>
      <w:bookmarkStart w:id="689" w:name="_ETM_Q1_2253000"/>
      <w:bookmarkEnd w:id="689"/>
    </w:p>
    <w:p w:rsidR="00650398" w:rsidRDefault="00650398" w:rsidP="00650398">
      <w:pPr>
        <w:pStyle w:val="af6"/>
        <w:keepNext/>
        <w:rPr>
          <w:rtl/>
        </w:rPr>
      </w:pPr>
      <w:bookmarkStart w:id="690" w:name="ET_yor_6157_265"/>
      <w:r w:rsidRPr="00650398">
        <w:rPr>
          <w:rStyle w:val="TagStyle"/>
          <w:rtl/>
        </w:rPr>
        <w:t xml:space="preserve"> &lt;&lt; </w:t>
      </w:r>
      <w:proofErr w:type="spellStart"/>
      <w:r w:rsidRPr="00650398">
        <w:rPr>
          <w:rStyle w:val="TagStyle"/>
          <w:rtl/>
        </w:rPr>
        <w:t>יור</w:t>
      </w:r>
      <w:proofErr w:type="spellEnd"/>
      <w:r w:rsidRPr="00650398">
        <w:rPr>
          <w:rStyle w:val="TagStyle"/>
          <w:rtl/>
        </w:rPr>
        <w:t xml:space="preserve"> &gt;&gt; </w:t>
      </w:r>
      <w:r>
        <w:rPr>
          <w:rtl/>
        </w:rPr>
        <w:t xml:space="preserve">היו"ר שמחה </w:t>
      </w:r>
      <w:proofErr w:type="spellStart"/>
      <w:r>
        <w:rPr>
          <w:rtl/>
        </w:rPr>
        <w:t>רוטמן</w:t>
      </w:r>
      <w:proofErr w:type="spellEnd"/>
      <w:r>
        <w:rPr>
          <w:rtl/>
        </w:rPr>
        <w:t>:</w:t>
      </w:r>
      <w:r w:rsidRPr="00650398">
        <w:rPr>
          <w:rStyle w:val="TagStyle"/>
          <w:rtl/>
        </w:rPr>
        <w:t xml:space="preserve"> &lt;&lt; יור &gt;&gt;</w:t>
      </w:r>
      <w:r>
        <w:rPr>
          <w:rtl/>
        </w:rPr>
        <w:t xml:space="preserve">   </w:t>
      </w:r>
      <w:bookmarkEnd w:id="690"/>
    </w:p>
    <w:p w:rsidR="00650398" w:rsidRDefault="00650398" w:rsidP="00650398">
      <w:pPr>
        <w:pStyle w:val="KeepWithNext"/>
        <w:rPr>
          <w:rtl/>
          <w:lang w:eastAsia="he-IL"/>
        </w:rPr>
      </w:pPr>
    </w:p>
    <w:p w:rsidR="008E3663" w:rsidRDefault="00650398" w:rsidP="00650398">
      <w:pPr>
        <w:rPr>
          <w:rtl/>
        </w:rPr>
      </w:pPr>
      <w:bookmarkStart w:id="691" w:name="_ETM_Q1_2254000"/>
      <w:bookmarkEnd w:id="691"/>
      <w:r>
        <w:rPr>
          <w:rFonts w:hint="cs"/>
          <w:rtl/>
        </w:rPr>
        <w:t>ב</w:t>
      </w:r>
      <w:r w:rsidR="008E3663">
        <w:rPr>
          <w:rFonts w:hint="cs"/>
          <w:rtl/>
        </w:rPr>
        <w:t xml:space="preserve">ואו נעבור עם אנשי המשרדים על </w:t>
      </w:r>
      <w:bookmarkStart w:id="692" w:name="_ETM_Q1_2259833"/>
      <w:bookmarkEnd w:id="692"/>
      <w:r w:rsidR="008E3663">
        <w:rPr>
          <w:rFonts w:hint="cs"/>
          <w:rtl/>
        </w:rPr>
        <w:t>החלופות</w:t>
      </w:r>
      <w:r>
        <w:rPr>
          <w:rFonts w:hint="cs"/>
          <w:rtl/>
        </w:rPr>
        <w:t>:</w:t>
      </w:r>
      <w:r w:rsidR="008E3663">
        <w:rPr>
          <w:rFonts w:hint="cs"/>
          <w:rtl/>
        </w:rPr>
        <w:t xml:space="preserve"> אם העובד ממשיך לעבוד בתאגיד עצמו</w:t>
      </w:r>
      <w:r>
        <w:rPr>
          <w:rFonts w:hint="cs"/>
          <w:rtl/>
        </w:rPr>
        <w:t xml:space="preserve"> ברור</w:t>
      </w:r>
      <w:bookmarkStart w:id="693" w:name="_ETM_Q1_2262000"/>
      <w:bookmarkEnd w:id="693"/>
      <w:r>
        <w:rPr>
          <w:rFonts w:hint="cs"/>
          <w:rtl/>
        </w:rPr>
        <w:t xml:space="preserve"> שביטוח לאומי לא צריך לשלם לו את כספי השיקום האלה</w:t>
      </w:r>
      <w:r w:rsidR="008E3663">
        <w:rPr>
          <w:rFonts w:hint="cs"/>
          <w:rtl/>
        </w:rPr>
        <w:t>.</w:t>
      </w:r>
      <w:r>
        <w:rPr>
          <w:rFonts w:hint="cs"/>
          <w:rtl/>
        </w:rPr>
        <w:t xml:space="preserve"> מוסכם? טוב ויפה;</w:t>
      </w:r>
      <w:r w:rsidR="008E3663">
        <w:rPr>
          <w:rFonts w:hint="cs"/>
          <w:rtl/>
        </w:rPr>
        <w:t xml:space="preserve"> אם זה </w:t>
      </w:r>
      <w:bookmarkStart w:id="694" w:name="_ETM_Q1_2269746"/>
      <w:bookmarkEnd w:id="694"/>
      <w:r w:rsidR="008E3663">
        <w:rPr>
          <w:rFonts w:hint="cs"/>
          <w:rtl/>
        </w:rPr>
        <w:t xml:space="preserve">תאגיד שאליו נמכרה הפעילות </w:t>
      </w:r>
      <w:r>
        <w:rPr>
          <w:rtl/>
        </w:rPr>
        <w:t>–</w:t>
      </w:r>
      <w:r>
        <w:rPr>
          <w:rFonts w:hint="cs"/>
          <w:rtl/>
        </w:rPr>
        <w:t xml:space="preserve"> דיברנו על התרחיש הזה </w:t>
      </w:r>
      <w:r>
        <w:rPr>
          <w:rtl/>
        </w:rPr>
        <w:t>–</w:t>
      </w:r>
      <w:r>
        <w:rPr>
          <w:rFonts w:hint="cs"/>
          <w:rtl/>
        </w:rPr>
        <w:t xml:space="preserve"> </w:t>
      </w:r>
      <w:r w:rsidR="008E3663">
        <w:rPr>
          <w:rFonts w:hint="cs"/>
          <w:rtl/>
        </w:rPr>
        <w:t xml:space="preserve">אנחנו רוצים למנוע סיטואציה שאדם </w:t>
      </w:r>
      <w:r>
        <w:rPr>
          <w:rFonts w:hint="cs"/>
          <w:rtl/>
        </w:rPr>
        <w:t>מתמחר ברכישת הפעילות את העובדה ש</w:t>
      </w:r>
      <w:bookmarkStart w:id="695" w:name="_ETM_Q1_2283797"/>
      <w:bookmarkEnd w:id="695"/>
      <w:r w:rsidR="00B3204C">
        <w:rPr>
          <w:rFonts w:hint="cs"/>
          <w:rtl/>
        </w:rPr>
        <w:t xml:space="preserve">הביטוח הלאומי ישלם. הרציונל הוא כלכלי: מכירת פעילות צריכה להיות בתנאי שוק. </w:t>
      </w:r>
      <w:r w:rsidR="008E3663">
        <w:rPr>
          <w:rFonts w:hint="cs"/>
          <w:rtl/>
        </w:rPr>
        <w:t xml:space="preserve">אם אין הצדקה כלכלית </w:t>
      </w:r>
      <w:r w:rsidR="00B3204C">
        <w:rPr>
          <w:rFonts w:hint="cs"/>
          <w:rtl/>
        </w:rPr>
        <w:t xml:space="preserve">למכירת הפעילות </w:t>
      </w:r>
      <w:bookmarkStart w:id="696" w:name="_ETM_Q1_2289000"/>
      <w:bookmarkEnd w:id="696"/>
      <w:r w:rsidR="008E3663">
        <w:rPr>
          <w:rFonts w:hint="cs"/>
          <w:rtl/>
        </w:rPr>
        <w:t xml:space="preserve">תלך לפירוק ולא </w:t>
      </w:r>
      <w:bookmarkStart w:id="697" w:name="_ETM_Q1_2293821"/>
      <w:bookmarkEnd w:id="697"/>
      <w:r w:rsidR="00B3204C">
        <w:rPr>
          <w:rFonts w:hint="cs"/>
          <w:rtl/>
        </w:rPr>
        <w:t xml:space="preserve">לשיקום ואל תלך לשיקום. </w:t>
      </w:r>
    </w:p>
    <w:p w:rsidR="00B3204C" w:rsidRDefault="00B3204C" w:rsidP="008E3663">
      <w:pPr>
        <w:rPr>
          <w:rtl/>
        </w:rPr>
      </w:pPr>
      <w:bookmarkStart w:id="698" w:name="_ETM_Q1_2295277"/>
      <w:bookmarkStart w:id="699" w:name="_ETM_Q1_2295332"/>
      <w:bookmarkStart w:id="700" w:name="_ETM_Q1_2297659"/>
      <w:bookmarkEnd w:id="698"/>
      <w:bookmarkEnd w:id="699"/>
      <w:bookmarkEnd w:id="700"/>
    </w:p>
    <w:p w:rsidR="00B3204C" w:rsidRDefault="00B3204C" w:rsidP="00B3204C">
      <w:pPr>
        <w:pStyle w:val="a4"/>
        <w:keepNext/>
        <w:rPr>
          <w:rtl/>
        </w:rPr>
      </w:pPr>
      <w:bookmarkStart w:id="701" w:name="ET_speaker_6156_266"/>
      <w:r w:rsidRPr="00B3204C">
        <w:rPr>
          <w:rStyle w:val="TagStyle"/>
          <w:rtl/>
        </w:rPr>
        <w:t xml:space="preserve"> &lt;&lt; דובר &gt;&gt; </w:t>
      </w:r>
      <w:r>
        <w:rPr>
          <w:rtl/>
        </w:rPr>
        <w:t>גלעד קריב (העבודה):</w:t>
      </w:r>
      <w:r w:rsidRPr="00B3204C">
        <w:rPr>
          <w:rStyle w:val="TagStyle"/>
          <w:rtl/>
        </w:rPr>
        <w:t xml:space="preserve"> &lt;&lt; דובר &gt;&gt;</w:t>
      </w:r>
      <w:r>
        <w:rPr>
          <w:rtl/>
        </w:rPr>
        <w:t xml:space="preserve">   </w:t>
      </w:r>
      <w:bookmarkEnd w:id="701"/>
    </w:p>
    <w:p w:rsidR="00B3204C" w:rsidRDefault="00B3204C" w:rsidP="00B3204C">
      <w:pPr>
        <w:pStyle w:val="KeepWithNext"/>
        <w:rPr>
          <w:rtl/>
          <w:lang w:eastAsia="he-IL"/>
        </w:rPr>
      </w:pPr>
    </w:p>
    <w:p w:rsidR="00B3204C" w:rsidRDefault="00B3204C" w:rsidP="00B3204C">
      <w:pPr>
        <w:rPr>
          <w:rtl/>
          <w:lang w:eastAsia="he-IL"/>
        </w:rPr>
      </w:pPr>
      <w:bookmarkStart w:id="702" w:name="_ETM_Q1_2291000"/>
      <w:bookmarkEnd w:id="702"/>
      <w:r>
        <w:rPr>
          <w:rFonts w:hint="cs"/>
          <w:rtl/>
          <w:lang w:eastAsia="he-IL"/>
        </w:rPr>
        <w:t xml:space="preserve">(ב) אני מבין. </w:t>
      </w:r>
    </w:p>
    <w:p w:rsidR="00B3204C" w:rsidRPr="00B3204C" w:rsidRDefault="00B3204C" w:rsidP="00B3204C">
      <w:pPr>
        <w:rPr>
          <w:rtl/>
          <w:lang w:eastAsia="he-IL"/>
        </w:rPr>
      </w:pPr>
    </w:p>
    <w:p w:rsidR="008E3663" w:rsidRDefault="008E3663" w:rsidP="008E3663">
      <w:pPr>
        <w:pStyle w:val="a4"/>
        <w:keepNext/>
        <w:rPr>
          <w:rtl/>
        </w:rPr>
      </w:pPr>
      <w:bookmarkStart w:id="703" w:name="ET_speaker_נעמה_מנחמי_71"/>
      <w:r w:rsidRPr="008E3663">
        <w:rPr>
          <w:rStyle w:val="TagStyle"/>
          <w:rtl/>
        </w:rPr>
        <w:t xml:space="preserve"> &lt;&lt; דובר &gt;&gt; </w:t>
      </w:r>
      <w:r>
        <w:rPr>
          <w:rtl/>
        </w:rPr>
        <w:t xml:space="preserve">נעמה </w:t>
      </w:r>
      <w:proofErr w:type="spellStart"/>
      <w:r>
        <w:rPr>
          <w:rtl/>
        </w:rPr>
        <w:t>מנחמי</w:t>
      </w:r>
      <w:proofErr w:type="spellEnd"/>
      <w:r>
        <w:rPr>
          <w:rtl/>
        </w:rPr>
        <w:t>:</w:t>
      </w:r>
      <w:r w:rsidRPr="008E3663">
        <w:rPr>
          <w:rStyle w:val="TagStyle"/>
          <w:rtl/>
        </w:rPr>
        <w:t xml:space="preserve"> &lt;&lt; דובר &gt;&gt;</w:t>
      </w:r>
      <w:r>
        <w:rPr>
          <w:rtl/>
        </w:rPr>
        <w:t xml:space="preserve">   </w:t>
      </w:r>
      <w:bookmarkEnd w:id="703"/>
    </w:p>
    <w:p w:rsidR="008E3663" w:rsidRDefault="008E3663" w:rsidP="008E3663">
      <w:pPr>
        <w:pStyle w:val="KeepWithNext"/>
        <w:rPr>
          <w:rtl/>
        </w:rPr>
      </w:pPr>
    </w:p>
    <w:p w:rsidR="008E3663" w:rsidRDefault="00B3204C" w:rsidP="008E3663">
      <w:pPr>
        <w:rPr>
          <w:rtl/>
        </w:rPr>
      </w:pPr>
      <w:bookmarkStart w:id="704" w:name="_ETM_Q1_2298098"/>
      <w:bookmarkStart w:id="705" w:name="_ETM_Q1_2298128"/>
      <w:bookmarkEnd w:id="704"/>
      <w:bookmarkEnd w:id="705"/>
      <w:r>
        <w:rPr>
          <w:rFonts w:hint="cs"/>
          <w:rtl/>
        </w:rPr>
        <w:t xml:space="preserve">אני רק אציין </w:t>
      </w:r>
      <w:bookmarkStart w:id="706" w:name="_ETM_Q1_2296000"/>
      <w:bookmarkEnd w:id="706"/>
      <w:r>
        <w:rPr>
          <w:rFonts w:hint="cs"/>
          <w:rtl/>
        </w:rPr>
        <w:t>ש-(א)</w:t>
      </w:r>
      <w:r w:rsidR="008E3663">
        <w:rPr>
          <w:rFonts w:hint="cs"/>
          <w:rtl/>
        </w:rPr>
        <w:t xml:space="preserve"> ו</w:t>
      </w:r>
      <w:r>
        <w:rPr>
          <w:rFonts w:hint="cs"/>
          <w:rtl/>
        </w:rPr>
        <w:t>-(</w:t>
      </w:r>
      <w:r w:rsidR="008E3663">
        <w:rPr>
          <w:rFonts w:hint="cs"/>
          <w:rtl/>
        </w:rPr>
        <w:t>ב</w:t>
      </w:r>
      <w:r>
        <w:rPr>
          <w:rFonts w:hint="cs"/>
          <w:rtl/>
        </w:rPr>
        <w:t>)</w:t>
      </w:r>
      <w:r w:rsidR="008E3663">
        <w:rPr>
          <w:rFonts w:hint="cs"/>
          <w:rtl/>
        </w:rPr>
        <w:t xml:space="preserve"> כבר היה.</w:t>
      </w:r>
    </w:p>
    <w:p w:rsidR="00B3204C" w:rsidRDefault="00B3204C" w:rsidP="008E3663">
      <w:pPr>
        <w:rPr>
          <w:rtl/>
        </w:rPr>
      </w:pPr>
      <w:bookmarkStart w:id="707" w:name="_ETM_Q1_2298000"/>
      <w:bookmarkEnd w:id="707"/>
    </w:p>
    <w:p w:rsidR="00B3204C" w:rsidRDefault="00B3204C" w:rsidP="00B3204C">
      <w:pPr>
        <w:pStyle w:val="a4"/>
        <w:keepNext/>
        <w:rPr>
          <w:rtl/>
        </w:rPr>
      </w:pPr>
      <w:bookmarkStart w:id="708" w:name="ET_speaker_6156_267"/>
      <w:r w:rsidRPr="00B3204C">
        <w:rPr>
          <w:rStyle w:val="TagStyle"/>
          <w:rtl/>
        </w:rPr>
        <w:t xml:space="preserve"> &lt;&lt; דובר &gt;&gt; </w:t>
      </w:r>
      <w:r>
        <w:rPr>
          <w:rtl/>
        </w:rPr>
        <w:t>גלעד קריב (העבודה):</w:t>
      </w:r>
      <w:r w:rsidRPr="00B3204C">
        <w:rPr>
          <w:rStyle w:val="TagStyle"/>
          <w:rtl/>
        </w:rPr>
        <w:t xml:space="preserve"> &lt;&lt; דובר &gt;&gt;</w:t>
      </w:r>
      <w:r>
        <w:rPr>
          <w:rtl/>
        </w:rPr>
        <w:t xml:space="preserve">   </w:t>
      </w:r>
      <w:bookmarkEnd w:id="708"/>
    </w:p>
    <w:p w:rsidR="00B3204C" w:rsidRDefault="00B3204C" w:rsidP="00B3204C">
      <w:pPr>
        <w:pStyle w:val="KeepWithNext"/>
        <w:rPr>
          <w:rtl/>
          <w:lang w:eastAsia="he-IL"/>
        </w:rPr>
      </w:pPr>
    </w:p>
    <w:p w:rsidR="00B3204C" w:rsidRPr="00B3204C" w:rsidRDefault="00B3204C" w:rsidP="00B3204C">
      <w:pPr>
        <w:rPr>
          <w:rtl/>
          <w:lang w:eastAsia="he-IL"/>
        </w:rPr>
      </w:pPr>
      <w:r>
        <w:rPr>
          <w:rFonts w:hint="cs"/>
          <w:rtl/>
          <w:lang w:eastAsia="he-IL"/>
        </w:rPr>
        <w:t>כן, אבל אני מבין את הרציונל של (א) ו-(ב).</w:t>
      </w:r>
    </w:p>
    <w:p w:rsidR="008E3663" w:rsidRDefault="008E3663" w:rsidP="008E3663">
      <w:pPr>
        <w:rPr>
          <w:rtl/>
        </w:rPr>
      </w:pPr>
      <w:bookmarkStart w:id="709" w:name="_ETM_Q1_2302481"/>
      <w:bookmarkStart w:id="710" w:name="_ETM_Q1_2302541"/>
      <w:bookmarkEnd w:id="709"/>
      <w:bookmarkEnd w:id="710"/>
    </w:p>
    <w:p w:rsidR="008E3663" w:rsidRDefault="008E3663" w:rsidP="008E3663">
      <w:pPr>
        <w:pStyle w:val="af6"/>
        <w:keepNext/>
        <w:rPr>
          <w:rtl/>
        </w:rPr>
      </w:pPr>
      <w:bookmarkStart w:id="711" w:name="ET_yor_6157_72"/>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711"/>
    </w:p>
    <w:p w:rsidR="008E3663" w:rsidRDefault="008E3663" w:rsidP="008E3663">
      <w:pPr>
        <w:pStyle w:val="KeepWithNext"/>
        <w:rPr>
          <w:rtl/>
        </w:rPr>
      </w:pPr>
    </w:p>
    <w:p w:rsidR="008E3663" w:rsidRDefault="008E3663" w:rsidP="00C47BF4">
      <w:pPr>
        <w:rPr>
          <w:rtl/>
        </w:rPr>
      </w:pPr>
      <w:bookmarkStart w:id="712" w:name="_ETM_Q1_2303541"/>
      <w:bookmarkEnd w:id="712"/>
      <w:r>
        <w:rPr>
          <w:rFonts w:hint="cs"/>
          <w:rtl/>
        </w:rPr>
        <w:t xml:space="preserve">לגבי </w:t>
      </w:r>
      <w:r w:rsidR="00B3204C">
        <w:rPr>
          <w:rFonts w:hint="cs"/>
          <w:rtl/>
        </w:rPr>
        <w:t>(</w:t>
      </w:r>
      <w:r>
        <w:rPr>
          <w:rFonts w:hint="cs"/>
          <w:rtl/>
        </w:rPr>
        <w:t>ג</w:t>
      </w:r>
      <w:r w:rsidR="00B3204C">
        <w:rPr>
          <w:rFonts w:hint="cs"/>
          <w:rtl/>
        </w:rPr>
        <w:t>)</w:t>
      </w:r>
      <w:r>
        <w:rPr>
          <w:rFonts w:hint="cs"/>
          <w:rtl/>
        </w:rPr>
        <w:t xml:space="preserve"> ו-</w:t>
      </w:r>
      <w:r w:rsidR="00B3204C">
        <w:rPr>
          <w:rFonts w:hint="cs"/>
          <w:rtl/>
        </w:rPr>
        <w:t>(ד)</w:t>
      </w:r>
      <w:r>
        <w:rPr>
          <w:rFonts w:hint="cs"/>
          <w:rtl/>
        </w:rPr>
        <w:t xml:space="preserve"> </w:t>
      </w:r>
      <w:r>
        <w:rPr>
          <w:rtl/>
        </w:rPr>
        <w:t>–</w:t>
      </w:r>
      <w:r>
        <w:rPr>
          <w:rFonts w:hint="cs"/>
          <w:rtl/>
        </w:rPr>
        <w:t xml:space="preserve"> חברה </w:t>
      </w:r>
      <w:bookmarkStart w:id="713" w:name="_ETM_Q1_2309547"/>
      <w:bookmarkEnd w:id="713"/>
      <w:r>
        <w:rPr>
          <w:rFonts w:hint="cs"/>
          <w:rtl/>
        </w:rPr>
        <w:t>אם ובת וחבר</w:t>
      </w:r>
      <w:r w:rsidR="00540FD1">
        <w:rPr>
          <w:rFonts w:hint="cs"/>
          <w:rtl/>
        </w:rPr>
        <w:t>ה</w:t>
      </w:r>
      <w:r>
        <w:rPr>
          <w:rFonts w:hint="cs"/>
          <w:rtl/>
        </w:rPr>
        <w:t xml:space="preserve"> אחיות. </w:t>
      </w:r>
      <w:r w:rsidR="00540FD1">
        <w:rPr>
          <w:rFonts w:hint="cs"/>
          <w:rtl/>
        </w:rPr>
        <w:t xml:space="preserve">אומרים לך, אדוני היקר, </w:t>
      </w:r>
      <w:r>
        <w:rPr>
          <w:rFonts w:hint="cs"/>
          <w:rtl/>
        </w:rPr>
        <w:t xml:space="preserve">כאשר אתה בעל השליטה </w:t>
      </w:r>
      <w:r w:rsidR="00540FD1">
        <w:rPr>
          <w:rFonts w:hint="cs"/>
          <w:rtl/>
        </w:rPr>
        <w:t xml:space="preserve">בחברה ואתה </w:t>
      </w:r>
      <w:r>
        <w:rPr>
          <w:rFonts w:hint="cs"/>
          <w:rtl/>
        </w:rPr>
        <w:t xml:space="preserve">מפטר </w:t>
      </w:r>
      <w:bookmarkStart w:id="714" w:name="_ETM_Q1_2319747"/>
      <w:bookmarkEnd w:id="714"/>
      <w:r>
        <w:rPr>
          <w:rFonts w:hint="cs"/>
          <w:rtl/>
        </w:rPr>
        <w:t xml:space="preserve">עובד </w:t>
      </w:r>
      <w:r w:rsidR="00540FD1">
        <w:rPr>
          <w:rFonts w:hint="cs"/>
          <w:rtl/>
        </w:rPr>
        <w:t xml:space="preserve">ומעביר אותו לחברה </w:t>
      </w:r>
      <w:bookmarkStart w:id="715" w:name="_ETM_Q1_2319000"/>
      <w:bookmarkEnd w:id="715"/>
      <w:r w:rsidR="00540FD1">
        <w:rPr>
          <w:rFonts w:hint="cs"/>
          <w:rtl/>
        </w:rPr>
        <w:t xml:space="preserve">אחרת בבעלותך או בשליטתך </w:t>
      </w:r>
      <w:r>
        <w:rPr>
          <w:rFonts w:hint="cs"/>
          <w:rtl/>
        </w:rPr>
        <w:t xml:space="preserve">אל תבוא אליי </w:t>
      </w:r>
      <w:r w:rsidR="00540FD1">
        <w:rPr>
          <w:rFonts w:hint="cs"/>
          <w:rtl/>
        </w:rPr>
        <w:t>ל</w:t>
      </w:r>
      <w:r>
        <w:rPr>
          <w:rFonts w:hint="cs"/>
          <w:rtl/>
        </w:rPr>
        <w:t xml:space="preserve">ביטוח לאומי לשלם את החובות </w:t>
      </w:r>
      <w:bookmarkStart w:id="716" w:name="_ETM_Q1_2329629"/>
      <w:bookmarkEnd w:id="716"/>
      <w:r>
        <w:rPr>
          <w:rFonts w:hint="cs"/>
          <w:rtl/>
        </w:rPr>
        <w:t xml:space="preserve">שלו. החובות שלו יבואו </w:t>
      </w:r>
      <w:r w:rsidR="00540FD1">
        <w:rPr>
          <w:rFonts w:hint="cs"/>
          <w:rtl/>
        </w:rPr>
        <w:t xml:space="preserve">או </w:t>
      </w:r>
      <w:r>
        <w:rPr>
          <w:rFonts w:hint="cs"/>
          <w:rtl/>
        </w:rPr>
        <w:t xml:space="preserve">על החברה הקולטת או </w:t>
      </w:r>
      <w:r w:rsidR="00540FD1">
        <w:rPr>
          <w:rFonts w:hint="cs"/>
          <w:rtl/>
        </w:rPr>
        <w:t xml:space="preserve">החברה </w:t>
      </w:r>
      <w:r>
        <w:rPr>
          <w:rFonts w:hint="cs"/>
          <w:rtl/>
        </w:rPr>
        <w:t xml:space="preserve">הנכנסת. </w:t>
      </w:r>
      <w:r w:rsidR="00F16F2C">
        <w:rPr>
          <w:rFonts w:hint="cs"/>
          <w:rtl/>
        </w:rPr>
        <w:t xml:space="preserve">אתה יכול להסתכל עליו </w:t>
      </w:r>
      <w:bookmarkStart w:id="717" w:name="_ETM_Q1_2339000"/>
      <w:bookmarkEnd w:id="717"/>
      <w:r w:rsidR="00F16F2C">
        <w:rPr>
          <w:rFonts w:hint="cs"/>
          <w:rtl/>
        </w:rPr>
        <w:t>במשקפיים של זכויות עובדים, ואני לא עובדים מחשש של</w:t>
      </w:r>
      <w:bookmarkStart w:id="718" w:name="_ETM_Q1_2342000"/>
      <w:bookmarkEnd w:id="718"/>
      <w:r w:rsidR="00F16F2C">
        <w:rPr>
          <w:rFonts w:hint="cs"/>
          <w:rtl/>
        </w:rPr>
        <w:t xml:space="preserve"> זכויות עובדים. למה אני לא דואג מחשש של זכויות עובדים? כי אחת מהשתיים קרתה</w:t>
      </w:r>
      <w:r w:rsidR="00C47BF4">
        <w:rPr>
          <w:rFonts w:hint="cs"/>
          <w:rtl/>
        </w:rPr>
        <w:t xml:space="preserve">: או שתאגיד א' חזר לפעילות ואז ממילא הוא ישלם ולא </w:t>
      </w:r>
      <w:bookmarkStart w:id="719" w:name="_ETM_Q1_2355000"/>
      <w:bookmarkEnd w:id="719"/>
      <w:r w:rsidR="00C47BF4">
        <w:rPr>
          <w:rFonts w:hint="cs"/>
          <w:rtl/>
        </w:rPr>
        <w:t>הביטוח הלאומי את אותן זכויות שמגיעות לו - -</w:t>
      </w:r>
    </w:p>
    <w:p w:rsidR="00F16F2C" w:rsidRDefault="00F16F2C" w:rsidP="00540FD1">
      <w:pPr>
        <w:rPr>
          <w:rtl/>
        </w:rPr>
      </w:pPr>
      <w:bookmarkStart w:id="720" w:name="_ETM_Q1_2348000"/>
      <w:bookmarkEnd w:id="720"/>
    </w:p>
    <w:p w:rsidR="00F16F2C" w:rsidRDefault="00F16F2C" w:rsidP="00F16F2C">
      <w:pPr>
        <w:pStyle w:val="a4"/>
        <w:keepNext/>
        <w:rPr>
          <w:rtl/>
        </w:rPr>
      </w:pPr>
      <w:bookmarkStart w:id="721" w:name="ET_speaker_6156_268"/>
      <w:r w:rsidRPr="00F16F2C">
        <w:rPr>
          <w:rStyle w:val="TagStyle"/>
          <w:rtl/>
        </w:rPr>
        <w:t xml:space="preserve"> &lt;&lt; דובר &gt;&gt; </w:t>
      </w:r>
      <w:r>
        <w:rPr>
          <w:rtl/>
        </w:rPr>
        <w:t>גלעד קריב (העבודה):</w:t>
      </w:r>
      <w:r w:rsidRPr="00F16F2C">
        <w:rPr>
          <w:rStyle w:val="TagStyle"/>
          <w:rtl/>
        </w:rPr>
        <w:t xml:space="preserve"> &lt;&lt; דובר &gt;&gt;</w:t>
      </w:r>
      <w:r>
        <w:rPr>
          <w:rtl/>
        </w:rPr>
        <w:t xml:space="preserve">   </w:t>
      </w:r>
      <w:bookmarkEnd w:id="721"/>
    </w:p>
    <w:p w:rsidR="00F16F2C" w:rsidRDefault="00F16F2C" w:rsidP="00F16F2C">
      <w:pPr>
        <w:pStyle w:val="KeepWithNext"/>
        <w:rPr>
          <w:rtl/>
          <w:lang w:eastAsia="he-IL"/>
        </w:rPr>
      </w:pPr>
    </w:p>
    <w:p w:rsidR="00F16F2C" w:rsidRDefault="00C47BF4" w:rsidP="00F16F2C">
      <w:pPr>
        <w:rPr>
          <w:rtl/>
          <w:lang w:eastAsia="he-IL"/>
        </w:rPr>
      </w:pPr>
      <w:bookmarkStart w:id="722" w:name="_ETM_Q1_2349000"/>
      <w:bookmarkEnd w:id="722"/>
      <w:r>
        <w:rPr>
          <w:rFonts w:hint="cs"/>
          <w:rtl/>
          <w:lang w:eastAsia="he-IL"/>
        </w:rPr>
        <w:t xml:space="preserve">ידוע. </w:t>
      </w:r>
    </w:p>
    <w:p w:rsidR="00C47BF4" w:rsidRDefault="00C47BF4" w:rsidP="00F16F2C">
      <w:pPr>
        <w:rPr>
          <w:rtl/>
          <w:lang w:eastAsia="he-IL"/>
        </w:rPr>
      </w:pPr>
    </w:p>
    <w:p w:rsidR="00C47BF4" w:rsidRDefault="00C47BF4" w:rsidP="00C47BF4">
      <w:pPr>
        <w:pStyle w:val="af6"/>
        <w:keepNext/>
        <w:rPr>
          <w:rtl/>
        </w:rPr>
      </w:pPr>
      <w:bookmarkStart w:id="723" w:name="ET_yor_6157_269"/>
      <w:r w:rsidRPr="00C47BF4">
        <w:rPr>
          <w:rStyle w:val="TagStyle"/>
          <w:rtl/>
        </w:rPr>
        <w:t xml:space="preserve"> &lt;&lt; </w:t>
      </w:r>
      <w:proofErr w:type="spellStart"/>
      <w:r w:rsidRPr="00C47BF4">
        <w:rPr>
          <w:rStyle w:val="TagStyle"/>
          <w:rtl/>
        </w:rPr>
        <w:t>יור</w:t>
      </w:r>
      <w:proofErr w:type="spellEnd"/>
      <w:r w:rsidRPr="00C47BF4">
        <w:rPr>
          <w:rStyle w:val="TagStyle"/>
          <w:rtl/>
        </w:rPr>
        <w:t xml:space="preserve"> &gt;&gt; </w:t>
      </w:r>
      <w:r>
        <w:rPr>
          <w:rtl/>
        </w:rPr>
        <w:t xml:space="preserve">היו"ר שמחה </w:t>
      </w:r>
      <w:proofErr w:type="spellStart"/>
      <w:r>
        <w:rPr>
          <w:rtl/>
        </w:rPr>
        <w:t>רוטמן</w:t>
      </w:r>
      <w:proofErr w:type="spellEnd"/>
      <w:r>
        <w:rPr>
          <w:rtl/>
        </w:rPr>
        <w:t>:</w:t>
      </w:r>
      <w:r w:rsidRPr="00C47BF4">
        <w:rPr>
          <w:rStyle w:val="TagStyle"/>
          <w:rtl/>
        </w:rPr>
        <w:t xml:space="preserve"> &lt;&lt; יור &gt;&gt;</w:t>
      </w:r>
      <w:r>
        <w:rPr>
          <w:rtl/>
        </w:rPr>
        <w:t xml:space="preserve">   </w:t>
      </w:r>
      <w:bookmarkEnd w:id="723"/>
    </w:p>
    <w:p w:rsidR="00C47BF4" w:rsidRDefault="00C47BF4" w:rsidP="00C47BF4">
      <w:pPr>
        <w:pStyle w:val="KeepWithNext"/>
        <w:rPr>
          <w:rtl/>
          <w:lang w:eastAsia="he-IL"/>
        </w:rPr>
      </w:pPr>
    </w:p>
    <w:p w:rsidR="00C47BF4" w:rsidRDefault="00C47BF4" w:rsidP="00C47BF4">
      <w:pPr>
        <w:rPr>
          <w:rtl/>
          <w:lang w:eastAsia="he-IL"/>
        </w:rPr>
      </w:pPr>
      <w:r>
        <w:rPr>
          <w:rFonts w:hint="cs"/>
          <w:rtl/>
          <w:lang w:eastAsia="he-IL"/>
        </w:rPr>
        <w:t>או שתאגיד ב' ייקח את זה על עצמו - -</w:t>
      </w:r>
    </w:p>
    <w:p w:rsidR="00C47BF4" w:rsidRDefault="00C47BF4" w:rsidP="00C47BF4">
      <w:pPr>
        <w:rPr>
          <w:rtl/>
          <w:lang w:eastAsia="he-IL"/>
        </w:rPr>
      </w:pPr>
    </w:p>
    <w:p w:rsidR="00C47BF4" w:rsidRDefault="00C47BF4" w:rsidP="00C47BF4">
      <w:pPr>
        <w:pStyle w:val="a4"/>
        <w:keepNext/>
        <w:rPr>
          <w:rtl/>
        </w:rPr>
      </w:pPr>
      <w:bookmarkStart w:id="724" w:name="ET_speaker_6156_270"/>
      <w:r w:rsidRPr="00C47BF4">
        <w:rPr>
          <w:rStyle w:val="TagStyle"/>
          <w:rtl/>
        </w:rPr>
        <w:t xml:space="preserve"> &lt;&lt; דובר &gt;&gt; </w:t>
      </w:r>
      <w:r>
        <w:rPr>
          <w:rtl/>
        </w:rPr>
        <w:t>גלעד קריב (העבודה):</w:t>
      </w:r>
      <w:r w:rsidRPr="00C47BF4">
        <w:rPr>
          <w:rStyle w:val="TagStyle"/>
          <w:rtl/>
        </w:rPr>
        <w:t xml:space="preserve"> &lt;&lt; דובר &gt;&gt;</w:t>
      </w:r>
      <w:r>
        <w:rPr>
          <w:rtl/>
        </w:rPr>
        <w:t xml:space="preserve">   </w:t>
      </w:r>
      <w:bookmarkEnd w:id="724"/>
    </w:p>
    <w:p w:rsidR="00C47BF4" w:rsidRDefault="00C47BF4" w:rsidP="00C47BF4">
      <w:pPr>
        <w:pStyle w:val="KeepWithNext"/>
        <w:rPr>
          <w:rtl/>
          <w:lang w:eastAsia="he-IL"/>
        </w:rPr>
      </w:pPr>
    </w:p>
    <w:p w:rsidR="00C47BF4" w:rsidRDefault="00C47BF4" w:rsidP="00C47BF4">
      <w:pPr>
        <w:rPr>
          <w:rtl/>
          <w:lang w:eastAsia="he-IL"/>
        </w:rPr>
      </w:pPr>
      <w:r>
        <w:rPr>
          <w:rFonts w:hint="cs"/>
          <w:rtl/>
          <w:lang w:eastAsia="he-IL"/>
        </w:rPr>
        <w:t xml:space="preserve">שמחה, דיברנו על זה. </w:t>
      </w:r>
    </w:p>
    <w:p w:rsidR="00C47BF4" w:rsidRDefault="00C47BF4" w:rsidP="00C47BF4">
      <w:pPr>
        <w:rPr>
          <w:rtl/>
          <w:lang w:eastAsia="he-IL"/>
        </w:rPr>
      </w:pPr>
    </w:p>
    <w:p w:rsidR="00C47BF4" w:rsidRDefault="00C47BF4" w:rsidP="00C47BF4">
      <w:pPr>
        <w:pStyle w:val="af6"/>
        <w:keepNext/>
        <w:rPr>
          <w:rtl/>
        </w:rPr>
      </w:pPr>
      <w:r w:rsidRPr="00C47BF4">
        <w:rPr>
          <w:rStyle w:val="TagStyle"/>
          <w:rtl/>
        </w:rPr>
        <w:t xml:space="preserve"> &lt;&lt; </w:t>
      </w:r>
      <w:proofErr w:type="spellStart"/>
      <w:r w:rsidRPr="00C47BF4">
        <w:rPr>
          <w:rStyle w:val="TagStyle"/>
          <w:rtl/>
        </w:rPr>
        <w:t>יור</w:t>
      </w:r>
      <w:proofErr w:type="spellEnd"/>
      <w:r w:rsidRPr="00C47BF4">
        <w:rPr>
          <w:rStyle w:val="TagStyle"/>
          <w:rtl/>
        </w:rPr>
        <w:t xml:space="preserve"> &gt;&gt; </w:t>
      </w:r>
      <w:r>
        <w:rPr>
          <w:rtl/>
        </w:rPr>
        <w:t xml:space="preserve">היו"ר שמחה </w:t>
      </w:r>
      <w:proofErr w:type="spellStart"/>
      <w:r>
        <w:rPr>
          <w:rtl/>
        </w:rPr>
        <w:t>רוטמן</w:t>
      </w:r>
      <w:proofErr w:type="spellEnd"/>
      <w:r>
        <w:rPr>
          <w:rtl/>
        </w:rPr>
        <w:t>:</w:t>
      </w:r>
      <w:r w:rsidRPr="00C47BF4">
        <w:rPr>
          <w:rStyle w:val="TagStyle"/>
          <w:rtl/>
        </w:rPr>
        <w:t xml:space="preserve"> &lt;&lt; יור &gt;&gt;</w:t>
      </w:r>
      <w:r>
        <w:rPr>
          <w:rtl/>
        </w:rPr>
        <w:t xml:space="preserve">   </w:t>
      </w:r>
    </w:p>
    <w:p w:rsidR="00C47BF4" w:rsidRDefault="00C47BF4" w:rsidP="00C47BF4">
      <w:pPr>
        <w:pStyle w:val="KeepWithNext"/>
        <w:rPr>
          <w:rtl/>
          <w:lang w:eastAsia="he-IL"/>
        </w:rPr>
      </w:pPr>
    </w:p>
    <w:p w:rsidR="00C47BF4" w:rsidRPr="00C47BF4" w:rsidRDefault="00C47BF4" w:rsidP="00C47BF4">
      <w:pPr>
        <w:rPr>
          <w:rtl/>
          <w:lang w:eastAsia="he-IL"/>
        </w:rPr>
      </w:pPr>
      <w:bookmarkStart w:id="725" w:name="_ETM_Q1_2358000"/>
      <w:bookmarkEnd w:id="725"/>
      <w:r>
        <w:rPr>
          <w:rFonts w:hint="cs"/>
          <w:rtl/>
          <w:lang w:eastAsia="he-IL"/>
        </w:rPr>
        <w:t>או שהתאגיד ילך</w:t>
      </w:r>
      <w:bookmarkStart w:id="726" w:name="_ETM_Q1_2359000"/>
      <w:bookmarkEnd w:id="726"/>
      <w:r>
        <w:rPr>
          <w:rFonts w:hint="cs"/>
          <w:rtl/>
          <w:lang w:eastAsia="he-IL"/>
        </w:rPr>
        <w:t xml:space="preserve"> לפירוק ואז הביטוח הלאומי ייקח את זה. אלה שלוש האופציות שקיימות, אין אופציה רביעית. </w:t>
      </w:r>
    </w:p>
    <w:p w:rsidR="008E3663" w:rsidRDefault="008E3663" w:rsidP="008E3663">
      <w:pPr>
        <w:rPr>
          <w:rtl/>
        </w:rPr>
      </w:pPr>
      <w:bookmarkStart w:id="727" w:name="_ETM_Q1_2360907"/>
      <w:bookmarkStart w:id="728" w:name="_ETM_Q1_2360972"/>
      <w:bookmarkStart w:id="729" w:name="_ETM_Q1_2365963"/>
      <w:bookmarkEnd w:id="727"/>
      <w:bookmarkEnd w:id="728"/>
      <w:bookmarkEnd w:id="729"/>
    </w:p>
    <w:p w:rsidR="008E3663" w:rsidRDefault="008E3663" w:rsidP="008E3663">
      <w:pPr>
        <w:pStyle w:val="a4"/>
        <w:keepNext/>
        <w:rPr>
          <w:rtl/>
        </w:rPr>
      </w:pPr>
      <w:bookmarkStart w:id="730" w:name="ET_speaker_6156_73"/>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730"/>
    </w:p>
    <w:p w:rsidR="008E3663" w:rsidRDefault="008E3663" w:rsidP="008E3663">
      <w:pPr>
        <w:pStyle w:val="KeepWithNext"/>
        <w:rPr>
          <w:rtl/>
        </w:rPr>
      </w:pPr>
    </w:p>
    <w:p w:rsidR="00C47BF4" w:rsidRDefault="00C47BF4" w:rsidP="008E3663">
      <w:pPr>
        <w:rPr>
          <w:rtl/>
        </w:rPr>
      </w:pPr>
      <w:bookmarkStart w:id="731" w:name="_ETM_Q1_2366404"/>
      <w:bookmarkStart w:id="732" w:name="_ETM_Q1_2366429"/>
      <w:bookmarkEnd w:id="731"/>
      <w:bookmarkEnd w:id="732"/>
      <w:r>
        <w:rPr>
          <w:rFonts w:hint="cs"/>
          <w:rtl/>
        </w:rPr>
        <w:t xml:space="preserve">בסדר גמור. </w:t>
      </w:r>
      <w:r w:rsidR="008E3663">
        <w:rPr>
          <w:rFonts w:hint="cs"/>
          <w:rtl/>
        </w:rPr>
        <w:t xml:space="preserve">יש </w:t>
      </w:r>
      <w:bookmarkStart w:id="733" w:name="_ETM_Q1_2367666"/>
      <w:bookmarkEnd w:id="733"/>
      <w:r w:rsidR="008E3663">
        <w:rPr>
          <w:rFonts w:hint="cs"/>
          <w:rtl/>
        </w:rPr>
        <w:t xml:space="preserve">פה שני שלבים בדיון: </w:t>
      </w:r>
      <w:r>
        <w:rPr>
          <w:rFonts w:hint="cs"/>
          <w:rtl/>
        </w:rPr>
        <w:t xml:space="preserve">קודם כול </w:t>
      </w:r>
      <w:bookmarkStart w:id="734" w:name="_ETM_Q1_2372000"/>
      <w:bookmarkEnd w:id="734"/>
      <w:r w:rsidR="008E3663">
        <w:rPr>
          <w:rFonts w:hint="cs"/>
          <w:rtl/>
        </w:rPr>
        <w:t xml:space="preserve">מה אומר החוק. </w:t>
      </w:r>
      <w:r>
        <w:rPr>
          <w:rFonts w:hint="cs"/>
          <w:rtl/>
        </w:rPr>
        <w:t xml:space="preserve">אז, קודם כול, </w:t>
      </w:r>
      <w:r w:rsidR="008E3663">
        <w:rPr>
          <w:rFonts w:hint="cs"/>
          <w:rtl/>
        </w:rPr>
        <w:t xml:space="preserve">החוק בצורה היבשה </w:t>
      </w:r>
      <w:bookmarkStart w:id="735" w:name="_ETM_Q1_2379452"/>
      <w:bookmarkEnd w:id="735"/>
      <w:r w:rsidR="008E3663">
        <w:rPr>
          <w:rFonts w:hint="cs"/>
          <w:rtl/>
        </w:rPr>
        <w:t xml:space="preserve">אומר שגם אם אותה העסקה של עובד בתאגיד אח היא </w:t>
      </w:r>
      <w:bookmarkStart w:id="736" w:name="_ETM_Q1_2387285"/>
      <w:bookmarkEnd w:id="736"/>
      <w:r>
        <w:rPr>
          <w:rFonts w:hint="cs"/>
          <w:rtl/>
        </w:rPr>
        <w:t xml:space="preserve">לא </w:t>
      </w:r>
      <w:r w:rsidR="008E3663">
        <w:rPr>
          <w:rFonts w:hint="cs"/>
          <w:rtl/>
        </w:rPr>
        <w:t>פיקטיבית</w:t>
      </w:r>
      <w:r>
        <w:rPr>
          <w:rFonts w:hint="cs"/>
          <w:rtl/>
        </w:rPr>
        <w:t xml:space="preserve">, היא </w:t>
      </w:r>
      <w:proofErr w:type="spellStart"/>
      <w:r>
        <w:rPr>
          <w:rFonts w:hint="cs"/>
          <w:rtl/>
        </w:rPr>
        <w:t>אמיתית</w:t>
      </w:r>
      <w:proofErr w:type="spellEnd"/>
      <w:r>
        <w:rPr>
          <w:rFonts w:hint="cs"/>
          <w:rtl/>
        </w:rPr>
        <w:t xml:space="preserve"> גם אז הביטוח הלאומי לא ישלם.</w:t>
      </w:r>
    </w:p>
    <w:p w:rsidR="00C47BF4" w:rsidRDefault="00C47BF4" w:rsidP="00C47BF4">
      <w:pPr>
        <w:ind w:firstLine="0"/>
        <w:rPr>
          <w:rtl/>
        </w:rPr>
      </w:pPr>
    </w:p>
    <w:p w:rsidR="00C47BF4" w:rsidRDefault="00C47BF4" w:rsidP="00C47BF4">
      <w:pPr>
        <w:pStyle w:val="af6"/>
        <w:keepNext/>
        <w:rPr>
          <w:rtl/>
        </w:rPr>
      </w:pPr>
      <w:bookmarkStart w:id="737" w:name="ET_yor_6157_272"/>
      <w:r w:rsidRPr="00C47BF4">
        <w:rPr>
          <w:rStyle w:val="TagStyle"/>
          <w:rtl/>
        </w:rPr>
        <w:t xml:space="preserve"> &lt;&lt; </w:t>
      </w:r>
      <w:proofErr w:type="spellStart"/>
      <w:r w:rsidRPr="00C47BF4">
        <w:rPr>
          <w:rStyle w:val="TagStyle"/>
          <w:rtl/>
        </w:rPr>
        <w:t>יור</w:t>
      </w:r>
      <w:proofErr w:type="spellEnd"/>
      <w:r w:rsidRPr="00C47BF4">
        <w:rPr>
          <w:rStyle w:val="TagStyle"/>
          <w:rtl/>
        </w:rPr>
        <w:t xml:space="preserve"> &gt;&gt; </w:t>
      </w:r>
      <w:r>
        <w:rPr>
          <w:rtl/>
        </w:rPr>
        <w:t xml:space="preserve">היו"ר שמחה </w:t>
      </w:r>
      <w:proofErr w:type="spellStart"/>
      <w:r>
        <w:rPr>
          <w:rtl/>
        </w:rPr>
        <w:t>רוטמן</w:t>
      </w:r>
      <w:proofErr w:type="spellEnd"/>
      <w:r>
        <w:rPr>
          <w:rtl/>
        </w:rPr>
        <w:t>:</w:t>
      </w:r>
      <w:r w:rsidRPr="00C47BF4">
        <w:rPr>
          <w:rStyle w:val="TagStyle"/>
          <w:rtl/>
        </w:rPr>
        <w:t xml:space="preserve"> &lt;&lt; יור &gt;&gt;</w:t>
      </w:r>
      <w:r>
        <w:rPr>
          <w:rtl/>
        </w:rPr>
        <w:t xml:space="preserve">   </w:t>
      </w:r>
      <w:bookmarkEnd w:id="737"/>
    </w:p>
    <w:p w:rsidR="00C47BF4" w:rsidRDefault="00C47BF4" w:rsidP="00C47BF4">
      <w:pPr>
        <w:pStyle w:val="KeepWithNext"/>
        <w:rPr>
          <w:rtl/>
          <w:lang w:eastAsia="he-IL"/>
        </w:rPr>
      </w:pPr>
    </w:p>
    <w:p w:rsidR="008E3663" w:rsidRDefault="00C47BF4" w:rsidP="00C47BF4">
      <w:pPr>
        <w:rPr>
          <w:rtl/>
          <w:lang w:eastAsia="he-IL"/>
        </w:rPr>
      </w:pPr>
      <w:bookmarkStart w:id="738" w:name="_ETM_Q1_2387000"/>
      <w:bookmarkEnd w:id="738"/>
      <w:r>
        <w:rPr>
          <w:rFonts w:hint="cs"/>
          <w:rtl/>
          <w:lang w:eastAsia="he-IL"/>
        </w:rPr>
        <w:t xml:space="preserve">אלא מי ישלם? </w:t>
      </w:r>
      <w:bookmarkStart w:id="739" w:name="_ETM_Q1_2392939"/>
      <w:bookmarkStart w:id="740" w:name="_ETM_Q1_2393013"/>
      <w:bookmarkStart w:id="741" w:name="_ETM_Q1_2393651"/>
      <w:bookmarkEnd w:id="739"/>
      <w:bookmarkEnd w:id="740"/>
      <w:bookmarkEnd w:id="741"/>
      <w:r w:rsidR="008E3663">
        <w:rPr>
          <w:rFonts w:hint="cs"/>
          <w:rtl/>
        </w:rPr>
        <w:t xml:space="preserve">זאת הנקודה </w:t>
      </w:r>
      <w:r w:rsidR="0083617A">
        <w:rPr>
          <w:rFonts w:hint="cs"/>
          <w:rtl/>
        </w:rPr>
        <w:t>ש</w:t>
      </w:r>
      <w:r w:rsidR="008E3663">
        <w:rPr>
          <w:rFonts w:hint="cs"/>
          <w:rtl/>
        </w:rPr>
        <w:t xml:space="preserve">חסרה לך. </w:t>
      </w:r>
    </w:p>
    <w:p w:rsidR="008E3663" w:rsidRDefault="008E3663" w:rsidP="008E3663">
      <w:pPr>
        <w:rPr>
          <w:rtl/>
        </w:rPr>
      </w:pPr>
      <w:bookmarkStart w:id="742" w:name="_ETM_Q1_2399052"/>
      <w:bookmarkStart w:id="743" w:name="_ETM_Q1_2399116"/>
      <w:bookmarkStart w:id="744" w:name="_ETM_Q1_2400648"/>
      <w:bookmarkEnd w:id="742"/>
      <w:bookmarkEnd w:id="743"/>
      <w:bookmarkEnd w:id="744"/>
    </w:p>
    <w:p w:rsidR="008E3663" w:rsidRDefault="008E3663" w:rsidP="008E3663">
      <w:pPr>
        <w:pStyle w:val="a4"/>
        <w:keepNext/>
        <w:rPr>
          <w:rtl/>
        </w:rPr>
      </w:pPr>
      <w:bookmarkStart w:id="745" w:name="ET_speaker_6156_75"/>
      <w:r w:rsidRPr="008E3663">
        <w:rPr>
          <w:rStyle w:val="TagStyle"/>
          <w:rtl/>
        </w:rPr>
        <w:t xml:space="preserve"> &lt;&lt; דובר &gt;&gt; </w:t>
      </w:r>
      <w:r>
        <w:rPr>
          <w:rtl/>
        </w:rPr>
        <w:t>גלעד קריב (העבודה):</w:t>
      </w:r>
      <w:r w:rsidRPr="008E3663">
        <w:rPr>
          <w:rStyle w:val="TagStyle"/>
          <w:rtl/>
        </w:rPr>
        <w:t xml:space="preserve"> &lt;&lt; דובר &gt;&gt;</w:t>
      </w:r>
      <w:r>
        <w:rPr>
          <w:rtl/>
        </w:rPr>
        <w:t xml:space="preserve">   </w:t>
      </w:r>
      <w:bookmarkEnd w:id="745"/>
    </w:p>
    <w:p w:rsidR="008E3663" w:rsidRDefault="008E3663" w:rsidP="008E3663">
      <w:pPr>
        <w:pStyle w:val="KeepWithNext"/>
        <w:rPr>
          <w:rtl/>
        </w:rPr>
      </w:pPr>
    </w:p>
    <w:p w:rsidR="0083617A" w:rsidRDefault="0083617A" w:rsidP="008E3663">
      <w:pPr>
        <w:rPr>
          <w:rtl/>
        </w:rPr>
      </w:pPr>
      <w:bookmarkStart w:id="746" w:name="_ETM_Q1_2401026"/>
      <w:bookmarkStart w:id="747" w:name="_ETM_Q1_2401071"/>
      <w:bookmarkEnd w:id="746"/>
      <w:bookmarkEnd w:id="747"/>
      <w:r>
        <w:rPr>
          <w:rFonts w:hint="cs"/>
          <w:rtl/>
        </w:rPr>
        <w:t xml:space="preserve">אני מבין. </w:t>
      </w:r>
    </w:p>
    <w:p w:rsidR="0083617A" w:rsidRDefault="0083617A" w:rsidP="0083617A">
      <w:pPr>
        <w:ind w:firstLine="0"/>
        <w:rPr>
          <w:rtl/>
        </w:rPr>
      </w:pPr>
    </w:p>
    <w:p w:rsidR="0083617A" w:rsidRDefault="0083617A" w:rsidP="0083617A">
      <w:pPr>
        <w:pStyle w:val="af6"/>
        <w:keepNext/>
        <w:rPr>
          <w:rtl/>
        </w:rPr>
      </w:pPr>
      <w:bookmarkStart w:id="748" w:name="ET_yor_6157_273"/>
      <w:r w:rsidRPr="0083617A">
        <w:rPr>
          <w:rStyle w:val="TagStyle"/>
          <w:rtl/>
        </w:rPr>
        <w:t xml:space="preserve"> &lt;&lt; </w:t>
      </w:r>
      <w:proofErr w:type="spellStart"/>
      <w:r w:rsidRPr="0083617A">
        <w:rPr>
          <w:rStyle w:val="TagStyle"/>
          <w:rtl/>
        </w:rPr>
        <w:t>יור</w:t>
      </w:r>
      <w:proofErr w:type="spellEnd"/>
      <w:r w:rsidRPr="0083617A">
        <w:rPr>
          <w:rStyle w:val="TagStyle"/>
          <w:rtl/>
        </w:rPr>
        <w:t xml:space="preserve"> &gt;&gt; </w:t>
      </w:r>
      <w:r>
        <w:rPr>
          <w:rtl/>
        </w:rPr>
        <w:t xml:space="preserve">היו"ר שמחה </w:t>
      </w:r>
      <w:proofErr w:type="spellStart"/>
      <w:r>
        <w:rPr>
          <w:rtl/>
        </w:rPr>
        <w:t>רוטמן</w:t>
      </w:r>
      <w:proofErr w:type="spellEnd"/>
      <w:r>
        <w:rPr>
          <w:rtl/>
        </w:rPr>
        <w:t>:</w:t>
      </w:r>
      <w:r w:rsidRPr="0083617A">
        <w:rPr>
          <w:rStyle w:val="TagStyle"/>
          <w:rtl/>
        </w:rPr>
        <w:t xml:space="preserve"> &lt;&lt; יור &gt;&gt;</w:t>
      </w:r>
      <w:r>
        <w:rPr>
          <w:rtl/>
        </w:rPr>
        <w:t xml:space="preserve">   </w:t>
      </w:r>
      <w:bookmarkEnd w:id="748"/>
    </w:p>
    <w:p w:rsidR="0083617A" w:rsidRDefault="0083617A" w:rsidP="0083617A">
      <w:pPr>
        <w:pStyle w:val="KeepWithNext"/>
        <w:rPr>
          <w:rtl/>
          <w:lang w:eastAsia="he-IL"/>
        </w:rPr>
      </w:pPr>
    </w:p>
    <w:p w:rsidR="0083617A" w:rsidRDefault="0083617A" w:rsidP="0083617A">
      <w:pPr>
        <w:rPr>
          <w:rtl/>
          <w:lang w:eastAsia="he-IL"/>
        </w:rPr>
      </w:pPr>
      <w:r>
        <w:rPr>
          <w:rFonts w:hint="cs"/>
          <w:rtl/>
          <w:lang w:eastAsia="he-IL"/>
        </w:rPr>
        <w:t xml:space="preserve">העובד </w:t>
      </w:r>
      <w:bookmarkStart w:id="749" w:name="_ETM_Q1_2396000"/>
      <w:bookmarkEnd w:id="749"/>
      <w:r>
        <w:rPr>
          <w:rFonts w:hint="cs"/>
          <w:rtl/>
          <w:lang w:eastAsia="he-IL"/>
        </w:rPr>
        <w:t xml:space="preserve">יקבל את כל זכויותיו </w:t>
      </w:r>
      <w:r>
        <w:rPr>
          <w:rtl/>
          <w:lang w:eastAsia="he-IL"/>
        </w:rPr>
        <w:t>–</w:t>
      </w:r>
      <w:r>
        <w:rPr>
          <w:rFonts w:hint="cs"/>
          <w:rtl/>
          <w:lang w:eastAsia="he-IL"/>
        </w:rPr>
        <w:t xml:space="preserve"> זאת הנקודה - -</w:t>
      </w:r>
    </w:p>
    <w:p w:rsidR="0083617A" w:rsidRDefault="0083617A" w:rsidP="0083617A">
      <w:pPr>
        <w:rPr>
          <w:rtl/>
          <w:lang w:eastAsia="he-IL"/>
        </w:rPr>
      </w:pPr>
    </w:p>
    <w:p w:rsidR="0083617A" w:rsidRDefault="0083617A" w:rsidP="0083617A">
      <w:pPr>
        <w:pStyle w:val="af6"/>
        <w:keepNext/>
        <w:rPr>
          <w:rtl/>
        </w:rPr>
      </w:pPr>
      <w:bookmarkStart w:id="750" w:name="ET_yor_6157_274"/>
      <w:r w:rsidRPr="0083617A">
        <w:rPr>
          <w:rStyle w:val="TagStyle"/>
          <w:rtl/>
        </w:rPr>
        <w:t xml:space="preserve"> &lt;&lt; </w:t>
      </w:r>
      <w:proofErr w:type="spellStart"/>
      <w:r w:rsidRPr="0083617A">
        <w:rPr>
          <w:rStyle w:val="TagStyle"/>
          <w:rtl/>
        </w:rPr>
        <w:t>יור</w:t>
      </w:r>
      <w:proofErr w:type="spellEnd"/>
      <w:r w:rsidRPr="0083617A">
        <w:rPr>
          <w:rStyle w:val="TagStyle"/>
          <w:rtl/>
        </w:rPr>
        <w:t xml:space="preserve"> &gt;&gt; </w:t>
      </w:r>
      <w:r>
        <w:rPr>
          <w:rtl/>
        </w:rPr>
        <w:t xml:space="preserve">היו"ר שמחה </w:t>
      </w:r>
      <w:proofErr w:type="spellStart"/>
      <w:r>
        <w:rPr>
          <w:rtl/>
        </w:rPr>
        <w:t>רוטמן</w:t>
      </w:r>
      <w:proofErr w:type="spellEnd"/>
      <w:r>
        <w:rPr>
          <w:rtl/>
        </w:rPr>
        <w:t>:</w:t>
      </w:r>
      <w:r w:rsidRPr="0083617A">
        <w:rPr>
          <w:rStyle w:val="TagStyle"/>
          <w:rtl/>
        </w:rPr>
        <w:t xml:space="preserve"> &lt;&lt; יור &gt;&gt;</w:t>
      </w:r>
      <w:r>
        <w:rPr>
          <w:rtl/>
        </w:rPr>
        <w:t xml:space="preserve">   </w:t>
      </w:r>
      <w:bookmarkEnd w:id="750"/>
    </w:p>
    <w:p w:rsidR="0083617A" w:rsidRDefault="0083617A" w:rsidP="0083617A">
      <w:pPr>
        <w:pStyle w:val="KeepWithNext"/>
        <w:rPr>
          <w:rtl/>
          <w:lang w:eastAsia="he-IL"/>
        </w:rPr>
      </w:pPr>
    </w:p>
    <w:p w:rsidR="00756E6A" w:rsidRDefault="0083617A" w:rsidP="00756E6A">
      <w:pPr>
        <w:rPr>
          <w:rtl/>
        </w:rPr>
      </w:pPr>
      <w:bookmarkStart w:id="751" w:name="_ETM_Q1_2397000"/>
      <w:bookmarkEnd w:id="751"/>
      <w:r>
        <w:rPr>
          <w:rFonts w:hint="cs"/>
          <w:rtl/>
          <w:lang w:eastAsia="he-IL"/>
        </w:rPr>
        <w:t xml:space="preserve">אבל </w:t>
      </w:r>
      <w:bookmarkStart w:id="752" w:name="_ETM_Q1_2398000"/>
      <w:bookmarkEnd w:id="752"/>
      <w:r w:rsidR="008E3663">
        <w:rPr>
          <w:rFonts w:hint="cs"/>
          <w:rtl/>
        </w:rPr>
        <w:t xml:space="preserve">יש </w:t>
      </w:r>
      <w:bookmarkStart w:id="753" w:name="_ETM_Q1_2401637"/>
      <w:bookmarkEnd w:id="753"/>
      <w:r w:rsidR="008E3663">
        <w:rPr>
          <w:rFonts w:hint="cs"/>
          <w:rtl/>
        </w:rPr>
        <w:t>רק הבדל אחד ביני לב</w:t>
      </w:r>
      <w:r>
        <w:rPr>
          <w:rFonts w:hint="cs"/>
          <w:rtl/>
        </w:rPr>
        <w:t xml:space="preserve">ינך: בניתוח שלי של הסיטואציה </w:t>
      </w:r>
      <w:r w:rsidR="008E3663">
        <w:rPr>
          <w:rFonts w:hint="cs"/>
          <w:rtl/>
        </w:rPr>
        <w:t xml:space="preserve">אני לא רוצה לייצר </w:t>
      </w:r>
      <w:bookmarkStart w:id="754" w:name="_ETM_Q1_2410626"/>
      <w:bookmarkEnd w:id="754"/>
      <w:r w:rsidR="008E3663">
        <w:rPr>
          <w:rFonts w:hint="cs"/>
          <w:rtl/>
        </w:rPr>
        <w:t xml:space="preserve">תמריץ שלילי לקונצרן </w:t>
      </w:r>
      <w:r w:rsidR="00756E6A">
        <w:rPr>
          <w:rFonts w:hint="cs"/>
          <w:rtl/>
        </w:rPr>
        <w:t xml:space="preserve">לומר, </w:t>
      </w:r>
      <w:r w:rsidR="008E3663">
        <w:rPr>
          <w:rFonts w:hint="cs"/>
          <w:rtl/>
        </w:rPr>
        <w:t>אני מעביר תאגיד</w:t>
      </w:r>
      <w:r w:rsidR="00756E6A">
        <w:rPr>
          <w:rFonts w:hint="cs"/>
          <w:rtl/>
        </w:rPr>
        <w:t xml:space="preserve"> </w:t>
      </w:r>
      <w:bookmarkStart w:id="755" w:name="_ETM_Q1_2416000"/>
      <w:bookmarkEnd w:id="755"/>
      <w:r w:rsidR="00756E6A">
        <w:rPr>
          <w:rFonts w:hint="cs"/>
          <w:rtl/>
        </w:rPr>
        <w:t xml:space="preserve">בת שלי למסלול של </w:t>
      </w:r>
      <w:r w:rsidR="008E3663">
        <w:rPr>
          <w:rFonts w:hint="cs"/>
          <w:rtl/>
        </w:rPr>
        <w:t>שיקום</w:t>
      </w:r>
      <w:r w:rsidR="00756E6A">
        <w:rPr>
          <w:rFonts w:hint="cs"/>
          <w:rtl/>
        </w:rPr>
        <w:t xml:space="preserve"> וצריך לפטר עובדים </w:t>
      </w:r>
      <w:r w:rsidR="00756E6A">
        <w:rPr>
          <w:rtl/>
        </w:rPr>
        <w:t>–</w:t>
      </w:r>
      <w:r w:rsidR="00756E6A">
        <w:rPr>
          <w:rFonts w:hint="cs"/>
          <w:rtl/>
        </w:rPr>
        <w:t xml:space="preserve"> אני רוצה לתמרץ אותו; לחשוב האם בחברות האחרות יש משרות </w:t>
      </w:r>
      <w:bookmarkStart w:id="756" w:name="_ETM_Q1_2424000"/>
      <w:bookmarkEnd w:id="756"/>
      <w:proofErr w:type="spellStart"/>
      <w:r w:rsidR="00756E6A">
        <w:rPr>
          <w:rFonts w:hint="cs"/>
          <w:rtl/>
        </w:rPr>
        <w:t>אמיתיות</w:t>
      </w:r>
      <w:proofErr w:type="spellEnd"/>
      <w:r w:rsidR="00756E6A">
        <w:rPr>
          <w:rFonts w:hint="cs"/>
          <w:rtl/>
        </w:rPr>
        <w:t xml:space="preserve"> - -</w:t>
      </w:r>
    </w:p>
    <w:p w:rsidR="00756E6A" w:rsidRDefault="00756E6A" w:rsidP="00756E6A">
      <w:pPr>
        <w:ind w:firstLine="0"/>
        <w:rPr>
          <w:rtl/>
        </w:rPr>
      </w:pPr>
    </w:p>
    <w:p w:rsidR="008E3663" w:rsidRDefault="008E3663" w:rsidP="008E3663">
      <w:pPr>
        <w:pStyle w:val="af6"/>
        <w:keepNext/>
        <w:rPr>
          <w:rtl/>
        </w:rPr>
      </w:pPr>
      <w:bookmarkStart w:id="757" w:name="_ETM_Q1_2428212"/>
      <w:bookmarkStart w:id="758" w:name="_ETM_Q1_2428263"/>
      <w:bookmarkStart w:id="759" w:name="ET_yor_6157_76"/>
      <w:bookmarkEnd w:id="757"/>
      <w:bookmarkEnd w:id="758"/>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759"/>
    </w:p>
    <w:p w:rsidR="008E3663" w:rsidRDefault="008E3663" w:rsidP="008E3663">
      <w:pPr>
        <w:pStyle w:val="KeepWithNext"/>
        <w:rPr>
          <w:rtl/>
        </w:rPr>
      </w:pPr>
    </w:p>
    <w:p w:rsidR="00756E6A" w:rsidRDefault="008E3663" w:rsidP="008E3663">
      <w:pPr>
        <w:rPr>
          <w:rtl/>
        </w:rPr>
      </w:pPr>
      <w:bookmarkStart w:id="760" w:name="_ETM_Q1_2429696"/>
      <w:bookmarkEnd w:id="760"/>
      <w:r>
        <w:rPr>
          <w:rFonts w:hint="cs"/>
          <w:rtl/>
        </w:rPr>
        <w:t>גם אני רוצה לתמרץ אותו.</w:t>
      </w:r>
    </w:p>
    <w:p w:rsidR="00756E6A" w:rsidRDefault="00756E6A" w:rsidP="00756E6A">
      <w:pPr>
        <w:ind w:firstLine="0"/>
        <w:rPr>
          <w:rtl/>
        </w:rPr>
      </w:pPr>
    </w:p>
    <w:p w:rsidR="00756E6A" w:rsidRDefault="00756E6A" w:rsidP="00756E6A">
      <w:pPr>
        <w:pStyle w:val="a4"/>
        <w:keepNext/>
        <w:rPr>
          <w:rtl/>
        </w:rPr>
      </w:pPr>
      <w:bookmarkStart w:id="761" w:name="ET_speaker_6156_275"/>
      <w:r w:rsidRPr="00756E6A">
        <w:rPr>
          <w:rStyle w:val="TagStyle"/>
          <w:rtl/>
        </w:rPr>
        <w:t xml:space="preserve"> &lt;&lt; דובר &gt;&gt; </w:t>
      </w:r>
      <w:r>
        <w:rPr>
          <w:rtl/>
        </w:rPr>
        <w:t>גלעד קריב (העבודה):</w:t>
      </w:r>
      <w:r w:rsidRPr="00756E6A">
        <w:rPr>
          <w:rStyle w:val="TagStyle"/>
          <w:rtl/>
        </w:rPr>
        <w:t xml:space="preserve"> &lt;&lt; דובר &gt;&gt;</w:t>
      </w:r>
      <w:r>
        <w:rPr>
          <w:rtl/>
        </w:rPr>
        <w:t xml:space="preserve">   </w:t>
      </w:r>
      <w:bookmarkEnd w:id="761"/>
    </w:p>
    <w:p w:rsidR="00756E6A" w:rsidRDefault="00756E6A" w:rsidP="00756E6A">
      <w:pPr>
        <w:pStyle w:val="KeepWithNext"/>
        <w:rPr>
          <w:rtl/>
          <w:lang w:eastAsia="he-IL"/>
        </w:rPr>
      </w:pPr>
    </w:p>
    <w:p w:rsidR="00756E6A" w:rsidRDefault="00756E6A" w:rsidP="00756E6A">
      <w:pPr>
        <w:rPr>
          <w:rtl/>
          <w:lang w:eastAsia="he-IL"/>
        </w:rPr>
      </w:pPr>
      <w:r>
        <w:rPr>
          <w:rFonts w:hint="cs"/>
          <w:rtl/>
          <w:lang w:eastAsia="he-IL"/>
        </w:rPr>
        <w:t xml:space="preserve">אבל אתה לא. </w:t>
      </w:r>
    </w:p>
    <w:p w:rsidR="00756E6A" w:rsidRDefault="00756E6A" w:rsidP="00756E6A">
      <w:pPr>
        <w:rPr>
          <w:rtl/>
          <w:lang w:eastAsia="he-IL"/>
        </w:rPr>
      </w:pPr>
    </w:p>
    <w:p w:rsidR="00756E6A" w:rsidRDefault="00756E6A" w:rsidP="00756E6A">
      <w:pPr>
        <w:pStyle w:val="af6"/>
        <w:keepNext/>
        <w:rPr>
          <w:rtl/>
        </w:rPr>
      </w:pPr>
      <w:bookmarkStart w:id="762" w:name="ET_yor_6157_276"/>
      <w:r w:rsidRPr="00756E6A">
        <w:rPr>
          <w:rStyle w:val="TagStyle"/>
          <w:rtl/>
        </w:rPr>
        <w:t xml:space="preserve"> &lt;&lt; </w:t>
      </w:r>
      <w:proofErr w:type="spellStart"/>
      <w:r w:rsidRPr="00756E6A">
        <w:rPr>
          <w:rStyle w:val="TagStyle"/>
          <w:rtl/>
        </w:rPr>
        <w:t>יור</w:t>
      </w:r>
      <w:proofErr w:type="spellEnd"/>
      <w:r w:rsidRPr="00756E6A">
        <w:rPr>
          <w:rStyle w:val="TagStyle"/>
          <w:rtl/>
        </w:rPr>
        <w:t xml:space="preserve"> &gt;&gt; </w:t>
      </w:r>
      <w:r>
        <w:rPr>
          <w:rtl/>
        </w:rPr>
        <w:t xml:space="preserve">היו"ר שמחה </w:t>
      </w:r>
      <w:proofErr w:type="spellStart"/>
      <w:r>
        <w:rPr>
          <w:rtl/>
        </w:rPr>
        <w:t>רוטמן</w:t>
      </w:r>
      <w:proofErr w:type="spellEnd"/>
      <w:r>
        <w:rPr>
          <w:rtl/>
        </w:rPr>
        <w:t>:</w:t>
      </w:r>
      <w:r w:rsidRPr="00756E6A">
        <w:rPr>
          <w:rStyle w:val="TagStyle"/>
          <w:rtl/>
        </w:rPr>
        <w:t xml:space="preserve"> &lt;&lt; יור &gt;&gt;</w:t>
      </w:r>
      <w:r>
        <w:rPr>
          <w:rtl/>
        </w:rPr>
        <w:t xml:space="preserve">   </w:t>
      </w:r>
      <w:bookmarkEnd w:id="762"/>
    </w:p>
    <w:p w:rsidR="00756E6A" w:rsidRDefault="00756E6A" w:rsidP="00756E6A">
      <w:pPr>
        <w:pStyle w:val="KeepWithNext"/>
        <w:rPr>
          <w:rtl/>
          <w:lang w:eastAsia="he-IL"/>
        </w:rPr>
      </w:pPr>
    </w:p>
    <w:p w:rsidR="00756E6A" w:rsidRDefault="00756E6A" w:rsidP="00756E6A">
      <w:pPr>
        <w:rPr>
          <w:rtl/>
          <w:lang w:eastAsia="he-IL"/>
        </w:rPr>
      </w:pPr>
      <w:r>
        <w:rPr>
          <w:rFonts w:hint="cs"/>
          <w:rtl/>
          <w:lang w:eastAsia="he-IL"/>
        </w:rPr>
        <w:t xml:space="preserve">למה על חשבון הביטוח הלאומי? </w:t>
      </w:r>
    </w:p>
    <w:p w:rsidR="00756E6A" w:rsidRDefault="00756E6A" w:rsidP="00756E6A">
      <w:pPr>
        <w:rPr>
          <w:rtl/>
          <w:lang w:eastAsia="he-IL"/>
        </w:rPr>
      </w:pPr>
    </w:p>
    <w:p w:rsidR="00756E6A" w:rsidRDefault="00756E6A" w:rsidP="00756E6A">
      <w:pPr>
        <w:pStyle w:val="a4"/>
        <w:keepNext/>
        <w:rPr>
          <w:rtl/>
        </w:rPr>
      </w:pPr>
      <w:bookmarkStart w:id="763" w:name="ET_speaker_6156_277"/>
      <w:r w:rsidRPr="00756E6A">
        <w:rPr>
          <w:rStyle w:val="TagStyle"/>
          <w:rtl/>
        </w:rPr>
        <w:t xml:space="preserve"> &lt;&lt; דובר &gt;&gt; </w:t>
      </w:r>
      <w:r>
        <w:rPr>
          <w:rtl/>
        </w:rPr>
        <w:t>גלעד קריב (העבודה):</w:t>
      </w:r>
      <w:r w:rsidRPr="00756E6A">
        <w:rPr>
          <w:rStyle w:val="TagStyle"/>
          <w:rtl/>
        </w:rPr>
        <w:t xml:space="preserve"> &lt;&lt; דובר &gt;&gt;</w:t>
      </w:r>
      <w:r>
        <w:rPr>
          <w:rtl/>
        </w:rPr>
        <w:t xml:space="preserve">   </w:t>
      </w:r>
      <w:bookmarkEnd w:id="763"/>
    </w:p>
    <w:p w:rsidR="00756E6A" w:rsidRDefault="00756E6A" w:rsidP="00756E6A">
      <w:pPr>
        <w:pStyle w:val="KeepWithNext"/>
        <w:rPr>
          <w:rtl/>
          <w:lang w:eastAsia="he-IL"/>
        </w:rPr>
      </w:pPr>
    </w:p>
    <w:p w:rsidR="008E3663" w:rsidRDefault="008E3663" w:rsidP="00756E6A">
      <w:pPr>
        <w:rPr>
          <w:rtl/>
        </w:rPr>
      </w:pPr>
      <w:r>
        <w:rPr>
          <w:rFonts w:hint="cs"/>
          <w:rtl/>
        </w:rPr>
        <w:t xml:space="preserve">זה </w:t>
      </w:r>
      <w:r w:rsidR="00756E6A">
        <w:rPr>
          <w:rFonts w:hint="cs"/>
          <w:rtl/>
        </w:rPr>
        <w:t xml:space="preserve">לא </w:t>
      </w:r>
      <w:r>
        <w:rPr>
          <w:rFonts w:hint="cs"/>
          <w:rtl/>
        </w:rPr>
        <w:t xml:space="preserve">על חשבון </w:t>
      </w:r>
      <w:bookmarkStart w:id="764" w:name="_ETM_Q1_2435041"/>
      <w:bookmarkEnd w:id="764"/>
      <w:r>
        <w:rPr>
          <w:rFonts w:hint="cs"/>
          <w:rtl/>
        </w:rPr>
        <w:t xml:space="preserve">הביטוח הלאומי. </w:t>
      </w:r>
    </w:p>
    <w:p w:rsidR="008E3663" w:rsidRDefault="008E3663" w:rsidP="008E3663">
      <w:pPr>
        <w:rPr>
          <w:rtl/>
        </w:rPr>
      </w:pPr>
      <w:bookmarkStart w:id="765" w:name="_ETM_Q1_2440485"/>
      <w:bookmarkStart w:id="766" w:name="_ETM_Q1_2440550"/>
      <w:bookmarkStart w:id="767" w:name="_ETM_Q1_2441380"/>
      <w:bookmarkEnd w:id="765"/>
      <w:bookmarkEnd w:id="766"/>
      <w:bookmarkEnd w:id="767"/>
    </w:p>
    <w:p w:rsidR="008E3663" w:rsidRDefault="008E3663" w:rsidP="008E3663">
      <w:pPr>
        <w:pStyle w:val="af6"/>
        <w:keepNext/>
        <w:rPr>
          <w:rtl/>
        </w:rPr>
      </w:pPr>
      <w:bookmarkStart w:id="768" w:name="_ETM_Q1_2442799"/>
      <w:bookmarkStart w:id="769" w:name="_ETM_Q1_2442850"/>
      <w:bookmarkStart w:id="770" w:name="ET_yor_6157_78"/>
      <w:bookmarkEnd w:id="768"/>
      <w:bookmarkEnd w:id="769"/>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770"/>
    </w:p>
    <w:p w:rsidR="008E3663" w:rsidRDefault="008E3663" w:rsidP="008E3663">
      <w:pPr>
        <w:pStyle w:val="KeepWithNext"/>
        <w:rPr>
          <w:rtl/>
        </w:rPr>
      </w:pPr>
    </w:p>
    <w:p w:rsidR="00756E6A" w:rsidRDefault="00756E6A" w:rsidP="008E3663">
      <w:pPr>
        <w:rPr>
          <w:rtl/>
        </w:rPr>
      </w:pPr>
      <w:bookmarkStart w:id="771" w:name="_ETM_Q1_2443869"/>
      <w:bookmarkEnd w:id="771"/>
      <w:r>
        <w:rPr>
          <w:rFonts w:hint="cs"/>
          <w:rtl/>
        </w:rPr>
        <w:t xml:space="preserve">בוודאי, זה על חשבון הביטוח הלאומי. </w:t>
      </w:r>
    </w:p>
    <w:p w:rsidR="00756E6A" w:rsidRDefault="00756E6A" w:rsidP="00756E6A">
      <w:pPr>
        <w:ind w:firstLine="0"/>
        <w:rPr>
          <w:rtl/>
        </w:rPr>
      </w:pPr>
    </w:p>
    <w:p w:rsidR="00756E6A" w:rsidRDefault="00756E6A" w:rsidP="00756E6A">
      <w:pPr>
        <w:pStyle w:val="a4"/>
        <w:keepNext/>
        <w:rPr>
          <w:rtl/>
        </w:rPr>
      </w:pPr>
      <w:bookmarkStart w:id="772" w:name="ET_speaker_6156_278"/>
      <w:r w:rsidRPr="00756E6A">
        <w:rPr>
          <w:rStyle w:val="TagStyle"/>
          <w:rtl/>
        </w:rPr>
        <w:t xml:space="preserve"> &lt;&lt; דובר &gt;&gt; </w:t>
      </w:r>
      <w:r>
        <w:rPr>
          <w:rtl/>
        </w:rPr>
        <w:t>גלעד קריב (העבודה):</w:t>
      </w:r>
      <w:r w:rsidRPr="00756E6A">
        <w:rPr>
          <w:rStyle w:val="TagStyle"/>
          <w:rtl/>
        </w:rPr>
        <w:t xml:space="preserve"> &lt;&lt; דובר &gt;&gt;</w:t>
      </w:r>
      <w:r>
        <w:rPr>
          <w:rtl/>
        </w:rPr>
        <w:t xml:space="preserve">   </w:t>
      </w:r>
      <w:bookmarkEnd w:id="772"/>
    </w:p>
    <w:p w:rsidR="00756E6A" w:rsidRDefault="00756E6A" w:rsidP="00756E6A">
      <w:pPr>
        <w:pStyle w:val="KeepWithNext"/>
        <w:rPr>
          <w:rtl/>
          <w:lang w:eastAsia="he-IL"/>
        </w:rPr>
      </w:pPr>
    </w:p>
    <w:p w:rsidR="00756E6A" w:rsidRDefault="00756E6A" w:rsidP="00756E6A">
      <w:pPr>
        <w:rPr>
          <w:rtl/>
          <w:lang w:eastAsia="he-IL"/>
        </w:rPr>
      </w:pPr>
      <w:bookmarkStart w:id="773" w:name="_ETM_Q1_2431000"/>
      <w:bookmarkEnd w:id="773"/>
      <w:r>
        <w:rPr>
          <w:rFonts w:hint="cs"/>
          <w:rtl/>
          <w:lang w:eastAsia="he-IL"/>
        </w:rPr>
        <w:t>זה לא. אני רוצה לומר לכם למה זה לא על חשבון הביטוח הלאומי - -</w:t>
      </w:r>
    </w:p>
    <w:p w:rsidR="00756E6A" w:rsidRDefault="00756E6A" w:rsidP="00756E6A">
      <w:pPr>
        <w:rPr>
          <w:rtl/>
          <w:lang w:eastAsia="he-IL"/>
        </w:rPr>
      </w:pPr>
      <w:bookmarkStart w:id="774" w:name="_ETM_Q1_2433000"/>
      <w:bookmarkEnd w:id="774"/>
    </w:p>
    <w:p w:rsidR="00756E6A" w:rsidRDefault="00756E6A" w:rsidP="00756E6A">
      <w:pPr>
        <w:pStyle w:val="af6"/>
        <w:keepNext/>
        <w:rPr>
          <w:rtl/>
        </w:rPr>
      </w:pPr>
      <w:r w:rsidRPr="00756E6A">
        <w:rPr>
          <w:rStyle w:val="TagStyle"/>
          <w:rtl/>
        </w:rPr>
        <w:t xml:space="preserve"> &lt;&lt; </w:t>
      </w:r>
      <w:proofErr w:type="spellStart"/>
      <w:r w:rsidRPr="00756E6A">
        <w:rPr>
          <w:rStyle w:val="TagStyle"/>
          <w:rtl/>
        </w:rPr>
        <w:t>יור</w:t>
      </w:r>
      <w:proofErr w:type="spellEnd"/>
      <w:r w:rsidRPr="00756E6A">
        <w:rPr>
          <w:rStyle w:val="TagStyle"/>
          <w:rtl/>
        </w:rPr>
        <w:t xml:space="preserve"> &gt;&gt; </w:t>
      </w:r>
      <w:r>
        <w:rPr>
          <w:rtl/>
        </w:rPr>
        <w:t xml:space="preserve">היו"ר שמחה </w:t>
      </w:r>
      <w:proofErr w:type="spellStart"/>
      <w:r>
        <w:rPr>
          <w:rtl/>
        </w:rPr>
        <w:t>רוטמן</w:t>
      </w:r>
      <w:proofErr w:type="spellEnd"/>
      <w:r>
        <w:rPr>
          <w:rtl/>
        </w:rPr>
        <w:t>:</w:t>
      </w:r>
      <w:r w:rsidRPr="00756E6A">
        <w:rPr>
          <w:rStyle w:val="TagStyle"/>
          <w:rtl/>
        </w:rPr>
        <w:t xml:space="preserve"> &lt;&lt; יור &gt;&gt;</w:t>
      </w:r>
      <w:r>
        <w:rPr>
          <w:rtl/>
        </w:rPr>
        <w:t xml:space="preserve">   </w:t>
      </w:r>
    </w:p>
    <w:p w:rsidR="00756E6A" w:rsidRDefault="00756E6A" w:rsidP="00756E6A">
      <w:pPr>
        <w:pStyle w:val="KeepWithNext"/>
        <w:rPr>
          <w:rtl/>
          <w:lang w:eastAsia="he-IL"/>
        </w:rPr>
      </w:pPr>
    </w:p>
    <w:p w:rsidR="008E3663" w:rsidRDefault="00756E6A" w:rsidP="00756E6A">
      <w:pPr>
        <w:rPr>
          <w:rtl/>
        </w:rPr>
      </w:pPr>
      <w:bookmarkStart w:id="775" w:name="_ETM_Q1_2434000"/>
      <w:bookmarkEnd w:id="775"/>
      <w:r>
        <w:rPr>
          <w:rFonts w:hint="cs"/>
          <w:rtl/>
          <w:lang w:eastAsia="he-IL"/>
        </w:rPr>
        <w:t xml:space="preserve">גלעד, תהיה לפחות הוגן </w:t>
      </w:r>
      <w:r>
        <w:rPr>
          <w:rtl/>
          <w:lang w:eastAsia="he-IL"/>
        </w:rPr>
        <w:t>–</w:t>
      </w:r>
      <w:r>
        <w:rPr>
          <w:rFonts w:hint="cs"/>
          <w:rtl/>
          <w:lang w:eastAsia="he-IL"/>
        </w:rPr>
        <w:t xml:space="preserve"> זה </w:t>
      </w:r>
      <w:bookmarkStart w:id="776" w:name="_ETM_Q1_2429000"/>
      <w:bookmarkEnd w:id="776"/>
      <w:r>
        <w:rPr>
          <w:rFonts w:hint="cs"/>
          <w:rtl/>
        </w:rPr>
        <w:t>דיון שכבר עשינו בפעם</w:t>
      </w:r>
      <w:bookmarkStart w:id="777" w:name="_ETM_Q1_2439000"/>
      <w:bookmarkEnd w:id="777"/>
      <w:r>
        <w:rPr>
          <w:rFonts w:hint="cs"/>
          <w:rtl/>
        </w:rPr>
        <w:t xml:space="preserve"> הקודמת. </w:t>
      </w:r>
    </w:p>
    <w:p w:rsidR="00756E6A" w:rsidRDefault="00756E6A" w:rsidP="00756E6A">
      <w:pPr>
        <w:rPr>
          <w:rtl/>
        </w:rPr>
      </w:pPr>
      <w:bookmarkStart w:id="778" w:name="_ETM_Q1_2441000"/>
      <w:bookmarkEnd w:id="778"/>
    </w:p>
    <w:p w:rsidR="00756E6A" w:rsidRDefault="00756E6A" w:rsidP="00756E6A">
      <w:pPr>
        <w:pStyle w:val="a4"/>
        <w:keepNext/>
        <w:rPr>
          <w:rtl/>
        </w:rPr>
      </w:pPr>
      <w:r w:rsidRPr="00756E6A">
        <w:rPr>
          <w:rStyle w:val="TagStyle"/>
          <w:rtl/>
        </w:rPr>
        <w:t xml:space="preserve"> &lt;&lt; דובר &gt;&gt; </w:t>
      </w:r>
      <w:r>
        <w:rPr>
          <w:rtl/>
        </w:rPr>
        <w:t>גלעד קריב (העבודה):</w:t>
      </w:r>
      <w:r w:rsidRPr="00756E6A">
        <w:rPr>
          <w:rStyle w:val="TagStyle"/>
          <w:rtl/>
        </w:rPr>
        <w:t xml:space="preserve"> &lt;&lt; דובר &gt;&gt;</w:t>
      </w:r>
      <w:r>
        <w:rPr>
          <w:rtl/>
        </w:rPr>
        <w:t xml:space="preserve">   </w:t>
      </w:r>
    </w:p>
    <w:p w:rsidR="00756E6A" w:rsidRDefault="00756E6A" w:rsidP="00756E6A">
      <w:pPr>
        <w:pStyle w:val="KeepWithNext"/>
        <w:rPr>
          <w:rtl/>
          <w:lang w:eastAsia="he-IL"/>
        </w:rPr>
      </w:pPr>
    </w:p>
    <w:p w:rsidR="00756E6A" w:rsidRPr="00756E6A" w:rsidRDefault="00756E6A" w:rsidP="00756E6A">
      <w:pPr>
        <w:rPr>
          <w:rtl/>
          <w:lang w:eastAsia="he-IL"/>
        </w:rPr>
      </w:pPr>
      <w:r>
        <w:rPr>
          <w:rFonts w:hint="cs"/>
          <w:rtl/>
          <w:lang w:eastAsia="he-IL"/>
        </w:rPr>
        <w:t>נ</w:t>
      </w:r>
      <w:bookmarkStart w:id="779" w:name="_ETM_Q1_2442000"/>
      <w:bookmarkEnd w:id="779"/>
      <w:r>
        <w:rPr>
          <w:rFonts w:hint="cs"/>
          <w:rtl/>
          <w:lang w:eastAsia="he-IL"/>
        </w:rPr>
        <w:t>כון - - -</w:t>
      </w:r>
    </w:p>
    <w:p w:rsidR="008E3663" w:rsidRDefault="008E3663" w:rsidP="008E3663">
      <w:pPr>
        <w:rPr>
          <w:rtl/>
        </w:rPr>
      </w:pPr>
      <w:bookmarkStart w:id="780" w:name="_ETM_Q1_2449326"/>
      <w:bookmarkStart w:id="781" w:name="_ETM_Q1_2449371"/>
      <w:bookmarkStart w:id="782" w:name="_ETM_Q1_2450156"/>
      <w:bookmarkEnd w:id="780"/>
      <w:bookmarkEnd w:id="781"/>
      <w:bookmarkEnd w:id="782"/>
    </w:p>
    <w:p w:rsidR="008E3663" w:rsidRDefault="008E3663" w:rsidP="008E3663">
      <w:pPr>
        <w:pStyle w:val="a4"/>
        <w:keepNext/>
        <w:rPr>
          <w:rtl/>
        </w:rPr>
      </w:pPr>
      <w:bookmarkStart w:id="783" w:name="ET_speaker_5785_79"/>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783"/>
    </w:p>
    <w:p w:rsidR="008E3663" w:rsidRDefault="008E3663" w:rsidP="008E3663">
      <w:pPr>
        <w:pStyle w:val="KeepWithNext"/>
        <w:rPr>
          <w:rtl/>
        </w:rPr>
      </w:pPr>
    </w:p>
    <w:p w:rsidR="008E3663" w:rsidRDefault="00756E6A" w:rsidP="008E3663">
      <w:pPr>
        <w:rPr>
          <w:rtl/>
        </w:rPr>
      </w:pPr>
      <w:bookmarkStart w:id="784" w:name="_ETM_Q1_2450554"/>
      <w:bookmarkStart w:id="785" w:name="_ETM_Q1_2450611"/>
      <w:bookmarkEnd w:id="784"/>
      <w:bookmarkEnd w:id="785"/>
      <w:r>
        <w:rPr>
          <w:rFonts w:hint="cs"/>
          <w:rtl/>
        </w:rPr>
        <w:t xml:space="preserve">הזכרנו </w:t>
      </w:r>
      <w:bookmarkStart w:id="786" w:name="_ETM_Q1_2445000"/>
      <w:bookmarkEnd w:id="786"/>
      <w:r>
        <w:rPr>
          <w:rFonts w:hint="cs"/>
          <w:rtl/>
        </w:rPr>
        <w:t xml:space="preserve">את דוגמת </w:t>
      </w:r>
      <w:r>
        <w:t>IDB</w:t>
      </w:r>
      <w:r>
        <w:rPr>
          <w:rFonts w:hint="cs"/>
          <w:rtl/>
        </w:rPr>
        <w:t xml:space="preserve"> מכתשים. </w:t>
      </w:r>
    </w:p>
    <w:p w:rsidR="0056615D" w:rsidRDefault="0056615D" w:rsidP="008E3663">
      <w:pPr>
        <w:rPr>
          <w:rtl/>
        </w:rPr>
      </w:pPr>
      <w:bookmarkStart w:id="787" w:name="_ETM_Q1_2451571"/>
      <w:bookmarkStart w:id="788" w:name="_ETM_Q1_2451630"/>
      <w:bookmarkEnd w:id="787"/>
      <w:bookmarkEnd w:id="788"/>
    </w:p>
    <w:p w:rsidR="0056615D" w:rsidRDefault="0056615D" w:rsidP="0056615D">
      <w:pPr>
        <w:pStyle w:val="a4"/>
        <w:keepNext/>
        <w:rPr>
          <w:rtl/>
        </w:rPr>
      </w:pPr>
      <w:bookmarkStart w:id="789" w:name="ET_speaker_6156_281"/>
      <w:r w:rsidRPr="0056615D">
        <w:rPr>
          <w:rStyle w:val="TagStyle"/>
          <w:rtl/>
        </w:rPr>
        <w:t xml:space="preserve"> &lt;&lt; דובר &gt;&gt; </w:t>
      </w:r>
      <w:r>
        <w:rPr>
          <w:rtl/>
        </w:rPr>
        <w:t>גלעד קריב (העבודה):</w:t>
      </w:r>
      <w:r w:rsidRPr="0056615D">
        <w:rPr>
          <w:rStyle w:val="TagStyle"/>
          <w:rtl/>
        </w:rPr>
        <w:t xml:space="preserve"> &lt;&lt; דובר &gt;&gt;</w:t>
      </w:r>
      <w:r>
        <w:rPr>
          <w:rtl/>
        </w:rPr>
        <w:t xml:space="preserve">   </w:t>
      </w:r>
      <w:bookmarkEnd w:id="789"/>
    </w:p>
    <w:p w:rsidR="0056615D" w:rsidRDefault="0056615D" w:rsidP="0056615D">
      <w:pPr>
        <w:pStyle w:val="KeepWithNext"/>
        <w:rPr>
          <w:rtl/>
          <w:lang w:eastAsia="he-IL"/>
        </w:rPr>
      </w:pPr>
    </w:p>
    <w:p w:rsidR="0056615D" w:rsidRDefault="0056615D" w:rsidP="0056615D">
      <w:pPr>
        <w:rPr>
          <w:rtl/>
          <w:lang w:eastAsia="he-IL"/>
        </w:rPr>
      </w:pPr>
      <w:bookmarkStart w:id="790" w:name="_ETM_Q1_2448000"/>
      <w:bookmarkEnd w:id="790"/>
      <w:r>
        <w:rPr>
          <w:rFonts w:hint="cs"/>
          <w:rtl/>
          <w:lang w:eastAsia="he-IL"/>
        </w:rPr>
        <w:t xml:space="preserve">- - - התבררה. רק שביקשנו על נקודת המחלוקת הזאת נתונים. </w:t>
      </w:r>
    </w:p>
    <w:p w:rsidR="0056615D" w:rsidRPr="0056615D" w:rsidRDefault="0056615D" w:rsidP="0056615D">
      <w:pPr>
        <w:rPr>
          <w:rtl/>
          <w:lang w:eastAsia="he-IL"/>
        </w:rPr>
      </w:pPr>
    </w:p>
    <w:p w:rsidR="008E3663" w:rsidRDefault="008E3663" w:rsidP="008E3663">
      <w:pPr>
        <w:pStyle w:val="af6"/>
        <w:keepNext/>
        <w:rPr>
          <w:rtl/>
        </w:rPr>
      </w:pPr>
      <w:bookmarkStart w:id="791" w:name="ET_yor_6157_80"/>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791"/>
    </w:p>
    <w:p w:rsidR="008E3663" w:rsidRDefault="008E3663" w:rsidP="008E3663">
      <w:pPr>
        <w:pStyle w:val="KeepWithNext"/>
        <w:rPr>
          <w:rtl/>
        </w:rPr>
      </w:pPr>
    </w:p>
    <w:p w:rsidR="008E3663" w:rsidRDefault="0056615D" w:rsidP="0056615D">
      <w:pPr>
        <w:rPr>
          <w:rtl/>
        </w:rPr>
      </w:pPr>
      <w:bookmarkStart w:id="792" w:name="_ETM_Q1_2452281"/>
      <w:bookmarkEnd w:id="792"/>
      <w:r>
        <w:rPr>
          <w:rFonts w:hint="cs"/>
          <w:rtl/>
        </w:rPr>
        <w:t xml:space="preserve">אז עכשיו אנחנו לא בעניין ההבנה של החוק, אלא כולנו מבינים את החוק, כולנו </w:t>
      </w:r>
      <w:bookmarkStart w:id="793" w:name="_ETM_Q1_2452000"/>
      <w:bookmarkEnd w:id="793"/>
      <w:r>
        <w:rPr>
          <w:rFonts w:hint="cs"/>
          <w:rtl/>
        </w:rPr>
        <w:t xml:space="preserve">נמצאים באותו עמוד. והשאלה, האם בתרחישים </w:t>
      </w:r>
      <w:bookmarkStart w:id="794" w:name="_ETM_Q1_2460000"/>
      <w:bookmarkEnd w:id="794"/>
      <w:r>
        <w:rPr>
          <w:rFonts w:hint="cs"/>
          <w:rtl/>
        </w:rPr>
        <w:t xml:space="preserve">האלה </w:t>
      </w:r>
      <w:r w:rsidR="008E3663">
        <w:rPr>
          <w:rFonts w:hint="cs"/>
          <w:rtl/>
        </w:rPr>
        <w:t>אנחנו</w:t>
      </w:r>
      <w:r>
        <w:rPr>
          <w:rFonts w:hint="cs"/>
          <w:rtl/>
        </w:rPr>
        <w:t xml:space="preserve"> אומרים שמדינת ישראל תשלם את הסכום הזה עד </w:t>
      </w:r>
      <w:bookmarkStart w:id="795" w:name="_ETM_Q1_2468000"/>
      <w:bookmarkEnd w:id="795"/>
      <w:r>
        <w:rPr>
          <w:rFonts w:hint="cs"/>
          <w:rtl/>
        </w:rPr>
        <w:t xml:space="preserve">120,000 ותסבסד את ההעסקה וגם תיתן הטבה למעסיק </w:t>
      </w:r>
      <w:bookmarkStart w:id="796" w:name="_ETM_Q1_2481000"/>
      <w:bookmarkEnd w:id="796"/>
      <w:r>
        <w:rPr>
          <w:rFonts w:hint="cs"/>
          <w:rtl/>
        </w:rPr>
        <w:t>א' על פני מעסיק ב', שאני אומר</w:t>
      </w:r>
      <w:bookmarkStart w:id="797" w:name="_ETM_Q1_2479000"/>
      <w:bookmarkEnd w:id="797"/>
      <w:r>
        <w:rPr>
          <w:rFonts w:hint="cs"/>
          <w:rtl/>
        </w:rPr>
        <w:t xml:space="preserve"> לך, גלעד. כי אתה מייצר סיטואציה שגורם</w:t>
      </w:r>
      <w:bookmarkStart w:id="798" w:name="_ETM_Q1_2485000"/>
      <w:bookmarkEnd w:id="798"/>
      <w:r>
        <w:rPr>
          <w:rFonts w:hint="cs"/>
          <w:rtl/>
        </w:rPr>
        <w:t xml:space="preserve"> אחד שרוכש פעילות או גורם אחד שקולט עובדים מקבל מענק על סך 120,000 שקל וגורם אחר לא. </w:t>
      </w:r>
    </w:p>
    <w:p w:rsidR="008E3663" w:rsidRDefault="008E3663" w:rsidP="008E3663">
      <w:pPr>
        <w:rPr>
          <w:rtl/>
        </w:rPr>
      </w:pPr>
      <w:bookmarkStart w:id="799" w:name="_ETM_Q1_2495173"/>
      <w:bookmarkStart w:id="800" w:name="_ETM_Q1_2495235"/>
      <w:bookmarkStart w:id="801" w:name="_ETM_Q1_2498316"/>
      <w:bookmarkEnd w:id="799"/>
      <w:bookmarkEnd w:id="800"/>
      <w:bookmarkEnd w:id="801"/>
    </w:p>
    <w:p w:rsidR="008E3663" w:rsidRDefault="008E3663" w:rsidP="008E3663">
      <w:pPr>
        <w:pStyle w:val="af9"/>
        <w:keepNext/>
        <w:rPr>
          <w:rtl/>
        </w:rPr>
      </w:pPr>
      <w:bookmarkStart w:id="802" w:name="ET_guest_905470_81"/>
      <w:r w:rsidRPr="008E3663">
        <w:rPr>
          <w:rStyle w:val="TagStyle"/>
          <w:rtl/>
        </w:rPr>
        <w:t xml:space="preserve"> &lt;&lt; אורח &gt;&gt; </w:t>
      </w:r>
      <w:r>
        <w:rPr>
          <w:rtl/>
        </w:rPr>
        <w:t xml:space="preserve">ינון </w:t>
      </w:r>
      <w:proofErr w:type="spellStart"/>
      <w:r>
        <w:rPr>
          <w:rtl/>
        </w:rPr>
        <w:t>גוטגליק</w:t>
      </w:r>
      <w:proofErr w:type="spellEnd"/>
      <w:r>
        <w:rPr>
          <w:rtl/>
        </w:rPr>
        <w:t>:</w:t>
      </w:r>
      <w:r w:rsidRPr="008E3663">
        <w:rPr>
          <w:rStyle w:val="TagStyle"/>
          <w:rtl/>
        </w:rPr>
        <w:t xml:space="preserve"> &lt;&lt; אורח &gt;&gt;</w:t>
      </w:r>
      <w:r>
        <w:rPr>
          <w:rtl/>
        </w:rPr>
        <w:t xml:space="preserve">   </w:t>
      </w:r>
      <w:bookmarkEnd w:id="802"/>
    </w:p>
    <w:p w:rsidR="008E3663" w:rsidRDefault="008E3663" w:rsidP="008E3663">
      <w:pPr>
        <w:pStyle w:val="KeepWithNext"/>
        <w:rPr>
          <w:rtl/>
        </w:rPr>
      </w:pPr>
    </w:p>
    <w:p w:rsidR="008E3663" w:rsidRDefault="008E3663" w:rsidP="008E3663">
      <w:pPr>
        <w:rPr>
          <w:rtl/>
        </w:rPr>
      </w:pPr>
      <w:bookmarkStart w:id="803" w:name="_ETM_Q1_2498712"/>
      <w:bookmarkStart w:id="804" w:name="_ETM_Q1_2498749"/>
      <w:bookmarkEnd w:id="803"/>
      <w:bookmarkEnd w:id="804"/>
      <w:r>
        <w:rPr>
          <w:rFonts w:hint="cs"/>
          <w:rtl/>
        </w:rPr>
        <w:t xml:space="preserve">עבור כל עובד. </w:t>
      </w:r>
    </w:p>
    <w:p w:rsidR="008E3663" w:rsidRDefault="008E3663" w:rsidP="008E3663">
      <w:pPr>
        <w:rPr>
          <w:rtl/>
        </w:rPr>
      </w:pPr>
      <w:bookmarkStart w:id="805" w:name="_ETM_Q1_2501661"/>
      <w:bookmarkStart w:id="806" w:name="_ETM_Q1_2501718"/>
      <w:bookmarkEnd w:id="805"/>
      <w:bookmarkEnd w:id="806"/>
    </w:p>
    <w:p w:rsidR="008E3663" w:rsidRDefault="008E3663" w:rsidP="008E3663">
      <w:pPr>
        <w:pStyle w:val="af6"/>
        <w:keepNext/>
        <w:rPr>
          <w:rtl/>
        </w:rPr>
      </w:pPr>
      <w:bookmarkStart w:id="807" w:name="ET_yor_6157_82"/>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807"/>
    </w:p>
    <w:p w:rsidR="008E3663" w:rsidRDefault="008E3663" w:rsidP="008E3663">
      <w:pPr>
        <w:pStyle w:val="KeepWithNext"/>
        <w:rPr>
          <w:rtl/>
        </w:rPr>
      </w:pPr>
    </w:p>
    <w:p w:rsidR="008E3663" w:rsidRDefault="0056615D" w:rsidP="008E3663">
      <w:pPr>
        <w:rPr>
          <w:rtl/>
        </w:rPr>
      </w:pPr>
      <w:bookmarkStart w:id="808" w:name="_ETM_Q1_2502735"/>
      <w:bookmarkEnd w:id="808"/>
      <w:r>
        <w:rPr>
          <w:rFonts w:hint="cs"/>
          <w:rtl/>
        </w:rPr>
        <w:t xml:space="preserve">עבור כל עובד. תחשוב על 120 מיליון כי זה יכול להיות מפעל שמעסיק 1,000 עובדים שקיבל עכשיו מענק של 120 מיליון שקל מקופת המדינה </w:t>
      </w:r>
      <w:r w:rsidR="008E3663">
        <w:rPr>
          <w:rFonts w:hint="cs"/>
          <w:rtl/>
        </w:rPr>
        <w:t xml:space="preserve">בתמורה לזה שהוא קולט את </w:t>
      </w:r>
      <w:bookmarkStart w:id="809" w:name="_ETM_Q1_2507827"/>
      <w:bookmarkEnd w:id="809"/>
      <w:r w:rsidR="008E3663">
        <w:rPr>
          <w:rFonts w:hint="cs"/>
          <w:rtl/>
        </w:rPr>
        <w:t xml:space="preserve">העובדים. </w:t>
      </w:r>
    </w:p>
    <w:p w:rsidR="008E3663" w:rsidRDefault="008E3663" w:rsidP="008E3663">
      <w:pPr>
        <w:rPr>
          <w:rtl/>
        </w:rPr>
      </w:pPr>
      <w:bookmarkStart w:id="810" w:name="_ETM_Q1_2509515"/>
      <w:bookmarkStart w:id="811" w:name="_ETM_Q1_2509567"/>
      <w:bookmarkStart w:id="812" w:name="_ETM_Q1_2514495"/>
      <w:bookmarkEnd w:id="810"/>
      <w:bookmarkEnd w:id="811"/>
      <w:bookmarkEnd w:id="812"/>
    </w:p>
    <w:p w:rsidR="008E3663" w:rsidRDefault="008E3663" w:rsidP="008E3663">
      <w:pPr>
        <w:pStyle w:val="a4"/>
        <w:keepNext/>
        <w:rPr>
          <w:rtl/>
        </w:rPr>
      </w:pPr>
      <w:bookmarkStart w:id="813" w:name="ET_speaker_5785_83"/>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813"/>
    </w:p>
    <w:p w:rsidR="008E3663" w:rsidRDefault="008E3663" w:rsidP="008E3663">
      <w:pPr>
        <w:pStyle w:val="KeepWithNext"/>
        <w:rPr>
          <w:rtl/>
        </w:rPr>
      </w:pPr>
    </w:p>
    <w:p w:rsidR="00094EE7" w:rsidRDefault="008E3663" w:rsidP="008E3663">
      <w:pPr>
        <w:rPr>
          <w:rtl/>
        </w:rPr>
      </w:pPr>
      <w:bookmarkStart w:id="814" w:name="_ETM_Q1_2514897"/>
      <w:bookmarkStart w:id="815" w:name="_ETM_Q1_2514934"/>
      <w:bookmarkEnd w:id="814"/>
      <w:bookmarkEnd w:id="815"/>
      <w:r>
        <w:rPr>
          <w:rFonts w:hint="cs"/>
          <w:rtl/>
        </w:rPr>
        <w:t>אני מציע לחשוב על</w:t>
      </w:r>
      <w:r w:rsidR="00094EE7">
        <w:rPr>
          <w:rFonts w:hint="cs"/>
          <w:rtl/>
        </w:rPr>
        <w:t xml:space="preserve"> עוד משהו - -</w:t>
      </w:r>
    </w:p>
    <w:p w:rsidR="00094EE7" w:rsidRDefault="00094EE7" w:rsidP="00094EE7">
      <w:pPr>
        <w:ind w:firstLine="0"/>
        <w:rPr>
          <w:rtl/>
        </w:rPr>
      </w:pPr>
    </w:p>
    <w:p w:rsidR="00094EE7" w:rsidRDefault="00094EE7" w:rsidP="00094EE7">
      <w:pPr>
        <w:pStyle w:val="a4"/>
        <w:keepNext/>
        <w:rPr>
          <w:rtl/>
        </w:rPr>
      </w:pPr>
      <w:r w:rsidRPr="00094EE7">
        <w:rPr>
          <w:rStyle w:val="TagStyle"/>
          <w:rtl/>
        </w:rPr>
        <w:t xml:space="preserve"> &lt;&lt; דובר &gt;&gt; </w:t>
      </w:r>
      <w:r>
        <w:rPr>
          <w:rtl/>
        </w:rPr>
        <w:t>גלעד קריב (העבודה):</w:t>
      </w:r>
      <w:r w:rsidRPr="00094EE7">
        <w:rPr>
          <w:rStyle w:val="TagStyle"/>
          <w:rtl/>
        </w:rPr>
        <w:t xml:space="preserve"> &lt;&lt; דובר &gt;&gt;</w:t>
      </w:r>
      <w:r>
        <w:rPr>
          <w:rtl/>
        </w:rPr>
        <w:t xml:space="preserve">   </w:t>
      </w:r>
    </w:p>
    <w:p w:rsidR="00094EE7" w:rsidRDefault="00094EE7" w:rsidP="00094EE7">
      <w:pPr>
        <w:pStyle w:val="KeepWithNext"/>
        <w:rPr>
          <w:rtl/>
          <w:lang w:eastAsia="he-IL"/>
        </w:rPr>
      </w:pPr>
    </w:p>
    <w:p w:rsidR="00094EE7" w:rsidRDefault="00094EE7" w:rsidP="00094EE7">
      <w:pPr>
        <w:rPr>
          <w:rtl/>
          <w:lang w:eastAsia="he-IL"/>
        </w:rPr>
      </w:pPr>
      <w:bookmarkStart w:id="816" w:name="_ETM_Q1_2507000"/>
      <w:bookmarkEnd w:id="816"/>
      <w:r>
        <w:rPr>
          <w:rFonts w:hint="cs"/>
          <w:rtl/>
          <w:lang w:eastAsia="he-IL"/>
        </w:rPr>
        <w:t xml:space="preserve">- - - כמה פעמים זה קרה. </w:t>
      </w:r>
    </w:p>
    <w:p w:rsidR="00094EE7" w:rsidRDefault="00094EE7" w:rsidP="00094EE7">
      <w:pPr>
        <w:rPr>
          <w:rtl/>
          <w:lang w:eastAsia="he-IL"/>
        </w:rPr>
      </w:pPr>
    </w:p>
    <w:p w:rsidR="00094EE7" w:rsidRDefault="00094EE7" w:rsidP="00094EE7">
      <w:pPr>
        <w:pStyle w:val="af6"/>
        <w:keepNext/>
        <w:rPr>
          <w:rtl/>
        </w:rPr>
      </w:pPr>
      <w:bookmarkStart w:id="817" w:name="ET_yor_6157_283"/>
      <w:r w:rsidRPr="00094EE7">
        <w:rPr>
          <w:rStyle w:val="TagStyle"/>
          <w:rtl/>
        </w:rPr>
        <w:t xml:space="preserve"> &lt;&lt; </w:t>
      </w:r>
      <w:proofErr w:type="spellStart"/>
      <w:r w:rsidRPr="00094EE7">
        <w:rPr>
          <w:rStyle w:val="TagStyle"/>
          <w:rtl/>
        </w:rPr>
        <w:t>יור</w:t>
      </w:r>
      <w:proofErr w:type="spellEnd"/>
      <w:r w:rsidRPr="00094EE7">
        <w:rPr>
          <w:rStyle w:val="TagStyle"/>
          <w:rtl/>
        </w:rPr>
        <w:t xml:space="preserve"> &gt;&gt; </w:t>
      </w:r>
      <w:r>
        <w:rPr>
          <w:rtl/>
        </w:rPr>
        <w:t xml:space="preserve">היו"ר שמחה </w:t>
      </w:r>
      <w:proofErr w:type="spellStart"/>
      <w:r>
        <w:rPr>
          <w:rtl/>
        </w:rPr>
        <w:t>רוטמן</w:t>
      </w:r>
      <w:proofErr w:type="spellEnd"/>
      <w:r>
        <w:rPr>
          <w:rtl/>
        </w:rPr>
        <w:t>:</w:t>
      </w:r>
      <w:r w:rsidRPr="00094EE7">
        <w:rPr>
          <w:rStyle w:val="TagStyle"/>
          <w:rtl/>
        </w:rPr>
        <w:t xml:space="preserve"> &lt;&lt; יור &gt;&gt;</w:t>
      </w:r>
      <w:r>
        <w:rPr>
          <w:rtl/>
        </w:rPr>
        <w:t xml:space="preserve">   </w:t>
      </w:r>
      <w:bookmarkEnd w:id="817"/>
    </w:p>
    <w:p w:rsidR="00094EE7" w:rsidRDefault="00094EE7" w:rsidP="00094EE7">
      <w:pPr>
        <w:pStyle w:val="KeepWithNext"/>
        <w:rPr>
          <w:rtl/>
          <w:lang w:eastAsia="he-IL"/>
        </w:rPr>
      </w:pPr>
    </w:p>
    <w:p w:rsidR="00094EE7" w:rsidRDefault="00094EE7" w:rsidP="00094EE7">
      <w:pPr>
        <w:rPr>
          <w:rtl/>
          <w:lang w:eastAsia="he-IL"/>
        </w:rPr>
      </w:pPr>
      <w:bookmarkStart w:id="818" w:name="_ETM_Q1_2511000"/>
      <w:bookmarkEnd w:id="818"/>
      <w:r>
        <w:rPr>
          <w:rFonts w:hint="cs"/>
          <w:rtl/>
          <w:lang w:eastAsia="he-IL"/>
        </w:rPr>
        <w:t xml:space="preserve">זה לא </w:t>
      </w:r>
      <w:bookmarkStart w:id="819" w:name="_ETM_Q1_2513000"/>
      <w:bookmarkEnd w:id="819"/>
      <w:r>
        <w:rPr>
          <w:rFonts w:hint="cs"/>
          <w:rtl/>
          <w:lang w:eastAsia="he-IL"/>
        </w:rPr>
        <w:t xml:space="preserve">קרה כי אתה לא רוצה את זה. </w:t>
      </w:r>
    </w:p>
    <w:p w:rsidR="00094EE7" w:rsidRDefault="00094EE7" w:rsidP="00094EE7">
      <w:pPr>
        <w:rPr>
          <w:rtl/>
          <w:lang w:eastAsia="he-IL"/>
        </w:rPr>
      </w:pPr>
    </w:p>
    <w:p w:rsidR="00094EE7" w:rsidRDefault="00094EE7" w:rsidP="00094EE7">
      <w:pPr>
        <w:pStyle w:val="a4"/>
        <w:keepNext/>
        <w:rPr>
          <w:rtl/>
        </w:rPr>
      </w:pPr>
      <w:bookmarkStart w:id="820" w:name="ET_speaker_5785_284"/>
      <w:r w:rsidRPr="00094EE7">
        <w:rPr>
          <w:rStyle w:val="TagStyle"/>
          <w:rtl/>
        </w:rPr>
        <w:t xml:space="preserve"> &lt;&lt; דובר &gt;&gt; </w:t>
      </w:r>
      <w:r>
        <w:rPr>
          <w:rtl/>
        </w:rPr>
        <w:t>עופר כסיף (חד"ש-תע"ל):</w:t>
      </w:r>
      <w:r w:rsidRPr="00094EE7">
        <w:rPr>
          <w:rStyle w:val="TagStyle"/>
          <w:rtl/>
        </w:rPr>
        <w:t xml:space="preserve"> &lt;&lt; דובר &gt;&gt;</w:t>
      </w:r>
      <w:r>
        <w:rPr>
          <w:rtl/>
        </w:rPr>
        <w:t xml:space="preserve">   </w:t>
      </w:r>
      <w:bookmarkEnd w:id="820"/>
    </w:p>
    <w:p w:rsidR="00094EE7" w:rsidRDefault="00094EE7" w:rsidP="00094EE7">
      <w:pPr>
        <w:pStyle w:val="KeepWithNext"/>
        <w:rPr>
          <w:rtl/>
          <w:lang w:eastAsia="he-IL"/>
        </w:rPr>
      </w:pPr>
    </w:p>
    <w:p w:rsidR="008E3663" w:rsidRDefault="00094EE7" w:rsidP="00094EE7">
      <w:pPr>
        <w:rPr>
          <w:rtl/>
        </w:rPr>
      </w:pPr>
      <w:r>
        <w:rPr>
          <w:rFonts w:hint="cs"/>
          <w:rtl/>
          <w:lang w:eastAsia="he-IL"/>
        </w:rPr>
        <w:t xml:space="preserve">אני מציע לחשוב </w:t>
      </w:r>
      <w:bookmarkStart w:id="821" w:name="_ETM_Q1_2512000"/>
      <w:bookmarkEnd w:id="821"/>
      <w:r>
        <w:rPr>
          <w:rFonts w:hint="cs"/>
          <w:rtl/>
          <w:lang w:eastAsia="he-IL"/>
        </w:rPr>
        <w:t xml:space="preserve">על עוד תסריט אבל בנוסף למה שאתה אומר </w:t>
      </w:r>
      <w:r>
        <w:rPr>
          <w:rtl/>
          <w:lang w:eastAsia="he-IL"/>
        </w:rPr>
        <w:t>–</w:t>
      </w:r>
      <w:r>
        <w:rPr>
          <w:rFonts w:hint="cs"/>
          <w:rtl/>
          <w:lang w:eastAsia="he-IL"/>
        </w:rPr>
        <w:t xml:space="preserve"> לא במקום, אלא במקביל. </w:t>
      </w:r>
      <w:r>
        <w:rPr>
          <w:rFonts w:hint="cs"/>
          <w:rtl/>
        </w:rPr>
        <w:t xml:space="preserve">אני מציע לחשוב על </w:t>
      </w:r>
      <w:r w:rsidR="008E3663">
        <w:rPr>
          <w:rFonts w:hint="cs"/>
          <w:rtl/>
        </w:rPr>
        <w:t xml:space="preserve">תסריט בהמשך למה שאמרתי בפעם </w:t>
      </w:r>
      <w:bookmarkStart w:id="822" w:name="_ETM_Q1_2523443"/>
      <w:bookmarkEnd w:id="822"/>
      <w:r w:rsidR="008E3663">
        <w:rPr>
          <w:rFonts w:hint="cs"/>
          <w:rtl/>
        </w:rPr>
        <w:t>הקודמת</w:t>
      </w:r>
      <w:r>
        <w:rPr>
          <w:rFonts w:hint="cs"/>
          <w:rtl/>
        </w:rPr>
        <w:t>,</w:t>
      </w:r>
      <w:r w:rsidR="008E3663">
        <w:rPr>
          <w:rFonts w:hint="cs"/>
          <w:rtl/>
        </w:rPr>
        <w:t xml:space="preserve"> ש</w:t>
      </w:r>
      <w:r>
        <w:rPr>
          <w:rFonts w:hint="cs"/>
          <w:rtl/>
        </w:rPr>
        <w:t xml:space="preserve">ל </w:t>
      </w:r>
      <w:r w:rsidR="008E3663">
        <w:rPr>
          <w:rFonts w:hint="cs"/>
          <w:rtl/>
        </w:rPr>
        <w:t xml:space="preserve">עובד </w:t>
      </w:r>
      <w:r>
        <w:rPr>
          <w:rFonts w:hint="cs"/>
          <w:rtl/>
        </w:rPr>
        <w:t>שלצורך האינטרס</w:t>
      </w:r>
      <w:bookmarkStart w:id="823" w:name="_ETM_Q1_2526000"/>
      <w:bookmarkEnd w:id="823"/>
      <w:r>
        <w:rPr>
          <w:rFonts w:hint="cs"/>
          <w:rtl/>
        </w:rPr>
        <w:t xml:space="preserve"> של המעביד שלו </w:t>
      </w:r>
      <w:r w:rsidR="008E3663">
        <w:rPr>
          <w:rFonts w:hint="cs"/>
          <w:rtl/>
        </w:rPr>
        <w:t>מעביר אותו מחבר</w:t>
      </w:r>
      <w:r>
        <w:rPr>
          <w:rFonts w:hint="cs"/>
          <w:rtl/>
        </w:rPr>
        <w:t>ה האם לחברה</w:t>
      </w:r>
      <w:r w:rsidR="008E3663">
        <w:rPr>
          <w:rFonts w:hint="cs"/>
          <w:rtl/>
        </w:rPr>
        <w:t xml:space="preserve"> הבת, מרע את </w:t>
      </w:r>
      <w:bookmarkStart w:id="824" w:name="_ETM_Q1_2539131"/>
      <w:bookmarkEnd w:id="824"/>
      <w:r w:rsidR="008E3663">
        <w:rPr>
          <w:rFonts w:hint="cs"/>
          <w:rtl/>
        </w:rPr>
        <w:t>תנאי ההעסקה שלו - -</w:t>
      </w:r>
    </w:p>
    <w:p w:rsidR="008E3663" w:rsidRDefault="008E3663" w:rsidP="008E3663">
      <w:pPr>
        <w:rPr>
          <w:rtl/>
        </w:rPr>
      </w:pPr>
      <w:bookmarkStart w:id="825" w:name="_ETM_Q1_2543118"/>
      <w:bookmarkStart w:id="826" w:name="_ETM_Q1_2543197"/>
      <w:bookmarkEnd w:id="825"/>
      <w:bookmarkEnd w:id="826"/>
    </w:p>
    <w:p w:rsidR="008E3663" w:rsidRDefault="008E3663" w:rsidP="008E3663">
      <w:pPr>
        <w:pStyle w:val="af6"/>
        <w:keepNext/>
        <w:rPr>
          <w:rtl/>
        </w:rPr>
      </w:pPr>
      <w:bookmarkStart w:id="827" w:name="ET_yor_6157_84"/>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827"/>
    </w:p>
    <w:p w:rsidR="008E3663" w:rsidRDefault="008E3663" w:rsidP="008E3663">
      <w:pPr>
        <w:pStyle w:val="KeepWithNext"/>
        <w:rPr>
          <w:rtl/>
        </w:rPr>
      </w:pPr>
    </w:p>
    <w:p w:rsidR="008E3663" w:rsidRDefault="008E3663" w:rsidP="00094EE7">
      <w:pPr>
        <w:rPr>
          <w:rtl/>
        </w:rPr>
      </w:pPr>
      <w:bookmarkStart w:id="828" w:name="_ETM_Q1_2543885"/>
      <w:bookmarkEnd w:id="828"/>
      <w:r>
        <w:rPr>
          <w:rFonts w:hint="cs"/>
          <w:rtl/>
        </w:rPr>
        <w:t xml:space="preserve">הוא צריך לקבל את פיצויי הפיטורים </w:t>
      </w:r>
      <w:bookmarkStart w:id="829" w:name="_ETM_Q1_2548666"/>
      <w:bookmarkEnd w:id="829"/>
      <w:r w:rsidR="00094EE7">
        <w:rPr>
          <w:rFonts w:hint="cs"/>
          <w:rtl/>
        </w:rPr>
        <w:t>מחברה האם</w:t>
      </w:r>
      <w:r>
        <w:rPr>
          <w:rFonts w:hint="cs"/>
          <w:rtl/>
        </w:rPr>
        <w:t xml:space="preserve">. </w:t>
      </w:r>
      <w:r w:rsidR="00094EE7">
        <w:rPr>
          <w:rFonts w:hint="cs"/>
          <w:rtl/>
        </w:rPr>
        <w:t xml:space="preserve">החוק לא נוגע בזה. </w:t>
      </w:r>
    </w:p>
    <w:p w:rsidR="00094EE7" w:rsidRDefault="00094EE7" w:rsidP="00094EE7">
      <w:pPr>
        <w:rPr>
          <w:rtl/>
        </w:rPr>
      </w:pPr>
    </w:p>
    <w:p w:rsidR="00094EE7" w:rsidRDefault="00094EE7" w:rsidP="00094EE7">
      <w:pPr>
        <w:pStyle w:val="a4"/>
        <w:keepNext/>
        <w:rPr>
          <w:rtl/>
        </w:rPr>
      </w:pPr>
      <w:bookmarkStart w:id="830" w:name="ET_speaker_5785_285"/>
      <w:r w:rsidRPr="00094EE7">
        <w:rPr>
          <w:rStyle w:val="TagStyle"/>
          <w:rtl/>
        </w:rPr>
        <w:t xml:space="preserve"> &lt;&lt; דובר &gt;&gt; </w:t>
      </w:r>
      <w:r>
        <w:rPr>
          <w:rtl/>
        </w:rPr>
        <w:t>עופר כסיף (חד"ש-תע"ל):</w:t>
      </w:r>
      <w:r w:rsidRPr="00094EE7">
        <w:rPr>
          <w:rStyle w:val="TagStyle"/>
          <w:rtl/>
        </w:rPr>
        <w:t xml:space="preserve"> &lt;&lt; דובר &gt;&gt;</w:t>
      </w:r>
      <w:r>
        <w:rPr>
          <w:rtl/>
        </w:rPr>
        <w:t xml:space="preserve">   </w:t>
      </w:r>
      <w:bookmarkEnd w:id="830"/>
    </w:p>
    <w:p w:rsidR="00094EE7" w:rsidRDefault="00094EE7" w:rsidP="00094EE7">
      <w:pPr>
        <w:pStyle w:val="KeepWithNext"/>
        <w:rPr>
          <w:rtl/>
          <w:lang w:eastAsia="he-IL"/>
        </w:rPr>
      </w:pPr>
    </w:p>
    <w:p w:rsidR="00094EE7" w:rsidRDefault="00094EE7" w:rsidP="00094EE7">
      <w:pPr>
        <w:rPr>
          <w:rtl/>
          <w:lang w:eastAsia="he-IL"/>
        </w:rPr>
      </w:pPr>
      <w:r>
        <w:rPr>
          <w:rFonts w:hint="cs"/>
          <w:rtl/>
          <w:lang w:eastAsia="he-IL"/>
        </w:rPr>
        <w:t xml:space="preserve">אבל הוא לא מפוטר. </w:t>
      </w:r>
    </w:p>
    <w:p w:rsidR="00094EE7" w:rsidRDefault="00094EE7" w:rsidP="00094EE7">
      <w:pPr>
        <w:rPr>
          <w:rtl/>
          <w:lang w:eastAsia="he-IL"/>
        </w:rPr>
      </w:pPr>
    </w:p>
    <w:p w:rsidR="00094EE7" w:rsidRDefault="00094EE7" w:rsidP="00094EE7">
      <w:pPr>
        <w:pStyle w:val="af6"/>
        <w:keepNext/>
        <w:rPr>
          <w:rtl/>
        </w:rPr>
      </w:pPr>
      <w:r w:rsidRPr="00094EE7">
        <w:rPr>
          <w:rStyle w:val="TagStyle"/>
          <w:rtl/>
        </w:rPr>
        <w:t xml:space="preserve"> &lt;&lt; </w:t>
      </w:r>
      <w:proofErr w:type="spellStart"/>
      <w:r w:rsidRPr="00094EE7">
        <w:rPr>
          <w:rStyle w:val="TagStyle"/>
          <w:rtl/>
        </w:rPr>
        <w:t>יור</w:t>
      </w:r>
      <w:proofErr w:type="spellEnd"/>
      <w:r w:rsidRPr="00094EE7">
        <w:rPr>
          <w:rStyle w:val="TagStyle"/>
          <w:rtl/>
        </w:rPr>
        <w:t xml:space="preserve"> &gt;&gt; </w:t>
      </w:r>
      <w:r>
        <w:rPr>
          <w:rtl/>
        </w:rPr>
        <w:t xml:space="preserve">היו"ר שמחה </w:t>
      </w:r>
      <w:proofErr w:type="spellStart"/>
      <w:r>
        <w:rPr>
          <w:rtl/>
        </w:rPr>
        <w:t>רוטמן</w:t>
      </w:r>
      <w:proofErr w:type="spellEnd"/>
      <w:r>
        <w:rPr>
          <w:rtl/>
        </w:rPr>
        <w:t>:</w:t>
      </w:r>
      <w:r w:rsidRPr="00094EE7">
        <w:rPr>
          <w:rStyle w:val="TagStyle"/>
          <w:rtl/>
        </w:rPr>
        <w:t xml:space="preserve"> &lt;&lt; יור &gt;&gt;</w:t>
      </w:r>
      <w:r>
        <w:rPr>
          <w:rtl/>
        </w:rPr>
        <w:t xml:space="preserve">   </w:t>
      </w:r>
    </w:p>
    <w:p w:rsidR="00094EE7" w:rsidRDefault="00094EE7" w:rsidP="00094EE7">
      <w:pPr>
        <w:pStyle w:val="KeepWithNext"/>
        <w:rPr>
          <w:rtl/>
          <w:lang w:eastAsia="he-IL"/>
        </w:rPr>
      </w:pPr>
    </w:p>
    <w:p w:rsidR="00094EE7" w:rsidRPr="00094EE7" w:rsidRDefault="00094EE7" w:rsidP="00094EE7">
      <w:pPr>
        <w:rPr>
          <w:rtl/>
          <w:lang w:eastAsia="he-IL"/>
        </w:rPr>
      </w:pPr>
      <w:bookmarkStart w:id="831" w:name="_ETM_Q1_2544000"/>
      <w:bookmarkEnd w:id="831"/>
      <w:r>
        <w:rPr>
          <w:rFonts w:hint="cs"/>
          <w:rtl/>
          <w:lang w:eastAsia="he-IL"/>
        </w:rPr>
        <w:t xml:space="preserve">אז הרעת תנאים זה גם פיטורים. החוק לא עוסק בזה. </w:t>
      </w:r>
    </w:p>
    <w:p w:rsidR="008E3663" w:rsidRDefault="008E3663" w:rsidP="008E3663">
      <w:pPr>
        <w:rPr>
          <w:rtl/>
        </w:rPr>
      </w:pPr>
      <w:bookmarkStart w:id="832" w:name="_ETM_Q1_2551214"/>
      <w:bookmarkStart w:id="833" w:name="_ETM_Q1_2551265"/>
      <w:bookmarkStart w:id="834" w:name="_ETM_Q1_2552613"/>
      <w:bookmarkEnd w:id="832"/>
      <w:bookmarkEnd w:id="833"/>
      <w:bookmarkEnd w:id="834"/>
    </w:p>
    <w:p w:rsidR="008E3663" w:rsidRDefault="008E3663" w:rsidP="008E3663">
      <w:pPr>
        <w:pStyle w:val="a4"/>
        <w:keepNext/>
        <w:rPr>
          <w:rtl/>
        </w:rPr>
      </w:pPr>
      <w:bookmarkStart w:id="835" w:name="ET_speaker_5785_85"/>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835"/>
    </w:p>
    <w:p w:rsidR="008E3663" w:rsidRDefault="008E3663" w:rsidP="008E3663">
      <w:pPr>
        <w:pStyle w:val="KeepWithNext"/>
        <w:rPr>
          <w:rtl/>
        </w:rPr>
      </w:pPr>
    </w:p>
    <w:p w:rsidR="008E3663" w:rsidRDefault="008E3663" w:rsidP="008E3663">
      <w:pPr>
        <w:rPr>
          <w:rtl/>
        </w:rPr>
      </w:pPr>
      <w:bookmarkStart w:id="836" w:name="_ETM_Q1_2553004"/>
      <w:bookmarkStart w:id="837" w:name="_ETM_Q1_2553034"/>
      <w:bookmarkEnd w:id="836"/>
      <w:bookmarkEnd w:id="837"/>
      <w:r>
        <w:rPr>
          <w:rFonts w:hint="cs"/>
          <w:rtl/>
        </w:rPr>
        <w:t xml:space="preserve">רציתי לשאול בדיוק על זה שיש </w:t>
      </w:r>
      <w:bookmarkStart w:id="838" w:name="_ETM_Q1_2559822"/>
      <w:bookmarkEnd w:id="838"/>
      <w:r w:rsidR="00094EE7">
        <w:rPr>
          <w:rFonts w:hint="cs"/>
          <w:rtl/>
        </w:rPr>
        <w:t xml:space="preserve">פה עניין של </w:t>
      </w:r>
      <w:r>
        <w:rPr>
          <w:rFonts w:hint="cs"/>
          <w:rtl/>
        </w:rPr>
        <w:t xml:space="preserve">הרעת תנאים. </w:t>
      </w:r>
    </w:p>
    <w:p w:rsidR="008E3663" w:rsidRDefault="008E3663" w:rsidP="008E3663">
      <w:pPr>
        <w:rPr>
          <w:rtl/>
        </w:rPr>
      </w:pPr>
      <w:bookmarkStart w:id="839" w:name="_ETM_Q1_2562357"/>
      <w:bookmarkStart w:id="840" w:name="_ETM_Q1_2562435"/>
      <w:bookmarkEnd w:id="839"/>
      <w:bookmarkEnd w:id="840"/>
    </w:p>
    <w:p w:rsidR="008E3663" w:rsidRDefault="008E3663" w:rsidP="008E3663">
      <w:pPr>
        <w:pStyle w:val="af6"/>
        <w:keepNext/>
        <w:rPr>
          <w:rtl/>
        </w:rPr>
      </w:pPr>
      <w:bookmarkStart w:id="841" w:name="ET_yor_6157_86"/>
      <w:r w:rsidRPr="008E3663">
        <w:rPr>
          <w:rStyle w:val="TagStyle"/>
          <w:rtl/>
        </w:rPr>
        <w:t xml:space="preserve"> </w:t>
      </w:r>
      <w:r w:rsidRPr="00CD131F">
        <w:rPr>
          <w:rStyle w:val="TagStyle"/>
          <w:rtl/>
        </w:rPr>
        <w:t xml:space="preserve">&lt;&lt; </w:t>
      </w:r>
      <w:proofErr w:type="spellStart"/>
      <w:r w:rsidRPr="00CD131F">
        <w:rPr>
          <w:rStyle w:val="TagStyle"/>
          <w:rtl/>
        </w:rPr>
        <w:t>יור</w:t>
      </w:r>
      <w:proofErr w:type="spellEnd"/>
      <w:r w:rsidRPr="00CD131F">
        <w:rPr>
          <w:rStyle w:val="TagStyle"/>
          <w:rtl/>
        </w:rPr>
        <w:t xml:space="preserve"> &gt;&gt; </w:t>
      </w:r>
      <w:r w:rsidRPr="00CD131F">
        <w:rPr>
          <w:rtl/>
        </w:rPr>
        <w:t xml:space="preserve">היו"ר שמחה </w:t>
      </w:r>
      <w:proofErr w:type="spellStart"/>
      <w:r w:rsidRPr="00CD131F">
        <w:rPr>
          <w:rtl/>
        </w:rPr>
        <w:t>רוטמן</w:t>
      </w:r>
      <w:proofErr w:type="spellEnd"/>
      <w:r w:rsidRPr="00CD131F">
        <w:rPr>
          <w:rtl/>
        </w:rPr>
        <w:t>:</w:t>
      </w:r>
      <w:r w:rsidRPr="00CD131F">
        <w:rPr>
          <w:rStyle w:val="TagStyle"/>
          <w:rtl/>
        </w:rPr>
        <w:t xml:space="preserve"> &lt;&lt; יור &gt;&gt;</w:t>
      </w:r>
      <w:r>
        <w:rPr>
          <w:rtl/>
        </w:rPr>
        <w:t xml:space="preserve">   </w:t>
      </w:r>
      <w:bookmarkEnd w:id="841"/>
    </w:p>
    <w:p w:rsidR="008E3663" w:rsidRDefault="008E3663" w:rsidP="008E3663">
      <w:pPr>
        <w:pStyle w:val="KeepWithNext"/>
        <w:rPr>
          <w:rtl/>
        </w:rPr>
      </w:pPr>
    </w:p>
    <w:p w:rsidR="008E3663" w:rsidRDefault="00094EE7" w:rsidP="008E3663">
      <w:pPr>
        <w:rPr>
          <w:rtl/>
        </w:rPr>
      </w:pPr>
      <w:bookmarkStart w:id="842" w:name="_ETM_Q1_2563045"/>
      <w:bookmarkEnd w:id="842"/>
      <w:r>
        <w:rPr>
          <w:rFonts w:hint="cs"/>
          <w:rtl/>
        </w:rPr>
        <w:t xml:space="preserve">אבל החוק לא עוסק בזה. </w:t>
      </w:r>
    </w:p>
    <w:p w:rsidR="008E3663" w:rsidRDefault="008E3663" w:rsidP="008E3663">
      <w:pPr>
        <w:rPr>
          <w:rtl/>
        </w:rPr>
      </w:pPr>
      <w:bookmarkStart w:id="843" w:name="_ETM_Q1_2567213"/>
      <w:bookmarkStart w:id="844" w:name="_ETM_Q1_2567257"/>
      <w:bookmarkStart w:id="845" w:name="_ETM_Q1_2568682"/>
      <w:bookmarkEnd w:id="843"/>
      <w:bookmarkEnd w:id="844"/>
      <w:bookmarkEnd w:id="845"/>
    </w:p>
    <w:p w:rsidR="008E3663" w:rsidRDefault="008E3663" w:rsidP="008E3663">
      <w:pPr>
        <w:pStyle w:val="a4"/>
        <w:keepNext/>
        <w:rPr>
          <w:rtl/>
        </w:rPr>
      </w:pPr>
      <w:bookmarkStart w:id="846" w:name="ET_speaker_5785_87"/>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846"/>
    </w:p>
    <w:p w:rsidR="008E3663" w:rsidRDefault="008E3663" w:rsidP="008E3663">
      <w:pPr>
        <w:pStyle w:val="KeepWithNext"/>
        <w:rPr>
          <w:rtl/>
        </w:rPr>
      </w:pPr>
    </w:p>
    <w:p w:rsidR="008E3663" w:rsidRDefault="00CD131F" w:rsidP="00CD131F">
      <w:pPr>
        <w:rPr>
          <w:rtl/>
        </w:rPr>
      </w:pPr>
      <w:bookmarkStart w:id="847" w:name="_ETM_Q1_2569088"/>
      <w:bookmarkStart w:id="848" w:name="_ETM_Q1_2569123"/>
      <w:bookmarkEnd w:id="847"/>
      <w:bookmarkEnd w:id="848"/>
      <w:r>
        <w:rPr>
          <w:rFonts w:hint="cs"/>
          <w:rtl/>
        </w:rPr>
        <w:t xml:space="preserve">השאלה היא </w:t>
      </w:r>
      <w:r w:rsidR="008E3663">
        <w:rPr>
          <w:rFonts w:hint="cs"/>
          <w:rtl/>
        </w:rPr>
        <w:t>האם יכול להיו</w:t>
      </w:r>
      <w:r>
        <w:rPr>
          <w:rFonts w:hint="cs"/>
          <w:rtl/>
        </w:rPr>
        <w:t xml:space="preserve">וצר </w:t>
      </w:r>
      <w:bookmarkStart w:id="849" w:name="_ETM_Q1_2571099"/>
      <w:bookmarkEnd w:id="849"/>
      <w:r>
        <w:rPr>
          <w:rFonts w:hint="cs"/>
          <w:rtl/>
        </w:rPr>
        <w:t>מצב שיהיה עובד שישחק בו המעביד - -</w:t>
      </w:r>
    </w:p>
    <w:p w:rsidR="008E3663" w:rsidRDefault="008E3663" w:rsidP="008E3663">
      <w:pPr>
        <w:rPr>
          <w:rtl/>
        </w:rPr>
      </w:pPr>
      <w:bookmarkStart w:id="850" w:name="_ETM_Q1_2574052"/>
      <w:bookmarkStart w:id="851" w:name="_ETM_Q1_2574113"/>
      <w:bookmarkEnd w:id="850"/>
      <w:bookmarkEnd w:id="851"/>
    </w:p>
    <w:p w:rsidR="008E3663" w:rsidRDefault="008E3663" w:rsidP="008E3663">
      <w:pPr>
        <w:pStyle w:val="af6"/>
        <w:keepNext/>
        <w:rPr>
          <w:rtl/>
        </w:rPr>
      </w:pPr>
      <w:bookmarkStart w:id="852" w:name="ET_yor_6157_88"/>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852"/>
    </w:p>
    <w:p w:rsidR="008E3663" w:rsidRDefault="008E3663" w:rsidP="008E3663">
      <w:pPr>
        <w:pStyle w:val="KeepWithNext"/>
        <w:rPr>
          <w:rtl/>
        </w:rPr>
      </w:pPr>
    </w:p>
    <w:p w:rsidR="008E3663" w:rsidRDefault="00CD131F" w:rsidP="00CD131F">
      <w:pPr>
        <w:rPr>
          <w:rtl/>
        </w:rPr>
      </w:pPr>
      <w:bookmarkStart w:id="853" w:name="_ETM_Q1_2574863"/>
      <w:bookmarkEnd w:id="853"/>
      <w:r>
        <w:rPr>
          <w:rFonts w:hint="cs"/>
          <w:rtl/>
        </w:rPr>
        <w:t xml:space="preserve">הבנתי את </w:t>
      </w:r>
      <w:bookmarkStart w:id="854" w:name="_ETM_Q1_2574000"/>
      <w:bookmarkEnd w:id="854"/>
      <w:r>
        <w:rPr>
          <w:rFonts w:hint="cs"/>
          <w:rtl/>
        </w:rPr>
        <w:t>השאלה ודיברנו עליה גם בדיון הקודם. ז</w:t>
      </w:r>
      <w:r w:rsidR="008E3663">
        <w:rPr>
          <w:rFonts w:hint="cs"/>
          <w:rtl/>
        </w:rPr>
        <w:t xml:space="preserve">ה לא בסיטואציה של שיקום כלכלי, </w:t>
      </w:r>
      <w:bookmarkStart w:id="855" w:name="_ETM_Q1_2579439"/>
      <w:bookmarkEnd w:id="855"/>
      <w:r w:rsidR="008E3663">
        <w:rPr>
          <w:rFonts w:hint="cs"/>
          <w:rtl/>
        </w:rPr>
        <w:t xml:space="preserve">זה נכון בכל סיטואציה. </w:t>
      </w:r>
      <w:r>
        <w:rPr>
          <w:rFonts w:hint="cs"/>
          <w:rtl/>
        </w:rPr>
        <w:t>נשאלת השאלה - -</w:t>
      </w:r>
    </w:p>
    <w:p w:rsidR="008E3663" w:rsidRDefault="008E3663" w:rsidP="008E3663">
      <w:pPr>
        <w:rPr>
          <w:rtl/>
        </w:rPr>
      </w:pPr>
      <w:bookmarkStart w:id="856" w:name="_ETM_Q1_2584404"/>
      <w:bookmarkStart w:id="857" w:name="_ETM_Q1_2584477"/>
      <w:bookmarkStart w:id="858" w:name="_ETM_Q1_2586222"/>
      <w:bookmarkEnd w:id="856"/>
      <w:bookmarkEnd w:id="857"/>
      <w:bookmarkEnd w:id="858"/>
    </w:p>
    <w:p w:rsidR="008E3663" w:rsidRDefault="008E3663" w:rsidP="008E3663">
      <w:pPr>
        <w:pStyle w:val="a4"/>
        <w:keepNext/>
        <w:rPr>
          <w:rtl/>
        </w:rPr>
      </w:pPr>
      <w:bookmarkStart w:id="859" w:name="ET_speaker_5785_89"/>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859"/>
    </w:p>
    <w:p w:rsidR="008E3663" w:rsidRDefault="008E3663" w:rsidP="008E3663">
      <w:pPr>
        <w:pStyle w:val="KeepWithNext"/>
        <w:rPr>
          <w:rtl/>
        </w:rPr>
      </w:pPr>
    </w:p>
    <w:p w:rsidR="008E3663" w:rsidRDefault="008E3663" w:rsidP="008E3663">
      <w:pPr>
        <w:rPr>
          <w:rtl/>
        </w:rPr>
      </w:pPr>
      <w:bookmarkStart w:id="860" w:name="_ETM_Q1_2586658"/>
      <w:bookmarkStart w:id="861" w:name="_ETM_Q1_2586688"/>
      <w:bookmarkEnd w:id="860"/>
      <w:bookmarkEnd w:id="861"/>
      <w:r>
        <w:rPr>
          <w:rFonts w:hint="cs"/>
          <w:rtl/>
        </w:rPr>
        <w:t>גם של שיקום.</w:t>
      </w:r>
    </w:p>
    <w:p w:rsidR="008E3663" w:rsidRDefault="008E3663" w:rsidP="008E3663">
      <w:pPr>
        <w:rPr>
          <w:rtl/>
        </w:rPr>
      </w:pPr>
      <w:bookmarkStart w:id="862" w:name="_ETM_Q1_2588901"/>
      <w:bookmarkStart w:id="863" w:name="_ETM_Q1_2588971"/>
      <w:bookmarkEnd w:id="862"/>
      <w:bookmarkEnd w:id="863"/>
    </w:p>
    <w:p w:rsidR="008E3663" w:rsidRDefault="008E3663" w:rsidP="008E3663">
      <w:pPr>
        <w:pStyle w:val="af6"/>
        <w:keepNext/>
        <w:rPr>
          <w:rtl/>
        </w:rPr>
      </w:pPr>
      <w:bookmarkStart w:id="864" w:name="ET_yor_6157_90"/>
      <w:r w:rsidRPr="008E3663">
        <w:rPr>
          <w:rStyle w:val="TagStyle"/>
          <w:rtl/>
        </w:rPr>
        <w:t xml:space="preserve"> &lt;&lt; </w:t>
      </w:r>
      <w:proofErr w:type="spellStart"/>
      <w:r w:rsidRPr="008E3663">
        <w:rPr>
          <w:rStyle w:val="TagStyle"/>
          <w:rtl/>
        </w:rPr>
        <w:t>יור</w:t>
      </w:r>
      <w:proofErr w:type="spellEnd"/>
      <w:r w:rsidRPr="008E3663">
        <w:rPr>
          <w:rStyle w:val="TagStyle"/>
          <w:rtl/>
        </w:rPr>
        <w:t xml:space="preserve"> &gt;&gt; </w:t>
      </w:r>
      <w:r>
        <w:rPr>
          <w:rtl/>
        </w:rPr>
        <w:t xml:space="preserve">היו"ר שמחה </w:t>
      </w:r>
      <w:proofErr w:type="spellStart"/>
      <w:r>
        <w:rPr>
          <w:rtl/>
        </w:rPr>
        <w:t>רוטמן</w:t>
      </w:r>
      <w:proofErr w:type="spellEnd"/>
      <w:r>
        <w:rPr>
          <w:rtl/>
        </w:rPr>
        <w:t>:</w:t>
      </w:r>
      <w:r w:rsidRPr="008E3663">
        <w:rPr>
          <w:rStyle w:val="TagStyle"/>
          <w:rtl/>
        </w:rPr>
        <w:t xml:space="preserve"> &lt;&lt; יור &gt;&gt;</w:t>
      </w:r>
      <w:r>
        <w:rPr>
          <w:rtl/>
        </w:rPr>
        <w:t xml:space="preserve">   </w:t>
      </w:r>
      <w:bookmarkEnd w:id="864"/>
    </w:p>
    <w:p w:rsidR="008E3663" w:rsidRDefault="008E3663" w:rsidP="008E3663">
      <w:pPr>
        <w:pStyle w:val="KeepWithNext"/>
        <w:rPr>
          <w:rtl/>
        </w:rPr>
      </w:pPr>
    </w:p>
    <w:p w:rsidR="00CD131F" w:rsidRDefault="00CD131F" w:rsidP="00CD131F">
      <w:pPr>
        <w:rPr>
          <w:rtl/>
        </w:rPr>
      </w:pPr>
      <w:bookmarkStart w:id="865" w:name="_ETM_Q1_2589915"/>
      <w:bookmarkEnd w:id="865"/>
      <w:r>
        <w:rPr>
          <w:rFonts w:hint="cs"/>
          <w:rtl/>
        </w:rPr>
        <w:t>גם</w:t>
      </w:r>
      <w:bookmarkStart w:id="866" w:name="_ETM_Q1_2577000"/>
      <w:bookmarkEnd w:id="866"/>
      <w:r>
        <w:rPr>
          <w:rFonts w:hint="cs"/>
          <w:rtl/>
        </w:rPr>
        <w:t xml:space="preserve"> של שיקום וגם לא של שיקום. </w:t>
      </w:r>
    </w:p>
    <w:p w:rsidR="00CD131F" w:rsidRDefault="00CD131F" w:rsidP="00CD131F">
      <w:pPr>
        <w:ind w:firstLine="0"/>
        <w:rPr>
          <w:rtl/>
        </w:rPr>
      </w:pPr>
    </w:p>
    <w:p w:rsidR="00CD131F" w:rsidRDefault="00CD131F" w:rsidP="00CD131F">
      <w:pPr>
        <w:pStyle w:val="a4"/>
        <w:keepNext/>
        <w:rPr>
          <w:rtl/>
        </w:rPr>
      </w:pPr>
      <w:bookmarkStart w:id="867" w:name="ET_speaker_5785_270"/>
      <w:r w:rsidRPr="00CD131F">
        <w:rPr>
          <w:rStyle w:val="TagStyle"/>
          <w:rtl/>
        </w:rPr>
        <w:t xml:space="preserve"> &lt;&lt; דובר &gt;&gt; </w:t>
      </w:r>
      <w:r>
        <w:rPr>
          <w:rtl/>
        </w:rPr>
        <w:t>עופר כסיף (חד"ש-תע"ל):</w:t>
      </w:r>
      <w:r w:rsidRPr="00CD131F">
        <w:rPr>
          <w:rStyle w:val="TagStyle"/>
          <w:rtl/>
        </w:rPr>
        <w:t xml:space="preserve"> &lt;&lt; דובר &gt;&gt;</w:t>
      </w:r>
      <w:r>
        <w:rPr>
          <w:rtl/>
        </w:rPr>
        <w:t xml:space="preserve">   </w:t>
      </w:r>
      <w:bookmarkEnd w:id="867"/>
    </w:p>
    <w:p w:rsidR="00CD131F" w:rsidRDefault="00CD131F" w:rsidP="00CD131F">
      <w:pPr>
        <w:pStyle w:val="KeepWithNext"/>
        <w:rPr>
          <w:rtl/>
          <w:lang w:eastAsia="he-IL"/>
        </w:rPr>
      </w:pPr>
    </w:p>
    <w:p w:rsidR="00CD131F" w:rsidRDefault="00CD131F" w:rsidP="00CD131F">
      <w:pPr>
        <w:rPr>
          <w:rtl/>
          <w:lang w:eastAsia="he-IL"/>
        </w:rPr>
      </w:pPr>
      <w:bookmarkStart w:id="868" w:name="_ETM_Q1_2581000"/>
      <w:bookmarkEnd w:id="868"/>
      <w:r>
        <w:rPr>
          <w:rFonts w:hint="cs"/>
          <w:rtl/>
          <w:lang w:eastAsia="he-IL"/>
        </w:rPr>
        <w:t xml:space="preserve">נכון, עכשיו אנחנו מדברים על שיקום. </w:t>
      </w:r>
    </w:p>
    <w:p w:rsidR="00CD131F" w:rsidRDefault="00CD131F" w:rsidP="00CD131F">
      <w:pPr>
        <w:rPr>
          <w:rtl/>
          <w:lang w:eastAsia="he-IL"/>
        </w:rPr>
      </w:pPr>
    </w:p>
    <w:p w:rsidR="00CD131F" w:rsidRDefault="00CD131F" w:rsidP="00CD131F">
      <w:pPr>
        <w:pStyle w:val="af6"/>
        <w:keepNext/>
        <w:rPr>
          <w:rtl/>
        </w:rPr>
      </w:pPr>
      <w:bookmarkStart w:id="869" w:name="ET_yor_6157_271"/>
      <w:r w:rsidRPr="00CD131F">
        <w:rPr>
          <w:rStyle w:val="TagStyle"/>
          <w:rtl/>
        </w:rPr>
        <w:t xml:space="preserve"> &lt;&lt; </w:t>
      </w:r>
      <w:proofErr w:type="spellStart"/>
      <w:r w:rsidRPr="00CD131F">
        <w:rPr>
          <w:rStyle w:val="TagStyle"/>
          <w:rtl/>
        </w:rPr>
        <w:t>יור</w:t>
      </w:r>
      <w:proofErr w:type="spellEnd"/>
      <w:r w:rsidRPr="00CD131F">
        <w:rPr>
          <w:rStyle w:val="TagStyle"/>
          <w:rtl/>
        </w:rPr>
        <w:t xml:space="preserve"> &gt;&gt; </w:t>
      </w:r>
      <w:r>
        <w:rPr>
          <w:rtl/>
        </w:rPr>
        <w:t xml:space="preserve">היו"ר שמחה </w:t>
      </w:r>
      <w:proofErr w:type="spellStart"/>
      <w:r>
        <w:rPr>
          <w:rtl/>
        </w:rPr>
        <w:t>רוטמן</w:t>
      </w:r>
      <w:proofErr w:type="spellEnd"/>
      <w:r>
        <w:rPr>
          <w:rtl/>
        </w:rPr>
        <w:t>:</w:t>
      </w:r>
      <w:r w:rsidRPr="00CD131F">
        <w:rPr>
          <w:rStyle w:val="TagStyle"/>
          <w:rtl/>
        </w:rPr>
        <w:t xml:space="preserve"> &lt;&lt; יור &gt;&gt;</w:t>
      </w:r>
      <w:r>
        <w:rPr>
          <w:rtl/>
        </w:rPr>
        <w:t xml:space="preserve">   </w:t>
      </w:r>
      <w:bookmarkEnd w:id="869"/>
    </w:p>
    <w:p w:rsidR="00CD131F" w:rsidRDefault="00CD131F" w:rsidP="00CD131F">
      <w:pPr>
        <w:pStyle w:val="KeepWithNext"/>
        <w:rPr>
          <w:rtl/>
          <w:lang w:eastAsia="he-IL"/>
        </w:rPr>
      </w:pPr>
    </w:p>
    <w:p w:rsidR="008E3663" w:rsidRDefault="00CD131F" w:rsidP="00CD131F">
      <w:pPr>
        <w:rPr>
          <w:rtl/>
        </w:rPr>
      </w:pPr>
      <w:bookmarkStart w:id="870" w:name="_ETM_Q1_2580000"/>
      <w:bookmarkEnd w:id="870"/>
      <w:r>
        <w:rPr>
          <w:rFonts w:hint="cs"/>
          <w:rtl/>
          <w:lang w:eastAsia="he-IL"/>
        </w:rPr>
        <w:t xml:space="preserve">אבל </w:t>
      </w:r>
      <w:bookmarkStart w:id="871" w:name="_ETM_Q1_2579000"/>
      <w:bookmarkEnd w:id="871"/>
      <w:r>
        <w:rPr>
          <w:rFonts w:hint="cs"/>
          <w:rtl/>
        </w:rPr>
        <w:t>אנחנו לא מדברים אפילו על סיטואציה של שיקום כי אנחנו לא בהסדרי</w:t>
      </w:r>
      <w:bookmarkStart w:id="872" w:name="_ETM_Q1_2586000"/>
      <w:bookmarkEnd w:id="872"/>
      <w:r>
        <w:rPr>
          <w:rFonts w:hint="cs"/>
          <w:rtl/>
        </w:rPr>
        <w:t xml:space="preserve"> חדלות פירעון. אנחנו בסיטואציה שנשאלת השאלה האם בסיטואציה כזאת </w:t>
      </w:r>
      <w:r w:rsidR="008E3663">
        <w:rPr>
          <w:rFonts w:hint="cs"/>
          <w:rtl/>
        </w:rPr>
        <w:t xml:space="preserve">שעובד עובר </w:t>
      </w:r>
      <w:bookmarkStart w:id="873" w:name="_ETM_Q1_2593877"/>
      <w:bookmarkEnd w:id="873"/>
      <w:r w:rsidR="008E3663">
        <w:rPr>
          <w:rFonts w:hint="cs"/>
          <w:rtl/>
        </w:rPr>
        <w:t xml:space="preserve">מחברה לחברה הביטוח הלאומי </w:t>
      </w:r>
      <w:r>
        <w:rPr>
          <w:rFonts w:hint="cs"/>
          <w:rtl/>
        </w:rPr>
        <w:t>אמור ל</w:t>
      </w:r>
      <w:r w:rsidR="008E3663">
        <w:rPr>
          <w:rFonts w:hint="cs"/>
          <w:rtl/>
        </w:rPr>
        <w:t xml:space="preserve">שלם </w:t>
      </w:r>
      <w:r>
        <w:rPr>
          <w:rFonts w:hint="cs"/>
          <w:rtl/>
        </w:rPr>
        <w:t>ולסבסד את אותו מעסיק</w:t>
      </w:r>
      <w:bookmarkStart w:id="874" w:name="_ETM_Q1_2598000"/>
      <w:bookmarkEnd w:id="874"/>
      <w:r>
        <w:rPr>
          <w:rFonts w:hint="cs"/>
          <w:rtl/>
        </w:rPr>
        <w:t xml:space="preserve"> מרושע, לשיטתך, שעושה את זה כדי לפגוע בתנאים, </w:t>
      </w:r>
      <w:r w:rsidR="008E3663">
        <w:rPr>
          <w:rFonts w:hint="cs"/>
          <w:rtl/>
        </w:rPr>
        <w:t xml:space="preserve">ולתת לו בונוס </w:t>
      </w:r>
      <w:bookmarkStart w:id="875" w:name="_ETM_Q1_2605252"/>
      <w:bookmarkEnd w:id="875"/>
      <w:r w:rsidR="008E3663">
        <w:rPr>
          <w:rFonts w:hint="cs"/>
          <w:rtl/>
        </w:rPr>
        <w:t xml:space="preserve">על זה, </w:t>
      </w:r>
      <w:r>
        <w:rPr>
          <w:rFonts w:hint="cs"/>
          <w:rtl/>
        </w:rPr>
        <w:t>ל</w:t>
      </w:r>
      <w:r w:rsidR="008E3663">
        <w:rPr>
          <w:rFonts w:hint="cs"/>
          <w:rtl/>
        </w:rPr>
        <w:t xml:space="preserve">עודד </w:t>
      </w:r>
      <w:r>
        <w:rPr>
          <w:rFonts w:hint="cs"/>
          <w:rtl/>
        </w:rPr>
        <w:t xml:space="preserve">את התהליך הזה? מה שאתה מציע, ככל שתהיה פה מעורבות של הביטוח הלאומי </w:t>
      </w:r>
      <w:r>
        <w:rPr>
          <w:rtl/>
        </w:rPr>
        <w:t>–</w:t>
      </w:r>
      <w:r>
        <w:rPr>
          <w:rFonts w:hint="cs"/>
          <w:rtl/>
        </w:rPr>
        <w:t xml:space="preserve"> אתה מעודד את המעסיקים לייצר את </w:t>
      </w:r>
      <w:bookmarkStart w:id="876" w:name="_ETM_Q1_2607000"/>
      <w:bookmarkEnd w:id="876"/>
      <w:r>
        <w:rPr>
          <w:rFonts w:hint="cs"/>
          <w:rtl/>
        </w:rPr>
        <w:t xml:space="preserve">התרחיש שממנו אתה חושש. </w:t>
      </w:r>
      <w:r w:rsidR="008E3663">
        <w:rPr>
          <w:rFonts w:hint="cs"/>
          <w:rtl/>
        </w:rPr>
        <w:t xml:space="preserve"> </w:t>
      </w:r>
    </w:p>
    <w:p w:rsidR="008E3663" w:rsidRDefault="008E3663" w:rsidP="008E3663">
      <w:pPr>
        <w:rPr>
          <w:rtl/>
        </w:rPr>
      </w:pPr>
      <w:bookmarkStart w:id="877" w:name="_ETM_Q1_2608565"/>
      <w:bookmarkStart w:id="878" w:name="_ETM_Q1_2608617"/>
      <w:bookmarkStart w:id="879" w:name="_ETM_Q1_2610564"/>
      <w:bookmarkEnd w:id="877"/>
      <w:bookmarkEnd w:id="878"/>
      <w:bookmarkEnd w:id="879"/>
    </w:p>
    <w:p w:rsidR="008E3663" w:rsidRDefault="008E3663" w:rsidP="008E3663">
      <w:pPr>
        <w:pStyle w:val="a4"/>
        <w:keepNext/>
        <w:rPr>
          <w:rtl/>
        </w:rPr>
      </w:pPr>
      <w:bookmarkStart w:id="880" w:name="ET_speaker_5785_91"/>
      <w:r w:rsidRPr="008E3663">
        <w:rPr>
          <w:rStyle w:val="TagStyle"/>
          <w:rtl/>
        </w:rPr>
        <w:t xml:space="preserve"> &lt;&lt; דובר &gt;&gt; </w:t>
      </w:r>
      <w:r>
        <w:rPr>
          <w:rtl/>
        </w:rPr>
        <w:t>עופר כסיף (חד"ש-תע"ל):</w:t>
      </w:r>
      <w:r w:rsidRPr="008E3663">
        <w:rPr>
          <w:rStyle w:val="TagStyle"/>
          <w:rtl/>
        </w:rPr>
        <w:t xml:space="preserve"> &lt;&lt; דובר &gt;&gt;</w:t>
      </w:r>
      <w:r>
        <w:rPr>
          <w:rtl/>
        </w:rPr>
        <w:t xml:space="preserve">   </w:t>
      </w:r>
      <w:bookmarkEnd w:id="880"/>
    </w:p>
    <w:p w:rsidR="008E3663" w:rsidRDefault="008E3663" w:rsidP="008E3663">
      <w:pPr>
        <w:pStyle w:val="KeepWithNext"/>
        <w:rPr>
          <w:rtl/>
        </w:rPr>
      </w:pPr>
    </w:p>
    <w:p w:rsidR="008E3663" w:rsidRDefault="00CD131F" w:rsidP="00CF7936">
      <w:pPr>
        <w:rPr>
          <w:rtl/>
        </w:rPr>
      </w:pPr>
      <w:bookmarkStart w:id="881" w:name="_ETM_Q1_2610984"/>
      <w:bookmarkStart w:id="882" w:name="_ETM_Q1_2611021"/>
      <w:bookmarkEnd w:id="881"/>
      <w:bookmarkEnd w:id="882"/>
      <w:r>
        <w:rPr>
          <w:rFonts w:hint="cs"/>
          <w:rtl/>
        </w:rPr>
        <w:t xml:space="preserve">לא, אני חושש מזה </w:t>
      </w:r>
      <w:r>
        <w:rPr>
          <w:rtl/>
        </w:rPr>
        <w:t>–</w:t>
      </w:r>
      <w:r>
        <w:rPr>
          <w:rFonts w:hint="cs"/>
          <w:rtl/>
        </w:rPr>
        <w:t xml:space="preserve"> יכול להיות </w:t>
      </w:r>
      <w:r w:rsidR="008E3663">
        <w:rPr>
          <w:rFonts w:hint="cs"/>
          <w:rtl/>
        </w:rPr>
        <w:t>שצריך להכניס פה משהו</w:t>
      </w:r>
      <w:bookmarkStart w:id="883" w:name="_ETM_Q1_2615683"/>
      <w:bookmarkEnd w:id="883"/>
      <w:r>
        <w:rPr>
          <w:rFonts w:hint="cs"/>
          <w:rtl/>
        </w:rPr>
        <w:t xml:space="preserve"> כדי שלא ייווצר כרגע מצב שגם אתה</w:t>
      </w:r>
      <w:bookmarkStart w:id="884" w:name="_ETM_Q1_2610000"/>
      <w:bookmarkEnd w:id="884"/>
      <w:r>
        <w:rPr>
          <w:rFonts w:hint="cs"/>
          <w:rtl/>
        </w:rPr>
        <w:t xml:space="preserve"> מציג כרגע. אבל מה שעומד כרגע על הפרק זה ש</w:t>
      </w:r>
      <w:r w:rsidR="008E3663">
        <w:rPr>
          <w:rFonts w:hint="cs"/>
          <w:rtl/>
        </w:rPr>
        <w:t xml:space="preserve">העובד הופך לכלי </w:t>
      </w:r>
      <w:r w:rsidR="00CF7936">
        <w:rPr>
          <w:rFonts w:hint="cs"/>
          <w:rtl/>
        </w:rPr>
        <w:t>משחק</w:t>
      </w:r>
      <w:bookmarkStart w:id="885" w:name="_ETM_Q1_2618000"/>
      <w:bookmarkEnd w:id="885"/>
      <w:r w:rsidR="00CF7936">
        <w:rPr>
          <w:rFonts w:hint="cs"/>
          <w:rtl/>
        </w:rPr>
        <w:t xml:space="preserve">. אתה מדבר על כך שייתנו מענק לא </w:t>
      </w:r>
      <w:bookmarkStart w:id="886" w:name="_ETM_Q1_2619000"/>
      <w:bookmarkEnd w:id="886"/>
      <w:r w:rsidR="00CF7936">
        <w:rPr>
          <w:rFonts w:hint="cs"/>
          <w:rtl/>
        </w:rPr>
        <w:t>הוגן למעביד.</w:t>
      </w:r>
      <w:r w:rsidR="008E3663">
        <w:rPr>
          <w:rFonts w:hint="cs"/>
          <w:rtl/>
        </w:rPr>
        <w:t xml:space="preserve"> אני לא רוצה שייווצר מ</w:t>
      </w:r>
      <w:bookmarkStart w:id="887" w:name="_ETM_Q1_2627732"/>
      <w:bookmarkEnd w:id="887"/>
      <w:r w:rsidR="00CF7936">
        <w:rPr>
          <w:rFonts w:hint="cs"/>
          <w:rtl/>
        </w:rPr>
        <w:t>צב שהעובד ייפול</w:t>
      </w:r>
      <w:r w:rsidR="008E3663">
        <w:rPr>
          <w:rFonts w:hint="cs"/>
          <w:rtl/>
        </w:rPr>
        <w:t xml:space="preserve"> בין הכיסאות. </w:t>
      </w:r>
    </w:p>
    <w:p w:rsidR="008E3663" w:rsidRDefault="008E3663" w:rsidP="008E3663">
      <w:pPr>
        <w:rPr>
          <w:rtl/>
        </w:rPr>
      </w:pPr>
      <w:bookmarkStart w:id="888" w:name="_ETM_Q1_2634405"/>
      <w:bookmarkStart w:id="889" w:name="_ETM_Q1_2634480"/>
      <w:bookmarkEnd w:id="888"/>
      <w:bookmarkEnd w:id="889"/>
    </w:p>
    <w:p w:rsidR="005D15AF" w:rsidRDefault="005D15AF" w:rsidP="005D15AF">
      <w:pPr>
        <w:pStyle w:val="af6"/>
        <w:keepNext/>
        <w:rPr>
          <w:rtl/>
        </w:rPr>
      </w:pPr>
      <w:bookmarkStart w:id="890" w:name="ET_yor_6157_92"/>
      <w:r w:rsidRPr="005D15AF">
        <w:rPr>
          <w:rStyle w:val="TagStyle"/>
          <w:rtl/>
        </w:rPr>
        <w:t xml:space="preserve"> &lt;&lt; </w:t>
      </w:r>
      <w:proofErr w:type="spellStart"/>
      <w:r w:rsidRPr="005D15AF">
        <w:rPr>
          <w:rStyle w:val="TagStyle"/>
          <w:rtl/>
        </w:rPr>
        <w:t>יור</w:t>
      </w:r>
      <w:proofErr w:type="spellEnd"/>
      <w:r w:rsidRPr="005D15AF">
        <w:rPr>
          <w:rStyle w:val="TagStyle"/>
          <w:rtl/>
        </w:rPr>
        <w:t xml:space="preserve"> &gt;&gt; </w:t>
      </w:r>
      <w:r>
        <w:rPr>
          <w:rtl/>
        </w:rPr>
        <w:t xml:space="preserve">היו"ר שמחה </w:t>
      </w:r>
      <w:proofErr w:type="spellStart"/>
      <w:r>
        <w:rPr>
          <w:rtl/>
        </w:rPr>
        <w:t>רוטמן</w:t>
      </w:r>
      <w:proofErr w:type="spellEnd"/>
      <w:r>
        <w:rPr>
          <w:rtl/>
        </w:rPr>
        <w:t>:</w:t>
      </w:r>
      <w:r w:rsidRPr="005D15AF">
        <w:rPr>
          <w:rStyle w:val="TagStyle"/>
          <w:rtl/>
        </w:rPr>
        <w:t xml:space="preserve"> &lt;&lt; יור &gt;&gt;</w:t>
      </w:r>
      <w:r>
        <w:rPr>
          <w:rtl/>
        </w:rPr>
        <w:t xml:space="preserve">   </w:t>
      </w:r>
      <w:bookmarkEnd w:id="890"/>
    </w:p>
    <w:p w:rsidR="005D15AF" w:rsidRDefault="005D15AF" w:rsidP="005D15AF">
      <w:pPr>
        <w:pStyle w:val="KeepWithNext"/>
        <w:rPr>
          <w:rtl/>
        </w:rPr>
      </w:pPr>
    </w:p>
    <w:p w:rsidR="005D15AF" w:rsidRDefault="00CF7936" w:rsidP="00B47133">
      <w:pPr>
        <w:rPr>
          <w:rtl/>
        </w:rPr>
      </w:pPr>
      <w:bookmarkStart w:id="891" w:name="_ETM_Q1_2641140"/>
      <w:bookmarkEnd w:id="891"/>
      <w:r>
        <w:rPr>
          <w:rFonts w:hint="cs"/>
          <w:rtl/>
        </w:rPr>
        <w:t>גם אני לא רוצה שזה ייווצר, רק שזה פשוט לא קשור לחוק הזה. אף אחד מאתנו לא רוצה</w:t>
      </w:r>
      <w:bookmarkStart w:id="892" w:name="_ETM_Q1_2628000"/>
      <w:bookmarkEnd w:id="892"/>
      <w:r>
        <w:rPr>
          <w:rFonts w:hint="cs"/>
          <w:rtl/>
        </w:rPr>
        <w:t xml:space="preserve"> שייווצר מצב כזה, רק שאנחנו נמצאים בסיטואציה של</w:t>
      </w:r>
      <w:bookmarkStart w:id="893" w:name="_ETM_Q1_2633000"/>
      <w:bookmarkEnd w:id="893"/>
      <w:r>
        <w:rPr>
          <w:rFonts w:hint="cs"/>
          <w:rtl/>
        </w:rPr>
        <w:t xml:space="preserve"> חברה שהיא בפירוק או בשיקום, ועכשיו נשאלת השאלה </w:t>
      </w:r>
      <w:r w:rsidR="005D15AF">
        <w:rPr>
          <w:rFonts w:hint="cs"/>
          <w:rtl/>
        </w:rPr>
        <w:t xml:space="preserve">האם העובדים ילכו הביתה בגלל </w:t>
      </w:r>
      <w:bookmarkStart w:id="894" w:name="_ETM_Q1_2645356"/>
      <w:bookmarkEnd w:id="894"/>
      <w:r w:rsidR="005D15AF">
        <w:rPr>
          <w:rFonts w:hint="cs"/>
          <w:rtl/>
        </w:rPr>
        <w:t xml:space="preserve">הפירוק או </w:t>
      </w:r>
      <w:r w:rsidR="00B47133">
        <w:rPr>
          <w:rFonts w:hint="cs"/>
          <w:rtl/>
        </w:rPr>
        <w:t xml:space="preserve">יירכשו במסגרת פעילות יחסי העבודה שלהם קומפלט, ומעסיק אחר </w:t>
      </w:r>
      <w:bookmarkStart w:id="895" w:name="_ETM_Q1_2650000"/>
      <w:bookmarkEnd w:id="895"/>
      <w:r w:rsidR="00B47133">
        <w:rPr>
          <w:rFonts w:hint="cs"/>
          <w:rtl/>
        </w:rPr>
        <w:t xml:space="preserve">ייקח אחריות, או שיהיה שיקום בתחומי העסק </w:t>
      </w:r>
      <w:r w:rsidR="00B47133">
        <w:rPr>
          <w:rtl/>
        </w:rPr>
        <w:t>–</w:t>
      </w:r>
      <w:r w:rsidR="00B47133">
        <w:rPr>
          <w:rFonts w:hint="cs"/>
          <w:rtl/>
        </w:rPr>
        <w:t xml:space="preserve"> </w:t>
      </w:r>
      <w:bookmarkStart w:id="896" w:name="_ETM_Q1_2654000"/>
      <w:bookmarkEnd w:id="896"/>
      <w:r w:rsidR="00B47133">
        <w:rPr>
          <w:rFonts w:hint="cs"/>
          <w:rtl/>
        </w:rPr>
        <w:t>אלה האפשרויות שיש. עכשיו נשאלת השאלה איך אנחנו דואגים שמי שרוצה לשמר את העובדים בתוך תחומי העסק או בעסק דומה, אני לא מייצר עבורו תמריץ שמי שיסבסד את הליכי השיקום שלו בהיקף מאוד גדול ולא מבוקר יהיה הקופה הציבורית. אם יש עסק חי תפעיל אותו, אם אין לך עסק חי תהרוג אותו, ואם אתה מפורק תקבל את כל הפיצוי שלך וזכויותיהם של העובדים יישמרו במסגרת חדלות הפירעון בהתאם לכללים הרגילים.</w:t>
      </w:r>
      <w:r w:rsidR="00C61622">
        <w:rPr>
          <w:rFonts w:hint="cs"/>
          <w:rtl/>
        </w:rPr>
        <w:t xml:space="preserve"> אל תשתמש במנגנון </w:t>
      </w:r>
      <w:r w:rsidR="00B47133">
        <w:rPr>
          <w:rFonts w:hint="cs"/>
          <w:rtl/>
        </w:rPr>
        <w:t xml:space="preserve">הזה </w:t>
      </w:r>
      <w:r w:rsidR="00C61622">
        <w:rPr>
          <w:rFonts w:hint="cs"/>
          <w:rtl/>
        </w:rPr>
        <w:t xml:space="preserve">שנועד </w:t>
      </w:r>
      <w:r w:rsidR="00B47133">
        <w:rPr>
          <w:rFonts w:hint="cs"/>
          <w:rtl/>
        </w:rPr>
        <w:t xml:space="preserve">בסופו של דבר </w:t>
      </w:r>
      <w:r w:rsidR="00C61622">
        <w:rPr>
          <w:rFonts w:hint="cs"/>
          <w:rtl/>
        </w:rPr>
        <w:t xml:space="preserve">להגן </w:t>
      </w:r>
      <w:bookmarkStart w:id="897" w:name="_ETM_Q1_2689589"/>
      <w:bookmarkEnd w:id="897"/>
      <w:r w:rsidR="00B47133">
        <w:rPr>
          <w:rFonts w:hint="cs"/>
          <w:rtl/>
        </w:rPr>
        <w:t>על עובדים בתקופת מעבר - - -</w:t>
      </w:r>
    </w:p>
    <w:p w:rsidR="00C61622" w:rsidRDefault="00C61622" w:rsidP="005D15AF">
      <w:pPr>
        <w:rPr>
          <w:rtl/>
        </w:rPr>
      </w:pPr>
      <w:bookmarkStart w:id="898" w:name="_ETM_Q1_2693773"/>
      <w:bookmarkStart w:id="899" w:name="_ETM_Q1_2693839"/>
      <w:bookmarkStart w:id="900" w:name="_ETM_Q1_2694749"/>
      <w:bookmarkEnd w:id="898"/>
      <w:bookmarkEnd w:id="899"/>
      <w:bookmarkEnd w:id="900"/>
    </w:p>
    <w:p w:rsidR="00C61622" w:rsidRDefault="00C61622" w:rsidP="00C61622">
      <w:pPr>
        <w:pStyle w:val="a4"/>
        <w:keepNext/>
        <w:rPr>
          <w:rtl/>
        </w:rPr>
      </w:pPr>
      <w:bookmarkStart w:id="901" w:name="ET_speaker_5785_93"/>
      <w:r w:rsidRPr="00C61622">
        <w:rPr>
          <w:rStyle w:val="TagStyle"/>
          <w:rtl/>
        </w:rPr>
        <w:t xml:space="preserve"> &lt;&lt; דובר &gt;&gt; </w:t>
      </w:r>
      <w:r>
        <w:rPr>
          <w:rtl/>
        </w:rPr>
        <w:t>עופר כסיף (חד"ש-תע"ל):</w:t>
      </w:r>
      <w:r w:rsidRPr="00C61622">
        <w:rPr>
          <w:rStyle w:val="TagStyle"/>
          <w:rtl/>
        </w:rPr>
        <w:t xml:space="preserve"> &lt;&lt; דובר &gt;&gt;</w:t>
      </w:r>
      <w:r>
        <w:rPr>
          <w:rtl/>
        </w:rPr>
        <w:t xml:space="preserve">   </w:t>
      </w:r>
      <w:bookmarkEnd w:id="901"/>
    </w:p>
    <w:p w:rsidR="00C61622" w:rsidRDefault="00C61622" w:rsidP="00C61622">
      <w:pPr>
        <w:pStyle w:val="KeepWithNext"/>
        <w:rPr>
          <w:rtl/>
        </w:rPr>
      </w:pPr>
    </w:p>
    <w:p w:rsidR="00B47133" w:rsidRDefault="00C61622" w:rsidP="00B47133">
      <w:pPr>
        <w:rPr>
          <w:rtl/>
        </w:rPr>
      </w:pPr>
      <w:bookmarkStart w:id="902" w:name="_ETM_Q1_2695173"/>
      <w:bookmarkStart w:id="903" w:name="_ETM_Q1_2695208"/>
      <w:bookmarkEnd w:id="902"/>
      <w:bookmarkEnd w:id="903"/>
      <w:r>
        <w:rPr>
          <w:rFonts w:hint="cs"/>
          <w:rtl/>
        </w:rPr>
        <w:t>אני מרגיש ששנינו טוחנים מים</w:t>
      </w:r>
      <w:r w:rsidR="00B47133">
        <w:rPr>
          <w:rFonts w:hint="cs"/>
          <w:rtl/>
        </w:rPr>
        <w:t xml:space="preserve"> וחוזרים על עצמנו</w:t>
      </w:r>
      <w:bookmarkStart w:id="904" w:name="_ETM_Q1_2697000"/>
      <w:bookmarkEnd w:id="904"/>
      <w:r w:rsidR="00B47133">
        <w:rPr>
          <w:rFonts w:hint="cs"/>
          <w:rtl/>
        </w:rPr>
        <w:t>, ואני מתחייב שאני לא ממשיך כי אני מרגיש שגם אני טוחן מים.</w:t>
      </w:r>
    </w:p>
    <w:p w:rsidR="00B47133" w:rsidRDefault="00B47133" w:rsidP="00B47133">
      <w:pPr>
        <w:ind w:firstLine="0"/>
        <w:rPr>
          <w:rtl/>
        </w:rPr>
      </w:pPr>
    </w:p>
    <w:p w:rsidR="00B47133" w:rsidRDefault="00B47133" w:rsidP="00B47133">
      <w:pPr>
        <w:pStyle w:val="a4"/>
        <w:keepNext/>
        <w:rPr>
          <w:rtl/>
        </w:rPr>
      </w:pPr>
      <w:bookmarkStart w:id="905" w:name="ET_speaker_6156_272"/>
      <w:r w:rsidRPr="00B47133">
        <w:rPr>
          <w:rStyle w:val="TagStyle"/>
          <w:rtl/>
        </w:rPr>
        <w:t xml:space="preserve"> &lt;&lt; דובר &gt;&gt; </w:t>
      </w:r>
      <w:r>
        <w:rPr>
          <w:rtl/>
        </w:rPr>
        <w:t>גלעד קריב (העבודה):</w:t>
      </w:r>
      <w:r w:rsidRPr="00B47133">
        <w:rPr>
          <w:rStyle w:val="TagStyle"/>
          <w:rtl/>
        </w:rPr>
        <w:t xml:space="preserve"> &lt;&lt; דובר &gt;&gt;</w:t>
      </w:r>
      <w:r>
        <w:rPr>
          <w:rtl/>
        </w:rPr>
        <w:t xml:space="preserve">   </w:t>
      </w:r>
      <w:bookmarkEnd w:id="905"/>
    </w:p>
    <w:p w:rsidR="00B47133" w:rsidRDefault="00B47133" w:rsidP="00B47133">
      <w:pPr>
        <w:pStyle w:val="KeepWithNext"/>
        <w:rPr>
          <w:rtl/>
          <w:lang w:eastAsia="he-IL"/>
        </w:rPr>
      </w:pPr>
    </w:p>
    <w:p w:rsidR="00B47133" w:rsidRDefault="00B47133" w:rsidP="00B47133">
      <w:pPr>
        <w:rPr>
          <w:rtl/>
          <w:lang w:eastAsia="he-IL"/>
        </w:rPr>
      </w:pPr>
      <w:bookmarkStart w:id="906" w:name="_ETM_Q1_2701000"/>
      <w:bookmarkEnd w:id="906"/>
      <w:r>
        <w:rPr>
          <w:rFonts w:hint="cs"/>
          <w:rtl/>
          <w:lang w:eastAsia="he-IL"/>
        </w:rPr>
        <w:t>חכה לנתונים.</w:t>
      </w:r>
      <w:bookmarkStart w:id="907" w:name="_ETM_Q1_2704000"/>
      <w:bookmarkEnd w:id="907"/>
      <w:r>
        <w:rPr>
          <w:rFonts w:hint="cs"/>
          <w:rtl/>
          <w:lang w:eastAsia="he-IL"/>
        </w:rPr>
        <w:t xml:space="preserve"> </w:t>
      </w:r>
    </w:p>
    <w:p w:rsidR="00B47133" w:rsidRDefault="00B47133" w:rsidP="00B47133">
      <w:pPr>
        <w:rPr>
          <w:rtl/>
          <w:lang w:eastAsia="he-IL"/>
        </w:rPr>
      </w:pPr>
      <w:bookmarkStart w:id="908" w:name="_ETM_Q1_2705000"/>
      <w:bookmarkEnd w:id="908"/>
    </w:p>
    <w:p w:rsidR="00B47133" w:rsidRDefault="00B47133" w:rsidP="00B47133">
      <w:pPr>
        <w:pStyle w:val="a4"/>
        <w:keepNext/>
        <w:rPr>
          <w:rtl/>
        </w:rPr>
      </w:pPr>
      <w:bookmarkStart w:id="909" w:name="ET_speaker_5785_273"/>
      <w:r w:rsidRPr="00B47133">
        <w:rPr>
          <w:rStyle w:val="TagStyle"/>
          <w:rtl/>
        </w:rPr>
        <w:t xml:space="preserve"> &lt;&lt; דובר &gt;&gt; </w:t>
      </w:r>
      <w:r>
        <w:rPr>
          <w:rtl/>
        </w:rPr>
        <w:t>עופר כסיף (חד"ש-תע"ל):</w:t>
      </w:r>
      <w:r w:rsidRPr="00B47133">
        <w:rPr>
          <w:rStyle w:val="TagStyle"/>
          <w:rtl/>
        </w:rPr>
        <w:t xml:space="preserve"> &lt;&lt; דובר &gt;&gt;</w:t>
      </w:r>
      <w:r>
        <w:rPr>
          <w:rtl/>
        </w:rPr>
        <w:t xml:space="preserve">   </w:t>
      </w:r>
      <w:bookmarkEnd w:id="909"/>
    </w:p>
    <w:p w:rsidR="00B47133" w:rsidRDefault="00B47133" w:rsidP="00B47133">
      <w:pPr>
        <w:pStyle w:val="KeepWithNext"/>
        <w:rPr>
          <w:rtl/>
          <w:lang w:eastAsia="he-IL"/>
        </w:rPr>
      </w:pPr>
    </w:p>
    <w:p w:rsidR="00C61622" w:rsidRDefault="00B47133" w:rsidP="00B47133">
      <w:pPr>
        <w:rPr>
          <w:rtl/>
        </w:rPr>
      </w:pPr>
      <w:r>
        <w:rPr>
          <w:rFonts w:hint="cs"/>
          <w:rtl/>
          <w:lang w:eastAsia="he-IL"/>
        </w:rPr>
        <w:t>א</w:t>
      </w:r>
      <w:bookmarkStart w:id="910" w:name="_ETM_Q1_2706000"/>
      <w:bookmarkEnd w:id="910"/>
      <w:r>
        <w:rPr>
          <w:rFonts w:hint="cs"/>
          <w:rtl/>
          <w:lang w:eastAsia="he-IL"/>
        </w:rPr>
        <w:t xml:space="preserve">ני מסכים </w:t>
      </w:r>
      <w:proofErr w:type="spellStart"/>
      <w:r>
        <w:rPr>
          <w:rFonts w:hint="cs"/>
          <w:rtl/>
          <w:lang w:eastAsia="he-IL"/>
        </w:rPr>
        <w:t>איתך</w:t>
      </w:r>
      <w:proofErr w:type="spellEnd"/>
      <w:r>
        <w:rPr>
          <w:rFonts w:hint="cs"/>
          <w:rtl/>
          <w:lang w:eastAsia="he-IL"/>
        </w:rPr>
        <w:t xml:space="preserve"> שנחכה לנתונים. </w:t>
      </w:r>
      <w:bookmarkStart w:id="911" w:name="_ETM_Q1_2703000"/>
      <w:bookmarkEnd w:id="911"/>
      <w:r w:rsidR="00C61622">
        <w:rPr>
          <w:rFonts w:hint="cs"/>
          <w:rtl/>
        </w:rPr>
        <w:t xml:space="preserve">יש </w:t>
      </w:r>
      <w:bookmarkStart w:id="912" w:name="_ETM_Q1_2703804"/>
      <w:bookmarkEnd w:id="912"/>
      <w:r w:rsidR="00C61622">
        <w:rPr>
          <w:rFonts w:hint="cs"/>
          <w:rtl/>
        </w:rPr>
        <w:t xml:space="preserve">מצב לא היפותטי אלא ריאלי ממש שהעובד יהיה כלי </w:t>
      </w:r>
      <w:bookmarkStart w:id="913" w:name="_ETM_Q1_2715695"/>
      <w:bookmarkEnd w:id="913"/>
      <w:r>
        <w:rPr>
          <w:rFonts w:hint="cs"/>
          <w:rtl/>
        </w:rPr>
        <w:t xml:space="preserve">משחק בידי המעביד; כי </w:t>
      </w:r>
      <w:r w:rsidR="00C61622">
        <w:rPr>
          <w:rFonts w:hint="cs"/>
          <w:rtl/>
        </w:rPr>
        <w:t>בסופו של דבר</w:t>
      </w:r>
      <w:r>
        <w:rPr>
          <w:rFonts w:hint="cs"/>
          <w:rtl/>
        </w:rPr>
        <w:t>,</w:t>
      </w:r>
      <w:r w:rsidR="00C61622">
        <w:rPr>
          <w:rFonts w:hint="cs"/>
          <w:rtl/>
        </w:rPr>
        <w:t xml:space="preserve"> </w:t>
      </w:r>
      <w:r>
        <w:rPr>
          <w:rFonts w:hint="cs"/>
          <w:rtl/>
        </w:rPr>
        <w:t>ב</w:t>
      </w:r>
      <w:r w:rsidR="00C61622">
        <w:rPr>
          <w:rFonts w:hint="cs"/>
          <w:rtl/>
        </w:rPr>
        <w:t xml:space="preserve">הרעת תנאים </w:t>
      </w:r>
      <w:r>
        <w:rPr>
          <w:rFonts w:hint="cs"/>
          <w:rtl/>
        </w:rPr>
        <w:t>בדוגמה שנתנו</w:t>
      </w:r>
      <w:bookmarkStart w:id="914" w:name="_ETM_Q1_2716000"/>
      <w:bookmarkEnd w:id="914"/>
      <w:r>
        <w:rPr>
          <w:rFonts w:hint="cs"/>
          <w:rtl/>
        </w:rPr>
        <w:t xml:space="preserve">, לא פיטורים, הוא לא יתוגמל </w:t>
      </w:r>
      <w:bookmarkStart w:id="915" w:name="_ETM_Q1_2725524"/>
      <w:bookmarkEnd w:id="915"/>
      <w:r>
        <w:rPr>
          <w:rFonts w:hint="cs"/>
          <w:rtl/>
        </w:rPr>
        <w:t xml:space="preserve">באופן אוטומטי. לכן יש </w:t>
      </w:r>
      <w:bookmarkStart w:id="916" w:name="_ETM_Q1_2725000"/>
      <w:bookmarkEnd w:id="916"/>
      <w:r>
        <w:rPr>
          <w:rFonts w:hint="cs"/>
          <w:rtl/>
        </w:rPr>
        <w:t>פה סכנה.</w:t>
      </w:r>
    </w:p>
    <w:p w:rsidR="00C61622" w:rsidRDefault="00C61622" w:rsidP="00C61622">
      <w:pPr>
        <w:rPr>
          <w:rtl/>
        </w:rPr>
      </w:pPr>
      <w:bookmarkStart w:id="917" w:name="_ETM_Q1_2730650"/>
      <w:bookmarkStart w:id="918" w:name="_ETM_Q1_2730700"/>
      <w:bookmarkEnd w:id="917"/>
      <w:bookmarkEnd w:id="918"/>
    </w:p>
    <w:p w:rsidR="00C61622" w:rsidRDefault="00C61622" w:rsidP="00C61622">
      <w:pPr>
        <w:pStyle w:val="af6"/>
        <w:keepNext/>
        <w:rPr>
          <w:rtl/>
        </w:rPr>
      </w:pPr>
      <w:bookmarkStart w:id="919" w:name="ET_yor_6157_94"/>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919"/>
    </w:p>
    <w:p w:rsidR="00C61622" w:rsidRDefault="00C61622" w:rsidP="00C61622">
      <w:pPr>
        <w:pStyle w:val="KeepWithNext"/>
        <w:rPr>
          <w:rtl/>
        </w:rPr>
      </w:pPr>
    </w:p>
    <w:p w:rsidR="00C61622" w:rsidRDefault="00B47133" w:rsidP="00B47133">
      <w:pPr>
        <w:rPr>
          <w:rtl/>
        </w:rPr>
      </w:pPr>
      <w:bookmarkStart w:id="920" w:name="_ETM_Q1_2731378"/>
      <w:bookmarkEnd w:id="920"/>
      <w:r>
        <w:rPr>
          <w:rFonts w:hint="cs"/>
          <w:rtl/>
        </w:rPr>
        <w:t>בוודאי ש</w:t>
      </w:r>
      <w:r w:rsidR="00C61622">
        <w:rPr>
          <w:rFonts w:hint="cs"/>
          <w:rtl/>
        </w:rPr>
        <w:t>הסכנה הזאת קיימת</w:t>
      </w:r>
      <w:r>
        <w:rPr>
          <w:rFonts w:hint="cs"/>
          <w:rtl/>
        </w:rPr>
        <w:t xml:space="preserve"> </w:t>
      </w:r>
      <w:r>
        <w:rPr>
          <w:rtl/>
        </w:rPr>
        <w:t>–</w:t>
      </w:r>
      <w:r>
        <w:rPr>
          <w:rFonts w:hint="cs"/>
          <w:rtl/>
        </w:rPr>
        <w:t xml:space="preserve"> היא פשוט לא קשורה לחוק.</w:t>
      </w:r>
      <w:bookmarkStart w:id="921" w:name="_ETM_Q1_2731000"/>
      <w:bookmarkEnd w:id="921"/>
      <w:r>
        <w:rPr>
          <w:rFonts w:hint="cs"/>
          <w:rtl/>
        </w:rPr>
        <w:t xml:space="preserve"> הסכנה הזאת קיימת גם בלי פירוק. </w:t>
      </w:r>
      <w:bookmarkStart w:id="922" w:name="_ETM_Q1_2738414"/>
      <w:bookmarkStart w:id="923" w:name="_ETM_Q1_2738469"/>
      <w:bookmarkStart w:id="924" w:name="_ETM_Q1_2740735"/>
      <w:bookmarkEnd w:id="922"/>
      <w:bookmarkEnd w:id="923"/>
      <w:bookmarkEnd w:id="924"/>
    </w:p>
    <w:p w:rsidR="00B47133" w:rsidRDefault="00B47133" w:rsidP="00B47133">
      <w:pPr>
        <w:rPr>
          <w:rtl/>
        </w:rPr>
      </w:pPr>
    </w:p>
    <w:p w:rsidR="00C61622" w:rsidRDefault="00C61622" w:rsidP="00C61622">
      <w:pPr>
        <w:pStyle w:val="a4"/>
        <w:keepNext/>
        <w:rPr>
          <w:rtl/>
        </w:rPr>
      </w:pPr>
      <w:bookmarkStart w:id="925" w:name="ET_speaker_5785_95"/>
      <w:r w:rsidRPr="00C61622">
        <w:rPr>
          <w:rStyle w:val="TagStyle"/>
          <w:rtl/>
        </w:rPr>
        <w:t xml:space="preserve"> &lt;&lt; דובר &gt;&gt; </w:t>
      </w:r>
      <w:r>
        <w:rPr>
          <w:rtl/>
        </w:rPr>
        <w:t>עופר כסיף (חד"ש-תע"ל):</w:t>
      </w:r>
      <w:r w:rsidRPr="00C61622">
        <w:rPr>
          <w:rStyle w:val="TagStyle"/>
          <w:rtl/>
        </w:rPr>
        <w:t xml:space="preserve"> &lt;&lt; דובר &gt;&gt;</w:t>
      </w:r>
      <w:r>
        <w:rPr>
          <w:rtl/>
        </w:rPr>
        <w:t xml:space="preserve">   </w:t>
      </w:r>
      <w:bookmarkEnd w:id="925"/>
    </w:p>
    <w:p w:rsidR="00C61622" w:rsidRDefault="00C61622" w:rsidP="00C61622">
      <w:pPr>
        <w:pStyle w:val="KeepWithNext"/>
        <w:rPr>
          <w:rtl/>
        </w:rPr>
      </w:pPr>
    </w:p>
    <w:p w:rsidR="00C61622" w:rsidRDefault="00B47133" w:rsidP="00B47133">
      <w:pPr>
        <w:rPr>
          <w:rtl/>
        </w:rPr>
      </w:pPr>
      <w:bookmarkStart w:id="926" w:name="_ETM_Q1_2741102"/>
      <w:bookmarkStart w:id="927" w:name="_ETM_Q1_2741147"/>
      <w:bookmarkEnd w:id="926"/>
      <w:bookmarkEnd w:id="927"/>
      <w:r>
        <w:rPr>
          <w:rFonts w:hint="cs"/>
          <w:rtl/>
        </w:rPr>
        <w:t>ברור שזה קיים</w:t>
      </w:r>
      <w:bookmarkStart w:id="928" w:name="_ETM_Q1_2733000"/>
      <w:bookmarkEnd w:id="928"/>
      <w:r>
        <w:rPr>
          <w:rFonts w:hint="cs"/>
          <w:rtl/>
        </w:rPr>
        <w:t xml:space="preserve"> בכל מצב. אבל אנחנו מדברים ספציפית על סיטואציה שגם פה - -</w:t>
      </w:r>
      <w:r w:rsidR="00C61622">
        <w:rPr>
          <w:rFonts w:hint="cs"/>
          <w:rtl/>
        </w:rPr>
        <w:t xml:space="preserve"> </w:t>
      </w:r>
    </w:p>
    <w:p w:rsidR="00C61622" w:rsidRDefault="00C61622" w:rsidP="00C61622">
      <w:pPr>
        <w:rPr>
          <w:rtl/>
        </w:rPr>
      </w:pPr>
      <w:bookmarkStart w:id="929" w:name="_ETM_Q1_2744806"/>
      <w:bookmarkStart w:id="930" w:name="_ETM_Q1_2744870"/>
      <w:bookmarkEnd w:id="929"/>
      <w:bookmarkEnd w:id="930"/>
    </w:p>
    <w:p w:rsidR="00C61622" w:rsidRDefault="00C61622" w:rsidP="00C61622">
      <w:pPr>
        <w:pStyle w:val="af6"/>
        <w:keepNext/>
        <w:rPr>
          <w:rtl/>
        </w:rPr>
      </w:pPr>
      <w:bookmarkStart w:id="931" w:name="ET_yor_6157_96"/>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931"/>
    </w:p>
    <w:p w:rsidR="00C61622" w:rsidRDefault="00C61622" w:rsidP="00C61622">
      <w:pPr>
        <w:pStyle w:val="KeepWithNext"/>
        <w:rPr>
          <w:rtl/>
        </w:rPr>
      </w:pPr>
    </w:p>
    <w:p w:rsidR="00B47133" w:rsidRDefault="00B47133" w:rsidP="00B47133">
      <w:pPr>
        <w:rPr>
          <w:rtl/>
        </w:rPr>
      </w:pPr>
      <w:bookmarkStart w:id="932" w:name="_ETM_Q1_2745487"/>
      <w:bookmarkEnd w:id="932"/>
      <w:r>
        <w:rPr>
          <w:rFonts w:hint="cs"/>
          <w:rtl/>
        </w:rPr>
        <w:t>אבל זה לא קשור לחוק.</w:t>
      </w:r>
    </w:p>
    <w:p w:rsidR="00B47133" w:rsidRDefault="00B47133" w:rsidP="00B47133">
      <w:pPr>
        <w:ind w:firstLine="0"/>
        <w:rPr>
          <w:rtl/>
        </w:rPr>
      </w:pPr>
    </w:p>
    <w:p w:rsidR="00B47133" w:rsidRDefault="00B47133" w:rsidP="00B47133">
      <w:pPr>
        <w:pStyle w:val="a4"/>
        <w:keepNext/>
        <w:rPr>
          <w:rtl/>
        </w:rPr>
      </w:pPr>
      <w:bookmarkStart w:id="933" w:name="ET_speaker_5785_274"/>
      <w:r w:rsidRPr="00B47133">
        <w:rPr>
          <w:rStyle w:val="TagStyle"/>
          <w:rtl/>
        </w:rPr>
        <w:t xml:space="preserve"> &lt;&lt; דובר &gt;&gt; </w:t>
      </w:r>
      <w:r>
        <w:rPr>
          <w:rtl/>
        </w:rPr>
        <w:t>עופר כסיף (חד"ש-תע"ל):</w:t>
      </w:r>
      <w:r w:rsidRPr="00B47133">
        <w:rPr>
          <w:rStyle w:val="TagStyle"/>
          <w:rtl/>
        </w:rPr>
        <w:t xml:space="preserve"> &lt;&lt; דובר &gt;&gt;</w:t>
      </w:r>
      <w:r>
        <w:rPr>
          <w:rtl/>
        </w:rPr>
        <w:t xml:space="preserve">   </w:t>
      </w:r>
      <w:bookmarkEnd w:id="933"/>
    </w:p>
    <w:p w:rsidR="00B47133" w:rsidRDefault="00B47133" w:rsidP="00B47133">
      <w:pPr>
        <w:pStyle w:val="KeepWithNext"/>
        <w:rPr>
          <w:rtl/>
          <w:lang w:eastAsia="he-IL"/>
        </w:rPr>
      </w:pPr>
    </w:p>
    <w:p w:rsidR="00C61622" w:rsidRDefault="00B47133" w:rsidP="00B47133">
      <w:pPr>
        <w:rPr>
          <w:rtl/>
        </w:rPr>
      </w:pPr>
      <w:r>
        <w:rPr>
          <w:rFonts w:hint="cs"/>
          <w:rtl/>
        </w:rPr>
        <w:t xml:space="preserve"> החוק יכול להתמודד - </w:t>
      </w:r>
      <w:bookmarkStart w:id="934" w:name="_ETM_Q1_2737000"/>
      <w:bookmarkEnd w:id="934"/>
      <w:r>
        <w:rPr>
          <w:rFonts w:hint="cs"/>
          <w:rtl/>
        </w:rPr>
        <w:t>-</w:t>
      </w:r>
    </w:p>
    <w:p w:rsidR="00C61622" w:rsidRDefault="00C61622" w:rsidP="00C61622">
      <w:pPr>
        <w:rPr>
          <w:rtl/>
        </w:rPr>
      </w:pPr>
      <w:bookmarkStart w:id="935" w:name="_ETM_Q1_2751550"/>
      <w:bookmarkStart w:id="936" w:name="_ETM_Q1_2751601"/>
      <w:bookmarkStart w:id="937" w:name="_ETM_Q1_2752350"/>
      <w:bookmarkEnd w:id="935"/>
      <w:bookmarkEnd w:id="936"/>
      <w:bookmarkEnd w:id="937"/>
    </w:p>
    <w:p w:rsidR="00B47133" w:rsidRDefault="00B47133" w:rsidP="00B47133">
      <w:pPr>
        <w:pStyle w:val="af6"/>
        <w:keepNext/>
        <w:rPr>
          <w:rtl/>
        </w:rPr>
      </w:pPr>
      <w:bookmarkStart w:id="938" w:name="ET_yor_6157_275"/>
      <w:r w:rsidRPr="00B47133">
        <w:rPr>
          <w:rStyle w:val="TagStyle"/>
          <w:rtl/>
        </w:rPr>
        <w:t xml:space="preserve"> &lt;&lt; </w:t>
      </w:r>
      <w:proofErr w:type="spellStart"/>
      <w:r w:rsidRPr="00B47133">
        <w:rPr>
          <w:rStyle w:val="TagStyle"/>
          <w:rtl/>
        </w:rPr>
        <w:t>יור</w:t>
      </w:r>
      <w:proofErr w:type="spellEnd"/>
      <w:r w:rsidRPr="00B47133">
        <w:rPr>
          <w:rStyle w:val="TagStyle"/>
          <w:rtl/>
        </w:rPr>
        <w:t xml:space="preserve"> &gt;&gt; </w:t>
      </w:r>
      <w:r>
        <w:rPr>
          <w:rtl/>
        </w:rPr>
        <w:t xml:space="preserve">היו"ר שמחה </w:t>
      </w:r>
      <w:proofErr w:type="spellStart"/>
      <w:r>
        <w:rPr>
          <w:rtl/>
        </w:rPr>
        <w:t>רוטמן</w:t>
      </w:r>
      <w:proofErr w:type="spellEnd"/>
      <w:r>
        <w:rPr>
          <w:rtl/>
        </w:rPr>
        <w:t>:</w:t>
      </w:r>
      <w:r w:rsidRPr="00B47133">
        <w:rPr>
          <w:rStyle w:val="TagStyle"/>
          <w:rtl/>
        </w:rPr>
        <w:t xml:space="preserve"> &lt;&lt; יור &gt;&gt;</w:t>
      </w:r>
      <w:r>
        <w:rPr>
          <w:rtl/>
        </w:rPr>
        <w:t xml:space="preserve">   </w:t>
      </w:r>
      <w:bookmarkEnd w:id="938"/>
    </w:p>
    <w:p w:rsidR="00B47133" w:rsidRDefault="00B47133" w:rsidP="00B47133">
      <w:pPr>
        <w:pStyle w:val="KeepWithNext"/>
        <w:rPr>
          <w:rtl/>
          <w:lang w:eastAsia="he-IL"/>
        </w:rPr>
      </w:pPr>
    </w:p>
    <w:p w:rsidR="00B47133" w:rsidRDefault="00B47133" w:rsidP="00B47133">
      <w:pPr>
        <w:rPr>
          <w:rtl/>
          <w:lang w:eastAsia="he-IL"/>
        </w:rPr>
      </w:pPr>
      <w:r>
        <w:rPr>
          <w:rFonts w:hint="cs"/>
          <w:rtl/>
          <w:lang w:eastAsia="he-IL"/>
        </w:rPr>
        <w:t>הוא לא יכול. כי אנחנו לא נמצאים אפילו בדיני חדלות</w:t>
      </w:r>
      <w:bookmarkStart w:id="939" w:name="_ETM_Q1_2743000"/>
      <w:bookmarkEnd w:id="939"/>
      <w:r>
        <w:rPr>
          <w:rFonts w:hint="cs"/>
          <w:rtl/>
          <w:lang w:eastAsia="he-IL"/>
        </w:rPr>
        <w:t xml:space="preserve"> פירעון. אם היית אומר לי עכשיו שאנחנו מחוקקים את חוק</w:t>
      </w:r>
      <w:bookmarkStart w:id="940" w:name="_ETM_Q1_2741000"/>
      <w:bookmarkEnd w:id="940"/>
      <w:r>
        <w:rPr>
          <w:rFonts w:hint="cs"/>
          <w:rtl/>
          <w:lang w:eastAsia="he-IL"/>
        </w:rPr>
        <w:t xml:space="preserve"> חדלות פירעון עכשיו הייתי אומר לך, בוא נחשוב על פתרונות </w:t>
      </w:r>
      <w:bookmarkStart w:id="941" w:name="_ETM_Q1_2746000"/>
      <w:bookmarkEnd w:id="941"/>
      <w:r>
        <w:rPr>
          <w:rFonts w:hint="cs"/>
          <w:rtl/>
          <w:lang w:eastAsia="he-IL"/>
        </w:rPr>
        <w:t>לדברים כאלה.</w:t>
      </w:r>
    </w:p>
    <w:p w:rsidR="00B47133" w:rsidRDefault="00B47133" w:rsidP="00B47133">
      <w:pPr>
        <w:rPr>
          <w:rtl/>
          <w:lang w:eastAsia="he-IL"/>
        </w:rPr>
      </w:pPr>
    </w:p>
    <w:p w:rsidR="00B47133" w:rsidRDefault="00B47133" w:rsidP="00B47133">
      <w:pPr>
        <w:pStyle w:val="a4"/>
        <w:keepNext/>
        <w:rPr>
          <w:rtl/>
        </w:rPr>
      </w:pPr>
      <w:bookmarkStart w:id="942" w:name="ET_speaker_5785_276"/>
      <w:r w:rsidRPr="00B47133">
        <w:rPr>
          <w:rStyle w:val="TagStyle"/>
          <w:rtl/>
        </w:rPr>
        <w:t xml:space="preserve"> &lt;&lt; דובר &gt;&gt; </w:t>
      </w:r>
      <w:r>
        <w:rPr>
          <w:rtl/>
        </w:rPr>
        <w:t>עופר כסיף (חד"ש-תע"ל):</w:t>
      </w:r>
      <w:r w:rsidRPr="00B47133">
        <w:rPr>
          <w:rStyle w:val="TagStyle"/>
          <w:rtl/>
        </w:rPr>
        <w:t xml:space="preserve"> &lt;&lt; דובר &gt;&gt;</w:t>
      </w:r>
      <w:r>
        <w:rPr>
          <w:rtl/>
        </w:rPr>
        <w:t xml:space="preserve">   </w:t>
      </w:r>
      <w:bookmarkEnd w:id="942"/>
    </w:p>
    <w:p w:rsidR="00B47133" w:rsidRDefault="00B47133" w:rsidP="00B47133">
      <w:pPr>
        <w:pStyle w:val="KeepWithNext"/>
        <w:rPr>
          <w:rtl/>
          <w:lang w:eastAsia="he-IL"/>
        </w:rPr>
      </w:pPr>
    </w:p>
    <w:p w:rsidR="00B47133" w:rsidRPr="00B47133" w:rsidRDefault="00B47133" w:rsidP="00B47133">
      <w:pPr>
        <w:rPr>
          <w:rtl/>
          <w:lang w:eastAsia="he-IL"/>
        </w:rPr>
      </w:pPr>
      <w:r>
        <w:rPr>
          <w:rFonts w:hint="cs"/>
          <w:rtl/>
          <w:lang w:eastAsia="he-IL"/>
        </w:rPr>
        <w:t>גם שם אני מתמקד בחוק שלפנינו. טוב, יאללה.</w:t>
      </w:r>
      <w:bookmarkStart w:id="943" w:name="_ETM_Q1_2748000"/>
      <w:bookmarkEnd w:id="943"/>
      <w:r>
        <w:rPr>
          <w:rFonts w:hint="cs"/>
          <w:rtl/>
          <w:lang w:eastAsia="he-IL"/>
        </w:rPr>
        <w:t xml:space="preserve"> </w:t>
      </w:r>
    </w:p>
    <w:p w:rsidR="00C61622" w:rsidRDefault="00C61622" w:rsidP="00C61622">
      <w:pPr>
        <w:rPr>
          <w:rtl/>
        </w:rPr>
      </w:pPr>
      <w:bookmarkStart w:id="944" w:name="_ETM_Q1_2753630"/>
      <w:bookmarkStart w:id="945" w:name="_ETM_Q1_2753683"/>
      <w:bookmarkEnd w:id="944"/>
      <w:bookmarkEnd w:id="945"/>
    </w:p>
    <w:p w:rsidR="00C61622" w:rsidRDefault="00C61622" w:rsidP="00C61622">
      <w:pPr>
        <w:pStyle w:val="af6"/>
        <w:keepNext/>
        <w:rPr>
          <w:rtl/>
        </w:rPr>
      </w:pPr>
      <w:bookmarkStart w:id="946" w:name="ET_yor_6157_98"/>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946"/>
    </w:p>
    <w:p w:rsidR="00C61622" w:rsidRDefault="00C61622" w:rsidP="00C61622">
      <w:pPr>
        <w:pStyle w:val="KeepWithNext"/>
        <w:rPr>
          <w:rtl/>
        </w:rPr>
      </w:pPr>
    </w:p>
    <w:p w:rsidR="00B47133" w:rsidRDefault="00B47133" w:rsidP="00B47133">
      <w:pPr>
        <w:rPr>
          <w:rtl/>
        </w:rPr>
      </w:pPr>
      <w:bookmarkStart w:id="947" w:name="_ETM_Q1_2754364"/>
      <w:bookmarkEnd w:id="947"/>
      <w:r>
        <w:rPr>
          <w:rFonts w:hint="cs"/>
          <w:rtl/>
        </w:rPr>
        <w:t xml:space="preserve">אבל, עופר, </w:t>
      </w:r>
      <w:r w:rsidR="00C61622">
        <w:rPr>
          <w:rFonts w:hint="cs"/>
          <w:rtl/>
        </w:rPr>
        <w:t xml:space="preserve">אנחנו מדברים </w:t>
      </w:r>
      <w:r>
        <w:rPr>
          <w:rFonts w:hint="cs"/>
          <w:rtl/>
        </w:rPr>
        <w:t xml:space="preserve">עכשיו </w:t>
      </w:r>
      <w:r w:rsidR="00C61622">
        <w:rPr>
          <w:rFonts w:hint="cs"/>
          <w:rtl/>
        </w:rPr>
        <w:t>על סיטואציה של שיקום</w:t>
      </w:r>
      <w:r>
        <w:rPr>
          <w:rFonts w:hint="cs"/>
          <w:rtl/>
        </w:rPr>
        <w:t xml:space="preserve"> ושאלה של מימון הביטוח הלאומי - - </w:t>
      </w:r>
    </w:p>
    <w:p w:rsidR="00B47133" w:rsidRDefault="00B47133" w:rsidP="00B47133">
      <w:pPr>
        <w:ind w:firstLine="0"/>
        <w:rPr>
          <w:rtl/>
        </w:rPr>
      </w:pPr>
      <w:bookmarkStart w:id="948" w:name="_ETM_Q1_2753000"/>
      <w:bookmarkEnd w:id="948"/>
    </w:p>
    <w:p w:rsidR="00B47133" w:rsidRDefault="00B47133" w:rsidP="00B47133">
      <w:pPr>
        <w:pStyle w:val="a4"/>
        <w:keepNext/>
        <w:rPr>
          <w:rtl/>
        </w:rPr>
      </w:pPr>
      <w:bookmarkStart w:id="949" w:name="ET_speaker_5785_277"/>
      <w:r w:rsidRPr="00B47133">
        <w:rPr>
          <w:rStyle w:val="TagStyle"/>
          <w:rtl/>
        </w:rPr>
        <w:t xml:space="preserve"> &lt;&lt; דובר &gt;&gt; </w:t>
      </w:r>
      <w:r>
        <w:rPr>
          <w:rtl/>
        </w:rPr>
        <w:t>עופר כסיף (חד"ש-תע"ל):</w:t>
      </w:r>
      <w:r w:rsidRPr="00B47133">
        <w:rPr>
          <w:rStyle w:val="TagStyle"/>
          <w:rtl/>
        </w:rPr>
        <w:t xml:space="preserve"> &lt;&lt; דובר &gt;&gt;</w:t>
      </w:r>
      <w:r>
        <w:rPr>
          <w:rtl/>
        </w:rPr>
        <w:t xml:space="preserve">   </w:t>
      </w:r>
      <w:bookmarkEnd w:id="949"/>
    </w:p>
    <w:p w:rsidR="00B47133" w:rsidRDefault="00B47133" w:rsidP="00B47133">
      <w:pPr>
        <w:pStyle w:val="KeepWithNext"/>
        <w:rPr>
          <w:rtl/>
          <w:lang w:eastAsia="he-IL"/>
        </w:rPr>
      </w:pPr>
    </w:p>
    <w:p w:rsidR="00B47133" w:rsidRDefault="00B47133" w:rsidP="00B47133">
      <w:pPr>
        <w:rPr>
          <w:rtl/>
          <w:lang w:eastAsia="he-IL"/>
        </w:rPr>
      </w:pPr>
      <w:r>
        <w:rPr>
          <w:rFonts w:hint="cs"/>
          <w:rtl/>
          <w:lang w:eastAsia="he-IL"/>
        </w:rPr>
        <w:t xml:space="preserve">אני יודע על מה מדובר ואני מדבר על התסריט הזה בלבד. </w:t>
      </w:r>
    </w:p>
    <w:p w:rsidR="00B47133" w:rsidRDefault="00B47133" w:rsidP="00B47133">
      <w:pPr>
        <w:rPr>
          <w:rtl/>
          <w:lang w:eastAsia="he-IL"/>
        </w:rPr>
      </w:pPr>
    </w:p>
    <w:p w:rsidR="00B47133" w:rsidRDefault="00B47133" w:rsidP="00B47133">
      <w:pPr>
        <w:pStyle w:val="af6"/>
        <w:keepNext/>
        <w:rPr>
          <w:rtl/>
        </w:rPr>
      </w:pPr>
      <w:bookmarkStart w:id="950" w:name="ET_yor_6157_278"/>
      <w:r w:rsidRPr="00B47133">
        <w:rPr>
          <w:rStyle w:val="TagStyle"/>
          <w:rtl/>
        </w:rPr>
        <w:t xml:space="preserve"> &lt;&lt; </w:t>
      </w:r>
      <w:proofErr w:type="spellStart"/>
      <w:r w:rsidRPr="00B47133">
        <w:rPr>
          <w:rStyle w:val="TagStyle"/>
          <w:rtl/>
        </w:rPr>
        <w:t>יור</w:t>
      </w:r>
      <w:proofErr w:type="spellEnd"/>
      <w:r w:rsidRPr="00B47133">
        <w:rPr>
          <w:rStyle w:val="TagStyle"/>
          <w:rtl/>
        </w:rPr>
        <w:t xml:space="preserve"> &gt;&gt; </w:t>
      </w:r>
      <w:r>
        <w:rPr>
          <w:rtl/>
        </w:rPr>
        <w:t xml:space="preserve">היו"ר שמחה </w:t>
      </w:r>
      <w:proofErr w:type="spellStart"/>
      <w:r>
        <w:rPr>
          <w:rtl/>
        </w:rPr>
        <w:t>רוטמן</w:t>
      </w:r>
      <w:proofErr w:type="spellEnd"/>
      <w:r>
        <w:rPr>
          <w:rtl/>
        </w:rPr>
        <w:t>:</w:t>
      </w:r>
      <w:r w:rsidRPr="00B47133">
        <w:rPr>
          <w:rStyle w:val="TagStyle"/>
          <w:rtl/>
        </w:rPr>
        <w:t xml:space="preserve"> &lt;&lt; יור &gt;&gt;</w:t>
      </w:r>
      <w:r>
        <w:rPr>
          <w:rtl/>
        </w:rPr>
        <w:t xml:space="preserve">   </w:t>
      </w:r>
      <w:bookmarkEnd w:id="950"/>
    </w:p>
    <w:p w:rsidR="00B47133" w:rsidRDefault="00B47133" w:rsidP="00B47133">
      <w:pPr>
        <w:pStyle w:val="KeepWithNext"/>
        <w:rPr>
          <w:rtl/>
          <w:lang w:eastAsia="he-IL"/>
        </w:rPr>
      </w:pPr>
    </w:p>
    <w:p w:rsidR="00B47133" w:rsidRDefault="00B47133" w:rsidP="00B47133">
      <w:pPr>
        <w:rPr>
          <w:rtl/>
        </w:rPr>
      </w:pPr>
      <w:bookmarkStart w:id="951" w:name="_ETM_Q1_2756000"/>
      <w:bookmarkStart w:id="952" w:name="_ETM_Q1_2754000"/>
      <w:bookmarkEnd w:id="951"/>
      <w:bookmarkEnd w:id="952"/>
      <w:r>
        <w:rPr>
          <w:rFonts w:hint="cs"/>
          <w:rtl/>
          <w:lang w:eastAsia="he-IL"/>
        </w:rPr>
        <w:t>- - ש</w:t>
      </w:r>
      <w:r w:rsidR="00C61622">
        <w:rPr>
          <w:rFonts w:hint="cs"/>
          <w:rtl/>
        </w:rPr>
        <w:t xml:space="preserve">נועד להיות מימון </w:t>
      </w:r>
      <w:bookmarkStart w:id="953" w:name="_ETM_Q1_2763798"/>
      <w:bookmarkEnd w:id="953"/>
      <w:r w:rsidR="00C61622">
        <w:rPr>
          <w:rFonts w:hint="cs"/>
          <w:rtl/>
        </w:rPr>
        <w:t xml:space="preserve">ביניים בהליך שיקום. </w:t>
      </w:r>
      <w:r>
        <w:rPr>
          <w:rFonts w:hint="cs"/>
          <w:rtl/>
        </w:rPr>
        <w:t xml:space="preserve">הוא לא נועד להיות מימון קבוע, וכל תרחיש שהופך אותו למימון קבוע הוא בעייתי. זאת גם </w:t>
      </w:r>
      <w:bookmarkStart w:id="954" w:name="_ETM_Q1_2765000"/>
      <w:bookmarkEnd w:id="954"/>
      <w:r>
        <w:rPr>
          <w:rFonts w:hint="cs"/>
          <w:rtl/>
        </w:rPr>
        <w:t>הסיבה שאנחנו מייצרים את אסיפת הסוג.</w:t>
      </w:r>
      <w:r w:rsidR="00C61622">
        <w:rPr>
          <w:rFonts w:hint="cs"/>
          <w:rtl/>
        </w:rPr>
        <w:t xml:space="preserve"> </w:t>
      </w:r>
    </w:p>
    <w:p w:rsidR="00B47133" w:rsidRDefault="00B47133" w:rsidP="00B47133">
      <w:pPr>
        <w:rPr>
          <w:rtl/>
        </w:rPr>
      </w:pPr>
      <w:bookmarkStart w:id="955" w:name="_ETM_Q1_2772000"/>
      <w:bookmarkEnd w:id="955"/>
    </w:p>
    <w:p w:rsidR="00C61622" w:rsidRDefault="00B47133" w:rsidP="00B47133">
      <w:pPr>
        <w:rPr>
          <w:rtl/>
        </w:rPr>
      </w:pPr>
      <w:bookmarkStart w:id="956" w:name="_ETM_Q1_2773000"/>
      <w:bookmarkEnd w:id="956"/>
      <w:r>
        <w:rPr>
          <w:rFonts w:hint="cs"/>
          <w:rtl/>
        </w:rPr>
        <w:t xml:space="preserve">עכשיו, </w:t>
      </w:r>
      <w:r w:rsidR="00C61622">
        <w:rPr>
          <w:rFonts w:hint="cs"/>
          <w:rtl/>
        </w:rPr>
        <w:t xml:space="preserve">אם אפשר נתונים </w:t>
      </w:r>
      <w:r>
        <w:rPr>
          <w:rFonts w:hint="cs"/>
          <w:rtl/>
        </w:rPr>
        <w:t>ב</w:t>
      </w:r>
      <w:r w:rsidR="00C61622">
        <w:rPr>
          <w:rFonts w:hint="cs"/>
          <w:rtl/>
        </w:rPr>
        <w:t>מענה</w:t>
      </w:r>
      <w:bookmarkStart w:id="957" w:name="_ETM_Q1_2777983"/>
      <w:bookmarkEnd w:id="957"/>
      <w:r>
        <w:rPr>
          <w:rFonts w:hint="cs"/>
          <w:rtl/>
        </w:rPr>
        <w:t xml:space="preserve"> לשאלתו </w:t>
      </w:r>
      <w:bookmarkStart w:id="958" w:name="_ETM_Q1_2771000"/>
      <w:bookmarkEnd w:id="958"/>
      <w:r>
        <w:rPr>
          <w:rFonts w:hint="cs"/>
          <w:rtl/>
        </w:rPr>
        <w:t xml:space="preserve">של חבר הכנסת גלעד קריב מהדיון הקודם, </w:t>
      </w:r>
      <w:proofErr w:type="spellStart"/>
      <w:r>
        <w:rPr>
          <w:rFonts w:hint="cs"/>
          <w:rtl/>
        </w:rPr>
        <w:t>ונא</w:t>
      </w:r>
      <w:proofErr w:type="spellEnd"/>
      <w:r>
        <w:rPr>
          <w:rFonts w:hint="cs"/>
          <w:rtl/>
        </w:rPr>
        <w:t xml:space="preserve"> לא </w:t>
      </w:r>
      <w:bookmarkStart w:id="959" w:name="_ETM_Q1_2776000"/>
      <w:bookmarkEnd w:id="959"/>
      <w:r>
        <w:rPr>
          <w:rFonts w:hint="cs"/>
          <w:rtl/>
        </w:rPr>
        <w:t xml:space="preserve">לפתוח סוגריים. כי אנחנו עשינו עכשיו דיון של 25 דקות </w:t>
      </w:r>
      <w:bookmarkStart w:id="960" w:name="_ETM_Q1_2774000"/>
      <w:bookmarkEnd w:id="960"/>
      <w:r>
        <w:rPr>
          <w:rFonts w:hint="cs"/>
          <w:rtl/>
        </w:rPr>
        <w:t>שהוא פשוט חזרה על הדיון הקודם.</w:t>
      </w:r>
    </w:p>
    <w:p w:rsidR="00C61622" w:rsidRDefault="00C61622" w:rsidP="00C61622">
      <w:pPr>
        <w:rPr>
          <w:rtl/>
        </w:rPr>
      </w:pPr>
      <w:bookmarkStart w:id="961" w:name="_ETM_Q1_2779279"/>
      <w:bookmarkStart w:id="962" w:name="_ETM_Q1_2779348"/>
      <w:bookmarkStart w:id="963" w:name="_ETM_Q1_2783041"/>
      <w:bookmarkEnd w:id="961"/>
      <w:bookmarkEnd w:id="962"/>
      <w:bookmarkEnd w:id="963"/>
    </w:p>
    <w:p w:rsidR="00C61622" w:rsidRDefault="00C61622" w:rsidP="00C61622">
      <w:pPr>
        <w:pStyle w:val="a4"/>
        <w:keepNext/>
        <w:rPr>
          <w:rtl/>
        </w:rPr>
      </w:pPr>
      <w:bookmarkStart w:id="964" w:name="ET_speaker_6156_99"/>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964"/>
    </w:p>
    <w:p w:rsidR="00C61622" w:rsidRDefault="00C61622" w:rsidP="00C61622">
      <w:pPr>
        <w:pStyle w:val="KeepWithNext"/>
        <w:rPr>
          <w:rtl/>
        </w:rPr>
      </w:pPr>
    </w:p>
    <w:p w:rsidR="00C61622" w:rsidRDefault="00AE190E" w:rsidP="00AE190E">
      <w:pPr>
        <w:rPr>
          <w:rtl/>
        </w:rPr>
      </w:pPr>
      <w:bookmarkStart w:id="965" w:name="_ETM_Q1_2783428"/>
      <w:bookmarkStart w:id="966" w:name="_ETM_Q1_2783473"/>
      <w:bookmarkEnd w:id="965"/>
      <w:bookmarkEnd w:id="966"/>
      <w:r>
        <w:rPr>
          <w:rFonts w:hint="cs"/>
          <w:rtl/>
        </w:rPr>
        <w:t>אבל זה לא נכון</w:t>
      </w:r>
      <w:r w:rsidR="00C61622">
        <w:rPr>
          <w:rFonts w:hint="cs"/>
          <w:rtl/>
        </w:rPr>
        <w:t>. היה פה רגע של אי בהירות</w:t>
      </w:r>
      <w:bookmarkStart w:id="967" w:name="_ETM_Q1_2790349"/>
      <w:bookmarkEnd w:id="967"/>
      <w:r>
        <w:rPr>
          <w:rFonts w:hint="cs"/>
          <w:rtl/>
        </w:rPr>
        <w:t xml:space="preserve"> </w:t>
      </w:r>
      <w:bookmarkStart w:id="968" w:name="_ETM_Q1_2787000"/>
      <w:bookmarkEnd w:id="968"/>
      <w:r>
        <w:rPr>
          <w:rFonts w:hint="cs"/>
          <w:rtl/>
        </w:rPr>
        <w:t>לגבי התרחיש - -</w:t>
      </w:r>
    </w:p>
    <w:p w:rsidR="00AE190E" w:rsidRDefault="00AE190E" w:rsidP="00AE190E">
      <w:pPr>
        <w:rPr>
          <w:rtl/>
        </w:rPr>
      </w:pPr>
    </w:p>
    <w:p w:rsidR="00AE190E" w:rsidRDefault="00AE190E" w:rsidP="00AE190E">
      <w:pPr>
        <w:pStyle w:val="af6"/>
        <w:keepNext/>
        <w:rPr>
          <w:rtl/>
        </w:rPr>
      </w:pPr>
      <w:bookmarkStart w:id="969" w:name="ET_yor_6157_279"/>
      <w:r w:rsidRPr="00AE190E">
        <w:rPr>
          <w:rStyle w:val="TagStyle"/>
          <w:rtl/>
        </w:rPr>
        <w:t xml:space="preserve"> &lt;&lt; </w:t>
      </w:r>
      <w:proofErr w:type="spellStart"/>
      <w:r w:rsidRPr="00AE190E">
        <w:rPr>
          <w:rStyle w:val="TagStyle"/>
          <w:rtl/>
        </w:rPr>
        <w:t>יור</w:t>
      </w:r>
      <w:proofErr w:type="spellEnd"/>
      <w:r w:rsidRPr="00AE190E">
        <w:rPr>
          <w:rStyle w:val="TagStyle"/>
          <w:rtl/>
        </w:rPr>
        <w:t xml:space="preserve"> &gt;&gt; </w:t>
      </w:r>
      <w:r>
        <w:rPr>
          <w:rtl/>
        </w:rPr>
        <w:t xml:space="preserve">היו"ר שמחה </w:t>
      </w:r>
      <w:proofErr w:type="spellStart"/>
      <w:r>
        <w:rPr>
          <w:rtl/>
        </w:rPr>
        <w:t>רוטמן</w:t>
      </w:r>
      <w:proofErr w:type="spellEnd"/>
      <w:r>
        <w:rPr>
          <w:rtl/>
        </w:rPr>
        <w:t>:</w:t>
      </w:r>
      <w:r w:rsidRPr="00AE190E">
        <w:rPr>
          <w:rStyle w:val="TagStyle"/>
          <w:rtl/>
        </w:rPr>
        <w:t xml:space="preserve"> &lt;&lt; יור &gt;&gt;</w:t>
      </w:r>
      <w:r>
        <w:rPr>
          <w:rtl/>
        </w:rPr>
        <w:t xml:space="preserve">   </w:t>
      </w:r>
      <w:bookmarkEnd w:id="969"/>
    </w:p>
    <w:p w:rsidR="00AE190E" w:rsidRDefault="00AE190E" w:rsidP="00AE190E">
      <w:pPr>
        <w:pStyle w:val="KeepWithNext"/>
        <w:rPr>
          <w:rtl/>
          <w:lang w:eastAsia="he-IL"/>
        </w:rPr>
      </w:pPr>
    </w:p>
    <w:p w:rsidR="00AE190E" w:rsidRPr="00AE190E" w:rsidRDefault="00AE190E" w:rsidP="00AE190E">
      <w:pPr>
        <w:rPr>
          <w:rtl/>
          <w:lang w:eastAsia="he-IL"/>
        </w:rPr>
      </w:pPr>
      <w:bookmarkStart w:id="970" w:name="_ETM_Q1_2786000"/>
      <w:bookmarkEnd w:id="970"/>
      <w:r>
        <w:rPr>
          <w:rFonts w:hint="cs"/>
          <w:rtl/>
          <w:lang w:eastAsia="he-IL"/>
        </w:rPr>
        <w:t xml:space="preserve">לא. הבנו, בסדר. </w:t>
      </w:r>
    </w:p>
    <w:p w:rsidR="00C61622" w:rsidRDefault="00C61622" w:rsidP="00C61622">
      <w:pPr>
        <w:rPr>
          <w:rtl/>
        </w:rPr>
      </w:pPr>
      <w:bookmarkStart w:id="971" w:name="_ETM_Q1_2790583"/>
      <w:bookmarkStart w:id="972" w:name="_ETM_Q1_2790652"/>
      <w:bookmarkStart w:id="973" w:name="_ETM_Q1_2802799"/>
      <w:bookmarkEnd w:id="971"/>
      <w:bookmarkEnd w:id="972"/>
      <w:bookmarkEnd w:id="973"/>
    </w:p>
    <w:p w:rsidR="00C61622" w:rsidRDefault="00C61622" w:rsidP="00C61622">
      <w:pPr>
        <w:pStyle w:val="af9"/>
        <w:keepNext/>
        <w:rPr>
          <w:rtl/>
        </w:rPr>
      </w:pPr>
      <w:bookmarkStart w:id="974" w:name="ET_guest_578926_100"/>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974"/>
    </w:p>
    <w:p w:rsidR="00C61622" w:rsidRDefault="00C61622" w:rsidP="00C61622">
      <w:pPr>
        <w:pStyle w:val="KeepWithNext"/>
        <w:rPr>
          <w:rtl/>
        </w:rPr>
      </w:pPr>
    </w:p>
    <w:p w:rsidR="00C61622" w:rsidRDefault="00AE190E" w:rsidP="00AE190E">
      <w:pPr>
        <w:rPr>
          <w:rtl/>
        </w:rPr>
      </w:pPr>
      <w:bookmarkStart w:id="975" w:name="_ETM_Q1_2803202"/>
      <w:bookmarkStart w:id="976" w:name="_ETM_Q1_2803258"/>
      <w:bookmarkEnd w:id="975"/>
      <w:bookmarkEnd w:id="976"/>
      <w:r>
        <w:rPr>
          <w:rFonts w:hint="cs"/>
          <w:rtl/>
        </w:rPr>
        <w:t xml:space="preserve">אני אציין כמה נתונים </w:t>
      </w:r>
      <w:bookmarkStart w:id="977" w:name="_ETM_Q1_2791000"/>
      <w:bookmarkEnd w:id="977"/>
      <w:r>
        <w:rPr>
          <w:rFonts w:hint="cs"/>
          <w:rtl/>
        </w:rPr>
        <w:t>כלליים, ואני רוצה לציין משהו שלא צוין בדיון הקודם</w:t>
      </w:r>
      <w:bookmarkStart w:id="978" w:name="_ETM_Q1_2795000"/>
      <w:bookmarkEnd w:id="978"/>
      <w:r>
        <w:rPr>
          <w:rFonts w:hint="cs"/>
          <w:rtl/>
        </w:rPr>
        <w:t xml:space="preserve"> </w:t>
      </w:r>
      <w:r>
        <w:rPr>
          <w:rtl/>
        </w:rPr>
        <w:t>–</w:t>
      </w:r>
      <w:r>
        <w:rPr>
          <w:rFonts w:hint="cs"/>
          <w:rtl/>
        </w:rPr>
        <w:t xml:space="preserve"> אנחנו גם משלמים את החוב לקופות הגמל באופן מלא</w:t>
      </w:r>
      <w:bookmarkStart w:id="979" w:name="_ETM_Q1_2793000"/>
      <w:bookmarkEnd w:id="979"/>
      <w:r>
        <w:rPr>
          <w:rFonts w:hint="cs"/>
          <w:rtl/>
        </w:rPr>
        <w:t xml:space="preserve"> בשלב שיקום החברות. כלומר </w:t>
      </w:r>
      <w:r w:rsidR="00C61622">
        <w:rPr>
          <w:rFonts w:hint="cs"/>
          <w:rtl/>
        </w:rPr>
        <w:t xml:space="preserve">אם יש חוב </w:t>
      </w:r>
      <w:r>
        <w:rPr>
          <w:rFonts w:hint="cs"/>
          <w:rtl/>
        </w:rPr>
        <w:t>ש</w:t>
      </w:r>
      <w:r w:rsidR="00C61622">
        <w:rPr>
          <w:rFonts w:hint="cs"/>
          <w:rtl/>
        </w:rPr>
        <w:t xml:space="preserve">הוא </w:t>
      </w:r>
      <w:r>
        <w:rPr>
          <w:rFonts w:hint="cs"/>
          <w:rtl/>
        </w:rPr>
        <w:t>פנסיה בעד העובד לקופת</w:t>
      </w:r>
      <w:bookmarkStart w:id="980" w:name="_ETM_Q1_2804000"/>
      <w:bookmarkEnd w:id="980"/>
      <w:r>
        <w:rPr>
          <w:rFonts w:hint="cs"/>
          <w:rtl/>
        </w:rPr>
        <w:t xml:space="preserve"> הגמל, במסגרת השיקום בשלב הראשוני הוא גם </w:t>
      </w:r>
      <w:r w:rsidR="00C61622">
        <w:rPr>
          <w:rFonts w:hint="cs"/>
          <w:rtl/>
        </w:rPr>
        <w:t xml:space="preserve">יקבל את זה. </w:t>
      </w:r>
      <w:r>
        <w:rPr>
          <w:rFonts w:hint="cs"/>
          <w:rtl/>
        </w:rPr>
        <w:t xml:space="preserve">רצף התעסוקה </w:t>
      </w:r>
      <w:bookmarkStart w:id="981" w:name="_ETM_Q1_2808000"/>
      <w:bookmarkEnd w:id="981"/>
      <w:r>
        <w:rPr>
          <w:rFonts w:hint="cs"/>
          <w:rtl/>
        </w:rPr>
        <w:t xml:space="preserve">בעניין הזכויות האלה כן יישמר. </w:t>
      </w:r>
    </w:p>
    <w:p w:rsidR="00C61622" w:rsidRDefault="00C61622" w:rsidP="00C61622">
      <w:pPr>
        <w:rPr>
          <w:rtl/>
        </w:rPr>
      </w:pPr>
      <w:bookmarkStart w:id="982" w:name="_ETM_Q1_2814134"/>
      <w:bookmarkStart w:id="983" w:name="_ETM_Q1_2814196"/>
      <w:bookmarkEnd w:id="982"/>
      <w:bookmarkEnd w:id="983"/>
    </w:p>
    <w:p w:rsidR="00C61622" w:rsidRDefault="00C61622" w:rsidP="00C61622">
      <w:pPr>
        <w:pStyle w:val="af6"/>
        <w:keepNext/>
        <w:rPr>
          <w:rtl/>
        </w:rPr>
      </w:pPr>
      <w:bookmarkStart w:id="984" w:name="ET_yor_6157_101"/>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984"/>
    </w:p>
    <w:p w:rsidR="00C61622" w:rsidRDefault="00C61622" w:rsidP="00C61622">
      <w:pPr>
        <w:pStyle w:val="KeepWithNext"/>
        <w:rPr>
          <w:rtl/>
        </w:rPr>
      </w:pPr>
    </w:p>
    <w:p w:rsidR="00C61622" w:rsidRDefault="00C61622" w:rsidP="00C61622">
      <w:pPr>
        <w:rPr>
          <w:rtl/>
        </w:rPr>
      </w:pPr>
      <w:bookmarkStart w:id="985" w:name="_ETM_Q1_2814959"/>
      <w:bookmarkEnd w:id="985"/>
      <w:r>
        <w:rPr>
          <w:rFonts w:hint="cs"/>
          <w:rtl/>
        </w:rPr>
        <w:t>ספציפית וממוקד</w:t>
      </w:r>
      <w:r w:rsidR="00AE190E">
        <w:rPr>
          <w:rFonts w:hint="cs"/>
          <w:rtl/>
        </w:rPr>
        <w:t>, בבקשה</w:t>
      </w:r>
      <w:r>
        <w:rPr>
          <w:rFonts w:hint="cs"/>
          <w:rtl/>
        </w:rPr>
        <w:t xml:space="preserve">. </w:t>
      </w:r>
      <w:r w:rsidR="00AE190E">
        <w:rPr>
          <w:rFonts w:hint="cs"/>
          <w:rtl/>
        </w:rPr>
        <w:t xml:space="preserve">אני חייב לומר לכל הנוכחים בחדר ולכל הנוגעים בדבר </w:t>
      </w:r>
      <w:r w:rsidR="00AE190E">
        <w:rPr>
          <w:rtl/>
        </w:rPr>
        <w:t>–</w:t>
      </w:r>
      <w:r w:rsidR="00AE190E">
        <w:rPr>
          <w:rFonts w:hint="cs"/>
          <w:rtl/>
        </w:rPr>
        <w:t xml:space="preserve"> סליחה שאני אומר </w:t>
      </w:r>
      <w:r w:rsidR="00AE190E">
        <w:rPr>
          <w:rtl/>
        </w:rPr>
        <w:t>–</w:t>
      </w:r>
      <w:r w:rsidR="00AE190E">
        <w:rPr>
          <w:rFonts w:hint="cs"/>
          <w:rtl/>
        </w:rPr>
        <w:t xml:space="preserve"> </w:t>
      </w:r>
      <w:r>
        <w:rPr>
          <w:rFonts w:hint="cs"/>
          <w:rtl/>
        </w:rPr>
        <w:t xml:space="preserve">הייתה אי בהירות </w:t>
      </w:r>
      <w:bookmarkStart w:id="986" w:name="_ETM_Q1_2827550"/>
      <w:bookmarkEnd w:id="986"/>
      <w:r w:rsidR="00AE190E">
        <w:rPr>
          <w:rFonts w:hint="cs"/>
          <w:rtl/>
        </w:rPr>
        <w:t xml:space="preserve">שאפשר היה לפתור בדקה של </w:t>
      </w:r>
      <w:bookmarkStart w:id="987" w:name="_ETM_Q1_2827000"/>
      <w:bookmarkEnd w:id="987"/>
      <w:r w:rsidR="00AE190E">
        <w:rPr>
          <w:rFonts w:hint="cs"/>
          <w:rtl/>
        </w:rPr>
        <w:t xml:space="preserve">אמירה ברורה ובמקום זה כולם התפזרו פה. אני מבקש תשובות </w:t>
      </w:r>
      <w:bookmarkStart w:id="988" w:name="_ETM_Q1_2829000"/>
      <w:bookmarkEnd w:id="988"/>
      <w:r w:rsidR="00AE190E">
        <w:rPr>
          <w:rFonts w:hint="cs"/>
          <w:rtl/>
        </w:rPr>
        <w:t xml:space="preserve">ממוקדות לשאלה של חבר הכנסת גלעד קריב מהדיון הקודם. </w:t>
      </w:r>
    </w:p>
    <w:p w:rsidR="00C61622" w:rsidRDefault="00C61622" w:rsidP="00C61622">
      <w:pPr>
        <w:rPr>
          <w:rtl/>
        </w:rPr>
      </w:pPr>
      <w:bookmarkStart w:id="989" w:name="_ETM_Q1_2833910"/>
      <w:bookmarkStart w:id="990" w:name="_ETM_Q1_2833971"/>
      <w:bookmarkStart w:id="991" w:name="_ETM_Q1_2838158"/>
      <w:bookmarkEnd w:id="989"/>
      <w:bookmarkEnd w:id="990"/>
      <w:bookmarkEnd w:id="991"/>
    </w:p>
    <w:p w:rsidR="00C61622" w:rsidRDefault="00C61622" w:rsidP="00C61622">
      <w:pPr>
        <w:pStyle w:val="af9"/>
        <w:keepNext/>
        <w:rPr>
          <w:rtl/>
        </w:rPr>
      </w:pPr>
      <w:bookmarkStart w:id="992" w:name="ET_guest_578926_102"/>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992"/>
    </w:p>
    <w:p w:rsidR="00C61622" w:rsidRDefault="00C61622" w:rsidP="00C61622">
      <w:pPr>
        <w:pStyle w:val="KeepWithNext"/>
        <w:rPr>
          <w:rtl/>
        </w:rPr>
      </w:pPr>
    </w:p>
    <w:p w:rsidR="00AE190E" w:rsidRDefault="00AE190E" w:rsidP="00C61622">
      <w:pPr>
        <w:rPr>
          <w:rtl/>
        </w:rPr>
      </w:pPr>
      <w:bookmarkStart w:id="993" w:name="_ETM_Q1_2838589"/>
      <w:bookmarkStart w:id="994" w:name="_ETM_Q1_2838644"/>
      <w:bookmarkEnd w:id="993"/>
      <w:bookmarkEnd w:id="994"/>
      <w:r>
        <w:rPr>
          <w:rFonts w:hint="cs"/>
          <w:rtl/>
        </w:rPr>
        <w:t>אני</w:t>
      </w:r>
      <w:bookmarkStart w:id="995" w:name="_ETM_Q1_2834000"/>
      <w:bookmarkEnd w:id="995"/>
      <w:r>
        <w:rPr>
          <w:rFonts w:hint="cs"/>
          <w:rtl/>
        </w:rPr>
        <w:t xml:space="preserve"> אתן נתונים קצרים: </w:t>
      </w:r>
      <w:r w:rsidR="00C61622">
        <w:rPr>
          <w:rFonts w:hint="cs"/>
          <w:rtl/>
        </w:rPr>
        <w:t>יש כ-30 חברות בשנה שה</w:t>
      </w:r>
      <w:bookmarkStart w:id="996" w:name="_ETM_Q1_2842833"/>
      <w:bookmarkEnd w:id="996"/>
      <w:r w:rsidR="00C61622">
        <w:rPr>
          <w:rFonts w:hint="cs"/>
          <w:rtl/>
        </w:rPr>
        <w:t xml:space="preserve">ן בהליכי שיקום. </w:t>
      </w:r>
      <w:r>
        <w:rPr>
          <w:rFonts w:hint="cs"/>
          <w:rtl/>
        </w:rPr>
        <w:t xml:space="preserve">בשנים 2021-2021 </w:t>
      </w:r>
      <w:r>
        <w:rPr>
          <w:rtl/>
        </w:rPr>
        <w:t>–</w:t>
      </w:r>
      <w:r>
        <w:rPr>
          <w:rFonts w:hint="cs"/>
          <w:rtl/>
        </w:rPr>
        <w:t xml:space="preserve"> זה היום מספרים קצת יותר קטנים כי הייתה אז תקופת קורונה - -</w:t>
      </w:r>
    </w:p>
    <w:p w:rsidR="00AE190E" w:rsidRDefault="00AE190E" w:rsidP="00AE190E">
      <w:pPr>
        <w:ind w:firstLine="0"/>
        <w:rPr>
          <w:rtl/>
        </w:rPr>
      </w:pPr>
    </w:p>
    <w:p w:rsidR="00AE190E" w:rsidRDefault="00AE190E" w:rsidP="00AE190E">
      <w:pPr>
        <w:pStyle w:val="a4"/>
        <w:keepNext/>
        <w:rPr>
          <w:rtl/>
        </w:rPr>
      </w:pPr>
      <w:bookmarkStart w:id="997" w:name="ET_speaker_6156_280"/>
      <w:r w:rsidRPr="00AE190E">
        <w:rPr>
          <w:rStyle w:val="TagStyle"/>
          <w:rtl/>
        </w:rPr>
        <w:t xml:space="preserve"> &lt;&lt; דובר &gt;&gt; </w:t>
      </w:r>
      <w:r>
        <w:rPr>
          <w:rtl/>
        </w:rPr>
        <w:t>גלעד קריב (העבודה):</w:t>
      </w:r>
      <w:r w:rsidRPr="00AE190E">
        <w:rPr>
          <w:rStyle w:val="TagStyle"/>
          <w:rtl/>
        </w:rPr>
        <w:t xml:space="preserve"> &lt;&lt; דובר &gt;&gt;</w:t>
      </w:r>
      <w:r>
        <w:rPr>
          <w:rtl/>
        </w:rPr>
        <w:t xml:space="preserve">   </w:t>
      </w:r>
      <w:bookmarkEnd w:id="997"/>
    </w:p>
    <w:p w:rsidR="00AE190E" w:rsidRDefault="00AE190E" w:rsidP="00AE190E">
      <w:pPr>
        <w:pStyle w:val="KeepWithNext"/>
        <w:rPr>
          <w:rtl/>
          <w:lang w:eastAsia="he-IL"/>
        </w:rPr>
      </w:pPr>
    </w:p>
    <w:p w:rsidR="00AE190E" w:rsidRDefault="00AE190E" w:rsidP="00AE190E">
      <w:pPr>
        <w:rPr>
          <w:rtl/>
          <w:lang w:eastAsia="he-IL"/>
        </w:rPr>
      </w:pPr>
      <w:r>
        <w:rPr>
          <w:rFonts w:hint="cs"/>
          <w:rtl/>
          <w:lang w:eastAsia="he-IL"/>
        </w:rPr>
        <w:t xml:space="preserve">כ-30 חברות. </w:t>
      </w:r>
    </w:p>
    <w:p w:rsidR="00AE190E" w:rsidRDefault="00AE190E" w:rsidP="00AE190E">
      <w:pPr>
        <w:rPr>
          <w:rtl/>
          <w:lang w:eastAsia="he-IL"/>
        </w:rPr>
      </w:pPr>
    </w:p>
    <w:p w:rsidR="00AE190E" w:rsidRDefault="00AE190E" w:rsidP="00AE190E">
      <w:pPr>
        <w:pStyle w:val="af9"/>
        <w:keepNext/>
        <w:rPr>
          <w:rtl/>
          <w:lang w:eastAsia="he-IL"/>
        </w:rPr>
      </w:pPr>
      <w:bookmarkStart w:id="998" w:name="ET_guest_578926_281"/>
      <w:r w:rsidRPr="00AE190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AE190E">
        <w:rPr>
          <w:rStyle w:val="TagStyle"/>
          <w:rtl/>
        </w:rPr>
        <w:t xml:space="preserve"> &lt;&lt; אורח &gt;&gt;</w:t>
      </w:r>
      <w:r>
        <w:rPr>
          <w:rtl/>
          <w:lang w:eastAsia="he-IL"/>
        </w:rPr>
        <w:t xml:space="preserve">   </w:t>
      </w:r>
      <w:bookmarkEnd w:id="998"/>
    </w:p>
    <w:p w:rsidR="00AE190E" w:rsidRDefault="00AE190E" w:rsidP="00AE190E">
      <w:pPr>
        <w:pStyle w:val="KeepWithNext"/>
        <w:rPr>
          <w:rtl/>
          <w:lang w:eastAsia="he-IL"/>
        </w:rPr>
      </w:pPr>
    </w:p>
    <w:p w:rsidR="00C61622" w:rsidRDefault="00AE190E" w:rsidP="00AE190E">
      <w:pPr>
        <w:rPr>
          <w:rtl/>
        </w:rPr>
      </w:pPr>
      <w:r>
        <w:rPr>
          <w:rFonts w:hint="cs"/>
          <w:rtl/>
          <w:lang w:eastAsia="he-IL"/>
        </w:rPr>
        <w:t xml:space="preserve">כ-30 חברות </w:t>
      </w:r>
      <w:r>
        <w:rPr>
          <w:rtl/>
          <w:lang w:eastAsia="he-IL"/>
        </w:rPr>
        <w:t>–</w:t>
      </w:r>
      <w:r>
        <w:rPr>
          <w:rFonts w:hint="cs"/>
          <w:rtl/>
          <w:lang w:eastAsia="he-IL"/>
        </w:rPr>
        <w:t xml:space="preserve"> זה הממוצע שיש לנו. הנתון </w:t>
      </w:r>
      <w:r w:rsidR="00C61622">
        <w:rPr>
          <w:rFonts w:hint="cs"/>
          <w:rtl/>
        </w:rPr>
        <w:t xml:space="preserve">האחרון </w:t>
      </w:r>
      <w:r>
        <w:rPr>
          <w:rFonts w:hint="cs"/>
          <w:rtl/>
        </w:rPr>
        <w:t>שיש לנו על 2022, שילמנו שם בעד 605 עובדים בהליכי שיקום.</w:t>
      </w:r>
      <w:bookmarkStart w:id="999" w:name="_ETM_Q1_2853000"/>
      <w:bookmarkStart w:id="1000" w:name="_ETM_Q1_2858175"/>
      <w:bookmarkEnd w:id="999"/>
      <w:bookmarkEnd w:id="1000"/>
      <w:r>
        <w:rPr>
          <w:rFonts w:hint="cs"/>
          <w:rtl/>
        </w:rPr>
        <w:t xml:space="preserve">, </w:t>
      </w:r>
      <w:r w:rsidR="00C61622">
        <w:rPr>
          <w:rFonts w:hint="cs"/>
          <w:rtl/>
        </w:rPr>
        <w:t xml:space="preserve">כלומר חברות </w:t>
      </w:r>
      <w:r>
        <w:rPr>
          <w:rFonts w:hint="cs"/>
          <w:rtl/>
        </w:rPr>
        <w:t xml:space="preserve">שלא </w:t>
      </w:r>
      <w:r w:rsidR="00C61622">
        <w:rPr>
          <w:rFonts w:hint="cs"/>
          <w:rtl/>
        </w:rPr>
        <w:t xml:space="preserve">עברו </w:t>
      </w:r>
      <w:r>
        <w:rPr>
          <w:rFonts w:hint="cs"/>
          <w:rtl/>
        </w:rPr>
        <w:t>ל</w:t>
      </w:r>
      <w:r w:rsidR="00C61622">
        <w:rPr>
          <w:rFonts w:hint="cs"/>
          <w:rtl/>
        </w:rPr>
        <w:t xml:space="preserve">הליכי פירוק. </w:t>
      </w:r>
    </w:p>
    <w:p w:rsidR="00AE190E" w:rsidRDefault="00AE190E" w:rsidP="00C61622">
      <w:pPr>
        <w:rPr>
          <w:rtl/>
        </w:rPr>
      </w:pPr>
      <w:bookmarkStart w:id="1001" w:name="_ETM_Q1_2865096"/>
      <w:bookmarkStart w:id="1002" w:name="_ETM_Q1_2865153"/>
      <w:bookmarkEnd w:id="1001"/>
      <w:bookmarkEnd w:id="1002"/>
    </w:p>
    <w:p w:rsidR="00AE190E" w:rsidRDefault="00AE190E" w:rsidP="00AE190E">
      <w:pPr>
        <w:pStyle w:val="a4"/>
        <w:keepNext/>
        <w:rPr>
          <w:rtl/>
        </w:rPr>
      </w:pPr>
      <w:bookmarkStart w:id="1003" w:name="ET_speaker_6156_282"/>
      <w:r w:rsidRPr="00AE190E">
        <w:rPr>
          <w:rStyle w:val="TagStyle"/>
          <w:rtl/>
        </w:rPr>
        <w:t xml:space="preserve"> &lt;&lt; דובר &gt;&gt; </w:t>
      </w:r>
      <w:r>
        <w:rPr>
          <w:rtl/>
        </w:rPr>
        <w:t>גלעד קריב (העבודה):</w:t>
      </w:r>
      <w:r w:rsidRPr="00AE190E">
        <w:rPr>
          <w:rStyle w:val="TagStyle"/>
          <w:rtl/>
        </w:rPr>
        <w:t xml:space="preserve"> &lt;&lt; דובר &gt;&gt;</w:t>
      </w:r>
      <w:r>
        <w:rPr>
          <w:rtl/>
        </w:rPr>
        <w:t xml:space="preserve">   </w:t>
      </w:r>
      <w:bookmarkEnd w:id="1003"/>
    </w:p>
    <w:p w:rsidR="00AE190E" w:rsidRDefault="00AE190E" w:rsidP="00AE190E">
      <w:pPr>
        <w:pStyle w:val="KeepWithNext"/>
        <w:rPr>
          <w:rtl/>
          <w:lang w:eastAsia="he-IL"/>
        </w:rPr>
      </w:pPr>
    </w:p>
    <w:p w:rsidR="00AE190E" w:rsidRDefault="00AE190E" w:rsidP="00AE190E">
      <w:pPr>
        <w:rPr>
          <w:rtl/>
          <w:lang w:eastAsia="he-IL"/>
        </w:rPr>
      </w:pPr>
      <w:r>
        <w:rPr>
          <w:rFonts w:hint="cs"/>
          <w:rtl/>
          <w:lang w:eastAsia="he-IL"/>
        </w:rPr>
        <w:t>605 עובדים מכלל החברות</w:t>
      </w:r>
      <w:bookmarkStart w:id="1004" w:name="_ETM_Q1_2862000"/>
      <w:bookmarkEnd w:id="1004"/>
      <w:r>
        <w:rPr>
          <w:rFonts w:hint="cs"/>
          <w:rtl/>
          <w:lang w:eastAsia="he-IL"/>
        </w:rPr>
        <w:t xml:space="preserve"> - - -</w:t>
      </w:r>
    </w:p>
    <w:p w:rsidR="00AE190E" w:rsidRPr="00AE190E" w:rsidRDefault="00AE190E" w:rsidP="00AE190E">
      <w:pPr>
        <w:rPr>
          <w:rtl/>
          <w:lang w:eastAsia="he-IL"/>
        </w:rPr>
      </w:pPr>
      <w:bookmarkStart w:id="1005" w:name="_ETM_Q1_2863000"/>
      <w:bookmarkEnd w:id="1005"/>
    </w:p>
    <w:p w:rsidR="00C61622" w:rsidRDefault="00C61622" w:rsidP="00C61622">
      <w:pPr>
        <w:pStyle w:val="af6"/>
        <w:keepNext/>
        <w:rPr>
          <w:rtl/>
        </w:rPr>
      </w:pPr>
      <w:bookmarkStart w:id="1006" w:name="ET_yor_6157_103"/>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006"/>
    </w:p>
    <w:p w:rsidR="00C61622" w:rsidRDefault="00C61622" w:rsidP="00C61622">
      <w:pPr>
        <w:pStyle w:val="KeepWithNext"/>
        <w:rPr>
          <w:rtl/>
        </w:rPr>
      </w:pPr>
    </w:p>
    <w:p w:rsidR="00C61622" w:rsidRDefault="00C61622" w:rsidP="00AE190E">
      <w:pPr>
        <w:rPr>
          <w:rtl/>
        </w:rPr>
      </w:pPr>
      <w:bookmarkStart w:id="1007" w:name="_ETM_Q1_2865956"/>
      <w:bookmarkEnd w:id="1007"/>
      <w:r>
        <w:rPr>
          <w:rFonts w:hint="cs"/>
          <w:rtl/>
        </w:rPr>
        <w:t xml:space="preserve">מתוך כמה חברות? </w:t>
      </w:r>
      <w:r w:rsidR="00AE190E">
        <w:rPr>
          <w:rFonts w:hint="cs"/>
          <w:rtl/>
        </w:rPr>
        <w:t xml:space="preserve">30, 30, אבל מתוך אותן 30 חברות כמה חברות זה 605? </w:t>
      </w:r>
    </w:p>
    <w:p w:rsidR="00C61622" w:rsidRDefault="00C61622" w:rsidP="00C61622">
      <w:pPr>
        <w:rPr>
          <w:rtl/>
        </w:rPr>
      </w:pPr>
      <w:bookmarkStart w:id="1008" w:name="_ETM_Q1_2869168"/>
      <w:bookmarkStart w:id="1009" w:name="_ETM_Q1_2869219"/>
      <w:bookmarkStart w:id="1010" w:name="_ETM_Q1_2872125"/>
      <w:bookmarkEnd w:id="1008"/>
      <w:bookmarkEnd w:id="1009"/>
      <w:bookmarkEnd w:id="1010"/>
    </w:p>
    <w:p w:rsidR="00C61622" w:rsidRDefault="00C61622" w:rsidP="00C61622">
      <w:pPr>
        <w:pStyle w:val="af9"/>
        <w:keepNext/>
        <w:rPr>
          <w:rtl/>
        </w:rPr>
      </w:pPr>
      <w:bookmarkStart w:id="1011" w:name="ET_guest_578926_104"/>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1011"/>
    </w:p>
    <w:p w:rsidR="00C61622" w:rsidRDefault="00C61622" w:rsidP="00C61622">
      <w:pPr>
        <w:pStyle w:val="KeepWithNext"/>
        <w:rPr>
          <w:rtl/>
        </w:rPr>
      </w:pPr>
    </w:p>
    <w:p w:rsidR="00AE190E" w:rsidRDefault="00AE190E" w:rsidP="00C61622">
      <w:pPr>
        <w:rPr>
          <w:rtl/>
        </w:rPr>
      </w:pPr>
      <w:bookmarkStart w:id="1012" w:name="_ETM_Q1_2872548"/>
      <w:bookmarkStart w:id="1013" w:name="_ETM_Q1_2872598"/>
      <w:bookmarkEnd w:id="1012"/>
      <w:bookmarkEnd w:id="1013"/>
      <w:r>
        <w:rPr>
          <w:rFonts w:hint="cs"/>
          <w:rtl/>
        </w:rPr>
        <w:t xml:space="preserve">כ-700 הליכי חדלות פירעון באופן כללי. </w:t>
      </w:r>
    </w:p>
    <w:p w:rsidR="00AE190E" w:rsidRDefault="00AE190E" w:rsidP="00AE190E">
      <w:pPr>
        <w:ind w:firstLine="0"/>
        <w:rPr>
          <w:rtl/>
        </w:rPr>
      </w:pPr>
    </w:p>
    <w:p w:rsidR="00AE190E" w:rsidRDefault="00AE190E" w:rsidP="00AE190E">
      <w:pPr>
        <w:pStyle w:val="a4"/>
        <w:keepNext/>
        <w:rPr>
          <w:rtl/>
        </w:rPr>
      </w:pPr>
      <w:bookmarkStart w:id="1014" w:name="ET_speaker_6156_283"/>
      <w:r w:rsidRPr="00AE190E">
        <w:rPr>
          <w:rStyle w:val="TagStyle"/>
          <w:rtl/>
        </w:rPr>
        <w:t xml:space="preserve"> &lt;&lt; דובר &gt;&gt; </w:t>
      </w:r>
      <w:r>
        <w:rPr>
          <w:rtl/>
        </w:rPr>
        <w:t>גלעד קריב (העבודה):</w:t>
      </w:r>
      <w:r w:rsidRPr="00AE190E">
        <w:rPr>
          <w:rStyle w:val="TagStyle"/>
          <w:rtl/>
        </w:rPr>
        <w:t xml:space="preserve"> &lt;&lt; דובר &gt;&gt;</w:t>
      </w:r>
      <w:r>
        <w:rPr>
          <w:rtl/>
        </w:rPr>
        <w:t xml:space="preserve">   </w:t>
      </w:r>
      <w:bookmarkEnd w:id="1014"/>
    </w:p>
    <w:p w:rsidR="00AE190E" w:rsidRDefault="00AE190E" w:rsidP="00AE190E">
      <w:pPr>
        <w:pStyle w:val="KeepWithNext"/>
        <w:rPr>
          <w:rtl/>
          <w:lang w:eastAsia="he-IL"/>
        </w:rPr>
      </w:pPr>
    </w:p>
    <w:p w:rsidR="00AE190E" w:rsidRDefault="00AE190E" w:rsidP="00AE190E">
      <w:pPr>
        <w:rPr>
          <w:rtl/>
          <w:lang w:eastAsia="he-IL"/>
        </w:rPr>
      </w:pPr>
      <w:r>
        <w:rPr>
          <w:rFonts w:hint="cs"/>
          <w:rtl/>
          <w:lang w:eastAsia="he-IL"/>
        </w:rPr>
        <w:t xml:space="preserve">30 שיקום, 600 עובדים. </w:t>
      </w:r>
    </w:p>
    <w:p w:rsidR="00AE190E" w:rsidRDefault="00AE190E" w:rsidP="00AE190E">
      <w:pPr>
        <w:rPr>
          <w:rtl/>
          <w:lang w:eastAsia="he-IL"/>
        </w:rPr>
      </w:pPr>
      <w:bookmarkStart w:id="1015" w:name="_ETM_Q1_2872000"/>
      <w:bookmarkEnd w:id="1015"/>
    </w:p>
    <w:p w:rsidR="00AE190E" w:rsidRDefault="00AE190E" w:rsidP="00AE190E">
      <w:pPr>
        <w:pStyle w:val="af9"/>
        <w:keepNext/>
        <w:rPr>
          <w:rtl/>
          <w:lang w:eastAsia="he-IL"/>
        </w:rPr>
      </w:pPr>
      <w:bookmarkStart w:id="1016" w:name="ET_guest_578926_284"/>
      <w:r w:rsidRPr="00AE190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AE190E">
        <w:rPr>
          <w:rStyle w:val="TagStyle"/>
          <w:rtl/>
        </w:rPr>
        <w:t xml:space="preserve"> &lt;&lt; אורח &gt;&gt;</w:t>
      </w:r>
      <w:r>
        <w:rPr>
          <w:rtl/>
          <w:lang w:eastAsia="he-IL"/>
        </w:rPr>
        <w:t xml:space="preserve">   </w:t>
      </w:r>
      <w:bookmarkEnd w:id="1016"/>
    </w:p>
    <w:p w:rsidR="00AE190E" w:rsidRDefault="00AE190E" w:rsidP="00AE190E">
      <w:pPr>
        <w:pStyle w:val="KeepWithNext"/>
        <w:rPr>
          <w:rtl/>
          <w:lang w:eastAsia="he-IL"/>
        </w:rPr>
      </w:pPr>
    </w:p>
    <w:p w:rsidR="00C61622" w:rsidRDefault="00C61622" w:rsidP="00AE190E">
      <w:pPr>
        <w:rPr>
          <w:rtl/>
        </w:rPr>
      </w:pPr>
      <w:bookmarkStart w:id="1017" w:name="_ETM_Q1_2875000"/>
      <w:bookmarkEnd w:id="1017"/>
      <w:r>
        <w:rPr>
          <w:rFonts w:hint="cs"/>
          <w:rtl/>
        </w:rPr>
        <w:t xml:space="preserve">בסך </w:t>
      </w:r>
      <w:bookmarkStart w:id="1018" w:name="_ETM_Q1_2877309"/>
      <w:bookmarkEnd w:id="1018"/>
      <w:r>
        <w:rPr>
          <w:rFonts w:hint="cs"/>
          <w:rtl/>
        </w:rPr>
        <w:t xml:space="preserve">הכול </w:t>
      </w:r>
      <w:r w:rsidR="00AE190E">
        <w:rPr>
          <w:rFonts w:hint="cs"/>
          <w:rtl/>
        </w:rPr>
        <w:t xml:space="preserve">שילמנו על 9,459 </w:t>
      </w:r>
      <w:bookmarkStart w:id="1019" w:name="_ETM_Q1_2878000"/>
      <w:bookmarkEnd w:id="1019"/>
      <w:r w:rsidR="00AE190E">
        <w:rPr>
          <w:rFonts w:hint="cs"/>
          <w:rtl/>
        </w:rPr>
        <w:t>תביעות חוב של עובדים בשנת 2022</w:t>
      </w:r>
      <w:r>
        <w:rPr>
          <w:rFonts w:hint="cs"/>
          <w:rtl/>
        </w:rPr>
        <w:t xml:space="preserve"> להליכי פירוק. </w:t>
      </w:r>
    </w:p>
    <w:p w:rsidR="00C61622" w:rsidRDefault="00C61622" w:rsidP="00C61622">
      <w:pPr>
        <w:rPr>
          <w:rtl/>
        </w:rPr>
      </w:pPr>
      <w:bookmarkStart w:id="1020" w:name="_ETM_Q1_2886041"/>
      <w:bookmarkStart w:id="1021" w:name="_ETM_Q1_2886103"/>
      <w:bookmarkStart w:id="1022" w:name="_ETM_Q1_2888714"/>
      <w:bookmarkEnd w:id="1020"/>
      <w:bookmarkEnd w:id="1021"/>
      <w:bookmarkEnd w:id="1022"/>
    </w:p>
    <w:p w:rsidR="00C61622" w:rsidRDefault="00C61622" w:rsidP="00C61622">
      <w:pPr>
        <w:pStyle w:val="a4"/>
        <w:keepNext/>
        <w:rPr>
          <w:rtl/>
        </w:rPr>
      </w:pPr>
      <w:bookmarkStart w:id="1023" w:name="ET_speaker_6156_105"/>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023"/>
    </w:p>
    <w:p w:rsidR="00C61622" w:rsidRDefault="00C61622" w:rsidP="00C61622">
      <w:pPr>
        <w:pStyle w:val="KeepWithNext"/>
        <w:rPr>
          <w:rtl/>
        </w:rPr>
      </w:pPr>
    </w:p>
    <w:p w:rsidR="00C61622" w:rsidRDefault="00AE190E" w:rsidP="00C61622">
      <w:pPr>
        <w:rPr>
          <w:rtl/>
        </w:rPr>
      </w:pPr>
      <w:bookmarkStart w:id="1024" w:name="_ETM_Q1_2889112"/>
      <w:bookmarkStart w:id="1025" w:name="_ETM_Q1_2889171"/>
      <w:bookmarkEnd w:id="1024"/>
      <w:bookmarkEnd w:id="1025"/>
      <w:r>
        <w:rPr>
          <w:rFonts w:hint="cs"/>
          <w:rtl/>
        </w:rPr>
        <w:t xml:space="preserve">אבל </w:t>
      </w:r>
      <w:r w:rsidR="00C61622">
        <w:rPr>
          <w:rFonts w:hint="cs"/>
          <w:rtl/>
        </w:rPr>
        <w:t xml:space="preserve">זאת לא </w:t>
      </w:r>
      <w:bookmarkStart w:id="1026" w:name="_ETM_Q1_2889968"/>
      <w:bookmarkEnd w:id="1026"/>
      <w:r>
        <w:rPr>
          <w:rFonts w:hint="cs"/>
          <w:rtl/>
        </w:rPr>
        <w:t xml:space="preserve">השאלה שלי. </w:t>
      </w:r>
    </w:p>
    <w:p w:rsidR="00C61622" w:rsidRDefault="00C61622" w:rsidP="00C61622">
      <w:pPr>
        <w:rPr>
          <w:rtl/>
        </w:rPr>
      </w:pPr>
      <w:bookmarkStart w:id="1027" w:name="_ETM_Q1_2891188"/>
      <w:bookmarkStart w:id="1028" w:name="_ETM_Q1_2891254"/>
      <w:bookmarkStart w:id="1029" w:name="_ETM_Q1_2892342"/>
      <w:bookmarkEnd w:id="1027"/>
      <w:bookmarkEnd w:id="1028"/>
      <w:bookmarkEnd w:id="1029"/>
    </w:p>
    <w:p w:rsidR="00C61622" w:rsidRDefault="00C61622" w:rsidP="00C61622">
      <w:pPr>
        <w:pStyle w:val="af9"/>
        <w:keepNext/>
        <w:rPr>
          <w:rtl/>
        </w:rPr>
      </w:pPr>
      <w:bookmarkStart w:id="1030" w:name="ET_guest_578926_106"/>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1030"/>
    </w:p>
    <w:p w:rsidR="00C61622" w:rsidRDefault="00C61622" w:rsidP="00C61622">
      <w:pPr>
        <w:pStyle w:val="KeepWithNext"/>
        <w:rPr>
          <w:rtl/>
        </w:rPr>
      </w:pPr>
    </w:p>
    <w:p w:rsidR="00C61622" w:rsidRDefault="00AE190E" w:rsidP="00C61622">
      <w:pPr>
        <w:rPr>
          <w:rtl/>
        </w:rPr>
      </w:pPr>
      <w:bookmarkStart w:id="1031" w:name="_ETM_Q1_2892780"/>
      <w:bookmarkStart w:id="1032" w:name="_ETM_Q1_2892826"/>
      <w:bookmarkEnd w:id="1031"/>
      <w:bookmarkEnd w:id="1032"/>
      <w:r>
        <w:rPr>
          <w:rFonts w:hint="cs"/>
          <w:rtl/>
        </w:rPr>
        <w:t xml:space="preserve">רגע, אני כבר אגיע. אני גם אציין שבקופות גמל בהליכי שיקום שילמנו </w:t>
      </w:r>
      <w:bookmarkStart w:id="1033" w:name="_ETM_Q1_2888000"/>
      <w:bookmarkEnd w:id="1033"/>
      <w:r>
        <w:rPr>
          <w:rFonts w:hint="cs"/>
          <w:rtl/>
        </w:rPr>
        <w:t>ב-71 - -</w:t>
      </w:r>
    </w:p>
    <w:p w:rsidR="00C61622" w:rsidRDefault="00C61622" w:rsidP="00C61622">
      <w:pPr>
        <w:rPr>
          <w:rtl/>
        </w:rPr>
      </w:pPr>
      <w:bookmarkStart w:id="1034" w:name="_ETM_Q1_2896175"/>
      <w:bookmarkStart w:id="1035" w:name="_ETM_Q1_2896240"/>
      <w:bookmarkEnd w:id="1034"/>
      <w:bookmarkEnd w:id="1035"/>
    </w:p>
    <w:p w:rsidR="00C61622" w:rsidRDefault="00C61622" w:rsidP="00C61622">
      <w:pPr>
        <w:pStyle w:val="af6"/>
        <w:keepNext/>
        <w:rPr>
          <w:rtl/>
        </w:rPr>
      </w:pPr>
      <w:bookmarkStart w:id="1036" w:name="ET_yor_6157_107"/>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036"/>
    </w:p>
    <w:p w:rsidR="00C61622" w:rsidRDefault="00C61622" w:rsidP="00C61622">
      <w:pPr>
        <w:pStyle w:val="KeepWithNext"/>
        <w:rPr>
          <w:rtl/>
        </w:rPr>
      </w:pPr>
    </w:p>
    <w:p w:rsidR="00AE190E" w:rsidRDefault="00AE190E" w:rsidP="00C61622">
      <w:pPr>
        <w:rPr>
          <w:rtl/>
        </w:rPr>
      </w:pPr>
      <w:bookmarkStart w:id="1037" w:name="_ETM_Q1_2896921"/>
      <w:bookmarkEnd w:id="1037"/>
      <w:r>
        <w:rPr>
          <w:rFonts w:hint="cs"/>
          <w:rtl/>
        </w:rPr>
        <w:t>לא, תקשיבי, אני לא רוצה - -</w:t>
      </w:r>
    </w:p>
    <w:p w:rsidR="00AE190E" w:rsidRDefault="00AE190E" w:rsidP="00AE190E">
      <w:pPr>
        <w:ind w:firstLine="0"/>
        <w:rPr>
          <w:rtl/>
        </w:rPr>
      </w:pPr>
    </w:p>
    <w:p w:rsidR="00AE190E" w:rsidRDefault="00AE190E" w:rsidP="00AE190E">
      <w:pPr>
        <w:pStyle w:val="af9"/>
        <w:keepNext/>
        <w:rPr>
          <w:rtl/>
        </w:rPr>
      </w:pPr>
      <w:bookmarkStart w:id="1038" w:name="ET_guest_578926_285"/>
      <w:r w:rsidRPr="00AE190E">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AE190E">
        <w:rPr>
          <w:rStyle w:val="TagStyle"/>
          <w:rtl/>
        </w:rPr>
        <w:t xml:space="preserve"> &lt;&lt; אורח &gt;&gt;</w:t>
      </w:r>
      <w:r>
        <w:rPr>
          <w:rtl/>
        </w:rPr>
        <w:t xml:space="preserve">   </w:t>
      </w:r>
      <w:bookmarkEnd w:id="1038"/>
    </w:p>
    <w:p w:rsidR="00AE190E" w:rsidRDefault="00AE190E" w:rsidP="00AE190E">
      <w:pPr>
        <w:pStyle w:val="KeepWithNext"/>
        <w:rPr>
          <w:rtl/>
        </w:rPr>
      </w:pPr>
    </w:p>
    <w:p w:rsidR="00AE190E" w:rsidRDefault="00AE190E" w:rsidP="00AE190E">
      <w:pPr>
        <w:rPr>
          <w:rtl/>
        </w:rPr>
      </w:pPr>
      <w:r>
        <w:rPr>
          <w:rFonts w:hint="cs"/>
          <w:rtl/>
        </w:rPr>
        <w:t>כי זה גם - -</w:t>
      </w:r>
    </w:p>
    <w:p w:rsidR="00AE190E" w:rsidRDefault="00AE190E" w:rsidP="00AE190E">
      <w:pPr>
        <w:rPr>
          <w:rtl/>
        </w:rPr>
      </w:pPr>
    </w:p>
    <w:p w:rsidR="00AE190E" w:rsidRDefault="00AE190E" w:rsidP="00AE190E">
      <w:pPr>
        <w:pStyle w:val="af6"/>
        <w:keepNext/>
        <w:rPr>
          <w:rtl/>
        </w:rPr>
      </w:pPr>
      <w:bookmarkStart w:id="1039" w:name="ET_yor_6157_286"/>
      <w:r w:rsidRPr="00AE190E">
        <w:rPr>
          <w:rStyle w:val="TagStyle"/>
          <w:rtl/>
        </w:rPr>
        <w:t xml:space="preserve"> &lt;&lt; </w:t>
      </w:r>
      <w:proofErr w:type="spellStart"/>
      <w:r w:rsidRPr="00AE190E">
        <w:rPr>
          <w:rStyle w:val="TagStyle"/>
          <w:rtl/>
        </w:rPr>
        <w:t>יור</w:t>
      </w:r>
      <w:proofErr w:type="spellEnd"/>
      <w:r w:rsidRPr="00AE190E">
        <w:rPr>
          <w:rStyle w:val="TagStyle"/>
          <w:rtl/>
        </w:rPr>
        <w:t xml:space="preserve"> &gt;&gt; </w:t>
      </w:r>
      <w:r>
        <w:rPr>
          <w:rtl/>
        </w:rPr>
        <w:t xml:space="preserve">היו"ר שמחה </w:t>
      </w:r>
      <w:proofErr w:type="spellStart"/>
      <w:r>
        <w:rPr>
          <w:rtl/>
        </w:rPr>
        <w:t>רוטמן</w:t>
      </w:r>
      <w:proofErr w:type="spellEnd"/>
      <w:r>
        <w:rPr>
          <w:rtl/>
        </w:rPr>
        <w:t>:</w:t>
      </w:r>
      <w:r w:rsidRPr="00AE190E">
        <w:rPr>
          <w:rStyle w:val="TagStyle"/>
          <w:rtl/>
        </w:rPr>
        <w:t xml:space="preserve"> &lt;&lt; יור &gt;&gt;</w:t>
      </w:r>
      <w:r>
        <w:rPr>
          <w:rtl/>
        </w:rPr>
        <w:t xml:space="preserve">   </w:t>
      </w:r>
      <w:bookmarkEnd w:id="1039"/>
    </w:p>
    <w:p w:rsidR="00AE190E" w:rsidRDefault="00AE190E" w:rsidP="00AE190E">
      <w:pPr>
        <w:pStyle w:val="KeepWithNext"/>
        <w:rPr>
          <w:rtl/>
          <w:lang w:eastAsia="he-IL"/>
        </w:rPr>
      </w:pPr>
    </w:p>
    <w:p w:rsidR="00C61622" w:rsidRDefault="00AE190E" w:rsidP="00AE190E">
      <w:pPr>
        <w:rPr>
          <w:rtl/>
        </w:rPr>
      </w:pPr>
      <w:r>
        <w:rPr>
          <w:rFonts w:hint="cs"/>
          <w:rtl/>
          <w:lang w:eastAsia="he-IL"/>
        </w:rPr>
        <w:t xml:space="preserve">לא, סליחה. </w:t>
      </w:r>
      <w:r w:rsidR="00C61622">
        <w:rPr>
          <w:rFonts w:hint="cs"/>
          <w:rtl/>
        </w:rPr>
        <w:t xml:space="preserve">אני חד כמו סכין כעת. אני מבקש </w:t>
      </w:r>
      <w:bookmarkStart w:id="1040" w:name="_ETM_Q1_2902703"/>
      <w:bookmarkEnd w:id="1040"/>
      <w:r>
        <w:rPr>
          <w:rFonts w:hint="cs"/>
          <w:rtl/>
        </w:rPr>
        <w:t>תשובה ברורה לשאלה הזאת: מתוך אותם</w:t>
      </w:r>
      <w:bookmarkStart w:id="1041" w:name="_ETM_Q1_2907000"/>
      <w:bookmarkEnd w:id="1041"/>
      <w:r>
        <w:rPr>
          <w:rFonts w:hint="cs"/>
          <w:rtl/>
        </w:rPr>
        <w:t xml:space="preserve"> 605 מקרים - -</w:t>
      </w:r>
      <w:r w:rsidR="00C61622">
        <w:rPr>
          <w:rFonts w:hint="cs"/>
          <w:rtl/>
        </w:rPr>
        <w:t xml:space="preserve"> </w:t>
      </w:r>
    </w:p>
    <w:p w:rsidR="00C61622" w:rsidRDefault="00C61622" w:rsidP="00C61622">
      <w:pPr>
        <w:rPr>
          <w:rtl/>
        </w:rPr>
      </w:pPr>
      <w:bookmarkStart w:id="1042" w:name="_ETM_Q1_2907650"/>
      <w:bookmarkStart w:id="1043" w:name="_ETM_Q1_2907706"/>
      <w:bookmarkStart w:id="1044" w:name="_ETM_Q1_2909214"/>
      <w:bookmarkEnd w:id="1042"/>
      <w:bookmarkEnd w:id="1043"/>
      <w:bookmarkEnd w:id="1044"/>
    </w:p>
    <w:p w:rsidR="00C61622" w:rsidRDefault="00C61622" w:rsidP="00C61622">
      <w:pPr>
        <w:pStyle w:val="a4"/>
        <w:keepNext/>
        <w:rPr>
          <w:rtl/>
        </w:rPr>
      </w:pPr>
      <w:bookmarkStart w:id="1045" w:name="ET_speaker_6156_108"/>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045"/>
    </w:p>
    <w:p w:rsidR="00C61622" w:rsidRDefault="00C61622" w:rsidP="00C61622">
      <w:pPr>
        <w:pStyle w:val="KeepWithNext"/>
        <w:rPr>
          <w:rtl/>
        </w:rPr>
      </w:pPr>
    </w:p>
    <w:p w:rsidR="00C61622" w:rsidRDefault="00AE190E" w:rsidP="00C61622">
      <w:pPr>
        <w:rPr>
          <w:rtl/>
        </w:rPr>
      </w:pPr>
      <w:bookmarkStart w:id="1046" w:name="_ETM_Q1_2909648"/>
      <w:bookmarkStart w:id="1047" w:name="_ETM_Q1_2909708"/>
      <w:bookmarkEnd w:id="1046"/>
      <w:bookmarkEnd w:id="1047"/>
      <w:r>
        <w:rPr>
          <w:rFonts w:hint="cs"/>
          <w:rtl/>
        </w:rPr>
        <w:t xml:space="preserve">כמה עברו לתאגיד - - -? </w:t>
      </w:r>
    </w:p>
    <w:p w:rsidR="00C61622" w:rsidRDefault="00C61622" w:rsidP="00C61622">
      <w:pPr>
        <w:rPr>
          <w:rtl/>
        </w:rPr>
      </w:pPr>
      <w:bookmarkStart w:id="1048" w:name="_ETM_Q1_2913952"/>
      <w:bookmarkStart w:id="1049" w:name="_ETM_Q1_2914002"/>
      <w:bookmarkEnd w:id="1048"/>
      <w:bookmarkEnd w:id="1049"/>
    </w:p>
    <w:p w:rsidR="00C61622" w:rsidRDefault="00C61622" w:rsidP="00C61622">
      <w:pPr>
        <w:pStyle w:val="af6"/>
        <w:keepNext/>
        <w:rPr>
          <w:rtl/>
        </w:rPr>
      </w:pPr>
      <w:bookmarkStart w:id="1050" w:name="ET_yor_6157_109"/>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050"/>
    </w:p>
    <w:p w:rsidR="00C61622" w:rsidRDefault="00C61622" w:rsidP="00C61622">
      <w:pPr>
        <w:pStyle w:val="KeepWithNext"/>
        <w:rPr>
          <w:rtl/>
        </w:rPr>
      </w:pPr>
    </w:p>
    <w:p w:rsidR="00AE190E" w:rsidRDefault="00AE190E" w:rsidP="00C61622">
      <w:pPr>
        <w:rPr>
          <w:rtl/>
        </w:rPr>
      </w:pPr>
      <w:bookmarkStart w:id="1051" w:name="_ETM_Q1_2915025"/>
      <w:bookmarkEnd w:id="1051"/>
      <w:r>
        <w:rPr>
          <w:rFonts w:hint="cs"/>
          <w:rtl/>
        </w:rPr>
        <w:t xml:space="preserve">גלעד, אני יודע להציב את השאלה. </w:t>
      </w:r>
    </w:p>
    <w:p w:rsidR="00AE190E" w:rsidRDefault="00AE190E" w:rsidP="00AE190E">
      <w:pPr>
        <w:ind w:firstLine="0"/>
        <w:rPr>
          <w:rtl/>
        </w:rPr>
      </w:pPr>
      <w:bookmarkStart w:id="1052" w:name="_ETM_Q1_2910000"/>
      <w:bookmarkEnd w:id="1052"/>
    </w:p>
    <w:p w:rsidR="00AE190E" w:rsidRDefault="00AE190E" w:rsidP="00AE190E">
      <w:pPr>
        <w:pStyle w:val="a4"/>
        <w:keepNext/>
        <w:rPr>
          <w:rtl/>
        </w:rPr>
      </w:pPr>
      <w:bookmarkStart w:id="1053" w:name="ET_speaker_6156_287"/>
      <w:r w:rsidRPr="00AE190E">
        <w:rPr>
          <w:rStyle w:val="TagStyle"/>
          <w:rtl/>
        </w:rPr>
        <w:t xml:space="preserve"> &lt;&lt; דובר &gt;&gt; </w:t>
      </w:r>
      <w:r>
        <w:rPr>
          <w:rtl/>
        </w:rPr>
        <w:t>גלעד קריב (העבודה):</w:t>
      </w:r>
      <w:r w:rsidRPr="00AE190E">
        <w:rPr>
          <w:rStyle w:val="TagStyle"/>
          <w:rtl/>
        </w:rPr>
        <w:t xml:space="preserve"> &lt;&lt; דובר &gt;&gt;</w:t>
      </w:r>
      <w:r>
        <w:rPr>
          <w:rtl/>
        </w:rPr>
        <w:t xml:space="preserve">   </w:t>
      </w:r>
      <w:bookmarkEnd w:id="1053"/>
    </w:p>
    <w:p w:rsidR="00AE190E" w:rsidRDefault="00AE190E" w:rsidP="00AE190E">
      <w:pPr>
        <w:pStyle w:val="KeepWithNext"/>
        <w:rPr>
          <w:rtl/>
          <w:lang w:eastAsia="he-IL"/>
        </w:rPr>
      </w:pPr>
    </w:p>
    <w:p w:rsidR="00AE190E" w:rsidRDefault="00AE190E" w:rsidP="00AE190E">
      <w:pPr>
        <w:rPr>
          <w:rtl/>
          <w:lang w:eastAsia="he-IL"/>
        </w:rPr>
      </w:pPr>
      <w:bookmarkStart w:id="1054" w:name="_ETM_Q1_2914000"/>
      <w:bookmarkEnd w:id="1054"/>
      <w:r>
        <w:rPr>
          <w:rFonts w:hint="cs"/>
          <w:rtl/>
          <w:lang w:eastAsia="he-IL"/>
        </w:rPr>
        <w:t xml:space="preserve">שלי? </w:t>
      </w:r>
    </w:p>
    <w:p w:rsidR="00AE190E" w:rsidRDefault="00AE190E" w:rsidP="00AE190E">
      <w:pPr>
        <w:rPr>
          <w:rtl/>
          <w:lang w:eastAsia="he-IL"/>
        </w:rPr>
      </w:pPr>
    </w:p>
    <w:p w:rsidR="00AE190E" w:rsidRDefault="00AE190E" w:rsidP="00AE190E">
      <w:pPr>
        <w:pStyle w:val="af6"/>
        <w:keepNext/>
        <w:rPr>
          <w:rtl/>
        </w:rPr>
      </w:pPr>
      <w:bookmarkStart w:id="1055" w:name="ET_yor_6157_288"/>
      <w:r w:rsidRPr="00AE190E">
        <w:rPr>
          <w:rStyle w:val="TagStyle"/>
          <w:rtl/>
        </w:rPr>
        <w:t xml:space="preserve"> &lt;&lt; </w:t>
      </w:r>
      <w:proofErr w:type="spellStart"/>
      <w:r w:rsidRPr="00AE190E">
        <w:rPr>
          <w:rStyle w:val="TagStyle"/>
          <w:rtl/>
        </w:rPr>
        <w:t>יור</w:t>
      </w:r>
      <w:proofErr w:type="spellEnd"/>
      <w:r w:rsidRPr="00AE190E">
        <w:rPr>
          <w:rStyle w:val="TagStyle"/>
          <w:rtl/>
        </w:rPr>
        <w:t xml:space="preserve"> &gt;&gt; </w:t>
      </w:r>
      <w:r>
        <w:rPr>
          <w:rtl/>
        </w:rPr>
        <w:t xml:space="preserve">היו"ר שמחה </w:t>
      </w:r>
      <w:proofErr w:type="spellStart"/>
      <w:r>
        <w:rPr>
          <w:rtl/>
        </w:rPr>
        <w:t>רוטמן</w:t>
      </w:r>
      <w:proofErr w:type="spellEnd"/>
      <w:r>
        <w:rPr>
          <w:rtl/>
        </w:rPr>
        <w:t>:</w:t>
      </w:r>
      <w:r w:rsidRPr="00AE190E">
        <w:rPr>
          <w:rStyle w:val="TagStyle"/>
          <w:rtl/>
        </w:rPr>
        <w:t xml:space="preserve"> &lt;&lt; יור &gt;&gt;</w:t>
      </w:r>
      <w:r>
        <w:rPr>
          <w:rtl/>
        </w:rPr>
        <w:t xml:space="preserve">   </w:t>
      </w:r>
      <w:bookmarkEnd w:id="1055"/>
    </w:p>
    <w:p w:rsidR="00AE190E" w:rsidRDefault="00AE190E" w:rsidP="00AE190E">
      <w:pPr>
        <w:pStyle w:val="KeepWithNext"/>
        <w:rPr>
          <w:rtl/>
          <w:lang w:eastAsia="he-IL"/>
        </w:rPr>
      </w:pPr>
    </w:p>
    <w:p w:rsidR="00C61622" w:rsidRDefault="00AE190E" w:rsidP="001A0BE3">
      <w:pPr>
        <w:rPr>
          <w:rtl/>
        </w:rPr>
      </w:pPr>
      <w:r>
        <w:rPr>
          <w:rFonts w:hint="cs"/>
          <w:rtl/>
          <w:lang w:eastAsia="he-IL"/>
        </w:rPr>
        <w:t xml:space="preserve">כן. </w:t>
      </w:r>
      <w:bookmarkStart w:id="1056" w:name="_ETM_Q1_2911000"/>
      <w:bookmarkEnd w:id="1056"/>
      <w:r w:rsidR="00C61622">
        <w:rPr>
          <w:rFonts w:hint="cs"/>
          <w:rtl/>
        </w:rPr>
        <w:t xml:space="preserve">מתוך אותם 30 מקרים </w:t>
      </w:r>
      <w:bookmarkStart w:id="1057" w:name="_ETM_Q1_2919922"/>
      <w:bookmarkEnd w:id="1057"/>
      <w:r w:rsidR="00C61622">
        <w:rPr>
          <w:rFonts w:hint="cs"/>
          <w:rtl/>
        </w:rPr>
        <w:t>שהניבו 60</w:t>
      </w:r>
      <w:r>
        <w:rPr>
          <w:rFonts w:hint="cs"/>
          <w:rtl/>
        </w:rPr>
        <w:t>5</w:t>
      </w:r>
      <w:r w:rsidR="00C61622">
        <w:rPr>
          <w:rFonts w:hint="cs"/>
          <w:rtl/>
        </w:rPr>
        <w:t xml:space="preserve"> תביעות חוב</w:t>
      </w:r>
      <w:r w:rsidR="001A0BE3">
        <w:rPr>
          <w:rFonts w:hint="cs"/>
          <w:rtl/>
        </w:rPr>
        <w:t>,</w:t>
      </w:r>
      <w:r w:rsidR="00C61622">
        <w:rPr>
          <w:rFonts w:hint="cs"/>
          <w:rtl/>
        </w:rPr>
        <w:t xml:space="preserve"> </w:t>
      </w:r>
      <w:r w:rsidR="001A0BE3">
        <w:rPr>
          <w:rFonts w:hint="cs"/>
          <w:rtl/>
        </w:rPr>
        <w:t>לכ</w:t>
      </w:r>
      <w:r w:rsidR="00C61622">
        <w:rPr>
          <w:rFonts w:hint="cs"/>
          <w:rtl/>
        </w:rPr>
        <w:t xml:space="preserve">מה מהם </w:t>
      </w:r>
      <w:r w:rsidR="001A0BE3">
        <w:rPr>
          <w:rtl/>
        </w:rPr>
        <w:t>–</w:t>
      </w:r>
      <w:r w:rsidR="001A0BE3">
        <w:rPr>
          <w:rFonts w:hint="cs"/>
          <w:rtl/>
        </w:rPr>
        <w:t xml:space="preserve"> </w:t>
      </w:r>
      <w:bookmarkStart w:id="1058" w:name="_ETM_Q1_2926000"/>
      <w:bookmarkEnd w:id="1058"/>
      <w:r w:rsidR="001A0BE3">
        <w:rPr>
          <w:rFonts w:hint="cs"/>
          <w:rtl/>
        </w:rPr>
        <w:t xml:space="preserve">אם החוק הזה היה חל </w:t>
      </w:r>
      <w:r w:rsidR="001A0BE3">
        <w:rPr>
          <w:rtl/>
        </w:rPr>
        <w:t>–</w:t>
      </w:r>
      <w:r w:rsidR="001A0BE3">
        <w:rPr>
          <w:rFonts w:hint="cs"/>
          <w:rtl/>
        </w:rPr>
        <w:t xml:space="preserve"> הייתם </w:t>
      </w:r>
      <w:r w:rsidR="00C61622">
        <w:rPr>
          <w:rFonts w:hint="cs"/>
          <w:rtl/>
        </w:rPr>
        <w:t xml:space="preserve">שוללים או </w:t>
      </w:r>
      <w:bookmarkStart w:id="1059" w:name="_ETM_Q1_2928942"/>
      <w:bookmarkEnd w:id="1059"/>
      <w:r w:rsidR="00C61622">
        <w:rPr>
          <w:rFonts w:hint="cs"/>
          <w:rtl/>
        </w:rPr>
        <w:t>נותנים, להערכתכם, את הגמלה</w:t>
      </w:r>
      <w:r w:rsidR="001A0BE3">
        <w:rPr>
          <w:rFonts w:hint="cs"/>
          <w:rtl/>
        </w:rPr>
        <w:t xml:space="preserve"> מהביטוח הלאומי</w:t>
      </w:r>
      <w:r w:rsidR="00C61622">
        <w:rPr>
          <w:rFonts w:hint="cs"/>
          <w:rtl/>
        </w:rPr>
        <w:t xml:space="preserve">? </w:t>
      </w:r>
    </w:p>
    <w:p w:rsidR="00C61622" w:rsidRDefault="00C61622" w:rsidP="00C61622">
      <w:pPr>
        <w:rPr>
          <w:rtl/>
        </w:rPr>
      </w:pPr>
      <w:bookmarkStart w:id="1060" w:name="_ETM_Q1_2937088"/>
      <w:bookmarkStart w:id="1061" w:name="_ETM_Q1_2937155"/>
      <w:bookmarkStart w:id="1062" w:name="_ETM_Q1_2939085"/>
      <w:bookmarkEnd w:id="1060"/>
      <w:bookmarkEnd w:id="1061"/>
      <w:bookmarkEnd w:id="1062"/>
    </w:p>
    <w:p w:rsidR="00C61622" w:rsidRDefault="00C61622" w:rsidP="00C61622">
      <w:pPr>
        <w:pStyle w:val="af9"/>
        <w:keepNext/>
        <w:rPr>
          <w:rtl/>
        </w:rPr>
      </w:pPr>
      <w:bookmarkStart w:id="1063" w:name="ET_guest_578926_110"/>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1063"/>
    </w:p>
    <w:p w:rsidR="00C61622" w:rsidRDefault="00C61622" w:rsidP="00C61622">
      <w:pPr>
        <w:pStyle w:val="KeepWithNext"/>
        <w:rPr>
          <w:rtl/>
        </w:rPr>
      </w:pPr>
    </w:p>
    <w:p w:rsidR="001A0BE3" w:rsidRDefault="001A0BE3" w:rsidP="00C61622">
      <w:pPr>
        <w:rPr>
          <w:rtl/>
        </w:rPr>
      </w:pPr>
      <w:bookmarkStart w:id="1064" w:name="_ETM_Q1_2939525"/>
      <w:bookmarkStart w:id="1065" w:name="_ETM_Q1_2939575"/>
      <w:bookmarkEnd w:id="1064"/>
      <w:bookmarkEnd w:id="1065"/>
      <w:r>
        <w:rPr>
          <w:rFonts w:hint="cs"/>
          <w:rtl/>
        </w:rPr>
        <w:t xml:space="preserve">אני </w:t>
      </w:r>
      <w:bookmarkStart w:id="1066" w:name="_ETM_Q1_2930000"/>
      <w:bookmarkEnd w:id="1066"/>
      <w:r>
        <w:rPr>
          <w:rFonts w:hint="cs"/>
          <w:rtl/>
        </w:rPr>
        <w:t xml:space="preserve">אגיד שאפס כי בכולם מתוך 30 היה דיון על שני תיקים שבהם אמרנו שאנחנו סבורים שאין מקום להעביר בנסיבות האלה, ובסוף הם לא עברו. </w:t>
      </w:r>
    </w:p>
    <w:p w:rsidR="001A0BE3" w:rsidRDefault="001A0BE3" w:rsidP="001A0BE3">
      <w:pPr>
        <w:ind w:firstLine="0"/>
        <w:rPr>
          <w:rtl/>
        </w:rPr>
      </w:pPr>
    </w:p>
    <w:p w:rsidR="001A0BE3" w:rsidRDefault="001A0BE3" w:rsidP="001A0BE3">
      <w:pPr>
        <w:pStyle w:val="a4"/>
        <w:keepNext/>
        <w:rPr>
          <w:rtl/>
        </w:rPr>
      </w:pPr>
      <w:bookmarkStart w:id="1067" w:name="ET_speaker_6156_289"/>
      <w:r w:rsidRPr="001A0BE3">
        <w:rPr>
          <w:rStyle w:val="TagStyle"/>
          <w:rtl/>
        </w:rPr>
        <w:t xml:space="preserve"> &lt;&lt; דובר &gt;&gt; </w:t>
      </w:r>
      <w:r>
        <w:rPr>
          <w:rtl/>
        </w:rPr>
        <w:t>גלעד קריב (העבודה):</w:t>
      </w:r>
      <w:r w:rsidRPr="001A0BE3">
        <w:rPr>
          <w:rStyle w:val="TagStyle"/>
          <w:rtl/>
        </w:rPr>
        <w:t xml:space="preserve"> &lt;&lt; דובר &gt;&gt;</w:t>
      </w:r>
      <w:r>
        <w:rPr>
          <w:rtl/>
        </w:rPr>
        <w:t xml:space="preserve">   </w:t>
      </w:r>
      <w:bookmarkEnd w:id="1067"/>
    </w:p>
    <w:p w:rsidR="001A0BE3" w:rsidRDefault="001A0BE3" w:rsidP="001A0BE3">
      <w:pPr>
        <w:pStyle w:val="KeepWithNext"/>
        <w:rPr>
          <w:rtl/>
          <w:lang w:eastAsia="he-IL"/>
        </w:rPr>
      </w:pPr>
    </w:p>
    <w:p w:rsidR="001A0BE3" w:rsidRDefault="001A0BE3" w:rsidP="001A0BE3">
      <w:pPr>
        <w:rPr>
          <w:rtl/>
          <w:lang w:eastAsia="he-IL"/>
        </w:rPr>
      </w:pPr>
      <w:r>
        <w:rPr>
          <w:rFonts w:hint="cs"/>
          <w:rtl/>
          <w:lang w:eastAsia="he-IL"/>
        </w:rPr>
        <w:t>ש</w:t>
      </w:r>
      <w:bookmarkStart w:id="1068" w:name="_ETM_Q1_2943000"/>
      <w:bookmarkEnd w:id="1068"/>
      <w:r>
        <w:rPr>
          <w:rFonts w:hint="cs"/>
          <w:rtl/>
          <w:lang w:eastAsia="he-IL"/>
        </w:rPr>
        <w:t xml:space="preserve">ני עובדים? </w:t>
      </w:r>
    </w:p>
    <w:p w:rsidR="001A0BE3" w:rsidRDefault="001A0BE3" w:rsidP="001A0BE3">
      <w:pPr>
        <w:rPr>
          <w:rtl/>
          <w:lang w:eastAsia="he-IL"/>
        </w:rPr>
      </w:pPr>
      <w:bookmarkStart w:id="1069" w:name="_ETM_Q1_2946000"/>
      <w:bookmarkEnd w:id="1069"/>
    </w:p>
    <w:p w:rsidR="001A0BE3" w:rsidRDefault="001A0BE3" w:rsidP="001A0BE3">
      <w:pPr>
        <w:pStyle w:val="af9"/>
        <w:keepNext/>
        <w:rPr>
          <w:rtl/>
          <w:lang w:eastAsia="he-IL"/>
        </w:rPr>
      </w:pPr>
      <w:bookmarkStart w:id="1070" w:name="ET_guest_578926_290"/>
      <w:r w:rsidRPr="001A0BE3">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1A0BE3">
        <w:rPr>
          <w:rStyle w:val="TagStyle"/>
          <w:rtl/>
        </w:rPr>
        <w:t xml:space="preserve"> &lt;&lt; אורח &gt;&gt;</w:t>
      </w:r>
      <w:r>
        <w:rPr>
          <w:rtl/>
          <w:lang w:eastAsia="he-IL"/>
        </w:rPr>
        <w:t xml:space="preserve">   </w:t>
      </w:r>
      <w:bookmarkEnd w:id="1070"/>
    </w:p>
    <w:p w:rsidR="001A0BE3" w:rsidRDefault="001A0BE3" w:rsidP="001A0BE3">
      <w:pPr>
        <w:pStyle w:val="KeepWithNext"/>
        <w:rPr>
          <w:rtl/>
          <w:lang w:eastAsia="he-IL"/>
        </w:rPr>
      </w:pPr>
    </w:p>
    <w:p w:rsidR="00C61622" w:rsidRDefault="00C61622" w:rsidP="001A0BE3">
      <w:pPr>
        <w:rPr>
          <w:rtl/>
        </w:rPr>
      </w:pPr>
      <w:bookmarkStart w:id="1071" w:name="_ETM_Q1_2948000"/>
      <w:bookmarkEnd w:id="1071"/>
      <w:r>
        <w:rPr>
          <w:rFonts w:hint="cs"/>
          <w:rtl/>
        </w:rPr>
        <w:t>שני תאגידים</w:t>
      </w:r>
      <w:r w:rsidR="001A0BE3">
        <w:rPr>
          <w:rFonts w:hint="cs"/>
          <w:rtl/>
        </w:rPr>
        <w:t>.</w:t>
      </w:r>
      <w:bookmarkStart w:id="1072" w:name="_ETM_Q1_2953159"/>
      <w:bookmarkStart w:id="1073" w:name="_ETM_Q1_2955576"/>
      <w:bookmarkStart w:id="1074" w:name="_ETM_Q1_2955643"/>
      <w:bookmarkEnd w:id="1072"/>
      <w:bookmarkEnd w:id="1073"/>
      <w:bookmarkEnd w:id="1074"/>
    </w:p>
    <w:p w:rsidR="001A0BE3" w:rsidRDefault="001A0BE3" w:rsidP="001A0BE3">
      <w:pPr>
        <w:rPr>
          <w:rtl/>
        </w:rPr>
      </w:pPr>
    </w:p>
    <w:p w:rsidR="001A0BE3" w:rsidRDefault="001A0BE3" w:rsidP="001A0BE3">
      <w:pPr>
        <w:pStyle w:val="af6"/>
        <w:keepNext/>
        <w:rPr>
          <w:rtl/>
        </w:rPr>
      </w:pPr>
      <w:bookmarkStart w:id="1075" w:name="ET_yor_6157_291"/>
      <w:r w:rsidRPr="001A0BE3">
        <w:rPr>
          <w:rStyle w:val="TagStyle"/>
          <w:rtl/>
        </w:rPr>
        <w:t xml:space="preserve"> &lt;&lt; </w:t>
      </w:r>
      <w:proofErr w:type="spellStart"/>
      <w:r w:rsidRPr="001A0BE3">
        <w:rPr>
          <w:rStyle w:val="TagStyle"/>
          <w:rtl/>
        </w:rPr>
        <w:t>יור</w:t>
      </w:r>
      <w:proofErr w:type="spellEnd"/>
      <w:r w:rsidRPr="001A0BE3">
        <w:rPr>
          <w:rStyle w:val="TagStyle"/>
          <w:rtl/>
        </w:rPr>
        <w:t xml:space="preserve"> &gt;&gt; </w:t>
      </w:r>
      <w:r>
        <w:rPr>
          <w:rtl/>
        </w:rPr>
        <w:t xml:space="preserve">היו"ר שמחה </w:t>
      </w:r>
      <w:proofErr w:type="spellStart"/>
      <w:r>
        <w:rPr>
          <w:rtl/>
        </w:rPr>
        <w:t>רוטמן</w:t>
      </w:r>
      <w:proofErr w:type="spellEnd"/>
      <w:r>
        <w:rPr>
          <w:rtl/>
        </w:rPr>
        <w:t>:</w:t>
      </w:r>
      <w:r w:rsidRPr="001A0BE3">
        <w:rPr>
          <w:rStyle w:val="TagStyle"/>
          <w:rtl/>
        </w:rPr>
        <w:t xml:space="preserve"> &lt;&lt; יור &gt;&gt;</w:t>
      </w:r>
      <w:r>
        <w:rPr>
          <w:rtl/>
        </w:rPr>
        <w:t xml:space="preserve">   </w:t>
      </w:r>
      <w:bookmarkEnd w:id="1075"/>
    </w:p>
    <w:p w:rsidR="001A0BE3" w:rsidRDefault="001A0BE3" w:rsidP="001A0BE3">
      <w:pPr>
        <w:pStyle w:val="KeepWithNext"/>
        <w:rPr>
          <w:rtl/>
          <w:lang w:eastAsia="he-IL"/>
        </w:rPr>
      </w:pPr>
    </w:p>
    <w:p w:rsidR="001A0BE3" w:rsidRDefault="001A0BE3" w:rsidP="001A0BE3">
      <w:pPr>
        <w:rPr>
          <w:rtl/>
          <w:lang w:eastAsia="he-IL"/>
        </w:rPr>
      </w:pPr>
      <w:bookmarkStart w:id="1076" w:name="_ETM_Q1_2949000"/>
      <w:bookmarkEnd w:id="1076"/>
      <w:r>
        <w:rPr>
          <w:rFonts w:hint="cs"/>
          <w:rtl/>
          <w:lang w:eastAsia="he-IL"/>
        </w:rPr>
        <w:t xml:space="preserve">שני תאגידים זה די הרבה מתוך 30. </w:t>
      </w:r>
    </w:p>
    <w:p w:rsidR="009F599C" w:rsidRDefault="009F599C" w:rsidP="001A0BE3">
      <w:pPr>
        <w:rPr>
          <w:rtl/>
          <w:lang w:eastAsia="he-IL"/>
        </w:rPr>
      </w:pPr>
      <w:bookmarkStart w:id="1077" w:name="_ETM_Q1_2947000"/>
      <w:bookmarkEnd w:id="1077"/>
    </w:p>
    <w:p w:rsidR="009F599C" w:rsidRDefault="009F599C" w:rsidP="009F599C">
      <w:pPr>
        <w:pStyle w:val="a4"/>
        <w:keepNext/>
        <w:rPr>
          <w:rtl/>
        </w:rPr>
      </w:pPr>
      <w:bookmarkStart w:id="1078" w:name="ET_speaker_6156_292"/>
      <w:r w:rsidRPr="009F599C">
        <w:rPr>
          <w:rStyle w:val="TagStyle"/>
          <w:rtl/>
        </w:rPr>
        <w:t xml:space="preserve"> &lt;&lt; דובר &gt;&gt; </w:t>
      </w:r>
      <w:r>
        <w:rPr>
          <w:rtl/>
        </w:rPr>
        <w:t>גלעד קריב (העבודה):</w:t>
      </w:r>
      <w:r w:rsidRPr="009F599C">
        <w:rPr>
          <w:rStyle w:val="TagStyle"/>
          <w:rtl/>
        </w:rPr>
        <w:t xml:space="preserve"> &lt;&lt; דובר &gt;&gt;</w:t>
      </w:r>
      <w:r>
        <w:rPr>
          <w:rtl/>
        </w:rPr>
        <w:t xml:space="preserve">   </w:t>
      </w:r>
      <w:bookmarkEnd w:id="1078"/>
    </w:p>
    <w:p w:rsidR="009F599C" w:rsidRPr="009F599C" w:rsidRDefault="009F599C" w:rsidP="009F599C">
      <w:pPr>
        <w:rPr>
          <w:rtl/>
          <w:lang w:eastAsia="he-IL"/>
        </w:rPr>
      </w:pPr>
    </w:p>
    <w:p w:rsidR="00C61622" w:rsidRDefault="009F599C" w:rsidP="00C61622">
      <w:pPr>
        <w:pStyle w:val="KeepWithNext"/>
        <w:rPr>
          <w:rtl/>
        </w:rPr>
      </w:pPr>
      <w:r>
        <w:rPr>
          <w:rtl/>
        </w:rPr>
        <w:tab/>
      </w:r>
      <w:r>
        <w:rPr>
          <w:rFonts w:hint="cs"/>
          <w:rtl/>
        </w:rPr>
        <w:t xml:space="preserve">כמה עובדים? </w:t>
      </w:r>
    </w:p>
    <w:p w:rsidR="009F599C" w:rsidRDefault="009F599C" w:rsidP="009F599C">
      <w:pPr>
        <w:rPr>
          <w:rtl/>
        </w:rPr>
      </w:pPr>
      <w:bookmarkStart w:id="1079" w:name="_ETM_Q1_2950000"/>
      <w:bookmarkEnd w:id="1079"/>
    </w:p>
    <w:p w:rsidR="009F599C" w:rsidRDefault="009F599C" w:rsidP="009F599C">
      <w:pPr>
        <w:pStyle w:val="af6"/>
        <w:keepNext/>
        <w:rPr>
          <w:rtl/>
        </w:rPr>
      </w:pPr>
      <w:bookmarkStart w:id="1080" w:name="ET_yor_6157_293"/>
      <w:r w:rsidRPr="009F599C">
        <w:rPr>
          <w:rStyle w:val="TagStyle"/>
          <w:rtl/>
        </w:rPr>
        <w:t xml:space="preserve"> &lt;&lt; </w:t>
      </w:r>
      <w:proofErr w:type="spellStart"/>
      <w:r w:rsidRPr="009F599C">
        <w:rPr>
          <w:rStyle w:val="TagStyle"/>
          <w:rtl/>
        </w:rPr>
        <w:t>יור</w:t>
      </w:r>
      <w:proofErr w:type="spellEnd"/>
      <w:r w:rsidRPr="009F599C">
        <w:rPr>
          <w:rStyle w:val="TagStyle"/>
          <w:rtl/>
        </w:rPr>
        <w:t xml:space="preserve"> &gt;&gt; </w:t>
      </w:r>
      <w:r>
        <w:rPr>
          <w:rtl/>
        </w:rPr>
        <w:t xml:space="preserve">היו"ר שמחה </w:t>
      </w:r>
      <w:proofErr w:type="spellStart"/>
      <w:r>
        <w:rPr>
          <w:rtl/>
        </w:rPr>
        <w:t>רוטמן</w:t>
      </w:r>
      <w:proofErr w:type="spellEnd"/>
      <w:r>
        <w:rPr>
          <w:rtl/>
        </w:rPr>
        <w:t>:</w:t>
      </w:r>
      <w:r w:rsidRPr="009F599C">
        <w:rPr>
          <w:rStyle w:val="TagStyle"/>
          <w:rtl/>
        </w:rPr>
        <w:t xml:space="preserve"> &lt;&lt; יור &gt;&gt;</w:t>
      </w:r>
      <w:r>
        <w:rPr>
          <w:rtl/>
        </w:rPr>
        <w:t xml:space="preserve">   </w:t>
      </w:r>
      <w:bookmarkEnd w:id="1080"/>
    </w:p>
    <w:p w:rsidR="009F599C" w:rsidRDefault="009F599C" w:rsidP="009F599C">
      <w:pPr>
        <w:pStyle w:val="KeepWithNext"/>
        <w:rPr>
          <w:rtl/>
          <w:lang w:eastAsia="he-IL"/>
        </w:rPr>
      </w:pPr>
    </w:p>
    <w:p w:rsidR="00C61622" w:rsidRDefault="009F599C" w:rsidP="00C61622">
      <w:pPr>
        <w:rPr>
          <w:rtl/>
        </w:rPr>
      </w:pPr>
      <w:bookmarkStart w:id="1081" w:name="_ETM_Q1_2951000"/>
      <w:bookmarkStart w:id="1082" w:name="_ETM_Q1_2956362"/>
      <w:bookmarkEnd w:id="1081"/>
      <w:bookmarkEnd w:id="1082"/>
      <w:r>
        <w:rPr>
          <w:rFonts w:hint="cs"/>
          <w:rtl/>
        </w:rPr>
        <w:t>לא עובדים</w:t>
      </w:r>
      <w:bookmarkStart w:id="1083" w:name="_ETM_Q1_2956000"/>
      <w:bookmarkEnd w:id="1083"/>
      <w:r>
        <w:rPr>
          <w:rFonts w:hint="cs"/>
          <w:rtl/>
        </w:rPr>
        <w:t xml:space="preserve">. </w:t>
      </w:r>
      <w:r w:rsidR="00C61622">
        <w:rPr>
          <w:rFonts w:hint="cs"/>
          <w:rtl/>
        </w:rPr>
        <w:t xml:space="preserve">שאלת מספר העובדים היא הרבה </w:t>
      </w:r>
      <w:bookmarkStart w:id="1084" w:name="_ETM_Q1_2961173"/>
      <w:bookmarkEnd w:id="1084"/>
      <w:r w:rsidR="00C61622">
        <w:rPr>
          <w:rFonts w:hint="cs"/>
          <w:rtl/>
        </w:rPr>
        <w:t xml:space="preserve">פחות רלוונטית. </w:t>
      </w:r>
      <w:r>
        <w:rPr>
          <w:rFonts w:hint="cs"/>
          <w:rtl/>
        </w:rPr>
        <w:t xml:space="preserve">נשמח לקבל את התשובה, אבל, </w:t>
      </w:r>
      <w:r w:rsidR="00C61622">
        <w:rPr>
          <w:rFonts w:hint="cs"/>
          <w:rtl/>
        </w:rPr>
        <w:t>בסופו של דבר</w:t>
      </w:r>
      <w:r>
        <w:rPr>
          <w:rFonts w:hint="cs"/>
          <w:rtl/>
        </w:rPr>
        <w:t>,</w:t>
      </w:r>
      <w:r w:rsidR="00C61622">
        <w:rPr>
          <w:rFonts w:hint="cs"/>
          <w:rtl/>
        </w:rPr>
        <w:t xml:space="preserve"> מתוך 30 תאגידים שפנו לתהליך </w:t>
      </w:r>
      <w:bookmarkStart w:id="1085" w:name="_ETM_Q1_2971018"/>
      <w:bookmarkEnd w:id="1085"/>
      <w:r>
        <w:rPr>
          <w:rFonts w:hint="cs"/>
          <w:rtl/>
        </w:rPr>
        <w:t>הזה 2 מתוך 30 זה 1:15</w:t>
      </w:r>
      <w:bookmarkStart w:id="1086" w:name="_ETM_Q1_2973000"/>
      <w:bookmarkEnd w:id="1086"/>
      <w:r>
        <w:rPr>
          <w:rFonts w:hint="cs"/>
          <w:rtl/>
        </w:rPr>
        <w:t xml:space="preserve"> - -</w:t>
      </w:r>
    </w:p>
    <w:p w:rsidR="00C61622" w:rsidRDefault="00C61622" w:rsidP="00C61622">
      <w:pPr>
        <w:rPr>
          <w:rtl/>
        </w:rPr>
      </w:pPr>
      <w:bookmarkStart w:id="1087" w:name="_ETM_Q1_2975579"/>
      <w:bookmarkStart w:id="1088" w:name="_ETM_Q1_2975641"/>
      <w:bookmarkStart w:id="1089" w:name="_ETM_Q1_2977998"/>
      <w:bookmarkEnd w:id="1087"/>
      <w:bookmarkEnd w:id="1088"/>
      <w:bookmarkEnd w:id="1089"/>
    </w:p>
    <w:p w:rsidR="00C61622" w:rsidRDefault="00C61622" w:rsidP="00C61622">
      <w:pPr>
        <w:pStyle w:val="a4"/>
        <w:keepNext/>
        <w:rPr>
          <w:rtl/>
        </w:rPr>
      </w:pPr>
      <w:bookmarkStart w:id="1090" w:name="ET_speaker_6156_112"/>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090"/>
    </w:p>
    <w:p w:rsidR="00C61622" w:rsidRDefault="00C61622" w:rsidP="00C61622">
      <w:pPr>
        <w:pStyle w:val="KeepWithNext"/>
        <w:rPr>
          <w:rtl/>
        </w:rPr>
      </w:pPr>
    </w:p>
    <w:p w:rsidR="00C61622" w:rsidRDefault="00C61622" w:rsidP="009F599C">
      <w:pPr>
        <w:rPr>
          <w:rtl/>
        </w:rPr>
      </w:pPr>
      <w:bookmarkStart w:id="1091" w:name="_ETM_Q1_2978422"/>
      <w:bookmarkStart w:id="1092" w:name="_ETM_Q1_2978467"/>
      <w:bookmarkEnd w:id="1091"/>
      <w:bookmarkEnd w:id="1092"/>
      <w:r>
        <w:rPr>
          <w:rFonts w:hint="cs"/>
          <w:rtl/>
        </w:rPr>
        <w:t xml:space="preserve">הייתה בהם העברת עובדים </w:t>
      </w:r>
      <w:r w:rsidR="009F599C">
        <w:rPr>
          <w:rFonts w:hint="cs"/>
          <w:rtl/>
        </w:rPr>
        <w:t xml:space="preserve">לתאגיד האם? </w:t>
      </w:r>
    </w:p>
    <w:p w:rsidR="00C61622" w:rsidRDefault="00C61622" w:rsidP="00C61622">
      <w:pPr>
        <w:rPr>
          <w:rtl/>
        </w:rPr>
      </w:pPr>
      <w:bookmarkStart w:id="1093" w:name="_ETM_Q1_2982942"/>
      <w:bookmarkStart w:id="1094" w:name="_ETM_Q1_2983009"/>
      <w:bookmarkEnd w:id="1093"/>
      <w:bookmarkEnd w:id="1094"/>
    </w:p>
    <w:p w:rsidR="00C61622" w:rsidRDefault="00C61622" w:rsidP="00C61622">
      <w:pPr>
        <w:pStyle w:val="af6"/>
        <w:keepNext/>
        <w:rPr>
          <w:rtl/>
        </w:rPr>
      </w:pPr>
      <w:bookmarkStart w:id="1095" w:name="ET_yor_6157_113"/>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095"/>
    </w:p>
    <w:p w:rsidR="00C61622" w:rsidRDefault="00C61622" w:rsidP="00C61622">
      <w:pPr>
        <w:pStyle w:val="KeepWithNext"/>
        <w:rPr>
          <w:rtl/>
        </w:rPr>
      </w:pPr>
    </w:p>
    <w:p w:rsidR="00FD31D8" w:rsidRDefault="009F599C" w:rsidP="00FD31D8">
      <w:pPr>
        <w:rPr>
          <w:rtl/>
        </w:rPr>
      </w:pPr>
      <w:bookmarkStart w:id="1096" w:name="_ETM_Q1_2984594"/>
      <w:bookmarkEnd w:id="1096"/>
      <w:r>
        <w:rPr>
          <w:rFonts w:hint="cs"/>
          <w:rtl/>
        </w:rPr>
        <w:t xml:space="preserve">לא. </w:t>
      </w:r>
      <w:r w:rsidR="00C61622">
        <w:rPr>
          <w:rFonts w:hint="cs"/>
          <w:rtl/>
        </w:rPr>
        <w:t xml:space="preserve">היה </w:t>
      </w:r>
      <w:bookmarkStart w:id="1097" w:name="_ETM_Q1_2985361"/>
      <w:bookmarkEnd w:id="1097"/>
      <w:r w:rsidR="00C61622">
        <w:rPr>
          <w:rFonts w:hint="cs"/>
          <w:rtl/>
        </w:rPr>
        <w:t>חשש שהרכישה היא ניצול לרעה</w:t>
      </w:r>
      <w:r w:rsidR="00FD31D8">
        <w:rPr>
          <w:rFonts w:hint="cs"/>
          <w:rtl/>
        </w:rPr>
        <w:t xml:space="preserve"> כדי להשתמש בכיס העמוק של הביטוח הלאומי.</w:t>
      </w:r>
    </w:p>
    <w:p w:rsidR="00FD31D8" w:rsidRDefault="00FD31D8" w:rsidP="00FD31D8">
      <w:pPr>
        <w:ind w:firstLine="0"/>
        <w:rPr>
          <w:rtl/>
        </w:rPr>
      </w:pPr>
    </w:p>
    <w:p w:rsidR="00FD31D8" w:rsidRDefault="00FD31D8" w:rsidP="00FD31D8">
      <w:pPr>
        <w:pStyle w:val="a4"/>
        <w:keepNext/>
        <w:rPr>
          <w:rtl/>
        </w:rPr>
      </w:pPr>
      <w:bookmarkStart w:id="1098" w:name="ET_speaker_6156_294"/>
      <w:r w:rsidRPr="00FD31D8">
        <w:rPr>
          <w:rStyle w:val="TagStyle"/>
          <w:rtl/>
        </w:rPr>
        <w:t xml:space="preserve"> &lt;&lt; דובר &gt;&gt; </w:t>
      </w:r>
      <w:r>
        <w:rPr>
          <w:rtl/>
        </w:rPr>
        <w:t>גלעד קריב (העבודה):</w:t>
      </w:r>
      <w:r w:rsidRPr="00FD31D8">
        <w:rPr>
          <w:rStyle w:val="TagStyle"/>
          <w:rtl/>
        </w:rPr>
        <w:t xml:space="preserve"> &lt;&lt; דובר &gt;&gt;</w:t>
      </w:r>
      <w:r>
        <w:rPr>
          <w:rtl/>
        </w:rPr>
        <w:t xml:space="preserve">   </w:t>
      </w:r>
      <w:bookmarkEnd w:id="1098"/>
    </w:p>
    <w:p w:rsidR="00FD31D8" w:rsidRDefault="00FD31D8" w:rsidP="00FD31D8">
      <w:pPr>
        <w:pStyle w:val="KeepWithNext"/>
        <w:rPr>
          <w:rtl/>
          <w:lang w:eastAsia="he-IL"/>
        </w:rPr>
      </w:pPr>
    </w:p>
    <w:p w:rsidR="00FD31D8" w:rsidRDefault="00FD31D8" w:rsidP="00FD31D8">
      <w:pPr>
        <w:rPr>
          <w:rtl/>
          <w:lang w:eastAsia="he-IL"/>
        </w:rPr>
      </w:pPr>
      <w:r>
        <w:rPr>
          <w:rFonts w:hint="cs"/>
          <w:rtl/>
          <w:lang w:eastAsia="he-IL"/>
        </w:rPr>
        <w:t xml:space="preserve">אז יש לי שאלה, אדוני. </w:t>
      </w:r>
    </w:p>
    <w:p w:rsidR="00FD31D8" w:rsidRDefault="00FD31D8" w:rsidP="00FD31D8">
      <w:pPr>
        <w:rPr>
          <w:rtl/>
          <w:lang w:eastAsia="he-IL"/>
        </w:rPr>
      </w:pPr>
    </w:p>
    <w:p w:rsidR="00FD31D8" w:rsidRDefault="00FD31D8" w:rsidP="00FD31D8">
      <w:pPr>
        <w:pStyle w:val="af6"/>
        <w:keepNext/>
        <w:rPr>
          <w:rtl/>
        </w:rPr>
      </w:pPr>
      <w:bookmarkStart w:id="1099" w:name="ET_yor_6157_295"/>
      <w:r w:rsidRPr="00FD31D8">
        <w:rPr>
          <w:rStyle w:val="TagStyle"/>
          <w:rtl/>
        </w:rPr>
        <w:t xml:space="preserve"> &lt;&lt; </w:t>
      </w:r>
      <w:proofErr w:type="spellStart"/>
      <w:r w:rsidRPr="00FD31D8">
        <w:rPr>
          <w:rStyle w:val="TagStyle"/>
          <w:rtl/>
        </w:rPr>
        <w:t>יור</w:t>
      </w:r>
      <w:proofErr w:type="spellEnd"/>
      <w:r w:rsidRPr="00FD31D8">
        <w:rPr>
          <w:rStyle w:val="TagStyle"/>
          <w:rtl/>
        </w:rPr>
        <w:t xml:space="preserve"> &gt;&gt; </w:t>
      </w:r>
      <w:r>
        <w:rPr>
          <w:rtl/>
        </w:rPr>
        <w:t xml:space="preserve">היו"ר שמחה </w:t>
      </w:r>
      <w:proofErr w:type="spellStart"/>
      <w:r>
        <w:rPr>
          <w:rtl/>
        </w:rPr>
        <w:t>רוטמן</w:t>
      </w:r>
      <w:proofErr w:type="spellEnd"/>
      <w:r>
        <w:rPr>
          <w:rtl/>
        </w:rPr>
        <w:t>:</w:t>
      </w:r>
      <w:r w:rsidRPr="00FD31D8">
        <w:rPr>
          <w:rStyle w:val="TagStyle"/>
          <w:rtl/>
        </w:rPr>
        <w:t xml:space="preserve"> &lt;&lt; יור &gt;&gt;</w:t>
      </w:r>
      <w:r>
        <w:rPr>
          <w:rtl/>
        </w:rPr>
        <w:t xml:space="preserve">   </w:t>
      </w:r>
      <w:bookmarkEnd w:id="1099"/>
    </w:p>
    <w:p w:rsidR="00FD31D8" w:rsidRDefault="00FD31D8" w:rsidP="00FD31D8">
      <w:pPr>
        <w:pStyle w:val="KeepWithNext"/>
        <w:rPr>
          <w:rtl/>
          <w:lang w:eastAsia="he-IL"/>
        </w:rPr>
      </w:pPr>
    </w:p>
    <w:p w:rsidR="00C61622" w:rsidRDefault="00FD31D8" w:rsidP="00FD31D8">
      <w:pPr>
        <w:rPr>
          <w:rtl/>
        </w:rPr>
      </w:pPr>
      <w:bookmarkStart w:id="1100" w:name="_ETM_Q1_2986000"/>
      <w:bookmarkEnd w:id="1100"/>
      <w:r>
        <w:rPr>
          <w:rFonts w:hint="cs"/>
          <w:rtl/>
          <w:lang w:eastAsia="he-IL"/>
        </w:rPr>
        <w:t>רגע אחד. ובהיעדר החוק ו</w:t>
      </w:r>
      <w:bookmarkStart w:id="1101" w:name="_ETM_Q1_2988000"/>
      <w:bookmarkEnd w:id="1101"/>
      <w:r w:rsidR="00C61622">
        <w:rPr>
          <w:rFonts w:hint="cs"/>
          <w:rtl/>
        </w:rPr>
        <w:t xml:space="preserve">בעקבות ההתערבות הדבר הזה </w:t>
      </w:r>
      <w:bookmarkStart w:id="1102" w:name="_ETM_Q1_2998536"/>
      <w:bookmarkEnd w:id="1102"/>
      <w:r w:rsidR="00C61622">
        <w:rPr>
          <w:rFonts w:hint="cs"/>
          <w:rtl/>
        </w:rPr>
        <w:t xml:space="preserve">נמנע. </w:t>
      </w:r>
    </w:p>
    <w:p w:rsidR="00C61622" w:rsidRDefault="00C61622" w:rsidP="00C61622">
      <w:pPr>
        <w:rPr>
          <w:rtl/>
        </w:rPr>
      </w:pPr>
      <w:bookmarkStart w:id="1103" w:name="_ETM_Q1_3000351"/>
      <w:bookmarkStart w:id="1104" w:name="_ETM_Q1_3000414"/>
      <w:bookmarkStart w:id="1105" w:name="_ETM_Q1_3008177"/>
      <w:bookmarkEnd w:id="1103"/>
      <w:bookmarkEnd w:id="1104"/>
      <w:bookmarkEnd w:id="1105"/>
    </w:p>
    <w:p w:rsidR="00C61622" w:rsidRDefault="00C61622" w:rsidP="00C61622">
      <w:pPr>
        <w:pStyle w:val="a4"/>
        <w:keepNext/>
        <w:rPr>
          <w:rtl/>
        </w:rPr>
      </w:pPr>
      <w:bookmarkStart w:id="1106" w:name="ET_speaker_6156_114"/>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106"/>
    </w:p>
    <w:p w:rsidR="00C61622" w:rsidRDefault="00C61622" w:rsidP="00C61622">
      <w:pPr>
        <w:pStyle w:val="KeepWithNext"/>
        <w:rPr>
          <w:rtl/>
        </w:rPr>
      </w:pPr>
    </w:p>
    <w:p w:rsidR="00FD31D8" w:rsidRDefault="00FD31D8" w:rsidP="00C61622">
      <w:pPr>
        <w:rPr>
          <w:rtl/>
        </w:rPr>
      </w:pPr>
      <w:bookmarkStart w:id="1107" w:name="_ETM_Q1_3008570"/>
      <w:bookmarkStart w:id="1108" w:name="_ETM_Q1_3008604"/>
      <w:bookmarkEnd w:id="1107"/>
      <w:bookmarkEnd w:id="1108"/>
      <w:r>
        <w:rPr>
          <w:rFonts w:hint="cs"/>
          <w:rtl/>
        </w:rPr>
        <w:t>אז אני רוצה לשאול למה החוק - -</w:t>
      </w:r>
    </w:p>
    <w:p w:rsidR="00FD31D8" w:rsidRDefault="00FD31D8" w:rsidP="00FD31D8">
      <w:pPr>
        <w:ind w:firstLine="0"/>
        <w:rPr>
          <w:rtl/>
        </w:rPr>
      </w:pPr>
    </w:p>
    <w:p w:rsidR="00FD31D8" w:rsidRDefault="00FD31D8" w:rsidP="00FD31D8">
      <w:pPr>
        <w:pStyle w:val="af6"/>
        <w:keepNext/>
        <w:rPr>
          <w:rtl/>
        </w:rPr>
      </w:pPr>
      <w:bookmarkStart w:id="1109" w:name="ET_yor_6157_296"/>
      <w:r w:rsidRPr="00FD31D8">
        <w:rPr>
          <w:rStyle w:val="TagStyle"/>
          <w:rtl/>
        </w:rPr>
        <w:t xml:space="preserve"> &lt;&lt; </w:t>
      </w:r>
      <w:proofErr w:type="spellStart"/>
      <w:r w:rsidRPr="00FD31D8">
        <w:rPr>
          <w:rStyle w:val="TagStyle"/>
          <w:rtl/>
        </w:rPr>
        <w:t>יור</w:t>
      </w:r>
      <w:proofErr w:type="spellEnd"/>
      <w:r w:rsidRPr="00FD31D8">
        <w:rPr>
          <w:rStyle w:val="TagStyle"/>
          <w:rtl/>
        </w:rPr>
        <w:t xml:space="preserve"> &gt;&gt; </w:t>
      </w:r>
      <w:r>
        <w:rPr>
          <w:rtl/>
        </w:rPr>
        <w:t xml:space="preserve">היו"ר שמחה </w:t>
      </w:r>
      <w:proofErr w:type="spellStart"/>
      <w:r>
        <w:rPr>
          <w:rtl/>
        </w:rPr>
        <w:t>רוטמן</w:t>
      </w:r>
      <w:proofErr w:type="spellEnd"/>
      <w:r>
        <w:rPr>
          <w:rtl/>
        </w:rPr>
        <w:t>:</w:t>
      </w:r>
      <w:r w:rsidRPr="00FD31D8">
        <w:rPr>
          <w:rStyle w:val="TagStyle"/>
          <w:rtl/>
        </w:rPr>
        <w:t xml:space="preserve"> &lt;&lt; יור &gt;&gt;</w:t>
      </w:r>
      <w:r>
        <w:rPr>
          <w:rtl/>
        </w:rPr>
        <w:t xml:space="preserve">   </w:t>
      </w:r>
      <w:bookmarkEnd w:id="1109"/>
    </w:p>
    <w:p w:rsidR="00FD31D8" w:rsidRDefault="00FD31D8" w:rsidP="00FD31D8">
      <w:pPr>
        <w:pStyle w:val="KeepWithNext"/>
        <w:rPr>
          <w:rtl/>
          <w:lang w:eastAsia="he-IL"/>
        </w:rPr>
      </w:pPr>
    </w:p>
    <w:p w:rsidR="00FD31D8" w:rsidRDefault="00FD31D8" w:rsidP="00FD31D8">
      <w:pPr>
        <w:rPr>
          <w:rtl/>
          <w:lang w:eastAsia="he-IL"/>
        </w:rPr>
      </w:pPr>
      <w:r>
        <w:rPr>
          <w:rFonts w:hint="cs"/>
          <w:rtl/>
          <w:lang w:eastAsia="he-IL"/>
        </w:rPr>
        <w:t xml:space="preserve">למה צריך את החוק. </w:t>
      </w:r>
    </w:p>
    <w:p w:rsidR="00FD31D8" w:rsidRDefault="00FD31D8" w:rsidP="00FD31D8">
      <w:pPr>
        <w:rPr>
          <w:rtl/>
          <w:lang w:eastAsia="he-IL"/>
        </w:rPr>
      </w:pPr>
      <w:bookmarkStart w:id="1110" w:name="_ETM_Q1_2996000"/>
      <w:bookmarkEnd w:id="1110"/>
    </w:p>
    <w:p w:rsidR="00FD31D8" w:rsidRDefault="00FD31D8" w:rsidP="00FD31D8">
      <w:pPr>
        <w:pStyle w:val="a4"/>
        <w:keepNext/>
        <w:rPr>
          <w:rtl/>
        </w:rPr>
      </w:pPr>
      <w:bookmarkStart w:id="1111" w:name="ET_speaker_6156_297"/>
      <w:r w:rsidRPr="00FD31D8">
        <w:rPr>
          <w:rStyle w:val="TagStyle"/>
          <w:rtl/>
        </w:rPr>
        <w:t xml:space="preserve"> &lt;&lt; דובר &gt;&gt; </w:t>
      </w:r>
      <w:r>
        <w:rPr>
          <w:rtl/>
        </w:rPr>
        <w:t>גלעד קריב (העבודה):</w:t>
      </w:r>
      <w:r w:rsidRPr="00FD31D8">
        <w:rPr>
          <w:rStyle w:val="TagStyle"/>
          <w:rtl/>
        </w:rPr>
        <w:t xml:space="preserve"> &lt;&lt; דובר &gt;&gt;</w:t>
      </w:r>
      <w:r>
        <w:rPr>
          <w:rtl/>
        </w:rPr>
        <w:t xml:space="preserve">   </w:t>
      </w:r>
      <w:bookmarkEnd w:id="1111"/>
    </w:p>
    <w:p w:rsidR="00FD31D8" w:rsidRDefault="00FD31D8" w:rsidP="00FD31D8">
      <w:pPr>
        <w:pStyle w:val="KeepWithNext"/>
        <w:rPr>
          <w:rtl/>
          <w:lang w:eastAsia="he-IL"/>
        </w:rPr>
      </w:pPr>
    </w:p>
    <w:p w:rsidR="00FD31D8" w:rsidRDefault="00FD31D8" w:rsidP="00FD31D8">
      <w:pPr>
        <w:rPr>
          <w:rtl/>
          <w:lang w:eastAsia="he-IL"/>
        </w:rPr>
      </w:pPr>
      <w:bookmarkStart w:id="1112" w:name="_ETM_Q1_2998000"/>
      <w:bookmarkEnd w:id="1112"/>
      <w:r>
        <w:rPr>
          <w:rFonts w:hint="cs"/>
          <w:rtl/>
          <w:lang w:eastAsia="he-IL"/>
        </w:rPr>
        <w:t>לא. אני מבין למה צריך את החוק. תמיד טוב שהביטוח הלאומי לא יאיים בדבר שהוא לא מוסמך בו</w:t>
      </w:r>
      <w:bookmarkStart w:id="1113" w:name="_ETM_Q1_3002000"/>
      <w:bookmarkEnd w:id="1113"/>
      <w:r>
        <w:rPr>
          <w:rFonts w:hint="cs"/>
          <w:rtl/>
          <w:lang w:eastAsia="he-IL"/>
        </w:rPr>
        <w:t xml:space="preserve">. </w:t>
      </w:r>
    </w:p>
    <w:p w:rsidR="00FD31D8" w:rsidRDefault="00FD31D8" w:rsidP="00FD31D8">
      <w:pPr>
        <w:ind w:firstLine="0"/>
        <w:rPr>
          <w:rtl/>
          <w:lang w:eastAsia="he-IL"/>
        </w:rPr>
      </w:pPr>
      <w:bookmarkStart w:id="1114" w:name="_ETM_Q1_3005000"/>
      <w:bookmarkEnd w:id="1114"/>
    </w:p>
    <w:p w:rsidR="00FD31D8" w:rsidRDefault="00FD31D8" w:rsidP="00FD31D8">
      <w:pPr>
        <w:pStyle w:val="af6"/>
        <w:keepNext/>
        <w:rPr>
          <w:rtl/>
        </w:rPr>
      </w:pPr>
      <w:bookmarkStart w:id="1115" w:name="ET_yor_6157_298"/>
      <w:r w:rsidRPr="00FD31D8">
        <w:rPr>
          <w:rStyle w:val="TagStyle"/>
          <w:rtl/>
        </w:rPr>
        <w:t xml:space="preserve"> &lt;&lt; </w:t>
      </w:r>
      <w:proofErr w:type="spellStart"/>
      <w:r w:rsidRPr="00FD31D8">
        <w:rPr>
          <w:rStyle w:val="TagStyle"/>
          <w:rtl/>
        </w:rPr>
        <w:t>יור</w:t>
      </w:r>
      <w:proofErr w:type="spellEnd"/>
      <w:r w:rsidRPr="00FD31D8">
        <w:rPr>
          <w:rStyle w:val="TagStyle"/>
          <w:rtl/>
        </w:rPr>
        <w:t xml:space="preserve"> &gt;&gt; </w:t>
      </w:r>
      <w:r>
        <w:rPr>
          <w:rtl/>
        </w:rPr>
        <w:t xml:space="preserve">היו"ר שמחה </w:t>
      </w:r>
      <w:proofErr w:type="spellStart"/>
      <w:r>
        <w:rPr>
          <w:rtl/>
        </w:rPr>
        <w:t>רוטמן</w:t>
      </w:r>
      <w:proofErr w:type="spellEnd"/>
      <w:r>
        <w:rPr>
          <w:rtl/>
        </w:rPr>
        <w:t>:</w:t>
      </w:r>
      <w:r w:rsidRPr="00FD31D8">
        <w:rPr>
          <w:rStyle w:val="TagStyle"/>
          <w:rtl/>
        </w:rPr>
        <w:t xml:space="preserve"> &lt;&lt; יור &gt;&gt;</w:t>
      </w:r>
      <w:r>
        <w:rPr>
          <w:rtl/>
        </w:rPr>
        <w:t xml:space="preserve">   </w:t>
      </w:r>
      <w:bookmarkEnd w:id="1115"/>
    </w:p>
    <w:p w:rsidR="00FD31D8" w:rsidRDefault="00FD31D8" w:rsidP="00FD31D8">
      <w:pPr>
        <w:pStyle w:val="KeepWithNext"/>
        <w:rPr>
          <w:rtl/>
          <w:lang w:eastAsia="he-IL"/>
        </w:rPr>
      </w:pPr>
    </w:p>
    <w:p w:rsidR="00FD31D8" w:rsidRDefault="00FD31D8" w:rsidP="00FD31D8">
      <w:pPr>
        <w:rPr>
          <w:rtl/>
          <w:lang w:eastAsia="he-IL"/>
        </w:rPr>
      </w:pPr>
      <w:r>
        <w:rPr>
          <w:rFonts w:hint="cs"/>
          <w:rtl/>
          <w:lang w:eastAsia="he-IL"/>
        </w:rPr>
        <w:t xml:space="preserve">בדיוק. </w:t>
      </w:r>
    </w:p>
    <w:p w:rsidR="00FD31D8" w:rsidRDefault="00FD31D8" w:rsidP="00FD31D8">
      <w:pPr>
        <w:rPr>
          <w:rtl/>
          <w:lang w:eastAsia="he-IL"/>
        </w:rPr>
      </w:pPr>
    </w:p>
    <w:p w:rsidR="00FD31D8" w:rsidRDefault="00FD31D8" w:rsidP="00FD31D8">
      <w:pPr>
        <w:pStyle w:val="a4"/>
        <w:keepNext/>
        <w:rPr>
          <w:rtl/>
        </w:rPr>
      </w:pPr>
      <w:bookmarkStart w:id="1116" w:name="ET_speaker_6156_299"/>
      <w:r w:rsidRPr="00FD31D8">
        <w:rPr>
          <w:rStyle w:val="TagStyle"/>
          <w:rtl/>
        </w:rPr>
        <w:t xml:space="preserve"> &lt;&lt; דובר &gt;&gt; </w:t>
      </w:r>
      <w:r>
        <w:rPr>
          <w:rtl/>
        </w:rPr>
        <w:t>גלעד קריב (העבודה):</w:t>
      </w:r>
      <w:r w:rsidRPr="00FD31D8">
        <w:rPr>
          <w:rStyle w:val="TagStyle"/>
          <w:rtl/>
        </w:rPr>
        <w:t xml:space="preserve"> &lt;&lt; דובר &gt;&gt;</w:t>
      </w:r>
      <w:r>
        <w:rPr>
          <w:rtl/>
        </w:rPr>
        <w:t xml:space="preserve">   </w:t>
      </w:r>
      <w:bookmarkEnd w:id="1116"/>
    </w:p>
    <w:p w:rsidR="00FD31D8" w:rsidRDefault="00FD31D8" w:rsidP="00FD31D8">
      <w:pPr>
        <w:pStyle w:val="KeepWithNext"/>
        <w:rPr>
          <w:rtl/>
          <w:lang w:eastAsia="he-IL"/>
        </w:rPr>
      </w:pPr>
    </w:p>
    <w:p w:rsidR="00C61622" w:rsidRDefault="00FD31D8" w:rsidP="00363AC5">
      <w:pPr>
        <w:rPr>
          <w:rtl/>
        </w:rPr>
      </w:pPr>
      <w:r>
        <w:rPr>
          <w:rFonts w:hint="cs"/>
          <w:rtl/>
          <w:lang w:eastAsia="he-IL"/>
        </w:rPr>
        <w:t xml:space="preserve">אז אני אשאל אתכם </w:t>
      </w:r>
      <w:r>
        <w:rPr>
          <w:rtl/>
          <w:lang w:eastAsia="he-IL"/>
        </w:rPr>
        <w:t>–</w:t>
      </w:r>
      <w:r>
        <w:rPr>
          <w:rFonts w:hint="cs"/>
          <w:rtl/>
          <w:lang w:eastAsia="he-IL"/>
        </w:rPr>
        <w:t xml:space="preserve"> אני מבין. אבל </w:t>
      </w:r>
      <w:bookmarkStart w:id="1117" w:name="_ETM_Q1_3010000"/>
      <w:bookmarkEnd w:id="1117"/>
      <w:r>
        <w:rPr>
          <w:rFonts w:hint="cs"/>
          <w:rtl/>
          <w:lang w:eastAsia="he-IL"/>
        </w:rPr>
        <w:t xml:space="preserve">הרי יש </w:t>
      </w:r>
      <w:r>
        <w:rPr>
          <w:rFonts w:hint="cs"/>
          <w:rtl/>
        </w:rPr>
        <w:t>ראיות.</w:t>
      </w:r>
      <w:r w:rsidR="00C61622">
        <w:rPr>
          <w:rFonts w:hint="cs"/>
          <w:rtl/>
        </w:rPr>
        <w:t xml:space="preserve"> יש דרך לבחון ולגבש הכרעה </w:t>
      </w:r>
      <w:bookmarkStart w:id="1118" w:name="_ETM_Q1_3017286"/>
      <w:bookmarkEnd w:id="1118"/>
      <w:r w:rsidR="00C61622">
        <w:rPr>
          <w:rFonts w:hint="cs"/>
          <w:rtl/>
        </w:rPr>
        <w:t xml:space="preserve">האם נעשה פה מהלך פיקטיבי או </w:t>
      </w:r>
      <w:r>
        <w:rPr>
          <w:rFonts w:hint="cs"/>
          <w:rtl/>
        </w:rPr>
        <w:t xml:space="preserve">האם נעשה פה </w:t>
      </w:r>
      <w:r w:rsidR="00C61622">
        <w:rPr>
          <w:rFonts w:hint="cs"/>
          <w:rtl/>
        </w:rPr>
        <w:t xml:space="preserve">מהלך שהקונצרן אומר </w:t>
      </w:r>
      <w:bookmarkStart w:id="1119" w:name="_ETM_Q1_3026981"/>
      <w:bookmarkEnd w:id="1119"/>
      <w:r>
        <w:rPr>
          <w:rFonts w:hint="cs"/>
          <w:rtl/>
        </w:rPr>
        <w:t xml:space="preserve">שמעבר לדאגה לתנאי עובדים הוא </w:t>
      </w:r>
      <w:r w:rsidR="00C61622">
        <w:rPr>
          <w:rFonts w:hint="cs"/>
          <w:rtl/>
        </w:rPr>
        <w:t xml:space="preserve">רוצה </w:t>
      </w:r>
      <w:r>
        <w:rPr>
          <w:rFonts w:hint="cs"/>
          <w:rtl/>
        </w:rPr>
        <w:t xml:space="preserve">גם לסייע להם בשיקום התעסוקתי. אז למה שהחוק לא ינוסח </w:t>
      </w:r>
      <w:r w:rsidR="00363AC5">
        <w:rPr>
          <w:rFonts w:hint="cs"/>
          <w:rtl/>
        </w:rPr>
        <w:t xml:space="preserve">באופן שאומר שלכם יש סמכות לטעון שיש כאן ניצול לרעה של המנגנון ולסרב, ואם הוא יכפור </w:t>
      </w:r>
      <w:bookmarkStart w:id="1120" w:name="_ETM_Q1_3038000"/>
      <w:bookmarkEnd w:id="1120"/>
      <w:r w:rsidR="00363AC5">
        <w:rPr>
          <w:rFonts w:hint="cs"/>
          <w:rtl/>
        </w:rPr>
        <w:t xml:space="preserve">בזה הוא ילך לבית משפט. למה זה </w:t>
      </w:r>
      <w:r w:rsidR="00363AC5">
        <w:t>must be</w:t>
      </w:r>
      <w:r w:rsidR="00363AC5">
        <w:rPr>
          <w:rFonts w:hint="cs"/>
          <w:rtl/>
        </w:rPr>
        <w:t>?</w:t>
      </w:r>
    </w:p>
    <w:p w:rsidR="00C61622" w:rsidRDefault="00C61622" w:rsidP="00C61622">
      <w:pPr>
        <w:rPr>
          <w:rtl/>
        </w:rPr>
      </w:pPr>
      <w:bookmarkStart w:id="1121" w:name="_ETM_Q1_3047387"/>
      <w:bookmarkStart w:id="1122" w:name="_ETM_Q1_3047434"/>
      <w:bookmarkEnd w:id="1121"/>
      <w:bookmarkEnd w:id="1122"/>
    </w:p>
    <w:p w:rsidR="00C61622" w:rsidRDefault="00C61622" w:rsidP="00C61622">
      <w:pPr>
        <w:pStyle w:val="af6"/>
        <w:keepNext/>
        <w:rPr>
          <w:rtl/>
        </w:rPr>
      </w:pPr>
      <w:bookmarkStart w:id="1123" w:name="ET_yor_6157_115"/>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123"/>
    </w:p>
    <w:p w:rsidR="00C61622" w:rsidRDefault="00C61622" w:rsidP="00C61622">
      <w:pPr>
        <w:pStyle w:val="KeepWithNext"/>
        <w:rPr>
          <w:rtl/>
        </w:rPr>
      </w:pPr>
    </w:p>
    <w:p w:rsidR="00C61622" w:rsidRDefault="00363AC5" w:rsidP="00363AC5">
      <w:pPr>
        <w:rPr>
          <w:rtl/>
        </w:rPr>
      </w:pPr>
      <w:bookmarkStart w:id="1124" w:name="_ETM_Q1_3048540"/>
      <w:bookmarkEnd w:id="1124"/>
      <w:r>
        <w:rPr>
          <w:rFonts w:hint="cs"/>
          <w:rtl/>
        </w:rPr>
        <w:t xml:space="preserve">אני אחדד את שאלתו של חבר הכנסת קריב. </w:t>
      </w:r>
      <w:bookmarkStart w:id="1125" w:name="_ETM_Q1_3046000"/>
      <w:bookmarkStart w:id="1126" w:name="_ETM_Q1_3049617"/>
      <w:bookmarkEnd w:id="1125"/>
      <w:bookmarkEnd w:id="1126"/>
      <w:r w:rsidR="00C61622">
        <w:rPr>
          <w:rFonts w:hint="cs"/>
          <w:rtl/>
        </w:rPr>
        <w:t xml:space="preserve">הוספנו אתכם </w:t>
      </w:r>
      <w:r>
        <w:rPr>
          <w:rFonts w:hint="cs"/>
          <w:rtl/>
        </w:rPr>
        <w:t xml:space="preserve">כאסיפת סוג בניגוד למצב היום, נכון? </w:t>
      </w:r>
      <w:bookmarkStart w:id="1127" w:name="_ETM_Q1_3055000"/>
      <w:bookmarkEnd w:id="1127"/>
    </w:p>
    <w:p w:rsidR="00C61622" w:rsidRDefault="00C61622" w:rsidP="00C61622">
      <w:pPr>
        <w:rPr>
          <w:rtl/>
        </w:rPr>
      </w:pPr>
      <w:bookmarkStart w:id="1128" w:name="_ETM_Q1_3063835"/>
      <w:bookmarkStart w:id="1129" w:name="_ETM_Q1_3063905"/>
      <w:bookmarkStart w:id="1130" w:name="_ETM_Q1_3068665"/>
      <w:bookmarkEnd w:id="1128"/>
      <w:bookmarkEnd w:id="1129"/>
      <w:bookmarkEnd w:id="1130"/>
    </w:p>
    <w:p w:rsidR="00C61622" w:rsidRDefault="00C61622" w:rsidP="00C61622">
      <w:pPr>
        <w:pStyle w:val="af9"/>
        <w:keepNext/>
        <w:rPr>
          <w:rtl/>
        </w:rPr>
      </w:pPr>
      <w:bookmarkStart w:id="1131" w:name="ET_guest_578926_116"/>
      <w:r w:rsidRPr="00C6162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C61622">
        <w:rPr>
          <w:rStyle w:val="TagStyle"/>
          <w:rtl/>
        </w:rPr>
        <w:t xml:space="preserve"> &lt;&lt; אורח &gt;&gt;</w:t>
      </w:r>
      <w:r>
        <w:rPr>
          <w:rtl/>
        </w:rPr>
        <w:t xml:space="preserve">   </w:t>
      </w:r>
      <w:bookmarkEnd w:id="1131"/>
    </w:p>
    <w:p w:rsidR="00C61622" w:rsidRDefault="00C61622" w:rsidP="00C61622">
      <w:pPr>
        <w:pStyle w:val="KeepWithNext"/>
        <w:rPr>
          <w:rtl/>
        </w:rPr>
      </w:pPr>
    </w:p>
    <w:p w:rsidR="00363AC5" w:rsidRDefault="00363AC5" w:rsidP="00C61622">
      <w:pPr>
        <w:rPr>
          <w:rtl/>
        </w:rPr>
      </w:pPr>
      <w:bookmarkStart w:id="1132" w:name="_ETM_Q1_3069042"/>
      <w:bookmarkStart w:id="1133" w:name="_ETM_Q1_3069097"/>
      <w:bookmarkEnd w:id="1132"/>
      <w:bookmarkEnd w:id="1133"/>
      <w:r>
        <w:rPr>
          <w:rFonts w:hint="cs"/>
          <w:rtl/>
        </w:rPr>
        <w:t xml:space="preserve">לא, זה היה כבר קודם. </w:t>
      </w:r>
    </w:p>
    <w:p w:rsidR="00363AC5" w:rsidRDefault="00363AC5" w:rsidP="00363AC5">
      <w:pPr>
        <w:ind w:firstLine="0"/>
        <w:rPr>
          <w:rtl/>
        </w:rPr>
      </w:pPr>
    </w:p>
    <w:p w:rsidR="00363AC5" w:rsidRDefault="00363AC5" w:rsidP="00363AC5">
      <w:pPr>
        <w:pStyle w:val="af6"/>
        <w:keepNext/>
        <w:rPr>
          <w:rtl/>
        </w:rPr>
      </w:pPr>
      <w:bookmarkStart w:id="1134" w:name="ET_yor_6157_300"/>
      <w:r w:rsidRPr="00363AC5">
        <w:rPr>
          <w:rStyle w:val="TagStyle"/>
          <w:rtl/>
        </w:rPr>
        <w:t xml:space="preserve"> &lt;&lt; </w:t>
      </w:r>
      <w:proofErr w:type="spellStart"/>
      <w:r w:rsidRPr="00363AC5">
        <w:rPr>
          <w:rStyle w:val="TagStyle"/>
          <w:rtl/>
        </w:rPr>
        <w:t>יור</w:t>
      </w:r>
      <w:proofErr w:type="spellEnd"/>
      <w:r w:rsidRPr="00363AC5">
        <w:rPr>
          <w:rStyle w:val="TagStyle"/>
          <w:rtl/>
        </w:rPr>
        <w:t xml:space="preserve"> &gt;&gt; </w:t>
      </w:r>
      <w:r>
        <w:rPr>
          <w:rtl/>
        </w:rPr>
        <w:t xml:space="preserve">היו"ר שמחה </w:t>
      </w:r>
      <w:proofErr w:type="spellStart"/>
      <w:r>
        <w:rPr>
          <w:rtl/>
        </w:rPr>
        <w:t>רוטמן</w:t>
      </w:r>
      <w:proofErr w:type="spellEnd"/>
      <w:r>
        <w:rPr>
          <w:rtl/>
        </w:rPr>
        <w:t>:</w:t>
      </w:r>
      <w:r w:rsidRPr="00363AC5">
        <w:rPr>
          <w:rStyle w:val="TagStyle"/>
          <w:rtl/>
        </w:rPr>
        <w:t xml:space="preserve"> &lt;&lt; יור &gt;&gt;</w:t>
      </w:r>
      <w:r>
        <w:rPr>
          <w:rtl/>
        </w:rPr>
        <w:t xml:space="preserve">   </w:t>
      </w:r>
      <w:bookmarkEnd w:id="1134"/>
    </w:p>
    <w:p w:rsidR="00363AC5" w:rsidRDefault="00363AC5" w:rsidP="00363AC5">
      <w:pPr>
        <w:pStyle w:val="KeepWithNext"/>
        <w:rPr>
          <w:rtl/>
          <w:lang w:eastAsia="he-IL"/>
        </w:rPr>
      </w:pPr>
    </w:p>
    <w:p w:rsidR="00363AC5" w:rsidRDefault="00363AC5" w:rsidP="00363AC5">
      <w:pPr>
        <w:rPr>
          <w:rtl/>
          <w:lang w:eastAsia="he-IL"/>
        </w:rPr>
      </w:pPr>
      <w:bookmarkStart w:id="1135" w:name="_ETM_Q1_3059000"/>
      <w:bookmarkEnd w:id="1135"/>
      <w:r>
        <w:rPr>
          <w:rFonts w:hint="cs"/>
          <w:rtl/>
          <w:lang w:eastAsia="he-IL"/>
        </w:rPr>
        <w:t xml:space="preserve">אז למה זה מיתוסף? </w:t>
      </w:r>
    </w:p>
    <w:p w:rsidR="00363AC5" w:rsidRDefault="00363AC5" w:rsidP="00363AC5">
      <w:pPr>
        <w:rPr>
          <w:rtl/>
          <w:lang w:eastAsia="he-IL"/>
        </w:rPr>
      </w:pPr>
      <w:bookmarkStart w:id="1136" w:name="_ETM_Q1_3058000"/>
      <w:bookmarkEnd w:id="1136"/>
    </w:p>
    <w:p w:rsidR="00363AC5" w:rsidRDefault="00363AC5" w:rsidP="00363AC5">
      <w:pPr>
        <w:pStyle w:val="af9"/>
        <w:keepNext/>
        <w:rPr>
          <w:rtl/>
          <w:lang w:eastAsia="he-IL"/>
        </w:rPr>
      </w:pPr>
      <w:bookmarkStart w:id="1137" w:name="ET_guest_578926_301"/>
      <w:r w:rsidRPr="00363AC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63AC5">
        <w:rPr>
          <w:rStyle w:val="TagStyle"/>
          <w:rtl/>
        </w:rPr>
        <w:t xml:space="preserve"> &lt;&lt; אורח &gt;&gt;</w:t>
      </w:r>
      <w:r>
        <w:rPr>
          <w:rtl/>
          <w:lang w:eastAsia="he-IL"/>
        </w:rPr>
        <w:t xml:space="preserve">   </w:t>
      </w:r>
      <w:bookmarkEnd w:id="1137"/>
    </w:p>
    <w:p w:rsidR="00363AC5" w:rsidRDefault="00363AC5" w:rsidP="00363AC5">
      <w:pPr>
        <w:pStyle w:val="KeepWithNext"/>
        <w:rPr>
          <w:rtl/>
          <w:lang w:eastAsia="he-IL"/>
        </w:rPr>
      </w:pPr>
    </w:p>
    <w:p w:rsidR="00C61622" w:rsidRDefault="00C61622" w:rsidP="00363AC5">
      <w:pPr>
        <w:rPr>
          <w:rtl/>
        </w:rPr>
      </w:pPr>
      <w:bookmarkStart w:id="1138" w:name="_ETM_Q1_3060000"/>
      <w:bookmarkStart w:id="1139" w:name="_ETM_Q1_3057000"/>
      <w:bookmarkEnd w:id="1138"/>
      <w:bookmarkEnd w:id="1139"/>
      <w:r>
        <w:rPr>
          <w:rFonts w:hint="cs"/>
          <w:rtl/>
        </w:rPr>
        <w:t xml:space="preserve">כי זאת </w:t>
      </w:r>
      <w:r w:rsidR="00363AC5">
        <w:rPr>
          <w:rFonts w:hint="cs"/>
          <w:rtl/>
        </w:rPr>
        <w:t xml:space="preserve">גם </w:t>
      </w:r>
      <w:r>
        <w:rPr>
          <w:rFonts w:hint="cs"/>
          <w:rtl/>
        </w:rPr>
        <w:t xml:space="preserve">הייתה הוראת שעה. </w:t>
      </w:r>
    </w:p>
    <w:p w:rsidR="00C61622" w:rsidRDefault="00C61622" w:rsidP="00C61622">
      <w:pPr>
        <w:rPr>
          <w:rtl/>
        </w:rPr>
      </w:pPr>
      <w:bookmarkStart w:id="1140" w:name="_ETM_Q1_3073146"/>
      <w:bookmarkStart w:id="1141" w:name="_ETM_Q1_3073203"/>
      <w:bookmarkEnd w:id="1140"/>
      <w:bookmarkEnd w:id="1141"/>
    </w:p>
    <w:p w:rsidR="00C61622" w:rsidRDefault="00C61622" w:rsidP="00C61622">
      <w:pPr>
        <w:pStyle w:val="af6"/>
        <w:keepNext/>
        <w:rPr>
          <w:rtl/>
        </w:rPr>
      </w:pPr>
      <w:bookmarkStart w:id="1142" w:name="ET_yor_6157_117"/>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142"/>
    </w:p>
    <w:p w:rsidR="00C61622" w:rsidRDefault="00C61622" w:rsidP="00C61622">
      <w:pPr>
        <w:pStyle w:val="KeepWithNext"/>
        <w:rPr>
          <w:rtl/>
        </w:rPr>
      </w:pPr>
    </w:p>
    <w:p w:rsidR="00F10D18" w:rsidRDefault="00363AC5" w:rsidP="00363AC5">
      <w:pPr>
        <w:rPr>
          <w:rtl/>
        </w:rPr>
      </w:pPr>
      <w:bookmarkStart w:id="1143" w:name="_ETM_Q1_3073891"/>
      <w:bookmarkEnd w:id="1143"/>
      <w:r>
        <w:rPr>
          <w:rFonts w:hint="cs"/>
          <w:rtl/>
        </w:rPr>
        <w:t xml:space="preserve">אנחנו - - -אתכם כאסיפת סוג </w:t>
      </w:r>
      <w:bookmarkStart w:id="1144" w:name="_ETM_Q1_3066000"/>
      <w:bookmarkEnd w:id="1144"/>
      <w:r>
        <w:rPr>
          <w:rFonts w:hint="cs"/>
          <w:rtl/>
        </w:rPr>
        <w:t xml:space="preserve">בהסדר הקבע. זה לא נשלל; ובמקרה הזה </w:t>
      </w:r>
      <w:r w:rsidR="00C61622">
        <w:rPr>
          <w:rFonts w:hint="cs"/>
          <w:rtl/>
        </w:rPr>
        <w:t xml:space="preserve">אתם מחזיקים בזכות </w:t>
      </w:r>
      <w:bookmarkStart w:id="1145" w:name="_ETM_Q1_3076449"/>
      <w:bookmarkEnd w:id="1145"/>
      <w:r w:rsidR="00C61622">
        <w:rPr>
          <w:rFonts w:hint="cs"/>
          <w:rtl/>
        </w:rPr>
        <w:t>הווטו על</w:t>
      </w:r>
      <w:bookmarkStart w:id="1146" w:name="_ETM_Q1_3075000"/>
      <w:bookmarkEnd w:id="1146"/>
      <w:r>
        <w:rPr>
          <w:rFonts w:hint="cs"/>
          <w:rtl/>
        </w:rPr>
        <w:t xml:space="preserve"> הסדר</w:t>
      </w:r>
      <w:r w:rsidR="00C61622">
        <w:rPr>
          <w:rFonts w:hint="cs"/>
          <w:rtl/>
        </w:rPr>
        <w:t xml:space="preserve"> השיקום. </w:t>
      </w:r>
      <w:r>
        <w:rPr>
          <w:rFonts w:hint="cs"/>
          <w:rtl/>
        </w:rPr>
        <w:t xml:space="preserve">זה בהחלט שיקול רלוונטי לעניין הדבר הזה, אז </w:t>
      </w:r>
      <w:bookmarkStart w:id="1147" w:name="_ETM_Q1_3081000"/>
      <w:bookmarkEnd w:id="1147"/>
      <w:r>
        <w:rPr>
          <w:rFonts w:hint="cs"/>
          <w:rtl/>
        </w:rPr>
        <w:t xml:space="preserve">נשאלת השאלה </w:t>
      </w:r>
      <w:r w:rsidR="00C61622">
        <w:rPr>
          <w:rFonts w:hint="cs"/>
          <w:rtl/>
        </w:rPr>
        <w:t xml:space="preserve">מדוע שלא תגדירו למי שאתם שולחים </w:t>
      </w:r>
      <w:proofErr w:type="spellStart"/>
      <w:r w:rsidR="00C61622">
        <w:rPr>
          <w:rFonts w:hint="cs"/>
          <w:rtl/>
        </w:rPr>
        <w:t>לאסיפות</w:t>
      </w:r>
      <w:proofErr w:type="spellEnd"/>
      <w:r w:rsidR="00C61622">
        <w:rPr>
          <w:rFonts w:hint="cs"/>
          <w:rtl/>
        </w:rPr>
        <w:t xml:space="preserve"> </w:t>
      </w:r>
      <w:bookmarkStart w:id="1148" w:name="_ETM_Q1_3087707"/>
      <w:bookmarkEnd w:id="1148"/>
      <w:r w:rsidR="00C61622">
        <w:rPr>
          <w:rFonts w:hint="cs"/>
          <w:rtl/>
        </w:rPr>
        <w:t xml:space="preserve">הסוג </w:t>
      </w:r>
      <w:r>
        <w:rPr>
          <w:rFonts w:hint="cs"/>
          <w:rtl/>
        </w:rPr>
        <w:t xml:space="preserve">להגיד לבית המשפט או לממונה את נייר העמדה שלו, </w:t>
      </w:r>
      <w:r w:rsidR="00C61622">
        <w:rPr>
          <w:rFonts w:hint="cs"/>
          <w:rtl/>
        </w:rPr>
        <w:t xml:space="preserve">שבסיטואציה שאתם רואים דבר כזה אתם לא תאשרו את </w:t>
      </w:r>
      <w:bookmarkStart w:id="1149" w:name="_ETM_Q1_3096216"/>
      <w:bookmarkEnd w:id="1149"/>
      <w:r w:rsidR="00C61622">
        <w:rPr>
          <w:rFonts w:hint="cs"/>
          <w:rtl/>
        </w:rPr>
        <w:t xml:space="preserve">ההסדר. </w:t>
      </w:r>
      <w:r>
        <w:rPr>
          <w:rFonts w:hint="cs"/>
          <w:rtl/>
        </w:rPr>
        <w:t>בעיניי, זה שיקול מאוד רלוונטי.</w:t>
      </w:r>
      <w:bookmarkStart w:id="1150" w:name="_ETM_Q1_3090000"/>
      <w:bookmarkEnd w:id="1150"/>
      <w:r>
        <w:rPr>
          <w:rFonts w:hint="cs"/>
          <w:rtl/>
        </w:rPr>
        <w:t xml:space="preserve"> </w:t>
      </w:r>
      <w:r w:rsidR="00F10D18">
        <w:rPr>
          <w:rFonts w:hint="cs"/>
          <w:rtl/>
        </w:rPr>
        <w:t xml:space="preserve">האם אתם צריכים אמירה או קולב כללי? אפשר לעשות קולב כללי. </w:t>
      </w:r>
    </w:p>
    <w:p w:rsidR="00F10D18" w:rsidRDefault="00F10D18" w:rsidP="00F10D18">
      <w:pPr>
        <w:ind w:firstLine="0"/>
        <w:rPr>
          <w:rtl/>
        </w:rPr>
      </w:pPr>
      <w:bookmarkStart w:id="1151" w:name="_ETM_Q1_3098000"/>
      <w:bookmarkEnd w:id="1151"/>
    </w:p>
    <w:p w:rsidR="00F10D18" w:rsidRDefault="00F10D18" w:rsidP="00F10D18">
      <w:pPr>
        <w:pStyle w:val="a4"/>
        <w:keepNext/>
        <w:rPr>
          <w:rtl/>
        </w:rPr>
      </w:pPr>
      <w:bookmarkStart w:id="1152" w:name="ET_speaker_6156_302"/>
      <w:r w:rsidRPr="00F10D18">
        <w:rPr>
          <w:rStyle w:val="TagStyle"/>
          <w:rtl/>
        </w:rPr>
        <w:t xml:space="preserve"> &lt;&lt; דובר &gt;&gt; </w:t>
      </w:r>
      <w:r>
        <w:rPr>
          <w:rtl/>
        </w:rPr>
        <w:t>גלעד קריב (העבודה):</w:t>
      </w:r>
      <w:r w:rsidRPr="00F10D18">
        <w:rPr>
          <w:rStyle w:val="TagStyle"/>
          <w:rtl/>
        </w:rPr>
        <w:t xml:space="preserve"> &lt;&lt; דובר &gt;&gt;</w:t>
      </w:r>
      <w:r>
        <w:rPr>
          <w:rtl/>
        </w:rPr>
        <w:t xml:space="preserve">   </w:t>
      </w:r>
      <w:bookmarkEnd w:id="1152"/>
    </w:p>
    <w:p w:rsidR="00F10D18" w:rsidRDefault="00F10D18" w:rsidP="00F10D18">
      <w:pPr>
        <w:pStyle w:val="KeepWithNext"/>
        <w:rPr>
          <w:rtl/>
          <w:lang w:eastAsia="he-IL"/>
        </w:rPr>
      </w:pPr>
    </w:p>
    <w:p w:rsidR="00F10D18" w:rsidRDefault="00F10D18" w:rsidP="00F10D18">
      <w:pPr>
        <w:rPr>
          <w:rtl/>
          <w:lang w:eastAsia="he-IL"/>
        </w:rPr>
      </w:pPr>
      <w:r>
        <w:rPr>
          <w:rFonts w:hint="cs"/>
          <w:rtl/>
          <w:lang w:eastAsia="he-IL"/>
        </w:rPr>
        <w:t xml:space="preserve">נעשה קולב. </w:t>
      </w:r>
    </w:p>
    <w:p w:rsidR="00F10D18" w:rsidRDefault="00F10D18" w:rsidP="00F10D18">
      <w:pPr>
        <w:rPr>
          <w:rtl/>
          <w:lang w:eastAsia="he-IL"/>
        </w:rPr>
      </w:pPr>
    </w:p>
    <w:p w:rsidR="00F10D18" w:rsidRDefault="00F10D18" w:rsidP="00F10D18">
      <w:pPr>
        <w:pStyle w:val="af6"/>
        <w:keepNext/>
        <w:rPr>
          <w:rtl/>
        </w:rPr>
      </w:pPr>
      <w:bookmarkStart w:id="1153" w:name="ET_yor_6157_303"/>
      <w:r w:rsidRPr="00F10D18">
        <w:rPr>
          <w:rStyle w:val="TagStyle"/>
          <w:rtl/>
        </w:rPr>
        <w:t xml:space="preserve"> &lt;&lt; </w:t>
      </w:r>
      <w:proofErr w:type="spellStart"/>
      <w:r w:rsidRPr="00F10D18">
        <w:rPr>
          <w:rStyle w:val="TagStyle"/>
          <w:rtl/>
        </w:rPr>
        <w:t>יור</w:t>
      </w:r>
      <w:proofErr w:type="spellEnd"/>
      <w:r w:rsidRPr="00F10D18">
        <w:rPr>
          <w:rStyle w:val="TagStyle"/>
          <w:rtl/>
        </w:rPr>
        <w:t xml:space="preserve"> &gt;&gt; </w:t>
      </w:r>
      <w:r>
        <w:rPr>
          <w:rtl/>
        </w:rPr>
        <w:t xml:space="preserve">היו"ר שמחה </w:t>
      </w:r>
      <w:proofErr w:type="spellStart"/>
      <w:r>
        <w:rPr>
          <w:rtl/>
        </w:rPr>
        <w:t>רוטמן</w:t>
      </w:r>
      <w:proofErr w:type="spellEnd"/>
      <w:r>
        <w:rPr>
          <w:rtl/>
        </w:rPr>
        <w:t>:</w:t>
      </w:r>
      <w:r w:rsidRPr="00F10D18">
        <w:rPr>
          <w:rStyle w:val="TagStyle"/>
          <w:rtl/>
        </w:rPr>
        <w:t xml:space="preserve"> &lt;&lt; יור &gt;&gt;</w:t>
      </w:r>
      <w:r>
        <w:rPr>
          <w:rtl/>
        </w:rPr>
        <w:t xml:space="preserve">   </w:t>
      </w:r>
      <w:bookmarkEnd w:id="1153"/>
    </w:p>
    <w:p w:rsidR="00F10D18" w:rsidRDefault="00F10D18" w:rsidP="00F10D18">
      <w:pPr>
        <w:pStyle w:val="KeepWithNext"/>
        <w:rPr>
          <w:rtl/>
          <w:lang w:eastAsia="he-IL"/>
        </w:rPr>
      </w:pPr>
    </w:p>
    <w:p w:rsidR="00F10D18" w:rsidRDefault="00F10D18" w:rsidP="00F10D18">
      <w:pPr>
        <w:rPr>
          <w:rtl/>
          <w:lang w:eastAsia="he-IL"/>
        </w:rPr>
      </w:pPr>
      <w:r>
        <w:rPr>
          <w:rFonts w:hint="cs"/>
          <w:rtl/>
          <w:lang w:eastAsia="he-IL"/>
        </w:rPr>
        <w:t xml:space="preserve">החשש של גלעד הוא קבוצה ריקה או כמעט ריקה. </w:t>
      </w:r>
    </w:p>
    <w:p w:rsidR="00F10D18" w:rsidRDefault="00F10D18" w:rsidP="00F10D18">
      <w:pPr>
        <w:ind w:firstLine="0"/>
        <w:rPr>
          <w:rtl/>
          <w:lang w:eastAsia="he-IL"/>
        </w:rPr>
      </w:pPr>
    </w:p>
    <w:p w:rsidR="00F10D18" w:rsidRDefault="00F10D18" w:rsidP="00F10D18">
      <w:pPr>
        <w:pStyle w:val="a4"/>
        <w:keepNext/>
        <w:rPr>
          <w:rtl/>
        </w:rPr>
      </w:pPr>
      <w:bookmarkStart w:id="1154" w:name="ET_speaker_6156_304"/>
      <w:r w:rsidRPr="00F10D18">
        <w:rPr>
          <w:rStyle w:val="TagStyle"/>
          <w:rtl/>
        </w:rPr>
        <w:t xml:space="preserve"> &lt;&lt; דובר &gt;&gt; </w:t>
      </w:r>
      <w:r>
        <w:rPr>
          <w:rtl/>
        </w:rPr>
        <w:t>גלעד קריב (העבודה):</w:t>
      </w:r>
      <w:r w:rsidRPr="00F10D18">
        <w:rPr>
          <w:rStyle w:val="TagStyle"/>
          <w:rtl/>
        </w:rPr>
        <w:t xml:space="preserve"> &lt;&lt; דובר &gt;&gt;</w:t>
      </w:r>
      <w:r>
        <w:rPr>
          <w:rtl/>
        </w:rPr>
        <w:t xml:space="preserve">   </w:t>
      </w:r>
      <w:bookmarkEnd w:id="1154"/>
    </w:p>
    <w:p w:rsidR="00F10D18" w:rsidRDefault="00F10D18" w:rsidP="00F10D18">
      <w:pPr>
        <w:pStyle w:val="KeepWithNext"/>
        <w:rPr>
          <w:rtl/>
          <w:lang w:eastAsia="he-IL"/>
        </w:rPr>
      </w:pPr>
    </w:p>
    <w:p w:rsidR="00F10D18" w:rsidRDefault="00F10D18" w:rsidP="00F10D18">
      <w:pPr>
        <w:rPr>
          <w:rtl/>
          <w:lang w:eastAsia="he-IL"/>
        </w:rPr>
      </w:pPr>
      <w:r>
        <w:rPr>
          <w:rFonts w:hint="cs"/>
          <w:rtl/>
          <w:lang w:eastAsia="he-IL"/>
        </w:rPr>
        <w:t xml:space="preserve">אני חושב שבדיוק להפך. </w:t>
      </w:r>
    </w:p>
    <w:p w:rsidR="00F10D18" w:rsidRDefault="00F10D18" w:rsidP="00F10D18">
      <w:pPr>
        <w:rPr>
          <w:rtl/>
          <w:lang w:eastAsia="he-IL"/>
        </w:rPr>
      </w:pPr>
      <w:bookmarkStart w:id="1155" w:name="_ETM_Q1_3109000"/>
      <w:bookmarkEnd w:id="1155"/>
    </w:p>
    <w:p w:rsidR="00F10D18" w:rsidRDefault="00F10D18" w:rsidP="00F10D18">
      <w:pPr>
        <w:pStyle w:val="af6"/>
        <w:keepNext/>
        <w:rPr>
          <w:rtl/>
        </w:rPr>
      </w:pPr>
      <w:bookmarkStart w:id="1156" w:name="ET_yor_6157_305"/>
      <w:r w:rsidRPr="00F10D18">
        <w:rPr>
          <w:rStyle w:val="TagStyle"/>
          <w:rtl/>
        </w:rPr>
        <w:t xml:space="preserve"> &lt;&lt; </w:t>
      </w:r>
      <w:proofErr w:type="spellStart"/>
      <w:r w:rsidRPr="00F10D18">
        <w:rPr>
          <w:rStyle w:val="TagStyle"/>
          <w:rtl/>
        </w:rPr>
        <w:t>יור</w:t>
      </w:r>
      <w:proofErr w:type="spellEnd"/>
      <w:r w:rsidRPr="00F10D18">
        <w:rPr>
          <w:rStyle w:val="TagStyle"/>
          <w:rtl/>
        </w:rPr>
        <w:t xml:space="preserve"> &gt;&gt; </w:t>
      </w:r>
      <w:r>
        <w:rPr>
          <w:rtl/>
        </w:rPr>
        <w:t xml:space="preserve">היו"ר שמחה </w:t>
      </w:r>
      <w:proofErr w:type="spellStart"/>
      <w:r>
        <w:rPr>
          <w:rtl/>
        </w:rPr>
        <w:t>רוטמן</w:t>
      </w:r>
      <w:proofErr w:type="spellEnd"/>
      <w:r>
        <w:rPr>
          <w:rtl/>
        </w:rPr>
        <w:t>:</w:t>
      </w:r>
      <w:r w:rsidRPr="00F10D18">
        <w:rPr>
          <w:rStyle w:val="TagStyle"/>
          <w:rtl/>
        </w:rPr>
        <w:t xml:space="preserve"> &lt;&lt; יור &gt;&gt;</w:t>
      </w:r>
      <w:r>
        <w:rPr>
          <w:rtl/>
        </w:rPr>
        <w:t xml:space="preserve">   </w:t>
      </w:r>
      <w:bookmarkEnd w:id="1156"/>
    </w:p>
    <w:p w:rsidR="00F10D18" w:rsidRDefault="00F10D18" w:rsidP="00F10D18">
      <w:pPr>
        <w:pStyle w:val="KeepWithNext"/>
        <w:rPr>
          <w:rtl/>
          <w:lang w:eastAsia="he-IL"/>
        </w:rPr>
      </w:pPr>
    </w:p>
    <w:p w:rsidR="00F10D18" w:rsidRDefault="00F10D18" w:rsidP="00F10D18">
      <w:pPr>
        <w:rPr>
          <w:rtl/>
          <w:lang w:eastAsia="he-IL"/>
        </w:rPr>
      </w:pPr>
      <w:bookmarkStart w:id="1157" w:name="_ETM_Q1_3110000"/>
      <w:bookmarkEnd w:id="1157"/>
      <w:r>
        <w:rPr>
          <w:rFonts w:hint="cs"/>
          <w:rtl/>
          <w:lang w:eastAsia="he-IL"/>
        </w:rPr>
        <w:t>לדעתי, זאת קבוצה ריקה או כמעט ריקה גם לאור המספרים וגם לאור הדברים, וכמו שאתם יודעים אתם יכולים למנוע את זה. השאלה היא האם הכלי של אסיפת סוג הוא</w:t>
      </w:r>
      <w:bookmarkStart w:id="1158" w:name="_ETM_Q1_3122000"/>
      <w:bookmarkEnd w:id="1158"/>
      <w:r>
        <w:rPr>
          <w:rFonts w:hint="cs"/>
          <w:rtl/>
          <w:lang w:eastAsia="he-IL"/>
        </w:rPr>
        <w:t xml:space="preserve"> לא מספיק. </w:t>
      </w:r>
    </w:p>
    <w:p w:rsidR="00F10D18" w:rsidRDefault="00F10D18" w:rsidP="00F10D18">
      <w:pPr>
        <w:rPr>
          <w:rtl/>
          <w:lang w:eastAsia="he-IL"/>
        </w:rPr>
      </w:pPr>
    </w:p>
    <w:p w:rsidR="00C61622" w:rsidRDefault="00F10D18" w:rsidP="006C16D4">
      <w:pPr>
        <w:rPr>
          <w:rtl/>
        </w:rPr>
      </w:pPr>
      <w:bookmarkStart w:id="1159" w:name="_ETM_Q1_3126000"/>
      <w:bookmarkEnd w:id="1159"/>
      <w:r>
        <w:rPr>
          <w:rFonts w:hint="cs"/>
          <w:rtl/>
          <w:lang w:eastAsia="he-IL"/>
        </w:rPr>
        <w:t xml:space="preserve">אני רק אגיד לך </w:t>
      </w:r>
      <w:bookmarkStart w:id="1160" w:name="_ETM_Q1_3112000"/>
      <w:bookmarkEnd w:id="1160"/>
      <w:r w:rsidR="00C61622">
        <w:rPr>
          <w:rFonts w:hint="cs"/>
          <w:rtl/>
        </w:rPr>
        <w:t xml:space="preserve">למה בכל זאת יש כאן עניין לעשות את </w:t>
      </w:r>
      <w:bookmarkStart w:id="1161" w:name="_ETM_Q1_3132089"/>
      <w:bookmarkEnd w:id="1161"/>
      <w:r w:rsidR="00C61622">
        <w:rPr>
          <w:rFonts w:hint="cs"/>
          <w:rtl/>
        </w:rPr>
        <w:t xml:space="preserve">זה </w:t>
      </w:r>
      <w:r w:rsidR="00C61622">
        <w:rPr>
          <w:rtl/>
        </w:rPr>
        <w:t>–</w:t>
      </w:r>
      <w:r w:rsidR="00C61622">
        <w:rPr>
          <w:rFonts w:hint="cs"/>
          <w:rtl/>
        </w:rPr>
        <w:t xml:space="preserve"> כי </w:t>
      </w:r>
      <w:bookmarkStart w:id="1162" w:name="_ETM_Q1_3136000"/>
      <w:bookmarkEnd w:id="1162"/>
      <w:r w:rsidR="006C16D4">
        <w:rPr>
          <w:rFonts w:hint="cs"/>
          <w:rtl/>
        </w:rPr>
        <w:t>לא תרצה שמכיוון שלחלק מהעובדים עשו את הדבר</w:t>
      </w:r>
      <w:bookmarkStart w:id="1163" w:name="_ETM_Q1_3133000"/>
      <w:bookmarkEnd w:id="1163"/>
      <w:r w:rsidR="006C16D4">
        <w:rPr>
          <w:rFonts w:hint="cs"/>
          <w:rtl/>
        </w:rPr>
        <w:t xml:space="preserve"> הזה והעבירו אותם לתאגיד א' - -</w:t>
      </w:r>
    </w:p>
    <w:p w:rsidR="00C61622" w:rsidRDefault="00C61622" w:rsidP="00C61622">
      <w:pPr>
        <w:rPr>
          <w:rtl/>
        </w:rPr>
      </w:pPr>
      <w:bookmarkStart w:id="1164" w:name="_ETM_Q1_3144229"/>
      <w:bookmarkStart w:id="1165" w:name="_ETM_Q1_3144292"/>
      <w:bookmarkStart w:id="1166" w:name="_ETM_Q1_3145427"/>
      <w:bookmarkEnd w:id="1164"/>
      <w:bookmarkEnd w:id="1165"/>
      <w:bookmarkEnd w:id="1166"/>
    </w:p>
    <w:p w:rsidR="00C61622" w:rsidRDefault="00C61622" w:rsidP="00C61622">
      <w:pPr>
        <w:pStyle w:val="a4"/>
        <w:keepNext/>
        <w:rPr>
          <w:rtl/>
        </w:rPr>
      </w:pPr>
      <w:bookmarkStart w:id="1167" w:name="ET_speaker_6156_118"/>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167"/>
    </w:p>
    <w:p w:rsidR="00C61622" w:rsidRDefault="00C61622" w:rsidP="00C61622">
      <w:pPr>
        <w:pStyle w:val="KeepWithNext"/>
        <w:rPr>
          <w:rtl/>
        </w:rPr>
      </w:pPr>
    </w:p>
    <w:p w:rsidR="00C61622" w:rsidRDefault="00C61622" w:rsidP="00C61622">
      <w:pPr>
        <w:rPr>
          <w:rtl/>
        </w:rPr>
      </w:pPr>
      <w:bookmarkStart w:id="1168" w:name="_ETM_Q1_3145909"/>
      <w:bookmarkStart w:id="1169" w:name="_ETM_Q1_3145953"/>
      <w:bookmarkEnd w:id="1168"/>
      <w:bookmarkEnd w:id="1169"/>
      <w:r>
        <w:rPr>
          <w:rFonts w:hint="cs"/>
          <w:rtl/>
        </w:rPr>
        <w:t xml:space="preserve">לתקוע </w:t>
      </w:r>
      <w:bookmarkStart w:id="1170" w:name="_ETM_Q1_3146849"/>
      <w:bookmarkEnd w:id="1170"/>
      <w:r>
        <w:rPr>
          <w:rFonts w:hint="cs"/>
          <w:rtl/>
        </w:rPr>
        <w:t>את כל השיקום.</w:t>
      </w:r>
    </w:p>
    <w:p w:rsidR="00C61622" w:rsidRDefault="00C61622" w:rsidP="00C61622">
      <w:pPr>
        <w:rPr>
          <w:rtl/>
        </w:rPr>
      </w:pPr>
      <w:bookmarkStart w:id="1171" w:name="_ETM_Q1_3149137"/>
      <w:bookmarkStart w:id="1172" w:name="_ETM_Q1_3149192"/>
      <w:bookmarkEnd w:id="1171"/>
      <w:bookmarkEnd w:id="1172"/>
    </w:p>
    <w:p w:rsidR="00C61622" w:rsidRDefault="00C61622" w:rsidP="00C61622">
      <w:pPr>
        <w:pStyle w:val="af6"/>
        <w:keepNext/>
        <w:rPr>
          <w:rtl/>
        </w:rPr>
      </w:pPr>
      <w:bookmarkStart w:id="1173" w:name="ET_yor_6157_119"/>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173"/>
    </w:p>
    <w:p w:rsidR="00C61622" w:rsidRDefault="00C61622" w:rsidP="00C61622">
      <w:pPr>
        <w:pStyle w:val="KeepWithNext"/>
        <w:rPr>
          <w:rtl/>
        </w:rPr>
      </w:pPr>
    </w:p>
    <w:p w:rsidR="00C61622" w:rsidRDefault="006C16D4" w:rsidP="00C61622">
      <w:pPr>
        <w:rPr>
          <w:rtl/>
        </w:rPr>
      </w:pPr>
      <w:bookmarkStart w:id="1174" w:name="_ETM_Q1_3150382"/>
      <w:bookmarkEnd w:id="1174"/>
      <w:r>
        <w:rPr>
          <w:rFonts w:hint="cs"/>
          <w:rtl/>
        </w:rPr>
        <w:t>לתקוע את כל השיקום</w:t>
      </w:r>
      <w:bookmarkStart w:id="1175" w:name="_ETM_Q1_3140000"/>
      <w:bookmarkEnd w:id="1175"/>
      <w:r>
        <w:rPr>
          <w:rFonts w:hint="cs"/>
          <w:rtl/>
        </w:rPr>
        <w:t xml:space="preserve"> ולהחזיק את כולם בני ערובה בגלל שלושה. </w:t>
      </w:r>
    </w:p>
    <w:p w:rsidR="00C61622" w:rsidRDefault="00C61622" w:rsidP="00C61622">
      <w:pPr>
        <w:rPr>
          <w:rtl/>
        </w:rPr>
      </w:pPr>
      <w:bookmarkStart w:id="1176" w:name="_ETM_Q1_3151676"/>
      <w:bookmarkStart w:id="1177" w:name="_ETM_Q1_3151736"/>
      <w:bookmarkStart w:id="1178" w:name="_ETM_Q1_3157661"/>
      <w:bookmarkEnd w:id="1176"/>
      <w:bookmarkEnd w:id="1177"/>
      <w:bookmarkEnd w:id="1178"/>
    </w:p>
    <w:p w:rsidR="00C61622" w:rsidRDefault="00C61622" w:rsidP="00C61622">
      <w:pPr>
        <w:pStyle w:val="a4"/>
        <w:keepNext/>
        <w:rPr>
          <w:rtl/>
        </w:rPr>
      </w:pPr>
      <w:bookmarkStart w:id="1179" w:name="ET_speaker_6156_120"/>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179"/>
    </w:p>
    <w:p w:rsidR="00C61622" w:rsidRDefault="00C61622" w:rsidP="00C61622">
      <w:pPr>
        <w:pStyle w:val="KeepWithNext"/>
        <w:rPr>
          <w:rtl/>
        </w:rPr>
      </w:pPr>
    </w:p>
    <w:p w:rsidR="00C61622" w:rsidRDefault="006C16D4" w:rsidP="006C16D4">
      <w:pPr>
        <w:rPr>
          <w:rtl/>
        </w:rPr>
      </w:pPr>
      <w:bookmarkStart w:id="1180" w:name="_ETM_Q1_3158090"/>
      <w:bookmarkStart w:id="1181" w:name="_ETM_Q1_3158135"/>
      <w:bookmarkEnd w:id="1180"/>
      <w:bookmarkEnd w:id="1181"/>
      <w:r>
        <w:rPr>
          <w:rFonts w:hint="cs"/>
          <w:rtl/>
        </w:rPr>
        <w:t xml:space="preserve">נמצא </w:t>
      </w:r>
      <w:bookmarkStart w:id="1182" w:name="_ETM_Q1_3145000"/>
      <w:bookmarkEnd w:id="1182"/>
      <w:r>
        <w:rPr>
          <w:rFonts w:hint="cs"/>
          <w:rtl/>
        </w:rPr>
        <w:t xml:space="preserve">את הנוסח </w:t>
      </w:r>
      <w:r>
        <w:rPr>
          <w:rtl/>
        </w:rPr>
        <w:t>–</w:t>
      </w:r>
      <w:r>
        <w:rPr>
          <w:rFonts w:hint="cs"/>
          <w:rtl/>
        </w:rPr>
        <w:t xml:space="preserve"> זאת סמכות בשיקול דעת.</w:t>
      </w:r>
      <w:bookmarkStart w:id="1183" w:name="_ETM_Q1_3150000"/>
      <w:bookmarkStart w:id="1184" w:name="_ETM_Q1_3151000"/>
      <w:bookmarkEnd w:id="1183"/>
      <w:bookmarkEnd w:id="1184"/>
      <w:r>
        <w:rPr>
          <w:rFonts w:hint="cs"/>
          <w:rtl/>
        </w:rPr>
        <w:t xml:space="preserve"> </w:t>
      </w:r>
      <w:r w:rsidR="00C61622">
        <w:rPr>
          <w:rFonts w:hint="cs"/>
          <w:rtl/>
        </w:rPr>
        <w:t xml:space="preserve">כנראה, הביטוח הלאומי חי בשלום עם </w:t>
      </w:r>
      <w:bookmarkStart w:id="1185" w:name="_ETM_Q1_3165913"/>
      <w:bookmarkEnd w:id="1185"/>
      <w:r w:rsidR="00C61622">
        <w:rPr>
          <w:rFonts w:hint="cs"/>
          <w:rtl/>
        </w:rPr>
        <w:t xml:space="preserve">המצב שהוא </w:t>
      </w:r>
      <w:r>
        <w:rPr>
          <w:rFonts w:hint="cs"/>
          <w:rtl/>
        </w:rPr>
        <w:t>ישלם דמי אבטלה לבן אדם. אם אתם תסרבו למצב שבו יש לכם</w:t>
      </w:r>
      <w:bookmarkStart w:id="1186" w:name="_ETM_Q1_3164000"/>
      <w:bookmarkEnd w:id="1186"/>
      <w:r>
        <w:rPr>
          <w:rFonts w:hint="cs"/>
          <w:rtl/>
        </w:rPr>
        <w:t xml:space="preserve"> סמכות בשיקול דעת לטעון שהייתה פה העברה פיקטיבית למטרות אז - - - אתם לא ממ</w:t>
      </w:r>
      <w:bookmarkStart w:id="1187" w:name="_ETM_Q1_3174000"/>
      <w:bookmarkEnd w:id="1187"/>
      <w:r>
        <w:rPr>
          <w:rFonts w:hint="cs"/>
          <w:rtl/>
        </w:rPr>
        <w:t xml:space="preserve">לאים את תפקידכם כמוסד לביטוח לאומי. </w:t>
      </w:r>
    </w:p>
    <w:p w:rsidR="00C61622" w:rsidRDefault="00C61622" w:rsidP="00C61622">
      <w:pPr>
        <w:rPr>
          <w:rtl/>
        </w:rPr>
      </w:pPr>
      <w:bookmarkStart w:id="1188" w:name="_ETM_Q1_3174746"/>
      <w:bookmarkStart w:id="1189" w:name="_ETM_Q1_3174806"/>
      <w:bookmarkEnd w:id="1188"/>
      <w:bookmarkEnd w:id="1189"/>
    </w:p>
    <w:p w:rsidR="00C61622" w:rsidRDefault="00C61622" w:rsidP="00C61622">
      <w:pPr>
        <w:pStyle w:val="af6"/>
        <w:keepNext/>
        <w:rPr>
          <w:rtl/>
        </w:rPr>
      </w:pPr>
      <w:bookmarkStart w:id="1190" w:name="ET_yor_6157_121"/>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190"/>
    </w:p>
    <w:p w:rsidR="00C61622" w:rsidRDefault="00C61622" w:rsidP="00C61622">
      <w:pPr>
        <w:pStyle w:val="KeepWithNext"/>
        <w:rPr>
          <w:rtl/>
        </w:rPr>
      </w:pPr>
    </w:p>
    <w:p w:rsidR="00C61622" w:rsidRDefault="006C16D4" w:rsidP="00C61622">
      <w:pPr>
        <w:rPr>
          <w:rtl/>
        </w:rPr>
      </w:pPr>
      <w:bookmarkStart w:id="1191" w:name="_ETM_Q1_3177868"/>
      <w:bookmarkEnd w:id="1191"/>
      <w:r>
        <w:rPr>
          <w:rFonts w:hint="cs"/>
          <w:rtl/>
        </w:rPr>
        <w:t>בואו נהיה ממוקדים כי</w:t>
      </w:r>
      <w:bookmarkStart w:id="1192" w:name="_ETM_Q1_3176000"/>
      <w:bookmarkEnd w:id="1192"/>
      <w:r>
        <w:rPr>
          <w:rFonts w:hint="cs"/>
          <w:rtl/>
        </w:rPr>
        <w:t xml:space="preserve"> </w:t>
      </w:r>
      <w:r w:rsidR="00C61622">
        <w:rPr>
          <w:rFonts w:hint="cs"/>
          <w:rtl/>
        </w:rPr>
        <w:t xml:space="preserve">אני רוצה שנסיים בזמנים. </w:t>
      </w:r>
    </w:p>
    <w:p w:rsidR="00C61622" w:rsidRDefault="00C61622" w:rsidP="00C61622">
      <w:pPr>
        <w:rPr>
          <w:rtl/>
        </w:rPr>
      </w:pPr>
      <w:bookmarkStart w:id="1193" w:name="_ETM_Q1_3181650"/>
      <w:bookmarkStart w:id="1194" w:name="_ETM_Q1_3181711"/>
      <w:bookmarkStart w:id="1195" w:name="_ETM_Q1_3199756"/>
      <w:bookmarkEnd w:id="1193"/>
      <w:bookmarkEnd w:id="1194"/>
      <w:bookmarkEnd w:id="1195"/>
    </w:p>
    <w:p w:rsidR="00C61622" w:rsidRDefault="00C61622" w:rsidP="00C61622">
      <w:pPr>
        <w:pStyle w:val="af9"/>
        <w:keepNext/>
        <w:rPr>
          <w:rtl/>
        </w:rPr>
      </w:pPr>
      <w:bookmarkStart w:id="1196" w:name="ET_guest_876931_122"/>
      <w:r w:rsidRPr="00C61622">
        <w:rPr>
          <w:rStyle w:val="TagStyle"/>
          <w:rtl/>
        </w:rPr>
        <w:t xml:space="preserve"> &lt;&lt; אורח &gt;&gt; </w:t>
      </w:r>
      <w:r>
        <w:rPr>
          <w:rtl/>
        </w:rPr>
        <w:t xml:space="preserve">דניאל </w:t>
      </w:r>
      <w:proofErr w:type="spellStart"/>
      <w:r>
        <w:rPr>
          <w:rtl/>
        </w:rPr>
        <w:t>בלנגה</w:t>
      </w:r>
      <w:proofErr w:type="spellEnd"/>
      <w:r>
        <w:rPr>
          <w:rtl/>
        </w:rPr>
        <w:t>:</w:t>
      </w:r>
      <w:r w:rsidRPr="00C61622">
        <w:rPr>
          <w:rStyle w:val="TagStyle"/>
          <w:rtl/>
        </w:rPr>
        <w:t xml:space="preserve"> &lt;&lt; אורח &gt;&gt;</w:t>
      </w:r>
      <w:r>
        <w:rPr>
          <w:rtl/>
        </w:rPr>
        <w:t xml:space="preserve">   </w:t>
      </w:r>
      <w:bookmarkEnd w:id="1196"/>
    </w:p>
    <w:p w:rsidR="00C61622" w:rsidRDefault="00C61622" w:rsidP="00C61622">
      <w:pPr>
        <w:pStyle w:val="KeepWithNext"/>
        <w:rPr>
          <w:rtl/>
        </w:rPr>
      </w:pPr>
    </w:p>
    <w:p w:rsidR="00C61622" w:rsidRDefault="006C16D4" w:rsidP="00C61622">
      <w:pPr>
        <w:rPr>
          <w:rtl/>
        </w:rPr>
      </w:pPr>
      <w:bookmarkStart w:id="1197" w:name="_ETM_Q1_3200191"/>
      <w:bookmarkStart w:id="1198" w:name="_ETM_Q1_3200226"/>
      <w:bookmarkEnd w:id="1197"/>
      <w:bookmarkEnd w:id="1198"/>
      <w:r>
        <w:rPr>
          <w:rFonts w:hint="cs"/>
          <w:rtl/>
        </w:rPr>
        <w:t xml:space="preserve">אני רוצה להתייחס: המטרה של התיקון היא לא רק </w:t>
      </w:r>
      <w:bookmarkStart w:id="1199" w:name="_ETM_Q1_3178000"/>
      <w:bookmarkEnd w:id="1199"/>
      <w:r>
        <w:rPr>
          <w:rFonts w:hint="cs"/>
          <w:rtl/>
        </w:rPr>
        <w:t>למנוע העסקות פיקטיביות. גם אם ההעסקה היא לא פיקטיבית</w:t>
      </w:r>
      <w:bookmarkStart w:id="1200" w:name="_ETM_Q1_3185000"/>
      <w:bookmarkEnd w:id="1200"/>
      <w:r>
        <w:rPr>
          <w:rFonts w:hint="cs"/>
          <w:rtl/>
        </w:rPr>
        <w:t xml:space="preserve">, גם אם יש שם משרה </w:t>
      </w:r>
      <w:proofErr w:type="spellStart"/>
      <w:r>
        <w:rPr>
          <w:rFonts w:hint="cs"/>
          <w:rtl/>
        </w:rPr>
        <w:t>אמיתית</w:t>
      </w:r>
      <w:proofErr w:type="spellEnd"/>
      <w:r>
        <w:rPr>
          <w:rFonts w:hint="cs"/>
          <w:rtl/>
        </w:rPr>
        <w:t xml:space="preserve"> שרוצים להעביר אליה את העובד אנחנו לא רואים שום הצדקה מקצועית לכך שאנחנו צריכים לשלם את פיצויי הפיטורים כי המעסיק </w:t>
      </w:r>
      <w:r w:rsidR="00C61622">
        <w:rPr>
          <w:rFonts w:hint="cs"/>
          <w:rtl/>
        </w:rPr>
        <w:t xml:space="preserve">בעל </w:t>
      </w:r>
      <w:bookmarkStart w:id="1201" w:name="_ETM_Q1_3202419"/>
      <w:bookmarkEnd w:id="1201"/>
      <w:r w:rsidR="00C61622">
        <w:rPr>
          <w:rFonts w:hint="cs"/>
          <w:rtl/>
        </w:rPr>
        <w:t xml:space="preserve">השליטה יכול לשמור לו על הזכויות. </w:t>
      </w:r>
      <w:r>
        <w:rPr>
          <w:rFonts w:hint="cs"/>
          <w:rtl/>
        </w:rPr>
        <w:t xml:space="preserve">הוא אפילו לא צריך לשים את הסכום ביום הראשון. זה לא רק </w:t>
      </w:r>
      <w:bookmarkStart w:id="1202" w:name="_ETM_Q1_3202000"/>
      <w:bookmarkEnd w:id="1202"/>
      <w:r>
        <w:rPr>
          <w:rFonts w:hint="cs"/>
          <w:rtl/>
        </w:rPr>
        <w:t xml:space="preserve">בשביל למנוע ניצול לרעה. </w:t>
      </w:r>
    </w:p>
    <w:p w:rsidR="00C61622" w:rsidRDefault="00C61622" w:rsidP="00C61622">
      <w:pPr>
        <w:rPr>
          <w:rtl/>
        </w:rPr>
      </w:pPr>
      <w:bookmarkStart w:id="1203" w:name="_ETM_Q1_3216522"/>
      <w:bookmarkStart w:id="1204" w:name="_ETM_Q1_3216595"/>
      <w:bookmarkStart w:id="1205" w:name="_ETM_Q1_3217315"/>
      <w:bookmarkEnd w:id="1203"/>
      <w:bookmarkEnd w:id="1204"/>
      <w:bookmarkEnd w:id="1205"/>
    </w:p>
    <w:p w:rsidR="00C61622" w:rsidRDefault="00C61622" w:rsidP="00C61622">
      <w:pPr>
        <w:pStyle w:val="a4"/>
        <w:keepNext/>
        <w:rPr>
          <w:rtl/>
        </w:rPr>
      </w:pPr>
      <w:bookmarkStart w:id="1206" w:name="ET_speaker_6156_123"/>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206"/>
    </w:p>
    <w:p w:rsidR="00C61622" w:rsidRDefault="00C61622" w:rsidP="00C61622">
      <w:pPr>
        <w:pStyle w:val="KeepWithNext"/>
        <w:rPr>
          <w:rtl/>
        </w:rPr>
      </w:pPr>
    </w:p>
    <w:p w:rsidR="00C61622" w:rsidRDefault="006C16D4" w:rsidP="00C61622">
      <w:pPr>
        <w:rPr>
          <w:rtl/>
        </w:rPr>
      </w:pPr>
      <w:bookmarkStart w:id="1207" w:name="_ETM_Q1_3217739"/>
      <w:bookmarkStart w:id="1208" w:name="_ETM_Q1_3217774"/>
      <w:bookmarkEnd w:id="1207"/>
      <w:bookmarkEnd w:id="1208"/>
      <w:r>
        <w:rPr>
          <w:rFonts w:hint="cs"/>
          <w:rtl/>
        </w:rPr>
        <w:t xml:space="preserve">זה, כנראה, בדיוק ההבדל בין העמדה שלכם לעמדה שלנו </w:t>
      </w:r>
      <w:r>
        <w:rPr>
          <w:rtl/>
        </w:rPr>
        <w:t>–</w:t>
      </w:r>
      <w:r>
        <w:rPr>
          <w:rFonts w:hint="cs"/>
          <w:rtl/>
        </w:rPr>
        <w:t xml:space="preserve"> של עופר ושלי. </w:t>
      </w:r>
      <w:r w:rsidR="00C61622">
        <w:rPr>
          <w:rFonts w:hint="cs"/>
          <w:rtl/>
        </w:rPr>
        <w:t xml:space="preserve">אנחנו </w:t>
      </w:r>
      <w:r>
        <w:rPr>
          <w:rFonts w:hint="cs"/>
          <w:rtl/>
        </w:rPr>
        <w:t xml:space="preserve">במסגרת הראייה של מצבת העובדים </w:t>
      </w:r>
      <w:r w:rsidR="00C61622">
        <w:rPr>
          <w:rFonts w:hint="cs"/>
          <w:rtl/>
        </w:rPr>
        <w:t xml:space="preserve">לא מסתכלים </w:t>
      </w:r>
      <w:bookmarkStart w:id="1209" w:name="_ETM_Q1_3219771"/>
      <w:bookmarkEnd w:id="1209"/>
      <w:r w:rsidR="00C61622">
        <w:rPr>
          <w:rFonts w:hint="cs"/>
          <w:rtl/>
        </w:rPr>
        <w:t xml:space="preserve">רק </w:t>
      </w:r>
      <w:r w:rsidR="00F30998">
        <w:rPr>
          <w:rFonts w:hint="cs"/>
          <w:rtl/>
        </w:rPr>
        <w:t xml:space="preserve">האם הוא יקבל את פיצויי הפיטורין, </w:t>
      </w:r>
      <w:r w:rsidR="00C61622">
        <w:rPr>
          <w:rFonts w:hint="cs"/>
          <w:rtl/>
        </w:rPr>
        <w:t xml:space="preserve">אלא </w:t>
      </w:r>
      <w:bookmarkStart w:id="1210" w:name="_ETM_Q1_3226634"/>
      <w:bookmarkEnd w:id="1210"/>
      <w:r w:rsidR="00F30998">
        <w:rPr>
          <w:rFonts w:hint="cs"/>
          <w:rtl/>
        </w:rPr>
        <w:t>גם על השיקום התעסוקתי שלו. במקום שבו מנצלים - -</w:t>
      </w:r>
    </w:p>
    <w:p w:rsidR="00F30998" w:rsidRDefault="00F30998" w:rsidP="00C61622">
      <w:pPr>
        <w:rPr>
          <w:rtl/>
        </w:rPr>
      </w:pPr>
    </w:p>
    <w:p w:rsidR="00F30998" w:rsidRDefault="00F30998" w:rsidP="00F30998">
      <w:pPr>
        <w:pStyle w:val="af6"/>
        <w:keepNext/>
        <w:rPr>
          <w:rtl/>
        </w:rPr>
      </w:pPr>
      <w:bookmarkStart w:id="1211" w:name="ET_yor_6157_306"/>
      <w:r w:rsidRPr="00F30998">
        <w:rPr>
          <w:rStyle w:val="TagStyle"/>
          <w:rtl/>
        </w:rPr>
        <w:t xml:space="preserve"> &lt;&lt; </w:t>
      </w:r>
      <w:proofErr w:type="spellStart"/>
      <w:r w:rsidRPr="00F30998">
        <w:rPr>
          <w:rStyle w:val="TagStyle"/>
          <w:rtl/>
        </w:rPr>
        <w:t>יור</w:t>
      </w:r>
      <w:proofErr w:type="spellEnd"/>
      <w:r w:rsidRPr="00F30998">
        <w:rPr>
          <w:rStyle w:val="TagStyle"/>
          <w:rtl/>
        </w:rPr>
        <w:t xml:space="preserve"> &gt;&gt; </w:t>
      </w:r>
      <w:r>
        <w:rPr>
          <w:rtl/>
        </w:rPr>
        <w:t xml:space="preserve">היו"ר שמחה </w:t>
      </w:r>
      <w:proofErr w:type="spellStart"/>
      <w:r>
        <w:rPr>
          <w:rtl/>
        </w:rPr>
        <w:t>רוטמן</w:t>
      </w:r>
      <w:proofErr w:type="spellEnd"/>
      <w:r>
        <w:rPr>
          <w:rtl/>
        </w:rPr>
        <w:t>:</w:t>
      </w:r>
      <w:r w:rsidRPr="00F30998">
        <w:rPr>
          <w:rStyle w:val="TagStyle"/>
          <w:rtl/>
        </w:rPr>
        <w:t xml:space="preserve"> &lt;&lt; יור &gt;&gt;</w:t>
      </w:r>
      <w:r>
        <w:rPr>
          <w:rtl/>
        </w:rPr>
        <w:t xml:space="preserve">   </w:t>
      </w:r>
      <w:bookmarkEnd w:id="1211"/>
    </w:p>
    <w:p w:rsidR="00F30998" w:rsidRDefault="00F30998" w:rsidP="00F30998">
      <w:pPr>
        <w:pStyle w:val="KeepWithNext"/>
        <w:rPr>
          <w:rtl/>
          <w:lang w:eastAsia="he-IL"/>
        </w:rPr>
      </w:pPr>
    </w:p>
    <w:p w:rsidR="00F30998" w:rsidRDefault="00F30998" w:rsidP="00F30998">
      <w:pPr>
        <w:rPr>
          <w:rtl/>
          <w:lang w:eastAsia="he-IL"/>
        </w:rPr>
      </w:pPr>
      <w:r>
        <w:rPr>
          <w:rFonts w:hint="cs"/>
          <w:rtl/>
          <w:lang w:eastAsia="he-IL"/>
        </w:rPr>
        <w:t xml:space="preserve">מה זה קשור? </w:t>
      </w:r>
    </w:p>
    <w:p w:rsidR="00F30998" w:rsidRDefault="00F30998" w:rsidP="00F30998">
      <w:pPr>
        <w:rPr>
          <w:rtl/>
          <w:lang w:eastAsia="he-IL"/>
        </w:rPr>
      </w:pPr>
      <w:bookmarkStart w:id="1212" w:name="_ETM_Q1_3221000"/>
      <w:bookmarkEnd w:id="1212"/>
    </w:p>
    <w:p w:rsidR="00F30998" w:rsidRDefault="00F30998" w:rsidP="00F30998">
      <w:pPr>
        <w:pStyle w:val="a4"/>
        <w:keepNext/>
        <w:rPr>
          <w:rtl/>
        </w:rPr>
      </w:pPr>
      <w:bookmarkStart w:id="1213" w:name="ET_speaker_6156_307"/>
      <w:r w:rsidRPr="00F30998">
        <w:rPr>
          <w:rStyle w:val="TagStyle"/>
          <w:rtl/>
        </w:rPr>
        <w:t xml:space="preserve"> &lt;&lt; דובר &gt;&gt; </w:t>
      </w:r>
      <w:r>
        <w:rPr>
          <w:rtl/>
        </w:rPr>
        <w:t>גלעד קריב (העבודה):</w:t>
      </w:r>
      <w:r w:rsidRPr="00F30998">
        <w:rPr>
          <w:rStyle w:val="TagStyle"/>
          <w:rtl/>
        </w:rPr>
        <w:t xml:space="preserve"> &lt;&lt; דובר &gt;&gt;</w:t>
      </w:r>
      <w:r>
        <w:rPr>
          <w:rtl/>
        </w:rPr>
        <w:t xml:space="preserve">   </w:t>
      </w:r>
      <w:bookmarkEnd w:id="1213"/>
    </w:p>
    <w:p w:rsidR="00F30998" w:rsidRDefault="00F30998" w:rsidP="00F30998">
      <w:pPr>
        <w:pStyle w:val="KeepWithNext"/>
        <w:rPr>
          <w:rtl/>
          <w:lang w:eastAsia="he-IL"/>
        </w:rPr>
      </w:pPr>
    </w:p>
    <w:p w:rsidR="00F30998" w:rsidRPr="00F30998" w:rsidRDefault="00F30998" w:rsidP="00F30998">
      <w:pPr>
        <w:rPr>
          <w:rtl/>
          <w:lang w:eastAsia="he-IL"/>
        </w:rPr>
      </w:pPr>
      <w:bookmarkStart w:id="1214" w:name="_ETM_Q1_3222000"/>
      <w:bookmarkEnd w:id="1214"/>
      <w:r>
        <w:rPr>
          <w:rFonts w:hint="cs"/>
          <w:rtl/>
          <w:lang w:eastAsia="he-IL"/>
        </w:rPr>
        <w:t xml:space="preserve">אם </w:t>
      </w:r>
      <w:bookmarkStart w:id="1215" w:name="_ETM_Q1_3226000"/>
      <w:bookmarkEnd w:id="1215"/>
      <w:r>
        <w:rPr>
          <w:rFonts w:hint="cs"/>
          <w:rtl/>
          <w:lang w:eastAsia="he-IL"/>
        </w:rPr>
        <w:t>יש אפשרות לשקם אותו בחברה - -</w:t>
      </w:r>
    </w:p>
    <w:p w:rsidR="00C61622" w:rsidRDefault="00C61622" w:rsidP="00C61622">
      <w:pPr>
        <w:rPr>
          <w:rtl/>
        </w:rPr>
      </w:pPr>
      <w:bookmarkStart w:id="1216" w:name="_ETM_Q1_3226971"/>
      <w:bookmarkStart w:id="1217" w:name="_ETM_Q1_3227019"/>
      <w:bookmarkEnd w:id="1216"/>
      <w:bookmarkEnd w:id="1217"/>
    </w:p>
    <w:p w:rsidR="00C61622" w:rsidRDefault="00C61622" w:rsidP="00C61622">
      <w:pPr>
        <w:pStyle w:val="af6"/>
        <w:keepNext/>
        <w:rPr>
          <w:rtl/>
        </w:rPr>
      </w:pPr>
      <w:bookmarkStart w:id="1218" w:name="ET_yor_6157_124"/>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218"/>
    </w:p>
    <w:p w:rsidR="00C61622" w:rsidRDefault="00C61622" w:rsidP="00C61622">
      <w:pPr>
        <w:pStyle w:val="KeepWithNext"/>
        <w:rPr>
          <w:rtl/>
        </w:rPr>
      </w:pPr>
    </w:p>
    <w:p w:rsidR="00F30998" w:rsidRDefault="00F30998" w:rsidP="00C61622">
      <w:pPr>
        <w:rPr>
          <w:rtl/>
        </w:rPr>
      </w:pPr>
      <w:bookmarkStart w:id="1219" w:name="_ETM_Q1_3227669"/>
      <w:bookmarkEnd w:id="1219"/>
      <w:r>
        <w:rPr>
          <w:rFonts w:hint="cs"/>
          <w:rtl/>
        </w:rPr>
        <w:t xml:space="preserve">אם יש אפשרות לשקם אותו שישקמו אותו. למה על חשבון הביטוח הלאומי? </w:t>
      </w:r>
    </w:p>
    <w:p w:rsidR="00F30998" w:rsidRDefault="00F30998" w:rsidP="00F30998">
      <w:pPr>
        <w:ind w:firstLine="0"/>
        <w:rPr>
          <w:rtl/>
        </w:rPr>
      </w:pPr>
    </w:p>
    <w:p w:rsidR="00F30998" w:rsidRDefault="00F30998" w:rsidP="00F30998">
      <w:pPr>
        <w:pStyle w:val="a4"/>
        <w:keepNext/>
        <w:rPr>
          <w:rtl/>
        </w:rPr>
      </w:pPr>
      <w:bookmarkStart w:id="1220" w:name="ET_speaker_6156_308"/>
      <w:r w:rsidRPr="00F30998">
        <w:rPr>
          <w:rStyle w:val="TagStyle"/>
          <w:rtl/>
        </w:rPr>
        <w:t xml:space="preserve"> &lt;&lt; דובר &gt;&gt; </w:t>
      </w:r>
      <w:r>
        <w:rPr>
          <w:rtl/>
        </w:rPr>
        <w:t>גלעד קריב (העבודה):</w:t>
      </w:r>
      <w:r w:rsidRPr="00F30998">
        <w:rPr>
          <w:rStyle w:val="TagStyle"/>
          <w:rtl/>
        </w:rPr>
        <w:t xml:space="preserve"> &lt;&lt; דובר &gt;&gt;</w:t>
      </w:r>
      <w:r>
        <w:rPr>
          <w:rtl/>
        </w:rPr>
        <w:t xml:space="preserve">   </w:t>
      </w:r>
      <w:bookmarkEnd w:id="1220"/>
    </w:p>
    <w:p w:rsidR="00F30998" w:rsidRDefault="00F30998" w:rsidP="00F30998">
      <w:pPr>
        <w:pStyle w:val="KeepWithNext"/>
        <w:rPr>
          <w:rtl/>
          <w:lang w:eastAsia="he-IL"/>
        </w:rPr>
      </w:pPr>
    </w:p>
    <w:p w:rsidR="00F30998" w:rsidRDefault="00F30998" w:rsidP="00F30998">
      <w:pPr>
        <w:rPr>
          <w:rtl/>
          <w:lang w:eastAsia="he-IL"/>
        </w:rPr>
      </w:pPr>
      <w:r>
        <w:rPr>
          <w:rFonts w:hint="cs"/>
          <w:rtl/>
          <w:lang w:eastAsia="he-IL"/>
        </w:rPr>
        <w:t xml:space="preserve">זה לא על חשבון הביטוח הלאומי. </w:t>
      </w:r>
    </w:p>
    <w:p w:rsidR="00F30998" w:rsidRDefault="00F30998" w:rsidP="00F30998">
      <w:pPr>
        <w:rPr>
          <w:rtl/>
          <w:lang w:eastAsia="he-IL"/>
        </w:rPr>
      </w:pPr>
      <w:bookmarkStart w:id="1221" w:name="_ETM_Q1_3234000"/>
      <w:bookmarkEnd w:id="1221"/>
    </w:p>
    <w:p w:rsidR="00F30998" w:rsidRDefault="00F30998" w:rsidP="00F30998">
      <w:pPr>
        <w:pStyle w:val="af6"/>
        <w:keepNext/>
        <w:rPr>
          <w:rtl/>
        </w:rPr>
      </w:pPr>
      <w:bookmarkStart w:id="1222" w:name="ET_yor_6157_309"/>
      <w:r w:rsidRPr="00F30998">
        <w:rPr>
          <w:rStyle w:val="TagStyle"/>
          <w:rtl/>
        </w:rPr>
        <w:t xml:space="preserve"> &lt;&lt; </w:t>
      </w:r>
      <w:proofErr w:type="spellStart"/>
      <w:r w:rsidRPr="00F30998">
        <w:rPr>
          <w:rStyle w:val="TagStyle"/>
          <w:rtl/>
        </w:rPr>
        <w:t>יור</w:t>
      </w:r>
      <w:proofErr w:type="spellEnd"/>
      <w:r w:rsidRPr="00F30998">
        <w:rPr>
          <w:rStyle w:val="TagStyle"/>
          <w:rtl/>
        </w:rPr>
        <w:t xml:space="preserve"> &gt;&gt; </w:t>
      </w:r>
      <w:r>
        <w:rPr>
          <w:rtl/>
        </w:rPr>
        <w:t xml:space="preserve">היו"ר שמחה </w:t>
      </w:r>
      <w:proofErr w:type="spellStart"/>
      <w:r>
        <w:rPr>
          <w:rtl/>
        </w:rPr>
        <w:t>רוטמן</w:t>
      </w:r>
      <w:proofErr w:type="spellEnd"/>
      <w:r>
        <w:rPr>
          <w:rtl/>
        </w:rPr>
        <w:t>:</w:t>
      </w:r>
      <w:r w:rsidRPr="00F30998">
        <w:rPr>
          <w:rStyle w:val="TagStyle"/>
          <w:rtl/>
        </w:rPr>
        <w:t xml:space="preserve"> &lt;&lt; יור &gt;&gt;</w:t>
      </w:r>
      <w:r>
        <w:rPr>
          <w:rtl/>
        </w:rPr>
        <w:t xml:space="preserve">   </w:t>
      </w:r>
      <w:bookmarkEnd w:id="1222"/>
    </w:p>
    <w:p w:rsidR="00F30998" w:rsidRDefault="00F30998" w:rsidP="00F30998">
      <w:pPr>
        <w:pStyle w:val="KeepWithNext"/>
        <w:rPr>
          <w:rtl/>
          <w:lang w:eastAsia="he-IL"/>
        </w:rPr>
      </w:pPr>
    </w:p>
    <w:p w:rsidR="00F30998" w:rsidRDefault="00F30998" w:rsidP="00F30998">
      <w:pPr>
        <w:rPr>
          <w:rtl/>
          <w:lang w:eastAsia="he-IL"/>
        </w:rPr>
      </w:pPr>
      <w:r>
        <w:rPr>
          <w:rFonts w:hint="cs"/>
          <w:rtl/>
          <w:lang w:eastAsia="he-IL"/>
        </w:rPr>
        <w:t xml:space="preserve">זה כן. </w:t>
      </w:r>
    </w:p>
    <w:p w:rsidR="00F30998" w:rsidRDefault="00F30998" w:rsidP="00F30998">
      <w:pPr>
        <w:rPr>
          <w:rtl/>
          <w:lang w:eastAsia="he-IL"/>
        </w:rPr>
      </w:pPr>
    </w:p>
    <w:p w:rsidR="00F30998" w:rsidRDefault="00F30998" w:rsidP="00F30998">
      <w:pPr>
        <w:pStyle w:val="a4"/>
        <w:keepNext/>
        <w:rPr>
          <w:rtl/>
        </w:rPr>
      </w:pPr>
      <w:bookmarkStart w:id="1223" w:name="ET_speaker_6156_310"/>
      <w:r w:rsidRPr="00F30998">
        <w:rPr>
          <w:rStyle w:val="TagStyle"/>
          <w:rtl/>
        </w:rPr>
        <w:t xml:space="preserve"> &lt;&lt; דובר &gt;&gt; </w:t>
      </w:r>
      <w:r>
        <w:rPr>
          <w:rtl/>
        </w:rPr>
        <w:t>גלעד קריב (העבודה):</w:t>
      </w:r>
      <w:r w:rsidRPr="00F30998">
        <w:rPr>
          <w:rStyle w:val="TagStyle"/>
          <w:rtl/>
        </w:rPr>
        <w:t xml:space="preserve"> &lt;&lt; דובר &gt;&gt;</w:t>
      </w:r>
      <w:r>
        <w:rPr>
          <w:rtl/>
        </w:rPr>
        <w:t xml:space="preserve">   </w:t>
      </w:r>
      <w:bookmarkEnd w:id="1223"/>
    </w:p>
    <w:p w:rsidR="00F30998" w:rsidRDefault="00F30998" w:rsidP="00F30998">
      <w:pPr>
        <w:pStyle w:val="KeepWithNext"/>
        <w:rPr>
          <w:rtl/>
          <w:lang w:eastAsia="he-IL"/>
        </w:rPr>
      </w:pPr>
    </w:p>
    <w:p w:rsidR="00F30998" w:rsidRDefault="00F30998" w:rsidP="00F30998">
      <w:pPr>
        <w:rPr>
          <w:rtl/>
          <w:lang w:eastAsia="he-IL"/>
        </w:rPr>
      </w:pPr>
      <w:r>
        <w:rPr>
          <w:rFonts w:hint="cs"/>
          <w:rtl/>
          <w:lang w:eastAsia="he-IL"/>
        </w:rPr>
        <w:t xml:space="preserve">זה לא. </w:t>
      </w:r>
    </w:p>
    <w:p w:rsidR="00F30998" w:rsidRPr="00F30998" w:rsidRDefault="00F30998" w:rsidP="00F30998">
      <w:pPr>
        <w:rPr>
          <w:rtl/>
          <w:lang w:eastAsia="he-IL"/>
        </w:rPr>
      </w:pPr>
      <w:bookmarkStart w:id="1224" w:name="_ETM_Q1_3231000"/>
      <w:bookmarkEnd w:id="1224"/>
    </w:p>
    <w:p w:rsidR="00C61622" w:rsidRDefault="00C61622" w:rsidP="00C61622">
      <w:pPr>
        <w:pStyle w:val="af6"/>
        <w:keepNext/>
        <w:rPr>
          <w:rtl/>
        </w:rPr>
      </w:pPr>
      <w:bookmarkStart w:id="1225" w:name="ET_yor_6157_126"/>
      <w:r w:rsidRPr="00C61622">
        <w:rPr>
          <w:rStyle w:val="TagStyle"/>
          <w:rtl/>
        </w:rPr>
        <w:t xml:space="preserve">&lt;&lt;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225"/>
    </w:p>
    <w:p w:rsidR="00C61622" w:rsidRDefault="00C61622" w:rsidP="00C61622">
      <w:pPr>
        <w:pStyle w:val="KeepWithNext"/>
        <w:rPr>
          <w:rtl/>
        </w:rPr>
      </w:pPr>
    </w:p>
    <w:p w:rsidR="00C61622" w:rsidRDefault="00F30998" w:rsidP="00C61622">
      <w:pPr>
        <w:rPr>
          <w:rtl/>
        </w:rPr>
      </w:pPr>
      <w:bookmarkStart w:id="1226" w:name="_ETM_Q1_3246411"/>
      <w:bookmarkEnd w:id="1226"/>
      <w:r>
        <w:rPr>
          <w:rFonts w:hint="cs"/>
          <w:rtl/>
        </w:rPr>
        <w:t xml:space="preserve">אבל אם זה לא על חשבון הביטוח הלאומי אנחנו לא בתחומי החוק. </w:t>
      </w:r>
      <w:bookmarkStart w:id="1227" w:name="_ETM_Q1_3235000"/>
      <w:bookmarkEnd w:id="1227"/>
      <w:r w:rsidR="00C61622">
        <w:rPr>
          <w:rFonts w:hint="cs"/>
          <w:rtl/>
        </w:rPr>
        <w:t xml:space="preserve">מי ישלם את </w:t>
      </w:r>
      <w:bookmarkStart w:id="1228" w:name="_ETM_Q1_3248396"/>
      <w:bookmarkEnd w:id="1228"/>
      <w:r w:rsidR="00C61622">
        <w:rPr>
          <w:rFonts w:hint="cs"/>
          <w:rtl/>
        </w:rPr>
        <w:t>זה?</w:t>
      </w:r>
    </w:p>
    <w:p w:rsidR="00C61622" w:rsidRDefault="00C61622" w:rsidP="00C61622">
      <w:pPr>
        <w:rPr>
          <w:rtl/>
        </w:rPr>
      </w:pPr>
      <w:bookmarkStart w:id="1229" w:name="_ETM_Q1_3249610"/>
      <w:bookmarkStart w:id="1230" w:name="_ETM_Q1_3249668"/>
      <w:bookmarkStart w:id="1231" w:name="_ETM_Q1_3251738"/>
      <w:bookmarkEnd w:id="1229"/>
      <w:bookmarkEnd w:id="1230"/>
      <w:bookmarkEnd w:id="1231"/>
    </w:p>
    <w:p w:rsidR="00C61622" w:rsidRDefault="00C61622" w:rsidP="00C61622">
      <w:pPr>
        <w:pStyle w:val="a4"/>
        <w:keepNext/>
        <w:rPr>
          <w:rtl/>
        </w:rPr>
      </w:pPr>
      <w:bookmarkStart w:id="1232" w:name="ET_speaker_6156_127"/>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232"/>
    </w:p>
    <w:p w:rsidR="00C61622" w:rsidRDefault="00C61622" w:rsidP="00C61622">
      <w:pPr>
        <w:pStyle w:val="KeepWithNext"/>
        <w:rPr>
          <w:rtl/>
        </w:rPr>
      </w:pPr>
    </w:p>
    <w:p w:rsidR="00C61622" w:rsidRDefault="00F30998" w:rsidP="00C61622">
      <w:pPr>
        <w:rPr>
          <w:rtl/>
        </w:rPr>
      </w:pPr>
      <w:bookmarkStart w:id="1233" w:name="_ETM_Q1_3252097"/>
      <w:bookmarkStart w:id="1234" w:name="_ETM_Q1_3252131"/>
      <w:bookmarkEnd w:id="1233"/>
      <w:bookmarkEnd w:id="1234"/>
      <w:r>
        <w:rPr>
          <w:rFonts w:hint="cs"/>
          <w:rtl/>
        </w:rPr>
        <w:t xml:space="preserve">ההגדרה שזה על חשבון הביטוח הלאומי היא לא נכונה. אין הבדל. </w:t>
      </w:r>
    </w:p>
    <w:p w:rsidR="00C61622" w:rsidRDefault="00C61622" w:rsidP="00C61622">
      <w:pPr>
        <w:rPr>
          <w:rtl/>
        </w:rPr>
      </w:pPr>
      <w:bookmarkStart w:id="1235" w:name="_ETM_Q1_3253098"/>
      <w:bookmarkStart w:id="1236" w:name="_ETM_Q1_3253148"/>
      <w:bookmarkEnd w:id="1235"/>
      <w:bookmarkEnd w:id="1236"/>
    </w:p>
    <w:p w:rsidR="00C61622" w:rsidRDefault="00C61622" w:rsidP="00C61622">
      <w:pPr>
        <w:pStyle w:val="af6"/>
        <w:keepNext/>
        <w:rPr>
          <w:rtl/>
        </w:rPr>
      </w:pPr>
      <w:bookmarkStart w:id="1237" w:name="ET_yor_6157_128"/>
      <w:r w:rsidRPr="00C61622">
        <w:rPr>
          <w:rStyle w:val="TagStyle"/>
          <w:rtl/>
        </w:rPr>
        <w:t xml:space="preserve"> &lt;&lt; </w:t>
      </w:r>
      <w:proofErr w:type="spellStart"/>
      <w:r w:rsidRPr="00C61622">
        <w:rPr>
          <w:rStyle w:val="TagStyle"/>
          <w:rtl/>
        </w:rPr>
        <w:t>יור</w:t>
      </w:r>
      <w:proofErr w:type="spellEnd"/>
      <w:r w:rsidRPr="00C61622">
        <w:rPr>
          <w:rStyle w:val="TagStyle"/>
          <w:rtl/>
        </w:rPr>
        <w:t xml:space="preserve"> &gt;&gt; </w:t>
      </w:r>
      <w:r>
        <w:rPr>
          <w:rtl/>
        </w:rPr>
        <w:t xml:space="preserve">היו"ר שמחה </w:t>
      </w:r>
      <w:proofErr w:type="spellStart"/>
      <w:r>
        <w:rPr>
          <w:rtl/>
        </w:rPr>
        <w:t>רוטמן</w:t>
      </w:r>
      <w:proofErr w:type="spellEnd"/>
      <w:r>
        <w:rPr>
          <w:rtl/>
        </w:rPr>
        <w:t>:</w:t>
      </w:r>
      <w:r w:rsidRPr="00C61622">
        <w:rPr>
          <w:rStyle w:val="TagStyle"/>
          <w:rtl/>
        </w:rPr>
        <w:t xml:space="preserve"> &lt;&lt; יור &gt;&gt;</w:t>
      </w:r>
      <w:r>
        <w:rPr>
          <w:rtl/>
        </w:rPr>
        <w:t xml:space="preserve">   </w:t>
      </w:r>
      <w:bookmarkEnd w:id="1237"/>
    </w:p>
    <w:p w:rsidR="00C61622" w:rsidRDefault="00C61622" w:rsidP="00C61622">
      <w:pPr>
        <w:pStyle w:val="KeepWithNext"/>
        <w:rPr>
          <w:rtl/>
        </w:rPr>
      </w:pPr>
    </w:p>
    <w:p w:rsidR="00C61622" w:rsidRDefault="00F30998" w:rsidP="00C61622">
      <w:pPr>
        <w:rPr>
          <w:rtl/>
        </w:rPr>
      </w:pPr>
      <w:bookmarkStart w:id="1238" w:name="_ETM_Q1_3253956"/>
      <w:bookmarkEnd w:id="1238"/>
      <w:r>
        <w:rPr>
          <w:rFonts w:hint="cs"/>
          <w:rtl/>
        </w:rPr>
        <w:t xml:space="preserve">אבל כל הסעיף הזה עוסק רק בגמלת הביטוח הלאומי. </w:t>
      </w:r>
      <w:bookmarkStart w:id="1239" w:name="_ETM_Q1_3248000"/>
      <w:bookmarkEnd w:id="1239"/>
    </w:p>
    <w:p w:rsidR="00C61622" w:rsidRDefault="00C61622" w:rsidP="00C61622">
      <w:pPr>
        <w:rPr>
          <w:rtl/>
        </w:rPr>
      </w:pPr>
      <w:bookmarkStart w:id="1240" w:name="_ETM_Q1_3258180"/>
      <w:bookmarkStart w:id="1241" w:name="_ETM_Q1_3258231"/>
      <w:bookmarkStart w:id="1242" w:name="_ETM_Q1_3259458"/>
      <w:bookmarkEnd w:id="1240"/>
      <w:bookmarkEnd w:id="1241"/>
      <w:bookmarkEnd w:id="1242"/>
    </w:p>
    <w:p w:rsidR="00C61622" w:rsidRDefault="00C61622" w:rsidP="00C61622">
      <w:pPr>
        <w:pStyle w:val="a4"/>
        <w:keepNext/>
        <w:rPr>
          <w:rtl/>
        </w:rPr>
      </w:pPr>
      <w:bookmarkStart w:id="1243" w:name="ET_speaker_6156_129"/>
      <w:r w:rsidRPr="00C61622">
        <w:rPr>
          <w:rStyle w:val="TagStyle"/>
          <w:rtl/>
        </w:rPr>
        <w:t xml:space="preserve"> &lt;&lt; דובר &gt;&gt; </w:t>
      </w:r>
      <w:r>
        <w:rPr>
          <w:rtl/>
        </w:rPr>
        <w:t>גלעד קריב (העבודה):</w:t>
      </w:r>
      <w:r w:rsidRPr="00C61622">
        <w:rPr>
          <w:rStyle w:val="TagStyle"/>
          <w:rtl/>
        </w:rPr>
        <w:t xml:space="preserve"> &lt;&lt; דובר &gt;&gt;</w:t>
      </w:r>
      <w:r>
        <w:rPr>
          <w:rtl/>
        </w:rPr>
        <w:t xml:space="preserve">   </w:t>
      </w:r>
      <w:bookmarkEnd w:id="1243"/>
    </w:p>
    <w:p w:rsidR="00C61622" w:rsidRDefault="00C61622" w:rsidP="00C61622">
      <w:pPr>
        <w:pStyle w:val="KeepWithNext"/>
        <w:rPr>
          <w:rtl/>
        </w:rPr>
      </w:pPr>
    </w:p>
    <w:p w:rsidR="007A41A2" w:rsidRDefault="00F30998" w:rsidP="00F30998">
      <w:pPr>
        <w:rPr>
          <w:rtl/>
        </w:rPr>
      </w:pPr>
      <w:bookmarkStart w:id="1244" w:name="_ETM_Q1_3259865"/>
      <w:bookmarkStart w:id="1245" w:name="_ETM_Q1_3259925"/>
      <w:bookmarkEnd w:id="1244"/>
      <w:bookmarkEnd w:id="1245"/>
      <w:r>
        <w:rPr>
          <w:rFonts w:hint="cs"/>
          <w:rtl/>
        </w:rPr>
        <w:t xml:space="preserve">זה ברור. אבל אני מנסה לומר לך משהו אחר. אתם יוצרים פה מצב מוזר, בעיניי. </w:t>
      </w:r>
      <w:r w:rsidR="00C61622">
        <w:rPr>
          <w:rFonts w:hint="cs"/>
          <w:rtl/>
        </w:rPr>
        <w:t xml:space="preserve">אם זה פיקטיבי </w:t>
      </w:r>
      <w:bookmarkStart w:id="1246" w:name="_ETM_Q1_3261917"/>
      <w:bookmarkEnd w:id="1246"/>
      <w:r w:rsidR="00C61622">
        <w:rPr>
          <w:rFonts w:hint="cs"/>
          <w:rtl/>
        </w:rPr>
        <w:t xml:space="preserve">וניצול </w:t>
      </w:r>
      <w:r>
        <w:rPr>
          <w:rtl/>
        </w:rPr>
        <w:t>–</w:t>
      </w:r>
      <w:r>
        <w:rPr>
          <w:rFonts w:hint="cs"/>
          <w:rtl/>
        </w:rPr>
        <w:t xml:space="preserve"> </w:t>
      </w:r>
      <w:r w:rsidR="00C61622">
        <w:rPr>
          <w:rFonts w:hint="cs"/>
          <w:rtl/>
        </w:rPr>
        <w:t xml:space="preserve">בסדר. אבל אם </w:t>
      </w:r>
      <w:r>
        <w:rPr>
          <w:rFonts w:hint="cs"/>
          <w:rtl/>
        </w:rPr>
        <w:t>זה לא פיקטיבי אז מ</w:t>
      </w:r>
      <w:r w:rsidR="00C61622">
        <w:rPr>
          <w:rFonts w:hint="cs"/>
          <w:rtl/>
        </w:rPr>
        <w:t xml:space="preserve">ה אנחנו </w:t>
      </w:r>
      <w:bookmarkStart w:id="1247" w:name="_ETM_Q1_3268818"/>
      <w:bookmarkEnd w:id="1247"/>
      <w:r w:rsidR="00C61622">
        <w:rPr>
          <w:rFonts w:hint="cs"/>
          <w:rtl/>
        </w:rPr>
        <w:t xml:space="preserve">אומרים? </w:t>
      </w:r>
      <w:r>
        <w:rPr>
          <w:rFonts w:hint="cs"/>
          <w:rtl/>
        </w:rPr>
        <w:t>אם הבן אדם</w:t>
      </w:r>
      <w:bookmarkStart w:id="1248" w:name="_ETM_Q1_3261000"/>
      <w:bookmarkEnd w:id="1248"/>
      <w:r>
        <w:rPr>
          <w:rFonts w:hint="cs"/>
          <w:rtl/>
        </w:rPr>
        <w:t xml:space="preserve"> הזה ייפלט משוק העבודה הוא יקבל מביטוח לאומי; אם </w:t>
      </w:r>
      <w:bookmarkStart w:id="1249" w:name="_ETM_Q1_3265000"/>
      <w:bookmarkEnd w:id="1249"/>
      <w:r>
        <w:rPr>
          <w:rFonts w:hint="cs"/>
          <w:rtl/>
        </w:rPr>
        <w:t xml:space="preserve">הוא ילך ויעבוד בעבודה אחרת פחות מתאימה הוא יקבל </w:t>
      </w:r>
      <w:bookmarkStart w:id="1250" w:name="_ETM_Q1_3268000"/>
      <w:bookmarkEnd w:id="1250"/>
      <w:r>
        <w:rPr>
          <w:rFonts w:hint="cs"/>
          <w:rtl/>
        </w:rPr>
        <w:t>מהביטוח הלאומי - -</w:t>
      </w:r>
    </w:p>
    <w:p w:rsidR="00F30998" w:rsidRDefault="00F30998" w:rsidP="00F30998">
      <w:pPr>
        <w:rPr>
          <w:rtl/>
        </w:rPr>
      </w:pPr>
    </w:p>
    <w:p w:rsidR="00F30998" w:rsidRDefault="00F30998" w:rsidP="00F30998">
      <w:pPr>
        <w:pStyle w:val="af6"/>
        <w:keepNext/>
        <w:rPr>
          <w:rtl/>
        </w:rPr>
      </w:pPr>
      <w:bookmarkStart w:id="1251" w:name="ET_yor_6157_311"/>
      <w:r w:rsidRPr="00F30998">
        <w:rPr>
          <w:rStyle w:val="TagStyle"/>
          <w:rtl/>
        </w:rPr>
        <w:t xml:space="preserve"> &lt;&lt; </w:t>
      </w:r>
      <w:proofErr w:type="spellStart"/>
      <w:r w:rsidRPr="00F30998">
        <w:rPr>
          <w:rStyle w:val="TagStyle"/>
          <w:rtl/>
        </w:rPr>
        <w:t>יור</w:t>
      </w:r>
      <w:proofErr w:type="spellEnd"/>
      <w:r w:rsidRPr="00F30998">
        <w:rPr>
          <w:rStyle w:val="TagStyle"/>
          <w:rtl/>
        </w:rPr>
        <w:t xml:space="preserve"> &gt;&gt; </w:t>
      </w:r>
      <w:r>
        <w:rPr>
          <w:rtl/>
        </w:rPr>
        <w:t xml:space="preserve">היו"ר שמחה </w:t>
      </w:r>
      <w:proofErr w:type="spellStart"/>
      <w:r>
        <w:rPr>
          <w:rtl/>
        </w:rPr>
        <w:t>רוטמן</w:t>
      </w:r>
      <w:proofErr w:type="spellEnd"/>
      <w:r>
        <w:rPr>
          <w:rtl/>
        </w:rPr>
        <w:t>:</w:t>
      </w:r>
      <w:r w:rsidRPr="00F30998">
        <w:rPr>
          <w:rStyle w:val="TagStyle"/>
          <w:rtl/>
        </w:rPr>
        <w:t xml:space="preserve"> &lt;&lt; יור &gt;&gt;</w:t>
      </w:r>
      <w:r>
        <w:rPr>
          <w:rtl/>
        </w:rPr>
        <w:t xml:space="preserve">   </w:t>
      </w:r>
      <w:bookmarkEnd w:id="1251"/>
    </w:p>
    <w:p w:rsidR="00F30998" w:rsidRDefault="00F30998" w:rsidP="00F30998">
      <w:pPr>
        <w:pStyle w:val="KeepWithNext"/>
        <w:rPr>
          <w:rtl/>
          <w:lang w:eastAsia="he-IL"/>
        </w:rPr>
      </w:pPr>
    </w:p>
    <w:p w:rsidR="00F30998" w:rsidRDefault="00F30998" w:rsidP="00F30998">
      <w:pPr>
        <w:rPr>
          <w:rtl/>
          <w:lang w:eastAsia="he-IL"/>
        </w:rPr>
      </w:pPr>
      <w:bookmarkStart w:id="1252" w:name="_ETM_Q1_3272000"/>
      <w:bookmarkEnd w:id="1252"/>
      <w:r>
        <w:rPr>
          <w:rFonts w:hint="cs"/>
          <w:rtl/>
          <w:lang w:eastAsia="he-IL"/>
        </w:rPr>
        <w:t xml:space="preserve">לא, לא, הוא יקבל מהמעסיק. </w:t>
      </w:r>
    </w:p>
    <w:p w:rsidR="00F30998" w:rsidRDefault="00F30998" w:rsidP="00F30998">
      <w:pPr>
        <w:rPr>
          <w:rtl/>
          <w:lang w:eastAsia="he-IL"/>
        </w:rPr>
      </w:pPr>
      <w:bookmarkStart w:id="1253" w:name="_ETM_Q1_3269000"/>
      <w:bookmarkEnd w:id="1253"/>
    </w:p>
    <w:p w:rsidR="00F30998" w:rsidRDefault="00F30998" w:rsidP="00F30998">
      <w:pPr>
        <w:pStyle w:val="a4"/>
        <w:keepNext/>
        <w:rPr>
          <w:rtl/>
        </w:rPr>
      </w:pPr>
      <w:bookmarkStart w:id="1254" w:name="ET_speaker_6156_312"/>
      <w:r w:rsidRPr="00F30998">
        <w:rPr>
          <w:rStyle w:val="TagStyle"/>
          <w:rtl/>
        </w:rPr>
        <w:t xml:space="preserve"> &lt;&lt; דובר &gt;&gt; </w:t>
      </w:r>
      <w:r>
        <w:rPr>
          <w:rtl/>
        </w:rPr>
        <w:t>גלעד קריב (העבודה):</w:t>
      </w:r>
      <w:r w:rsidRPr="00F30998">
        <w:rPr>
          <w:rStyle w:val="TagStyle"/>
          <w:rtl/>
        </w:rPr>
        <w:t xml:space="preserve"> &lt;&lt; דובר &gt;&gt;</w:t>
      </w:r>
      <w:r>
        <w:rPr>
          <w:rtl/>
        </w:rPr>
        <w:t xml:space="preserve">   </w:t>
      </w:r>
      <w:bookmarkEnd w:id="1254"/>
    </w:p>
    <w:p w:rsidR="00F30998" w:rsidRDefault="00F30998" w:rsidP="00F30998">
      <w:pPr>
        <w:pStyle w:val="KeepWithNext"/>
        <w:rPr>
          <w:rtl/>
          <w:lang w:eastAsia="he-IL"/>
        </w:rPr>
      </w:pPr>
    </w:p>
    <w:p w:rsidR="00F30998" w:rsidRDefault="00F30998" w:rsidP="00F30998">
      <w:pPr>
        <w:rPr>
          <w:rtl/>
          <w:lang w:eastAsia="he-IL"/>
        </w:rPr>
      </w:pPr>
      <w:bookmarkStart w:id="1255" w:name="_ETM_Q1_3270000"/>
      <w:bookmarkEnd w:id="1255"/>
      <w:r>
        <w:rPr>
          <w:rFonts w:hint="cs"/>
          <w:rtl/>
          <w:lang w:eastAsia="he-IL"/>
        </w:rPr>
        <w:t xml:space="preserve">הוא לא יקבל מהמעסיק. </w:t>
      </w:r>
    </w:p>
    <w:p w:rsidR="00F30998" w:rsidRDefault="00F30998" w:rsidP="00F30998">
      <w:pPr>
        <w:rPr>
          <w:rtl/>
          <w:lang w:eastAsia="he-IL"/>
        </w:rPr>
      </w:pPr>
      <w:bookmarkStart w:id="1256" w:name="_ETM_Q1_3277000"/>
      <w:bookmarkEnd w:id="1256"/>
    </w:p>
    <w:p w:rsidR="00F30998" w:rsidRDefault="00F30998" w:rsidP="00F30998">
      <w:pPr>
        <w:pStyle w:val="af6"/>
        <w:keepNext/>
        <w:rPr>
          <w:rtl/>
        </w:rPr>
      </w:pPr>
      <w:bookmarkStart w:id="1257" w:name="ET_yor_6157_313"/>
      <w:r w:rsidRPr="00F30998">
        <w:rPr>
          <w:rStyle w:val="TagStyle"/>
          <w:rtl/>
        </w:rPr>
        <w:t xml:space="preserve"> &lt;&lt; </w:t>
      </w:r>
      <w:proofErr w:type="spellStart"/>
      <w:r w:rsidRPr="00F30998">
        <w:rPr>
          <w:rStyle w:val="TagStyle"/>
          <w:rtl/>
        </w:rPr>
        <w:t>יור</w:t>
      </w:r>
      <w:proofErr w:type="spellEnd"/>
      <w:r w:rsidRPr="00F30998">
        <w:rPr>
          <w:rStyle w:val="TagStyle"/>
          <w:rtl/>
        </w:rPr>
        <w:t xml:space="preserve"> &gt;&gt; </w:t>
      </w:r>
      <w:r>
        <w:rPr>
          <w:rtl/>
        </w:rPr>
        <w:t xml:space="preserve">היו"ר שמחה </w:t>
      </w:r>
      <w:proofErr w:type="spellStart"/>
      <w:r>
        <w:rPr>
          <w:rtl/>
        </w:rPr>
        <w:t>רוטמן</w:t>
      </w:r>
      <w:proofErr w:type="spellEnd"/>
      <w:r>
        <w:rPr>
          <w:rtl/>
        </w:rPr>
        <w:t>:</w:t>
      </w:r>
      <w:r w:rsidRPr="00F30998">
        <w:rPr>
          <w:rStyle w:val="TagStyle"/>
          <w:rtl/>
        </w:rPr>
        <w:t xml:space="preserve"> &lt;&lt; יור &gt;&gt;</w:t>
      </w:r>
      <w:r>
        <w:rPr>
          <w:rtl/>
        </w:rPr>
        <w:t xml:space="preserve">   </w:t>
      </w:r>
      <w:bookmarkEnd w:id="1257"/>
    </w:p>
    <w:p w:rsidR="00F30998" w:rsidRDefault="00F30998" w:rsidP="00F30998">
      <w:pPr>
        <w:pStyle w:val="KeepWithNext"/>
        <w:rPr>
          <w:rtl/>
          <w:lang w:eastAsia="he-IL"/>
        </w:rPr>
      </w:pPr>
    </w:p>
    <w:p w:rsidR="00F30998" w:rsidRDefault="00F30998" w:rsidP="00F30998">
      <w:pPr>
        <w:rPr>
          <w:rtl/>
          <w:lang w:eastAsia="he-IL"/>
        </w:rPr>
      </w:pPr>
      <w:bookmarkStart w:id="1258" w:name="_ETM_Q1_3278000"/>
      <w:bookmarkEnd w:id="1258"/>
      <w:r>
        <w:rPr>
          <w:rFonts w:hint="cs"/>
          <w:rtl/>
          <w:lang w:eastAsia="he-IL"/>
        </w:rPr>
        <w:t xml:space="preserve">הוא יקבל. </w:t>
      </w:r>
    </w:p>
    <w:p w:rsidR="00F30998" w:rsidRDefault="00F30998" w:rsidP="00F30998">
      <w:pPr>
        <w:rPr>
          <w:rtl/>
          <w:lang w:eastAsia="he-IL"/>
        </w:rPr>
      </w:pPr>
    </w:p>
    <w:p w:rsidR="00F30998" w:rsidRDefault="00F30998" w:rsidP="00F30998">
      <w:pPr>
        <w:pStyle w:val="af9"/>
        <w:keepNext/>
        <w:rPr>
          <w:rtl/>
          <w:lang w:eastAsia="he-IL"/>
        </w:rPr>
      </w:pPr>
      <w:bookmarkStart w:id="1259" w:name="ET_guest_578926_314"/>
      <w:r w:rsidRPr="00F3099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F30998">
        <w:rPr>
          <w:rStyle w:val="TagStyle"/>
          <w:rtl/>
        </w:rPr>
        <w:t xml:space="preserve"> &lt;&lt; אורח &gt;&gt;</w:t>
      </w:r>
      <w:r>
        <w:rPr>
          <w:rtl/>
          <w:lang w:eastAsia="he-IL"/>
        </w:rPr>
        <w:t xml:space="preserve">   </w:t>
      </w:r>
      <w:bookmarkEnd w:id="1259"/>
    </w:p>
    <w:p w:rsidR="00F30998" w:rsidRDefault="00F30998" w:rsidP="00F30998">
      <w:pPr>
        <w:pStyle w:val="KeepWithNext"/>
        <w:rPr>
          <w:rtl/>
          <w:lang w:eastAsia="he-IL"/>
        </w:rPr>
      </w:pPr>
    </w:p>
    <w:p w:rsidR="00F30998" w:rsidRPr="00F30998" w:rsidRDefault="00F30998" w:rsidP="00F30998">
      <w:pPr>
        <w:rPr>
          <w:rtl/>
          <w:lang w:eastAsia="he-IL"/>
        </w:rPr>
      </w:pPr>
      <w:r>
        <w:rPr>
          <w:rFonts w:hint="cs"/>
          <w:rtl/>
          <w:lang w:eastAsia="he-IL"/>
        </w:rPr>
        <w:t xml:space="preserve">הוא יקבל. ההסדרים האלה דואגים לעובדים. העובדים </w:t>
      </w:r>
      <w:r w:rsidR="008542BF">
        <w:rPr>
          <w:rFonts w:hint="cs"/>
          <w:rtl/>
          <w:lang w:eastAsia="he-IL"/>
        </w:rPr>
        <w:t>מקבלים בהסדרים האלה לפחות את הגמלה של הביטוח הלאומי.</w:t>
      </w:r>
    </w:p>
    <w:p w:rsidR="007A41A2" w:rsidRDefault="007A41A2" w:rsidP="00C61622">
      <w:pPr>
        <w:rPr>
          <w:rtl/>
        </w:rPr>
      </w:pPr>
      <w:bookmarkStart w:id="1260" w:name="_ETM_Q1_3309267"/>
      <w:bookmarkStart w:id="1261" w:name="_ETM_Q1_3309307"/>
      <w:bookmarkEnd w:id="1260"/>
      <w:bookmarkEnd w:id="1261"/>
    </w:p>
    <w:p w:rsidR="007A41A2" w:rsidRDefault="007A41A2" w:rsidP="007A41A2">
      <w:pPr>
        <w:pStyle w:val="af6"/>
        <w:keepNext/>
        <w:rPr>
          <w:rtl/>
        </w:rPr>
      </w:pPr>
      <w:bookmarkStart w:id="1262" w:name="ET_yor_6157_130"/>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262"/>
    </w:p>
    <w:p w:rsidR="007A41A2" w:rsidRDefault="007A41A2" w:rsidP="007A41A2">
      <w:pPr>
        <w:pStyle w:val="KeepWithNext"/>
        <w:rPr>
          <w:rtl/>
        </w:rPr>
      </w:pPr>
    </w:p>
    <w:p w:rsidR="00C61622" w:rsidRDefault="008542BF" w:rsidP="008542BF">
      <w:pPr>
        <w:rPr>
          <w:rtl/>
        </w:rPr>
      </w:pPr>
      <w:bookmarkStart w:id="1263" w:name="_ETM_Q1_3310908"/>
      <w:bookmarkStart w:id="1264" w:name="_ETM_Q1_3309392"/>
      <w:bookmarkStart w:id="1265" w:name="_ETM_Q1_3309429"/>
      <w:bookmarkEnd w:id="1263"/>
      <w:bookmarkEnd w:id="1264"/>
      <w:bookmarkEnd w:id="1265"/>
      <w:r>
        <w:rPr>
          <w:rFonts w:hint="cs"/>
          <w:rtl/>
        </w:rPr>
        <w:t xml:space="preserve">אנחנו לא דנים בשאלת הזכויות המהותיות של העובד. אתה חוזר לזה שוב </w:t>
      </w:r>
      <w:bookmarkStart w:id="1266" w:name="_ETM_Q1_3287000"/>
      <w:bookmarkEnd w:id="1266"/>
      <w:r>
        <w:rPr>
          <w:rFonts w:hint="cs"/>
          <w:rtl/>
        </w:rPr>
        <w:t xml:space="preserve">ושוב. העובד יקבל את הכסף שלו מהמעסיק. </w:t>
      </w:r>
      <w:r w:rsidR="007A41A2">
        <w:rPr>
          <w:rFonts w:hint="cs"/>
          <w:rtl/>
        </w:rPr>
        <w:t xml:space="preserve">אם הוא ייפלט משוק העבודה הוא יקבל את </w:t>
      </w:r>
      <w:bookmarkStart w:id="1267" w:name="_ETM_Q1_3304078"/>
      <w:bookmarkEnd w:id="1267"/>
      <w:r>
        <w:rPr>
          <w:rFonts w:hint="cs"/>
          <w:rtl/>
        </w:rPr>
        <w:t>הכסף שלו מהמעסיק</w:t>
      </w:r>
      <w:bookmarkStart w:id="1268" w:name="_ETM_Q1_3296000"/>
      <w:bookmarkEnd w:id="1268"/>
      <w:r>
        <w:rPr>
          <w:rFonts w:hint="cs"/>
          <w:rtl/>
        </w:rPr>
        <w:t xml:space="preserve">; אם הוא לא ייפלט משוק העבודה הוא יקבל את </w:t>
      </w:r>
      <w:bookmarkStart w:id="1269" w:name="_ETM_Q1_3295000"/>
      <w:bookmarkEnd w:id="1269"/>
      <w:r>
        <w:rPr>
          <w:rFonts w:hint="cs"/>
          <w:rtl/>
        </w:rPr>
        <w:t xml:space="preserve">הכסף שלו מהמעסיק הבא או מביטוח לאומי, אם החברה תלך לפירוק. הסיטואציה שבה אתה מעודד בקליטה שלו להתפשר על </w:t>
      </w:r>
      <w:bookmarkStart w:id="1270" w:name="_ETM_Q1_3309000"/>
      <w:bookmarkEnd w:id="1270"/>
      <w:r>
        <w:rPr>
          <w:rFonts w:hint="cs"/>
          <w:rtl/>
        </w:rPr>
        <w:t>התנאים שלו, בחלוקת הגורמים יש שלושה גורמים - -</w:t>
      </w:r>
    </w:p>
    <w:p w:rsidR="007A41A2" w:rsidRDefault="007A41A2" w:rsidP="00C61622">
      <w:pPr>
        <w:rPr>
          <w:rtl/>
        </w:rPr>
      </w:pPr>
      <w:bookmarkStart w:id="1271" w:name="_ETM_Q1_3314305"/>
      <w:bookmarkStart w:id="1272" w:name="_ETM_Q1_3314371"/>
      <w:bookmarkStart w:id="1273" w:name="_ETM_Q1_3316123"/>
      <w:bookmarkEnd w:id="1271"/>
      <w:bookmarkEnd w:id="1272"/>
      <w:bookmarkEnd w:id="1273"/>
    </w:p>
    <w:p w:rsidR="007A41A2" w:rsidRDefault="007A41A2" w:rsidP="007A41A2">
      <w:pPr>
        <w:pStyle w:val="a4"/>
        <w:keepNext/>
        <w:rPr>
          <w:rtl/>
        </w:rPr>
      </w:pPr>
      <w:bookmarkStart w:id="1274" w:name="ET_speaker_5785_131"/>
      <w:r w:rsidRPr="007A41A2">
        <w:rPr>
          <w:rStyle w:val="TagStyle"/>
          <w:rtl/>
        </w:rPr>
        <w:t xml:space="preserve"> &lt;&lt; דובר &gt;&gt; </w:t>
      </w:r>
      <w:r>
        <w:rPr>
          <w:rtl/>
        </w:rPr>
        <w:t>עופר כסיף (חד"ש-תע"ל):</w:t>
      </w:r>
      <w:r w:rsidRPr="007A41A2">
        <w:rPr>
          <w:rStyle w:val="TagStyle"/>
          <w:rtl/>
        </w:rPr>
        <w:t xml:space="preserve"> &lt;&lt; דובר &gt;&gt;</w:t>
      </w:r>
      <w:r>
        <w:rPr>
          <w:rtl/>
        </w:rPr>
        <w:t xml:space="preserve">   </w:t>
      </w:r>
      <w:bookmarkEnd w:id="1274"/>
    </w:p>
    <w:p w:rsidR="007A41A2" w:rsidRDefault="007A41A2" w:rsidP="007A41A2">
      <w:pPr>
        <w:pStyle w:val="KeepWithNext"/>
        <w:rPr>
          <w:rtl/>
        </w:rPr>
      </w:pPr>
    </w:p>
    <w:p w:rsidR="007A41A2" w:rsidRDefault="008542BF" w:rsidP="007A41A2">
      <w:pPr>
        <w:rPr>
          <w:rtl/>
        </w:rPr>
      </w:pPr>
      <w:bookmarkStart w:id="1275" w:name="_ETM_Q1_3316510"/>
      <w:bookmarkStart w:id="1276" w:name="_ETM_Q1_3316550"/>
      <w:bookmarkEnd w:id="1275"/>
      <w:bookmarkEnd w:id="1276"/>
      <w:r>
        <w:rPr>
          <w:rFonts w:hint="cs"/>
          <w:rtl/>
        </w:rPr>
        <w:t>להתפשר</w:t>
      </w:r>
      <w:bookmarkStart w:id="1277" w:name="_ETM_Q1_3315000"/>
      <w:bookmarkEnd w:id="1277"/>
      <w:r>
        <w:rPr>
          <w:rFonts w:hint="cs"/>
          <w:rtl/>
        </w:rPr>
        <w:t xml:space="preserve"> </w:t>
      </w:r>
      <w:r w:rsidR="007A41A2">
        <w:rPr>
          <w:rFonts w:hint="cs"/>
          <w:rtl/>
        </w:rPr>
        <w:t xml:space="preserve">מצד מי? </w:t>
      </w:r>
    </w:p>
    <w:p w:rsidR="007A41A2" w:rsidRDefault="007A41A2" w:rsidP="007A41A2">
      <w:pPr>
        <w:rPr>
          <w:rtl/>
        </w:rPr>
      </w:pPr>
      <w:bookmarkStart w:id="1278" w:name="_ETM_Q1_3319107"/>
      <w:bookmarkStart w:id="1279" w:name="_ETM_Q1_3319167"/>
      <w:bookmarkEnd w:id="1278"/>
      <w:bookmarkEnd w:id="1279"/>
    </w:p>
    <w:p w:rsidR="007A41A2" w:rsidRDefault="007A41A2" w:rsidP="007A41A2">
      <w:pPr>
        <w:pStyle w:val="af6"/>
        <w:keepNext/>
        <w:rPr>
          <w:rtl/>
        </w:rPr>
      </w:pPr>
      <w:bookmarkStart w:id="1280" w:name="ET_yor_6157_132"/>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280"/>
    </w:p>
    <w:p w:rsidR="007A41A2" w:rsidRDefault="007A41A2" w:rsidP="007A41A2">
      <w:pPr>
        <w:pStyle w:val="KeepWithNext"/>
        <w:rPr>
          <w:rtl/>
        </w:rPr>
      </w:pPr>
    </w:p>
    <w:p w:rsidR="008542BF" w:rsidRDefault="008542BF" w:rsidP="008542BF">
      <w:pPr>
        <w:rPr>
          <w:rtl/>
        </w:rPr>
      </w:pPr>
      <w:bookmarkStart w:id="1281" w:name="_ETM_Q1_3319935"/>
      <w:bookmarkEnd w:id="1281"/>
      <w:r>
        <w:rPr>
          <w:rFonts w:hint="cs"/>
          <w:rtl/>
        </w:rPr>
        <w:t xml:space="preserve">מצדו. </w:t>
      </w:r>
      <w:r w:rsidR="007A41A2">
        <w:rPr>
          <w:rFonts w:hint="cs"/>
          <w:rtl/>
        </w:rPr>
        <w:t>אתם פועלים בניגוד למה שאתם אומרים</w:t>
      </w:r>
      <w:r>
        <w:rPr>
          <w:rFonts w:hint="cs"/>
          <w:rtl/>
        </w:rPr>
        <w:t xml:space="preserve"> </w:t>
      </w:r>
      <w:r>
        <w:rPr>
          <w:rtl/>
        </w:rPr>
        <w:t>–</w:t>
      </w:r>
      <w:r>
        <w:rPr>
          <w:rFonts w:hint="cs"/>
          <w:rtl/>
        </w:rPr>
        <w:t xml:space="preserve"> זה מה שמטריד אותי בסיפור הזה.</w:t>
      </w:r>
      <w:r w:rsidR="007A41A2">
        <w:rPr>
          <w:rFonts w:hint="cs"/>
          <w:rtl/>
        </w:rPr>
        <w:t xml:space="preserve"> </w:t>
      </w:r>
      <w:bookmarkStart w:id="1282" w:name="_ETM_Q1_3325675"/>
      <w:bookmarkEnd w:id="1282"/>
    </w:p>
    <w:p w:rsidR="008542BF" w:rsidRDefault="008542BF" w:rsidP="008542BF">
      <w:pPr>
        <w:ind w:firstLine="0"/>
        <w:rPr>
          <w:rtl/>
        </w:rPr>
      </w:pPr>
      <w:bookmarkStart w:id="1283" w:name="_ETM_Q1_3323000"/>
      <w:bookmarkEnd w:id="1283"/>
    </w:p>
    <w:p w:rsidR="008542BF" w:rsidRDefault="008542BF" w:rsidP="008542BF">
      <w:pPr>
        <w:pStyle w:val="a4"/>
        <w:keepNext/>
        <w:rPr>
          <w:rtl/>
        </w:rPr>
      </w:pPr>
      <w:bookmarkStart w:id="1284" w:name="ET_speaker_5785_315"/>
      <w:r w:rsidRPr="008542BF">
        <w:rPr>
          <w:rStyle w:val="TagStyle"/>
          <w:rtl/>
        </w:rPr>
        <w:t xml:space="preserve"> &lt;&lt; דובר &gt;&gt; </w:t>
      </w:r>
      <w:r>
        <w:rPr>
          <w:rtl/>
        </w:rPr>
        <w:t>עופר כסיף (חד"ש-תע"ל):</w:t>
      </w:r>
      <w:r w:rsidRPr="008542BF">
        <w:rPr>
          <w:rStyle w:val="TagStyle"/>
          <w:rtl/>
        </w:rPr>
        <w:t xml:space="preserve"> &lt;&lt; דובר &gt;&gt;</w:t>
      </w:r>
      <w:r>
        <w:rPr>
          <w:rtl/>
        </w:rPr>
        <w:t xml:space="preserve">   </w:t>
      </w:r>
      <w:bookmarkEnd w:id="1284"/>
    </w:p>
    <w:p w:rsidR="008542BF" w:rsidRDefault="008542BF" w:rsidP="008542BF">
      <w:pPr>
        <w:pStyle w:val="KeepWithNext"/>
        <w:rPr>
          <w:rtl/>
          <w:lang w:eastAsia="he-IL"/>
        </w:rPr>
      </w:pPr>
    </w:p>
    <w:p w:rsidR="008542BF" w:rsidRDefault="008542BF" w:rsidP="008542BF">
      <w:pPr>
        <w:rPr>
          <w:rtl/>
          <w:lang w:eastAsia="he-IL"/>
        </w:rPr>
      </w:pPr>
      <w:r>
        <w:rPr>
          <w:rFonts w:hint="cs"/>
          <w:rtl/>
          <w:lang w:eastAsia="he-IL"/>
        </w:rPr>
        <w:t xml:space="preserve">אנחנו חושבים הפוך. </w:t>
      </w:r>
    </w:p>
    <w:p w:rsidR="008542BF" w:rsidRDefault="008542BF" w:rsidP="008542BF">
      <w:pPr>
        <w:rPr>
          <w:rtl/>
          <w:lang w:eastAsia="he-IL"/>
        </w:rPr>
      </w:pPr>
      <w:bookmarkStart w:id="1285" w:name="_ETM_Q1_3322000"/>
      <w:bookmarkEnd w:id="1285"/>
    </w:p>
    <w:p w:rsidR="008542BF" w:rsidRDefault="008542BF" w:rsidP="008542BF">
      <w:pPr>
        <w:pStyle w:val="af6"/>
        <w:keepNext/>
        <w:rPr>
          <w:rtl/>
        </w:rPr>
      </w:pPr>
      <w:bookmarkStart w:id="1286" w:name="ET_yor_6157_316"/>
      <w:r w:rsidRPr="008542BF">
        <w:rPr>
          <w:rStyle w:val="TagStyle"/>
          <w:rtl/>
        </w:rPr>
        <w:t xml:space="preserve"> &lt;&lt; </w:t>
      </w:r>
      <w:proofErr w:type="spellStart"/>
      <w:r w:rsidRPr="008542BF">
        <w:rPr>
          <w:rStyle w:val="TagStyle"/>
          <w:rtl/>
        </w:rPr>
        <w:t>יור</w:t>
      </w:r>
      <w:proofErr w:type="spellEnd"/>
      <w:r w:rsidRPr="008542BF">
        <w:rPr>
          <w:rStyle w:val="TagStyle"/>
          <w:rtl/>
        </w:rPr>
        <w:t xml:space="preserve"> &gt;&gt; </w:t>
      </w:r>
      <w:r>
        <w:rPr>
          <w:rtl/>
        </w:rPr>
        <w:t xml:space="preserve">היו"ר שמחה </w:t>
      </w:r>
      <w:proofErr w:type="spellStart"/>
      <w:r>
        <w:rPr>
          <w:rtl/>
        </w:rPr>
        <w:t>רוטמן</w:t>
      </w:r>
      <w:proofErr w:type="spellEnd"/>
      <w:r>
        <w:rPr>
          <w:rtl/>
        </w:rPr>
        <w:t>:</w:t>
      </w:r>
      <w:r w:rsidRPr="008542BF">
        <w:rPr>
          <w:rStyle w:val="TagStyle"/>
          <w:rtl/>
        </w:rPr>
        <w:t xml:space="preserve"> &lt;&lt; יור &gt;&gt;</w:t>
      </w:r>
      <w:r>
        <w:rPr>
          <w:rtl/>
        </w:rPr>
        <w:t xml:space="preserve">   </w:t>
      </w:r>
      <w:bookmarkEnd w:id="1286"/>
    </w:p>
    <w:p w:rsidR="008542BF" w:rsidRDefault="008542BF" w:rsidP="008542BF">
      <w:pPr>
        <w:pStyle w:val="KeepWithNext"/>
        <w:rPr>
          <w:rtl/>
          <w:lang w:eastAsia="he-IL"/>
        </w:rPr>
      </w:pPr>
    </w:p>
    <w:p w:rsidR="008542BF" w:rsidRDefault="008542BF" w:rsidP="008542BF">
      <w:pPr>
        <w:rPr>
          <w:rtl/>
        </w:rPr>
      </w:pPr>
      <w:bookmarkStart w:id="1287" w:name="_ETM_Q1_3324000"/>
      <w:bookmarkEnd w:id="1287"/>
      <w:r>
        <w:rPr>
          <w:rFonts w:hint="cs"/>
          <w:rtl/>
          <w:lang w:eastAsia="he-IL"/>
        </w:rPr>
        <w:t xml:space="preserve">לא בגלל שאתה חושב אחרת ממני. אם </w:t>
      </w:r>
      <w:r>
        <w:rPr>
          <w:rFonts w:hint="cs"/>
          <w:rtl/>
        </w:rPr>
        <w:t>א</w:t>
      </w:r>
      <w:r w:rsidR="007A41A2">
        <w:rPr>
          <w:rFonts w:hint="cs"/>
          <w:rtl/>
        </w:rPr>
        <w:t xml:space="preserve">ני עכשיו עופר כסיף או גלעד קריב </w:t>
      </w:r>
      <w:r>
        <w:rPr>
          <w:rFonts w:hint="cs"/>
          <w:rtl/>
        </w:rPr>
        <w:t xml:space="preserve">ודואג לאינטרס הזה, </w:t>
      </w:r>
      <w:r w:rsidR="007A41A2">
        <w:rPr>
          <w:rFonts w:hint="cs"/>
          <w:rtl/>
        </w:rPr>
        <w:t>אתם מייצר</w:t>
      </w:r>
      <w:bookmarkStart w:id="1288" w:name="_ETM_Q1_3336033"/>
      <w:bookmarkEnd w:id="1288"/>
      <w:r>
        <w:rPr>
          <w:rFonts w:hint="cs"/>
          <w:rtl/>
        </w:rPr>
        <w:t>ים את התמריץ לייצר את ה</w:t>
      </w:r>
      <w:r w:rsidR="007A41A2">
        <w:rPr>
          <w:rFonts w:hint="cs"/>
          <w:rtl/>
        </w:rPr>
        <w:t>בעיה ש</w:t>
      </w:r>
      <w:r>
        <w:rPr>
          <w:rFonts w:hint="cs"/>
          <w:rtl/>
        </w:rPr>
        <w:t xml:space="preserve">עליה </w:t>
      </w:r>
      <w:r w:rsidR="007A41A2">
        <w:rPr>
          <w:rFonts w:hint="cs"/>
          <w:rtl/>
        </w:rPr>
        <w:t xml:space="preserve">אתם מדברים. </w:t>
      </w:r>
      <w:r>
        <w:rPr>
          <w:rFonts w:hint="cs"/>
          <w:rtl/>
        </w:rPr>
        <w:t xml:space="preserve">אתם אומרים ככה: אני כמעסיק יכול לקלוט את העובד שלי במקום אחר </w:t>
      </w:r>
      <w:bookmarkStart w:id="1289" w:name="_ETM_Q1_3342000"/>
      <w:bookmarkEnd w:id="1289"/>
      <w:r>
        <w:rPr>
          <w:rFonts w:hint="cs"/>
          <w:rtl/>
        </w:rPr>
        <w:t xml:space="preserve">בתנאים יותר נמוכים </w:t>
      </w:r>
      <w:r>
        <w:rPr>
          <w:rtl/>
        </w:rPr>
        <w:t>–</w:t>
      </w:r>
      <w:r>
        <w:rPr>
          <w:rFonts w:hint="cs"/>
          <w:rtl/>
        </w:rPr>
        <w:t xml:space="preserve"> למה שהעובד יסכים? </w:t>
      </w:r>
    </w:p>
    <w:p w:rsidR="008542BF" w:rsidRDefault="008542BF" w:rsidP="008542BF">
      <w:pPr>
        <w:ind w:firstLine="0"/>
        <w:rPr>
          <w:rtl/>
        </w:rPr>
      </w:pPr>
      <w:bookmarkStart w:id="1290" w:name="_ETM_Q1_3344000"/>
      <w:bookmarkEnd w:id="1290"/>
    </w:p>
    <w:p w:rsidR="008542BF" w:rsidRDefault="008542BF" w:rsidP="008542BF">
      <w:pPr>
        <w:pStyle w:val="a4"/>
        <w:keepNext/>
        <w:rPr>
          <w:rtl/>
        </w:rPr>
      </w:pPr>
      <w:bookmarkStart w:id="1291" w:name="ET_speaker_5785_317"/>
      <w:r w:rsidRPr="008542BF">
        <w:rPr>
          <w:rStyle w:val="TagStyle"/>
          <w:rtl/>
        </w:rPr>
        <w:t xml:space="preserve"> &lt;&lt; דובר &gt;&gt; </w:t>
      </w:r>
      <w:r>
        <w:rPr>
          <w:rtl/>
        </w:rPr>
        <w:t>עופר כסיף (חד"ש-תע"ל):</w:t>
      </w:r>
      <w:r w:rsidRPr="008542BF">
        <w:rPr>
          <w:rStyle w:val="TagStyle"/>
          <w:rtl/>
        </w:rPr>
        <w:t xml:space="preserve"> &lt;&lt; דובר &gt;&gt;</w:t>
      </w:r>
      <w:r>
        <w:rPr>
          <w:rtl/>
        </w:rPr>
        <w:t xml:space="preserve">   </w:t>
      </w:r>
      <w:bookmarkEnd w:id="1291"/>
    </w:p>
    <w:p w:rsidR="008542BF" w:rsidRDefault="008542BF" w:rsidP="008542BF">
      <w:pPr>
        <w:pStyle w:val="KeepWithNext"/>
        <w:rPr>
          <w:rtl/>
          <w:lang w:eastAsia="he-IL"/>
        </w:rPr>
      </w:pPr>
    </w:p>
    <w:p w:rsidR="008542BF" w:rsidRDefault="008542BF" w:rsidP="008542BF">
      <w:pPr>
        <w:rPr>
          <w:rtl/>
          <w:lang w:eastAsia="he-IL"/>
        </w:rPr>
      </w:pPr>
      <w:r>
        <w:rPr>
          <w:rFonts w:hint="cs"/>
          <w:rtl/>
          <w:lang w:eastAsia="he-IL"/>
        </w:rPr>
        <w:t xml:space="preserve">נכון. </w:t>
      </w:r>
    </w:p>
    <w:p w:rsidR="008542BF" w:rsidRDefault="008542BF" w:rsidP="008542BF">
      <w:pPr>
        <w:rPr>
          <w:rtl/>
          <w:lang w:eastAsia="he-IL"/>
        </w:rPr>
      </w:pPr>
      <w:r>
        <w:rPr>
          <w:rFonts w:hint="cs"/>
          <w:rtl/>
          <w:lang w:eastAsia="he-IL"/>
        </w:rPr>
        <w:t xml:space="preserve"> </w:t>
      </w:r>
    </w:p>
    <w:p w:rsidR="008542BF" w:rsidRDefault="008542BF" w:rsidP="008542BF">
      <w:pPr>
        <w:pStyle w:val="af6"/>
        <w:keepNext/>
        <w:rPr>
          <w:rtl/>
        </w:rPr>
      </w:pPr>
      <w:bookmarkStart w:id="1292" w:name="ET_yor_6157_318"/>
      <w:r w:rsidRPr="008542BF">
        <w:rPr>
          <w:rStyle w:val="TagStyle"/>
          <w:rtl/>
        </w:rPr>
        <w:t xml:space="preserve"> &lt;&lt; </w:t>
      </w:r>
      <w:proofErr w:type="spellStart"/>
      <w:r w:rsidRPr="008542BF">
        <w:rPr>
          <w:rStyle w:val="TagStyle"/>
          <w:rtl/>
        </w:rPr>
        <w:t>יור</w:t>
      </w:r>
      <w:proofErr w:type="spellEnd"/>
      <w:r w:rsidRPr="008542BF">
        <w:rPr>
          <w:rStyle w:val="TagStyle"/>
          <w:rtl/>
        </w:rPr>
        <w:t xml:space="preserve"> &gt;&gt; </w:t>
      </w:r>
      <w:r>
        <w:rPr>
          <w:rtl/>
        </w:rPr>
        <w:t xml:space="preserve">היו"ר שמחה </w:t>
      </w:r>
      <w:proofErr w:type="spellStart"/>
      <w:r>
        <w:rPr>
          <w:rtl/>
        </w:rPr>
        <w:t>רוטמן</w:t>
      </w:r>
      <w:proofErr w:type="spellEnd"/>
      <w:r>
        <w:rPr>
          <w:rtl/>
        </w:rPr>
        <w:t>:</w:t>
      </w:r>
      <w:r w:rsidRPr="008542BF">
        <w:rPr>
          <w:rStyle w:val="TagStyle"/>
          <w:rtl/>
        </w:rPr>
        <w:t xml:space="preserve"> &lt;&lt; יור &gt;&gt;</w:t>
      </w:r>
      <w:r>
        <w:rPr>
          <w:rtl/>
        </w:rPr>
        <w:t xml:space="preserve">   </w:t>
      </w:r>
      <w:bookmarkEnd w:id="1292"/>
    </w:p>
    <w:p w:rsidR="008542BF" w:rsidRDefault="008542BF" w:rsidP="008542BF">
      <w:pPr>
        <w:pStyle w:val="KeepWithNext"/>
        <w:rPr>
          <w:rtl/>
          <w:lang w:eastAsia="he-IL"/>
        </w:rPr>
      </w:pPr>
    </w:p>
    <w:p w:rsidR="007A41A2" w:rsidRDefault="008542BF" w:rsidP="008542BF">
      <w:pPr>
        <w:rPr>
          <w:rtl/>
        </w:rPr>
      </w:pPr>
      <w:r>
        <w:rPr>
          <w:rFonts w:hint="cs"/>
          <w:rtl/>
          <w:lang w:eastAsia="he-IL"/>
        </w:rPr>
        <w:t xml:space="preserve">אז </w:t>
      </w:r>
      <w:bookmarkStart w:id="1293" w:name="_ETM_Q1_3346000"/>
      <w:bookmarkEnd w:id="1293"/>
      <w:r w:rsidR="007A41A2">
        <w:rPr>
          <w:rFonts w:hint="cs"/>
          <w:rtl/>
        </w:rPr>
        <w:t xml:space="preserve">יש </w:t>
      </w:r>
      <w:bookmarkStart w:id="1294" w:name="_ETM_Q1_3346669"/>
      <w:bookmarkEnd w:id="1294"/>
      <w:r w:rsidR="007A41A2">
        <w:rPr>
          <w:rFonts w:hint="cs"/>
          <w:rtl/>
        </w:rPr>
        <w:t>אפשרות אחת שהעובד יסכים</w:t>
      </w:r>
      <w:r>
        <w:rPr>
          <w:rFonts w:hint="cs"/>
          <w:rtl/>
        </w:rPr>
        <w:t xml:space="preserve"> בשיטה שאתה מדבר עליה </w:t>
      </w:r>
      <w:r>
        <w:rPr>
          <w:rtl/>
        </w:rPr>
        <w:t>–</w:t>
      </w:r>
      <w:r>
        <w:rPr>
          <w:rFonts w:hint="cs"/>
          <w:rtl/>
        </w:rPr>
        <w:t xml:space="preserve"> </w:t>
      </w:r>
      <w:r w:rsidR="007A41A2">
        <w:rPr>
          <w:rFonts w:hint="cs"/>
          <w:rtl/>
        </w:rPr>
        <w:t xml:space="preserve">כי אין לו ברירה. זה יכול </w:t>
      </w:r>
      <w:bookmarkStart w:id="1295" w:name="_ETM_Q1_3353356"/>
      <w:bookmarkEnd w:id="1295"/>
      <w:r>
        <w:rPr>
          <w:rFonts w:hint="cs"/>
          <w:rtl/>
        </w:rPr>
        <w:t xml:space="preserve">לקרות בהליך של פירוק, זה יכול לקרות בהליך לא של  פירוק </w:t>
      </w:r>
      <w:r>
        <w:rPr>
          <w:rtl/>
        </w:rPr>
        <w:t>–</w:t>
      </w:r>
      <w:r>
        <w:rPr>
          <w:rFonts w:hint="cs"/>
          <w:rtl/>
        </w:rPr>
        <w:t xml:space="preserve"> זה לא קשו</w:t>
      </w:r>
      <w:bookmarkStart w:id="1296" w:name="_ETM_Q1_3352000"/>
      <w:bookmarkEnd w:id="1296"/>
      <w:r>
        <w:rPr>
          <w:rFonts w:hint="cs"/>
          <w:rtl/>
        </w:rPr>
        <w:t xml:space="preserve">ר לחדלות פירעון. </w:t>
      </w:r>
    </w:p>
    <w:p w:rsidR="007A41A2" w:rsidRDefault="007A41A2" w:rsidP="007A41A2">
      <w:pPr>
        <w:rPr>
          <w:rtl/>
        </w:rPr>
      </w:pPr>
      <w:bookmarkStart w:id="1297" w:name="_ETM_Q1_3357107"/>
      <w:bookmarkStart w:id="1298" w:name="_ETM_Q1_3357175"/>
      <w:bookmarkStart w:id="1299" w:name="_ETM_Q1_3357901"/>
      <w:bookmarkEnd w:id="1297"/>
      <w:bookmarkEnd w:id="1298"/>
      <w:bookmarkEnd w:id="1299"/>
    </w:p>
    <w:p w:rsidR="007A41A2" w:rsidRDefault="007A41A2" w:rsidP="007A41A2">
      <w:pPr>
        <w:pStyle w:val="a4"/>
        <w:keepNext/>
        <w:rPr>
          <w:rtl/>
        </w:rPr>
      </w:pPr>
      <w:bookmarkStart w:id="1300" w:name="ET_speaker_5785_133"/>
      <w:r w:rsidRPr="007A41A2">
        <w:rPr>
          <w:rStyle w:val="TagStyle"/>
          <w:rtl/>
        </w:rPr>
        <w:t xml:space="preserve"> &lt;&lt; דובר &gt;&gt; </w:t>
      </w:r>
      <w:r>
        <w:rPr>
          <w:rtl/>
        </w:rPr>
        <w:t>עופר כסיף (חד"ש-תע"ל):</w:t>
      </w:r>
      <w:r w:rsidRPr="007A41A2">
        <w:rPr>
          <w:rStyle w:val="TagStyle"/>
          <w:rtl/>
        </w:rPr>
        <w:t xml:space="preserve"> &lt;&lt; דובר &gt;&gt;</w:t>
      </w:r>
      <w:r>
        <w:rPr>
          <w:rtl/>
        </w:rPr>
        <w:t xml:space="preserve">   </w:t>
      </w:r>
      <w:bookmarkEnd w:id="1300"/>
    </w:p>
    <w:p w:rsidR="007A41A2" w:rsidRDefault="007A41A2" w:rsidP="007A41A2">
      <w:pPr>
        <w:pStyle w:val="KeepWithNext"/>
        <w:rPr>
          <w:rtl/>
        </w:rPr>
      </w:pPr>
    </w:p>
    <w:p w:rsidR="007A41A2" w:rsidRDefault="007A41A2" w:rsidP="008542BF">
      <w:pPr>
        <w:rPr>
          <w:rtl/>
        </w:rPr>
      </w:pPr>
      <w:bookmarkStart w:id="1301" w:name="_ETM_Q1_3358289"/>
      <w:bookmarkStart w:id="1302" w:name="_ETM_Q1_3358332"/>
      <w:bookmarkEnd w:id="1301"/>
      <w:bookmarkEnd w:id="1302"/>
      <w:r>
        <w:rPr>
          <w:rFonts w:hint="cs"/>
          <w:rtl/>
        </w:rPr>
        <w:t>זאת הבעיה ש</w:t>
      </w:r>
      <w:r w:rsidR="008542BF">
        <w:rPr>
          <w:rFonts w:hint="cs"/>
          <w:rtl/>
        </w:rPr>
        <w:t xml:space="preserve">כבר </w:t>
      </w:r>
      <w:r>
        <w:rPr>
          <w:rFonts w:hint="cs"/>
          <w:rtl/>
        </w:rPr>
        <w:t>הזכר</w:t>
      </w:r>
      <w:r w:rsidR="008542BF">
        <w:rPr>
          <w:rFonts w:hint="cs"/>
          <w:rtl/>
        </w:rPr>
        <w:t>נו</w:t>
      </w:r>
      <w:r>
        <w:rPr>
          <w:rFonts w:hint="cs"/>
          <w:rtl/>
        </w:rPr>
        <w:t xml:space="preserve">. </w:t>
      </w:r>
    </w:p>
    <w:p w:rsidR="007A41A2" w:rsidRDefault="007A41A2" w:rsidP="007A41A2">
      <w:pPr>
        <w:rPr>
          <w:rtl/>
        </w:rPr>
      </w:pPr>
      <w:bookmarkStart w:id="1303" w:name="_ETM_Q1_3361875"/>
      <w:bookmarkStart w:id="1304" w:name="_ETM_Q1_3361942"/>
      <w:bookmarkEnd w:id="1303"/>
      <w:bookmarkEnd w:id="1304"/>
    </w:p>
    <w:p w:rsidR="007A41A2" w:rsidRDefault="007A41A2" w:rsidP="007A41A2">
      <w:pPr>
        <w:pStyle w:val="af6"/>
        <w:keepNext/>
        <w:rPr>
          <w:rtl/>
        </w:rPr>
      </w:pPr>
      <w:bookmarkStart w:id="1305" w:name="ET_yor_6157_134"/>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305"/>
    </w:p>
    <w:p w:rsidR="007A41A2" w:rsidRDefault="007A41A2" w:rsidP="007A41A2">
      <w:pPr>
        <w:pStyle w:val="KeepWithNext"/>
        <w:rPr>
          <w:rtl/>
        </w:rPr>
      </w:pPr>
    </w:p>
    <w:p w:rsidR="007A41A2" w:rsidRDefault="008542BF" w:rsidP="008542BF">
      <w:pPr>
        <w:rPr>
          <w:rtl/>
        </w:rPr>
      </w:pPr>
      <w:bookmarkStart w:id="1306" w:name="_ETM_Q1_3362773"/>
      <w:bookmarkEnd w:id="1306"/>
      <w:r>
        <w:rPr>
          <w:rFonts w:hint="cs"/>
          <w:rtl/>
        </w:rPr>
        <w:t>זאת הבעיה שהזכרת. אבל</w:t>
      </w:r>
      <w:bookmarkStart w:id="1307" w:name="_ETM_Q1_3355000"/>
      <w:bookmarkEnd w:id="1307"/>
      <w:r>
        <w:rPr>
          <w:rFonts w:hint="cs"/>
          <w:rtl/>
        </w:rPr>
        <w:t xml:space="preserve"> עכשיו </w:t>
      </w:r>
      <w:r w:rsidR="007A41A2">
        <w:rPr>
          <w:rFonts w:hint="cs"/>
          <w:rtl/>
        </w:rPr>
        <w:t>אתה מייצר מ</w:t>
      </w:r>
      <w:bookmarkStart w:id="1308" w:name="_ETM_Q1_3365035"/>
      <w:bookmarkEnd w:id="1308"/>
      <w:r w:rsidR="007A41A2">
        <w:rPr>
          <w:rFonts w:hint="cs"/>
          <w:rtl/>
        </w:rPr>
        <w:t xml:space="preserve">צב שאתה אומר, יש לו ברירה. </w:t>
      </w:r>
      <w:r>
        <w:rPr>
          <w:rFonts w:hint="cs"/>
          <w:rtl/>
        </w:rPr>
        <w:t>אבל הוא ילך אליך, ו</w:t>
      </w:r>
      <w:r w:rsidR="007A41A2">
        <w:rPr>
          <w:rFonts w:hint="cs"/>
          <w:rtl/>
        </w:rPr>
        <w:t xml:space="preserve">אתה יודע </w:t>
      </w:r>
      <w:r>
        <w:rPr>
          <w:rFonts w:hint="cs"/>
          <w:rtl/>
        </w:rPr>
        <w:t xml:space="preserve">בדיוק </w:t>
      </w:r>
      <w:r w:rsidR="007A41A2">
        <w:rPr>
          <w:rFonts w:hint="cs"/>
          <w:rtl/>
        </w:rPr>
        <w:t xml:space="preserve">כמה כסף </w:t>
      </w:r>
      <w:bookmarkStart w:id="1309" w:name="_ETM_Q1_3373932"/>
      <w:bookmarkEnd w:id="1309"/>
      <w:r w:rsidR="007A41A2">
        <w:rPr>
          <w:rFonts w:hint="cs"/>
          <w:rtl/>
        </w:rPr>
        <w:t xml:space="preserve">הוא </w:t>
      </w:r>
      <w:r>
        <w:rPr>
          <w:rFonts w:hint="cs"/>
          <w:rtl/>
        </w:rPr>
        <w:t xml:space="preserve">אמור לקבל </w:t>
      </w:r>
      <w:bookmarkStart w:id="1310" w:name="_ETM_Q1_3370000"/>
      <w:bookmarkEnd w:id="1310"/>
      <w:r>
        <w:rPr>
          <w:rFonts w:hint="cs"/>
          <w:rtl/>
        </w:rPr>
        <w:t xml:space="preserve">כי יש לך גם פערי מידע. אתה יודע בדיוק כמה כסף הוא </w:t>
      </w:r>
      <w:r w:rsidR="007A41A2">
        <w:rPr>
          <w:rFonts w:hint="cs"/>
          <w:rtl/>
        </w:rPr>
        <w:t>הולך לקבל מביטוח לאומי</w:t>
      </w:r>
      <w:r>
        <w:rPr>
          <w:rFonts w:hint="cs"/>
          <w:rtl/>
        </w:rPr>
        <w:t xml:space="preserve">, ואתה אומר לעובד: בוא </w:t>
      </w:r>
      <w:bookmarkStart w:id="1311" w:name="_ETM_Q1_3373000"/>
      <w:bookmarkEnd w:id="1311"/>
      <w:r>
        <w:rPr>
          <w:rFonts w:hint="cs"/>
          <w:rtl/>
        </w:rPr>
        <w:t>לעבוד אצלי בשכר נמוך יותר. אתה תקבל מידית צ'ק מהביטוח הלאומי של 120,000 שקל, ועכשיו תבוא אליי  ותעבוד. אני כמעסיק שאני יודע שאתה בפירוק יודע כמה כסף קיבלת</w:t>
      </w:r>
      <w:bookmarkStart w:id="1312" w:name="_ETM_Q1_3388000"/>
      <w:bookmarkEnd w:id="1312"/>
      <w:r>
        <w:rPr>
          <w:rFonts w:hint="cs"/>
          <w:rtl/>
        </w:rPr>
        <w:t xml:space="preserve"> מביטוח לאומי ויודע הכול ומשתמש בכסף הזה </w:t>
      </w:r>
      <w:r w:rsidR="007A41A2">
        <w:rPr>
          <w:rFonts w:hint="cs"/>
          <w:rtl/>
        </w:rPr>
        <w:t xml:space="preserve">כדי להוריד לך </w:t>
      </w:r>
      <w:bookmarkStart w:id="1313" w:name="_ETM_Q1_3394947"/>
      <w:bookmarkEnd w:id="1313"/>
      <w:r w:rsidR="007A41A2">
        <w:rPr>
          <w:rFonts w:hint="cs"/>
          <w:rtl/>
        </w:rPr>
        <w:t xml:space="preserve">את התנאים. </w:t>
      </w:r>
      <w:r>
        <w:rPr>
          <w:rFonts w:hint="cs"/>
          <w:rtl/>
        </w:rPr>
        <w:t xml:space="preserve">אני אומר לך </w:t>
      </w:r>
      <w:bookmarkStart w:id="1314" w:name="_ETM_Q1_3389000"/>
      <w:bookmarkEnd w:id="1314"/>
      <w:r>
        <w:rPr>
          <w:rtl/>
        </w:rPr>
        <w:t>–</w:t>
      </w:r>
      <w:r>
        <w:rPr>
          <w:rFonts w:hint="cs"/>
          <w:rtl/>
        </w:rPr>
        <w:t xml:space="preserve"> תבוא אליי עכשיו - -</w:t>
      </w:r>
    </w:p>
    <w:p w:rsidR="007A41A2" w:rsidRDefault="007A41A2" w:rsidP="007A41A2">
      <w:pPr>
        <w:rPr>
          <w:rtl/>
        </w:rPr>
      </w:pPr>
      <w:bookmarkStart w:id="1315" w:name="_ETM_Q1_3400477"/>
      <w:bookmarkStart w:id="1316" w:name="_ETM_Q1_3400558"/>
      <w:bookmarkStart w:id="1317" w:name="_ETM_Q1_3401344"/>
      <w:bookmarkEnd w:id="1315"/>
      <w:bookmarkEnd w:id="1316"/>
      <w:bookmarkEnd w:id="1317"/>
    </w:p>
    <w:p w:rsidR="007A41A2" w:rsidRDefault="007A41A2" w:rsidP="007A41A2">
      <w:pPr>
        <w:pStyle w:val="a4"/>
        <w:keepNext/>
        <w:rPr>
          <w:rtl/>
        </w:rPr>
      </w:pPr>
      <w:bookmarkStart w:id="1318" w:name="ET_speaker_6156_135"/>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318"/>
    </w:p>
    <w:p w:rsidR="007A41A2" w:rsidRDefault="007A41A2" w:rsidP="007A41A2">
      <w:pPr>
        <w:pStyle w:val="KeepWithNext"/>
        <w:rPr>
          <w:rtl/>
        </w:rPr>
      </w:pPr>
    </w:p>
    <w:p w:rsidR="007A41A2" w:rsidRDefault="008542BF" w:rsidP="007A41A2">
      <w:pPr>
        <w:rPr>
          <w:rtl/>
        </w:rPr>
      </w:pPr>
      <w:bookmarkStart w:id="1319" w:name="_ETM_Q1_3401776"/>
      <w:bookmarkStart w:id="1320" w:name="_ETM_Q1_3401811"/>
      <w:bookmarkEnd w:id="1319"/>
      <w:bookmarkEnd w:id="1320"/>
      <w:r>
        <w:rPr>
          <w:rFonts w:hint="cs"/>
          <w:rtl/>
        </w:rPr>
        <w:t xml:space="preserve">לבעל השליטה יש אלטרנטיבה </w:t>
      </w:r>
      <w:r>
        <w:rPr>
          <w:rtl/>
        </w:rPr>
        <w:t>–</w:t>
      </w:r>
      <w:r>
        <w:rPr>
          <w:rFonts w:hint="cs"/>
          <w:rtl/>
        </w:rPr>
        <w:t xml:space="preserve"> </w:t>
      </w:r>
      <w:r w:rsidR="007A41A2">
        <w:rPr>
          <w:rFonts w:hint="cs"/>
          <w:rtl/>
        </w:rPr>
        <w:t xml:space="preserve">אז הוא יפטר אותו. </w:t>
      </w:r>
      <w:r>
        <w:rPr>
          <w:rFonts w:hint="cs"/>
          <w:rtl/>
        </w:rPr>
        <w:t xml:space="preserve">מה אכפת לו? </w:t>
      </w:r>
    </w:p>
    <w:p w:rsidR="007A41A2" w:rsidRDefault="007A41A2" w:rsidP="007A41A2">
      <w:pPr>
        <w:rPr>
          <w:rtl/>
        </w:rPr>
      </w:pPr>
      <w:bookmarkStart w:id="1321" w:name="_ETM_Q1_3405205"/>
      <w:bookmarkStart w:id="1322" w:name="_ETM_Q1_3405261"/>
      <w:bookmarkEnd w:id="1321"/>
      <w:bookmarkEnd w:id="1322"/>
    </w:p>
    <w:p w:rsidR="007A41A2" w:rsidRDefault="007A41A2" w:rsidP="007A41A2">
      <w:pPr>
        <w:pStyle w:val="af6"/>
        <w:keepNext/>
        <w:rPr>
          <w:rtl/>
        </w:rPr>
      </w:pPr>
      <w:bookmarkStart w:id="1323" w:name="ET_yor_6157_136"/>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323"/>
    </w:p>
    <w:p w:rsidR="007A41A2" w:rsidRDefault="007A41A2" w:rsidP="007A41A2">
      <w:pPr>
        <w:pStyle w:val="KeepWithNext"/>
        <w:rPr>
          <w:rtl/>
        </w:rPr>
      </w:pPr>
    </w:p>
    <w:p w:rsidR="007A41A2" w:rsidRDefault="008542BF" w:rsidP="008542BF">
      <w:pPr>
        <w:rPr>
          <w:rtl/>
        </w:rPr>
      </w:pPr>
      <w:bookmarkStart w:id="1324" w:name="_ETM_Q1_3405927"/>
      <w:bookmarkEnd w:id="1324"/>
      <w:r>
        <w:rPr>
          <w:rFonts w:hint="cs"/>
          <w:rtl/>
        </w:rPr>
        <w:t xml:space="preserve">לא הבנתי. אני יכול להעסיק אותו ב-5,000 שקל בחודש במקום ב-6,000 שקל בחודש. </w:t>
      </w:r>
      <w:r w:rsidR="007A41A2">
        <w:rPr>
          <w:rFonts w:hint="cs"/>
          <w:rtl/>
        </w:rPr>
        <w:t xml:space="preserve">מי שישלם זה </w:t>
      </w:r>
      <w:bookmarkStart w:id="1325" w:name="_ETM_Q1_3409980"/>
      <w:bookmarkEnd w:id="1325"/>
      <w:r>
        <w:rPr>
          <w:rFonts w:hint="cs"/>
          <w:rtl/>
        </w:rPr>
        <w:t>ה</w:t>
      </w:r>
      <w:r w:rsidR="007A41A2">
        <w:rPr>
          <w:rFonts w:hint="cs"/>
          <w:rtl/>
        </w:rPr>
        <w:t xml:space="preserve">ביטוח </w:t>
      </w:r>
      <w:r>
        <w:rPr>
          <w:rFonts w:hint="cs"/>
          <w:rtl/>
        </w:rPr>
        <w:t>ה</w:t>
      </w:r>
      <w:r w:rsidR="007A41A2">
        <w:rPr>
          <w:rFonts w:hint="cs"/>
          <w:rtl/>
        </w:rPr>
        <w:t xml:space="preserve">לאומי. </w:t>
      </w:r>
      <w:r>
        <w:rPr>
          <w:rFonts w:hint="cs"/>
          <w:rtl/>
        </w:rPr>
        <w:t xml:space="preserve">זה התרחיש. </w:t>
      </w:r>
    </w:p>
    <w:p w:rsidR="007A41A2" w:rsidRDefault="007A41A2" w:rsidP="007A41A2">
      <w:pPr>
        <w:rPr>
          <w:rtl/>
        </w:rPr>
      </w:pPr>
      <w:bookmarkStart w:id="1326" w:name="_ETM_Q1_3412276"/>
      <w:bookmarkStart w:id="1327" w:name="_ETM_Q1_3412341"/>
      <w:bookmarkStart w:id="1328" w:name="_ETM_Q1_3413068"/>
      <w:bookmarkEnd w:id="1326"/>
      <w:bookmarkEnd w:id="1327"/>
      <w:bookmarkEnd w:id="1328"/>
    </w:p>
    <w:p w:rsidR="007A41A2" w:rsidRDefault="007A41A2" w:rsidP="007A41A2">
      <w:pPr>
        <w:pStyle w:val="a4"/>
        <w:keepNext/>
        <w:rPr>
          <w:rtl/>
        </w:rPr>
      </w:pPr>
      <w:bookmarkStart w:id="1329" w:name="ET_speaker_6156_137"/>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329"/>
    </w:p>
    <w:p w:rsidR="007A41A2" w:rsidRDefault="007A41A2" w:rsidP="007A41A2">
      <w:pPr>
        <w:pStyle w:val="KeepWithNext"/>
        <w:rPr>
          <w:rtl/>
        </w:rPr>
      </w:pPr>
    </w:p>
    <w:p w:rsidR="008542BF" w:rsidRDefault="008542BF" w:rsidP="008542BF">
      <w:pPr>
        <w:rPr>
          <w:rtl/>
        </w:rPr>
      </w:pPr>
      <w:bookmarkStart w:id="1330" w:name="_ETM_Q1_3413462"/>
      <w:bookmarkStart w:id="1331" w:name="_ETM_Q1_3413497"/>
      <w:bookmarkEnd w:id="1330"/>
      <w:bookmarkEnd w:id="1331"/>
      <w:r>
        <w:rPr>
          <w:rFonts w:hint="cs"/>
          <w:rtl/>
        </w:rPr>
        <w:t xml:space="preserve">על מה אתם מדברים? האלטרנטיבה היא בין צעד שבו </w:t>
      </w:r>
      <w:bookmarkStart w:id="1332" w:name="_ETM_Q1_3411000"/>
      <w:bookmarkEnd w:id="1332"/>
      <w:r>
        <w:rPr>
          <w:rFonts w:hint="cs"/>
          <w:rtl/>
        </w:rPr>
        <w:t xml:space="preserve">בעל השליטה אומר, צר לי, אתה מפוטר עכשיו </w:t>
      </w:r>
      <w:bookmarkStart w:id="1333" w:name="_ETM_Q1_3412000"/>
      <w:bookmarkEnd w:id="1333"/>
      <w:r>
        <w:rPr>
          <w:rFonts w:hint="cs"/>
          <w:rtl/>
        </w:rPr>
        <w:t>במסגרת השיקום. אני משקם אבל אני משחרר 20% מכוח</w:t>
      </w:r>
      <w:bookmarkStart w:id="1334" w:name="_ETM_Q1_3416000"/>
      <w:bookmarkEnd w:id="1334"/>
      <w:r>
        <w:rPr>
          <w:rFonts w:hint="cs"/>
          <w:rtl/>
        </w:rPr>
        <w:t xml:space="preserve"> העבודה שלי בשיקום. הדיון הוא האם אותם עובדים מפוטרים נפלטים</w:t>
      </w:r>
      <w:bookmarkStart w:id="1335" w:name="_ETM_Q1_3428000"/>
      <w:bookmarkEnd w:id="1335"/>
      <w:r>
        <w:rPr>
          <w:rFonts w:hint="cs"/>
          <w:rtl/>
        </w:rPr>
        <w:t xml:space="preserve"> ואז הביטוח הלאומי משלם</w:t>
      </w:r>
      <w:bookmarkStart w:id="1336" w:name="_ETM_Q1_3427000"/>
      <w:bookmarkEnd w:id="1336"/>
      <w:r>
        <w:rPr>
          <w:rFonts w:hint="cs"/>
          <w:rtl/>
        </w:rPr>
        <w:t xml:space="preserve"> </w:t>
      </w:r>
      <w:r>
        <w:rPr>
          <w:rtl/>
        </w:rPr>
        <w:t>–</w:t>
      </w:r>
      <w:r>
        <w:rPr>
          <w:rFonts w:hint="cs"/>
          <w:rtl/>
        </w:rPr>
        <w:t xml:space="preserve"> לבין מצב שאותם עובדים נקלטים בעסק אחר של בעל השליטה. אם יש</w:t>
      </w:r>
      <w:bookmarkStart w:id="1337" w:name="_ETM_Q1_3436000"/>
      <w:bookmarkEnd w:id="1337"/>
      <w:r>
        <w:rPr>
          <w:rFonts w:hint="cs"/>
          <w:rtl/>
        </w:rPr>
        <w:t xml:space="preserve"> לכם אינדיקציות שעשו עליכם סתם סיבוב מכיוון שהם לא נקלטים </w:t>
      </w:r>
      <w:bookmarkStart w:id="1338" w:name="_ETM_Q1_3437000"/>
      <w:bookmarkEnd w:id="1338"/>
      <w:r>
        <w:rPr>
          <w:rFonts w:hint="cs"/>
          <w:rtl/>
        </w:rPr>
        <w:t xml:space="preserve">בעבודות </w:t>
      </w:r>
      <w:proofErr w:type="spellStart"/>
      <w:r>
        <w:rPr>
          <w:rFonts w:hint="cs"/>
          <w:rtl/>
        </w:rPr>
        <w:t>אמיתיות</w:t>
      </w:r>
      <w:proofErr w:type="spellEnd"/>
      <w:r>
        <w:rPr>
          <w:rFonts w:hint="cs"/>
          <w:rtl/>
        </w:rPr>
        <w:t xml:space="preserve">, הם מפוטרים כעבור חצי שנה - </w:t>
      </w:r>
      <w:bookmarkStart w:id="1339" w:name="_ETM_Q1_3442000"/>
      <w:bookmarkEnd w:id="1339"/>
      <w:r>
        <w:rPr>
          <w:rFonts w:hint="cs"/>
          <w:rtl/>
        </w:rPr>
        <w:t>-</w:t>
      </w:r>
    </w:p>
    <w:p w:rsidR="008542BF" w:rsidRDefault="008542BF" w:rsidP="008542BF">
      <w:pPr>
        <w:ind w:firstLine="0"/>
        <w:rPr>
          <w:rtl/>
        </w:rPr>
      </w:pPr>
    </w:p>
    <w:p w:rsidR="007A41A2" w:rsidRDefault="007A41A2" w:rsidP="007A41A2">
      <w:pPr>
        <w:pStyle w:val="af6"/>
        <w:keepNext/>
        <w:rPr>
          <w:rtl/>
        </w:rPr>
      </w:pPr>
      <w:bookmarkStart w:id="1340" w:name="_ETM_Q1_3443000"/>
      <w:bookmarkStart w:id="1341" w:name="_ETM_Q1_3447150"/>
      <w:bookmarkStart w:id="1342" w:name="_ETM_Q1_3447198"/>
      <w:bookmarkStart w:id="1343" w:name="ET_yor_6157_138"/>
      <w:bookmarkEnd w:id="1340"/>
      <w:bookmarkEnd w:id="1341"/>
      <w:bookmarkEnd w:id="1342"/>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343"/>
    </w:p>
    <w:p w:rsidR="007A41A2" w:rsidRDefault="007A41A2" w:rsidP="007A41A2">
      <w:pPr>
        <w:pStyle w:val="KeepWithNext"/>
        <w:rPr>
          <w:rtl/>
        </w:rPr>
      </w:pPr>
    </w:p>
    <w:p w:rsidR="008542BF" w:rsidRDefault="007A41A2" w:rsidP="008542BF">
      <w:pPr>
        <w:rPr>
          <w:rtl/>
        </w:rPr>
      </w:pPr>
      <w:bookmarkStart w:id="1344" w:name="_ETM_Q1_3448369"/>
      <w:bookmarkEnd w:id="1344"/>
      <w:r>
        <w:rPr>
          <w:rFonts w:hint="cs"/>
          <w:rtl/>
        </w:rPr>
        <w:t xml:space="preserve">הם נקלטים בעבודות </w:t>
      </w:r>
      <w:bookmarkStart w:id="1345" w:name="_ETM_Q1_3452092"/>
      <w:bookmarkEnd w:id="1345"/>
      <w:proofErr w:type="spellStart"/>
      <w:r w:rsidR="008542BF">
        <w:rPr>
          <w:rFonts w:hint="cs"/>
          <w:rtl/>
        </w:rPr>
        <w:t>אמיתיות</w:t>
      </w:r>
      <w:proofErr w:type="spellEnd"/>
      <w:r w:rsidR="008542BF">
        <w:rPr>
          <w:rFonts w:hint="cs"/>
          <w:rtl/>
        </w:rPr>
        <w:t>.</w:t>
      </w:r>
    </w:p>
    <w:p w:rsidR="008542BF" w:rsidRDefault="008542BF" w:rsidP="008542BF">
      <w:pPr>
        <w:rPr>
          <w:rtl/>
        </w:rPr>
      </w:pPr>
      <w:bookmarkStart w:id="1346" w:name="_ETM_Q1_3448000"/>
      <w:bookmarkEnd w:id="1346"/>
    </w:p>
    <w:p w:rsidR="008542BF" w:rsidRDefault="008542BF" w:rsidP="008542BF">
      <w:pPr>
        <w:pStyle w:val="a4"/>
        <w:keepNext/>
        <w:rPr>
          <w:rtl/>
        </w:rPr>
      </w:pPr>
      <w:bookmarkStart w:id="1347" w:name="ET_speaker_6156_319"/>
      <w:r w:rsidRPr="008542BF">
        <w:rPr>
          <w:rStyle w:val="TagStyle"/>
          <w:rtl/>
        </w:rPr>
        <w:t xml:space="preserve"> &lt;&lt; דובר &gt;&gt; </w:t>
      </w:r>
      <w:r>
        <w:rPr>
          <w:rtl/>
        </w:rPr>
        <w:t>גלעד קריב (העבודה):</w:t>
      </w:r>
      <w:r w:rsidRPr="008542BF">
        <w:rPr>
          <w:rStyle w:val="TagStyle"/>
          <w:rtl/>
        </w:rPr>
        <w:t xml:space="preserve"> &lt;&lt; דובר &gt;&gt;</w:t>
      </w:r>
      <w:r>
        <w:rPr>
          <w:rtl/>
        </w:rPr>
        <w:t xml:space="preserve">   </w:t>
      </w:r>
      <w:bookmarkEnd w:id="1347"/>
    </w:p>
    <w:p w:rsidR="008542BF" w:rsidRDefault="008542BF" w:rsidP="008542BF">
      <w:pPr>
        <w:pStyle w:val="KeepWithNext"/>
        <w:rPr>
          <w:rtl/>
        </w:rPr>
      </w:pPr>
    </w:p>
    <w:p w:rsidR="007A41A2" w:rsidRDefault="008542BF" w:rsidP="008542BF">
      <w:pPr>
        <w:rPr>
          <w:rtl/>
        </w:rPr>
      </w:pPr>
      <w:r>
        <w:rPr>
          <w:rFonts w:hint="cs"/>
          <w:rtl/>
        </w:rPr>
        <w:t>א</w:t>
      </w:r>
      <w:bookmarkStart w:id="1348" w:name="_ETM_Q1_3449000"/>
      <w:bookmarkEnd w:id="1348"/>
      <w:r>
        <w:rPr>
          <w:rFonts w:hint="cs"/>
          <w:rtl/>
        </w:rPr>
        <w:t>ז יש לנו אינטרס מדינתי שהם ייקלטו בעבודות אחרות גם</w:t>
      </w:r>
      <w:bookmarkStart w:id="1349" w:name="_ETM_Q1_3452000"/>
      <w:bookmarkEnd w:id="1349"/>
      <w:r>
        <w:rPr>
          <w:rFonts w:hint="cs"/>
          <w:rtl/>
        </w:rPr>
        <w:t xml:space="preserve"> אם זה על-ידי בעל שליטה - - -</w:t>
      </w:r>
      <w:r w:rsidR="007A41A2">
        <w:rPr>
          <w:rFonts w:hint="cs"/>
          <w:rtl/>
        </w:rPr>
        <w:t xml:space="preserve"> </w:t>
      </w:r>
    </w:p>
    <w:p w:rsidR="007A41A2" w:rsidRDefault="007A41A2" w:rsidP="007A41A2">
      <w:pPr>
        <w:rPr>
          <w:rtl/>
        </w:rPr>
      </w:pPr>
      <w:bookmarkStart w:id="1350" w:name="_ETM_Q1_3456190"/>
      <w:bookmarkStart w:id="1351" w:name="_ETM_Q1_3456241"/>
      <w:bookmarkStart w:id="1352" w:name="_ETM_Q1_3459335"/>
      <w:bookmarkEnd w:id="1350"/>
      <w:bookmarkEnd w:id="1351"/>
      <w:bookmarkEnd w:id="1352"/>
    </w:p>
    <w:p w:rsidR="007A41A2" w:rsidRDefault="007A41A2" w:rsidP="007A41A2">
      <w:pPr>
        <w:pStyle w:val="af9"/>
        <w:keepNext/>
        <w:rPr>
          <w:rtl/>
        </w:rPr>
      </w:pPr>
      <w:bookmarkStart w:id="1353" w:name="ET_guest_905470_139"/>
      <w:r w:rsidRPr="007A41A2">
        <w:rPr>
          <w:rStyle w:val="TagStyle"/>
          <w:rtl/>
        </w:rPr>
        <w:t xml:space="preserve"> &lt;&lt; אורח &gt;&gt; </w:t>
      </w:r>
      <w:r>
        <w:rPr>
          <w:rtl/>
        </w:rPr>
        <w:t xml:space="preserve">ינון </w:t>
      </w:r>
      <w:proofErr w:type="spellStart"/>
      <w:r>
        <w:rPr>
          <w:rtl/>
        </w:rPr>
        <w:t>גוטגליק</w:t>
      </w:r>
      <w:proofErr w:type="spellEnd"/>
      <w:r>
        <w:rPr>
          <w:rtl/>
        </w:rPr>
        <w:t>:</w:t>
      </w:r>
      <w:r w:rsidRPr="007A41A2">
        <w:rPr>
          <w:rStyle w:val="TagStyle"/>
          <w:rtl/>
        </w:rPr>
        <w:t xml:space="preserve"> &lt;&lt; אורח &gt;&gt;</w:t>
      </w:r>
      <w:r>
        <w:rPr>
          <w:rtl/>
        </w:rPr>
        <w:t xml:space="preserve">   </w:t>
      </w:r>
      <w:bookmarkEnd w:id="1353"/>
    </w:p>
    <w:p w:rsidR="007A41A2" w:rsidRDefault="007A41A2" w:rsidP="007A41A2">
      <w:pPr>
        <w:pStyle w:val="KeepWithNext"/>
        <w:rPr>
          <w:rtl/>
        </w:rPr>
      </w:pPr>
    </w:p>
    <w:p w:rsidR="007A41A2" w:rsidRDefault="007A41A2" w:rsidP="008542BF">
      <w:pPr>
        <w:rPr>
          <w:rtl/>
        </w:rPr>
      </w:pPr>
      <w:bookmarkStart w:id="1354" w:name="_ETM_Q1_3459750"/>
      <w:bookmarkStart w:id="1355" w:name="_ETM_Q1_3459780"/>
      <w:bookmarkEnd w:id="1354"/>
      <w:bookmarkEnd w:id="1355"/>
      <w:r>
        <w:rPr>
          <w:rFonts w:hint="cs"/>
          <w:rtl/>
        </w:rPr>
        <w:t>למה שי</w:t>
      </w:r>
      <w:r w:rsidR="008542BF">
        <w:rPr>
          <w:rFonts w:hint="cs"/>
          <w:rtl/>
        </w:rPr>
        <w:t>אפס</w:t>
      </w:r>
      <w:r>
        <w:rPr>
          <w:rFonts w:hint="cs"/>
          <w:rtl/>
        </w:rPr>
        <w:t xml:space="preserve">ו להם את הזכויות? </w:t>
      </w:r>
    </w:p>
    <w:p w:rsidR="007A41A2" w:rsidRDefault="007A41A2" w:rsidP="007A41A2">
      <w:pPr>
        <w:rPr>
          <w:rtl/>
        </w:rPr>
      </w:pPr>
      <w:bookmarkStart w:id="1356" w:name="_ETM_Q1_3465335"/>
      <w:bookmarkStart w:id="1357" w:name="_ETM_Q1_3465394"/>
      <w:bookmarkStart w:id="1358" w:name="_ETM_Q1_3466204"/>
      <w:bookmarkEnd w:id="1356"/>
      <w:bookmarkEnd w:id="1357"/>
      <w:bookmarkEnd w:id="1358"/>
    </w:p>
    <w:p w:rsidR="008542BF" w:rsidRDefault="008542BF" w:rsidP="008542BF">
      <w:pPr>
        <w:pStyle w:val="af6"/>
        <w:keepNext/>
        <w:rPr>
          <w:rtl/>
        </w:rPr>
      </w:pPr>
      <w:bookmarkStart w:id="1359" w:name="ET_yor_6157_320"/>
      <w:r w:rsidRPr="008542BF">
        <w:rPr>
          <w:rStyle w:val="TagStyle"/>
          <w:rtl/>
        </w:rPr>
        <w:t xml:space="preserve"> &lt;&lt; </w:t>
      </w:r>
      <w:proofErr w:type="spellStart"/>
      <w:r w:rsidRPr="008542BF">
        <w:rPr>
          <w:rStyle w:val="TagStyle"/>
          <w:rtl/>
        </w:rPr>
        <w:t>יור</w:t>
      </w:r>
      <w:proofErr w:type="spellEnd"/>
      <w:r w:rsidRPr="008542BF">
        <w:rPr>
          <w:rStyle w:val="TagStyle"/>
          <w:rtl/>
        </w:rPr>
        <w:t xml:space="preserve"> &gt;&gt; </w:t>
      </w:r>
      <w:r>
        <w:rPr>
          <w:rtl/>
        </w:rPr>
        <w:t xml:space="preserve">היו"ר שמחה </w:t>
      </w:r>
      <w:proofErr w:type="spellStart"/>
      <w:r>
        <w:rPr>
          <w:rtl/>
        </w:rPr>
        <w:t>רוטמן</w:t>
      </w:r>
      <w:proofErr w:type="spellEnd"/>
      <w:r>
        <w:rPr>
          <w:rtl/>
        </w:rPr>
        <w:t>:</w:t>
      </w:r>
      <w:r w:rsidRPr="008542BF">
        <w:rPr>
          <w:rStyle w:val="TagStyle"/>
          <w:rtl/>
        </w:rPr>
        <w:t xml:space="preserve"> &lt;&lt; יור &gt;&gt;</w:t>
      </w:r>
      <w:r>
        <w:rPr>
          <w:rtl/>
        </w:rPr>
        <w:t xml:space="preserve">   </w:t>
      </w:r>
      <w:bookmarkEnd w:id="1359"/>
    </w:p>
    <w:p w:rsidR="008542BF" w:rsidRDefault="008542BF" w:rsidP="008542BF">
      <w:pPr>
        <w:pStyle w:val="KeepWithNext"/>
        <w:rPr>
          <w:rtl/>
          <w:lang w:eastAsia="he-IL"/>
        </w:rPr>
      </w:pPr>
    </w:p>
    <w:p w:rsidR="008542BF" w:rsidRDefault="008542BF" w:rsidP="008542BF">
      <w:pPr>
        <w:rPr>
          <w:rtl/>
          <w:lang w:eastAsia="he-IL"/>
        </w:rPr>
      </w:pPr>
      <w:r>
        <w:rPr>
          <w:rFonts w:hint="cs"/>
          <w:rtl/>
          <w:lang w:eastAsia="he-IL"/>
        </w:rPr>
        <w:t xml:space="preserve">למה אתה מאפס להם את הזכויות? אתה מייצר להם פגיעה בזכות. </w:t>
      </w:r>
      <w:bookmarkStart w:id="1360" w:name="_ETM_Q1_3461000"/>
      <w:bookmarkEnd w:id="1360"/>
    </w:p>
    <w:p w:rsidR="008542BF" w:rsidRPr="008542BF" w:rsidRDefault="008542BF" w:rsidP="008542BF">
      <w:pPr>
        <w:rPr>
          <w:rtl/>
          <w:lang w:eastAsia="he-IL"/>
        </w:rPr>
      </w:pPr>
      <w:bookmarkStart w:id="1361" w:name="_ETM_Q1_3457000"/>
      <w:bookmarkEnd w:id="1361"/>
    </w:p>
    <w:p w:rsidR="007A41A2" w:rsidRDefault="007A41A2" w:rsidP="007A41A2">
      <w:pPr>
        <w:pStyle w:val="a4"/>
        <w:keepNext/>
        <w:rPr>
          <w:rtl/>
        </w:rPr>
      </w:pPr>
      <w:bookmarkStart w:id="1362" w:name="ET_speaker_6156_140"/>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362"/>
    </w:p>
    <w:p w:rsidR="007A41A2" w:rsidRDefault="007A41A2" w:rsidP="007A41A2">
      <w:pPr>
        <w:pStyle w:val="KeepWithNext"/>
        <w:rPr>
          <w:rtl/>
        </w:rPr>
      </w:pPr>
    </w:p>
    <w:p w:rsidR="007A41A2" w:rsidRDefault="00451036" w:rsidP="007A41A2">
      <w:pPr>
        <w:rPr>
          <w:rtl/>
        </w:rPr>
      </w:pPr>
      <w:bookmarkStart w:id="1363" w:name="_ETM_Q1_3466603"/>
      <w:bookmarkStart w:id="1364" w:name="_ETM_Q1_3466658"/>
      <w:bookmarkEnd w:id="1363"/>
      <w:bookmarkEnd w:id="1364"/>
      <w:r>
        <w:rPr>
          <w:rFonts w:hint="cs"/>
          <w:rtl/>
        </w:rPr>
        <w:t>מכיוון שהם עוברים מתאגיד אחד לתאגיד שני, ו</w:t>
      </w:r>
      <w:r w:rsidR="007A41A2">
        <w:rPr>
          <w:rFonts w:hint="cs"/>
          <w:rtl/>
        </w:rPr>
        <w:t xml:space="preserve">זה </w:t>
      </w:r>
      <w:r>
        <w:rPr>
          <w:rFonts w:hint="cs"/>
          <w:rtl/>
        </w:rPr>
        <w:t xml:space="preserve">שזה אותו בעל שליטה </w:t>
      </w:r>
      <w:r>
        <w:rPr>
          <w:rtl/>
        </w:rPr>
        <w:t>–</w:t>
      </w:r>
      <w:r>
        <w:rPr>
          <w:rFonts w:hint="cs"/>
          <w:rtl/>
        </w:rPr>
        <w:t xml:space="preserve"> אז מה? זה </w:t>
      </w:r>
      <w:r w:rsidR="007A41A2">
        <w:rPr>
          <w:rFonts w:hint="cs"/>
          <w:rtl/>
        </w:rPr>
        <w:t xml:space="preserve">מעסיק אחר. על </w:t>
      </w:r>
      <w:bookmarkStart w:id="1365" w:name="_ETM_Q1_3469550"/>
      <w:bookmarkEnd w:id="1365"/>
      <w:r w:rsidR="007A41A2">
        <w:rPr>
          <w:rFonts w:hint="cs"/>
          <w:rtl/>
        </w:rPr>
        <w:t xml:space="preserve">מה אתם מדברים? </w:t>
      </w:r>
      <w:r>
        <w:rPr>
          <w:rFonts w:hint="cs"/>
          <w:rtl/>
        </w:rPr>
        <w:t xml:space="preserve">הם אותו תאגיד? הם אותו חשבון במוסד לביטוח לאומי? </w:t>
      </w:r>
    </w:p>
    <w:p w:rsidR="007A41A2" w:rsidRDefault="007A41A2" w:rsidP="007A41A2">
      <w:pPr>
        <w:rPr>
          <w:rtl/>
        </w:rPr>
      </w:pPr>
      <w:bookmarkStart w:id="1366" w:name="_ETM_Q1_3477965"/>
      <w:bookmarkStart w:id="1367" w:name="_ETM_Q1_3478021"/>
      <w:bookmarkEnd w:id="1366"/>
      <w:bookmarkEnd w:id="1367"/>
    </w:p>
    <w:p w:rsidR="007A41A2" w:rsidRDefault="007A41A2" w:rsidP="007A41A2">
      <w:pPr>
        <w:pStyle w:val="af6"/>
        <w:keepNext/>
        <w:rPr>
          <w:rtl/>
        </w:rPr>
      </w:pPr>
      <w:bookmarkStart w:id="1368" w:name="ET_yor_6157_141"/>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368"/>
    </w:p>
    <w:p w:rsidR="007A41A2" w:rsidRDefault="007A41A2" w:rsidP="007A41A2">
      <w:pPr>
        <w:pStyle w:val="KeepWithNext"/>
        <w:rPr>
          <w:rtl/>
        </w:rPr>
      </w:pPr>
    </w:p>
    <w:p w:rsidR="00451036" w:rsidRDefault="007A41A2" w:rsidP="007A41A2">
      <w:pPr>
        <w:rPr>
          <w:rtl/>
        </w:rPr>
      </w:pPr>
      <w:bookmarkStart w:id="1369" w:name="_ETM_Q1_3479402"/>
      <w:bookmarkEnd w:id="1369"/>
      <w:r>
        <w:rPr>
          <w:rFonts w:hint="cs"/>
          <w:rtl/>
        </w:rPr>
        <w:t xml:space="preserve">בעיניי, </w:t>
      </w:r>
      <w:r w:rsidR="00451036">
        <w:rPr>
          <w:rFonts w:hint="cs"/>
          <w:rtl/>
        </w:rPr>
        <w:t>זה לא עניין של מחלוקת אידיאולוגית - -</w:t>
      </w:r>
    </w:p>
    <w:p w:rsidR="00451036" w:rsidRDefault="00451036" w:rsidP="00451036">
      <w:pPr>
        <w:ind w:firstLine="0"/>
        <w:rPr>
          <w:rtl/>
        </w:rPr>
      </w:pPr>
    </w:p>
    <w:p w:rsidR="00451036" w:rsidRDefault="00451036" w:rsidP="00451036">
      <w:pPr>
        <w:pStyle w:val="a4"/>
        <w:keepNext/>
        <w:rPr>
          <w:rtl/>
        </w:rPr>
      </w:pPr>
      <w:bookmarkStart w:id="1370" w:name="ET_speaker_6156_321"/>
      <w:r w:rsidRPr="00451036">
        <w:rPr>
          <w:rStyle w:val="TagStyle"/>
          <w:rtl/>
        </w:rPr>
        <w:t xml:space="preserve"> &lt;&lt; דובר &gt;&gt; </w:t>
      </w:r>
      <w:r>
        <w:rPr>
          <w:rtl/>
        </w:rPr>
        <w:t>גלעד קריב (העבודה):</w:t>
      </w:r>
      <w:r w:rsidRPr="00451036">
        <w:rPr>
          <w:rStyle w:val="TagStyle"/>
          <w:rtl/>
        </w:rPr>
        <w:t xml:space="preserve"> &lt;&lt; דובר &gt;&gt;</w:t>
      </w:r>
      <w:r>
        <w:rPr>
          <w:rtl/>
        </w:rPr>
        <w:t xml:space="preserve">   </w:t>
      </w:r>
      <w:bookmarkEnd w:id="1370"/>
    </w:p>
    <w:p w:rsidR="00451036" w:rsidRDefault="00451036" w:rsidP="00451036">
      <w:pPr>
        <w:pStyle w:val="KeepWithNext"/>
        <w:rPr>
          <w:rtl/>
          <w:lang w:eastAsia="he-IL"/>
        </w:rPr>
      </w:pPr>
    </w:p>
    <w:p w:rsidR="00451036" w:rsidRDefault="00451036" w:rsidP="00451036">
      <w:pPr>
        <w:rPr>
          <w:rtl/>
          <w:lang w:eastAsia="he-IL"/>
        </w:rPr>
      </w:pPr>
      <w:bookmarkStart w:id="1371" w:name="_ETM_Q1_3479000"/>
      <w:bookmarkEnd w:id="1371"/>
      <w:r>
        <w:rPr>
          <w:rFonts w:hint="cs"/>
          <w:rtl/>
          <w:lang w:eastAsia="he-IL"/>
        </w:rPr>
        <w:t xml:space="preserve">- - כל התיקון הזה הוא בשביל שני תאגידים בשנה שאתם </w:t>
      </w:r>
      <w:bookmarkStart w:id="1372" w:name="_ETM_Q1_3484000"/>
      <w:bookmarkEnd w:id="1372"/>
      <w:r>
        <w:rPr>
          <w:rFonts w:hint="cs"/>
          <w:rtl/>
          <w:lang w:eastAsia="he-IL"/>
        </w:rPr>
        <w:t xml:space="preserve">יכולים לפתור את הבעיה בהיבטים אחרים. </w:t>
      </w:r>
    </w:p>
    <w:p w:rsidR="00451036" w:rsidRDefault="00451036" w:rsidP="00451036">
      <w:pPr>
        <w:rPr>
          <w:rtl/>
          <w:lang w:eastAsia="he-IL"/>
        </w:rPr>
      </w:pPr>
      <w:bookmarkStart w:id="1373" w:name="_ETM_Q1_3488000"/>
      <w:bookmarkEnd w:id="1373"/>
    </w:p>
    <w:p w:rsidR="00451036" w:rsidRDefault="00451036" w:rsidP="00451036">
      <w:pPr>
        <w:pStyle w:val="a4"/>
        <w:keepNext/>
        <w:rPr>
          <w:rtl/>
        </w:rPr>
      </w:pPr>
      <w:bookmarkStart w:id="1374" w:name="ET_speaker_5785_322"/>
      <w:r w:rsidRPr="00451036">
        <w:rPr>
          <w:rStyle w:val="TagStyle"/>
          <w:rtl/>
        </w:rPr>
        <w:t xml:space="preserve"> &lt;&lt; דובר &gt;&gt; </w:t>
      </w:r>
      <w:r>
        <w:rPr>
          <w:rtl/>
        </w:rPr>
        <w:t>עופר כסיף (חד"ש-תע"ל):</w:t>
      </w:r>
      <w:r w:rsidRPr="00451036">
        <w:rPr>
          <w:rStyle w:val="TagStyle"/>
          <w:rtl/>
        </w:rPr>
        <w:t xml:space="preserve"> &lt;&lt; דובר &gt;&gt;</w:t>
      </w:r>
      <w:r>
        <w:rPr>
          <w:rtl/>
        </w:rPr>
        <w:t xml:space="preserve">   </w:t>
      </w:r>
      <w:bookmarkEnd w:id="1374"/>
    </w:p>
    <w:p w:rsidR="00451036" w:rsidRDefault="00451036" w:rsidP="00451036">
      <w:pPr>
        <w:pStyle w:val="KeepWithNext"/>
        <w:rPr>
          <w:rtl/>
          <w:lang w:eastAsia="he-IL"/>
        </w:rPr>
      </w:pPr>
    </w:p>
    <w:p w:rsidR="007A41A2" w:rsidRDefault="007A41A2" w:rsidP="007A41A2">
      <w:pPr>
        <w:rPr>
          <w:rtl/>
        </w:rPr>
      </w:pPr>
      <w:bookmarkStart w:id="1375" w:name="_ETM_Q1_3478000"/>
      <w:bookmarkStart w:id="1376" w:name="_ETM_Q1_3490706"/>
      <w:bookmarkStart w:id="1377" w:name="_ETM_Q1_3490743"/>
      <w:bookmarkEnd w:id="1375"/>
      <w:bookmarkEnd w:id="1376"/>
      <w:bookmarkEnd w:id="1377"/>
      <w:r>
        <w:rPr>
          <w:rFonts w:hint="cs"/>
          <w:rtl/>
        </w:rPr>
        <w:t xml:space="preserve">יש פה מחלוקת יותר עמוקה. </w:t>
      </w:r>
    </w:p>
    <w:p w:rsidR="007A41A2" w:rsidRDefault="007A41A2" w:rsidP="007A41A2">
      <w:pPr>
        <w:rPr>
          <w:rtl/>
        </w:rPr>
      </w:pPr>
      <w:bookmarkStart w:id="1378" w:name="_ETM_Q1_3495563"/>
      <w:bookmarkStart w:id="1379" w:name="_ETM_Q1_3495624"/>
      <w:bookmarkEnd w:id="1378"/>
      <w:bookmarkEnd w:id="1379"/>
    </w:p>
    <w:p w:rsidR="007A41A2" w:rsidRDefault="007A41A2" w:rsidP="007A41A2">
      <w:pPr>
        <w:pStyle w:val="af6"/>
        <w:keepNext/>
        <w:rPr>
          <w:rtl/>
        </w:rPr>
      </w:pPr>
      <w:bookmarkStart w:id="1380" w:name="ET_yor_6157_144"/>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380"/>
    </w:p>
    <w:p w:rsidR="007A41A2" w:rsidRDefault="007A41A2" w:rsidP="007A41A2">
      <w:pPr>
        <w:pStyle w:val="KeepWithNext"/>
        <w:rPr>
          <w:rtl/>
        </w:rPr>
      </w:pPr>
    </w:p>
    <w:p w:rsidR="002C63FC" w:rsidRDefault="002C63FC" w:rsidP="002C63FC">
      <w:pPr>
        <w:rPr>
          <w:rtl/>
        </w:rPr>
      </w:pPr>
      <w:bookmarkStart w:id="1381" w:name="_ETM_Q1_3496272"/>
      <w:bookmarkEnd w:id="1381"/>
      <w:r>
        <w:rPr>
          <w:rFonts w:hint="cs"/>
          <w:rtl/>
        </w:rPr>
        <w:t xml:space="preserve">הדיון הזה נעשה לעייפה בפעם הקודמת. </w:t>
      </w:r>
      <w:r w:rsidR="007A41A2">
        <w:rPr>
          <w:rFonts w:hint="cs"/>
          <w:rtl/>
        </w:rPr>
        <w:t>תגישו הסתייגויות</w:t>
      </w:r>
      <w:r>
        <w:rPr>
          <w:rFonts w:hint="cs"/>
          <w:rtl/>
        </w:rPr>
        <w:t xml:space="preserve"> בהתאם </w:t>
      </w:r>
      <w:bookmarkStart w:id="1382" w:name="_ETM_Q1_3492000"/>
      <w:bookmarkEnd w:id="1382"/>
      <w:r>
        <w:rPr>
          <w:rFonts w:hint="cs"/>
          <w:rtl/>
        </w:rPr>
        <w:t xml:space="preserve">למה שאתם רוצים </w:t>
      </w:r>
      <w:r>
        <w:rPr>
          <w:rtl/>
        </w:rPr>
        <w:t>–</w:t>
      </w:r>
      <w:r>
        <w:rPr>
          <w:rFonts w:hint="cs"/>
          <w:rtl/>
        </w:rPr>
        <w:t xml:space="preserve"> הכול בסדר. </w:t>
      </w:r>
    </w:p>
    <w:p w:rsidR="002C63FC" w:rsidRDefault="002C63FC" w:rsidP="002C63FC">
      <w:pPr>
        <w:ind w:firstLine="0"/>
        <w:rPr>
          <w:rtl/>
        </w:rPr>
      </w:pPr>
    </w:p>
    <w:p w:rsidR="002C63FC" w:rsidRDefault="002C63FC" w:rsidP="002C63FC">
      <w:pPr>
        <w:pStyle w:val="a4"/>
        <w:keepNext/>
        <w:rPr>
          <w:rtl/>
        </w:rPr>
      </w:pPr>
      <w:bookmarkStart w:id="1383" w:name="ET_speaker_6156_324"/>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383"/>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 xml:space="preserve">יש הערכה בשני </w:t>
      </w:r>
      <w:bookmarkStart w:id="1384" w:name="_ETM_Q1_3497000"/>
      <w:bookmarkEnd w:id="1384"/>
      <w:r>
        <w:rPr>
          <w:rFonts w:hint="cs"/>
          <w:rtl/>
          <w:lang w:eastAsia="he-IL"/>
        </w:rPr>
        <w:t xml:space="preserve">המקרים האלה בשנה. </w:t>
      </w:r>
    </w:p>
    <w:p w:rsidR="002C63FC" w:rsidRDefault="002C63FC" w:rsidP="002C63FC">
      <w:pPr>
        <w:rPr>
          <w:rtl/>
          <w:lang w:eastAsia="he-IL"/>
        </w:rPr>
      </w:pPr>
      <w:bookmarkStart w:id="1385" w:name="_ETM_Q1_3501000"/>
      <w:bookmarkEnd w:id="1385"/>
    </w:p>
    <w:p w:rsidR="002C63FC" w:rsidRDefault="002C63FC" w:rsidP="002C63FC">
      <w:pPr>
        <w:pStyle w:val="af6"/>
        <w:keepNext/>
        <w:rPr>
          <w:rtl/>
        </w:rPr>
      </w:pPr>
      <w:bookmarkStart w:id="1386" w:name="ET_yor_6157_325"/>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386"/>
    </w:p>
    <w:p w:rsidR="002C63FC" w:rsidRDefault="002C63FC" w:rsidP="002C63FC">
      <w:pPr>
        <w:pStyle w:val="KeepWithNext"/>
        <w:rPr>
          <w:rtl/>
          <w:lang w:eastAsia="he-IL"/>
        </w:rPr>
      </w:pPr>
    </w:p>
    <w:p w:rsidR="002C63FC" w:rsidRDefault="007A41A2" w:rsidP="002C63FC">
      <w:pPr>
        <w:rPr>
          <w:rtl/>
        </w:rPr>
      </w:pPr>
      <w:r>
        <w:rPr>
          <w:rFonts w:hint="cs"/>
          <w:rtl/>
        </w:rPr>
        <w:t xml:space="preserve">אני </w:t>
      </w:r>
      <w:bookmarkStart w:id="1387" w:name="_ETM_Q1_3499814"/>
      <w:bookmarkEnd w:id="1387"/>
      <w:r w:rsidR="002C63FC">
        <w:rPr>
          <w:rFonts w:hint="cs"/>
          <w:rtl/>
        </w:rPr>
        <w:t>מציע, לטובת ההיכרות, ל</w:t>
      </w:r>
      <w:r>
        <w:rPr>
          <w:rFonts w:hint="cs"/>
          <w:rtl/>
        </w:rPr>
        <w:t xml:space="preserve">חבר הכנסת קריב </w:t>
      </w:r>
      <w:r w:rsidR="002C63FC">
        <w:rPr>
          <w:rFonts w:hint="cs"/>
          <w:rtl/>
        </w:rPr>
        <w:t xml:space="preserve">- - </w:t>
      </w:r>
    </w:p>
    <w:p w:rsidR="002C63FC" w:rsidRDefault="002C63FC" w:rsidP="002C63FC">
      <w:pPr>
        <w:ind w:firstLine="0"/>
        <w:rPr>
          <w:rtl/>
        </w:rPr>
      </w:pPr>
    </w:p>
    <w:p w:rsidR="002C63FC" w:rsidRDefault="002C63FC" w:rsidP="002C63FC">
      <w:pPr>
        <w:pStyle w:val="a4"/>
        <w:keepNext/>
        <w:rPr>
          <w:rtl/>
        </w:rPr>
      </w:pPr>
      <w:bookmarkStart w:id="1388" w:name="ET_speaker_6156_326"/>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388"/>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 xml:space="preserve">פיין </w:t>
      </w:r>
      <w:proofErr w:type="spellStart"/>
      <w:r>
        <w:rPr>
          <w:rFonts w:hint="cs"/>
          <w:rtl/>
          <w:lang w:eastAsia="he-IL"/>
        </w:rPr>
        <w:t>טיונינג</w:t>
      </w:r>
      <w:proofErr w:type="spellEnd"/>
      <w:r>
        <w:rPr>
          <w:rFonts w:hint="cs"/>
          <w:rtl/>
          <w:lang w:eastAsia="he-IL"/>
        </w:rPr>
        <w:t xml:space="preserve">. </w:t>
      </w:r>
    </w:p>
    <w:p w:rsidR="002C63FC" w:rsidRDefault="002C63FC" w:rsidP="002C63FC">
      <w:pPr>
        <w:rPr>
          <w:rtl/>
          <w:lang w:eastAsia="he-IL"/>
        </w:rPr>
      </w:pPr>
    </w:p>
    <w:p w:rsidR="002C63FC" w:rsidRDefault="002C63FC" w:rsidP="002C63FC">
      <w:pPr>
        <w:pStyle w:val="af6"/>
        <w:keepNext/>
        <w:rPr>
          <w:rtl/>
        </w:rPr>
      </w:pPr>
      <w:bookmarkStart w:id="1389" w:name="ET_yor_6157_327"/>
      <w:r w:rsidRPr="002C63FC">
        <w:rPr>
          <w:rStyle w:val="TagStyle"/>
          <w:rtl/>
        </w:rPr>
        <w:t xml:space="preserve"> &lt;&lt; יור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389"/>
    </w:p>
    <w:p w:rsidR="002C63FC" w:rsidRDefault="002C63FC" w:rsidP="002C63FC">
      <w:pPr>
        <w:pStyle w:val="KeepWithNext"/>
        <w:rPr>
          <w:rtl/>
          <w:lang w:eastAsia="he-IL"/>
        </w:rPr>
      </w:pPr>
    </w:p>
    <w:p w:rsidR="002C63FC" w:rsidRDefault="002C63FC" w:rsidP="002C63FC">
      <w:pPr>
        <w:rPr>
          <w:rtl/>
        </w:rPr>
      </w:pPr>
      <w:bookmarkStart w:id="1390" w:name="_ETM_Q1_3505000"/>
      <w:bookmarkEnd w:id="1390"/>
      <w:r>
        <w:rPr>
          <w:rFonts w:hint="cs"/>
          <w:rtl/>
          <w:lang w:eastAsia="he-IL"/>
        </w:rPr>
        <w:t xml:space="preserve">לא פיין </w:t>
      </w:r>
      <w:proofErr w:type="spellStart"/>
      <w:r>
        <w:rPr>
          <w:rFonts w:hint="cs"/>
          <w:rtl/>
          <w:lang w:eastAsia="he-IL"/>
        </w:rPr>
        <w:t>טיונינג</w:t>
      </w:r>
      <w:proofErr w:type="spellEnd"/>
      <w:r>
        <w:rPr>
          <w:rFonts w:hint="cs"/>
          <w:rtl/>
          <w:lang w:eastAsia="he-IL"/>
        </w:rPr>
        <w:t xml:space="preserve">. אני דורש שתבוא איתם בדברים ותבין את המציאות. כי לדעתי, בזמן שתבין את המציאות </w:t>
      </w:r>
      <w:bookmarkStart w:id="1391" w:name="_ETM_Q1_3513772"/>
      <w:bookmarkEnd w:id="1391"/>
      <w:r>
        <w:rPr>
          <w:rFonts w:hint="cs"/>
          <w:rtl/>
        </w:rPr>
        <w:t>יפגע באינטרסים שאתה</w:t>
      </w:r>
      <w:bookmarkStart w:id="1392" w:name="_ETM_Q1_3516000"/>
      <w:bookmarkEnd w:id="1392"/>
      <w:r>
        <w:rPr>
          <w:rFonts w:hint="cs"/>
          <w:rtl/>
        </w:rPr>
        <w:t xml:space="preserve">  רוצה לקדם. אין לנו אפילו ויכוח אידיאולוגי בהקשר הזה. </w:t>
      </w:r>
    </w:p>
    <w:p w:rsidR="002C63FC" w:rsidRDefault="002C63FC" w:rsidP="002C63FC">
      <w:pPr>
        <w:ind w:firstLine="0"/>
        <w:rPr>
          <w:rtl/>
        </w:rPr>
      </w:pPr>
    </w:p>
    <w:p w:rsidR="002C63FC" w:rsidRDefault="002C63FC" w:rsidP="002C63FC">
      <w:pPr>
        <w:pStyle w:val="a4"/>
        <w:keepNext/>
        <w:rPr>
          <w:rtl/>
        </w:rPr>
      </w:pPr>
      <w:bookmarkStart w:id="1393" w:name="ET_speaker_6156_328"/>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393"/>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 xml:space="preserve">דעתי שונה. בסדר. </w:t>
      </w:r>
    </w:p>
    <w:p w:rsidR="002C63FC" w:rsidRDefault="002C63FC" w:rsidP="002C63FC">
      <w:pPr>
        <w:rPr>
          <w:rtl/>
          <w:lang w:eastAsia="he-IL"/>
        </w:rPr>
      </w:pPr>
      <w:bookmarkStart w:id="1394" w:name="_ETM_Q1_3514000"/>
      <w:bookmarkEnd w:id="1394"/>
    </w:p>
    <w:p w:rsidR="002C63FC" w:rsidRDefault="002C63FC" w:rsidP="002C63FC">
      <w:pPr>
        <w:pStyle w:val="af6"/>
        <w:keepNext/>
        <w:rPr>
          <w:rtl/>
        </w:rPr>
      </w:pPr>
      <w:bookmarkStart w:id="1395" w:name="ET_yor_6157_329"/>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395"/>
    </w:p>
    <w:p w:rsidR="002C63FC" w:rsidRDefault="002C63FC" w:rsidP="002C63FC">
      <w:pPr>
        <w:pStyle w:val="KeepWithNext"/>
        <w:rPr>
          <w:rtl/>
          <w:lang w:eastAsia="he-IL"/>
        </w:rPr>
      </w:pPr>
    </w:p>
    <w:p w:rsidR="007A41A2" w:rsidRDefault="002C63FC" w:rsidP="002C63FC">
      <w:pPr>
        <w:rPr>
          <w:rtl/>
        </w:rPr>
      </w:pPr>
      <w:bookmarkStart w:id="1396" w:name="_ETM_Q1_3515000"/>
      <w:bookmarkEnd w:id="1396"/>
      <w:r>
        <w:rPr>
          <w:rFonts w:hint="cs"/>
          <w:rtl/>
        </w:rPr>
        <w:t xml:space="preserve">קיבלנו את הנתונים, </w:t>
      </w:r>
      <w:bookmarkStart w:id="1397" w:name="_ETM_Q1_3521000"/>
      <w:bookmarkEnd w:id="1397"/>
      <w:r>
        <w:rPr>
          <w:rFonts w:hint="cs"/>
          <w:rtl/>
        </w:rPr>
        <w:t>ו</w:t>
      </w:r>
      <w:r w:rsidR="007A41A2">
        <w:rPr>
          <w:rFonts w:hint="cs"/>
          <w:rtl/>
        </w:rPr>
        <w:t xml:space="preserve">היה לכם חשד לגבי שני </w:t>
      </w:r>
      <w:bookmarkStart w:id="1398" w:name="_ETM_Q1_3533875"/>
      <w:bookmarkEnd w:id="1398"/>
      <w:r w:rsidR="007A41A2">
        <w:rPr>
          <w:rFonts w:hint="cs"/>
          <w:rtl/>
        </w:rPr>
        <w:t xml:space="preserve">מקרים מתוך 30. </w:t>
      </w:r>
    </w:p>
    <w:p w:rsidR="007A41A2" w:rsidRDefault="007A41A2" w:rsidP="007A41A2">
      <w:pPr>
        <w:rPr>
          <w:rtl/>
        </w:rPr>
      </w:pPr>
      <w:bookmarkStart w:id="1399" w:name="_ETM_Q1_3536940"/>
      <w:bookmarkStart w:id="1400" w:name="_ETM_Q1_3537006"/>
      <w:bookmarkStart w:id="1401" w:name="_ETM_Q1_3537765"/>
      <w:bookmarkEnd w:id="1399"/>
      <w:bookmarkEnd w:id="1400"/>
      <w:bookmarkEnd w:id="1401"/>
    </w:p>
    <w:p w:rsidR="007A41A2" w:rsidRDefault="007A41A2" w:rsidP="007A41A2">
      <w:pPr>
        <w:pStyle w:val="a4"/>
        <w:keepNext/>
        <w:rPr>
          <w:rtl/>
        </w:rPr>
      </w:pPr>
      <w:bookmarkStart w:id="1402" w:name="ET_speaker_6156_145"/>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402"/>
    </w:p>
    <w:p w:rsidR="007A41A2" w:rsidRDefault="007A41A2" w:rsidP="007A41A2">
      <w:pPr>
        <w:pStyle w:val="KeepWithNext"/>
        <w:rPr>
          <w:rtl/>
        </w:rPr>
      </w:pPr>
    </w:p>
    <w:p w:rsidR="002C63FC" w:rsidRDefault="002C63FC" w:rsidP="002C63FC">
      <w:pPr>
        <w:rPr>
          <w:rtl/>
        </w:rPr>
      </w:pPr>
      <w:bookmarkStart w:id="1403" w:name="_ETM_Q1_3538230"/>
      <w:bookmarkStart w:id="1404" w:name="_ETM_Q1_3538271"/>
      <w:bookmarkEnd w:id="1403"/>
      <w:bookmarkEnd w:id="1404"/>
      <w:r>
        <w:rPr>
          <w:rFonts w:hint="cs"/>
          <w:rtl/>
        </w:rPr>
        <w:t xml:space="preserve">אפשר לומר משהו על דרך הצגת הנתונים? עם כל הכבוד - - </w:t>
      </w:r>
    </w:p>
    <w:p w:rsidR="002C63FC" w:rsidRDefault="002C63FC" w:rsidP="002C63FC">
      <w:pPr>
        <w:ind w:firstLine="0"/>
        <w:rPr>
          <w:rtl/>
        </w:rPr>
      </w:pPr>
    </w:p>
    <w:p w:rsidR="002C63FC" w:rsidRDefault="002C63FC" w:rsidP="002C63FC">
      <w:pPr>
        <w:pStyle w:val="af6"/>
        <w:keepNext/>
        <w:rPr>
          <w:rtl/>
        </w:rPr>
      </w:pPr>
      <w:bookmarkStart w:id="1405" w:name="ET_yor_6157_330"/>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405"/>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לא כרגע.</w:t>
      </w:r>
    </w:p>
    <w:p w:rsidR="002C63FC" w:rsidRDefault="002C63FC" w:rsidP="002C63FC">
      <w:pPr>
        <w:ind w:firstLine="0"/>
        <w:rPr>
          <w:rtl/>
          <w:lang w:eastAsia="he-IL"/>
        </w:rPr>
      </w:pPr>
    </w:p>
    <w:p w:rsidR="002C63FC" w:rsidRDefault="002C63FC" w:rsidP="002C63FC">
      <w:pPr>
        <w:pStyle w:val="a4"/>
        <w:keepNext/>
        <w:rPr>
          <w:rtl/>
        </w:rPr>
      </w:pPr>
      <w:bookmarkStart w:id="1406" w:name="ET_speaker_6156_331"/>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406"/>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 xml:space="preserve">אבל למה אני לא יכול לקבל את הנתונים? באיזה שנים? יש </w:t>
      </w:r>
      <w:bookmarkStart w:id="1407" w:name="_ETM_Q1_3535000"/>
      <w:bookmarkEnd w:id="1407"/>
      <w:r>
        <w:rPr>
          <w:rFonts w:hint="cs"/>
          <w:rtl/>
          <w:lang w:eastAsia="he-IL"/>
        </w:rPr>
        <w:t xml:space="preserve">לכם נתונים רק על שנה אחת? </w:t>
      </w:r>
    </w:p>
    <w:p w:rsidR="002C63FC" w:rsidRDefault="002C63FC" w:rsidP="002C63FC">
      <w:pPr>
        <w:rPr>
          <w:rtl/>
          <w:lang w:eastAsia="he-IL"/>
        </w:rPr>
      </w:pPr>
      <w:bookmarkStart w:id="1408" w:name="_ETM_Q1_3539000"/>
      <w:bookmarkEnd w:id="1408"/>
    </w:p>
    <w:p w:rsidR="002C63FC" w:rsidRDefault="002C63FC" w:rsidP="002C63FC">
      <w:pPr>
        <w:pStyle w:val="af6"/>
        <w:keepNext/>
        <w:rPr>
          <w:rtl/>
        </w:rPr>
      </w:pPr>
      <w:bookmarkStart w:id="1409" w:name="ET_yor_6157_332"/>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409"/>
    </w:p>
    <w:p w:rsidR="002C63FC" w:rsidRDefault="002C63FC" w:rsidP="002C63FC">
      <w:pPr>
        <w:pStyle w:val="KeepWithNext"/>
        <w:rPr>
          <w:rtl/>
          <w:lang w:eastAsia="he-IL"/>
        </w:rPr>
      </w:pPr>
    </w:p>
    <w:p w:rsidR="002C63FC" w:rsidRPr="002C63FC" w:rsidRDefault="002C63FC" w:rsidP="002C63FC">
      <w:pPr>
        <w:rPr>
          <w:rtl/>
          <w:lang w:eastAsia="he-IL"/>
        </w:rPr>
      </w:pPr>
      <w:r>
        <w:rPr>
          <w:rFonts w:hint="cs"/>
          <w:rtl/>
          <w:lang w:eastAsia="he-IL"/>
        </w:rPr>
        <w:t>גלעד, תודה.</w:t>
      </w:r>
    </w:p>
    <w:p w:rsidR="002C63FC" w:rsidRDefault="002C63FC" w:rsidP="007A41A2">
      <w:pPr>
        <w:rPr>
          <w:rtl/>
        </w:rPr>
      </w:pPr>
      <w:bookmarkStart w:id="1410" w:name="_ETM_Q1_3543644"/>
      <w:bookmarkStart w:id="1411" w:name="_ETM_Q1_3543714"/>
      <w:bookmarkEnd w:id="1410"/>
      <w:bookmarkEnd w:id="1411"/>
    </w:p>
    <w:p w:rsidR="002C63FC" w:rsidRDefault="002C63FC" w:rsidP="002C63FC">
      <w:pPr>
        <w:pStyle w:val="a4"/>
        <w:keepNext/>
        <w:rPr>
          <w:rtl/>
        </w:rPr>
      </w:pPr>
      <w:bookmarkStart w:id="1412" w:name="ET_speaker_6156_333"/>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412"/>
    </w:p>
    <w:p w:rsidR="002C63FC" w:rsidRDefault="002C63FC" w:rsidP="002C63FC">
      <w:pPr>
        <w:pStyle w:val="KeepWithNext"/>
        <w:rPr>
          <w:rtl/>
          <w:lang w:eastAsia="he-IL"/>
        </w:rPr>
      </w:pPr>
    </w:p>
    <w:p w:rsidR="002C63FC" w:rsidRDefault="002C63FC" w:rsidP="002C63FC">
      <w:pPr>
        <w:rPr>
          <w:rtl/>
          <w:lang w:eastAsia="he-IL"/>
        </w:rPr>
      </w:pPr>
      <w:bookmarkStart w:id="1413" w:name="_ETM_Q1_3542000"/>
      <w:bookmarkEnd w:id="1413"/>
      <w:r>
        <w:rPr>
          <w:rFonts w:hint="cs"/>
          <w:rtl/>
          <w:lang w:eastAsia="he-IL"/>
        </w:rPr>
        <w:t>- - -</w:t>
      </w:r>
    </w:p>
    <w:p w:rsidR="002C63FC" w:rsidRPr="002C63FC" w:rsidRDefault="002C63FC" w:rsidP="002C63FC">
      <w:pPr>
        <w:rPr>
          <w:rtl/>
          <w:lang w:eastAsia="he-IL"/>
        </w:rPr>
      </w:pPr>
    </w:p>
    <w:p w:rsidR="007A41A2" w:rsidRDefault="007A41A2" w:rsidP="007A41A2">
      <w:pPr>
        <w:pStyle w:val="af6"/>
        <w:keepNext/>
        <w:rPr>
          <w:rtl/>
        </w:rPr>
      </w:pPr>
      <w:bookmarkStart w:id="1414" w:name="ET_yor_6157_146"/>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414"/>
    </w:p>
    <w:p w:rsidR="007A41A2" w:rsidRDefault="007A41A2" w:rsidP="007A41A2">
      <w:pPr>
        <w:pStyle w:val="KeepWithNext"/>
        <w:rPr>
          <w:rtl/>
        </w:rPr>
      </w:pPr>
    </w:p>
    <w:p w:rsidR="007A41A2" w:rsidRDefault="002C63FC" w:rsidP="002C63FC">
      <w:pPr>
        <w:rPr>
          <w:rtl/>
        </w:rPr>
      </w:pPr>
      <w:bookmarkStart w:id="1415" w:name="_ETM_Q1_3544367"/>
      <w:bookmarkEnd w:id="1415"/>
      <w:r>
        <w:rPr>
          <w:rFonts w:hint="cs"/>
          <w:rtl/>
        </w:rPr>
        <w:t xml:space="preserve">סליחה, גלעד, עם כל הכבוד </w:t>
      </w:r>
      <w:r w:rsidR="007A41A2">
        <w:rPr>
          <w:rFonts w:hint="cs"/>
          <w:rtl/>
        </w:rPr>
        <w:t>אתה לא</w:t>
      </w:r>
      <w:r>
        <w:rPr>
          <w:rFonts w:hint="cs"/>
          <w:rtl/>
        </w:rPr>
        <w:t xml:space="preserve"> </w:t>
      </w:r>
      <w:r w:rsidR="007A41A2">
        <w:rPr>
          <w:rFonts w:hint="cs"/>
          <w:rtl/>
        </w:rPr>
        <w:t xml:space="preserve">מנהל את הדיון. </w:t>
      </w:r>
    </w:p>
    <w:p w:rsidR="007A41A2" w:rsidRDefault="007A41A2" w:rsidP="007A41A2">
      <w:pPr>
        <w:rPr>
          <w:rtl/>
        </w:rPr>
      </w:pPr>
      <w:bookmarkStart w:id="1416" w:name="_ETM_Q1_3548893"/>
      <w:bookmarkStart w:id="1417" w:name="_ETM_Q1_3548971"/>
      <w:bookmarkStart w:id="1418" w:name="_ETM_Q1_3549605"/>
      <w:bookmarkEnd w:id="1416"/>
      <w:bookmarkEnd w:id="1417"/>
      <w:bookmarkEnd w:id="1418"/>
    </w:p>
    <w:p w:rsidR="007A41A2" w:rsidRDefault="007A41A2" w:rsidP="007A41A2">
      <w:pPr>
        <w:pStyle w:val="a4"/>
        <w:keepNext/>
        <w:rPr>
          <w:rtl/>
        </w:rPr>
      </w:pPr>
      <w:bookmarkStart w:id="1419" w:name="ET_speaker_6156_147"/>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419"/>
    </w:p>
    <w:p w:rsidR="007A41A2" w:rsidRDefault="007A41A2" w:rsidP="007A41A2">
      <w:pPr>
        <w:pStyle w:val="KeepWithNext"/>
        <w:rPr>
          <w:rtl/>
        </w:rPr>
      </w:pPr>
    </w:p>
    <w:p w:rsidR="002C63FC" w:rsidRDefault="002C63FC" w:rsidP="007A41A2">
      <w:pPr>
        <w:rPr>
          <w:rtl/>
        </w:rPr>
      </w:pPr>
      <w:bookmarkStart w:id="1420" w:name="_ETM_Q1_3550041"/>
      <w:bookmarkStart w:id="1421" w:name="_ETM_Q1_3550081"/>
      <w:bookmarkEnd w:id="1420"/>
      <w:bookmarkEnd w:id="1421"/>
      <w:r>
        <w:rPr>
          <w:rFonts w:hint="cs"/>
          <w:rtl/>
        </w:rPr>
        <w:t>בסדר. אני רק מבקש כחבר כנסת נתונים מלפני שבועיים ולא מקבל אותם - -</w:t>
      </w:r>
    </w:p>
    <w:p w:rsidR="002C63FC" w:rsidRDefault="002C63FC" w:rsidP="002C63FC">
      <w:pPr>
        <w:ind w:firstLine="0"/>
        <w:rPr>
          <w:rtl/>
        </w:rPr>
      </w:pPr>
    </w:p>
    <w:p w:rsidR="002C63FC" w:rsidRDefault="002C63FC" w:rsidP="002C63FC">
      <w:pPr>
        <w:pStyle w:val="af6"/>
        <w:keepNext/>
        <w:rPr>
          <w:rtl/>
        </w:rPr>
      </w:pPr>
      <w:bookmarkStart w:id="1422" w:name="ET_yor_6157_334"/>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422"/>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נכון. אבל, גלעד - -</w:t>
      </w:r>
    </w:p>
    <w:p w:rsidR="002C63FC" w:rsidRDefault="002C63FC" w:rsidP="002C63FC">
      <w:pPr>
        <w:rPr>
          <w:rtl/>
          <w:lang w:eastAsia="he-IL"/>
        </w:rPr>
      </w:pPr>
    </w:p>
    <w:p w:rsidR="002C63FC" w:rsidRDefault="002C63FC" w:rsidP="002C63FC">
      <w:pPr>
        <w:pStyle w:val="a4"/>
        <w:keepNext/>
        <w:rPr>
          <w:rtl/>
        </w:rPr>
      </w:pPr>
      <w:bookmarkStart w:id="1423" w:name="ET_speaker_6156_335"/>
      <w:r w:rsidRPr="002C63FC">
        <w:rPr>
          <w:rStyle w:val="TagStyle"/>
          <w:rtl/>
        </w:rPr>
        <w:t xml:space="preserve"> &lt;&lt; דובר &gt;&gt; </w:t>
      </w:r>
      <w:r>
        <w:rPr>
          <w:rtl/>
        </w:rPr>
        <w:t>גלעד קריב (העבודה):</w:t>
      </w:r>
      <w:r w:rsidRPr="002C63FC">
        <w:rPr>
          <w:rStyle w:val="TagStyle"/>
          <w:rtl/>
        </w:rPr>
        <w:t xml:space="preserve"> &lt;&lt; דובר &gt;&gt;</w:t>
      </w:r>
      <w:r>
        <w:rPr>
          <w:rtl/>
        </w:rPr>
        <w:t xml:space="preserve">   </w:t>
      </w:r>
      <w:bookmarkEnd w:id="1423"/>
    </w:p>
    <w:p w:rsidR="002C63FC" w:rsidRDefault="002C63FC" w:rsidP="002C63FC">
      <w:pPr>
        <w:pStyle w:val="KeepWithNext"/>
        <w:rPr>
          <w:rtl/>
          <w:lang w:eastAsia="he-IL"/>
        </w:rPr>
      </w:pPr>
    </w:p>
    <w:p w:rsidR="007A41A2" w:rsidRDefault="007A41A2" w:rsidP="002C63FC">
      <w:pPr>
        <w:rPr>
          <w:rtl/>
        </w:rPr>
      </w:pPr>
      <w:r>
        <w:rPr>
          <w:rFonts w:hint="cs"/>
          <w:rtl/>
        </w:rPr>
        <w:t xml:space="preserve">אם אני רוצה לבדוק את </w:t>
      </w:r>
      <w:bookmarkStart w:id="1424" w:name="_ETM_Q1_3554555"/>
      <w:bookmarkEnd w:id="1424"/>
      <w:r>
        <w:rPr>
          <w:rFonts w:hint="cs"/>
          <w:rtl/>
        </w:rPr>
        <w:t xml:space="preserve">הנתונים האלה? </w:t>
      </w:r>
      <w:r w:rsidR="002C63FC">
        <w:rPr>
          <w:rFonts w:hint="cs"/>
          <w:rtl/>
        </w:rPr>
        <w:t xml:space="preserve">אבל העיקר להגיש בחוק ההסדרים. </w:t>
      </w:r>
      <w:r>
        <w:rPr>
          <w:rFonts w:hint="cs"/>
          <w:rtl/>
        </w:rPr>
        <w:t xml:space="preserve">תנו לנו נתונים </w:t>
      </w:r>
      <w:r w:rsidR="002C63FC">
        <w:rPr>
          <w:rFonts w:hint="cs"/>
          <w:rtl/>
        </w:rPr>
        <w:t>בצורה מסודרת</w:t>
      </w:r>
      <w:r>
        <w:rPr>
          <w:rFonts w:hint="cs"/>
          <w:rtl/>
        </w:rPr>
        <w:t xml:space="preserve">. </w:t>
      </w:r>
    </w:p>
    <w:p w:rsidR="007A41A2" w:rsidRDefault="007A41A2" w:rsidP="007A41A2">
      <w:pPr>
        <w:rPr>
          <w:rtl/>
        </w:rPr>
      </w:pPr>
      <w:bookmarkStart w:id="1425" w:name="_ETM_Q1_3561813"/>
      <w:bookmarkStart w:id="1426" w:name="_ETM_Q1_3561880"/>
      <w:bookmarkEnd w:id="1425"/>
      <w:bookmarkEnd w:id="1426"/>
    </w:p>
    <w:p w:rsidR="007A41A2" w:rsidRDefault="007A41A2" w:rsidP="007A41A2">
      <w:pPr>
        <w:pStyle w:val="af6"/>
        <w:keepNext/>
        <w:rPr>
          <w:rtl/>
        </w:rPr>
      </w:pPr>
      <w:bookmarkStart w:id="1427" w:name="ET_yor_6157_148"/>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427"/>
    </w:p>
    <w:p w:rsidR="007A41A2" w:rsidRDefault="007A41A2" w:rsidP="007A41A2">
      <w:pPr>
        <w:pStyle w:val="KeepWithNext"/>
        <w:rPr>
          <w:rtl/>
        </w:rPr>
      </w:pPr>
    </w:p>
    <w:p w:rsidR="007A41A2" w:rsidRDefault="002C63FC" w:rsidP="007A41A2">
      <w:pPr>
        <w:rPr>
          <w:rtl/>
        </w:rPr>
      </w:pPr>
      <w:bookmarkStart w:id="1428" w:name="_ETM_Q1_3562564"/>
      <w:bookmarkEnd w:id="1428"/>
      <w:r>
        <w:rPr>
          <w:rFonts w:hint="cs"/>
          <w:rtl/>
        </w:rPr>
        <w:t xml:space="preserve">מתוך 30 </w:t>
      </w:r>
      <w:bookmarkStart w:id="1429" w:name="_ETM_Q1_3559000"/>
      <w:bookmarkEnd w:id="1429"/>
      <w:r>
        <w:rPr>
          <w:rFonts w:hint="cs"/>
          <w:rtl/>
        </w:rPr>
        <w:t xml:space="preserve">מקרים </w:t>
      </w:r>
      <w:r>
        <w:rPr>
          <w:rtl/>
        </w:rPr>
        <w:t>–</w:t>
      </w:r>
      <w:r>
        <w:rPr>
          <w:rFonts w:hint="cs"/>
          <w:rtl/>
        </w:rPr>
        <w:t xml:space="preserve"> שני מקרים שבהם חשבתם ש</w:t>
      </w:r>
      <w:r w:rsidR="007A41A2">
        <w:rPr>
          <w:rFonts w:hint="cs"/>
          <w:rtl/>
        </w:rPr>
        <w:t xml:space="preserve">זה </w:t>
      </w:r>
      <w:r>
        <w:rPr>
          <w:rFonts w:hint="cs"/>
          <w:rtl/>
        </w:rPr>
        <w:t xml:space="preserve">מה שהולך לקרות ועצרתם את זה או זה נעצר מסיבות אחרות. אלה </w:t>
      </w:r>
      <w:r w:rsidR="007A41A2">
        <w:rPr>
          <w:rFonts w:hint="cs"/>
          <w:rtl/>
        </w:rPr>
        <w:t xml:space="preserve">האחוזים שעליהם </w:t>
      </w:r>
      <w:bookmarkStart w:id="1430" w:name="_ETM_Q1_3571649"/>
      <w:bookmarkEnd w:id="1430"/>
      <w:r w:rsidR="007A41A2">
        <w:rPr>
          <w:rFonts w:hint="cs"/>
          <w:rtl/>
        </w:rPr>
        <w:t xml:space="preserve">אנחנו מדברים. </w:t>
      </w:r>
    </w:p>
    <w:p w:rsidR="007A41A2" w:rsidRDefault="007A41A2" w:rsidP="007A41A2">
      <w:pPr>
        <w:rPr>
          <w:rtl/>
        </w:rPr>
      </w:pPr>
      <w:bookmarkStart w:id="1431" w:name="_ETM_Q1_3573792"/>
      <w:bookmarkStart w:id="1432" w:name="_ETM_Q1_3573844"/>
      <w:bookmarkStart w:id="1433" w:name="_ETM_Q1_3576157"/>
      <w:bookmarkEnd w:id="1431"/>
      <w:bookmarkEnd w:id="1432"/>
      <w:bookmarkEnd w:id="1433"/>
    </w:p>
    <w:p w:rsidR="007A41A2" w:rsidRDefault="007A41A2" w:rsidP="007A41A2">
      <w:pPr>
        <w:pStyle w:val="a4"/>
        <w:keepNext/>
        <w:rPr>
          <w:rtl/>
        </w:rPr>
      </w:pPr>
      <w:bookmarkStart w:id="1434" w:name="ET_speaker_נעמה_מנחמי_149"/>
      <w:r w:rsidRPr="007A41A2">
        <w:rPr>
          <w:rStyle w:val="TagStyle"/>
          <w:rtl/>
        </w:rPr>
        <w:t xml:space="preserve"> </w:t>
      </w:r>
      <w:r w:rsidRPr="002C63FC">
        <w:rPr>
          <w:rStyle w:val="TagStyle"/>
          <w:rtl/>
        </w:rPr>
        <w:t xml:space="preserve">&lt;&lt; דובר &gt;&gt; </w:t>
      </w:r>
      <w:r w:rsidRPr="002C63FC">
        <w:rPr>
          <w:rtl/>
        </w:rPr>
        <w:t xml:space="preserve">נעמה </w:t>
      </w:r>
      <w:proofErr w:type="spellStart"/>
      <w:r w:rsidRPr="002C63FC">
        <w:rPr>
          <w:rtl/>
        </w:rPr>
        <w:t>מנחמי</w:t>
      </w:r>
      <w:proofErr w:type="spellEnd"/>
      <w:r w:rsidRPr="002C63FC">
        <w:rPr>
          <w:rtl/>
        </w:rPr>
        <w:t>:</w:t>
      </w:r>
      <w:r w:rsidRPr="002C63FC">
        <w:rPr>
          <w:rStyle w:val="TagStyle"/>
          <w:rtl/>
        </w:rPr>
        <w:t xml:space="preserve"> &lt;&lt; דובר &gt;&gt;</w:t>
      </w:r>
      <w:r>
        <w:rPr>
          <w:rtl/>
        </w:rPr>
        <w:t xml:space="preserve">   </w:t>
      </w:r>
      <w:bookmarkEnd w:id="1434"/>
    </w:p>
    <w:p w:rsidR="007A41A2" w:rsidRDefault="007A41A2" w:rsidP="007A41A2">
      <w:pPr>
        <w:pStyle w:val="KeepWithNext"/>
        <w:rPr>
          <w:rtl/>
        </w:rPr>
      </w:pPr>
    </w:p>
    <w:p w:rsidR="007A41A2" w:rsidRDefault="007A41A2" w:rsidP="002C63FC">
      <w:pPr>
        <w:rPr>
          <w:rtl/>
        </w:rPr>
      </w:pPr>
      <w:bookmarkStart w:id="1435" w:name="_ETM_Q1_3576594"/>
      <w:bookmarkStart w:id="1436" w:name="_ETM_Q1_3576644"/>
      <w:bookmarkEnd w:id="1435"/>
      <w:bookmarkEnd w:id="1436"/>
      <w:r>
        <w:rPr>
          <w:rFonts w:hint="cs"/>
          <w:rtl/>
        </w:rPr>
        <w:t xml:space="preserve">השאלה אם </w:t>
      </w:r>
      <w:r w:rsidR="002C63FC">
        <w:rPr>
          <w:rFonts w:hint="cs"/>
          <w:rtl/>
        </w:rPr>
        <w:t>שני ה</w:t>
      </w:r>
      <w:r>
        <w:rPr>
          <w:rFonts w:hint="cs"/>
          <w:rtl/>
        </w:rPr>
        <w:t xml:space="preserve">מקרים היו באותה שנה. </w:t>
      </w:r>
      <w:bookmarkStart w:id="1437" w:name="_ETM_Q1_3576000"/>
      <w:bookmarkEnd w:id="1437"/>
    </w:p>
    <w:p w:rsidR="007A41A2" w:rsidRDefault="007A41A2" w:rsidP="007A41A2">
      <w:pPr>
        <w:rPr>
          <w:rtl/>
        </w:rPr>
      </w:pPr>
      <w:bookmarkStart w:id="1438" w:name="_ETM_Q1_3581957"/>
      <w:bookmarkStart w:id="1439" w:name="_ETM_Q1_3582024"/>
      <w:bookmarkStart w:id="1440" w:name="_ETM_Q1_3583015"/>
      <w:bookmarkEnd w:id="1438"/>
      <w:bookmarkEnd w:id="1439"/>
      <w:bookmarkEnd w:id="1440"/>
    </w:p>
    <w:p w:rsidR="007A41A2" w:rsidRDefault="007A41A2" w:rsidP="007A41A2">
      <w:pPr>
        <w:pStyle w:val="af9"/>
        <w:keepNext/>
        <w:rPr>
          <w:rtl/>
        </w:rPr>
      </w:pPr>
      <w:bookmarkStart w:id="1441" w:name="ET_guest_578926_150"/>
      <w:r w:rsidRPr="007A41A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A41A2">
        <w:rPr>
          <w:rStyle w:val="TagStyle"/>
          <w:rtl/>
        </w:rPr>
        <w:t xml:space="preserve"> &lt;&lt; אורח &gt;&gt;</w:t>
      </w:r>
      <w:r>
        <w:rPr>
          <w:rtl/>
        </w:rPr>
        <w:t xml:space="preserve">   </w:t>
      </w:r>
      <w:bookmarkEnd w:id="1441"/>
    </w:p>
    <w:p w:rsidR="007A41A2" w:rsidRDefault="007A41A2" w:rsidP="007A41A2">
      <w:pPr>
        <w:pStyle w:val="KeepWithNext"/>
        <w:rPr>
          <w:rtl/>
        </w:rPr>
      </w:pPr>
    </w:p>
    <w:p w:rsidR="002C63FC" w:rsidRDefault="002C63FC" w:rsidP="007A41A2">
      <w:pPr>
        <w:rPr>
          <w:rtl/>
        </w:rPr>
      </w:pPr>
      <w:bookmarkStart w:id="1442" w:name="_ETM_Q1_3583432"/>
      <w:bookmarkStart w:id="1443" w:name="_ETM_Q1_3583467"/>
      <w:bookmarkEnd w:id="1442"/>
      <w:bookmarkEnd w:id="1443"/>
      <w:r>
        <w:rPr>
          <w:rFonts w:hint="cs"/>
          <w:rtl/>
        </w:rPr>
        <w:t xml:space="preserve">בשנים 20'-21' היו מעט מאוד חברות שנכנסו להליכי שיקום. אני יכולה להגיד את השם של החברה אבל אני </w:t>
      </w:r>
      <w:bookmarkStart w:id="1444" w:name="_ETM_Q1_3592000"/>
      <w:bookmarkEnd w:id="1444"/>
      <w:r>
        <w:rPr>
          <w:rFonts w:hint="cs"/>
          <w:rtl/>
        </w:rPr>
        <w:t xml:space="preserve">לא רוצה להגיד. </w:t>
      </w:r>
    </w:p>
    <w:p w:rsidR="002C63FC" w:rsidRDefault="002C63FC" w:rsidP="002C63FC">
      <w:pPr>
        <w:ind w:firstLine="0"/>
        <w:rPr>
          <w:rtl/>
        </w:rPr>
      </w:pPr>
    </w:p>
    <w:p w:rsidR="002C63FC" w:rsidRDefault="002C63FC" w:rsidP="002C63FC">
      <w:pPr>
        <w:pStyle w:val="af6"/>
        <w:keepNext/>
        <w:rPr>
          <w:rtl/>
        </w:rPr>
      </w:pPr>
      <w:bookmarkStart w:id="1445" w:name="ET_yor_6157_336"/>
      <w:r w:rsidRPr="002C63FC">
        <w:rPr>
          <w:rStyle w:val="TagStyle"/>
          <w:rtl/>
        </w:rPr>
        <w:t xml:space="preserve"> &lt;&lt; </w:t>
      </w:r>
      <w:proofErr w:type="spellStart"/>
      <w:r w:rsidRPr="002C63FC">
        <w:rPr>
          <w:rStyle w:val="TagStyle"/>
          <w:rtl/>
        </w:rPr>
        <w:t>יור</w:t>
      </w:r>
      <w:proofErr w:type="spellEnd"/>
      <w:r w:rsidRPr="002C63FC">
        <w:rPr>
          <w:rStyle w:val="TagStyle"/>
          <w:rtl/>
        </w:rPr>
        <w:t xml:space="preserve"> &gt;&gt; </w:t>
      </w:r>
      <w:r>
        <w:rPr>
          <w:rtl/>
        </w:rPr>
        <w:t xml:space="preserve">היו"ר שמחה </w:t>
      </w:r>
      <w:proofErr w:type="spellStart"/>
      <w:r>
        <w:rPr>
          <w:rtl/>
        </w:rPr>
        <w:t>רוטמן</w:t>
      </w:r>
      <w:proofErr w:type="spellEnd"/>
      <w:r>
        <w:rPr>
          <w:rtl/>
        </w:rPr>
        <w:t>:</w:t>
      </w:r>
      <w:r w:rsidRPr="002C63FC">
        <w:rPr>
          <w:rStyle w:val="TagStyle"/>
          <w:rtl/>
        </w:rPr>
        <w:t xml:space="preserve"> &lt;&lt; יור &gt;&gt;</w:t>
      </w:r>
      <w:r>
        <w:rPr>
          <w:rtl/>
        </w:rPr>
        <w:t xml:space="preserve">   </w:t>
      </w:r>
      <w:bookmarkEnd w:id="1445"/>
    </w:p>
    <w:p w:rsidR="002C63FC" w:rsidRDefault="002C63FC" w:rsidP="002C63FC">
      <w:pPr>
        <w:pStyle w:val="KeepWithNext"/>
        <w:rPr>
          <w:rtl/>
          <w:lang w:eastAsia="he-IL"/>
        </w:rPr>
      </w:pPr>
    </w:p>
    <w:p w:rsidR="002C63FC" w:rsidRDefault="002C63FC" w:rsidP="002C63FC">
      <w:pPr>
        <w:rPr>
          <w:rtl/>
          <w:lang w:eastAsia="he-IL"/>
        </w:rPr>
      </w:pPr>
      <w:r>
        <w:rPr>
          <w:rFonts w:hint="cs"/>
          <w:rtl/>
          <w:lang w:eastAsia="he-IL"/>
        </w:rPr>
        <w:t>אין צורך, זה לא דיון פרטני למרות שב</w:t>
      </w:r>
      <w:r w:rsidR="007163CA">
        <w:rPr>
          <w:rFonts w:hint="cs"/>
          <w:rtl/>
          <w:lang w:eastAsia="he-IL"/>
        </w:rPr>
        <w:t>מספרים האלה זה די פרטני. כמה עובדים היו ב</w:t>
      </w:r>
      <w:bookmarkStart w:id="1446" w:name="_ETM_Q1_3596000"/>
      <w:bookmarkEnd w:id="1446"/>
      <w:r w:rsidR="007163CA">
        <w:rPr>
          <w:rFonts w:hint="cs"/>
          <w:rtl/>
          <w:lang w:eastAsia="he-IL"/>
        </w:rPr>
        <w:t>אותן חברות?</w:t>
      </w:r>
    </w:p>
    <w:p w:rsidR="007163CA" w:rsidRDefault="007163CA" w:rsidP="002C63FC">
      <w:pPr>
        <w:rPr>
          <w:rtl/>
          <w:lang w:eastAsia="he-IL"/>
        </w:rPr>
      </w:pPr>
      <w:bookmarkStart w:id="1447" w:name="_ETM_Q1_3601000"/>
      <w:bookmarkEnd w:id="1447"/>
    </w:p>
    <w:p w:rsidR="007163CA" w:rsidRDefault="007163CA" w:rsidP="007163CA">
      <w:pPr>
        <w:pStyle w:val="af9"/>
        <w:keepNext/>
        <w:rPr>
          <w:rtl/>
          <w:lang w:eastAsia="he-IL"/>
        </w:rPr>
      </w:pPr>
      <w:bookmarkStart w:id="1448" w:name="ET_guest_578926_337"/>
      <w:r w:rsidRPr="007163CA">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7163CA">
        <w:rPr>
          <w:rStyle w:val="TagStyle"/>
          <w:rtl/>
        </w:rPr>
        <w:t xml:space="preserve"> &lt;&lt; אורח &gt;&gt;</w:t>
      </w:r>
      <w:r>
        <w:rPr>
          <w:rtl/>
          <w:lang w:eastAsia="he-IL"/>
        </w:rPr>
        <w:t xml:space="preserve">   </w:t>
      </w:r>
      <w:bookmarkEnd w:id="1448"/>
    </w:p>
    <w:p w:rsidR="007163CA" w:rsidRDefault="007163CA" w:rsidP="007163CA">
      <w:pPr>
        <w:pStyle w:val="KeepWithNext"/>
        <w:rPr>
          <w:rtl/>
          <w:lang w:eastAsia="he-IL"/>
        </w:rPr>
      </w:pPr>
    </w:p>
    <w:p w:rsidR="007163CA" w:rsidRDefault="007163CA" w:rsidP="007163CA">
      <w:pPr>
        <w:rPr>
          <w:rtl/>
          <w:lang w:eastAsia="he-IL"/>
        </w:rPr>
      </w:pPr>
      <w:r>
        <w:rPr>
          <w:rFonts w:hint="cs"/>
          <w:rtl/>
          <w:lang w:eastAsia="he-IL"/>
        </w:rPr>
        <w:t xml:space="preserve">כמה עשרות. </w:t>
      </w:r>
    </w:p>
    <w:p w:rsidR="007163CA" w:rsidRDefault="007163CA" w:rsidP="007163CA">
      <w:pPr>
        <w:rPr>
          <w:rtl/>
          <w:lang w:eastAsia="he-IL"/>
        </w:rPr>
      </w:pPr>
    </w:p>
    <w:p w:rsidR="007163CA" w:rsidRDefault="007163CA" w:rsidP="007163CA">
      <w:pPr>
        <w:pStyle w:val="af6"/>
        <w:keepNext/>
        <w:rPr>
          <w:rtl/>
        </w:rPr>
      </w:pPr>
      <w:bookmarkStart w:id="1449" w:name="ET_yor_6157_338"/>
      <w:r w:rsidRPr="007163CA">
        <w:rPr>
          <w:rStyle w:val="TagStyle"/>
          <w:rtl/>
        </w:rPr>
        <w:t xml:space="preserve"> &lt;&lt; </w:t>
      </w:r>
      <w:proofErr w:type="spellStart"/>
      <w:r w:rsidRPr="007163CA">
        <w:rPr>
          <w:rStyle w:val="TagStyle"/>
          <w:rtl/>
        </w:rPr>
        <w:t>יור</w:t>
      </w:r>
      <w:proofErr w:type="spellEnd"/>
      <w:r w:rsidRPr="007163CA">
        <w:rPr>
          <w:rStyle w:val="TagStyle"/>
          <w:rtl/>
        </w:rPr>
        <w:t xml:space="preserve"> &gt;&gt; </w:t>
      </w:r>
      <w:r>
        <w:rPr>
          <w:rtl/>
        </w:rPr>
        <w:t xml:space="preserve">היו"ר שמחה </w:t>
      </w:r>
      <w:proofErr w:type="spellStart"/>
      <w:r>
        <w:rPr>
          <w:rtl/>
        </w:rPr>
        <w:t>רוטמן</w:t>
      </w:r>
      <w:proofErr w:type="spellEnd"/>
      <w:r>
        <w:rPr>
          <w:rtl/>
        </w:rPr>
        <w:t>:</w:t>
      </w:r>
      <w:r w:rsidRPr="007163CA">
        <w:rPr>
          <w:rStyle w:val="TagStyle"/>
          <w:rtl/>
        </w:rPr>
        <w:t xml:space="preserve"> &lt;&lt; יור &gt;&gt;</w:t>
      </w:r>
      <w:r>
        <w:rPr>
          <w:rtl/>
        </w:rPr>
        <w:t xml:space="preserve">   </w:t>
      </w:r>
      <w:bookmarkEnd w:id="1449"/>
    </w:p>
    <w:p w:rsidR="007163CA" w:rsidRDefault="007163CA" w:rsidP="007163CA">
      <w:pPr>
        <w:pStyle w:val="KeepWithNext"/>
        <w:rPr>
          <w:rtl/>
          <w:lang w:eastAsia="he-IL"/>
        </w:rPr>
      </w:pPr>
    </w:p>
    <w:p w:rsidR="007163CA" w:rsidRDefault="007163CA" w:rsidP="007163CA">
      <w:pPr>
        <w:rPr>
          <w:rtl/>
          <w:lang w:eastAsia="he-IL"/>
        </w:rPr>
      </w:pPr>
      <w:bookmarkStart w:id="1450" w:name="_ETM_Q1_3597000"/>
      <w:bookmarkEnd w:id="1450"/>
      <w:r>
        <w:rPr>
          <w:rFonts w:hint="cs"/>
          <w:rtl/>
          <w:lang w:eastAsia="he-IL"/>
        </w:rPr>
        <w:t xml:space="preserve">הבנתי, תודה רבה. </w:t>
      </w:r>
    </w:p>
    <w:p w:rsidR="007163CA" w:rsidRDefault="007163CA" w:rsidP="007163CA">
      <w:pPr>
        <w:rPr>
          <w:rtl/>
          <w:lang w:eastAsia="he-IL"/>
        </w:rPr>
      </w:pPr>
      <w:bookmarkStart w:id="1451" w:name="_ETM_Q1_3606000"/>
      <w:bookmarkEnd w:id="1451"/>
    </w:p>
    <w:p w:rsidR="007163CA" w:rsidRDefault="007163CA" w:rsidP="007163CA">
      <w:pPr>
        <w:pStyle w:val="af9"/>
        <w:keepNext/>
        <w:rPr>
          <w:rtl/>
          <w:lang w:eastAsia="he-IL"/>
        </w:rPr>
      </w:pPr>
      <w:bookmarkStart w:id="1452" w:name="ET_guest_578926_339"/>
      <w:r w:rsidRPr="007163CA">
        <w:rPr>
          <w:rStyle w:val="TagStyle"/>
          <w:rtl/>
        </w:rPr>
        <w:t xml:space="preserve"> </w:t>
      </w:r>
      <w:r w:rsidRPr="008D017E">
        <w:rPr>
          <w:rStyle w:val="TagStyle"/>
          <w:rtl/>
        </w:rPr>
        <w:t xml:space="preserve">&lt;&lt; אורח &gt;&gt; </w:t>
      </w:r>
      <w:r w:rsidRPr="008D017E">
        <w:rPr>
          <w:rtl/>
          <w:lang w:eastAsia="he-IL"/>
        </w:rPr>
        <w:t xml:space="preserve">שרית </w:t>
      </w:r>
      <w:proofErr w:type="spellStart"/>
      <w:r w:rsidRPr="008D017E">
        <w:rPr>
          <w:rtl/>
          <w:lang w:eastAsia="he-IL"/>
        </w:rPr>
        <w:t>דמרי</w:t>
      </w:r>
      <w:proofErr w:type="spellEnd"/>
      <w:r w:rsidRPr="008D017E">
        <w:rPr>
          <w:rtl/>
          <w:lang w:eastAsia="he-IL"/>
        </w:rPr>
        <w:t xml:space="preserve"> - </w:t>
      </w:r>
      <w:proofErr w:type="spellStart"/>
      <w:r w:rsidRPr="008D017E">
        <w:rPr>
          <w:rtl/>
          <w:lang w:eastAsia="he-IL"/>
        </w:rPr>
        <w:t>דבוש</w:t>
      </w:r>
      <w:proofErr w:type="spellEnd"/>
      <w:r w:rsidRPr="008D017E">
        <w:rPr>
          <w:rtl/>
          <w:lang w:eastAsia="he-IL"/>
        </w:rPr>
        <w:t>:</w:t>
      </w:r>
      <w:r w:rsidRPr="008D017E">
        <w:rPr>
          <w:rStyle w:val="TagStyle"/>
          <w:rtl/>
        </w:rPr>
        <w:t xml:space="preserve"> &lt;&lt; אורח &gt;&gt;</w:t>
      </w:r>
      <w:r>
        <w:rPr>
          <w:rtl/>
          <w:lang w:eastAsia="he-IL"/>
        </w:rPr>
        <w:t xml:space="preserve">   </w:t>
      </w:r>
      <w:bookmarkEnd w:id="1452"/>
    </w:p>
    <w:p w:rsidR="007163CA" w:rsidRDefault="007163CA" w:rsidP="007163CA">
      <w:pPr>
        <w:pStyle w:val="KeepWithNext"/>
        <w:rPr>
          <w:rtl/>
          <w:lang w:eastAsia="he-IL"/>
        </w:rPr>
      </w:pPr>
    </w:p>
    <w:p w:rsidR="008D017E" w:rsidRDefault="007A41A2" w:rsidP="008D017E">
      <w:pPr>
        <w:ind w:firstLine="0"/>
        <w:rPr>
          <w:rtl/>
        </w:rPr>
      </w:pPr>
      <w:r>
        <w:rPr>
          <w:rFonts w:hint="cs"/>
          <w:rtl/>
        </w:rPr>
        <w:t xml:space="preserve">אנחנו </w:t>
      </w:r>
      <w:bookmarkStart w:id="1453" w:name="_ETM_Q1_3584151"/>
      <w:bookmarkEnd w:id="1453"/>
      <w:r w:rsidR="008D017E">
        <w:rPr>
          <w:rFonts w:hint="cs"/>
          <w:rtl/>
        </w:rPr>
        <w:t xml:space="preserve">מדברים בעיקר על שנת 2022. </w:t>
      </w:r>
    </w:p>
    <w:p w:rsidR="008D017E" w:rsidRDefault="008D017E" w:rsidP="008D017E">
      <w:pPr>
        <w:ind w:firstLine="0"/>
        <w:rPr>
          <w:rtl/>
        </w:rPr>
      </w:pPr>
    </w:p>
    <w:p w:rsidR="008D017E" w:rsidRDefault="008D017E" w:rsidP="008D017E">
      <w:pPr>
        <w:pStyle w:val="a4"/>
        <w:keepNext/>
        <w:rPr>
          <w:rtl/>
        </w:rPr>
      </w:pPr>
      <w:bookmarkStart w:id="1454" w:name="ET_speaker_נעמה_מנחמי_329"/>
      <w:r w:rsidRPr="008D017E">
        <w:rPr>
          <w:rStyle w:val="TagStyle"/>
          <w:rtl/>
        </w:rPr>
        <w:t xml:space="preserve"> &lt;&lt; דובר &gt;&gt; </w:t>
      </w:r>
      <w:r>
        <w:rPr>
          <w:rtl/>
        </w:rPr>
        <w:t xml:space="preserve">נעמה </w:t>
      </w:r>
      <w:proofErr w:type="spellStart"/>
      <w:r>
        <w:rPr>
          <w:rtl/>
        </w:rPr>
        <w:t>מנחמי</w:t>
      </w:r>
      <w:proofErr w:type="spellEnd"/>
      <w:r>
        <w:rPr>
          <w:rtl/>
        </w:rPr>
        <w:t>:</w:t>
      </w:r>
      <w:r w:rsidRPr="008D017E">
        <w:rPr>
          <w:rStyle w:val="TagStyle"/>
          <w:rtl/>
        </w:rPr>
        <w:t xml:space="preserve"> &lt;&lt; דובר &gt;&gt;</w:t>
      </w:r>
      <w:r>
        <w:rPr>
          <w:rtl/>
        </w:rPr>
        <w:t xml:space="preserve">   </w:t>
      </w:r>
      <w:bookmarkEnd w:id="1454"/>
    </w:p>
    <w:p w:rsidR="008D017E" w:rsidRDefault="008D017E" w:rsidP="008D017E">
      <w:pPr>
        <w:pStyle w:val="KeepWithNext"/>
        <w:rPr>
          <w:rtl/>
          <w:lang w:eastAsia="he-IL"/>
        </w:rPr>
      </w:pPr>
    </w:p>
    <w:p w:rsidR="008D017E" w:rsidRDefault="008D017E" w:rsidP="008D017E">
      <w:pPr>
        <w:rPr>
          <w:rtl/>
          <w:lang w:eastAsia="he-IL"/>
        </w:rPr>
      </w:pPr>
      <w:r>
        <w:rPr>
          <w:rFonts w:hint="cs"/>
          <w:rtl/>
          <w:lang w:eastAsia="he-IL"/>
        </w:rPr>
        <w:t xml:space="preserve">אז זה 30 והשניים זה ב-2022. </w:t>
      </w:r>
    </w:p>
    <w:p w:rsidR="008D017E" w:rsidRDefault="008D017E" w:rsidP="008D017E">
      <w:pPr>
        <w:rPr>
          <w:rtl/>
          <w:lang w:eastAsia="he-IL"/>
        </w:rPr>
      </w:pPr>
    </w:p>
    <w:p w:rsidR="008D017E" w:rsidRDefault="008D017E" w:rsidP="008D017E">
      <w:pPr>
        <w:pStyle w:val="af9"/>
        <w:keepNext/>
        <w:rPr>
          <w:rtl/>
          <w:lang w:eastAsia="he-IL"/>
        </w:rPr>
      </w:pPr>
      <w:bookmarkStart w:id="1455" w:name="ET_guest_578926_330"/>
      <w:r w:rsidRPr="008D017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D017E">
        <w:rPr>
          <w:rStyle w:val="TagStyle"/>
          <w:rtl/>
        </w:rPr>
        <w:t xml:space="preserve"> &lt;&lt; אורח &gt;&gt;</w:t>
      </w:r>
      <w:r>
        <w:rPr>
          <w:rtl/>
          <w:lang w:eastAsia="he-IL"/>
        </w:rPr>
        <w:t xml:space="preserve">   </w:t>
      </w:r>
      <w:bookmarkEnd w:id="1455"/>
    </w:p>
    <w:p w:rsidR="008D017E" w:rsidRDefault="008D017E" w:rsidP="008D017E">
      <w:pPr>
        <w:pStyle w:val="KeepWithNext"/>
        <w:rPr>
          <w:rtl/>
          <w:lang w:eastAsia="he-IL"/>
        </w:rPr>
      </w:pPr>
    </w:p>
    <w:p w:rsidR="007A41A2" w:rsidRDefault="008D017E" w:rsidP="008D017E">
      <w:pPr>
        <w:rPr>
          <w:rtl/>
        </w:rPr>
      </w:pPr>
      <w:bookmarkStart w:id="1456" w:name="_ETM_Q1_3586000"/>
      <w:bookmarkEnd w:id="1456"/>
      <w:r>
        <w:rPr>
          <w:rFonts w:hint="cs"/>
          <w:rtl/>
        </w:rPr>
        <w:t xml:space="preserve">השניים זה בשנת 22'-21'. אני יכולה להגיד את השם של החברה אבל אני לא רוצה להגיד. </w:t>
      </w:r>
    </w:p>
    <w:p w:rsidR="007A41A2" w:rsidRDefault="007A41A2" w:rsidP="007A41A2">
      <w:pPr>
        <w:rPr>
          <w:rtl/>
        </w:rPr>
      </w:pPr>
      <w:bookmarkStart w:id="1457" w:name="_ETM_Q1_3599061"/>
      <w:bookmarkStart w:id="1458" w:name="_ETM_Q1_3599142"/>
      <w:bookmarkEnd w:id="1457"/>
      <w:bookmarkEnd w:id="1458"/>
    </w:p>
    <w:p w:rsidR="007A41A2" w:rsidRDefault="007A41A2" w:rsidP="007A41A2">
      <w:pPr>
        <w:pStyle w:val="af6"/>
        <w:keepNext/>
        <w:rPr>
          <w:rtl/>
        </w:rPr>
      </w:pPr>
      <w:bookmarkStart w:id="1459" w:name="ET_yor_6157_151"/>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459"/>
    </w:p>
    <w:p w:rsidR="007A41A2" w:rsidRDefault="007A41A2" w:rsidP="007A41A2">
      <w:pPr>
        <w:pStyle w:val="KeepWithNext"/>
        <w:rPr>
          <w:rtl/>
        </w:rPr>
      </w:pPr>
    </w:p>
    <w:p w:rsidR="007A41A2" w:rsidRDefault="008D017E" w:rsidP="007A41A2">
      <w:pPr>
        <w:rPr>
          <w:rtl/>
        </w:rPr>
      </w:pPr>
      <w:bookmarkStart w:id="1460" w:name="_ETM_Q1_3600130"/>
      <w:bookmarkEnd w:id="1460"/>
      <w:r>
        <w:rPr>
          <w:rFonts w:hint="cs"/>
          <w:rtl/>
        </w:rPr>
        <w:t xml:space="preserve">אין צורך, זה לא דיון פרטני. למרות שבמספרים האלה זה די פרטני. </w:t>
      </w:r>
      <w:bookmarkStart w:id="1461" w:name="_ETM_Q1_3598000"/>
      <w:bookmarkEnd w:id="1461"/>
      <w:r w:rsidR="007A41A2">
        <w:rPr>
          <w:rFonts w:hint="cs"/>
          <w:rtl/>
        </w:rPr>
        <w:t xml:space="preserve">כמה עובדים </w:t>
      </w:r>
      <w:bookmarkStart w:id="1462" w:name="_ETM_Q1_3601622"/>
      <w:bookmarkEnd w:id="1462"/>
      <w:r w:rsidR="007A41A2">
        <w:rPr>
          <w:rFonts w:hint="cs"/>
          <w:rtl/>
        </w:rPr>
        <w:t xml:space="preserve">היו באותן שתי חברות? </w:t>
      </w:r>
    </w:p>
    <w:p w:rsidR="007A41A2" w:rsidRDefault="007A41A2" w:rsidP="007A41A2">
      <w:pPr>
        <w:rPr>
          <w:rtl/>
        </w:rPr>
      </w:pPr>
      <w:bookmarkStart w:id="1463" w:name="_ETM_Q1_3607060"/>
      <w:bookmarkStart w:id="1464" w:name="_ETM_Q1_3607127"/>
      <w:bookmarkStart w:id="1465" w:name="_ETM_Q1_3608612"/>
      <w:bookmarkEnd w:id="1463"/>
      <w:bookmarkEnd w:id="1464"/>
      <w:bookmarkEnd w:id="1465"/>
    </w:p>
    <w:p w:rsidR="007A41A2" w:rsidRDefault="007A41A2" w:rsidP="007A41A2">
      <w:pPr>
        <w:pStyle w:val="af9"/>
        <w:keepNext/>
        <w:rPr>
          <w:rtl/>
        </w:rPr>
      </w:pPr>
      <w:bookmarkStart w:id="1466" w:name="ET_guest_578926_152"/>
      <w:r w:rsidRPr="007A41A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A41A2">
        <w:rPr>
          <w:rStyle w:val="TagStyle"/>
          <w:rtl/>
        </w:rPr>
        <w:t xml:space="preserve"> &lt;&lt; אורח &gt;&gt;</w:t>
      </w:r>
      <w:r>
        <w:rPr>
          <w:rtl/>
        </w:rPr>
        <w:t xml:space="preserve">   </w:t>
      </w:r>
      <w:bookmarkEnd w:id="1466"/>
    </w:p>
    <w:p w:rsidR="007A41A2" w:rsidRDefault="007A41A2" w:rsidP="007A41A2">
      <w:pPr>
        <w:pStyle w:val="KeepWithNext"/>
        <w:rPr>
          <w:rtl/>
        </w:rPr>
      </w:pPr>
    </w:p>
    <w:p w:rsidR="007A41A2" w:rsidRDefault="008D017E" w:rsidP="007A41A2">
      <w:pPr>
        <w:rPr>
          <w:rtl/>
        </w:rPr>
      </w:pPr>
      <w:bookmarkStart w:id="1467" w:name="_ETM_Q1_3608995"/>
      <w:bookmarkStart w:id="1468" w:name="_ETM_Q1_3609042"/>
      <w:bookmarkEnd w:id="1467"/>
      <w:bookmarkEnd w:id="1468"/>
      <w:r>
        <w:rPr>
          <w:rFonts w:hint="cs"/>
          <w:rtl/>
        </w:rPr>
        <w:t xml:space="preserve">כמה עשרות. </w:t>
      </w:r>
    </w:p>
    <w:p w:rsidR="008D017E" w:rsidRDefault="008D017E" w:rsidP="007A41A2">
      <w:pPr>
        <w:rPr>
          <w:rtl/>
        </w:rPr>
      </w:pPr>
    </w:p>
    <w:p w:rsidR="008D017E" w:rsidRDefault="008D017E" w:rsidP="008D017E">
      <w:pPr>
        <w:pStyle w:val="af6"/>
        <w:keepNext/>
        <w:rPr>
          <w:rtl/>
        </w:rPr>
      </w:pPr>
      <w:bookmarkStart w:id="1469" w:name="ET_yor_6157_331"/>
      <w:r w:rsidRPr="008D017E">
        <w:rPr>
          <w:rStyle w:val="TagStyle"/>
          <w:rtl/>
        </w:rPr>
        <w:t xml:space="preserve"> &lt;&lt; </w:t>
      </w:r>
      <w:proofErr w:type="spellStart"/>
      <w:r w:rsidRPr="008D017E">
        <w:rPr>
          <w:rStyle w:val="TagStyle"/>
          <w:rtl/>
        </w:rPr>
        <w:t>יור</w:t>
      </w:r>
      <w:proofErr w:type="spellEnd"/>
      <w:r w:rsidRPr="008D017E">
        <w:rPr>
          <w:rStyle w:val="TagStyle"/>
          <w:rtl/>
        </w:rPr>
        <w:t xml:space="preserve"> &gt;&gt; </w:t>
      </w:r>
      <w:r>
        <w:rPr>
          <w:rtl/>
        </w:rPr>
        <w:t xml:space="preserve">היו"ר שמחה </w:t>
      </w:r>
      <w:proofErr w:type="spellStart"/>
      <w:r>
        <w:rPr>
          <w:rtl/>
        </w:rPr>
        <w:t>רוטמן</w:t>
      </w:r>
      <w:proofErr w:type="spellEnd"/>
      <w:r>
        <w:rPr>
          <w:rtl/>
        </w:rPr>
        <w:t>:</w:t>
      </w:r>
      <w:r w:rsidRPr="008D017E">
        <w:rPr>
          <w:rStyle w:val="TagStyle"/>
          <w:rtl/>
        </w:rPr>
        <w:t xml:space="preserve"> &lt;&lt; יור &gt;&gt;</w:t>
      </w:r>
      <w:r>
        <w:rPr>
          <w:rtl/>
        </w:rPr>
        <w:t xml:space="preserve">   </w:t>
      </w:r>
      <w:bookmarkEnd w:id="1469"/>
    </w:p>
    <w:p w:rsidR="008D017E" w:rsidRDefault="008D017E" w:rsidP="008D017E">
      <w:pPr>
        <w:pStyle w:val="KeepWithNext"/>
        <w:rPr>
          <w:rtl/>
          <w:lang w:eastAsia="he-IL"/>
        </w:rPr>
      </w:pPr>
    </w:p>
    <w:p w:rsidR="008D017E" w:rsidRDefault="008D017E" w:rsidP="008D017E">
      <w:pPr>
        <w:rPr>
          <w:rtl/>
          <w:lang w:eastAsia="he-IL"/>
        </w:rPr>
      </w:pPr>
      <w:r>
        <w:rPr>
          <w:rFonts w:hint="cs"/>
          <w:rtl/>
          <w:lang w:eastAsia="he-IL"/>
        </w:rPr>
        <w:t xml:space="preserve">תודה רבה. </w:t>
      </w:r>
    </w:p>
    <w:p w:rsidR="008D017E" w:rsidRDefault="008D017E" w:rsidP="008D017E">
      <w:pPr>
        <w:rPr>
          <w:rtl/>
          <w:lang w:eastAsia="he-IL"/>
        </w:rPr>
      </w:pPr>
    </w:p>
    <w:p w:rsidR="008D017E" w:rsidRDefault="008D017E" w:rsidP="008D017E">
      <w:pPr>
        <w:pStyle w:val="af9"/>
        <w:keepNext/>
        <w:rPr>
          <w:rtl/>
          <w:lang w:eastAsia="he-IL"/>
        </w:rPr>
      </w:pPr>
      <w:bookmarkStart w:id="1470" w:name="ET_guest_578926_332"/>
      <w:r w:rsidRPr="008D017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D017E">
        <w:rPr>
          <w:rStyle w:val="TagStyle"/>
          <w:rtl/>
        </w:rPr>
        <w:t xml:space="preserve"> &lt;&lt; אורח &gt;&gt;</w:t>
      </w:r>
      <w:r>
        <w:rPr>
          <w:rtl/>
          <w:lang w:eastAsia="he-IL"/>
        </w:rPr>
        <w:t xml:space="preserve">   </w:t>
      </w:r>
      <w:bookmarkEnd w:id="1470"/>
    </w:p>
    <w:p w:rsidR="008D017E" w:rsidRDefault="008D017E" w:rsidP="008D017E">
      <w:pPr>
        <w:pStyle w:val="KeepWithNext"/>
        <w:rPr>
          <w:rtl/>
          <w:lang w:eastAsia="he-IL"/>
        </w:rPr>
      </w:pPr>
    </w:p>
    <w:p w:rsidR="008D017E" w:rsidRDefault="008D017E" w:rsidP="008D017E">
      <w:pPr>
        <w:rPr>
          <w:rtl/>
          <w:lang w:eastAsia="he-IL"/>
        </w:rPr>
      </w:pPr>
      <w:r>
        <w:rPr>
          <w:rFonts w:hint="cs"/>
          <w:rtl/>
          <w:lang w:eastAsia="he-IL"/>
        </w:rPr>
        <w:t xml:space="preserve">אדוני ביקש גם נתונים על גמלת מקסימום. </w:t>
      </w:r>
    </w:p>
    <w:p w:rsidR="008D017E" w:rsidRDefault="008D017E" w:rsidP="008D017E">
      <w:pPr>
        <w:rPr>
          <w:rtl/>
          <w:lang w:eastAsia="he-IL"/>
        </w:rPr>
      </w:pPr>
      <w:bookmarkStart w:id="1471" w:name="_ETM_Q1_3607000"/>
      <w:bookmarkEnd w:id="1471"/>
    </w:p>
    <w:p w:rsidR="008D017E" w:rsidRDefault="008D017E" w:rsidP="008D017E">
      <w:pPr>
        <w:pStyle w:val="af6"/>
        <w:keepNext/>
        <w:rPr>
          <w:rtl/>
        </w:rPr>
      </w:pPr>
      <w:bookmarkStart w:id="1472" w:name="ET_yor_6157_333"/>
      <w:r w:rsidRPr="008D017E">
        <w:rPr>
          <w:rStyle w:val="TagStyle"/>
          <w:rtl/>
        </w:rPr>
        <w:t xml:space="preserve"> &lt;&lt; </w:t>
      </w:r>
      <w:proofErr w:type="spellStart"/>
      <w:r w:rsidRPr="008D017E">
        <w:rPr>
          <w:rStyle w:val="TagStyle"/>
          <w:rtl/>
        </w:rPr>
        <w:t>יור</w:t>
      </w:r>
      <w:proofErr w:type="spellEnd"/>
      <w:r w:rsidRPr="008D017E">
        <w:rPr>
          <w:rStyle w:val="TagStyle"/>
          <w:rtl/>
        </w:rPr>
        <w:t xml:space="preserve"> &gt;&gt; </w:t>
      </w:r>
      <w:r>
        <w:rPr>
          <w:rtl/>
        </w:rPr>
        <w:t xml:space="preserve">היו"ר שמחה </w:t>
      </w:r>
      <w:proofErr w:type="spellStart"/>
      <w:r>
        <w:rPr>
          <w:rtl/>
        </w:rPr>
        <w:t>רוטמן</w:t>
      </w:r>
      <w:proofErr w:type="spellEnd"/>
      <w:r>
        <w:rPr>
          <w:rtl/>
        </w:rPr>
        <w:t>:</w:t>
      </w:r>
      <w:r w:rsidRPr="008D017E">
        <w:rPr>
          <w:rStyle w:val="TagStyle"/>
          <w:rtl/>
        </w:rPr>
        <w:t xml:space="preserve"> &lt;&lt; יור &gt;&gt;</w:t>
      </w:r>
      <w:r>
        <w:rPr>
          <w:rtl/>
        </w:rPr>
        <w:t xml:space="preserve">   </w:t>
      </w:r>
      <w:bookmarkEnd w:id="1472"/>
    </w:p>
    <w:p w:rsidR="008D017E" w:rsidRDefault="008D017E" w:rsidP="008D017E">
      <w:pPr>
        <w:pStyle w:val="KeepWithNext"/>
        <w:rPr>
          <w:rtl/>
          <w:lang w:eastAsia="he-IL"/>
        </w:rPr>
      </w:pPr>
    </w:p>
    <w:p w:rsidR="008D017E" w:rsidRDefault="008D017E" w:rsidP="008D017E">
      <w:pPr>
        <w:rPr>
          <w:rtl/>
          <w:lang w:eastAsia="he-IL"/>
        </w:rPr>
      </w:pPr>
      <w:bookmarkStart w:id="1473" w:name="_ETM_Q1_3609000"/>
      <w:bookmarkEnd w:id="1473"/>
      <w:r>
        <w:rPr>
          <w:rFonts w:hint="cs"/>
          <w:rtl/>
          <w:lang w:eastAsia="he-IL"/>
        </w:rPr>
        <w:t xml:space="preserve">כן. </w:t>
      </w:r>
    </w:p>
    <w:p w:rsidR="008D017E" w:rsidRDefault="008D017E" w:rsidP="008D017E">
      <w:pPr>
        <w:rPr>
          <w:rtl/>
          <w:lang w:eastAsia="he-IL"/>
        </w:rPr>
      </w:pPr>
      <w:bookmarkStart w:id="1474" w:name="_ETM_Q1_3611000"/>
      <w:bookmarkEnd w:id="1474"/>
    </w:p>
    <w:p w:rsidR="008D017E" w:rsidRDefault="008D017E" w:rsidP="008D017E">
      <w:pPr>
        <w:pStyle w:val="af9"/>
        <w:keepNext/>
        <w:rPr>
          <w:rtl/>
          <w:lang w:eastAsia="he-IL"/>
        </w:rPr>
      </w:pPr>
      <w:bookmarkStart w:id="1475" w:name="ET_guest_578926_334"/>
      <w:r w:rsidRPr="008D017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D017E">
        <w:rPr>
          <w:rStyle w:val="TagStyle"/>
          <w:rtl/>
        </w:rPr>
        <w:t xml:space="preserve"> &lt;&lt; אורח &gt;&gt;</w:t>
      </w:r>
      <w:r>
        <w:rPr>
          <w:rtl/>
          <w:lang w:eastAsia="he-IL"/>
        </w:rPr>
        <w:t xml:space="preserve">   </w:t>
      </w:r>
      <w:bookmarkEnd w:id="1475"/>
    </w:p>
    <w:p w:rsidR="008D017E" w:rsidRDefault="008D017E" w:rsidP="008D017E">
      <w:pPr>
        <w:pStyle w:val="KeepWithNext"/>
        <w:rPr>
          <w:rtl/>
          <w:lang w:eastAsia="he-IL"/>
        </w:rPr>
      </w:pPr>
    </w:p>
    <w:p w:rsidR="008D017E" w:rsidRDefault="008D017E" w:rsidP="008D017E">
      <w:pPr>
        <w:rPr>
          <w:rtl/>
        </w:rPr>
      </w:pPr>
      <w:bookmarkStart w:id="1476" w:name="_ETM_Q1_3613000"/>
      <w:bookmarkEnd w:id="1476"/>
      <w:r>
        <w:rPr>
          <w:rFonts w:hint="cs"/>
          <w:rtl/>
          <w:lang w:eastAsia="he-IL"/>
        </w:rPr>
        <w:t xml:space="preserve">יש שני מקסימום: במקסימום תקרה של 123,000 שקל כמקסימום </w:t>
      </w:r>
      <w:bookmarkStart w:id="1477" w:name="_ETM_Q1_3612654"/>
      <w:bookmarkStart w:id="1478" w:name="_ETM_Q1_3612719"/>
      <w:bookmarkEnd w:id="1477"/>
      <w:bookmarkEnd w:id="1478"/>
      <w:r w:rsidR="007A41A2">
        <w:rPr>
          <w:rFonts w:hint="cs"/>
          <w:rtl/>
        </w:rPr>
        <w:t xml:space="preserve">גמלה היו לנו 148 </w:t>
      </w:r>
      <w:bookmarkStart w:id="1479" w:name="_ETM_Q1_3624621"/>
      <w:bookmarkEnd w:id="1479"/>
      <w:r>
        <w:rPr>
          <w:rFonts w:hint="cs"/>
          <w:rtl/>
        </w:rPr>
        <w:t>תביעות שעלו על התקרה הזאת מתוך 9,459 - -</w:t>
      </w:r>
    </w:p>
    <w:p w:rsidR="008D017E" w:rsidRDefault="008D017E" w:rsidP="008D017E">
      <w:pPr>
        <w:ind w:firstLine="0"/>
        <w:rPr>
          <w:rtl/>
        </w:rPr>
      </w:pPr>
      <w:bookmarkStart w:id="1480" w:name="_ETM_Q1_3625000"/>
      <w:bookmarkEnd w:id="1480"/>
    </w:p>
    <w:p w:rsidR="008D017E" w:rsidRDefault="008D017E" w:rsidP="008D017E">
      <w:pPr>
        <w:pStyle w:val="af6"/>
        <w:keepNext/>
        <w:rPr>
          <w:rtl/>
        </w:rPr>
      </w:pPr>
      <w:bookmarkStart w:id="1481" w:name="ET_yor_6157_335"/>
      <w:r w:rsidRPr="008D017E">
        <w:rPr>
          <w:rStyle w:val="TagStyle"/>
          <w:rtl/>
        </w:rPr>
        <w:t xml:space="preserve"> &lt;&lt; </w:t>
      </w:r>
      <w:proofErr w:type="spellStart"/>
      <w:r w:rsidRPr="008D017E">
        <w:rPr>
          <w:rStyle w:val="TagStyle"/>
          <w:rtl/>
        </w:rPr>
        <w:t>יור</w:t>
      </w:r>
      <w:proofErr w:type="spellEnd"/>
      <w:r w:rsidRPr="008D017E">
        <w:rPr>
          <w:rStyle w:val="TagStyle"/>
          <w:rtl/>
        </w:rPr>
        <w:t xml:space="preserve"> &gt;&gt; </w:t>
      </w:r>
      <w:r>
        <w:rPr>
          <w:rtl/>
        </w:rPr>
        <w:t xml:space="preserve">היו"ר שמחה </w:t>
      </w:r>
      <w:proofErr w:type="spellStart"/>
      <w:r>
        <w:rPr>
          <w:rtl/>
        </w:rPr>
        <w:t>רוטמן</w:t>
      </w:r>
      <w:proofErr w:type="spellEnd"/>
      <w:r>
        <w:rPr>
          <w:rtl/>
        </w:rPr>
        <w:t>:</w:t>
      </w:r>
      <w:r w:rsidRPr="008D017E">
        <w:rPr>
          <w:rStyle w:val="TagStyle"/>
          <w:rtl/>
        </w:rPr>
        <w:t xml:space="preserve"> &lt;&lt; יור &gt;&gt;</w:t>
      </w:r>
      <w:r>
        <w:rPr>
          <w:rtl/>
        </w:rPr>
        <w:t xml:space="preserve">   </w:t>
      </w:r>
      <w:bookmarkEnd w:id="1481"/>
    </w:p>
    <w:p w:rsidR="008D017E" w:rsidRDefault="008D017E" w:rsidP="008D017E">
      <w:pPr>
        <w:pStyle w:val="KeepWithNext"/>
        <w:rPr>
          <w:rtl/>
          <w:lang w:eastAsia="he-IL"/>
        </w:rPr>
      </w:pPr>
    </w:p>
    <w:p w:rsidR="008D017E" w:rsidRDefault="008D017E" w:rsidP="008D017E">
      <w:pPr>
        <w:rPr>
          <w:rtl/>
          <w:lang w:eastAsia="he-IL"/>
        </w:rPr>
      </w:pPr>
      <w:r>
        <w:rPr>
          <w:rFonts w:hint="cs"/>
          <w:rtl/>
          <w:lang w:eastAsia="he-IL"/>
        </w:rPr>
        <w:t xml:space="preserve">זה בכל חדלות פירעון. </w:t>
      </w:r>
    </w:p>
    <w:p w:rsidR="008D017E" w:rsidRDefault="008D017E" w:rsidP="008D017E">
      <w:pPr>
        <w:rPr>
          <w:rtl/>
          <w:lang w:eastAsia="he-IL"/>
        </w:rPr>
      </w:pPr>
      <w:bookmarkStart w:id="1482" w:name="_ETM_Q1_3623000"/>
      <w:bookmarkEnd w:id="1482"/>
    </w:p>
    <w:p w:rsidR="008D017E" w:rsidRDefault="008D017E" w:rsidP="008D017E">
      <w:pPr>
        <w:pStyle w:val="af9"/>
        <w:keepNext/>
        <w:rPr>
          <w:rtl/>
          <w:lang w:eastAsia="he-IL"/>
        </w:rPr>
      </w:pPr>
      <w:bookmarkStart w:id="1483" w:name="ET_guest_578926_336"/>
      <w:r w:rsidRPr="008D017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D017E">
        <w:rPr>
          <w:rStyle w:val="TagStyle"/>
          <w:rtl/>
        </w:rPr>
        <w:t xml:space="preserve"> &lt;&lt; אורח &gt;&gt;</w:t>
      </w:r>
      <w:r>
        <w:rPr>
          <w:rtl/>
          <w:lang w:eastAsia="he-IL"/>
        </w:rPr>
        <w:t xml:space="preserve">   </w:t>
      </w:r>
      <w:bookmarkEnd w:id="1483"/>
    </w:p>
    <w:p w:rsidR="008D017E" w:rsidRDefault="008D017E" w:rsidP="008D017E">
      <w:pPr>
        <w:pStyle w:val="KeepWithNext"/>
        <w:rPr>
          <w:rtl/>
          <w:lang w:eastAsia="he-IL"/>
        </w:rPr>
      </w:pPr>
    </w:p>
    <w:p w:rsidR="008D017E" w:rsidRDefault="008D017E" w:rsidP="008D017E">
      <w:pPr>
        <w:rPr>
          <w:rtl/>
          <w:lang w:eastAsia="he-IL"/>
        </w:rPr>
      </w:pPr>
      <w:bookmarkStart w:id="1484" w:name="_ETM_Q1_3624000"/>
      <w:bookmarkEnd w:id="1484"/>
      <w:r>
        <w:rPr>
          <w:rFonts w:hint="cs"/>
          <w:rtl/>
          <w:lang w:eastAsia="he-IL"/>
        </w:rPr>
        <w:t xml:space="preserve">זה בכל חדלות </w:t>
      </w:r>
      <w:bookmarkStart w:id="1485" w:name="_ETM_Q1_3629000"/>
      <w:bookmarkEnd w:id="1485"/>
      <w:r>
        <w:rPr>
          <w:rFonts w:hint="cs"/>
          <w:rtl/>
          <w:lang w:eastAsia="he-IL"/>
        </w:rPr>
        <w:t xml:space="preserve">פירעון לשנת 2022. בשנת 2021 זה 122 מקרים </w:t>
      </w:r>
      <w:bookmarkStart w:id="1486" w:name="_ETM_Q1_3634000"/>
      <w:bookmarkEnd w:id="1486"/>
      <w:r>
        <w:rPr>
          <w:rFonts w:hint="cs"/>
          <w:rtl/>
          <w:lang w:eastAsia="he-IL"/>
        </w:rPr>
        <w:t>מתוך 8,031 תביעות. אבל זה בערך המספרים. לגבי העובדים</w:t>
      </w:r>
      <w:bookmarkStart w:id="1487" w:name="_ETM_Q1_3640000"/>
      <w:bookmarkEnd w:id="1487"/>
      <w:r>
        <w:rPr>
          <w:rFonts w:hint="cs"/>
          <w:rtl/>
          <w:lang w:eastAsia="he-IL"/>
        </w:rPr>
        <w:t xml:space="preserve"> שנחסמו חמש פעמים מהסכום הבסיסי - -</w:t>
      </w:r>
    </w:p>
    <w:p w:rsidR="008D017E" w:rsidRDefault="008D017E" w:rsidP="008D017E">
      <w:pPr>
        <w:rPr>
          <w:rtl/>
          <w:lang w:eastAsia="he-IL"/>
        </w:rPr>
      </w:pPr>
    </w:p>
    <w:p w:rsidR="008D017E" w:rsidRDefault="008D017E" w:rsidP="008D017E">
      <w:pPr>
        <w:pStyle w:val="af6"/>
        <w:keepNext/>
        <w:rPr>
          <w:rtl/>
        </w:rPr>
      </w:pPr>
      <w:bookmarkStart w:id="1488" w:name="ET_yor_6157_337"/>
      <w:r w:rsidRPr="008D017E">
        <w:rPr>
          <w:rStyle w:val="TagStyle"/>
          <w:rtl/>
        </w:rPr>
        <w:t xml:space="preserve"> &lt;&lt; </w:t>
      </w:r>
      <w:proofErr w:type="spellStart"/>
      <w:r w:rsidRPr="008D017E">
        <w:rPr>
          <w:rStyle w:val="TagStyle"/>
          <w:rtl/>
        </w:rPr>
        <w:t>יור</w:t>
      </w:r>
      <w:proofErr w:type="spellEnd"/>
      <w:r w:rsidRPr="008D017E">
        <w:rPr>
          <w:rStyle w:val="TagStyle"/>
          <w:rtl/>
        </w:rPr>
        <w:t xml:space="preserve"> &gt;&gt; </w:t>
      </w:r>
      <w:r>
        <w:rPr>
          <w:rtl/>
        </w:rPr>
        <w:t xml:space="preserve">היו"ר שמחה </w:t>
      </w:r>
      <w:proofErr w:type="spellStart"/>
      <w:r>
        <w:rPr>
          <w:rtl/>
        </w:rPr>
        <w:t>רוטמן</w:t>
      </w:r>
      <w:proofErr w:type="spellEnd"/>
      <w:r>
        <w:rPr>
          <w:rtl/>
        </w:rPr>
        <w:t>:</w:t>
      </w:r>
      <w:r w:rsidRPr="008D017E">
        <w:rPr>
          <w:rStyle w:val="TagStyle"/>
          <w:rtl/>
        </w:rPr>
        <w:t xml:space="preserve"> &lt;&lt; יור &gt;&gt;</w:t>
      </w:r>
      <w:r>
        <w:rPr>
          <w:rtl/>
        </w:rPr>
        <w:t xml:space="preserve">   </w:t>
      </w:r>
      <w:bookmarkEnd w:id="1488"/>
    </w:p>
    <w:p w:rsidR="008D017E" w:rsidRDefault="008D017E" w:rsidP="008D017E">
      <w:pPr>
        <w:pStyle w:val="KeepWithNext"/>
        <w:rPr>
          <w:rtl/>
          <w:lang w:eastAsia="he-IL"/>
        </w:rPr>
      </w:pPr>
    </w:p>
    <w:p w:rsidR="008D017E" w:rsidRDefault="008D017E" w:rsidP="008D017E">
      <w:pPr>
        <w:rPr>
          <w:rtl/>
          <w:lang w:eastAsia="he-IL"/>
        </w:rPr>
      </w:pPr>
      <w:r>
        <w:rPr>
          <w:rFonts w:hint="cs"/>
          <w:rtl/>
          <w:lang w:eastAsia="he-IL"/>
        </w:rPr>
        <w:t>שהיו נחסמים אם הכלל</w:t>
      </w:r>
      <w:bookmarkStart w:id="1489" w:name="_ETM_Q1_3644000"/>
      <w:bookmarkEnd w:id="1489"/>
      <w:r>
        <w:rPr>
          <w:rFonts w:hint="cs"/>
          <w:rtl/>
          <w:lang w:eastAsia="he-IL"/>
        </w:rPr>
        <w:t xml:space="preserve"> הזה היה קיים. הם לא נחסמו. </w:t>
      </w:r>
    </w:p>
    <w:p w:rsidR="008D017E" w:rsidRDefault="008D017E" w:rsidP="008D017E">
      <w:pPr>
        <w:rPr>
          <w:rtl/>
          <w:lang w:eastAsia="he-IL"/>
        </w:rPr>
      </w:pPr>
      <w:bookmarkStart w:id="1490" w:name="_ETM_Q1_3642000"/>
      <w:bookmarkEnd w:id="1490"/>
    </w:p>
    <w:p w:rsidR="008D017E" w:rsidRDefault="008D017E" w:rsidP="008D017E">
      <w:pPr>
        <w:pStyle w:val="af9"/>
        <w:keepNext/>
        <w:rPr>
          <w:rtl/>
          <w:lang w:eastAsia="he-IL"/>
        </w:rPr>
      </w:pPr>
      <w:bookmarkStart w:id="1491" w:name="ET_guest_578926_338"/>
      <w:r w:rsidRPr="008D017E">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8D017E">
        <w:rPr>
          <w:rStyle w:val="TagStyle"/>
          <w:rtl/>
        </w:rPr>
        <w:t xml:space="preserve"> &lt;&lt; אורח &gt;&gt;</w:t>
      </w:r>
      <w:r>
        <w:rPr>
          <w:rtl/>
          <w:lang w:eastAsia="he-IL"/>
        </w:rPr>
        <w:t xml:space="preserve">   </w:t>
      </w:r>
      <w:bookmarkEnd w:id="1491"/>
    </w:p>
    <w:p w:rsidR="008D017E" w:rsidRDefault="008D017E" w:rsidP="008D017E">
      <w:pPr>
        <w:pStyle w:val="KeepWithNext"/>
        <w:rPr>
          <w:rtl/>
          <w:lang w:eastAsia="he-IL"/>
        </w:rPr>
      </w:pPr>
    </w:p>
    <w:p w:rsidR="008D017E" w:rsidRPr="008D017E" w:rsidRDefault="008D017E" w:rsidP="008D017E">
      <w:pPr>
        <w:rPr>
          <w:rtl/>
          <w:lang w:eastAsia="he-IL"/>
        </w:rPr>
      </w:pPr>
      <w:bookmarkStart w:id="1492" w:name="_ETM_Q1_3643000"/>
      <w:bookmarkEnd w:id="1492"/>
      <w:r>
        <w:rPr>
          <w:rFonts w:hint="cs"/>
          <w:rtl/>
          <w:lang w:eastAsia="he-IL"/>
        </w:rPr>
        <w:t xml:space="preserve">הכלל היה קיים </w:t>
      </w:r>
      <w:bookmarkStart w:id="1493" w:name="_ETM_Q1_3647000"/>
      <w:bookmarkEnd w:id="1493"/>
      <w:r>
        <w:rPr>
          <w:rFonts w:hint="cs"/>
          <w:rtl/>
          <w:lang w:eastAsia="he-IL"/>
        </w:rPr>
        <w:t>בהוראת השעה.</w:t>
      </w:r>
      <w:r w:rsidR="00E21CE1">
        <w:rPr>
          <w:rFonts w:hint="cs"/>
          <w:rtl/>
          <w:lang w:eastAsia="he-IL"/>
        </w:rPr>
        <w:t xml:space="preserve"> בשנת 2022 יש לנו 11 מקרים כאלה, </w:t>
      </w:r>
      <w:bookmarkStart w:id="1494" w:name="_ETM_Q1_3653000"/>
      <w:bookmarkEnd w:id="1494"/>
      <w:r w:rsidR="00E21CE1">
        <w:rPr>
          <w:rFonts w:hint="cs"/>
          <w:rtl/>
          <w:lang w:eastAsia="he-IL"/>
        </w:rPr>
        <w:t xml:space="preserve">ב-2021 זה שישה מקרים. זה בערך המספרים </w:t>
      </w:r>
      <w:r w:rsidR="00E21CE1">
        <w:rPr>
          <w:rtl/>
          <w:lang w:eastAsia="he-IL"/>
        </w:rPr>
        <w:t>–</w:t>
      </w:r>
      <w:r w:rsidR="00E21CE1">
        <w:rPr>
          <w:rFonts w:hint="cs"/>
          <w:rtl/>
          <w:lang w:eastAsia="he-IL"/>
        </w:rPr>
        <w:t xml:space="preserve"> אנחנו מתכנסים לפחות מעשרים מקרים בשנה.</w:t>
      </w:r>
    </w:p>
    <w:p w:rsidR="007A41A2" w:rsidRDefault="007A41A2" w:rsidP="007A41A2">
      <w:pPr>
        <w:rPr>
          <w:rtl/>
        </w:rPr>
      </w:pPr>
      <w:bookmarkStart w:id="1495" w:name="_ETM_Q1_3626000"/>
      <w:bookmarkStart w:id="1496" w:name="_ETM_Q1_3761798"/>
      <w:bookmarkStart w:id="1497" w:name="_ETM_Q1_3761884"/>
      <w:bookmarkEnd w:id="1495"/>
      <w:bookmarkEnd w:id="1496"/>
      <w:bookmarkEnd w:id="1497"/>
    </w:p>
    <w:p w:rsidR="007A41A2" w:rsidRDefault="007A41A2" w:rsidP="007A41A2">
      <w:pPr>
        <w:pStyle w:val="af6"/>
        <w:keepNext/>
        <w:rPr>
          <w:rtl/>
        </w:rPr>
      </w:pPr>
      <w:bookmarkStart w:id="1498" w:name="ET_yor_6157_154"/>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498"/>
    </w:p>
    <w:p w:rsidR="007A41A2" w:rsidRDefault="007A41A2" w:rsidP="007A41A2">
      <w:pPr>
        <w:pStyle w:val="KeepWithNext"/>
        <w:rPr>
          <w:rtl/>
        </w:rPr>
      </w:pPr>
    </w:p>
    <w:p w:rsidR="007A41A2" w:rsidRDefault="00E21CE1" w:rsidP="00E21CE1">
      <w:pPr>
        <w:rPr>
          <w:rtl/>
        </w:rPr>
      </w:pPr>
      <w:bookmarkStart w:id="1499" w:name="_ETM_Q1_3762676"/>
      <w:bookmarkEnd w:id="1499"/>
      <w:r>
        <w:rPr>
          <w:rFonts w:hint="cs"/>
          <w:rtl/>
        </w:rPr>
        <w:t xml:space="preserve">במחילה אני מציע לכם לוותר על המגבלה הזאת גם לאור </w:t>
      </w:r>
      <w:bookmarkStart w:id="1500" w:name="_ETM_Q1_3663000"/>
      <w:bookmarkEnd w:id="1500"/>
      <w:r>
        <w:rPr>
          <w:rFonts w:hint="cs"/>
          <w:rtl/>
        </w:rPr>
        <w:t xml:space="preserve">הנתונים. זה דאבל </w:t>
      </w:r>
      <w:proofErr w:type="spellStart"/>
      <w:r w:rsidR="007A41A2">
        <w:rPr>
          <w:rFonts w:hint="cs"/>
          <w:rtl/>
        </w:rPr>
        <w:t>קאפ</w:t>
      </w:r>
      <w:proofErr w:type="spellEnd"/>
      <w:r>
        <w:rPr>
          <w:rFonts w:hint="cs"/>
          <w:rtl/>
        </w:rPr>
        <w:t>. אני לא רואה הצדקה לזה.</w:t>
      </w:r>
      <w:bookmarkStart w:id="1501" w:name="_ETM_Q1_3668000"/>
      <w:bookmarkEnd w:id="1501"/>
      <w:r>
        <w:rPr>
          <w:rFonts w:hint="cs"/>
          <w:rtl/>
        </w:rPr>
        <w:t xml:space="preserve"> יש </w:t>
      </w:r>
      <w:proofErr w:type="spellStart"/>
      <w:r>
        <w:rPr>
          <w:rFonts w:hint="cs"/>
          <w:rtl/>
        </w:rPr>
        <w:t>קאפ</w:t>
      </w:r>
      <w:proofErr w:type="spellEnd"/>
      <w:r>
        <w:rPr>
          <w:rFonts w:hint="cs"/>
          <w:rtl/>
        </w:rPr>
        <w:t xml:space="preserve"> של </w:t>
      </w:r>
      <w:bookmarkStart w:id="1502" w:name="_ETM_Q1_3765936"/>
      <w:bookmarkEnd w:id="1502"/>
      <w:r>
        <w:rPr>
          <w:rFonts w:hint="cs"/>
          <w:rtl/>
        </w:rPr>
        <w:t xml:space="preserve">123,000, זה חוב כללי. גם יותר הגיוני שזה יקל אחר כך בחלוקה ככל שיהיה דיבידנד. </w:t>
      </w:r>
      <w:bookmarkStart w:id="1503" w:name="_ETM_Q1_3677000"/>
      <w:bookmarkEnd w:id="1503"/>
    </w:p>
    <w:p w:rsidR="00F6380C" w:rsidRDefault="00F6380C" w:rsidP="00E21CE1">
      <w:pPr>
        <w:rPr>
          <w:rtl/>
        </w:rPr>
      </w:pPr>
      <w:bookmarkStart w:id="1504" w:name="_ETM_Q1_3684000"/>
      <w:bookmarkEnd w:id="1504"/>
    </w:p>
    <w:p w:rsidR="00F6380C" w:rsidRDefault="00F6380C" w:rsidP="00F6380C">
      <w:pPr>
        <w:pStyle w:val="af9"/>
        <w:keepNext/>
        <w:rPr>
          <w:rtl/>
        </w:rPr>
      </w:pPr>
      <w:bookmarkStart w:id="1505" w:name="ET_guest_876931_339"/>
      <w:r w:rsidRPr="00F6380C">
        <w:rPr>
          <w:rStyle w:val="TagStyle"/>
          <w:rtl/>
        </w:rPr>
        <w:t xml:space="preserve"> &lt;&lt; אורח &gt;&gt; </w:t>
      </w:r>
      <w:r>
        <w:rPr>
          <w:rtl/>
        </w:rPr>
        <w:t xml:space="preserve">דניאל </w:t>
      </w:r>
      <w:proofErr w:type="spellStart"/>
      <w:r>
        <w:rPr>
          <w:rtl/>
        </w:rPr>
        <w:t>בלנגה</w:t>
      </w:r>
      <w:proofErr w:type="spellEnd"/>
      <w:r>
        <w:rPr>
          <w:rtl/>
        </w:rPr>
        <w:t>:</w:t>
      </w:r>
      <w:r w:rsidRPr="00F6380C">
        <w:rPr>
          <w:rStyle w:val="TagStyle"/>
          <w:rtl/>
        </w:rPr>
        <w:t xml:space="preserve"> &lt;&lt; אורח &gt;&gt;</w:t>
      </w:r>
      <w:r>
        <w:rPr>
          <w:rtl/>
        </w:rPr>
        <w:t xml:space="preserve">   </w:t>
      </w:r>
      <w:bookmarkEnd w:id="1505"/>
    </w:p>
    <w:p w:rsidR="00F6380C" w:rsidRDefault="00F6380C" w:rsidP="00F6380C">
      <w:pPr>
        <w:pStyle w:val="KeepWithNext"/>
        <w:rPr>
          <w:rtl/>
        </w:rPr>
      </w:pPr>
    </w:p>
    <w:p w:rsidR="00F6380C" w:rsidRDefault="00F6380C" w:rsidP="00F6380C">
      <w:pPr>
        <w:rPr>
          <w:rtl/>
        </w:rPr>
      </w:pPr>
      <w:r>
        <w:rPr>
          <w:rFonts w:hint="cs"/>
          <w:rtl/>
        </w:rPr>
        <w:t xml:space="preserve">זה באמת לא הרבה מקרים. בסוף הרציונל של </w:t>
      </w:r>
      <w:proofErr w:type="spellStart"/>
      <w:r>
        <w:rPr>
          <w:rFonts w:hint="cs"/>
          <w:rtl/>
        </w:rPr>
        <w:t>הקאפים</w:t>
      </w:r>
      <w:proofErr w:type="spellEnd"/>
      <w:r>
        <w:rPr>
          <w:rFonts w:hint="cs"/>
          <w:rtl/>
        </w:rPr>
        <w:t xml:space="preserve"> הוא שונה. יש לנו </w:t>
      </w:r>
      <w:proofErr w:type="spellStart"/>
      <w:r>
        <w:rPr>
          <w:rFonts w:hint="cs"/>
          <w:rtl/>
        </w:rPr>
        <w:t>הקאפ</w:t>
      </w:r>
      <w:proofErr w:type="spellEnd"/>
      <w:r>
        <w:rPr>
          <w:rFonts w:hint="cs"/>
          <w:rtl/>
        </w:rPr>
        <w:t xml:space="preserve"> הראשון הגבוה בגלל שהגמלה היא כמעט לא מוגבלת, אז להגביל אותה. </w:t>
      </w:r>
      <w:proofErr w:type="spellStart"/>
      <w:r>
        <w:rPr>
          <w:rFonts w:hint="cs"/>
          <w:rtl/>
        </w:rPr>
        <w:t>הקאפ</w:t>
      </w:r>
      <w:proofErr w:type="spellEnd"/>
      <w:r>
        <w:rPr>
          <w:rFonts w:hint="cs"/>
          <w:rtl/>
        </w:rPr>
        <w:t xml:space="preserve"> </w:t>
      </w:r>
      <w:bookmarkStart w:id="1506" w:name="_ETM_Q1_3691000"/>
      <w:bookmarkEnd w:id="1506"/>
      <w:r>
        <w:rPr>
          <w:rFonts w:hint="cs"/>
          <w:rtl/>
        </w:rPr>
        <w:t>של חמש פעמים הסכום הבסיסי, הרציונל שלו הוא שהסכ</w:t>
      </w:r>
      <w:bookmarkStart w:id="1507" w:name="_ETM_Q1_3698000"/>
      <w:bookmarkEnd w:id="1507"/>
      <w:r>
        <w:rPr>
          <w:rFonts w:hint="cs"/>
          <w:rtl/>
        </w:rPr>
        <w:t xml:space="preserve">ום הזה הוא השקל האחרון שעליו אתה משלם דמי ביטוח. </w:t>
      </w:r>
      <w:bookmarkStart w:id="1508" w:name="_ETM_Q1_3703000"/>
      <w:bookmarkEnd w:id="1508"/>
      <w:r>
        <w:rPr>
          <w:rFonts w:hint="cs"/>
          <w:rtl/>
        </w:rPr>
        <w:t>מעבר לחמש פעמים הסכום הבסיסי אתה לא משלם דמי</w:t>
      </w:r>
      <w:bookmarkStart w:id="1509" w:name="_ETM_Q1_3705000"/>
      <w:bookmarkEnd w:id="1509"/>
      <w:r>
        <w:rPr>
          <w:rFonts w:hint="cs"/>
          <w:rtl/>
        </w:rPr>
        <w:t xml:space="preserve"> ביטוח. </w:t>
      </w:r>
    </w:p>
    <w:p w:rsidR="00F6380C" w:rsidRDefault="00F6380C" w:rsidP="00F6380C">
      <w:pPr>
        <w:rPr>
          <w:rtl/>
        </w:rPr>
      </w:pPr>
    </w:p>
    <w:p w:rsidR="00F6380C" w:rsidRDefault="00F6380C" w:rsidP="00F6380C">
      <w:pPr>
        <w:pStyle w:val="af6"/>
        <w:keepNext/>
        <w:rPr>
          <w:rtl/>
        </w:rPr>
      </w:pPr>
      <w:bookmarkStart w:id="1510" w:name="ET_yor_6157_340"/>
      <w:r w:rsidRPr="00F6380C">
        <w:rPr>
          <w:rStyle w:val="TagStyle"/>
          <w:rtl/>
        </w:rPr>
        <w:t xml:space="preserve"> &lt;&lt; </w:t>
      </w:r>
      <w:proofErr w:type="spellStart"/>
      <w:r w:rsidRPr="00F6380C">
        <w:rPr>
          <w:rStyle w:val="TagStyle"/>
          <w:rtl/>
        </w:rPr>
        <w:t>יור</w:t>
      </w:r>
      <w:proofErr w:type="spellEnd"/>
      <w:r w:rsidRPr="00F6380C">
        <w:rPr>
          <w:rStyle w:val="TagStyle"/>
          <w:rtl/>
        </w:rPr>
        <w:t xml:space="preserve"> &gt;&gt; </w:t>
      </w:r>
      <w:r>
        <w:rPr>
          <w:rtl/>
        </w:rPr>
        <w:t xml:space="preserve">היו"ר שמחה </w:t>
      </w:r>
      <w:proofErr w:type="spellStart"/>
      <w:r>
        <w:rPr>
          <w:rtl/>
        </w:rPr>
        <w:t>רוטמן</w:t>
      </w:r>
      <w:proofErr w:type="spellEnd"/>
      <w:r>
        <w:rPr>
          <w:rtl/>
        </w:rPr>
        <w:t>:</w:t>
      </w:r>
      <w:r w:rsidRPr="00F6380C">
        <w:rPr>
          <w:rStyle w:val="TagStyle"/>
          <w:rtl/>
        </w:rPr>
        <w:t xml:space="preserve"> &lt;&lt; יור &gt;&gt;</w:t>
      </w:r>
      <w:r>
        <w:rPr>
          <w:rtl/>
        </w:rPr>
        <w:t xml:space="preserve">   </w:t>
      </w:r>
      <w:bookmarkEnd w:id="1510"/>
    </w:p>
    <w:p w:rsidR="00F6380C" w:rsidRDefault="00F6380C" w:rsidP="00F6380C">
      <w:pPr>
        <w:pStyle w:val="KeepWithNext"/>
        <w:rPr>
          <w:rtl/>
          <w:lang w:eastAsia="he-IL"/>
        </w:rPr>
      </w:pPr>
    </w:p>
    <w:p w:rsidR="00F6380C" w:rsidRPr="00F6380C" w:rsidRDefault="00F6380C" w:rsidP="00F6380C">
      <w:pPr>
        <w:rPr>
          <w:rtl/>
          <w:lang w:eastAsia="he-IL"/>
        </w:rPr>
      </w:pPr>
      <w:r>
        <w:rPr>
          <w:rFonts w:hint="cs"/>
          <w:rtl/>
          <w:lang w:eastAsia="he-IL"/>
        </w:rPr>
        <w:t>הבנתי את הרציונל הזה אבל, שוב,</w:t>
      </w:r>
      <w:bookmarkStart w:id="1511" w:name="_ETM_Q1_3707000"/>
      <w:bookmarkEnd w:id="1511"/>
      <w:r>
        <w:rPr>
          <w:rFonts w:hint="cs"/>
          <w:rtl/>
          <w:lang w:eastAsia="he-IL"/>
        </w:rPr>
        <w:t xml:space="preserve"> בסופו של דבר עסק שהוא לפני שיקום יכול להגיע</w:t>
      </w:r>
      <w:bookmarkStart w:id="1512" w:name="_ETM_Q1_3719000"/>
      <w:bookmarkEnd w:id="1512"/>
      <w:r>
        <w:rPr>
          <w:rFonts w:hint="cs"/>
          <w:rtl/>
          <w:lang w:eastAsia="he-IL"/>
        </w:rPr>
        <w:t xml:space="preserve"> לכל מיני הסכמות עם העובדים שלו: אני אשלם לך </w:t>
      </w:r>
      <w:bookmarkStart w:id="1513" w:name="_ETM_Q1_3720000"/>
      <w:bookmarkEnd w:id="1513"/>
      <w:r>
        <w:rPr>
          <w:rFonts w:hint="cs"/>
          <w:rtl/>
          <w:lang w:eastAsia="he-IL"/>
        </w:rPr>
        <w:t xml:space="preserve">חצי משכורת בחודש הזה, חלק יהיה במשכורת, חלק יהיה להבראה שהוא לא שילם וכדומה. אתם מייצרים פה אפליה לא על בסיס ענייני. כי בסופו של דבר חוב הוא חוב הוא חוב, והשאלה אם השכר המבוטח והאם זה הרכיב הזה ולא הרכיב הזה. אם לבן אדם חייבים כך וכך מה זה משנה האם </w:t>
      </w:r>
      <w:bookmarkStart w:id="1514" w:name="_ETM_Q1_3741000"/>
      <w:bookmarkEnd w:id="1514"/>
      <w:r>
        <w:rPr>
          <w:rFonts w:hint="cs"/>
          <w:rtl/>
          <w:lang w:eastAsia="he-IL"/>
        </w:rPr>
        <w:t xml:space="preserve">זה בגלל שהוא ויתר על 50% מהמשכורת. </w:t>
      </w:r>
    </w:p>
    <w:p w:rsidR="007A41A2" w:rsidRDefault="007A41A2" w:rsidP="007A41A2">
      <w:pPr>
        <w:rPr>
          <w:rtl/>
        </w:rPr>
      </w:pPr>
      <w:bookmarkStart w:id="1515" w:name="_ETM_Q1_3766310"/>
      <w:bookmarkStart w:id="1516" w:name="_ETM_Q1_3766368"/>
      <w:bookmarkStart w:id="1517" w:name="_ETM_Q1_3768237"/>
      <w:bookmarkEnd w:id="1515"/>
      <w:bookmarkEnd w:id="1516"/>
      <w:bookmarkEnd w:id="1517"/>
    </w:p>
    <w:p w:rsidR="007A41A2" w:rsidRDefault="007A41A2" w:rsidP="007A41A2">
      <w:pPr>
        <w:pStyle w:val="a4"/>
        <w:keepNext/>
        <w:rPr>
          <w:rtl/>
        </w:rPr>
      </w:pPr>
      <w:bookmarkStart w:id="1518" w:name="ET_speaker_6156_155"/>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518"/>
    </w:p>
    <w:p w:rsidR="007A41A2" w:rsidRDefault="007A41A2" w:rsidP="007A41A2">
      <w:pPr>
        <w:pStyle w:val="KeepWithNext"/>
        <w:rPr>
          <w:rtl/>
        </w:rPr>
      </w:pPr>
    </w:p>
    <w:p w:rsidR="00F6380C" w:rsidRDefault="00F6380C" w:rsidP="007A41A2">
      <w:pPr>
        <w:rPr>
          <w:rtl/>
        </w:rPr>
      </w:pPr>
      <w:bookmarkStart w:id="1519" w:name="_ETM_Q1_3768692"/>
      <w:bookmarkStart w:id="1520" w:name="_ETM_Q1_3768727"/>
      <w:bookmarkEnd w:id="1519"/>
      <w:bookmarkEnd w:id="1520"/>
      <w:r>
        <w:rPr>
          <w:rFonts w:hint="cs"/>
          <w:rtl/>
        </w:rPr>
        <w:t>למה יש הגבלה</w:t>
      </w:r>
      <w:bookmarkStart w:id="1521" w:name="_ETM_Q1_3745000"/>
      <w:bookmarkEnd w:id="1521"/>
      <w:r>
        <w:rPr>
          <w:rFonts w:hint="cs"/>
          <w:rtl/>
        </w:rPr>
        <w:t xml:space="preserve"> בתחום של המזונות? זה כאילו פעם ראשונה שאתה שומע - -</w:t>
      </w:r>
    </w:p>
    <w:p w:rsidR="00F6380C" w:rsidRDefault="00F6380C" w:rsidP="00F6380C">
      <w:pPr>
        <w:ind w:firstLine="0"/>
        <w:rPr>
          <w:rtl/>
        </w:rPr>
      </w:pPr>
      <w:bookmarkStart w:id="1522" w:name="_ETM_Q1_3747000"/>
      <w:bookmarkEnd w:id="1522"/>
    </w:p>
    <w:p w:rsidR="00F6380C" w:rsidRDefault="00F6380C" w:rsidP="00F6380C">
      <w:pPr>
        <w:pStyle w:val="af6"/>
        <w:keepNext/>
        <w:rPr>
          <w:rtl/>
        </w:rPr>
      </w:pPr>
      <w:bookmarkStart w:id="1523" w:name="ET_yor_6157_341"/>
      <w:r w:rsidRPr="00F6380C">
        <w:rPr>
          <w:rStyle w:val="TagStyle"/>
          <w:rtl/>
        </w:rPr>
        <w:t xml:space="preserve"> &lt;&lt; </w:t>
      </w:r>
      <w:proofErr w:type="spellStart"/>
      <w:r w:rsidRPr="00F6380C">
        <w:rPr>
          <w:rStyle w:val="TagStyle"/>
          <w:rtl/>
        </w:rPr>
        <w:t>יור</w:t>
      </w:r>
      <w:proofErr w:type="spellEnd"/>
      <w:r w:rsidRPr="00F6380C">
        <w:rPr>
          <w:rStyle w:val="TagStyle"/>
          <w:rtl/>
        </w:rPr>
        <w:t xml:space="preserve"> &gt;&gt; </w:t>
      </w:r>
      <w:r>
        <w:rPr>
          <w:rtl/>
        </w:rPr>
        <w:t xml:space="preserve">היו"ר שמחה </w:t>
      </w:r>
      <w:proofErr w:type="spellStart"/>
      <w:r>
        <w:rPr>
          <w:rtl/>
        </w:rPr>
        <w:t>רוטמן</w:t>
      </w:r>
      <w:proofErr w:type="spellEnd"/>
      <w:r>
        <w:rPr>
          <w:rtl/>
        </w:rPr>
        <w:t>:</w:t>
      </w:r>
      <w:r w:rsidRPr="00F6380C">
        <w:rPr>
          <w:rStyle w:val="TagStyle"/>
          <w:rtl/>
        </w:rPr>
        <w:t xml:space="preserve"> &lt;&lt; יור &gt;&gt;</w:t>
      </w:r>
      <w:r>
        <w:rPr>
          <w:rtl/>
        </w:rPr>
        <w:t xml:space="preserve">   </w:t>
      </w:r>
      <w:bookmarkEnd w:id="1523"/>
    </w:p>
    <w:p w:rsidR="00F6380C" w:rsidRDefault="00F6380C" w:rsidP="00F6380C">
      <w:pPr>
        <w:pStyle w:val="KeepWithNext"/>
        <w:rPr>
          <w:rtl/>
          <w:lang w:eastAsia="he-IL"/>
        </w:rPr>
      </w:pPr>
    </w:p>
    <w:p w:rsidR="00F6380C" w:rsidRDefault="00F6380C" w:rsidP="00F6380C">
      <w:pPr>
        <w:rPr>
          <w:rtl/>
          <w:lang w:eastAsia="he-IL"/>
        </w:rPr>
      </w:pPr>
      <w:r>
        <w:rPr>
          <w:rFonts w:hint="cs"/>
          <w:rtl/>
          <w:lang w:eastAsia="he-IL"/>
        </w:rPr>
        <w:t xml:space="preserve">כי פה יש </w:t>
      </w:r>
      <w:proofErr w:type="spellStart"/>
      <w:r>
        <w:rPr>
          <w:rFonts w:hint="cs"/>
          <w:rtl/>
          <w:lang w:eastAsia="he-IL"/>
        </w:rPr>
        <w:t>קאפ</w:t>
      </w:r>
      <w:proofErr w:type="spellEnd"/>
      <w:r>
        <w:rPr>
          <w:rFonts w:hint="cs"/>
          <w:rtl/>
          <w:lang w:eastAsia="he-IL"/>
        </w:rPr>
        <w:t xml:space="preserve"> כפול. התשובה היא </w:t>
      </w:r>
      <w:proofErr w:type="spellStart"/>
      <w:r>
        <w:rPr>
          <w:rFonts w:hint="cs"/>
          <w:rtl/>
          <w:lang w:eastAsia="he-IL"/>
        </w:rPr>
        <w:t>הקאפ</w:t>
      </w:r>
      <w:proofErr w:type="spellEnd"/>
      <w:r>
        <w:rPr>
          <w:rFonts w:hint="cs"/>
          <w:rtl/>
          <w:lang w:eastAsia="he-IL"/>
        </w:rPr>
        <w:t xml:space="preserve"> הכפול. </w:t>
      </w:r>
      <w:bookmarkStart w:id="1524" w:name="_ETM_Q1_3748000"/>
      <w:bookmarkEnd w:id="1524"/>
    </w:p>
    <w:p w:rsidR="00F6380C" w:rsidRDefault="00F6380C" w:rsidP="00F6380C">
      <w:pPr>
        <w:rPr>
          <w:rtl/>
          <w:lang w:eastAsia="he-IL"/>
        </w:rPr>
      </w:pPr>
      <w:bookmarkStart w:id="1525" w:name="_ETM_Q1_3746000"/>
      <w:bookmarkEnd w:id="1525"/>
    </w:p>
    <w:p w:rsidR="00F6380C" w:rsidRDefault="00F6380C" w:rsidP="00F6380C">
      <w:pPr>
        <w:pStyle w:val="a4"/>
        <w:keepNext/>
        <w:rPr>
          <w:rtl/>
        </w:rPr>
      </w:pPr>
      <w:bookmarkStart w:id="1526" w:name="ET_speaker_6156_342"/>
      <w:r w:rsidRPr="00F6380C">
        <w:rPr>
          <w:rStyle w:val="TagStyle"/>
          <w:rtl/>
        </w:rPr>
        <w:t xml:space="preserve"> &lt;&lt; דובר &gt;&gt; </w:t>
      </w:r>
      <w:r>
        <w:rPr>
          <w:rtl/>
        </w:rPr>
        <w:t>גלעד קריב (העבודה):</w:t>
      </w:r>
      <w:r w:rsidRPr="00F6380C">
        <w:rPr>
          <w:rStyle w:val="TagStyle"/>
          <w:rtl/>
        </w:rPr>
        <w:t xml:space="preserve"> &lt;&lt; דובר &gt;&gt;</w:t>
      </w:r>
      <w:r>
        <w:rPr>
          <w:rtl/>
        </w:rPr>
        <w:t xml:space="preserve">   </w:t>
      </w:r>
      <w:bookmarkEnd w:id="1526"/>
    </w:p>
    <w:p w:rsidR="00F6380C" w:rsidRDefault="00F6380C" w:rsidP="00F6380C">
      <w:pPr>
        <w:pStyle w:val="KeepWithNext"/>
        <w:rPr>
          <w:rtl/>
          <w:lang w:eastAsia="he-IL"/>
        </w:rPr>
      </w:pPr>
    </w:p>
    <w:p w:rsidR="00F6380C" w:rsidRDefault="00F6380C" w:rsidP="00F6380C">
      <w:pPr>
        <w:rPr>
          <w:rtl/>
          <w:lang w:eastAsia="he-IL"/>
        </w:rPr>
      </w:pPr>
      <w:r>
        <w:rPr>
          <w:rFonts w:hint="cs"/>
          <w:rtl/>
          <w:lang w:eastAsia="he-IL"/>
        </w:rPr>
        <w:t>בגמלת הסיעוד שמשלם - -</w:t>
      </w:r>
    </w:p>
    <w:p w:rsidR="00F6380C" w:rsidRDefault="00F6380C" w:rsidP="00F6380C">
      <w:pPr>
        <w:rPr>
          <w:rtl/>
          <w:lang w:eastAsia="he-IL"/>
        </w:rPr>
      </w:pPr>
      <w:bookmarkStart w:id="1527" w:name="_ETM_Q1_3756000"/>
      <w:bookmarkEnd w:id="1527"/>
    </w:p>
    <w:p w:rsidR="00F6380C" w:rsidRDefault="00F6380C" w:rsidP="00F6380C">
      <w:pPr>
        <w:pStyle w:val="af6"/>
        <w:keepNext/>
        <w:rPr>
          <w:rtl/>
        </w:rPr>
      </w:pPr>
      <w:bookmarkStart w:id="1528" w:name="ET_yor_6157_343"/>
      <w:r w:rsidRPr="00F6380C">
        <w:rPr>
          <w:rStyle w:val="TagStyle"/>
          <w:rtl/>
        </w:rPr>
        <w:t xml:space="preserve"> &lt;&lt; </w:t>
      </w:r>
      <w:proofErr w:type="spellStart"/>
      <w:r w:rsidRPr="00F6380C">
        <w:rPr>
          <w:rStyle w:val="TagStyle"/>
          <w:rtl/>
        </w:rPr>
        <w:t>יור</w:t>
      </w:r>
      <w:proofErr w:type="spellEnd"/>
      <w:r w:rsidRPr="00F6380C">
        <w:rPr>
          <w:rStyle w:val="TagStyle"/>
          <w:rtl/>
        </w:rPr>
        <w:t xml:space="preserve"> &gt;&gt; </w:t>
      </w:r>
      <w:r>
        <w:rPr>
          <w:rtl/>
        </w:rPr>
        <w:t xml:space="preserve">היו"ר שמחה </w:t>
      </w:r>
      <w:proofErr w:type="spellStart"/>
      <w:r>
        <w:rPr>
          <w:rtl/>
        </w:rPr>
        <w:t>רוטמן</w:t>
      </w:r>
      <w:proofErr w:type="spellEnd"/>
      <w:r>
        <w:rPr>
          <w:rtl/>
        </w:rPr>
        <w:t>:</w:t>
      </w:r>
      <w:r w:rsidRPr="00F6380C">
        <w:rPr>
          <w:rStyle w:val="TagStyle"/>
          <w:rtl/>
        </w:rPr>
        <w:t xml:space="preserve"> &lt;&lt; יור &gt;&gt;</w:t>
      </w:r>
      <w:r>
        <w:rPr>
          <w:rtl/>
        </w:rPr>
        <w:t xml:space="preserve">   </w:t>
      </w:r>
      <w:bookmarkEnd w:id="1528"/>
    </w:p>
    <w:p w:rsidR="00F6380C" w:rsidRDefault="00F6380C" w:rsidP="00F6380C">
      <w:pPr>
        <w:pStyle w:val="KeepWithNext"/>
        <w:rPr>
          <w:rtl/>
          <w:lang w:eastAsia="he-IL"/>
        </w:rPr>
      </w:pPr>
    </w:p>
    <w:p w:rsidR="00F6380C" w:rsidRDefault="00F6380C" w:rsidP="00F6380C">
      <w:pPr>
        <w:rPr>
          <w:rtl/>
          <w:lang w:eastAsia="he-IL"/>
        </w:rPr>
      </w:pPr>
      <w:r>
        <w:rPr>
          <w:rFonts w:hint="cs"/>
          <w:rtl/>
          <w:lang w:eastAsia="he-IL"/>
        </w:rPr>
        <w:t xml:space="preserve">גלעד, התשובה היא </w:t>
      </w:r>
      <w:proofErr w:type="spellStart"/>
      <w:r>
        <w:rPr>
          <w:rFonts w:hint="cs"/>
          <w:rtl/>
          <w:lang w:eastAsia="he-IL"/>
        </w:rPr>
        <w:t>הקאפ</w:t>
      </w:r>
      <w:proofErr w:type="spellEnd"/>
      <w:r>
        <w:rPr>
          <w:rFonts w:hint="cs"/>
          <w:rtl/>
          <w:lang w:eastAsia="he-IL"/>
        </w:rPr>
        <w:t xml:space="preserve"> הכפול. </w:t>
      </w:r>
    </w:p>
    <w:p w:rsidR="00F6380C" w:rsidRDefault="00F6380C" w:rsidP="00F6380C">
      <w:pPr>
        <w:rPr>
          <w:rtl/>
          <w:lang w:eastAsia="he-IL"/>
        </w:rPr>
      </w:pPr>
      <w:bookmarkStart w:id="1529" w:name="_ETM_Q1_3755000"/>
      <w:bookmarkEnd w:id="1529"/>
    </w:p>
    <w:p w:rsidR="00F6380C" w:rsidRDefault="00F6380C" w:rsidP="00F6380C">
      <w:pPr>
        <w:pStyle w:val="a4"/>
        <w:keepNext/>
        <w:rPr>
          <w:rtl/>
        </w:rPr>
      </w:pPr>
      <w:bookmarkStart w:id="1530" w:name="ET_speaker_6156_344"/>
      <w:r w:rsidRPr="00F6380C">
        <w:rPr>
          <w:rStyle w:val="TagStyle"/>
          <w:rtl/>
        </w:rPr>
        <w:t xml:space="preserve"> &lt;&lt; דובר &gt;&gt; </w:t>
      </w:r>
      <w:r>
        <w:rPr>
          <w:rtl/>
        </w:rPr>
        <w:t>גלעד קריב (העבודה):</w:t>
      </w:r>
      <w:r w:rsidRPr="00F6380C">
        <w:rPr>
          <w:rStyle w:val="TagStyle"/>
          <w:rtl/>
        </w:rPr>
        <w:t xml:space="preserve"> &lt;&lt; דובר &gt;&gt;</w:t>
      </w:r>
      <w:r>
        <w:rPr>
          <w:rtl/>
        </w:rPr>
        <w:t xml:space="preserve">   </w:t>
      </w:r>
      <w:bookmarkEnd w:id="1530"/>
    </w:p>
    <w:p w:rsidR="00F6380C" w:rsidRDefault="00F6380C" w:rsidP="00F6380C">
      <w:pPr>
        <w:pStyle w:val="KeepWithNext"/>
        <w:rPr>
          <w:rtl/>
          <w:lang w:eastAsia="he-IL"/>
        </w:rPr>
      </w:pPr>
    </w:p>
    <w:p w:rsidR="00F6380C" w:rsidRDefault="00F6380C" w:rsidP="00F6380C">
      <w:pPr>
        <w:rPr>
          <w:rtl/>
          <w:lang w:eastAsia="he-IL"/>
        </w:rPr>
      </w:pPr>
      <w:bookmarkStart w:id="1531" w:name="_ETM_Q1_3757000"/>
      <w:bookmarkEnd w:id="1531"/>
      <w:r>
        <w:rPr>
          <w:rFonts w:hint="cs"/>
          <w:rtl/>
          <w:lang w:eastAsia="he-IL"/>
        </w:rPr>
        <w:t xml:space="preserve">אבל </w:t>
      </w:r>
      <w:proofErr w:type="spellStart"/>
      <w:r>
        <w:rPr>
          <w:rFonts w:hint="cs"/>
          <w:rtl/>
          <w:lang w:eastAsia="he-IL"/>
        </w:rPr>
        <w:t>הקאפ</w:t>
      </w:r>
      <w:proofErr w:type="spellEnd"/>
      <w:r>
        <w:rPr>
          <w:rFonts w:hint="cs"/>
          <w:rtl/>
          <w:lang w:eastAsia="he-IL"/>
        </w:rPr>
        <w:t xml:space="preserve"> הכפול - -</w:t>
      </w:r>
    </w:p>
    <w:p w:rsidR="00F6380C" w:rsidRDefault="00F6380C" w:rsidP="00F6380C">
      <w:pPr>
        <w:rPr>
          <w:rtl/>
          <w:lang w:eastAsia="he-IL"/>
        </w:rPr>
      </w:pPr>
    </w:p>
    <w:p w:rsidR="00F6380C" w:rsidRDefault="00F6380C" w:rsidP="00F6380C">
      <w:pPr>
        <w:pStyle w:val="af6"/>
        <w:keepNext/>
        <w:rPr>
          <w:rtl/>
        </w:rPr>
      </w:pPr>
      <w:bookmarkStart w:id="1532" w:name="ET_yor_6157_345"/>
      <w:r w:rsidRPr="00F6380C">
        <w:rPr>
          <w:rStyle w:val="TagStyle"/>
          <w:rtl/>
        </w:rPr>
        <w:t xml:space="preserve"> &lt;&lt; </w:t>
      </w:r>
      <w:proofErr w:type="spellStart"/>
      <w:r w:rsidRPr="00F6380C">
        <w:rPr>
          <w:rStyle w:val="TagStyle"/>
          <w:rtl/>
        </w:rPr>
        <w:t>יור</w:t>
      </w:r>
      <w:proofErr w:type="spellEnd"/>
      <w:r w:rsidRPr="00F6380C">
        <w:rPr>
          <w:rStyle w:val="TagStyle"/>
          <w:rtl/>
        </w:rPr>
        <w:t xml:space="preserve"> &gt;&gt; </w:t>
      </w:r>
      <w:r>
        <w:rPr>
          <w:rtl/>
        </w:rPr>
        <w:t xml:space="preserve">היו"ר שמחה </w:t>
      </w:r>
      <w:proofErr w:type="spellStart"/>
      <w:r>
        <w:rPr>
          <w:rtl/>
        </w:rPr>
        <w:t>רוטמן</w:t>
      </w:r>
      <w:proofErr w:type="spellEnd"/>
      <w:r>
        <w:rPr>
          <w:rtl/>
        </w:rPr>
        <w:t>:</w:t>
      </w:r>
      <w:r w:rsidRPr="00F6380C">
        <w:rPr>
          <w:rStyle w:val="TagStyle"/>
          <w:rtl/>
        </w:rPr>
        <w:t xml:space="preserve"> &lt;&lt; יור &gt;&gt;</w:t>
      </w:r>
      <w:r>
        <w:rPr>
          <w:rtl/>
        </w:rPr>
        <w:t xml:space="preserve">   </w:t>
      </w:r>
      <w:bookmarkEnd w:id="1532"/>
    </w:p>
    <w:p w:rsidR="00F6380C" w:rsidRDefault="00F6380C" w:rsidP="00F6380C">
      <w:pPr>
        <w:pStyle w:val="KeepWithNext"/>
        <w:rPr>
          <w:rtl/>
          <w:lang w:eastAsia="he-IL"/>
        </w:rPr>
      </w:pPr>
    </w:p>
    <w:p w:rsidR="00F6380C" w:rsidRDefault="00F6380C" w:rsidP="00F6380C">
      <w:pPr>
        <w:rPr>
          <w:rtl/>
          <w:lang w:eastAsia="he-IL"/>
        </w:rPr>
      </w:pPr>
      <w:r>
        <w:rPr>
          <w:rFonts w:hint="cs"/>
          <w:rtl/>
          <w:lang w:eastAsia="he-IL"/>
        </w:rPr>
        <w:t xml:space="preserve">גלעד, אני אומר לך בצורה ברורה </w:t>
      </w:r>
      <w:r>
        <w:rPr>
          <w:rtl/>
          <w:lang w:eastAsia="he-IL"/>
        </w:rPr>
        <w:t>–</w:t>
      </w:r>
      <w:r>
        <w:rPr>
          <w:rFonts w:hint="cs"/>
          <w:rtl/>
          <w:lang w:eastAsia="he-IL"/>
        </w:rPr>
        <w:t xml:space="preserve"> זאת חזרה על הדיון הקודם, הרי זאת שאלת השלמות - -</w:t>
      </w:r>
    </w:p>
    <w:p w:rsidR="00F6380C" w:rsidRDefault="00F6380C" w:rsidP="00F6380C">
      <w:pPr>
        <w:rPr>
          <w:rtl/>
          <w:lang w:eastAsia="he-IL"/>
        </w:rPr>
      </w:pPr>
      <w:bookmarkStart w:id="1533" w:name="_ETM_Q1_3764000"/>
      <w:bookmarkEnd w:id="1533"/>
    </w:p>
    <w:p w:rsidR="00F6380C" w:rsidRDefault="00F6380C" w:rsidP="00F6380C">
      <w:pPr>
        <w:pStyle w:val="a4"/>
        <w:keepNext/>
        <w:rPr>
          <w:rtl/>
        </w:rPr>
      </w:pPr>
      <w:bookmarkStart w:id="1534" w:name="ET_speaker_6156_346"/>
      <w:r w:rsidRPr="00F6380C">
        <w:rPr>
          <w:rStyle w:val="TagStyle"/>
          <w:rtl/>
        </w:rPr>
        <w:t xml:space="preserve"> &lt;&lt; דובר &gt;&gt; </w:t>
      </w:r>
      <w:r>
        <w:rPr>
          <w:rtl/>
        </w:rPr>
        <w:t>גלעד קריב (העבודה):</w:t>
      </w:r>
      <w:r w:rsidRPr="00F6380C">
        <w:rPr>
          <w:rStyle w:val="TagStyle"/>
          <w:rtl/>
        </w:rPr>
        <w:t xml:space="preserve"> &lt;&lt; דובר &gt;&gt;</w:t>
      </w:r>
      <w:r>
        <w:rPr>
          <w:rtl/>
        </w:rPr>
        <w:t xml:space="preserve">   </w:t>
      </w:r>
      <w:bookmarkEnd w:id="1534"/>
    </w:p>
    <w:p w:rsidR="00F6380C" w:rsidRDefault="00F6380C" w:rsidP="00F6380C">
      <w:pPr>
        <w:pStyle w:val="KeepWithNext"/>
        <w:rPr>
          <w:rtl/>
          <w:lang w:eastAsia="he-IL"/>
        </w:rPr>
      </w:pPr>
    </w:p>
    <w:p w:rsidR="007A41A2" w:rsidRDefault="007A41A2" w:rsidP="00F6380C">
      <w:pPr>
        <w:rPr>
          <w:rtl/>
        </w:rPr>
      </w:pPr>
      <w:bookmarkStart w:id="1535" w:name="_ETM_Q1_3767000"/>
      <w:bookmarkEnd w:id="1535"/>
      <w:r>
        <w:rPr>
          <w:rFonts w:hint="cs"/>
          <w:rtl/>
        </w:rPr>
        <w:t xml:space="preserve">גם בנושא הזה אנחנו לא מסכימים? </w:t>
      </w:r>
    </w:p>
    <w:p w:rsidR="007A41A2" w:rsidRDefault="007A41A2" w:rsidP="007A41A2">
      <w:pPr>
        <w:rPr>
          <w:rtl/>
        </w:rPr>
      </w:pPr>
      <w:bookmarkStart w:id="1536" w:name="_ETM_Q1_3774781"/>
      <w:bookmarkStart w:id="1537" w:name="_ETM_Q1_3774841"/>
      <w:bookmarkEnd w:id="1536"/>
      <w:bookmarkEnd w:id="1537"/>
    </w:p>
    <w:p w:rsidR="007A41A2" w:rsidRDefault="007A41A2" w:rsidP="007A41A2">
      <w:pPr>
        <w:pStyle w:val="af6"/>
        <w:keepNext/>
        <w:rPr>
          <w:rtl/>
        </w:rPr>
      </w:pPr>
      <w:bookmarkStart w:id="1538" w:name="ET_yor_6157_156"/>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538"/>
    </w:p>
    <w:p w:rsidR="007A41A2" w:rsidRDefault="007A41A2" w:rsidP="007A41A2">
      <w:pPr>
        <w:pStyle w:val="KeepWithNext"/>
        <w:rPr>
          <w:rtl/>
        </w:rPr>
      </w:pPr>
    </w:p>
    <w:p w:rsidR="007A41A2" w:rsidRDefault="007A41A2" w:rsidP="00DF0BFE">
      <w:pPr>
        <w:rPr>
          <w:rtl/>
        </w:rPr>
      </w:pPr>
      <w:bookmarkStart w:id="1539" w:name="_ETM_Q1_3775593"/>
      <w:bookmarkEnd w:id="1539"/>
      <w:r>
        <w:rPr>
          <w:rFonts w:hint="cs"/>
          <w:rtl/>
        </w:rPr>
        <w:t xml:space="preserve">ברור. </w:t>
      </w:r>
      <w:r w:rsidR="00F6380C">
        <w:rPr>
          <w:rFonts w:hint="cs"/>
          <w:rtl/>
        </w:rPr>
        <w:t xml:space="preserve">בסופו של דבר יש לי שני עובדים שהמעסיק חייב להם 200,000 שקל והם יקבלו מתוך זה רק 20,000 שקל. אחד מהם זה בגלל שהוא דאג. ודרך </w:t>
      </w:r>
      <w:bookmarkStart w:id="1540" w:name="_ETM_Q1_3779000"/>
      <w:bookmarkEnd w:id="1540"/>
      <w:r w:rsidR="00F6380C">
        <w:rPr>
          <w:rFonts w:hint="cs"/>
          <w:rtl/>
        </w:rPr>
        <w:t xml:space="preserve">אגב, דווקא המתוחכמים ידאגו ויגידו, </w:t>
      </w:r>
      <w:proofErr w:type="spellStart"/>
      <w:r w:rsidR="00F6380C">
        <w:rPr>
          <w:rFonts w:hint="cs"/>
          <w:rtl/>
        </w:rPr>
        <w:t>אוקיי</w:t>
      </w:r>
      <w:proofErr w:type="spellEnd"/>
      <w:r w:rsidR="00F6380C">
        <w:rPr>
          <w:rFonts w:hint="cs"/>
          <w:rtl/>
        </w:rPr>
        <w:t xml:space="preserve">, </w:t>
      </w:r>
      <w:r>
        <w:rPr>
          <w:rFonts w:hint="cs"/>
          <w:rtl/>
        </w:rPr>
        <w:t xml:space="preserve">אל תפריש לי </w:t>
      </w:r>
      <w:bookmarkStart w:id="1541" w:name="_ETM_Q1_3788287"/>
      <w:bookmarkEnd w:id="1541"/>
      <w:r>
        <w:rPr>
          <w:rFonts w:hint="cs"/>
          <w:rtl/>
        </w:rPr>
        <w:t>ה</w:t>
      </w:r>
      <w:r w:rsidR="00F6380C">
        <w:rPr>
          <w:rFonts w:hint="cs"/>
          <w:rtl/>
        </w:rPr>
        <w:t>ברא</w:t>
      </w:r>
      <w:r>
        <w:rPr>
          <w:rFonts w:hint="cs"/>
          <w:rtl/>
        </w:rPr>
        <w:t xml:space="preserve">ה </w:t>
      </w:r>
      <w:r w:rsidR="00F6380C">
        <w:rPr>
          <w:rFonts w:hint="cs"/>
          <w:rtl/>
        </w:rPr>
        <w:t xml:space="preserve">כי בהבראה אין </w:t>
      </w:r>
      <w:proofErr w:type="spellStart"/>
      <w:r w:rsidR="00F6380C">
        <w:rPr>
          <w:rFonts w:hint="cs"/>
          <w:rtl/>
        </w:rPr>
        <w:t>קאפ</w:t>
      </w:r>
      <w:proofErr w:type="spellEnd"/>
      <w:r w:rsidR="00F6380C">
        <w:rPr>
          <w:rFonts w:hint="cs"/>
          <w:rtl/>
        </w:rPr>
        <w:t xml:space="preserve">, </w:t>
      </w:r>
      <w:r>
        <w:rPr>
          <w:rFonts w:hint="cs"/>
          <w:rtl/>
        </w:rPr>
        <w:t>ותשלם לי 50% מהשכר</w:t>
      </w:r>
      <w:r w:rsidR="00F6380C">
        <w:rPr>
          <w:rFonts w:hint="cs"/>
          <w:rtl/>
        </w:rPr>
        <w:t xml:space="preserve">, ואז אני אקבל אם </w:t>
      </w:r>
      <w:r w:rsidR="00F04573">
        <w:rPr>
          <w:rFonts w:hint="cs"/>
          <w:rtl/>
        </w:rPr>
        <w:t>יהיה מצב קשה כש</w:t>
      </w:r>
      <w:r w:rsidR="00F6380C">
        <w:rPr>
          <w:rFonts w:hint="cs"/>
          <w:rtl/>
        </w:rPr>
        <w:t>העסק ייקלע לקשיים.</w:t>
      </w:r>
      <w:r>
        <w:rPr>
          <w:rFonts w:hint="cs"/>
          <w:rtl/>
        </w:rPr>
        <w:t xml:space="preserve"> האפליה היא לא על בסיס </w:t>
      </w:r>
      <w:bookmarkStart w:id="1542" w:name="_ETM_Q1_3797703"/>
      <w:bookmarkEnd w:id="1542"/>
      <w:r>
        <w:rPr>
          <w:rFonts w:hint="cs"/>
          <w:rtl/>
        </w:rPr>
        <w:t xml:space="preserve">ענייני. </w:t>
      </w:r>
      <w:r w:rsidR="00DF0BFE">
        <w:rPr>
          <w:rFonts w:hint="cs"/>
          <w:rtl/>
        </w:rPr>
        <w:t xml:space="preserve">בסופו של </w:t>
      </w:r>
      <w:bookmarkStart w:id="1543" w:name="_ETM_Q1_3797000"/>
      <w:bookmarkEnd w:id="1543"/>
      <w:r w:rsidR="00DF0BFE">
        <w:rPr>
          <w:rFonts w:hint="cs"/>
          <w:rtl/>
        </w:rPr>
        <w:t xml:space="preserve">דבר יש מגוון רכיבים </w:t>
      </w:r>
      <w:proofErr w:type="spellStart"/>
      <w:r w:rsidR="00DF0BFE">
        <w:rPr>
          <w:rFonts w:hint="cs"/>
          <w:rtl/>
        </w:rPr>
        <w:t>והקאפ</w:t>
      </w:r>
      <w:proofErr w:type="spellEnd"/>
      <w:r w:rsidR="00DF0BFE">
        <w:rPr>
          <w:rFonts w:hint="cs"/>
          <w:rtl/>
        </w:rPr>
        <w:t xml:space="preserve"> הוא על כלל הרכיבים. </w:t>
      </w:r>
      <w:bookmarkStart w:id="1544" w:name="_ETM_Q1_3802000"/>
      <w:bookmarkEnd w:id="1544"/>
      <w:r w:rsidR="00DF0BFE">
        <w:rPr>
          <w:rFonts w:hint="cs"/>
          <w:rtl/>
        </w:rPr>
        <w:t xml:space="preserve">לדעתי, אין </w:t>
      </w:r>
      <w:r>
        <w:rPr>
          <w:rFonts w:hint="cs"/>
          <w:rtl/>
        </w:rPr>
        <w:t>הצדקה דווקא למי ש</w:t>
      </w:r>
      <w:r w:rsidR="00DF0BFE">
        <w:rPr>
          <w:rFonts w:hint="cs"/>
          <w:rtl/>
        </w:rPr>
        <w:t xml:space="preserve">לפי </w:t>
      </w:r>
      <w:r>
        <w:rPr>
          <w:rFonts w:hint="cs"/>
          <w:rtl/>
        </w:rPr>
        <w:t xml:space="preserve">מקור החוב </w:t>
      </w:r>
      <w:bookmarkStart w:id="1545" w:name="_ETM_Q1_3807529"/>
      <w:bookmarkEnd w:id="1545"/>
      <w:r>
        <w:rPr>
          <w:rFonts w:hint="cs"/>
          <w:rtl/>
        </w:rPr>
        <w:t xml:space="preserve">שלו לייצר פיין </w:t>
      </w:r>
      <w:proofErr w:type="spellStart"/>
      <w:r>
        <w:rPr>
          <w:rFonts w:hint="cs"/>
          <w:rtl/>
        </w:rPr>
        <w:t>טיונינג</w:t>
      </w:r>
      <w:proofErr w:type="spellEnd"/>
      <w:r>
        <w:rPr>
          <w:rFonts w:hint="cs"/>
          <w:rtl/>
        </w:rPr>
        <w:t xml:space="preserve"> בתוך ה</w:t>
      </w:r>
      <w:r w:rsidR="00DF0BFE">
        <w:rPr>
          <w:rFonts w:hint="cs"/>
          <w:rtl/>
        </w:rPr>
        <w:t>דבר</w:t>
      </w:r>
      <w:r>
        <w:rPr>
          <w:rFonts w:hint="cs"/>
          <w:rtl/>
        </w:rPr>
        <w:t xml:space="preserve"> הזה </w:t>
      </w:r>
      <w:r w:rsidR="00DF0BFE">
        <w:rPr>
          <w:rFonts w:hint="cs"/>
          <w:rtl/>
        </w:rPr>
        <w:t xml:space="preserve"> מאחר שיש שני </w:t>
      </w:r>
      <w:proofErr w:type="spellStart"/>
      <w:r w:rsidR="00DF0BFE">
        <w:rPr>
          <w:rFonts w:hint="cs"/>
          <w:rtl/>
        </w:rPr>
        <w:t>קאפים</w:t>
      </w:r>
      <w:proofErr w:type="spellEnd"/>
      <w:r w:rsidR="00DF0BFE">
        <w:rPr>
          <w:rFonts w:hint="cs"/>
          <w:rtl/>
        </w:rPr>
        <w:t xml:space="preserve"> בניגוד לכל הגמלות האחרות שבהן אין שני </w:t>
      </w:r>
      <w:proofErr w:type="spellStart"/>
      <w:r w:rsidR="00DF0BFE">
        <w:rPr>
          <w:rFonts w:hint="cs"/>
          <w:rtl/>
        </w:rPr>
        <w:t>קאפים</w:t>
      </w:r>
      <w:proofErr w:type="spellEnd"/>
      <w:r w:rsidR="00DF0BFE">
        <w:rPr>
          <w:rFonts w:hint="cs"/>
          <w:rtl/>
        </w:rPr>
        <w:t xml:space="preserve">. על דמי לידה יש </w:t>
      </w:r>
      <w:proofErr w:type="spellStart"/>
      <w:r w:rsidR="00DF0BFE">
        <w:rPr>
          <w:rFonts w:hint="cs"/>
          <w:rtl/>
        </w:rPr>
        <w:t>קאפ</w:t>
      </w:r>
      <w:proofErr w:type="spellEnd"/>
      <w:r w:rsidR="00DF0BFE">
        <w:rPr>
          <w:rFonts w:hint="cs"/>
          <w:rtl/>
        </w:rPr>
        <w:t xml:space="preserve"> אחד. אבל זה דיון עקרוני וקיבלנו </w:t>
      </w:r>
      <w:bookmarkStart w:id="1546" w:name="_ETM_Q1_3816000"/>
      <w:bookmarkEnd w:id="1546"/>
      <w:r w:rsidR="00DF0BFE">
        <w:rPr>
          <w:rFonts w:hint="cs"/>
          <w:rtl/>
        </w:rPr>
        <w:t xml:space="preserve">תשובה. </w:t>
      </w:r>
    </w:p>
    <w:p w:rsidR="007A41A2" w:rsidRDefault="007A41A2" w:rsidP="007A41A2">
      <w:pPr>
        <w:rPr>
          <w:rtl/>
        </w:rPr>
      </w:pPr>
      <w:bookmarkStart w:id="1547" w:name="_ETM_Q1_3816551"/>
      <w:bookmarkStart w:id="1548" w:name="_ETM_Q1_3816616"/>
      <w:bookmarkStart w:id="1549" w:name="_ETM_Q1_3818808"/>
      <w:bookmarkEnd w:id="1547"/>
      <w:bookmarkEnd w:id="1548"/>
      <w:bookmarkEnd w:id="1549"/>
    </w:p>
    <w:p w:rsidR="007A41A2" w:rsidRDefault="007A41A2" w:rsidP="007A41A2">
      <w:pPr>
        <w:pStyle w:val="a4"/>
        <w:keepNext/>
        <w:rPr>
          <w:rtl/>
        </w:rPr>
      </w:pPr>
      <w:bookmarkStart w:id="1550" w:name="ET_speaker_6156_157"/>
      <w:r w:rsidRPr="007A41A2">
        <w:rPr>
          <w:rStyle w:val="TagStyle"/>
          <w:rtl/>
        </w:rPr>
        <w:t xml:space="preserve"> &lt;&lt; דובר &gt;&gt; </w:t>
      </w:r>
      <w:r>
        <w:rPr>
          <w:rtl/>
        </w:rPr>
        <w:t>גלעד קריב (העבודה):</w:t>
      </w:r>
      <w:r w:rsidRPr="007A41A2">
        <w:rPr>
          <w:rStyle w:val="TagStyle"/>
          <w:rtl/>
        </w:rPr>
        <w:t xml:space="preserve"> &lt;&lt; דובר &gt;&gt;</w:t>
      </w:r>
      <w:r>
        <w:rPr>
          <w:rtl/>
        </w:rPr>
        <w:t xml:space="preserve">   </w:t>
      </w:r>
      <w:bookmarkEnd w:id="1550"/>
    </w:p>
    <w:p w:rsidR="007A41A2" w:rsidRDefault="007A41A2" w:rsidP="007A41A2">
      <w:pPr>
        <w:pStyle w:val="KeepWithNext"/>
        <w:rPr>
          <w:rtl/>
        </w:rPr>
      </w:pPr>
    </w:p>
    <w:p w:rsidR="007A41A2" w:rsidRDefault="00DF0BFE" w:rsidP="007A41A2">
      <w:pPr>
        <w:rPr>
          <w:rtl/>
        </w:rPr>
      </w:pPr>
      <w:bookmarkStart w:id="1551" w:name="_ETM_Q1_3819250"/>
      <w:bookmarkStart w:id="1552" w:name="_ETM_Q1_3819285"/>
      <w:bookmarkEnd w:id="1551"/>
      <w:bookmarkEnd w:id="1552"/>
      <w:r>
        <w:rPr>
          <w:rFonts w:hint="cs"/>
          <w:rtl/>
        </w:rPr>
        <w:t xml:space="preserve">אין בעיה. </w:t>
      </w:r>
      <w:r w:rsidR="007A41A2">
        <w:rPr>
          <w:rFonts w:hint="cs"/>
          <w:rtl/>
        </w:rPr>
        <w:t xml:space="preserve">מכיוון שבסוג </w:t>
      </w:r>
      <w:bookmarkStart w:id="1553" w:name="_ETM_Q1_3825366"/>
      <w:bookmarkEnd w:id="1553"/>
      <w:r w:rsidR="007A41A2">
        <w:rPr>
          <w:rFonts w:hint="cs"/>
          <w:rtl/>
        </w:rPr>
        <w:t xml:space="preserve">אחד </w:t>
      </w:r>
      <w:r>
        <w:rPr>
          <w:rFonts w:hint="cs"/>
          <w:rtl/>
        </w:rPr>
        <w:t xml:space="preserve">של </w:t>
      </w:r>
      <w:proofErr w:type="spellStart"/>
      <w:r>
        <w:rPr>
          <w:rFonts w:hint="cs"/>
          <w:rtl/>
        </w:rPr>
        <w:t>קאפ</w:t>
      </w:r>
      <w:proofErr w:type="spellEnd"/>
      <w:r>
        <w:rPr>
          <w:rFonts w:hint="cs"/>
          <w:rtl/>
        </w:rPr>
        <w:t xml:space="preserve"> </w:t>
      </w:r>
      <w:r w:rsidR="007A41A2">
        <w:rPr>
          <w:rFonts w:hint="cs"/>
          <w:rtl/>
        </w:rPr>
        <w:t xml:space="preserve">אין </w:t>
      </w:r>
      <w:r>
        <w:rPr>
          <w:rFonts w:hint="cs"/>
          <w:rtl/>
        </w:rPr>
        <w:t xml:space="preserve">שום ממד פרוגרסיבי ובשני כן אז בוא נבטל את </w:t>
      </w:r>
      <w:proofErr w:type="spellStart"/>
      <w:r>
        <w:rPr>
          <w:rFonts w:hint="cs"/>
          <w:rtl/>
        </w:rPr>
        <w:t>הקאפ</w:t>
      </w:r>
      <w:proofErr w:type="spellEnd"/>
      <w:r>
        <w:rPr>
          <w:rFonts w:hint="cs"/>
          <w:rtl/>
        </w:rPr>
        <w:t xml:space="preserve"> הראשון ונישאר עם </w:t>
      </w:r>
      <w:proofErr w:type="spellStart"/>
      <w:r>
        <w:rPr>
          <w:rFonts w:hint="cs"/>
          <w:rtl/>
        </w:rPr>
        <w:t>הקאפ</w:t>
      </w:r>
      <w:proofErr w:type="spellEnd"/>
      <w:r>
        <w:rPr>
          <w:rFonts w:hint="cs"/>
          <w:rtl/>
        </w:rPr>
        <w:t xml:space="preserve"> השני שאתם מציעים פה. </w:t>
      </w:r>
    </w:p>
    <w:p w:rsidR="007A41A2" w:rsidRDefault="007A41A2" w:rsidP="007A41A2">
      <w:pPr>
        <w:rPr>
          <w:rtl/>
        </w:rPr>
      </w:pPr>
      <w:bookmarkStart w:id="1554" w:name="_ETM_Q1_3832247"/>
      <w:bookmarkStart w:id="1555" w:name="_ETM_Q1_3832313"/>
      <w:bookmarkEnd w:id="1554"/>
      <w:bookmarkEnd w:id="1555"/>
    </w:p>
    <w:p w:rsidR="007A41A2" w:rsidRDefault="007A41A2" w:rsidP="007A41A2">
      <w:pPr>
        <w:pStyle w:val="af6"/>
        <w:keepNext/>
        <w:rPr>
          <w:rtl/>
        </w:rPr>
      </w:pPr>
      <w:bookmarkStart w:id="1556" w:name="ET_yor_6157_158"/>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556"/>
    </w:p>
    <w:p w:rsidR="007A41A2" w:rsidRDefault="007A41A2" w:rsidP="007A41A2">
      <w:pPr>
        <w:pStyle w:val="KeepWithNext"/>
        <w:rPr>
          <w:rtl/>
        </w:rPr>
      </w:pPr>
    </w:p>
    <w:p w:rsidR="007A41A2" w:rsidRDefault="00DF0BFE" w:rsidP="00DF0BFE">
      <w:pPr>
        <w:rPr>
          <w:rtl/>
        </w:rPr>
      </w:pPr>
      <w:bookmarkStart w:id="1557" w:name="_ETM_Q1_3833813"/>
      <w:bookmarkEnd w:id="1557"/>
      <w:r>
        <w:rPr>
          <w:rFonts w:hint="cs"/>
          <w:rtl/>
        </w:rPr>
        <w:t xml:space="preserve">בסדר גמור. </w:t>
      </w:r>
      <w:r w:rsidR="007A41A2">
        <w:rPr>
          <w:rFonts w:hint="cs"/>
          <w:rtl/>
        </w:rPr>
        <w:t xml:space="preserve">פה זאת מחלוקת אידיאולוגית </w:t>
      </w:r>
      <w:proofErr w:type="spellStart"/>
      <w:r w:rsidR="007A41A2">
        <w:rPr>
          <w:rFonts w:hint="cs"/>
          <w:rtl/>
        </w:rPr>
        <w:t>אמיתית</w:t>
      </w:r>
      <w:proofErr w:type="spellEnd"/>
      <w:r>
        <w:rPr>
          <w:rFonts w:hint="cs"/>
          <w:rtl/>
        </w:rPr>
        <w:t>.</w:t>
      </w:r>
      <w:r w:rsidR="007A41A2">
        <w:rPr>
          <w:rFonts w:hint="cs"/>
          <w:rtl/>
        </w:rPr>
        <w:t xml:space="preserve"> </w:t>
      </w:r>
      <w:bookmarkStart w:id="1558" w:name="_ETM_Q1_3840065"/>
      <w:bookmarkEnd w:id="1558"/>
      <w:r w:rsidR="007A41A2">
        <w:rPr>
          <w:rFonts w:hint="cs"/>
          <w:rtl/>
        </w:rPr>
        <w:t xml:space="preserve">בניגוד לפעם הקודמת שהמחלוקת נבעה מחוסר הבנת </w:t>
      </w:r>
      <w:r>
        <w:rPr>
          <w:rFonts w:hint="cs"/>
          <w:rtl/>
        </w:rPr>
        <w:t xml:space="preserve">מציאות או חוסר הכרת מציאות פה זאת </w:t>
      </w:r>
      <w:bookmarkStart w:id="1559" w:name="_ETM_Q1_3844000"/>
      <w:bookmarkEnd w:id="1559"/>
      <w:r>
        <w:rPr>
          <w:rFonts w:hint="cs"/>
          <w:rtl/>
        </w:rPr>
        <w:t xml:space="preserve">מחלוקת אידיאולוגית שנמצאת על השולחן, ובוודאי שלא צריך להאריך בה. </w:t>
      </w:r>
    </w:p>
    <w:p w:rsidR="007A41A2" w:rsidRDefault="007A41A2" w:rsidP="007A41A2">
      <w:pPr>
        <w:rPr>
          <w:rtl/>
        </w:rPr>
      </w:pPr>
      <w:bookmarkStart w:id="1560" w:name="_ETM_Q1_3853543"/>
      <w:bookmarkStart w:id="1561" w:name="_ETM_Q1_3853612"/>
      <w:bookmarkEnd w:id="1560"/>
      <w:bookmarkEnd w:id="1561"/>
    </w:p>
    <w:p w:rsidR="007A41A2" w:rsidRDefault="007A41A2" w:rsidP="00DF0BFE">
      <w:pPr>
        <w:rPr>
          <w:rtl/>
        </w:rPr>
      </w:pPr>
      <w:bookmarkStart w:id="1562" w:name="_ETM_Q1_3857211"/>
      <w:bookmarkStart w:id="1563" w:name="_ETM_Q1_3857271"/>
      <w:bookmarkEnd w:id="1562"/>
      <w:bookmarkEnd w:id="1563"/>
      <w:r>
        <w:rPr>
          <w:rFonts w:hint="cs"/>
          <w:rtl/>
        </w:rPr>
        <w:t xml:space="preserve">אני </w:t>
      </w:r>
      <w:bookmarkStart w:id="1564" w:name="_ETM_Q1_3857847"/>
      <w:bookmarkEnd w:id="1564"/>
      <w:r>
        <w:rPr>
          <w:rFonts w:hint="cs"/>
          <w:rtl/>
        </w:rPr>
        <w:t xml:space="preserve">ממליץ שלא נייצר את </w:t>
      </w:r>
      <w:proofErr w:type="spellStart"/>
      <w:r>
        <w:rPr>
          <w:rFonts w:hint="cs"/>
          <w:rtl/>
        </w:rPr>
        <w:t>הקאפ</w:t>
      </w:r>
      <w:proofErr w:type="spellEnd"/>
      <w:r>
        <w:rPr>
          <w:rFonts w:hint="cs"/>
          <w:rtl/>
        </w:rPr>
        <w:t xml:space="preserve"> הכפול הזה. </w:t>
      </w:r>
      <w:r w:rsidR="00DF0BFE">
        <w:rPr>
          <w:rFonts w:hint="cs"/>
          <w:rtl/>
        </w:rPr>
        <w:t xml:space="preserve">לדעתי, הוא בעייתי. אני גם מבין את הטיעון </w:t>
      </w:r>
      <w:bookmarkStart w:id="1565" w:name="_ETM_Q1_3859000"/>
      <w:bookmarkEnd w:id="1565"/>
      <w:r w:rsidR="00DF0BFE">
        <w:rPr>
          <w:rFonts w:hint="cs"/>
          <w:rtl/>
        </w:rPr>
        <w:t xml:space="preserve">הפרוגרסיבי. </w:t>
      </w:r>
      <w:r>
        <w:rPr>
          <w:rFonts w:hint="cs"/>
          <w:rtl/>
        </w:rPr>
        <w:t>בסופו</w:t>
      </w:r>
      <w:r w:rsidR="00DF0BFE">
        <w:rPr>
          <w:rFonts w:hint="cs"/>
          <w:rtl/>
        </w:rPr>
        <w:t xml:space="preserve"> </w:t>
      </w:r>
      <w:r>
        <w:rPr>
          <w:rFonts w:hint="cs"/>
          <w:rtl/>
        </w:rPr>
        <w:t xml:space="preserve">של דבר </w:t>
      </w:r>
      <w:r w:rsidR="00DF0BFE">
        <w:rPr>
          <w:rFonts w:hint="cs"/>
          <w:rtl/>
        </w:rPr>
        <w:t>יש י</w:t>
      </w:r>
      <w:r>
        <w:rPr>
          <w:rFonts w:hint="cs"/>
          <w:rtl/>
        </w:rPr>
        <w:t>כולת</w:t>
      </w:r>
      <w:bookmarkStart w:id="1566" w:name="_ETM_Q1_3868493"/>
      <w:bookmarkEnd w:id="1566"/>
      <w:r w:rsidR="00DF0BFE">
        <w:rPr>
          <w:rFonts w:hint="cs"/>
          <w:rtl/>
        </w:rPr>
        <w:t xml:space="preserve">, בוודאי לעובד המתוחכם, להביא ששארית החוב בגין שכר עבודה יהיה </w:t>
      </w:r>
      <w:r w:rsidR="00DF0BFE">
        <w:t>X</w:t>
      </w:r>
      <w:r w:rsidR="00DF0BFE">
        <w:rPr>
          <w:rFonts w:hint="cs"/>
          <w:rtl/>
        </w:rPr>
        <w:t xml:space="preserve"> או </w:t>
      </w:r>
      <w:r w:rsidR="00DF0BFE">
        <w:t>Y</w:t>
      </w:r>
      <w:r w:rsidR="00DF0BFE">
        <w:rPr>
          <w:rFonts w:hint="cs"/>
          <w:rtl/>
        </w:rPr>
        <w:t xml:space="preserve">. </w:t>
      </w:r>
    </w:p>
    <w:p w:rsidR="007A41A2" w:rsidRDefault="007A41A2" w:rsidP="007A41A2">
      <w:pPr>
        <w:rPr>
          <w:rtl/>
        </w:rPr>
      </w:pPr>
      <w:bookmarkStart w:id="1567" w:name="_ETM_Q1_3874040"/>
      <w:bookmarkStart w:id="1568" w:name="_ETM_Q1_3874101"/>
      <w:bookmarkStart w:id="1569" w:name="_ETM_Q1_3876439"/>
      <w:bookmarkEnd w:id="1567"/>
      <w:bookmarkEnd w:id="1568"/>
      <w:bookmarkEnd w:id="1569"/>
    </w:p>
    <w:p w:rsidR="007A41A2" w:rsidRDefault="007A41A2" w:rsidP="007A41A2">
      <w:pPr>
        <w:pStyle w:val="af9"/>
        <w:keepNext/>
        <w:rPr>
          <w:rtl/>
        </w:rPr>
      </w:pPr>
      <w:bookmarkStart w:id="1570" w:name="ET_guest_905470_159"/>
      <w:r w:rsidRPr="007A41A2">
        <w:rPr>
          <w:rStyle w:val="TagStyle"/>
          <w:rtl/>
        </w:rPr>
        <w:t xml:space="preserve"> &lt;&lt; אורח &gt;&gt; </w:t>
      </w:r>
      <w:r>
        <w:rPr>
          <w:rtl/>
        </w:rPr>
        <w:t xml:space="preserve">ינון </w:t>
      </w:r>
      <w:proofErr w:type="spellStart"/>
      <w:r>
        <w:rPr>
          <w:rtl/>
        </w:rPr>
        <w:t>גוטגליק</w:t>
      </w:r>
      <w:proofErr w:type="spellEnd"/>
      <w:r>
        <w:rPr>
          <w:rtl/>
        </w:rPr>
        <w:t>:</w:t>
      </w:r>
      <w:r w:rsidRPr="007A41A2">
        <w:rPr>
          <w:rStyle w:val="TagStyle"/>
          <w:rtl/>
        </w:rPr>
        <w:t xml:space="preserve"> &lt;&lt; אורח &gt;&gt;</w:t>
      </w:r>
      <w:r>
        <w:rPr>
          <w:rtl/>
        </w:rPr>
        <w:t xml:space="preserve">   </w:t>
      </w:r>
      <w:bookmarkEnd w:id="1570"/>
    </w:p>
    <w:p w:rsidR="007A41A2" w:rsidRDefault="007A41A2" w:rsidP="007A41A2">
      <w:pPr>
        <w:pStyle w:val="KeepWithNext"/>
        <w:rPr>
          <w:rtl/>
        </w:rPr>
      </w:pPr>
    </w:p>
    <w:p w:rsidR="007A41A2" w:rsidRDefault="007A41A2" w:rsidP="00DF0BFE">
      <w:pPr>
        <w:rPr>
          <w:rtl/>
        </w:rPr>
      </w:pPr>
      <w:bookmarkStart w:id="1571" w:name="_ETM_Q1_3876980"/>
      <w:bookmarkStart w:id="1572" w:name="_ETM_Q1_3877015"/>
      <w:bookmarkEnd w:id="1571"/>
      <w:bookmarkEnd w:id="1572"/>
      <w:proofErr w:type="spellStart"/>
      <w:r>
        <w:rPr>
          <w:rFonts w:hint="cs"/>
          <w:rtl/>
        </w:rPr>
        <w:t>הקאפ</w:t>
      </w:r>
      <w:proofErr w:type="spellEnd"/>
      <w:r>
        <w:rPr>
          <w:rFonts w:hint="cs"/>
          <w:rtl/>
        </w:rPr>
        <w:t xml:space="preserve"> הנוסף הוא </w:t>
      </w:r>
      <w:r w:rsidR="00DF0BFE">
        <w:rPr>
          <w:rFonts w:hint="cs"/>
          <w:rtl/>
        </w:rPr>
        <w:t xml:space="preserve">לא במקרים שבהם אתה משחק עם השכר אלא במקרה שביטוח לאומי </w:t>
      </w:r>
      <w:r>
        <w:rPr>
          <w:rFonts w:hint="cs"/>
          <w:rtl/>
        </w:rPr>
        <w:t xml:space="preserve">נכנס </w:t>
      </w:r>
      <w:bookmarkStart w:id="1573" w:name="_ETM_Q1_3887254"/>
      <w:bookmarkEnd w:id="1573"/>
      <w:r w:rsidR="00DF0BFE">
        <w:rPr>
          <w:rFonts w:hint="cs"/>
          <w:rtl/>
        </w:rPr>
        <w:t>לנעלי המעסיק על חודש אחד או חודשיים ויש להם שכר מאוד גבוה של</w:t>
      </w:r>
      <w:bookmarkStart w:id="1574" w:name="_ETM_Q1_3881000"/>
      <w:bookmarkEnd w:id="1574"/>
      <w:r w:rsidR="00DF0BFE">
        <w:rPr>
          <w:rFonts w:hint="cs"/>
          <w:rtl/>
        </w:rPr>
        <w:t xml:space="preserve"> 60,000 שקלים. עם </w:t>
      </w:r>
      <w:proofErr w:type="spellStart"/>
      <w:r w:rsidR="00DF0BFE">
        <w:rPr>
          <w:rFonts w:hint="cs"/>
          <w:rtl/>
        </w:rPr>
        <w:t>ה</w:t>
      </w:r>
      <w:r>
        <w:rPr>
          <w:rFonts w:hint="cs"/>
          <w:rtl/>
        </w:rPr>
        <w:t>קאפ</w:t>
      </w:r>
      <w:proofErr w:type="spellEnd"/>
      <w:r>
        <w:rPr>
          <w:rFonts w:hint="cs"/>
          <w:rtl/>
        </w:rPr>
        <w:t xml:space="preserve"> הנוסף הוא לא יקבל </w:t>
      </w:r>
      <w:r w:rsidR="00DF0BFE">
        <w:rPr>
          <w:rFonts w:hint="cs"/>
          <w:rtl/>
        </w:rPr>
        <w:t>120,000 שקלים על חודשיים, הוא יקבל</w:t>
      </w:r>
      <w:bookmarkStart w:id="1575" w:name="_ETM_Q1_3888000"/>
      <w:bookmarkEnd w:id="1575"/>
      <w:r w:rsidR="00DF0BFE">
        <w:rPr>
          <w:rFonts w:hint="cs"/>
          <w:rtl/>
        </w:rPr>
        <w:t xml:space="preserve"> </w:t>
      </w:r>
      <w:r>
        <w:rPr>
          <w:rFonts w:hint="cs"/>
          <w:rtl/>
        </w:rPr>
        <w:t xml:space="preserve">רק 90,000 </w:t>
      </w:r>
      <w:bookmarkStart w:id="1576" w:name="_ETM_Q1_3896656"/>
      <w:bookmarkEnd w:id="1576"/>
      <w:r>
        <w:rPr>
          <w:rFonts w:hint="cs"/>
          <w:rtl/>
        </w:rPr>
        <w:t xml:space="preserve">שקלים. </w:t>
      </w:r>
    </w:p>
    <w:p w:rsidR="00DF0BFE" w:rsidRDefault="00DF0BFE" w:rsidP="007A41A2">
      <w:pPr>
        <w:rPr>
          <w:rtl/>
        </w:rPr>
      </w:pPr>
      <w:bookmarkStart w:id="1577" w:name="_ETM_Q1_3897927"/>
      <w:bookmarkStart w:id="1578" w:name="_ETM_Q1_3898011"/>
      <w:bookmarkEnd w:id="1577"/>
      <w:bookmarkEnd w:id="1578"/>
    </w:p>
    <w:p w:rsidR="00DF0BFE" w:rsidRDefault="00DF0BFE" w:rsidP="00DF0BFE">
      <w:pPr>
        <w:pStyle w:val="af9"/>
        <w:keepNext/>
        <w:rPr>
          <w:rtl/>
        </w:rPr>
      </w:pPr>
      <w:bookmarkStart w:id="1579" w:name="ET_guest_876931_347"/>
      <w:r w:rsidRPr="00DF0BFE">
        <w:rPr>
          <w:rStyle w:val="TagStyle"/>
          <w:rtl/>
        </w:rPr>
        <w:t xml:space="preserve"> &lt;&lt; אורח &gt;&gt; </w:t>
      </w:r>
      <w:r>
        <w:rPr>
          <w:rtl/>
        </w:rPr>
        <w:t xml:space="preserve">דניאל </w:t>
      </w:r>
      <w:proofErr w:type="spellStart"/>
      <w:r>
        <w:rPr>
          <w:rtl/>
        </w:rPr>
        <w:t>בלנגה</w:t>
      </w:r>
      <w:proofErr w:type="spellEnd"/>
      <w:r>
        <w:rPr>
          <w:rtl/>
        </w:rPr>
        <w:t>:</w:t>
      </w:r>
      <w:r w:rsidRPr="00DF0BFE">
        <w:rPr>
          <w:rStyle w:val="TagStyle"/>
          <w:rtl/>
        </w:rPr>
        <w:t xml:space="preserve"> &lt;&lt; אורח &gt;&gt;</w:t>
      </w:r>
      <w:r>
        <w:rPr>
          <w:rtl/>
        </w:rPr>
        <w:t xml:space="preserve">   </w:t>
      </w:r>
      <w:bookmarkEnd w:id="1579"/>
    </w:p>
    <w:p w:rsidR="00DF0BFE" w:rsidRDefault="00DF0BFE" w:rsidP="00DF0BFE">
      <w:pPr>
        <w:pStyle w:val="KeepWithNext"/>
        <w:rPr>
          <w:rtl/>
        </w:rPr>
      </w:pPr>
    </w:p>
    <w:p w:rsidR="00DF0BFE" w:rsidRPr="00DF0BFE" w:rsidRDefault="00DF0BFE" w:rsidP="00DF0BFE">
      <w:pPr>
        <w:rPr>
          <w:rtl/>
        </w:rPr>
      </w:pPr>
      <w:r>
        <w:rPr>
          <w:rFonts w:hint="cs"/>
          <w:rtl/>
        </w:rPr>
        <w:t>ואז פיצויי פיטורים - - -</w:t>
      </w:r>
    </w:p>
    <w:p w:rsidR="007A41A2" w:rsidRDefault="007A41A2" w:rsidP="007A41A2">
      <w:pPr>
        <w:pStyle w:val="af6"/>
        <w:keepNext/>
        <w:rPr>
          <w:rtl/>
        </w:rPr>
      </w:pPr>
      <w:bookmarkStart w:id="1580" w:name="ET_yor_6157_160"/>
      <w:r w:rsidRPr="007A41A2">
        <w:rPr>
          <w:rStyle w:val="TagStyle"/>
          <w:rtl/>
        </w:rPr>
        <w:t xml:space="preserve"> &lt;&lt; </w:t>
      </w:r>
      <w:proofErr w:type="spellStart"/>
      <w:r w:rsidRPr="007A41A2">
        <w:rPr>
          <w:rStyle w:val="TagStyle"/>
          <w:rtl/>
        </w:rPr>
        <w:t>יור</w:t>
      </w:r>
      <w:proofErr w:type="spellEnd"/>
      <w:r w:rsidRPr="007A41A2">
        <w:rPr>
          <w:rStyle w:val="TagStyle"/>
          <w:rtl/>
        </w:rPr>
        <w:t xml:space="preserve"> &gt;&gt; </w:t>
      </w:r>
      <w:r>
        <w:rPr>
          <w:rtl/>
        </w:rPr>
        <w:t xml:space="preserve">היו"ר שמחה </w:t>
      </w:r>
      <w:proofErr w:type="spellStart"/>
      <w:r>
        <w:rPr>
          <w:rtl/>
        </w:rPr>
        <w:t>רוטמן</w:t>
      </w:r>
      <w:proofErr w:type="spellEnd"/>
      <w:r>
        <w:rPr>
          <w:rtl/>
        </w:rPr>
        <w:t>:</w:t>
      </w:r>
      <w:r w:rsidRPr="007A41A2">
        <w:rPr>
          <w:rStyle w:val="TagStyle"/>
          <w:rtl/>
        </w:rPr>
        <w:t xml:space="preserve"> &lt;&lt; יור &gt;&gt;</w:t>
      </w:r>
      <w:r>
        <w:rPr>
          <w:rtl/>
        </w:rPr>
        <w:t xml:space="preserve">   </w:t>
      </w:r>
      <w:bookmarkEnd w:id="1580"/>
    </w:p>
    <w:p w:rsidR="007A41A2" w:rsidRDefault="007A41A2" w:rsidP="007A41A2">
      <w:pPr>
        <w:pStyle w:val="KeepWithNext"/>
        <w:rPr>
          <w:rtl/>
        </w:rPr>
      </w:pPr>
    </w:p>
    <w:p w:rsidR="007A41A2" w:rsidRDefault="007A41A2" w:rsidP="007A41A2">
      <w:pPr>
        <w:rPr>
          <w:rtl/>
        </w:rPr>
      </w:pPr>
      <w:bookmarkStart w:id="1581" w:name="_ETM_Q1_3898591"/>
      <w:bookmarkEnd w:id="1581"/>
      <w:r>
        <w:rPr>
          <w:rFonts w:hint="cs"/>
          <w:rtl/>
        </w:rPr>
        <w:t>ואז הוא יקבל פיצויי פיטורי</w:t>
      </w:r>
      <w:bookmarkStart w:id="1582" w:name="_ETM_Q1_3896000"/>
      <w:bookmarkEnd w:id="1582"/>
      <w:r w:rsidR="00DF0BFE">
        <w:rPr>
          <w:rFonts w:hint="cs"/>
          <w:rtl/>
        </w:rPr>
        <w:t>ם</w:t>
      </w:r>
      <w:r>
        <w:rPr>
          <w:rFonts w:hint="cs"/>
          <w:rtl/>
        </w:rPr>
        <w:t xml:space="preserve">. </w:t>
      </w:r>
    </w:p>
    <w:p w:rsidR="00DF0BFE" w:rsidRDefault="00DF0BFE" w:rsidP="007A41A2">
      <w:pPr>
        <w:rPr>
          <w:rtl/>
        </w:rPr>
      </w:pPr>
      <w:bookmarkStart w:id="1583" w:name="_ETM_Q1_3908433"/>
      <w:bookmarkStart w:id="1584" w:name="_ETM_Q1_3908487"/>
      <w:bookmarkStart w:id="1585" w:name="_ETM_Q1_3909649"/>
      <w:bookmarkEnd w:id="1583"/>
      <w:bookmarkEnd w:id="1584"/>
      <w:bookmarkEnd w:id="1585"/>
    </w:p>
    <w:p w:rsidR="00DF0BFE" w:rsidRDefault="00DF0BFE" w:rsidP="00DF0BFE">
      <w:pPr>
        <w:pStyle w:val="af9"/>
        <w:keepNext/>
        <w:rPr>
          <w:rtl/>
        </w:rPr>
      </w:pPr>
      <w:bookmarkStart w:id="1586" w:name="ET_guest_876931_348"/>
      <w:r w:rsidRPr="00DF0BFE">
        <w:rPr>
          <w:rStyle w:val="TagStyle"/>
          <w:rtl/>
        </w:rPr>
        <w:t xml:space="preserve"> &lt;&lt; אורח &gt;&gt; </w:t>
      </w:r>
      <w:r>
        <w:rPr>
          <w:rtl/>
        </w:rPr>
        <w:t xml:space="preserve">דניאל </w:t>
      </w:r>
      <w:proofErr w:type="spellStart"/>
      <w:r>
        <w:rPr>
          <w:rtl/>
        </w:rPr>
        <w:t>בלנגה</w:t>
      </w:r>
      <w:proofErr w:type="spellEnd"/>
      <w:r>
        <w:rPr>
          <w:rtl/>
        </w:rPr>
        <w:t>:</w:t>
      </w:r>
      <w:r w:rsidRPr="00DF0BFE">
        <w:rPr>
          <w:rStyle w:val="TagStyle"/>
          <w:rtl/>
        </w:rPr>
        <w:t xml:space="preserve"> &lt;&lt; אורח &gt;&gt;</w:t>
      </w:r>
      <w:r>
        <w:rPr>
          <w:rtl/>
        </w:rPr>
        <w:t xml:space="preserve">   </w:t>
      </w:r>
      <w:bookmarkEnd w:id="1586"/>
    </w:p>
    <w:p w:rsidR="00DF0BFE" w:rsidRDefault="00DF0BFE" w:rsidP="00DF0BFE">
      <w:pPr>
        <w:pStyle w:val="KeepWithNext"/>
        <w:rPr>
          <w:rtl/>
        </w:rPr>
      </w:pPr>
    </w:p>
    <w:p w:rsidR="00DF0BFE" w:rsidRDefault="00DF0BFE" w:rsidP="00DF0BFE">
      <w:pPr>
        <w:rPr>
          <w:rtl/>
        </w:rPr>
      </w:pPr>
      <w:bookmarkStart w:id="1587" w:name="_ETM_Q1_3897000"/>
      <w:bookmarkEnd w:id="1587"/>
      <w:r>
        <w:rPr>
          <w:rFonts w:hint="cs"/>
          <w:rtl/>
        </w:rPr>
        <w:t xml:space="preserve">ברוב המוחלט של המקרים הוא יקבל את התקרה. </w:t>
      </w:r>
    </w:p>
    <w:p w:rsidR="00DF0BFE" w:rsidRDefault="00DF0BFE" w:rsidP="00DF0BFE">
      <w:pPr>
        <w:rPr>
          <w:rtl/>
        </w:rPr>
      </w:pPr>
      <w:bookmarkStart w:id="1588" w:name="_ETM_Q1_3898000"/>
      <w:bookmarkEnd w:id="1588"/>
    </w:p>
    <w:p w:rsidR="00DF0BFE" w:rsidRDefault="00DF0BFE" w:rsidP="00DF0BFE">
      <w:pPr>
        <w:pStyle w:val="af6"/>
        <w:keepNext/>
        <w:rPr>
          <w:rtl/>
        </w:rPr>
      </w:pPr>
      <w:bookmarkStart w:id="1589" w:name="ET_yor_6157_349"/>
      <w:r w:rsidRPr="00DF0BFE">
        <w:rPr>
          <w:rStyle w:val="TagStyle"/>
          <w:rtl/>
        </w:rPr>
        <w:t xml:space="preserve"> &lt;&lt; </w:t>
      </w:r>
      <w:proofErr w:type="spellStart"/>
      <w:r w:rsidRPr="00DF0BFE">
        <w:rPr>
          <w:rStyle w:val="TagStyle"/>
          <w:rtl/>
        </w:rPr>
        <w:t>יור</w:t>
      </w:r>
      <w:proofErr w:type="spellEnd"/>
      <w:r w:rsidRPr="00DF0BFE">
        <w:rPr>
          <w:rStyle w:val="TagStyle"/>
          <w:rtl/>
        </w:rPr>
        <w:t xml:space="preserve"> &gt;&gt; </w:t>
      </w:r>
      <w:r>
        <w:rPr>
          <w:rtl/>
        </w:rPr>
        <w:t xml:space="preserve">היו"ר שמחה </w:t>
      </w:r>
      <w:proofErr w:type="spellStart"/>
      <w:r>
        <w:rPr>
          <w:rtl/>
        </w:rPr>
        <w:t>רוטמן</w:t>
      </w:r>
      <w:proofErr w:type="spellEnd"/>
      <w:r>
        <w:rPr>
          <w:rtl/>
        </w:rPr>
        <w:t>:</w:t>
      </w:r>
      <w:r w:rsidRPr="00DF0BFE">
        <w:rPr>
          <w:rStyle w:val="TagStyle"/>
          <w:rtl/>
        </w:rPr>
        <w:t xml:space="preserve"> &lt;&lt; יור &gt;&gt;</w:t>
      </w:r>
      <w:r>
        <w:rPr>
          <w:rtl/>
        </w:rPr>
        <w:t xml:space="preserve">   </w:t>
      </w:r>
      <w:bookmarkEnd w:id="1589"/>
    </w:p>
    <w:p w:rsidR="00DF0BFE" w:rsidRDefault="00DF0BFE" w:rsidP="00DF0BFE">
      <w:pPr>
        <w:pStyle w:val="KeepWithNext"/>
        <w:rPr>
          <w:rtl/>
          <w:lang w:eastAsia="he-IL"/>
        </w:rPr>
      </w:pPr>
    </w:p>
    <w:p w:rsidR="00DF0BFE" w:rsidRDefault="00DF0BFE" w:rsidP="00DF0BFE">
      <w:pPr>
        <w:rPr>
          <w:rtl/>
          <w:lang w:eastAsia="he-IL"/>
        </w:rPr>
      </w:pPr>
      <w:r>
        <w:rPr>
          <w:rFonts w:hint="cs"/>
          <w:rtl/>
          <w:lang w:eastAsia="he-IL"/>
        </w:rPr>
        <w:t>ל</w:t>
      </w:r>
      <w:bookmarkStart w:id="1590" w:name="_ETM_Q1_3901000"/>
      <w:bookmarkEnd w:id="1590"/>
      <w:r>
        <w:rPr>
          <w:rFonts w:hint="cs"/>
          <w:rtl/>
          <w:lang w:eastAsia="he-IL"/>
        </w:rPr>
        <w:t xml:space="preserve">כן אני אומר שזה כמעט לא רלוונטי וזניח. </w:t>
      </w:r>
    </w:p>
    <w:p w:rsidR="00DF0BFE" w:rsidRPr="00DF0BFE" w:rsidRDefault="00DF0BFE" w:rsidP="00DF0BFE">
      <w:pPr>
        <w:rPr>
          <w:rtl/>
          <w:lang w:eastAsia="he-IL"/>
        </w:rPr>
      </w:pPr>
    </w:p>
    <w:p w:rsidR="001948DD" w:rsidRDefault="001948DD" w:rsidP="001948DD">
      <w:pPr>
        <w:pStyle w:val="a4"/>
        <w:keepNext/>
        <w:rPr>
          <w:rtl/>
        </w:rPr>
      </w:pPr>
      <w:bookmarkStart w:id="1591" w:name="ET_speaker_6345_161"/>
      <w:r w:rsidRPr="001948DD">
        <w:rPr>
          <w:rStyle w:val="TagStyle"/>
          <w:rtl/>
        </w:rPr>
        <w:t xml:space="preserve"> &lt;&lt; דובר &gt;&gt; </w:t>
      </w:r>
      <w:r>
        <w:rPr>
          <w:rtl/>
        </w:rPr>
        <w:t>טלי גוטליב (הליכוד):</w:t>
      </w:r>
      <w:r w:rsidRPr="001948DD">
        <w:rPr>
          <w:rStyle w:val="TagStyle"/>
          <w:rtl/>
        </w:rPr>
        <w:t xml:space="preserve"> &lt;&lt; דובר &gt;&gt;</w:t>
      </w:r>
      <w:r>
        <w:rPr>
          <w:rtl/>
        </w:rPr>
        <w:t xml:space="preserve">   </w:t>
      </w:r>
      <w:bookmarkEnd w:id="1591"/>
    </w:p>
    <w:p w:rsidR="001948DD" w:rsidRDefault="001948DD" w:rsidP="001948DD">
      <w:pPr>
        <w:pStyle w:val="KeepWithNext"/>
        <w:rPr>
          <w:rtl/>
        </w:rPr>
      </w:pPr>
    </w:p>
    <w:p w:rsidR="001948DD" w:rsidRDefault="001948DD" w:rsidP="001948DD">
      <w:pPr>
        <w:rPr>
          <w:rtl/>
        </w:rPr>
      </w:pPr>
      <w:bookmarkStart w:id="1592" w:name="_ETM_Q1_3910073"/>
      <w:bookmarkStart w:id="1593" w:name="_ETM_Q1_3910131"/>
      <w:bookmarkStart w:id="1594" w:name="_ETM_Q1_3906000"/>
      <w:bookmarkEnd w:id="1592"/>
      <w:bookmarkEnd w:id="1593"/>
      <w:bookmarkEnd w:id="1594"/>
      <w:r>
        <w:rPr>
          <w:rFonts w:hint="cs"/>
          <w:rtl/>
        </w:rPr>
        <w:t xml:space="preserve">במקרים בודדים זה </w:t>
      </w:r>
      <w:bookmarkStart w:id="1595" w:name="_ETM_Q1_3915192"/>
      <w:bookmarkEnd w:id="1595"/>
      <w:r w:rsidR="00DF0BFE">
        <w:rPr>
          <w:rFonts w:hint="cs"/>
          <w:rtl/>
        </w:rPr>
        <w:t xml:space="preserve">חוק הסדרים. </w:t>
      </w:r>
    </w:p>
    <w:p w:rsidR="001948DD" w:rsidRDefault="001948DD" w:rsidP="001948DD">
      <w:pPr>
        <w:rPr>
          <w:rtl/>
        </w:rPr>
      </w:pPr>
      <w:bookmarkStart w:id="1596" w:name="_ETM_Q1_3916441"/>
      <w:bookmarkStart w:id="1597" w:name="_ETM_Q1_3916502"/>
      <w:bookmarkEnd w:id="1596"/>
      <w:bookmarkEnd w:id="1597"/>
    </w:p>
    <w:p w:rsidR="001948DD" w:rsidRDefault="001948DD" w:rsidP="001948DD">
      <w:pPr>
        <w:pStyle w:val="af6"/>
        <w:keepNext/>
        <w:rPr>
          <w:rtl/>
        </w:rPr>
      </w:pPr>
      <w:bookmarkStart w:id="1598" w:name="ET_yor_6157_162"/>
      <w:r w:rsidRPr="001948DD">
        <w:rPr>
          <w:rStyle w:val="TagStyle"/>
          <w:rtl/>
        </w:rPr>
        <w:t xml:space="preserve"> &lt;&lt; </w:t>
      </w:r>
      <w:proofErr w:type="spellStart"/>
      <w:r w:rsidRPr="001948DD">
        <w:rPr>
          <w:rStyle w:val="TagStyle"/>
          <w:rtl/>
        </w:rPr>
        <w:t>יור</w:t>
      </w:r>
      <w:proofErr w:type="spellEnd"/>
      <w:r w:rsidRPr="001948DD">
        <w:rPr>
          <w:rStyle w:val="TagStyle"/>
          <w:rtl/>
        </w:rPr>
        <w:t xml:space="preserve"> &gt;&gt; </w:t>
      </w:r>
      <w:r>
        <w:rPr>
          <w:rtl/>
        </w:rPr>
        <w:t xml:space="preserve">היו"ר שמחה </w:t>
      </w:r>
      <w:proofErr w:type="spellStart"/>
      <w:r>
        <w:rPr>
          <w:rtl/>
        </w:rPr>
        <w:t>רוטמן</w:t>
      </w:r>
      <w:proofErr w:type="spellEnd"/>
      <w:r>
        <w:rPr>
          <w:rtl/>
        </w:rPr>
        <w:t>:</w:t>
      </w:r>
      <w:r w:rsidRPr="001948DD">
        <w:rPr>
          <w:rStyle w:val="TagStyle"/>
          <w:rtl/>
        </w:rPr>
        <w:t xml:space="preserve"> &lt;&lt; יור &gt;&gt;</w:t>
      </w:r>
      <w:r>
        <w:rPr>
          <w:rtl/>
        </w:rPr>
        <w:t xml:space="preserve">   </w:t>
      </w:r>
      <w:bookmarkEnd w:id="1598"/>
    </w:p>
    <w:p w:rsidR="001948DD" w:rsidRDefault="001948DD" w:rsidP="001948DD">
      <w:pPr>
        <w:pStyle w:val="KeepWithNext"/>
        <w:rPr>
          <w:rtl/>
        </w:rPr>
      </w:pPr>
    </w:p>
    <w:p w:rsidR="001948DD" w:rsidRDefault="00DF0BFE" w:rsidP="00DF0BFE">
      <w:pPr>
        <w:rPr>
          <w:rtl/>
        </w:rPr>
      </w:pPr>
      <w:bookmarkStart w:id="1599" w:name="_ETM_Q1_3918776"/>
      <w:bookmarkEnd w:id="1599"/>
      <w:r>
        <w:rPr>
          <w:rFonts w:hint="cs"/>
          <w:rtl/>
        </w:rPr>
        <w:t xml:space="preserve">אני אומר לכם שאני לא אתעקש כי זה כמעט לא רלוונטי. לדעתי, </w:t>
      </w:r>
      <w:proofErr w:type="spellStart"/>
      <w:r>
        <w:rPr>
          <w:rFonts w:hint="cs"/>
          <w:rtl/>
        </w:rPr>
        <w:t>בקאפ</w:t>
      </w:r>
      <w:proofErr w:type="spellEnd"/>
      <w:r>
        <w:rPr>
          <w:rFonts w:hint="cs"/>
          <w:rtl/>
        </w:rPr>
        <w:t xml:space="preserve"> כפול יש חוסר הצדקה. </w:t>
      </w:r>
      <w:bookmarkStart w:id="1600" w:name="_ETM_Q1_3915000"/>
      <w:bookmarkEnd w:id="1600"/>
      <w:r w:rsidR="001948DD">
        <w:rPr>
          <w:rFonts w:hint="cs"/>
          <w:rtl/>
        </w:rPr>
        <w:t xml:space="preserve">אני מבין </w:t>
      </w:r>
      <w:r>
        <w:rPr>
          <w:rFonts w:hint="cs"/>
          <w:rtl/>
        </w:rPr>
        <w:t>גם את הטענה של גלעד שאומר ש</w:t>
      </w:r>
      <w:r w:rsidR="001948DD">
        <w:rPr>
          <w:rFonts w:hint="cs"/>
          <w:rtl/>
        </w:rPr>
        <w:t xml:space="preserve">אם תעשו </w:t>
      </w:r>
      <w:bookmarkStart w:id="1601" w:name="_ETM_Q1_3926546"/>
      <w:bookmarkEnd w:id="1601"/>
      <w:r>
        <w:rPr>
          <w:rFonts w:hint="cs"/>
          <w:rtl/>
        </w:rPr>
        <w:t xml:space="preserve">את זה לפי חודשי משכורת אני אבין. אתם לא עושים </w:t>
      </w:r>
      <w:bookmarkStart w:id="1602" w:name="_ETM_Q1_3924000"/>
      <w:bookmarkEnd w:id="1602"/>
      <w:r>
        <w:rPr>
          <w:rFonts w:hint="cs"/>
          <w:rtl/>
        </w:rPr>
        <w:t xml:space="preserve">את זה לפי חודשי משכורת. בן אדם שחייבים לו עשרה חודשי משכורת, גם אם המשכורת נמוכה </w:t>
      </w:r>
      <w:r>
        <w:rPr>
          <w:rtl/>
        </w:rPr>
        <w:t>–</w:t>
      </w:r>
      <w:r>
        <w:rPr>
          <w:rFonts w:hint="cs"/>
          <w:rtl/>
        </w:rPr>
        <w:t xml:space="preserve"> </w:t>
      </w:r>
      <w:r w:rsidR="001948DD">
        <w:rPr>
          <w:rFonts w:hint="cs"/>
          <w:rtl/>
        </w:rPr>
        <w:t xml:space="preserve">אתם כביטוח לאומי לוקחים פה </w:t>
      </w:r>
      <w:bookmarkStart w:id="1603" w:name="_ETM_Q1_3934600"/>
      <w:bookmarkEnd w:id="1603"/>
      <w:r w:rsidR="001948DD">
        <w:rPr>
          <w:rFonts w:hint="cs"/>
          <w:rtl/>
        </w:rPr>
        <w:t>את שני הצדדים.</w:t>
      </w:r>
      <w:r w:rsidR="0060166C">
        <w:rPr>
          <w:rFonts w:hint="cs"/>
          <w:rtl/>
        </w:rPr>
        <w:t xml:space="preserve"> אני הייתי מקבל את ההיגיון באחד </w:t>
      </w:r>
      <w:proofErr w:type="spellStart"/>
      <w:r w:rsidR="0060166C">
        <w:rPr>
          <w:rFonts w:hint="cs"/>
          <w:rtl/>
        </w:rPr>
        <w:t>מהקאפים</w:t>
      </w:r>
      <w:proofErr w:type="spellEnd"/>
      <w:r w:rsidR="0060166C">
        <w:rPr>
          <w:rFonts w:hint="cs"/>
          <w:rtl/>
        </w:rPr>
        <w:t xml:space="preserve">. שני </w:t>
      </w:r>
      <w:proofErr w:type="spellStart"/>
      <w:r w:rsidR="0060166C">
        <w:rPr>
          <w:rFonts w:hint="cs"/>
          <w:rtl/>
        </w:rPr>
        <w:t>הקאפים</w:t>
      </w:r>
      <w:proofErr w:type="spellEnd"/>
      <w:r w:rsidR="0060166C">
        <w:rPr>
          <w:rFonts w:hint="cs"/>
          <w:rtl/>
        </w:rPr>
        <w:t xml:space="preserve"> מגיעים מעולמות תוכן שונים. </w:t>
      </w:r>
    </w:p>
    <w:p w:rsidR="001948DD" w:rsidRDefault="001948DD" w:rsidP="001948DD">
      <w:pPr>
        <w:rPr>
          <w:rtl/>
        </w:rPr>
      </w:pPr>
      <w:bookmarkStart w:id="1604" w:name="_ETM_Q1_3938767"/>
      <w:bookmarkStart w:id="1605" w:name="_ETM_Q1_3938830"/>
      <w:bookmarkStart w:id="1606" w:name="_ETM_Q1_3941737"/>
      <w:bookmarkEnd w:id="1604"/>
      <w:bookmarkEnd w:id="1605"/>
      <w:bookmarkEnd w:id="1606"/>
    </w:p>
    <w:p w:rsidR="001948DD" w:rsidRDefault="001948DD" w:rsidP="001948DD">
      <w:pPr>
        <w:pStyle w:val="af9"/>
        <w:keepNext/>
        <w:rPr>
          <w:rtl/>
        </w:rPr>
      </w:pPr>
      <w:bookmarkStart w:id="1607" w:name="ET_guest_876931_163"/>
      <w:r w:rsidRPr="001948DD">
        <w:rPr>
          <w:rStyle w:val="TagStyle"/>
          <w:rtl/>
        </w:rPr>
        <w:t xml:space="preserve"> &lt;&lt; אורח &gt;&gt; </w:t>
      </w:r>
      <w:r>
        <w:rPr>
          <w:rtl/>
        </w:rPr>
        <w:t xml:space="preserve">דניאל </w:t>
      </w:r>
      <w:proofErr w:type="spellStart"/>
      <w:r>
        <w:rPr>
          <w:rtl/>
        </w:rPr>
        <w:t>בלנגה</w:t>
      </w:r>
      <w:proofErr w:type="spellEnd"/>
      <w:r>
        <w:rPr>
          <w:rtl/>
        </w:rPr>
        <w:t>:</w:t>
      </w:r>
      <w:r w:rsidRPr="001948DD">
        <w:rPr>
          <w:rStyle w:val="TagStyle"/>
          <w:rtl/>
        </w:rPr>
        <w:t xml:space="preserve"> &lt;&lt; אורח &gt;&gt;</w:t>
      </w:r>
      <w:r>
        <w:rPr>
          <w:rtl/>
        </w:rPr>
        <w:t xml:space="preserve">   </w:t>
      </w:r>
      <w:bookmarkEnd w:id="1607"/>
    </w:p>
    <w:p w:rsidR="001948DD" w:rsidRDefault="001948DD" w:rsidP="001948DD">
      <w:pPr>
        <w:pStyle w:val="KeepWithNext"/>
        <w:rPr>
          <w:rtl/>
        </w:rPr>
      </w:pPr>
    </w:p>
    <w:p w:rsidR="001948DD" w:rsidRDefault="0060166C" w:rsidP="0060166C">
      <w:pPr>
        <w:rPr>
          <w:rtl/>
        </w:rPr>
      </w:pPr>
      <w:bookmarkStart w:id="1608" w:name="_ETM_Q1_3942239"/>
      <w:bookmarkStart w:id="1609" w:name="_ETM_Q1_3942286"/>
      <w:bookmarkEnd w:id="1608"/>
      <w:bookmarkEnd w:id="1609"/>
      <w:r>
        <w:rPr>
          <w:rFonts w:hint="cs"/>
          <w:rtl/>
        </w:rPr>
        <w:t xml:space="preserve">לדוגמה </w:t>
      </w:r>
      <w:r w:rsidR="001948DD">
        <w:rPr>
          <w:rFonts w:hint="cs"/>
          <w:rtl/>
        </w:rPr>
        <w:t>באבטלה אתה לא יכול לקב</w:t>
      </w:r>
      <w:r>
        <w:rPr>
          <w:rFonts w:hint="cs"/>
          <w:rtl/>
        </w:rPr>
        <w:t xml:space="preserve"> יותר מ-</w:t>
      </w:r>
      <w:r w:rsidR="001948DD">
        <w:rPr>
          <w:rFonts w:hint="cs"/>
          <w:rtl/>
        </w:rPr>
        <w:t xml:space="preserve">60% מהשכר </w:t>
      </w:r>
      <w:bookmarkStart w:id="1610" w:name="_ETM_Q1_3950496"/>
      <w:bookmarkEnd w:id="1610"/>
      <w:r w:rsidR="001948DD">
        <w:rPr>
          <w:rFonts w:hint="cs"/>
          <w:rtl/>
        </w:rPr>
        <w:t xml:space="preserve">שלך. </w:t>
      </w:r>
      <w:r>
        <w:rPr>
          <w:rFonts w:hint="cs"/>
          <w:rtl/>
        </w:rPr>
        <w:t xml:space="preserve">זה סוג </w:t>
      </w:r>
      <w:bookmarkStart w:id="1611" w:name="_ETM_Q1_3941000"/>
      <w:bookmarkEnd w:id="1611"/>
      <w:r>
        <w:rPr>
          <w:rFonts w:hint="cs"/>
          <w:rtl/>
        </w:rPr>
        <w:t xml:space="preserve">של </w:t>
      </w:r>
      <w:proofErr w:type="spellStart"/>
      <w:r>
        <w:rPr>
          <w:rFonts w:hint="cs"/>
          <w:rtl/>
        </w:rPr>
        <w:t>קאפ</w:t>
      </w:r>
      <w:proofErr w:type="spellEnd"/>
      <w:r>
        <w:rPr>
          <w:rFonts w:hint="cs"/>
          <w:rtl/>
        </w:rPr>
        <w:t>, ורוב הזמן אתה מגיע אפילו ל-40%.</w:t>
      </w:r>
      <w:bookmarkStart w:id="1612" w:name="_ETM_Q1_3943000"/>
      <w:bookmarkEnd w:id="1612"/>
      <w:r>
        <w:rPr>
          <w:rFonts w:hint="cs"/>
          <w:rtl/>
        </w:rPr>
        <w:t xml:space="preserve"> פה אתה מקבל 100% מהשכר. </w:t>
      </w:r>
    </w:p>
    <w:p w:rsidR="001948DD" w:rsidRDefault="001948DD" w:rsidP="001948DD">
      <w:pPr>
        <w:rPr>
          <w:rtl/>
        </w:rPr>
      </w:pPr>
      <w:bookmarkStart w:id="1613" w:name="_ETM_Q1_3951725"/>
      <w:bookmarkStart w:id="1614" w:name="_ETM_Q1_3951810"/>
      <w:bookmarkEnd w:id="1613"/>
      <w:bookmarkEnd w:id="1614"/>
    </w:p>
    <w:p w:rsidR="001948DD" w:rsidRDefault="001948DD" w:rsidP="001948DD">
      <w:pPr>
        <w:pStyle w:val="af6"/>
        <w:keepNext/>
        <w:rPr>
          <w:rtl/>
        </w:rPr>
      </w:pPr>
      <w:bookmarkStart w:id="1615" w:name="ET_yor_6157_164"/>
      <w:r w:rsidRPr="001948DD">
        <w:rPr>
          <w:rStyle w:val="TagStyle"/>
          <w:rtl/>
        </w:rPr>
        <w:t xml:space="preserve"> &lt;&lt; </w:t>
      </w:r>
      <w:proofErr w:type="spellStart"/>
      <w:r w:rsidRPr="001948DD">
        <w:rPr>
          <w:rStyle w:val="TagStyle"/>
          <w:rtl/>
        </w:rPr>
        <w:t>יור</w:t>
      </w:r>
      <w:proofErr w:type="spellEnd"/>
      <w:r w:rsidRPr="001948DD">
        <w:rPr>
          <w:rStyle w:val="TagStyle"/>
          <w:rtl/>
        </w:rPr>
        <w:t xml:space="preserve"> &gt;&gt; </w:t>
      </w:r>
      <w:r>
        <w:rPr>
          <w:rtl/>
        </w:rPr>
        <w:t xml:space="preserve">היו"ר שמחה </w:t>
      </w:r>
      <w:proofErr w:type="spellStart"/>
      <w:r>
        <w:rPr>
          <w:rtl/>
        </w:rPr>
        <w:t>רוטמן</w:t>
      </w:r>
      <w:proofErr w:type="spellEnd"/>
      <w:r>
        <w:rPr>
          <w:rtl/>
        </w:rPr>
        <w:t>:</w:t>
      </w:r>
      <w:r w:rsidRPr="001948DD">
        <w:rPr>
          <w:rStyle w:val="TagStyle"/>
          <w:rtl/>
        </w:rPr>
        <w:t xml:space="preserve"> &lt;&lt; יור &gt;&gt;</w:t>
      </w:r>
      <w:r>
        <w:rPr>
          <w:rtl/>
        </w:rPr>
        <w:t xml:space="preserve">   </w:t>
      </w:r>
      <w:bookmarkEnd w:id="1615"/>
    </w:p>
    <w:p w:rsidR="001948DD" w:rsidRDefault="001948DD" w:rsidP="001948DD">
      <w:pPr>
        <w:pStyle w:val="KeepWithNext"/>
        <w:rPr>
          <w:rtl/>
        </w:rPr>
      </w:pPr>
    </w:p>
    <w:p w:rsidR="001948DD" w:rsidRDefault="0060166C" w:rsidP="0060166C">
      <w:pPr>
        <w:rPr>
          <w:rtl/>
        </w:rPr>
      </w:pPr>
      <w:bookmarkStart w:id="1616" w:name="_ETM_Q1_3952570"/>
      <w:bookmarkEnd w:id="1616"/>
      <w:r>
        <w:rPr>
          <w:rFonts w:hint="cs"/>
          <w:rtl/>
        </w:rPr>
        <w:t xml:space="preserve">אתה לא מקבל כלום. </w:t>
      </w:r>
      <w:r w:rsidR="001948DD">
        <w:rPr>
          <w:rFonts w:hint="cs"/>
          <w:rtl/>
        </w:rPr>
        <w:t xml:space="preserve">אנחנו בהליך שיקום ואנחנו בחוב. </w:t>
      </w:r>
      <w:r>
        <w:rPr>
          <w:rFonts w:hint="cs"/>
          <w:rtl/>
        </w:rPr>
        <w:t xml:space="preserve">השאלה היא עם כמה חור בכיס אני נשאר, </w:t>
      </w:r>
      <w:bookmarkStart w:id="1617" w:name="_ETM_Q1_3956000"/>
      <w:bookmarkEnd w:id="1617"/>
      <w:r>
        <w:rPr>
          <w:rFonts w:hint="cs"/>
          <w:rtl/>
        </w:rPr>
        <w:t xml:space="preserve">בסופו של דבר, אם המעסיק שלי פשט רגל. כסף הוא </w:t>
      </w:r>
      <w:bookmarkStart w:id="1618" w:name="_ETM_Q1_3954000"/>
      <w:bookmarkEnd w:id="1618"/>
      <w:r>
        <w:rPr>
          <w:rFonts w:hint="cs"/>
          <w:rtl/>
        </w:rPr>
        <w:t>כסף הוא כסף, ו</w:t>
      </w:r>
      <w:r w:rsidR="001948DD">
        <w:rPr>
          <w:rFonts w:hint="cs"/>
          <w:rtl/>
        </w:rPr>
        <w:t xml:space="preserve">אתם לא עושים </w:t>
      </w:r>
      <w:bookmarkStart w:id="1619" w:name="_ETM_Q1_3964272"/>
      <w:bookmarkEnd w:id="1619"/>
      <w:r w:rsidR="001948DD">
        <w:rPr>
          <w:rFonts w:hint="cs"/>
          <w:rtl/>
        </w:rPr>
        <w:t xml:space="preserve">את </w:t>
      </w:r>
      <w:proofErr w:type="spellStart"/>
      <w:r w:rsidR="001948DD">
        <w:rPr>
          <w:rFonts w:hint="cs"/>
          <w:rtl/>
        </w:rPr>
        <w:t>הקאפ</w:t>
      </w:r>
      <w:proofErr w:type="spellEnd"/>
      <w:r w:rsidR="001948DD">
        <w:rPr>
          <w:rFonts w:hint="cs"/>
          <w:rtl/>
        </w:rPr>
        <w:t xml:space="preserve"> הזה לכל רכיב שכר. </w:t>
      </w:r>
      <w:r>
        <w:rPr>
          <w:rFonts w:hint="cs"/>
          <w:rtl/>
        </w:rPr>
        <w:t>אם הייתם אומרים לי</w:t>
      </w:r>
      <w:bookmarkStart w:id="1620" w:name="_ETM_Q1_3961000"/>
      <w:bookmarkEnd w:id="1620"/>
      <w:r>
        <w:rPr>
          <w:rFonts w:hint="cs"/>
          <w:rtl/>
        </w:rPr>
        <w:t xml:space="preserve">, </w:t>
      </w:r>
      <w:proofErr w:type="spellStart"/>
      <w:r>
        <w:rPr>
          <w:rFonts w:hint="cs"/>
          <w:rtl/>
        </w:rPr>
        <w:t>קאפ</w:t>
      </w:r>
      <w:proofErr w:type="spellEnd"/>
      <w:r>
        <w:rPr>
          <w:rFonts w:hint="cs"/>
          <w:rtl/>
        </w:rPr>
        <w:t xml:space="preserve"> רכיב שכר כזה, </w:t>
      </w:r>
      <w:proofErr w:type="spellStart"/>
      <w:r>
        <w:rPr>
          <w:rFonts w:hint="cs"/>
          <w:rtl/>
        </w:rPr>
        <w:t>קאפ</w:t>
      </w:r>
      <w:proofErr w:type="spellEnd"/>
      <w:r>
        <w:rPr>
          <w:rFonts w:hint="cs"/>
          <w:rtl/>
        </w:rPr>
        <w:t xml:space="preserve"> רכיב שכר כזה, </w:t>
      </w:r>
      <w:proofErr w:type="spellStart"/>
      <w:r>
        <w:rPr>
          <w:rFonts w:hint="cs"/>
          <w:rtl/>
        </w:rPr>
        <w:t>קאפ</w:t>
      </w:r>
      <w:proofErr w:type="spellEnd"/>
      <w:r>
        <w:rPr>
          <w:rFonts w:hint="cs"/>
          <w:rtl/>
        </w:rPr>
        <w:t xml:space="preserve"> </w:t>
      </w:r>
      <w:bookmarkStart w:id="1621" w:name="_ETM_Q1_3969000"/>
      <w:bookmarkEnd w:id="1621"/>
      <w:r>
        <w:rPr>
          <w:rFonts w:hint="cs"/>
          <w:rtl/>
        </w:rPr>
        <w:t xml:space="preserve">הבראה וכדומה </w:t>
      </w:r>
      <w:r>
        <w:rPr>
          <w:rtl/>
        </w:rPr>
        <w:t>–</w:t>
      </w:r>
      <w:r>
        <w:rPr>
          <w:rFonts w:hint="cs"/>
          <w:rtl/>
        </w:rPr>
        <w:t xml:space="preserve"> אתם לא עושים את זה. אתם מייצרים </w:t>
      </w:r>
      <w:proofErr w:type="spellStart"/>
      <w:r>
        <w:rPr>
          <w:rFonts w:hint="cs"/>
          <w:rtl/>
        </w:rPr>
        <w:t>קאפ</w:t>
      </w:r>
      <w:proofErr w:type="spellEnd"/>
      <w:r>
        <w:rPr>
          <w:rFonts w:hint="cs"/>
          <w:rtl/>
        </w:rPr>
        <w:t xml:space="preserve"> כולל ולא משנה מה מקור החוב. אתם פורסים פה משהו שלא מחזיק מים. לכן אני מציע שתבחרו כיוון ולא תהיו בשני הכיוונים. זאת עמדתי. זה </w:t>
      </w:r>
      <w:bookmarkStart w:id="1622" w:name="_ETM_Q1_3976000"/>
      <w:bookmarkEnd w:id="1622"/>
      <w:r>
        <w:rPr>
          <w:rFonts w:hint="cs"/>
          <w:rtl/>
        </w:rPr>
        <w:t xml:space="preserve">לא סכום גדול </w:t>
      </w:r>
      <w:r>
        <w:rPr>
          <w:rtl/>
        </w:rPr>
        <w:t>–</w:t>
      </w:r>
      <w:r>
        <w:rPr>
          <w:rFonts w:hint="cs"/>
          <w:rtl/>
        </w:rPr>
        <w:t xml:space="preserve"> אני מציע שתורידו את המגבלה הזאת. </w:t>
      </w:r>
    </w:p>
    <w:p w:rsidR="001948DD" w:rsidRDefault="001948DD" w:rsidP="001948DD">
      <w:pPr>
        <w:rPr>
          <w:rtl/>
        </w:rPr>
      </w:pPr>
      <w:bookmarkStart w:id="1623" w:name="_ETM_Q1_3995304"/>
      <w:bookmarkStart w:id="1624" w:name="_ETM_Q1_3995393"/>
      <w:bookmarkStart w:id="1625" w:name="_ETM_Q1_3996408"/>
      <w:bookmarkEnd w:id="1623"/>
      <w:bookmarkEnd w:id="1624"/>
      <w:bookmarkEnd w:id="1625"/>
    </w:p>
    <w:p w:rsidR="001948DD" w:rsidRDefault="001948DD" w:rsidP="001948DD">
      <w:pPr>
        <w:pStyle w:val="a4"/>
        <w:keepNext/>
        <w:rPr>
          <w:rtl/>
        </w:rPr>
      </w:pPr>
      <w:bookmarkStart w:id="1626" w:name="ET_speaker_6156_165"/>
      <w:r w:rsidRPr="001948DD">
        <w:rPr>
          <w:rStyle w:val="TagStyle"/>
          <w:rtl/>
        </w:rPr>
        <w:t xml:space="preserve"> &lt;&lt; דובר &gt;&gt; </w:t>
      </w:r>
      <w:r>
        <w:rPr>
          <w:rtl/>
        </w:rPr>
        <w:t>גלעד קריב (העבודה):</w:t>
      </w:r>
      <w:r w:rsidRPr="001948DD">
        <w:rPr>
          <w:rStyle w:val="TagStyle"/>
          <w:rtl/>
        </w:rPr>
        <w:t xml:space="preserve"> &lt;&lt; דובר &gt;&gt;</w:t>
      </w:r>
      <w:r>
        <w:rPr>
          <w:rtl/>
        </w:rPr>
        <w:t xml:space="preserve">   </w:t>
      </w:r>
      <w:bookmarkEnd w:id="1626"/>
    </w:p>
    <w:p w:rsidR="001948DD" w:rsidRDefault="001948DD" w:rsidP="001948DD">
      <w:pPr>
        <w:pStyle w:val="KeepWithNext"/>
        <w:rPr>
          <w:rtl/>
        </w:rPr>
      </w:pPr>
    </w:p>
    <w:p w:rsidR="0060166C" w:rsidRDefault="0060166C" w:rsidP="001948DD">
      <w:pPr>
        <w:rPr>
          <w:rtl/>
        </w:rPr>
      </w:pPr>
      <w:bookmarkStart w:id="1627" w:name="_ETM_Q1_3996845"/>
      <w:bookmarkStart w:id="1628" w:name="_ETM_Q1_3996895"/>
      <w:bookmarkEnd w:id="1627"/>
      <w:bookmarkEnd w:id="1628"/>
      <w:r>
        <w:rPr>
          <w:rFonts w:hint="cs"/>
          <w:rtl/>
        </w:rPr>
        <w:t xml:space="preserve">דעתי שונה, אדוני היושב-ראש. </w:t>
      </w:r>
    </w:p>
    <w:p w:rsidR="0060166C" w:rsidRDefault="0060166C" w:rsidP="0060166C">
      <w:pPr>
        <w:ind w:firstLine="0"/>
        <w:rPr>
          <w:rtl/>
        </w:rPr>
      </w:pPr>
    </w:p>
    <w:p w:rsidR="0060166C" w:rsidRDefault="0060166C" w:rsidP="0060166C">
      <w:pPr>
        <w:pStyle w:val="af6"/>
        <w:keepNext/>
        <w:rPr>
          <w:rtl/>
        </w:rPr>
      </w:pPr>
      <w:bookmarkStart w:id="1629" w:name="ET_yor_6157_350"/>
      <w:r w:rsidRPr="0060166C">
        <w:rPr>
          <w:rStyle w:val="TagStyle"/>
          <w:rtl/>
        </w:rPr>
        <w:t xml:space="preserve"> &lt;&lt; </w:t>
      </w:r>
      <w:proofErr w:type="spellStart"/>
      <w:r w:rsidRPr="0060166C">
        <w:rPr>
          <w:rStyle w:val="TagStyle"/>
          <w:rtl/>
        </w:rPr>
        <w:t>יור</w:t>
      </w:r>
      <w:proofErr w:type="spellEnd"/>
      <w:r w:rsidRPr="0060166C">
        <w:rPr>
          <w:rStyle w:val="TagStyle"/>
          <w:rtl/>
        </w:rPr>
        <w:t xml:space="preserve"> &gt;&gt; </w:t>
      </w:r>
      <w:r>
        <w:rPr>
          <w:rtl/>
        </w:rPr>
        <w:t xml:space="preserve">היו"ר שמחה </w:t>
      </w:r>
      <w:proofErr w:type="spellStart"/>
      <w:r>
        <w:rPr>
          <w:rtl/>
        </w:rPr>
        <w:t>רוטמן</w:t>
      </w:r>
      <w:proofErr w:type="spellEnd"/>
      <w:r>
        <w:rPr>
          <w:rtl/>
        </w:rPr>
        <w:t>:</w:t>
      </w:r>
      <w:r w:rsidRPr="0060166C">
        <w:rPr>
          <w:rStyle w:val="TagStyle"/>
          <w:rtl/>
        </w:rPr>
        <w:t xml:space="preserve"> &lt;&lt; יור &gt;&gt;</w:t>
      </w:r>
      <w:r>
        <w:rPr>
          <w:rtl/>
        </w:rPr>
        <w:t xml:space="preserve">   </w:t>
      </w:r>
      <w:bookmarkEnd w:id="1629"/>
    </w:p>
    <w:p w:rsidR="0060166C" w:rsidRDefault="0060166C" w:rsidP="0060166C">
      <w:pPr>
        <w:pStyle w:val="KeepWithNext"/>
        <w:rPr>
          <w:rtl/>
          <w:lang w:eastAsia="he-IL"/>
        </w:rPr>
      </w:pPr>
    </w:p>
    <w:p w:rsidR="001948DD" w:rsidRDefault="0060166C" w:rsidP="0060166C">
      <w:pPr>
        <w:rPr>
          <w:rtl/>
        </w:rPr>
      </w:pPr>
      <w:bookmarkStart w:id="1630" w:name="_ETM_Q1_3987000"/>
      <w:bookmarkEnd w:id="1630"/>
      <w:r>
        <w:rPr>
          <w:rFonts w:hint="cs"/>
          <w:rtl/>
          <w:lang w:eastAsia="he-IL"/>
        </w:rPr>
        <w:t xml:space="preserve">אני בטוח. אנחנו נביא את זה ותגיש </w:t>
      </w:r>
      <w:r w:rsidR="001948DD">
        <w:rPr>
          <w:rFonts w:hint="cs"/>
          <w:rtl/>
        </w:rPr>
        <w:t xml:space="preserve">הסתייגות. </w:t>
      </w:r>
      <w:r>
        <w:rPr>
          <w:rFonts w:hint="cs"/>
          <w:rtl/>
        </w:rPr>
        <w:t>או שאני אגיש הסתייגות.</w:t>
      </w:r>
      <w:bookmarkStart w:id="1631" w:name="_ETM_Q1_3988000"/>
      <w:bookmarkEnd w:id="1631"/>
      <w:r>
        <w:rPr>
          <w:rFonts w:hint="cs"/>
          <w:rtl/>
        </w:rPr>
        <w:t xml:space="preserve"> </w:t>
      </w:r>
    </w:p>
    <w:p w:rsidR="001948DD" w:rsidRDefault="001948DD" w:rsidP="001948DD">
      <w:pPr>
        <w:rPr>
          <w:rtl/>
        </w:rPr>
      </w:pPr>
      <w:bookmarkStart w:id="1632" w:name="_ETM_Q1_4000323"/>
      <w:bookmarkStart w:id="1633" w:name="_ETM_Q1_4000376"/>
      <w:bookmarkEnd w:id="1632"/>
      <w:bookmarkEnd w:id="1633"/>
    </w:p>
    <w:p w:rsidR="001948DD" w:rsidRDefault="0060166C" w:rsidP="001948DD">
      <w:pPr>
        <w:rPr>
          <w:rtl/>
        </w:rPr>
      </w:pPr>
      <w:bookmarkStart w:id="1634" w:name="_ETM_Q1_4001163"/>
      <w:bookmarkEnd w:id="1634"/>
      <w:r>
        <w:rPr>
          <w:rFonts w:hint="cs"/>
          <w:rtl/>
        </w:rPr>
        <w:t xml:space="preserve">אני מציע שאת </w:t>
      </w:r>
      <w:proofErr w:type="spellStart"/>
      <w:r>
        <w:rPr>
          <w:rFonts w:hint="cs"/>
          <w:rtl/>
        </w:rPr>
        <w:t>הקאפ</w:t>
      </w:r>
      <w:proofErr w:type="spellEnd"/>
      <w:r>
        <w:rPr>
          <w:rFonts w:hint="cs"/>
          <w:rtl/>
        </w:rPr>
        <w:t xml:space="preserve"> הכפול </w:t>
      </w:r>
      <w:r w:rsidR="001948DD">
        <w:rPr>
          <w:rFonts w:hint="cs"/>
          <w:rtl/>
        </w:rPr>
        <w:t xml:space="preserve">תבטלו. </w:t>
      </w:r>
    </w:p>
    <w:p w:rsidR="001948DD" w:rsidRDefault="001948DD" w:rsidP="001948DD">
      <w:pPr>
        <w:rPr>
          <w:rtl/>
        </w:rPr>
      </w:pPr>
      <w:bookmarkStart w:id="1635" w:name="_ETM_Q1_4002880"/>
      <w:bookmarkStart w:id="1636" w:name="_ETM_Q1_4002921"/>
      <w:bookmarkStart w:id="1637" w:name="_ETM_Q1_4004034"/>
      <w:bookmarkEnd w:id="1635"/>
      <w:bookmarkEnd w:id="1636"/>
      <w:bookmarkEnd w:id="1637"/>
    </w:p>
    <w:p w:rsidR="001948DD" w:rsidRDefault="001948DD" w:rsidP="001948DD">
      <w:pPr>
        <w:pStyle w:val="a4"/>
        <w:keepNext/>
        <w:rPr>
          <w:rtl/>
        </w:rPr>
      </w:pPr>
      <w:bookmarkStart w:id="1638" w:name="ET_speaker_6156_167"/>
      <w:r w:rsidRPr="001948DD">
        <w:rPr>
          <w:rStyle w:val="TagStyle"/>
          <w:rtl/>
        </w:rPr>
        <w:t xml:space="preserve"> &lt;&lt; דובר &gt;&gt; </w:t>
      </w:r>
      <w:r>
        <w:rPr>
          <w:rtl/>
        </w:rPr>
        <w:t>גלעד קריב (העבודה):</w:t>
      </w:r>
      <w:r w:rsidRPr="001948DD">
        <w:rPr>
          <w:rStyle w:val="TagStyle"/>
          <w:rtl/>
        </w:rPr>
        <w:t xml:space="preserve"> &lt;&lt; דובר &gt;&gt;</w:t>
      </w:r>
      <w:r>
        <w:rPr>
          <w:rtl/>
        </w:rPr>
        <w:t xml:space="preserve">   </w:t>
      </w:r>
      <w:bookmarkEnd w:id="1638"/>
    </w:p>
    <w:p w:rsidR="001948DD" w:rsidRDefault="001948DD" w:rsidP="001948DD">
      <w:pPr>
        <w:pStyle w:val="KeepWithNext"/>
        <w:rPr>
          <w:rtl/>
        </w:rPr>
      </w:pPr>
    </w:p>
    <w:p w:rsidR="001948DD" w:rsidRDefault="0060166C" w:rsidP="001948DD">
      <w:pPr>
        <w:rPr>
          <w:rtl/>
        </w:rPr>
      </w:pPr>
      <w:bookmarkStart w:id="1639" w:name="_ETM_Q1_4004424"/>
      <w:bookmarkStart w:id="1640" w:name="_ETM_Q1_4004470"/>
      <w:bookmarkStart w:id="1641" w:name="_ETM_Q1_4004859"/>
      <w:bookmarkEnd w:id="1639"/>
      <w:bookmarkEnd w:id="1640"/>
      <w:bookmarkEnd w:id="1641"/>
      <w:r>
        <w:rPr>
          <w:rFonts w:hint="cs"/>
          <w:rtl/>
        </w:rPr>
        <w:t xml:space="preserve">אני מציע שתעשו שיקול דעת </w:t>
      </w:r>
      <w:bookmarkStart w:id="1642" w:name="_ETM_Q1_4001000"/>
      <w:bookmarkEnd w:id="1642"/>
      <w:r>
        <w:rPr>
          <w:rFonts w:hint="cs"/>
          <w:rtl/>
        </w:rPr>
        <w:t>- -</w:t>
      </w:r>
    </w:p>
    <w:p w:rsidR="0060166C" w:rsidRDefault="0060166C" w:rsidP="001948DD">
      <w:pPr>
        <w:rPr>
          <w:rtl/>
        </w:rPr>
      </w:pPr>
    </w:p>
    <w:p w:rsidR="0060166C" w:rsidRDefault="0060166C" w:rsidP="0060166C">
      <w:pPr>
        <w:pStyle w:val="af6"/>
        <w:keepNext/>
        <w:rPr>
          <w:rtl/>
        </w:rPr>
      </w:pPr>
      <w:bookmarkStart w:id="1643" w:name="ET_yor_6157_351"/>
      <w:r w:rsidRPr="0060166C">
        <w:rPr>
          <w:rStyle w:val="TagStyle"/>
          <w:rtl/>
        </w:rPr>
        <w:t xml:space="preserve"> &lt;&lt; </w:t>
      </w:r>
      <w:proofErr w:type="spellStart"/>
      <w:r w:rsidRPr="0060166C">
        <w:rPr>
          <w:rStyle w:val="TagStyle"/>
          <w:rtl/>
        </w:rPr>
        <w:t>יור</w:t>
      </w:r>
      <w:proofErr w:type="spellEnd"/>
      <w:r w:rsidRPr="0060166C">
        <w:rPr>
          <w:rStyle w:val="TagStyle"/>
          <w:rtl/>
        </w:rPr>
        <w:t xml:space="preserve"> &gt;&gt; </w:t>
      </w:r>
      <w:r>
        <w:rPr>
          <w:rtl/>
        </w:rPr>
        <w:t xml:space="preserve">היו"ר שמחה </w:t>
      </w:r>
      <w:proofErr w:type="spellStart"/>
      <w:r>
        <w:rPr>
          <w:rtl/>
        </w:rPr>
        <w:t>רוטמן</w:t>
      </w:r>
      <w:proofErr w:type="spellEnd"/>
      <w:r>
        <w:rPr>
          <w:rtl/>
        </w:rPr>
        <w:t>:</w:t>
      </w:r>
      <w:r w:rsidRPr="0060166C">
        <w:rPr>
          <w:rStyle w:val="TagStyle"/>
          <w:rtl/>
        </w:rPr>
        <w:t xml:space="preserve"> &lt;&lt; יור &gt;&gt;</w:t>
      </w:r>
      <w:r>
        <w:rPr>
          <w:rtl/>
        </w:rPr>
        <w:t xml:space="preserve">   </w:t>
      </w:r>
      <w:bookmarkEnd w:id="1643"/>
    </w:p>
    <w:p w:rsidR="0060166C" w:rsidRDefault="0060166C" w:rsidP="0060166C">
      <w:pPr>
        <w:pStyle w:val="KeepWithNext"/>
        <w:rPr>
          <w:rtl/>
          <w:lang w:eastAsia="he-IL"/>
        </w:rPr>
      </w:pPr>
    </w:p>
    <w:p w:rsidR="0060166C" w:rsidRPr="0060166C" w:rsidRDefault="0060166C" w:rsidP="0060166C">
      <w:pPr>
        <w:rPr>
          <w:rtl/>
          <w:lang w:eastAsia="he-IL"/>
        </w:rPr>
      </w:pPr>
      <w:r>
        <w:rPr>
          <w:rFonts w:hint="cs"/>
          <w:rtl/>
          <w:lang w:eastAsia="he-IL"/>
        </w:rPr>
        <w:t xml:space="preserve">על הביטול של </w:t>
      </w:r>
      <w:proofErr w:type="spellStart"/>
      <w:r>
        <w:rPr>
          <w:rFonts w:hint="cs"/>
          <w:rtl/>
          <w:lang w:eastAsia="he-IL"/>
        </w:rPr>
        <w:t>הקאפ</w:t>
      </w:r>
      <w:proofErr w:type="spellEnd"/>
      <w:r>
        <w:rPr>
          <w:rFonts w:hint="cs"/>
          <w:rtl/>
          <w:lang w:eastAsia="he-IL"/>
        </w:rPr>
        <w:t xml:space="preserve"> השני. אגב, אני באמת אומר </w:t>
      </w:r>
      <w:r>
        <w:rPr>
          <w:rtl/>
          <w:lang w:eastAsia="he-IL"/>
        </w:rPr>
        <w:t>–</w:t>
      </w:r>
      <w:r>
        <w:rPr>
          <w:rFonts w:hint="cs"/>
          <w:rtl/>
          <w:lang w:eastAsia="he-IL"/>
        </w:rPr>
        <w:t xml:space="preserve"> מוכן לקבל את ההיגיון של גלעד בהקשר הזה, שיהיה לכם אחד </w:t>
      </w:r>
      <w:proofErr w:type="spellStart"/>
      <w:r>
        <w:rPr>
          <w:rFonts w:hint="cs"/>
          <w:rtl/>
          <w:lang w:eastAsia="he-IL"/>
        </w:rPr>
        <w:t>מהקאפים</w:t>
      </w:r>
      <w:proofErr w:type="spellEnd"/>
      <w:r>
        <w:rPr>
          <w:rFonts w:hint="cs"/>
          <w:rtl/>
          <w:lang w:eastAsia="he-IL"/>
        </w:rPr>
        <w:t xml:space="preserve">. אבל </w:t>
      </w:r>
      <w:proofErr w:type="spellStart"/>
      <w:r>
        <w:rPr>
          <w:rFonts w:hint="cs"/>
          <w:rtl/>
          <w:lang w:eastAsia="he-IL"/>
        </w:rPr>
        <w:t>הקאפ</w:t>
      </w:r>
      <w:proofErr w:type="spellEnd"/>
      <w:r>
        <w:rPr>
          <w:rFonts w:hint="cs"/>
          <w:rtl/>
          <w:lang w:eastAsia="he-IL"/>
        </w:rPr>
        <w:t xml:space="preserve"> הכפול הוא עוול בכל מקרה. אם תעצרו </w:t>
      </w:r>
      <w:proofErr w:type="spellStart"/>
      <w:r>
        <w:rPr>
          <w:rFonts w:hint="cs"/>
          <w:rtl/>
          <w:lang w:eastAsia="he-IL"/>
        </w:rPr>
        <w:t>קאפ</w:t>
      </w:r>
      <w:proofErr w:type="spellEnd"/>
      <w:r>
        <w:rPr>
          <w:rFonts w:hint="cs"/>
          <w:rtl/>
          <w:lang w:eastAsia="he-IL"/>
        </w:rPr>
        <w:t xml:space="preserve"> מספר חודשי משכורת</w:t>
      </w:r>
      <w:bookmarkStart w:id="1644" w:name="_ETM_Q1_4013000"/>
      <w:bookmarkEnd w:id="1644"/>
      <w:r>
        <w:rPr>
          <w:rFonts w:hint="cs"/>
          <w:rtl/>
          <w:lang w:eastAsia="he-IL"/>
        </w:rPr>
        <w:t xml:space="preserve"> </w:t>
      </w:r>
      <w:proofErr w:type="spellStart"/>
      <w:r>
        <w:rPr>
          <w:rFonts w:hint="cs"/>
          <w:rtl/>
          <w:lang w:eastAsia="he-IL"/>
        </w:rPr>
        <w:t>וקאפ</w:t>
      </w:r>
      <w:proofErr w:type="spellEnd"/>
      <w:r>
        <w:rPr>
          <w:rFonts w:hint="cs"/>
          <w:rtl/>
          <w:lang w:eastAsia="he-IL"/>
        </w:rPr>
        <w:t xml:space="preserve"> לכל רכיב יש בזה ההיגיון שגלעד מדבר עליו. </w:t>
      </w:r>
    </w:p>
    <w:p w:rsidR="001948DD" w:rsidRDefault="001948DD" w:rsidP="001948DD">
      <w:pPr>
        <w:rPr>
          <w:rtl/>
        </w:rPr>
      </w:pPr>
      <w:bookmarkStart w:id="1645" w:name="_ETM_Q1_4005327"/>
      <w:bookmarkStart w:id="1646" w:name="_ETM_Q1_4005398"/>
      <w:bookmarkEnd w:id="1645"/>
      <w:bookmarkEnd w:id="1646"/>
    </w:p>
    <w:p w:rsidR="001948DD" w:rsidRDefault="001948DD" w:rsidP="001948DD">
      <w:pPr>
        <w:pStyle w:val="KeepWithNext"/>
        <w:rPr>
          <w:rtl/>
        </w:rPr>
      </w:pPr>
    </w:p>
    <w:p w:rsidR="001948DD" w:rsidRDefault="001948DD" w:rsidP="001948DD">
      <w:pPr>
        <w:rPr>
          <w:rtl/>
        </w:rPr>
      </w:pPr>
      <w:bookmarkStart w:id="1647" w:name="_ETM_Q1_4006068"/>
      <w:bookmarkStart w:id="1648" w:name="_ETM_Q1_4025218"/>
      <w:bookmarkStart w:id="1649" w:name="_ETM_Q1_4025279"/>
      <w:bookmarkStart w:id="1650" w:name="_ETM_Q1_4027754"/>
      <w:bookmarkEnd w:id="1647"/>
      <w:bookmarkEnd w:id="1648"/>
      <w:bookmarkEnd w:id="1649"/>
      <w:bookmarkEnd w:id="1650"/>
    </w:p>
    <w:p w:rsidR="001948DD" w:rsidRDefault="001948DD" w:rsidP="001948DD">
      <w:pPr>
        <w:pStyle w:val="af9"/>
        <w:keepNext/>
        <w:rPr>
          <w:rtl/>
        </w:rPr>
      </w:pPr>
      <w:bookmarkStart w:id="1651" w:name="ET_guest_905470_169"/>
      <w:r w:rsidRPr="001948DD">
        <w:rPr>
          <w:rStyle w:val="TagStyle"/>
          <w:rtl/>
        </w:rPr>
        <w:t xml:space="preserve"> &lt;&lt; אורח &gt;&gt; </w:t>
      </w:r>
      <w:r>
        <w:rPr>
          <w:rtl/>
        </w:rPr>
        <w:t xml:space="preserve">ינון </w:t>
      </w:r>
      <w:proofErr w:type="spellStart"/>
      <w:r>
        <w:rPr>
          <w:rtl/>
        </w:rPr>
        <w:t>גוטגליק</w:t>
      </w:r>
      <w:proofErr w:type="spellEnd"/>
      <w:r>
        <w:rPr>
          <w:rtl/>
        </w:rPr>
        <w:t>:</w:t>
      </w:r>
      <w:r w:rsidRPr="001948DD">
        <w:rPr>
          <w:rStyle w:val="TagStyle"/>
          <w:rtl/>
        </w:rPr>
        <w:t xml:space="preserve"> &lt;&lt; אורח &gt;&gt;</w:t>
      </w:r>
      <w:r>
        <w:rPr>
          <w:rtl/>
        </w:rPr>
        <w:t xml:space="preserve">   </w:t>
      </w:r>
      <w:bookmarkEnd w:id="1651"/>
    </w:p>
    <w:p w:rsidR="001948DD" w:rsidRDefault="001948DD" w:rsidP="001948DD">
      <w:pPr>
        <w:pStyle w:val="KeepWithNext"/>
        <w:rPr>
          <w:rtl/>
        </w:rPr>
      </w:pPr>
    </w:p>
    <w:p w:rsidR="001948DD" w:rsidRDefault="001948DD" w:rsidP="0060166C">
      <w:pPr>
        <w:rPr>
          <w:rtl/>
        </w:rPr>
      </w:pPr>
      <w:bookmarkStart w:id="1652" w:name="_ETM_Q1_4028205"/>
      <w:bookmarkStart w:id="1653" w:name="_ETM_Q1_4028245"/>
      <w:bookmarkEnd w:id="1652"/>
      <w:bookmarkEnd w:id="1653"/>
      <w:r>
        <w:rPr>
          <w:rFonts w:hint="cs"/>
          <w:rtl/>
        </w:rPr>
        <w:t>- - -</w:t>
      </w:r>
      <w:r w:rsidR="0060166C">
        <w:rPr>
          <w:rFonts w:hint="cs"/>
          <w:rtl/>
        </w:rPr>
        <w:t xml:space="preserve"> חשיפה תקציבית הרבה יותר.</w:t>
      </w:r>
    </w:p>
    <w:p w:rsidR="001948DD" w:rsidRDefault="001948DD" w:rsidP="001948DD">
      <w:pPr>
        <w:rPr>
          <w:rtl/>
        </w:rPr>
      </w:pPr>
      <w:bookmarkStart w:id="1654" w:name="_ETM_Q1_4029169"/>
      <w:bookmarkStart w:id="1655" w:name="_ETM_Q1_4029230"/>
      <w:bookmarkEnd w:id="1654"/>
      <w:bookmarkEnd w:id="1655"/>
    </w:p>
    <w:p w:rsidR="001948DD" w:rsidRDefault="001948DD" w:rsidP="001948DD">
      <w:pPr>
        <w:pStyle w:val="af6"/>
        <w:keepNext/>
        <w:rPr>
          <w:rtl/>
        </w:rPr>
      </w:pPr>
      <w:bookmarkStart w:id="1656" w:name="ET_yor_6157_170"/>
      <w:r w:rsidRPr="001948DD">
        <w:rPr>
          <w:rStyle w:val="TagStyle"/>
          <w:rtl/>
        </w:rPr>
        <w:t xml:space="preserve"> &lt;&lt; </w:t>
      </w:r>
      <w:proofErr w:type="spellStart"/>
      <w:r w:rsidRPr="001948DD">
        <w:rPr>
          <w:rStyle w:val="TagStyle"/>
          <w:rtl/>
        </w:rPr>
        <w:t>יור</w:t>
      </w:r>
      <w:proofErr w:type="spellEnd"/>
      <w:r w:rsidRPr="001948DD">
        <w:rPr>
          <w:rStyle w:val="TagStyle"/>
          <w:rtl/>
        </w:rPr>
        <w:t xml:space="preserve"> &gt;&gt; </w:t>
      </w:r>
      <w:r>
        <w:rPr>
          <w:rtl/>
        </w:rPr>
        <w:t xml:space="preserve">היו"ר שמחה </w:t>
      </w:r>
      <w:proofErr w:type="spellStart"/>
      <w:r>
        <w:rPr>
          <w:rtl/>
        </w:rPr>
        <w:t>רוטמן</w:t>
      </w:r>
      <w:proofErr w:type="spellEnd"/>
      <w:r>
        <w:rPr>
          <w:rtl/>
        </w:rPr>
        <w:t>:</w:t>
      </w:r>
      <w:r w:rsidRPr="001948DD">
        <w:rPr>
          <w:rStyle w:val="TagStyle"/>
          <w:rtl/>
        </w:rPr>
        <w:t xml:space="preserve"> &lt;&lt; יור &gt;&gt;</w:t>
      </w:r>
      <w:r>
        <w:rPr>
          <w:rtl/>
        </w:rPr>
        <w:t xml:space="preserve">   </w:t>
      </w:r>
      <w:bookmarkEnd w:id="1656"/>
    </w:p>
    <w:p w:rsidR="001948DD" w:rsidRDefault="001948DD" w:rsidP="001948DD">
      <w:pPr>
        <w:pStyle w:val="KeepWithNext"/>
        <w:rPr>
          <w:rtl/>
        </w:rPr>
      </w:pPr>
    </w:p>
    <w:p w:rsidR="001948DD" w:rsidRDefault="0060166C" w:rsidP="0060166C">
      <w:pPr>
        <w:rPr>
          <w:rtl/>
        </w:rPr>
      </w:pPr>
      <w:bookmarkStart w:id="1657" w:name="_ETM_Q1_4030001"/>
      <w:bookmarkEnd w:id="1657"/>
      <w:r>
        <w:rPr>
          <w:rFonts w:hint="cs"/>
          <w:rtl/>
        </w:rPr>
        <w:t xml:space="preserve">חשיפה יותר גבוהה, נכון. </w:t>
      </w:r>
      <w:bookmarkStart w:id="1658" w:name="_ETM_Q1_4020000"/>
      <w:bookmarkEnd w:id="1658"/>
      <w:r>
        <w:rPr>
          <w:rFonts w:hint="cs"/>
          <w:rtl/>
        </w:rPr>
        <w:t>לכן אני אומר, אל תיהנו משני העולמות.</w:t>
      </w:r>
      <w:bookmarkStart w:id="1659" w:name="_ETM_Q1_4022000"/>
      <w:bookmarkEnd w:id="1659"/>
      <w:r>
        <w:rPr>
          <w:rFonts w:hint="cs"/>
          <w:rtl/>
        </w:rPr>
        <w:t xml:space="preserve"> על זה אני חושב שגלעד יסכים איתי. לייצר </w:t>
      </w:r>
      <w:proofErr w:type="spellStart"/>
      <w:r>
        <w:rPr>
          <w:rFonts w:hint="cs"/>
          <w:rtl/>
        </w:rPr>
        <w:t>קאפ</w:t>
      </w:r>
      <w:proofErr w:type="spellEnd"/>
      <w:r>
        <w:rPr>
          <w:rFonts w:hint="cs"/>
          <w:rtl/>
        </w:rPr>
        <w:t xml:space="preserve"> כפול אין היגיון. </w:t>
      </w:r>
      <w:r w:rsidR="001948DD">
        <w:rPr>
          <w:rFonts w:hint="cs"/>
          <w:rtl/>
        </w:rPr>
        <w:t xml:space="preserve">או שתלכו </w:t>
      </w:r>
      <w:bookmarkStart w:id="1660" w:name="_ETM_Q1_4031385"/>
      <w:bookmarkEnd w:id="1660"/>
      <w:r w:rsidR="001948DD">
        <w:rPr>
          <w:rFonts w:hint="cs"/>
          <w:rtl/>
        </w:rPr>
        <w:t>בגישה הפרוגרסיבית</w:t>
      </w:r>
      <w:r>
        <w:rPr>
          <w:rFonts w:hint="cs"/>
          <w:rtl/>
        </w:rPr>
        <w:t xml:space="preserve"> או אחרת </w:t>
      </w:r>
      <w:r>
        <w:rPr>
          <w:rtl/>
        </w:rPr>
        <w:t>–</w:t>
      </w:r>
      <w:r>
        <w:rPr>
          <w:rFonts w:hint="cs"/>
          <w:rtl/>
        </w:rPr>
        <w:t xml:space="preserve"> גם וגם ז</w:t>
      </w:r>
      <w:bookmarkStart w:id="1661" w:name="_ETM_Q1_4028000"/>
      <w:bookmarkEnd w:id="1661"/>
      <w:r>
        <w:rPr>
          <w:rFonts w:hint="cs"/>
          <w:rtl/>
        </w:rPr>
        <w:t xml:space="preserve">ה ודאי לא לגיטימי. לדעתי, הרבה יותר הגיוני שמאחר </w:t>
      </w:r>
      <w:proofErr w:type="spellStart"/>
      <w:r>
        <w:rPr>
          <w:rFonts w:hint="cs"/>
          <w:rtl/>
        </w:rPr>
        <w:t>שהקאפ</w:t>
      </w:r>
      <w:proofErr w:type="spellEnd"/>
      <w:r>
        <w:rPr>
          <w:rFonts w:hint="cs"/>
          <w:rtl/>
        </w:rPr>
        <w:t xml:space="preserve"> של חשיפה אין-</w:t>
      </w:r>
      <w:r w:rsidR="001948DD">
        <w:rPr>
          <w:rFonts w:hint="cs"/>
          <w:rtl/>
        </w:rPr>
        <w:t xml:space="preserve">סופית מובן לי </w:t>
      </w:r>
      <w:bookmarkStart w:id="1662" w:name="_ETM_Q1_4043481"/>
      <w:bookmarkEnd w:id="1662"/>
      <w:r>
        <w:rPr>
          <w:rFonts w:hint="cs"/>
          <w:rtl/>
        </w:rPr>
        <w:t xml:space="preserve">בהקשר של חדלות פירעון </w:t>
      </w:r>
      <w:r w:rsidR="001948DD">
        <w:rPr>
          <w:rFonts w:hint="cs"/>
          <w:rtl/>
        </w:rPr>
        <w:t xml:space="preserve">יותר מאשר </w:t>
      </w:r>
      <w:proofErr w:type="spellStart"/>
      <w:r>
        <w:rPr>
          <w:rFonts w:hint="cs"/>
          <w:rtl/>
        </w:rPr>
        <w:t>הקאפ</w:t>
      </w:r>
      <w:proofErr w:type="spellEnd"/>
      <w:r>
        <w:rPr>
          <w:rFonts w:hint="cs"/>
          <w:rtl/>
        </w:rPr>
        <w:t xml:space="preserve"> של גובה שכר תבחרו אחד. את שניהם אני לא מסכים. </w:t>
      </w:r>
    </w:p>
    <w:p w:rsidR="001948DD" w:rsidRDefault="001948DD" w:rsidP="001948DD">
      <w:pPr>
        <w:rPr>
          <w:rtl/>
        </w:rPr>
      </w:pPr>
      <w:bookmarkStart w:id="1663" w:name="_ETM_Q1_4047003"/>
      <w:bookmarkStart w:id="1664" w:name="_ETM_Q1_4047078"/>
      <w:bookmarkStart w:id="1665" w:name="_ETM_Q1_4047970"/>
      <w:bookmarkEnd w:id="1663"/>
      <w:bookmarkEnd w:id="1664"/>
      <w:bookmarkEnd w:id="1665"/>
    </w:p>
    <w:p w:rsidR="001948DD" w:rsidRDefault="001948DD" w:rsidP="001948DD">
      <w:pPr>
        <w:pStyle w:val="a4"/>
        <w:keepNext/>
        <w:rPr>
          <w:rtl/>
        </w:rPr>
      </w:pPr>
      <w:bookmarkStart w:id="1666" w:name="ET_speaker_6156_171"/>
      <w:r w:rsidRPr="001948DD">
        <w:rPr>
          <w:rStyle w:val="TagStyle"/>
          <w:rtl/>
        </w:rPr>
        <w:t xml:space="preserve"> &lt;&lt; דובר &gt;&gt; </w:t>
      </w:r>
      <w:r>
        <w:rPr>
          <w:rtl/>
        </w:rPr>
        <w:t>גלעד קריב (העבודה):</w:t>
      </w:r>
      <w:r w:rsidRPr="001948DD">
        <w:rPr>
          <w:rStyle w:val="TagStyle"/>
          <w:rtl/>
        </w:rPr>
        <w:t xml:space="preserve"> &lt;&lt; דובר &gt;&gt;</w:t>
      </w:r>
      <w:r>
        <w:rPr>
          <w:rtl/>
        </w:rPr>
        <w:t xml:space="preserve">   </w:t>
      </w:r>
      <w:bookmarkEnd w:id="1666"/>
    </w:p>
    <w:p w:rsidR="001948DD" w:rsidRDefault="001948DD" w:rsidP="001948DD">
      <w:pPr>
        <w:pStyle w:val="KeepWithNext"/>
        <w:rPr>
          <w:rtl/>
        </w:rPr>
      </w:pPr>
    </w:p>
    <w:p w:rsidR="001948DD" w:rsidRDefault="0060166C" w:rsidP="0060166C">
      <w:pPr>
        <w:rPr>
          <w:rtl/>
        </w:rPr>
      </w:pPr>
      <w:bookmarkStart w:id="1667" w:name="_ETM_Q1_4048413"/>
      <w:bookmarkStart w:id="1668" w:name="_ETM_Q1_4048458"/>
      <w:bookmarkEnd w:id="1667"/>
      <w:bookmarkEnd w:id="1668"/>
      <w:r>
        <w:rPr>
          <w:rFonts w:hint="cs"/>
          <w:rtl/>
        </w:rPr>
        <w:t>חשוב לומר ש</w:t>
      </w:r>
      <w:r w:rsidR="001948DD">
        <w:rPr>
          <w:rFonts w:hint="cs"/>
          <w:rtl/>
        </w:rPr>
        <w:t xml:space="preserve">יש עוד דוגמות </w:t>
      </w:r>
      <w:proofErr w:type="spellStart"/>
      <w:r w:rsidR="001948DD">
        <w:rPr>
          <w:rFonts w:hint="cs"/>
          <w:rtl/>
        </w:rPr>
        <w:t>לקאפים</w:t>
      </w:r>
      <w:proofErr w:type="spellEnd"/>
      <w:r w:rsidR="001948DD">
        <w:rPr>
          <w:rFonts w:hint="cs"/>
          <w:rtl/>
        </w:rPr>
        <w:t xml:space="preserve"> כפולים </w:t>
      </w:r>
      <w:r>
        <w:rPr>
          <w:rFonts w:hint="cs"/>
          <w:rtl/>
        </w:rPr>
        <w:t>בפעולה של ה</w:t>
      </w:r>
      <w:r w:rsidR="001948DD">
        <w:rPr>
          <w:rFonts w:hint="cs"/>
          <w:rtl/>
        </w:rPr>
        <w:t xml:space="preserve">מוסד לביטוח </w:t>
      </w:r>
      <w:bookmarkStart w:id="1669" w:name="_ETM_Q1_4055210"/>
      <w:bookmarkEnd w:id="1669"/>
      <w:r w:rsidR="001948DD">
        <w:rPr>
          <w:rFonts w:hint="cs"/>
          <w:rtl/>
        </w:rPr>
        <w:t>לאומי. לרוב הם עובדים ל</w:t>
      </w:r>
      <w:r>
        <w:rPr>
          <w:rFonts w:hint="cs"/>
          <w:rtl/>
        </w:rPr>
        <w:t xml:space="preserve">רעת </w:t>
      </w:r>
      <w:r w:rsidR="001948DD">
        <w:rPr>
          <w:rFonts w:hint="cs"/>
          <w:rtl/>
        </w:rPr>
        <w:t>הגורמים ה</w:t>
      </w:r>
      <w:r>
        <w:rPr>
          <w:rFonts w:hint="cs"/>
          <w:rtl/>
        </w:rPr>
        <w:t xml:space="preserve">כי </w:t>
      </w:r>
      <w:r w:rsidR="001948DD">
        <w:rPr>
          <w:rFonts w:hint="cs"/>
          <w:rtl/>
        </w:rPr>
        <w:t xml:space="preserve">מוחלשים. </w:t>
      </w:r>
      <w:r>
        <w:rPr>
          <w:rFonts w:hint="cs"/>
          <w:rtl/>
        </w:rPr>
        <w:t xml:space="preserve">זה לא המקום היחיד שיש בו </w:t>
      </w:r>
      <w:proofErr w:type="spellStart"/>
      <w:r>
        <w:rPr>
          <w:rFonts w:hint="cs"/>
          <w:rtl/>
        </w:rPr>
        <w:t>קאפ</w:t>
      </w:r>
      <w:proofErr w:type="spellEnd"/>
      <w:r>
        <w:rPr>
          <w:rFonts w:hint="cs"/>
          <w:rtl/>
        </w:rPr>
        <w:t xml:space="preserve"> כפול. </w:t>
      </w:r>
    </w:p>
    <w:p w:rsidR="007B2F6F" w:rsidRDefault="007B2F6F" w:rsidP="001948DD">
      <w:pPr>
        <w:rPr>
          <w:rtl/>
        </w:rPr>
      </w:pPr>
      <w:bookmarkStart w:id="1670" w:name="_ETM_Q1_4069128"/>
      <w:bookmarkStart w:id="1671" w:name="_ETM_Q1_4069212"/>
      <w:bookmarkEnd w:id="1670"/>
      <w:bookmarkEnd w:id="1671"/>
    </w:p>
    <w:p w:rsidR="007B2F6F" w:rsidRDefault="007B2F6F" w:rsidP="007B2F6F">
      <w:pPr>
        <w:pStyle w:val="af6"/>
        <w:keepNext/>
        <w:rPr>
          <w:rtl/>
        </w:rPr>
      </w:pPr>
      <w:bookmarkStart w:id="1672" w:name="ET_yor_6157_172"/>
      <w:r w:rsidRPr="007B2F6F">
        <w:rPr>
          <w:rStyle w:val="TagStyle"/>
          <w:rtl/>
        </w:rPr>
        <w:t xml:space="preserve"> &lt;&lt; </w:t>
      </w:r>
      <w:proofErr w:type="spellStart"/>
      <w:r w:rsidRPr="007B2F6F">
        <w:rPr>
          <w:rStyle w:val="TagStyle"/>
          <w:rtl/>
        </w:rPr>
        <w:t>יור</w:t>
      </w:r>
      <w:proofErr w:type="spellEnd"/>
      <w:r w:rsidRPr="007B2F6F">
        <w:rPr>
          <w:rStyle w:val="TagStyle"/>
          <w:rtl/>
        </w:rPr>
        <w:t xml:space="preserve"> &gt;&gt; </w:t>
      </w:r>
      <w:r>
        <w:rPr>
          <w:rtl/>
        </w:rPr>
        <w:t xml:space="preserve">היו"ר שמחה </w:t>
      </w:r>
      <w:proofErr w:type="spellStart"/>
      <w:r>
        <w:rPr>
          <w:rtl/>
        </w:rPr>
        <w:t>רוטמן</w:t>
      </w:r>
      <w:proofErr w:type="spellEnd"/>
      <w:r>
        <w:rPr>
          <w:rtl/>
        </w:rPr>
        <w:t>:</w:t>
      </w:r>
      <w:r w:rsidRPr="007B2F6F">
        <w:rPr>
          <w:rStyle w:val="TagStyle"/>
          <w:rtl/>
        </w:rPr>
        <w:t xml:space="preserve"> &lt;&lt; יור &gt;&gt;</w:t>
      </w:r>
      <w:r>
        <w:rPr>
          <w:rtl/>
        </w:rPr>
        <w:t xml:space="preserve">   </w:t>
      </w:r>
      <w:bookmarkEnd w:id="1672"/>
    </w:p>
    <w:p w:rsidR="007B2F6F" w:rsidRDefault="007B2F6F" w:rsidP="007B2F6F">
      <w:pPr>
        <w:pStyle w:val="KeepWithNext"/>
        <w:rPr>
          <w:rtl/>
        </w:rPr>
      </w:pPr>
    </w:p>
    <w:p w:rsidR="007B2F6F" w:rsidRDefault="0060166C" w:rsidP="0060166C">
      <w:pPr>
        <w:rPr>
          <w:rtl/>
        </w:rPr>
      </w:pPr>
      <w:bookmarkStart w:id="1673" w:name="_ETM_Q1_4072148"/>
      <w:bookmarkEnd w:id="1673"/>
      <w:r>
        <w:rPr>
          <w:rFonts w:hint="cs"/>
          <w:rtl/>
        </w:rPr>
        <w:t xml:space="preserve">נכון. אני אגיד לך שבכל מקום שאני אזהה </w:t>
      </w:r>
      <w:proofErr w:type="spellStart"/>
      <w:r>
        <w:rPr>
          <w:rFonts w:hint="cs"/>
          <w:rtl/>
        </w:rPr>
        <w:t>קאפ</w:t>
      </w:r>
      <w:proofErr w:type="spellEnd"/>
      <w:r>
        <w:rPr>
          <w:rFonts w:hint="cs"/>
          <w:rtl/>
        </w:rPr>
        <w:t xml:space="preserve"> כפול שנובע משני עולמות תוכן שונים אני </w:t>
      </w:r>
      <w:bookmarkStart w:id="1674" w:name="_ETM_Q1_4061000"/>
      <w:bookmarkEnd w:id="1674"/>
      <w:r>
        <w:rPr>
          <w:rFonts w:hint="cs"/>
          <w:rtl/>
        </w:rPr>
        <w:t>אציב את אותה שאלה. הרי החוק הזה הגיע אליי, לא חוקים אחרים</w:t>
      </w:r>
      <w:bookmarkStart w:id="1675" w:name="_ETM_Q1_4073402"/>
      <w:bookmarkEnd w:id="1675"/>
      <w:r>
        <w:rPr>
          <w:rFonts w:hint="cs"/>
          <w:rtl/>
        </w:rPr>
        <w:t>.</w:t>
      </w:r>
      <w:r w:rsidR="007B2F6F">
        <w:rPr>
          <w:rFonts w:hint="cs"/>
          <w:rtl/>
        </w:rPr>
        <w:t xml:space="preserve"> </w:t>
      </w:r>
    </w:p>
    <w:p w:rsidR="007B2F6F" w:rsidRDefault="007B2F6F" w:rsidP="007B2F6F">
      <w:pPr>
        <w:rPr>
          <w:rtl/>
        </w:rPr>
      </w:pPr>
      <w:bookmarkStart w:id="1676" w:name="_ETM_Q1_4075891"/>
      <w:bookmarkStart w:id="1677" w:name="_ETM_Q1_4075946"/>
      <w:bookmarkStart w:id="1678" w:name="_ETM_Q1_4076699"/>
      <w:bookmarkEnd w:id="1676"/>
      <w:bookmarkEnd w:id="1677"/>
      <w:bookmarkEnd w:id="1678"/>
    </w:p>
    <w:p w:rsidR="007B2F6F" w:rsidRDefault="007B2F6F" w:rsidP="007B2F6F">
      <w:pPr>
        <w:pStyle w:val="a4"/>
        <w:keepNext/>
        <w:rPr>
          <w:rtl/>
        </w:rPr>
      </w:pPr>
      <w:bookmarkStart w:id="1679" w:name="ET_speaker_6156_173"/>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679"/>
    </w:p>
    <w:p w:rsidR="007B2F6F" w:rsidRDefault="007B2F6F" w:rsidP="007B2F6F">
      <w:pPr>
        <w:pStyle w:val="KeepWithNext"/>
        <w:rPr>
          <w:rtl/>
        </w:rPr>
      </w:pPr>
    </w:p>
    <w:p w:rsidR="007B2F6F" w:rsidRDefault="0060166C" w:rsidP="007B2F6F">
      <w:pPr>
        <w:rPr>
          <w:rtl/>
        </w:rPr>
      </w:pPr>
      <w:bookmarkStart w:id="1680" w:name="_ETM_Q1_4077219"/>
      <w:bookmarkStart w:id="1681" w:name="_ETM_Q1_4077264"/>
      <w:bookmarkEnd w:id="1680"/>
      <w:bookmarkEnd w:id="1681"/>
      <w:r>
        <w:rPr>
          <w:rFonts w:hint="cs"/>
          <w:rtl/>
        </w:rPr>
        <w:t xml:space="preserve">אתה גם אומר להם שאתה תומך בהסתייגות שלי? </w:t>
      </w:r>
    </w:p>
    <w:p w:rsidR="007B2F6F" w:rsidRDefault="007B2F6F" w:rsidP="007B2F6F">
      <w:pPr>
        <w:rPr>
          <w:rtl/>
        </w:rPr>
      </w:pPr>
      <w:bookmarkStart w:id="1682" w:name="_ETM_Q1_4079454"/>
      <w:bookmarkStart w:id="1683" w:name="_ETM_Q1_4079519"/>
      <w:bookmarkEnd w:id="1682"/>
      <w:bookmarkEnd w:id="1683"/>
    </w:p>
    <w:p w:rsidR="007B2F6F" w:rsidRDefault="007B2F6F" w:rsidP="007B2F6F">
      <w:pPr>
        <w:pStyle w:val="af6"/>
        <w:keepNext/>
        <w:rPr>
          <w:rtl/>
        </w:rPr>
      </w:pPr>
      <w:bookmarkStart w:id="1684" w:name="ET_yor_6157_174"/>
      <w:r w:rsidRPr="007B2F6F">
        <w:rPr>
          <w:rStyle w:val="TagStyle"/>
          <w:rtl/>
        </w:rPr>
        <w:t xml:space="preserve"> &lt;&lt; </w:t>
      </w:r>
      <w:proofErr w:type="spellStart"/>
      <w:r w:rsidRPr="007B2F6F">
        <w:rPr>
          <w:rStyle w:val="TagStyle"/>
          <w:rtl/>
        </w:rPr>
        <w:t>יור</w:t>
      </w:r>
      <w:proofErr w:type="spellEnd"/>
      <w:r w:rsidRPr="007B2F6F">
        <w:rPr>
          <w:rStyle w:val="TagStyle"/>
          <w:rtl/>
        </w:rPr>
        <w:t xml:space="preserve"> &gt;&gt; </w:t>
      </w:r>
      <w:r>
        <w:rPr>
          <w:rtl/>
        </w:rPr>
        <w:t xml:space="preserve">היו"ר שמחה </w:t>
      </w:r>
      <w:proofErr w:type="spellStart"/>
      <w:r>
        <w:rPr>
          <w:rtl/>
        </w:rPr>
        <w:t>רוטמן</w:t>
      </w:r>
      <w:proofErr w:type="spellEnd"/>
      <w:r>
        <w:rPr>
          <w:rtl/>
        </w:rPr>
        <w:t>:</w:t>
      </w:r>
      <w:r w:rsidRPr="007B2F6F">
        <w:rPr>
          <w:rStyle w:val="TagStyle"/>
          <w:rtl/>
        </w:rPr>
        <w:t xml:space="preserve"> &lt;&lt; יור &gt;&gt;</w:t>
      </w:r>
      <w:r>
        <w:rPr>
          <w:rtl/>
        </w:rPr>
        <w:t xml:space="preserve">   </w:t>
      </w:r>
      <w:bookmarkEnd w:id="1684"/>
    </w:p>
    <w:p w:rsidR="007B2F6F" w:rsidRDefault="007B2F6F" w:rsidP="007B2F6F">
      <w:pPr>
        <w:pStyle w:val="KeepWithNext"/>
        <w:rPr>
          <w:rtl/>
        </w:rPr>
      </w:pPr>
    </w:p>
    <w:p w:rsidR="007B2F6F" w:rsidRDefault="0060166C" w:rsidP="0060166C">
      <w:pPr>
        <w:rPr>
          <w:rtl/>
        </w:rPr>
      </w:pPr>
      <w:bookmarkStart w:id="1685" w:name="_ETM_Q1_4080236"/>
      <w:bookmarkEnd w:id="1685"/>
      <w:r>
        <w:rPr>
          <w:rFonts w:hint="cs"/>
          <w:rtl/>
        </w:rPr>
        <w:t xml:space="preserve">אני מוכן או-או. אני לא מוכן גם וגם. </w:t>
      </w:r>
      <w:r w:rsidR="007B2F6F">
        <w:rPr>
          <w:rFonts w:hint="cs"/>
          <w:rtl/>
        </w:rPr>
        <w:t xml:space="preserve"> </w:t>
      </w:r>
    </w:p>
    <w:p w:rsidR="007B2F6F" w:rsidRDefault="007B2F6F" w:rsidP="007B2F6F">
      <w:pPr>
        <w:rPr>
          <w:rtl/>
        </w:rPr>
      </w:pPr>
      <w:bookmarkStart w:id="1686" w:name="_ETM_Q1_4085610"/>
      <w:bookmarkStart w:id="1687" w:name="_ETM_Q1_4085671"/>
      <w:bookmarkStart w:id="1688" w:name="_ETM_Q1_4086288"/>
      <w:bookmarkEnd w:id="1686"/>
      <w:bookmarkEnd w:id="1687"/>
      <w:bookmarkEnd w:id="1688"/>
    </w:p>
    <w:p w:rsidR="007B2F6F" w:rsidRDefault="007B2F6F" w:rsidP="007B2F6F">
      <w:pPr>
        <w:pStyle w:val="a4"/>
        <w:keepNext/>
        <w:rPr>
          <w:rtl/>
        </w:rPr>
      </w:pPr>
      <w:bookmarkStart w:id="1689" w:name="ET_speaker_6156_175"/>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689"/>
    </w:p>
    <w:p w:rsidR="007B2F6F" w:rsidRDefault="007B2F6F" w:rsidP="007B2F6F">
      <w:pPr>
        <w:pStyle w:val="KeepWithNext"/>
        <w:rPr>
          <w:rtl/>
        </w:rPr>
      </w:pPr>
    </w:p>
    <w:p w:rsidR="0060166C" w:rsidRDefault="0060166C" w:rsidP="007B2F6F">
      <w:pPr>
        <w:rPr>
          <w:rtl/>
        </w:rPr>
      </w:pPr>
      <w:bookmarkStart w:id="1690" w:name="_ETM_Q1_4086701"/>
      <w:bookmarkStart w:id="1691" w:name="_ETM_Q1_4086739"/>
      <w:bookmarkEnd w:id="1690"/>
      <w:bookmarkEnd w:id="1691"/>
      <w:r>
        <w:rPr>
          <w:rFonts w:hint="cs"/>
          <w:rtl/>
        </w:rPr>
        <w:t xml:space="preserve">אני לא מדבר על זה. אני </w:t>
      </w:r>
      <w:bookmarkStart w:id="1692" w:name="_ETM_Q1_4073000"/>
      <w:bookmarkEnd w:id="1692"/>
      <w:r>
        <w:rPr>
          <w:rFonts w:hint="cs"/>
          <w:rtl/>
        </w:rPr>
        <w:t>מדבר - -</w:t>
      </w:r>
    </w:p>
    <w:p w:rsidR="0060166C" w:rsidRDefault="0060166C" w:rsidP="0060166C">
      <w:pPr>
        <w:ind w:firstLine="0"/>
        <w:rPr>
          <w:rtl/>
        </w:rPr>
      </w:pPr>
      <w:bookmarkStart w:id="1693" w:name="_ETM_Q1_4074000"/>
      <w:bookmarkEnd w:id="1693"/>
    </w:p>
    <w:p w:rsidR="0060166C" w:rsidRDefault="0060166C" w:rsidP="0060166C">
      <w:pPr>
        <w:pStyle w:val="af6"/>
        <w:keepNext/>
        <w:rPr>
          <w:rtl/>
        </w:rPr>
      </w:pPr>
      <w:bookmarkStart w:id="1694" w:name="ET_yor_6157_352"/>
      <w:r w:rsidRPr="0060166C">
        <w:rPr>
          <w:rStyle w:val="TagStyle"/>
          <w:rtl/>
        </w:rPr>
        <w:t xml:space="preserve"> &lt;&lt; </w:t>
      </w:r>
      <w:proofErr w:type="spellStart"/>
      <w:r w:rsidRPr="0060166C">
        <w:rPr>
          <w:rStyle w:val="TagStyle"/>
          <w:rtl/>
        </w:rPr>
        <w:t>יור</w:t>
      </w:r>
      <w:proofErr w:type="spellEnd"/>
      <w:r w:rsidRPr="0060166C">
        <w:rPr>
          <w:rStyle w:val="TagStyle"/>
          <w:rtl/>
        </w:rPr>
        <w:t xml:space="preserve"> &gt;&gt; </w:t>
      </w:r>
      <w:r>
        <w:rPr>
          <w:rtl/>
        </w:rPr>
        <w:t xml:space="preserve">היו"ר שמחה </w:t>
      </w:r>
      <w:proofErr w:type="spellStart"/>
      <w:r>
        <w:rPr>
          <w:rtl/>
        </w:rPr>
        <w:t>רוטמן</w:t>
      </w:r>
      <w:proofErr w:type="spellEnd"/>
      <w:r>
        <w:rPr>
          <w:rtl/>
        </w:rPr>
        <w:t>:</w:t>
      </w:r>
      <w:r w:rsidRPr="0060166C">
        <w:rPr>
          <w:rStyle w:val="TagStyle"/>
          <w:rtl/>
        </w:rPr>
        <w:t xml:space="preserve"> &lt;&lt; יור &gt;&gt;</w:t>
      </w:r>
      <w:r>
        <w:rPr>
          <w:rtl/>
        </w:rPr>
        <w:t xml:space="preserve">   </w:t>
      </w:r>
      <w:bookmarkEnd w:id="1694"/>
    </w:p>
    <w:p w:rsidR="0060166C" w:rsidRDefault="0060166C" w:rsidP="0060166C">
      <w:pPr>
        <w:pStyle w:val="KeepWithNext"/>
        <w:rPr>
          <w:rtl/>
          <w:lang w:eastAsia="he-IL"/>
        </w:rPr>
      </w:pPr>
    </w:p>
    <w:p w:rsidR="0060166C" w:rsidRDefault="0060166C" w:rsidP="0060166C">
      <w:pPr>
        <w:rPr>
          <w:rtl/>
          <w:lang w:eastAsia="he-IL"/>
        </w:rPr>
      </w:pPr>
      <w:bookmarkStart w:id="1695" w:name="_ETM_Q1_4076000"/>
      <w:bookmarkEnd w:id="1695"/>
      <w:r>
        <w:rPr>
          <w:rFonts w:hint="cs"/>
          <w:rtl/>
          <w:lang w:eastAsia="he-IL"/>
        </w:rPr>
        <w:t xml:space="preserve">רבותיי, את ההקראה סיימנו, תשובות קיבלנו. </w:t>
      </w:r>
    </w:p>
    <w:p w:rsidR="0060166C" w:rsidRDefault="0060166C" w:rsidP="0060166C">
      <w:pPr>
        <w:rPr>
          <w:rtl/>
          <w:lang w:eastAsia="he-IL"/>
        </w:rPr>
      </w:pPr>
      <w:bookmarkStart w:id="1696" w:name="_ETM_Q1_4077000"/>
      <w:bookmarkEnd w:id="1696"/>
    </w:p>
    <w:p w:rsidR="0060166C" w:rsidRDefault="0060166C" w:rsidP="0060166C">
      <w:pPr>
        <w:pStyle w:val="a4"/>
        <w:keepNext/>
        <w:rPr>
          <w:rtl/>
        </w:rPr>
      </w:pPr>
      <w:bookmarkStart w:id="1697" w:name="ET_speaker_6156_353"/>
      <w:r w:rsidRPr="0060166C">
        <w:rPr>
          <w:rStyle w:val="TagStyle"/>
          <w:rtl/>
        </w:rPr>
        <w:t xml:space="preserve"> &lt;&lt; דובר &gt;&gt; </w:t>
      </w:r>
      <w:r>
        <w:rPr>
          <w:rtl/>
        </w:rPr>
        <w:t>גלעד קריב (העבודה):</w:t>
      </w:r>
      <w:r w:rsidRPr="0060166C">
        <w:rPr>
          <w:rStyle w:val="TagStyle"/>
          <w:rtl/>
        </w:rPr>
        <w:t xml:space="preserve"> &lt;&lt; דובר &gt;&gt;</w:t>
      </w:r>
      <w:r>
        <w:rPr>
          <w:rtl/>
        </w:rPr>
        <w:t xml:space="preserve">   </w:t>
      </w:r>
      <w:bookmarkEnd w:id="1697"/>
    </w:p>
    <w:p w:rsidR="0060166C" w:rsidRDefault="0060166C" w:rsidP="0060166C">
      <w:pPr>
        <w:pStyle w:val="KeepWithNext"/>
        <w:rPr>
          <w:rtl/>
          <w:lang w:eastAsia="he-IL"/>
        </w:rPr>
      </w:pPr>
    </w:p>
    <w:p w:rsidR="0060166C" w:rsidRDefault="0060166C" w:rsidP="0060166C">
      <w:pPr>
        <w:rPr>
          <w:rtl/>
          <w:lang w:eastAsia="he-IL"/>
        </w:rPr>
      </w:pPr>
      <w:bookmarkStart w:id="1698" w:name="_ETM_Q1_4078000"/>
      <w:bookmarkEnd w:id="1698"/>
      <w:r>
        <w:rPr>
          <w:rFonts w:hint="cs"/>
          <w:rtl/>
          <w:lang w:eastAsia="he-IL"/>
        </w:rPr>
        <w:t xml:space="preserve">לא קיבלנו. </w:t>
      </w:r>
    </w:p>
    <w:p w:rsidR="0060166C" w:rsidRDefault="0060166C" w:rsidP="0060166C">
      <w:pPr>
        <w:rPr>
          <w:rtl/>
          <w:lang w:eastAsia="he-IL"/>
        </w:rPr>
      </w:pPr>
    </w:p>
    <w:p w:rsidR="0060166C" w:rsidRDefault="0060166C" w:rsidP="0060166C">
      <w:pPr>
        <w:pStyle w:val="af6"/>
        <w:keepNext/>
        <w:rPr>
          <w:rtl/>
        </w:rPr>
      </w:pPr>
      <w:bookmarkStart w:id="1699" w:name="ET_yor_6157_354"/>
      <w:r w:rsidRPr="0060166C">
        <w:rPr>
          <w:rStyle w:val="TagStyle"/>
          <w:rtl/>
        </w:rPr>
        <w:t xml:space="preserve"> &lt;&lt; </w:t>
      </w:r>
      <w:proofErr w:type="spellStart"/>
      <w:r w:rsidRPr="0060166C">
        <w:rPr>
          <w:rStyle w:val="TagStyle"/>
          <w:rtl/>
        </w:rPr>
        <w:t>יור</w:t>
      </w:r>
      <w:proofErr w:type="spellEnd"/>
      <w:r w:rsidRPr="0060166C">
        <w:rPr>
          <w:rStyle w:val="TagStyle"/>
          <w:rtl/>
        </w:rPr>
        <w:t xml:space="preserve"> &gt;&gt; </w:t>
      </w:r>
      <w:r>
        <w:rPr>
          <w:rtl/>
        </w:rPr>
        <w:t xml:space="preserve">היו"ר שמחה </w:t>
      </w:r>
      <w:proofErr w:type="spellStart"/>
      <w:r>
        <w:rPr>
          <w:rtl/>
        </w:rPr>
        <w:t>רוטמן</w:t>
      </w:r>
      <w:proofErr w:type="spellEnd"/>
      <w:r>
        <w:rPr>
          <w:rtl/>
        </w:rPr>
        <w:t>:</w:t>
      </w:r>
      <w:r w:rsidRPr="0060166C">
        <w:rPr>
          <w:rStyle w:val="TagStyle"/>
          <w:rtl/>
        </w:rPr>
        <w:t xml:space="preserve"> &lt;&lt; יור &gt;&gt;</w:t>
      </w:r>
      <w:r>
        <w:rPr>
          <w:rtl/>
        </w:rPr>
        <w:t xml:space="preserve">   </w:t>
      </w:r>
      <w:bookmarkEnd w:id="1699"/>
    </w:p>
    <w:p w:rsidR="0060166C" w:rsidRDefault="0060166C" w:rsidP="0060166C">
      <w:pPr>
        <w:pStyle w:val="KeepWithNext"/>
        <w:rPr>
          <w:rtl/>
          <w:lang w:eastAsia="he-IL"/>
        </w:rPr>
      </w:pPr>
    </w:p>
    <w:p w:rsidR="0060166C" w:rsidRDefault="0060166C" w:rsidP="0060166C">
      <w:pPr>
        <w:rPr>
          <w:rtl/>
          <w:lang w:eastAsia="he-IL"/>
        </w:rPr>
      </w:pPr>
      <w:r>
        <w:rPr>
          <w:rFonts w:hint="cs"/>
          <w:rtl/>
          <w:lang w:eastAsia="he-IL"/>
        </w:rPr>
        <w:t xml:space="preserve">קיבלנו להנחת דעתי הקובעת.  </w:t>
      </w:r>
    </w:p>
    <w:p w:rsidR="0060166C" w:rsidRDefault="0060166C" w:rsidP="0060166C">
      <w:pPr>
        <w:rPr>
          <w:rtl/>
          <w:lang w:eastAsia="he-IL"/>
        </w:rPr>
      </w:pPr>
      <w:bookmarkStart w:id="1700" w:name="_ETM_Q1_4080000"/>
      <w:bookmarkEnd w:id="1700"/>
    </w:p>
    <w:p w:rsidR="0060166C" w:rsidRDefault="0060166C" w:rsidP="0060166C">
      <w:pPr>
        <w:pStyle w:val="a4"/>
        <w:keepNext/>
        <w:rPr>
          <w:rtl/>
        </w:rPr>
      </w:pPr>
      <w:bookmarkStart w:id="1701" w:name="ET_speaker_6156_355"/>
      <w:r w:rsidRPr="0060166C">
        <w:rPr>
          <w:rStyle w:val="TagStyle"/>
          <w:rtl/>
        </w:rPr>
        <w:t xml:space="preserve"> &lt;&lt; דובר &gt;&gt; </w:t>
      </w:r>
      <w:r>
        <w:rPr>
          <w:rtl/>
        </w:rPr>
        <w:t>גלעד קריב (העבודה):</w:t>
      </w:r>
      <w:r w:rsidRPr="0060166C">
        <w:rPr>
          <w:rStyle w:val="TagStyle"/>
          <w:rtl/>
        </w:rPr>
        <w:t xml:space="preserve"> &lt;&lt; דובר &gt;&gt;</w:t>
      </w:r>
      <w:r>
        <w:rPr>
          <w:rtl/>
        </w:rPr>
        <w:t xml:space="preserve">   </w:t>
      </w:r>
      <w:bookmarkEnd w:id="1701"/>
    </w:p>
    <w:p w:rsidR="0060166C" w:rsidRDefault="0060166C" w:rsidP="0060166C">
      <w:pPr>
        <w:pStyle w:val="KeepWithNext"/>
        <w:rPr>
          <w:rtl/>
          <w:lang w:eastAsia="he-IL"/>
        </w:rPr>
      </w:pPr>
    </w:p>
    <w:p w:rsidR="007B2F6F" w:rsidRDefault="007B2F6F" w:rsidP="0060166C">
      <w:pPr>
        <w:rPr>
          <w:rtl/>
        </w:rPr>
      </w:pPr>
      <w:bookmarkStart w:id="1702" w:name="_ETM_Q1_4081000"/>
      <w:bookmarkStart w:id="1703" w:name="_ETM_Q1_4075000"/>
      <w:bookmarkEnd w:id="1702"/>
      <w:bookmarkEnd w:id="1703"/>
      <w:r>
        <w:rPr>
          <w:rFonts w:hint="cs"/>
          <w:rtl/>
        </w:rPr>
        <w:t xml:space="preserve">להנחת </w:t>
      </w:r>
      <w:bookmarkStart w:id="1704" w:name="_ETM_Q1_4087863"/>
      <w:bookmarkEnd w:id="1704"/>
      <w:r>
        <w:rPr>
          <w:rFonts w:hint="cs"/>
          <w:rtl/>
        </w:rPr>
        <w:t xml:space="preserve">דעתו של היושב-ראש, זה כן. </w:t>
      </w:r>
    </w:p>
    <w:p w:rsidR="007B2F6F" w:rsidRDefault="007B2F6F" w:rsidP="007B2F6F">
      <w:pPr>
        <w:rPr>
          <w:rtl/>
        </w:rPr>
      </w:pPr>
      <w:bookmarkStart w:id="1705" w:name="_ETM_Q1_4092073"/>
      <w:bookmarkStart w:id="1706" w:name="_ETM_Q1_4092128"/>
      <w:bookmarkEnd w:id="1705"/>
      <w:bookmarkEnd w:id="1706"/>
    </w:p>
    <w:p w:rsidR="007B2F6F" w:rsidRDefault="0060166C" w:rsidP="007B2F6F">
      <w:pPr>
        <w:rPr>
          <w:rtl/>
        </w:rPr>
      </w:pPr>
      <w:bookmarkStart w:id="1707" w:name="_ETM_Q1_4092225"/>
      <w:bookmarkStart w:id="1708" w:name="_ETM_Q1_4092270"/>
      <w:bookmarkEnd w:id="1707"/>
      <w:bookmarkEnd w:id="1708"/>
      <w:r>
        <w:rPr>
          <w:rFonts w:hint="cs"/>
          <w:rtl/>
        </w:rPr>
        <w:t xml:space="preserve">אפשר רק לשאול את משרד האוצר שאלה אחרונה קצרה? </w:t>
      </w:r>
      <w:r w:rsidR="007B2F6F">
        <w:rPr>
          <w:rFonts w:hint="cs"/>
          <w:rtl/>
        </w:rPr>
        <w:t xml:space="preserve">אם אנחנו מדברים על שתי </w:t>
      </w:r>
      <w:bookmarkStart w:id="1709" w:name="_ETM_Q1_4094833"/>
      <w:bookmarkEnd w:id="1709"/>
      <w:r w:rsidR="007B2F6F">
        <w:rPr>
          <w:rFonts w:hint="cs"/>
          <w:rtl/>
        </w:rPr>
        <w:t xml:space="preserve">חברות בשנה בממוצע למה זה בחוק ההסדרים? </w:t>
      </w:r>
      <w:r w:rsidR="00A906F2">
        <w:rPr>
          <w:rFonts w:hint="cs"/>
          <w:rtl/>
        </w:rPr>
        <w:t xml:space="preserve">מה התרומה האדירה של החקיקה הזאת? </w:t>
      </w:r>
    </w:p>
    <w:p w:rsidR="007B2F6F" w:rsidRDefault="007B2F6F" w:rsidP="007B2F6F">
      <w:pPr>
        <w:rPr>
          <w:rtl/>
        </w:rPr>
      </w:pPr>
      <w:bookmarkStart w:id="1710" w:name="_ETM_Q1_4101745"/>
      <w:bookmarkStart w:id="1711" w:name="_ETM_Q1_4101797"/>
      <w:bookmarkStart w:id="1712" w:name="_ETM_Q1_4104185"/>
      <w:bookmarkEnd w:id="1710"/>
      <w:bookmarkEnd w:id="1711"/>
      <w:bookmarkEnd w:id="1712"/>
    </w:p>
    <w:p w:rsidR="007B2F6F" w:rsidRDefault="007B2F6F" w:rsidP="007B2F6F">
      <w:pPr>
        <w:pStyle w:val="af9"/>
        <w:keepNext/>
        <w:rPr>
          <w:rtl/>
        </w:rPr>
      </w:pPr>
      <w:bookmarkStart w:id="1713" w:name="ET_guest_578926_176"/>
      <w:r w:rsidRPr="007B2F6F">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7B2F6F">
        <w:rPr>
          <w:rStyle w:val="TagStyle"/>
          <w:rtl/>
        </w:rPr>
        <w:t xml:space="preserve"> &lt;&lt; אורח &gt;&gt;</w:t>
      </w:r>
      <w:r>
        <w:rPr>
          <w:rtl/>
        </w:rPr>
        <w:t xml:space="preserve">   </w:t>
      </w:r>
      <w:bookmarkEnd w:id="1713"/>
    </w:p>
    <w:p w:rsidR="007B2F6F" w:rsidRDefault="007B2F6F" w:rsidP="007B2F6F">
      <w:pPr>
        <w:pStyle w:val="KeepWithNext"/>
        <w:rPr>
          <w:rtl/>
        </w:rPr>
      </w:pPr>
    </w:p>
    <w:p w:rsidR="007B2F6F" w:rsidRDefault="00A906F2" w:rsidP="007B2F6F">
      <w:pPr>
        <w:rPr>
          <w:rtl/>
        </w:rPr>
      </w:pPr>
      <w:bookmarkStart w:id="1714" w:name="_ETM_Q1_4104615"/>
      <w:bookmarkStart w:id="1715" w:name="_ETM_Q1_4104645"/>
      <w:bookmarkEnd w:id="1714"/>
      <w:bookmarkEnd w:id="1715"/>
      <w:r>
        <w:rPr>
          <w:rFonts w:hint="cs"/>
          <w:rtl/>
        </w:rPr>
        <w:t xml:space="preserve">כל התיקון הזה. </w:t>
      </w:r>
      <w:r w:rsidR="007B2F6F">
        <w:rPr>
          <w:rFonts w:hint="cs"/>
          <w:rtl/>
        </w:rPr>
        <w:t xml:space="preserve">בלי התיקון הזה </w:t>
      </w:r>
      <w:bookmarkStart w:id="1716" w:name="_ETM_Q1_4107274"/>
      <w:bookmarkEnd w:id="1716"/>
      <w:r w:rsidR="007B2F6F">
        <w:rPr>
          <w:rFonts w:hint="cs"/>
          <w:rtl/>
        </w:rPr>
        <w:t xml:space="preserve">העובדים לא יקבלו שקל. </w:t>
      </w:r>
    </w:p>
    <w:p w:rsidR="007B2F6F" w:rsidRDefault="007B2F6F" w:rsidP="007B2F6F">
      <w:pPr>
        <w:rPr>
          <w:rtl/>
        </w:rPr>
      </w:pPr>
      <w:bookmarkStart w:id="1717" w:name="_ETM_Q1_4111624"/>
      <w:bookmarkStart w:id="1718" w:name="_ETM_Q1_4111684"/>
      <w:bookmarkStart w:id="1719" w:name="_ETM_Q1_4112441"/>
      <w:bookmarkEnd w:id="1717"/>
      <w:bookmarkEnd w:id="1718"/>
      <w:bookmarkEnd w:id="1719"/>
    </w:p>
    <w:p w:rsidR="007B2F6F" w:rsidRDefault="007B2F6F" w:rsidP="007B2F6F">
      <w:pPr>
        <w:pStyle w:val="a4"/>
        <w:keepNext/>
        <w:rPr>
          <w:rtl/>
        </w:rPr>
      </w:pPr>
      <w:bookmarkStart w:id="1720" w:name="ET_speaker_6156_177"/>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720"/>
    </w:p>
    <w:p w:rsidR="007B2F6F" w:rsidRDefault="007B2F6F" w:rsidP="007B2F6F">
      <w:pPr>
        <w:pStyle w:val="KeepWithNext"/>
        <w:rPr>
          <w:rtl/>
        </w:rPr>
      </w:pPr>
    </w:p>
    <w:p w:rsidR="00A906F2" w:rsidRDefault="00A906F2" w:rsidP="007B2F6F">
      <w:pPr>
        <w:rPr>
          <w:rtl/>
        </w:rPr>
      </w:pPr>
      <w:bookmarkStart w:id="1721" w:name="_ETM_Q1_4112840"/>
      <w:bookmarkStart w:id="1722" w:name="_ETM_Q1_4112895"/>
      <w:bookmarkEnd w:id="1721"/>
      <w:bookmarkEnd w:id="1722"/>
      <w:r>
        <w:rPr>
          <w:rFonts w:hint="cs"/>
          <w:rtl/>
        </w:rPr>
        <w:t xml:space="preserve">על עניין השיקום. </w:t>
      </w:r>
    </w:p>
    <w:p w:rsidR="00A906F2" w:rsidRDefault="00A906F2" w:rsidP="00A906F2">
      <w:pPr>
        <w:ind w:firstLine="0"/>
        <w:rPr>
          <w:rtl/>
        </w:rPr>
      </w:pPr>
    </w:p>
    <w:p w:rsidR="00A906F2" w:rsidRDefault="00A906F2" w:rsidP="00A906F2">
      <w:pPr>
        <w:pStyle w:val="af9"/>
        <w:keepNext/>
        <w:rPr>
          <w:rtl/>
        </w:rPr>
      </w:pPr>
      <w:bookmarkStart w:id="1723" w:name="ET_guest_578926_356"/>
      <w:r w:rsidRPr="00A906F2">
        <w:rPr>
          <w:rStyle w:val="TagStyle"/>
          <w:rtl/>
        </w:rPr>
        <w:t xml:space="preserve"> &lt;&lt; אורח &gt;&gt; </w:t>
      </w:r>
      <w:r>
        <w:rPr>
          <w:rtl/>
        </w:rPr>
        <w:t xml:space="preserve">שרית </w:t>
      </w:r>
      <w:proofErr w:type="spellStart"/>
      <w:r>
        <w:rPr>
          <w:rtl/>
        </w:rPr>
        <w:t>דמרי</w:t>
      </w:r>
      <w:proofErr w:type="spellEnd"/>
      <w:r>
        <w:rPr>
          <w:rtl/>
        </w:rPr>
        <w:t xml:space="preserve"> - </w:t>
      </w:r>
      <w:proofErr w:type="spellStart"/>
      <w:r>
        <w:rPr>
          <w:rtl/>
        </w:rPr>
        <w:t>דבוש</w:t>
      </w:r>
      <w:proofErr w:type="spellEnd"/>
      <w:r>
        <w:rPr>
          <w:rtl/>
        </w:rPr>
        <w:t>:</w:t>
      </w:r>
      <w:r w:rsidRPr="00A906F2">
        <w:rPr>
          <w:rStyle w:val="TagStyle"/>
          <w:rtl/>
        </w:rPr>
        <w:t xml:space="preserve"> &lt;&lt; אורח &gt;&gt;</w:t>
      </w:r>
      <w:r>
        <w:rPr>
          <w:rtl/>
        </w:rPr>
        <w:t xml:space="preserve">   </w:t>
      </w:r>
      <w:bookmarkEnd w:id="1723"/>
    </w:p>
    <w:p w:rsidR="00A906F2" w:rsidRDefault="00A906F2" w:rsidP="00A906F2">
      <w:pPr>
        <w:pStyle w:val="KeepWithNext"/>
        <w:rPr>
          <w:rtl/>
        </w:rPr>
      </w:pPr>
    </w:p>
    <w:p w:rsidR="00A906F2" w:rsidRDefault="00A906F2" w:rsidP="00A906F2">
      <w:pPr>
        <w:rPr>
          <w:rtl/>
        </w:rPr>
      </w:pPr>
      <w:r>
        <w:rPr>
          <w:rFonts w:hint="cs"/>
          <w:rtl/>
        </w:rPr>
        <w:t xml:space="preserve">בכלל. זה </w:t>
      </w:r>
      <w:bookmarkStart w:id="1724" w:name="_ETM_Q1_4106000"/>
      <w:bookmarkEnd w:id="1724"/>
      <w:r>
        <w:rPr>
          <w:rFonts w:hint="cs"/>
          <w:rtl/>
        </w:rPr>
        <w:t>תיקון - - -</w:t>
      </w:r>
    </w:p>
    <w:p w:rsidR="00A906F2" w:rsidRDefault="00A906F2" w:rsidP="00A906F2">
      <w:pPr>
        <w:rPr>
          <w:rtl/>
        </w:rPr>
      </w:pPr>
      <w:bookmarkStart w:id="1725" w:name="_ETM_Q1_4110000"/>
      <w:bookmarkEnd w:id="1725"/>
    </w:p>
    <w:p w:rsidR="00A906F2" w:rsidRDefault="00A906F2" w:rsidP="00A906F2">
      <w:pPr>
        <w:pStyle w:val="af6"/>
        <w:keepNext/>
        <w:rPr>
          <w:rtl/>
        </w:rPr>
      </w:pPr>
      <w:bookmarkStart w:id="1726" w:name="ET_yor_6157_358"/>
      <w:r w:rsidRPr="00A906F2">
        <w:rPr>
          <w:rStyle w:val="TagStyle"/>
          <w:rtl/>
        </w:rPr>
        <w:t xml:space="preserve"> &lt;&lt; </w:t>
      </w:r>
      <w:proofErr w:type="spellStart"/>
      <w:r w:rsidRPr="00A906F2">
        <w:rPr>
          <w:rStyle w:val="TagStyle"/>
          <w:rtl/>
        </w:rPr>
        <w:t>יור</w:t>
      </w:r>
      <w:proofErr w:type="spellEnd"/>
      <w:r w:rsidRPr="00A906F2">
        <w:rPr>
          <w:rStyle w:val="TagStyle"/>
          <w:rtl/>
        </w:rPr>
        <w:t xml:space="preserve"> &gt;&gt; </w:t>
      </w:r>
      <w:r>
        <w:rPr>
          <w:rtl/>
        </w:rPr>
        <w:t xml:space="preserve">היו"ר שמחה </w:t>
      </w:r>
      <w:proofErr w:type="spellStart"/>
      <w:r>
        <w:rPr>
          <w:rtl/>
        </w:rPr>
        <w:t>רוטמן</w:t>
      </w:r>
      <w:proofErr w:type="spellEnd"/>
      <w:r>
        <w:rPr>
          <w:rtl/>
        </w:rPr>
        <w:t>:</w:t>
      </w:r>
      <w:r w:rsidRPr="00A906F2">
        <w:rPr>
          <w:rStyle w:val="TagStyle"/>
          <w:rtl/>
        </w:rPr>
        <w:t xml:space="preserve"> &lt;&lt; יור &gt;&gt;</w:t>
      </w:r>
      <w:r>
        <w:rPr>
          <w:rtl/>
        </w:rPr>
        <w:t xml:space="preserve">   </w:t>
      </w:r>
      <w:bookmarkEnd w:id="1726"/>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 - -</w:t>
      </w:r>
    </w:p>
    <w:p w:rsidR="00A906F2" w:rsidRPr="00A906F2" w:rsidRDefault="00A906F2" w:rsidP="00A906F2">
      <w:pPr>
        <w:rPr>
          <w:rtl/>
          <w:lang w:eastAsia="he-IL"/>
        </w:rPr>
      </w:pPr>
    </w:p>
    <w:p w:rsidR="00A906F2" w:rsidRDefault="00A906F2" w:rsidP="00A906F2">
      <w:pPr>
        <w:pStyle w:val="a4"/>
        <w:keepNext/>
        <w:rPr>
          <w:rtl/>
        </w:rPr>
      </w:pPr>
      <w:bookmarkStart w:id="1727" w:name="ET_speaker_6156_357"/>
      <w:r w:rsidRPr="00A906F2">
        <w:rPr>
          <w:rStyle w:val="TagStyle"/>
          <w:rtl/>
        </w:rPr>
        <w:t xml:space="preserve"> &lt;&lt; דובר &gt;&gt; </w:t>
      </w:r>
      <w:r>
        <w:rPr>
          <w:rtl/>
        </w:rPr>
        <w:t>גלעד קריב (העבודה):</w:t>
      </w:r>
      <w:r w:rsidRPr="00A906F2">
        <w:rPr>
          <w:rStyle w:val="TagStyle"/>
          <w:rtl/>
        </w:rPr>
        <w:t xml:space="preserve"> &lt;&lt; דובר &gt;&gt;</w:t>
      </w:r>
      <w:r>
        <w:rPr>
          <w:rtl/>
        </w:rPr>
        <w:t xml:space="preserve">   </w:t>
      </w:r>
      <w:bookmarkEnd w:id="1727"/>
    </w:p>
    <w:p w:rsidR="00A906F2" w:rsidRDefault="00A906F2" w:rsidP="00A906F2">
      <w:pPr>
        <w:pStyle w:val="KeepWithNext"/>
        <w:rPr>
          <w:rtl/>
          <w:lang w:eastAsia="he-IL"/>
        </w:rPr>
      </w:pPr>
    </w:p>
    <w:p w:rsidR="007B2F6F" w:rsidRDefault="007B2F6F" w:rsidP="00A906F2">
      <w:pPr>
        <w:rPr>
          <w:rtl/>
        </w:rPr>
      </w:pPr>
      <w:bookmarkStart w:id="1728" w:name="_ETM_Q1_4111000"/>
      <w:bookmarkEnd w:id="1728"/>
      <w:r>
        <w:rPr>
          <w:rFonts w:hint="cs"/>
          <w:rtl/>
        </w:rPr>
        <w:t xml:space="preserve">פעם אחת האוצר מניח את דעתי </w:t>
      </w:r>
      <w:bookmarkStart w:id="1729" w:name="_ETM_Q1_4119202"/>
      <w:bookmarkEnd w:id="1729"/>
      <w:r>
        <w:rPr>
          <w:rFonts w:hint="cs"/>
          <w:rtl/>
        </w:rPr>
        <w:t xml:space="preserve">אז אתם </w:t>
      </w:r>
      <w:r w:rsidR="00A906F2">
        <w:rPr>
          <w:rFonts w:hint="cs"/>
          <w:rtl/>
        </w:rPr>
        <w:t>עוזרים להם? שמעתי. בסדר גמור.</w:t>
      </w:r>
    </w:p>
    <w:p w:rsidR="007B2F6F" w:rsidRDefault="007B2F6F" w:rsidP="007B2F6F">
      <w:pPr>
        <w:rPr>
          <w:rtl/>
        </w:rPr>
      </w:pPr>
      <w:bookmarkStart w:id="1730" w:name="_ETM_Q1_4122035"/>
      <w:bookmarkStart w:id="1731" w:name="_ETM_Q1_4122104"/>
      <w:bookmarkEnd w:id="1730"/>
      <w:bookmarkEnd w:id="1731"/>
    </w:p>
    <w:p w:rsidR="007B2F6F" w:rsidRDefault="007B2F6F" w:rsidP="007B2F6F">
      <w:pPr>
        <w:pStyle w:val="af6"/>
        <w:keepNext/>
        <w:rPr>
          <w:rtl/>
        </w:rPr>
      </w:pPr>
      <w:bookmarkStart w:id="1732" w:name="ET_yor_6157_178"/>
      <w:r w:rsidRPr="007B2F6F">
        <w:rPr>
          <w:rStyle w:val="TagStyle"/>
          <w:rtl/>
        </w:rPr>
        <w:t xml:space="preserve"> &lt;&lt; </w:t>
      </w:r>
      <w:proofErr w:type="spellStart"/>
      <w:r w:rsidRPr="007B2F6F">
        <w:rPr>
          <w:rStyle w:val="TagStyle"/>
          <w:rtl/>
        </w:rPr>
        <w:t>יור</w:t>
      </w:r>
      <w:proofErr w:type="spellEnd"/>
      <w:r w:rsidRPr="007B2F6F">
        <w:rPr>
          <w:rStyle w:val="TagStyle"/>
          <w:rtl/>
        </w:rPr>
        <w:t xml:space="preserve"> &gt;&gt; </w:t>
      </w:r>
      <w:r>
        <w:rPr>
          <w:rtl/>
        </w:rPr>
        <w:t xml:space="preserve">היו"ר שמחה </w:t>
      </w:r>
      <w:proofErr w:type="spellStart"/>
      <w:r>
        <w:rPr>
          <w:rtl/>
        </w:rPr>
        <w:t>רוטמן</w:t>
      </w:r>
      <w:proofErr w:type="spellEnd"/>
      <w:r>
        <w:rPr>
          <w:rtl/>
        </w:rPr>
        <w:t>:</w:t>
      </w:r>
      <w:r w:rsidRPr="007B2F6F">
        <w:rPr>
          <w:rStyle w:val="TagStyle"/>
          <w:rtl/>
        </w:rPr>
        <w:t xml:space="preserve"> &lt;&lt; יור &gt;&gt;</w:t>
      </w:r>
      <w:r>
        <w:rPr>
          <w:rtl/>
        </w:rPr>
        <w:t xml:space="preserve">   </w:t>
      </w:r>
      <w:bookmarkEnd w:id="1732"/>
    </w:p>
    <w:p w:rsidR="007B2F6F" w:rsidRDefault="007B2F6F" w:rsidP="007B2F6F">
      <w:pPr>
        <w:pStyle w:val="KeepWithNext"/>
        <w:rPr>
          <w:rtl/>
        </w:rPr>
      </w:pPr>
    </w:p>
    <w:p w:rsidR="007B2F6F" w:rsidRDefault="00A906F2" w:rsidP="00A906F2">
      <w:pPr>
        <w:rPr>
          <w:rtl/>
        </w:rPr>
      </w:pPr>
      <w:bookmarkStart w:id="1733" w:name="_ETM_Q1_4122850"/>
      <w:bookmarkEnd w:id="1733"/>
      <w:r>
        <w:rPr>
          <w:rFonts w:hint="cs"/>
          <w:rtl/>
        </w:rPr>
        <w:t>מצוין.</w:t>
      </w:r>
      <w:bookmarkStart w:id="1734" w:name="_ETM_Q1_4116000"/>
      <w:bookmarkEnd w:id="1734"/>
      <w:r>
        <w:rPr>
          <w:rFonts w:hint="cs"/>
          <w:rtl/>
        </w:rPr>
        <w:t xml:space="preserve"> תודה, רבותיי. </w:t>
      </w:r>
      <w:r w:rsidR="007B2F6F">
        <w:rPr>
          <w:rFonts w:hint="cs"/>
          <w:rtl/>
        </w:rPr>
        <w:t xml:space="preserve">אני מבקש שתודיעו </w:t>
      </w:r>
      <w:r>
        <w:rPr>
          <w:rFonts w:hint="cs"/>
          <w:rtl/>
        </w:rPr>
        <w:t xml:space="preserve">מיד אחרי הדיון. אנחנו סיימנו את הדיון </w:t>
      </w:r>
      <w:bookmarkStart w:id="1735" w:name="_ETM_Q1_4123000"/>
      <w:bookmarkEnd w:id="1735"/>
      <w:r>
        <w:rPr>
          <w:rFonts w:hint="cs"/>
          <w:rtl/>
        </w:rPr>
        <w:t xml:space="preserve">והקראנו. אני מבקש שתודיעו בעניין </w:t>
      </w:r>
      <w:proofErr w:type="spellStart"/>
      <w:r>
        <w:rPr>
          <w:rFonts w:hint="cs"/>
          <w:rtl/>
        </w:rPr>
        <w:t>הקאפ</w:t>
      </w:r>
      <w:proofErr w:type="spellEnd"/>
      <w:r>
        <w:rPr>
          <w:rFonts w:hint="cs"/>
          <w:rtl/>
        </w:rPr>
        <w:t xml:space="preserve">. </w:t>
      </w:r>
      <w:r w:rsidR="007B2F6F">
        <w:rPr>
          <w:rFonts w:hint="cs"/>
          <w:rtl/>
        </w:rPr>
        <w:t xml:space="preserve">בעניין החלק </w:t>
      </w:r>
      <w:bookmarkStart w:id="1736" w:name="_ETM_Q1_4130802"/>
      <w:bookmarkEnd w:id="1736"/>
      <w:r w:rsidR="007B2F6F">
        <w:rPr>
          <w:rFonts w:hint="cs"/>
          <w:rtl/>
        </w:rPr>
        <w:t xml:space="preserve">השני </w:t>
      </w:r>
      <w:r>
        <w:rPr>
          <w:rtl/>
        </w:rPr>
        <w:t>–</w:t>
      </w:r>
      <w:r>
        <w:rPr>
          <w:rFonts w:hint="cs"/>
          <w:rtl/>
        </w:rPr>
        <w:t xml:space="preserve"> אם את</w:t>
      </w:r>
      <w:bookmarkStart w:id="1737" w:name="_ETM_Q1_4129000"/>
      <w:bookmarkEnd w:id="1737"/>
      <w:r>
        <w:rPr>
          <w:rFonts w:hint="cs"/>
          <w:rtl/>
        </w:rPr>
        <w:t xml:space="preserve">ם צריכים גם את אסיפת הסוג </w:t>
      </w:r>
      <w:r w:rsidR="007B2F6F">
        <w:rPr>
          <w:rFonts w:hint="cs"/>
          <w:rtl/>
        </w:rPr>
        <w:t>הבנו למה. מבחינתי קיבלתי תשובה. אנ</w:t>
      </w:r>
      <w:bookmarkStart w:id="1738" w:name="_ETM_Q1_4136000"/>
      <w:bookmarkEnd w:id="1738"/>
      <w:r>
        <w:rPr>
          <w:rFonts w:hint="cs"/>
          <w:rtl/>
        </w:rPr>
        <w:t xml:space="preserve">י דווקא </w:t>
      </w:r>
      <w:r w:rsidR="007B2F6F">
        <w:rPr>
          <w:rFonts w:hint="cs"/>
          <w:rtl/>
        </w:rPr>
        <w:t xml:space="preserve">חושש משיקול דעת </w:t>
      </w:r>
      <w:bookmarkStart w:id="1739" w:name="_ETM_Q1_4141177"/>
      <w:bookmarkEnd w:id="1739"/>
      <w:r w:rsidR="007B2F6F">
        <w:rPr>
          <w:rFonts w:hint="cs"/>
          <w:rtl/>
        </w:rPr>
        <w:t>- -</w:t>
      </w:r>
    </w:p>
    <w:p w:rsidR="007B2F6F" w:rsidRDefault="007B2F6F" w:rsidP="007B2F6F">
      <w:pPr>
        <w:rPr>
          <w:rtl/>
        </w:rPr>
      </w:pPr>
      <w:bookmarkStart w:id="1740" w:name="_ETM_Q1_4142129"/>
      <w:bookmarkStart w:id="1741" w:name="_ETM_Q1_4142181"/>
      <w:bookmarkStart w:id="1742" w:name="_ETM_Q1_4150529"/>
      <w:bookmarkEnd w:id="1740"/>
      <w:bookmarkEnd w:id="1741"/>
      <w:bookmarkEnd w:id="1742"/>
    </w:p>
    <w:p w:rsidR="007B2F6F" w:rsidRDefault="007B2F6F" w:rsidP="007B2F6F">
      <w:pPr>
        <w:pStyle w:val="a4"/>
        <w:keepNext/>
        <w:rPr>
          <w:rtl/>
        </w:rPr>
      </w:pPr>
      <w:bookmarkStart w:id="1743" w:name="ET_speaker_6156_179"/>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743"/>
    </w:p>
    <w:p w:rsidR="007B2F6F" w:rsidRDefault="007B2F6F" w:rsidP="007B2F6F">
      <w:pPr>
        <w:pStyle w:val="KeepWithNext"/>
        <w:rPr>
          <w:rtl/>
        </w:rPr>
      </w:pPr>
    </w:p>
    <w:p w:rsidR="007B2F6F" w:rsidRDefault="00A906F2" w:rsidP="007B2F6F">
      <w:pPr>
        <w:rPr>
          <w:rtl/>
        </w:rPr>
      </w:pPr>
      <w:bookmarkStart w:id="1744" w:name="_ETM_Q1_4150923"/>
      <w:bookmarkStart w:id="1745" w:name="_ETM_Q1_4150948"/>
      <w:bookmarkEnd w:id="1744"/>
      <w:bookmarkEnd w:id="1745"/>
      <w:r>
        <w:rPr>
          <w:rFonts w:hint="cs"/>
          <w:rtl/>
        </w:rPr>
        <w:t>אנא תכניסו את שיקול</w:t>
      </w:r>
      <w:bookmarkStart w:id="1746" w:name="_ETM_Q1_4140000"/>
      <w:bookmarkEnd w:id="1746"/>
      <w:r>
        <w:rPr>
          <w:rFonts w:hint="cs"/>
          <w:rtl/>
        </w:rPr>
        <w:t xml:space="preserve"> הדעת כדי שנוכל להצביע בעד. אם לא </w:t>
      </w:r>
      <w:r>
        <w:rPr>
          <w:rtl/>
        </w:rPr>
        <w:t>–</w:t>
      </w:r>
      <w:r>
        <w:rPr>
          <w:rFonts w:hint="cs"/>
          <w:rtl/>
        </w:rPr>
        <w:t xml:space="preserve"> בסדר. </w:t>
      </w:r>
    </w:p>
    <w:p w:rsidR="007B2F6F" w:rsidRDefault="007B2F6F" w:rsidP="007B2F6F">
      <w:pPr>
        <w:rPr>
          <w:rtl/>
        </w:rPr>
      </w:pPr>
      <w:bookmarkStart w:id="1747" w:name="_ETM_Q1_4152169"/>
      <w:bookmarkStart w:id="1748" w:name="_ETM_Q1_4152243"/>
      <w:bookmarkEnd w:id="1747"/>
      <w:bookmarkEnd w:id="1748"/>
    </w:p>
    <w:p w:rsidR="007B2F6F" w:rsidRDefault="007B2F6F" w:rsidP="007B2F6F">
      <w:pPr>
        <w:pStyle w:val="af6"/>
        <w:keepNext/>
        <w:rPr>
          <w:rtl/>
        </w:rPr>
      </w:pPr>
      <w:bookmarkStart w:id="1749" w:name="ET_yor_6157_180"/>
      <w:r w:rsidRPr="007B2F6F">
        <w:rPr>
          <w:rStyle w:val="TagStyle"/>
          <w:rtl/>
        </w:rPr>
        <w:t xml:space="preserve"> &lt;&lt; </w:t>
      </w:r>
      <w:proofErr w:type="spellStart"/>
      <w:r w:rsidRPr="007B2F6F">
        <w:rPr>
          <w:rStyle w:val="TagStyle"/>
          <w:rtl/>
        </w:rPr>
        <w:t>יור</w:t>
      </w:r>
      <w:proofErr w:type="spellEnd"/>
      <w:r w:rsidRPr="007B2F6F">
        <w:rPr>
          <w:rStyle w:val="TagStyle"/>
          <w:rtl/>
        </w:rPr>
        <w:t xml:space="preserve"> &gt;&gt; </w:t>
      </w:r>
      <w:r>
        <w:rPr>
          <w:rtl/>
        </w:rPr>
        <w:t xml:space="preserve">היו"ר שמחה </w:t>
      </w:r>
      <w:proofErr w:type="spellStart"/>
      <w:r>
        <w:rPr>
          <w:rtl/>
        </w:rPr>
        <w:t>רוטמן</w:t>
      </w:r>
      <w:proofErr w:type="spellEnd"/>
      <w:r>
        <w:rPr>
          <w:rtl/>
        </w:rPr>
        <w:t>:</w:t>
      </w:r>
      <w:r w:rsidRPr="007B2F6F">
        <w:rPr>
          <w:rStyle w:val="TagStyle"/>
          <w:rtl/>
        </w:rPr>
        <w:t xml:space="preserve"> &lt;&lt; יור &gt;&gt;</w:t>
      </w:r>
      <w:r>
        <w:rPr>
          <w:rtl/>
        </w:rPr>
        <w:t xml:space="preserve">   </w:t>
      </w:r>
      <w:bookmarkEnd w:id="1749"/>
    </w:p>
    <w:p w:rsidR="007B2F6F" w:rsidRDefault="007B2F6F" w:rsidP="007B2F6F">
      <w:pPr>
        <w:pStyle w:val="KeepWithNext"/>
        <w:rPr>
          <w:rtl/>
        </w:rPr>
      </w:pPr>
    </w:p>
    <w:p w:rsidR="007B2F6F" w:rsidRDefault="00A906F2" w:rsidP="00A906F2">
      <w:pPr>
        <w:rPr>
          <w:rtl/>
        </w:rPr>
      </w:pPr>
      <w:bookmarkStart w:id="1750" w:name="_ETM_Q1_4152894"/>
      <w:bookmarkEnd w:id="1750"/>
      <w:r>
        <w:rPr>
          <w:rFonts w:hint="cs"/>
          <w:rtl/>
        </w:rPr>
        <w:t xml:space="preserve">אני דווקא חושש משיקול הדעת, אבל אולי גלעד יגיש הסתייגות מנוסחת </w:t>
      </w:r>
      <w:bookmarkStart w:id="1751" w:name="_ETM_Q1_4147000"/>
      <w:bookmarkEnd w:id="1751"/>
      <w:r>
        <w:rPr>
          <w:rFonts w:hint="cs"/>
          <w:rtl/>
        </w:rPr>
        <w:t>בנושא הזה, וככל שהיא תהיה מנוסחת בדרך שאתם י</w:t>
      </w:r>
      <w:bookmarkStart w:id="1752" w:name="_ETM_Q1_4148000"/>
      <w:bookmarkEnd w:id="1752"/>
      <w:r>
        <w:rPr>
          <w:rFonts w:hint="cs"/>
          <w:rtl/>
        </w:rPr>
        <w:t xml:space="preserve">ודעים לעבוד </w:t>
      </w:r>
      <w:proofErr w:type="spellStart"/>
      <w:r>
        <w:rPr>
          <w:rFonts w:hint="cs"/>
          <w:rtl/>
        </w:rPr>
        <w:t>איתה</w:t>
      </w:r>
      <w:proofErr w:type="spellEnd"/>
      <w:r>
        <w:rPr>
          <w:rFonts w:hint="cs"/>
          <w:rtl/>
        </w:rPr>
        <w:t xml:space="preserve"> </w:t>
      </w:r>
      <w:r w:rsidR="007B2F6F">
        <w:rPr>
          <w:rFonts w:hint="cs"/>
          <w:rtl/>
        </w:rPr>
        <w:t xml:space="preserve">אני </w:t>
      </w:r>
      <w:r>
        <w:rPr>
          <w:rFonts w:hint="cs"/>
          <w:rtl/>
        </w:rPr>
        <w:t xml:space="preserve">אולי </w:t>
      </w:r>
      <w:r w:rsidR="007B2F6F">
        <w:rPr>
          <w:rFonts w:hint="cs"/>
          <w:rtl/>
        </w:rPr>
        <w:t xml:space="preserve">אמליץ לקבל אותה בשלב ההסתייגויות. </w:t>
      </w:r>
      <w:bookmarkStart w:id="1753" w:name="_ETM_Q1_4160169"/>
      <w:bookmarkEnd w:id="1753"/>
      <w:r>
        <w:rPr>
          <w:rFonts w:hint="cs"/>
          <w:rtl/>
        </w:rPr>
        <w:t xml:space="preserve">אני לא רואה משהו לא הגיוני במה שהוא אומר, אני פשוט חושב שהניסוח ומתן שיקול הדעת בהקשר הזה ייצר הרבה יותר נזק מתועלת. אני לא אומר את חוסר התועלת שלו. </w:t>
      </w:r>
      <w:bookmarkStart w:id="1754" w:name="_ETM_Q1_4163000"/>
      <w:bookmarkEnd w:id="1754"/>
      <w:r>
        <w:rPr>
          <w:rFonts w:hint="cs"/>
          <w:rtl/>
        </w:rPr>
        <w:t xml:space="preserve">בסדר גמור, תודיעו לנו עכשיו עד עשר </w:t>
      </w:r>
      <w:bookmarkStart w:id="1755" w:name="_ETM_Q1_4168000"/>
      <w:bookmarkEnd w:id="1755"/>
      <w:r>
        <w:rPr>
          <w:rFonts w:hint="cs"/>
          <w:rtl/>
        </w:rPr>
        <w:t xml:space="preserve">דקות אחרי הדיון. אני מקווה שעד 10:30 נפיץ </w:t>
      </w:r>
      <w:bookmarkStart w:id="1756" w:name="_ETM_Q1_4166314"/>
      <w:bookmarkStart w:id="1757" w:name="_ETM_Q1_4166366"/>
      <w:bookmarkStart w:id="1758" w:name="_ETM_Q1_4166723"/>
      <w:bookmarkStart w:id="1759" w:name="_ETM_Q1_4166768"/>
      <w:bookmarkEnd w:id="1756"/>
      <w:bookmarkEnd w:id="1757"/>
      <w:bookmarkEnd w:id="1758"/>
      <w:bookmarkEnd w:id="1759"/>
      <w:r>
        <w:rPr>
          <w:rFonts w:hint="cs"/>
          <w:rtl/>
        </w:rPr>
        <w:t>את הנוסח להסתייגויות, ו</w:t>
      </w:r>
      <w:r w:rsidR="007B2F6F">
        <w:rPr>
          <w:rFonts w:hint="cs"/>
          <w:rtl/>
        </w:rPr>
        <w:t xml:space="preserve">נקבע מועד להצבעות </w:t>
      </w:r>
      <w:bookmarkStart w:id="1760" w:name="_ETM_Q1_4181245"/>
      <w:bookmarkEnd w:id="1760"/>
      <w:r>
        <w:rPr>
          <w:rFonts w:hint="cs"/>
          <w:rtl/>
        </w:rPr>
        <w:t xml:space="preserve">שיהיו, בעזרת השם, </w:t>
      </w:r>
      <w:r w:rsidR="007B2F6F">
        <w:rPr>
          <w:rFonts w:hint="cs"/>
          <w:rtl/>
        </w:rPr>
        <w:t xml:space="preserve">מחר. </w:t>
      </w:r>
    </w:p>
    <w:p w:rsidR="007B2F6F" w:rsidRDefault="007B2F6F" w:rsidP="007B2F6F">
      <w:pPr>
        <w:rPr>
          <w:rtl/>
        </w:rPr>
      </w:pPr>
      <w:bookmarkStart w:id="1761" w:name="_ETM_Q1_4182279"/>
      <w:bookmarkStart w:id="1762" w:name="_ETM_Q1_4182357"/>
      <w:bookmarkStart w:id="1763" w:name="_ETM_Q1_4185803"/>
      <w:bookmarkEnd w:id="1761"/>
      <w:bookmarkEnd w:id="1762"/>
      <w:bookmarkEnd w:id="1763"/>
    </w:p>
    <w:p w:rsidR="007B2F6F" w:rsidRDefault="007B2F6F" w:rsidP="007B2F6F">
      <w:pPr>
        <w:pStyle w:val="a4"/>
        <w:keepNext/>
        <w:rPr>
          <w:rtl/>
        </w:rPr>
      </w:pPr>
      <w:bookmarkStart w:id="1764" w:name="ET_speaker_6156_181"/>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764"/>
    </w:p>
    <w:p w:rsidR="007B2F6F" w:rsidRDefault="007B2F6F" w:rsidP="007B2F6F">
      <w:pPr>
        <w:pStyle w:val="KeepWithNext"/>
        <w:rPr>
          <w:rtl/>
        </w:rPr>
      </w:pPr>
    </w:p>
    <w:p w:rsidR="007B2F6F" w:rsidRDefault="00A906F2" w:rsidP="007B2F6F">
      <w:pPr>
        <w:rPr>
          <w:rtl/>
        </w:rPr>
      </w:pPr>
      <w:bookmarkStart w:id="1765" w:name="_ETM_Q1_4186215"/>
      <w:bookmarkStart w:id="1766" w:name="_ETM_Q1_4186250"/>
      <w:bookmarkEnd w:id="1765"/>
      <w:bookmarkEnd w:id="1766"/>
      <w:r>
        <w:rPr>
          <w:rFonts w:hint="cs"/>
          <w:rtl/>
        </w:rPr>
        <w:t xml:space="preserve">יש זמן דיון קצר מחר? אנחנו </w:t>
      </w:r>
      <w:r w:rsidR="007B2F6F">
        <w:rPr>
          <w:rFonts w:hint="cs"/>
          <w:rtl/>
        </w:rPr>
        <w:t>נגיש הרבה מאוד הסתייגויות</w:t>
      </w:r>
      <w:r>
        <w:rPr>
          <w:rFonts w:hint="cs"/>
          <w:rtl/>
        </w:rPr>
        <w:t xml:space="preserve"> אם לא תלכו לכיוון שלנו בעניין</w:t>
      </w:r>
      <w:r w:rsidR="007B2F6F">
        <w:rPr>
          <w:rFonts w:hint="cs"/>
          <w:rtl/>
        </w:rPr>
        <w:t xml:space="preserve">. </w:t>
      </w:r>
    </w:p>
    <w:p w:rsidR="007B2F6F" w:rsidRDefault="007B2F6F" w:rsidP="007B2F6F">
      <w:pPr>
        <w:rPr>
          <w:rtl/>
        </w:rPr>
      </w:pPr>
      <w:bookmarkStart w:id="1767" w:name="_ETM_Q1_4191612"/>
      <w:bookmarkStart w:id="1768" w:name="_ETM_Q1_4191664"/>
      <w:bookmarkStart w:id="1769" w:name="_ETM_Q1_4192620"/>
      <w:bookmarkEnd w:id="1767"/>
      <w:bookmarkEnd w:id="1768"/>
      <w:bookmarkEnd w:id="1769"/>
    </w:p>
    <w:p w:rsidR="00A906F2" w:rsidRDefault="00A906F2" w:rsidP="00A906F2">
      <w:pPr>
        <w:pStyle w:val="af6"/>
        <w:keepNext/>
        <w:rPr>
          <w:rtl/>
        </w:rPr>
      </w:pPr>
      <w:bookmarkStart w:id="1770" w:name="ET_yor_6157_359"/>
      <w:r w:rsidRPr="00A906F2">
        <w:rPr>
          <w:rStyle w:val="TagStyle"/>
          <w:rtl/>
        </w:rPr>
        <w:t xml:space="preserve"> &lt;&lt; </w:t>
      </w:r>
      <w:proofErr w:type="spellStart"/>
      <w:r w:rsidRPr="00A906F2">
        <w:rPr>
          <w:rStyle w:val="TagStyle"/>
          <w:rtl/>
        </w:rPr>
        <w:t>יור</w:t>
      </w:r>
      <w:proofErr w:type="spellEnd"/>
      <w:r w:rsidRPr="00A906F2">
        <w:rPr>
          <w:rStyle w:val="TagStyle"/>
          <w:rtl/>
        </w:rPr>
        <w:t xml:space="preserve"> &gt;&gt; </w:t>
      </w:r>
      <w:r>
        <w:rPr>
          <w:rtl/>
        </w:rPr>
        <w:t xml:space="preserve">היו"ר שמחה </w:t>
      </w:r>
      <w:proofErr w:type="spellStart"/>
      <w:r>
        <w:rPr>
          <w:rtl/>
        </w:rPr>
        <w:t>רוטמן</w:t>
      </w:r>
      <w:proofErr w:type="spellEnd"/>
      <w:r>
        <w:rPr>
          <w:rtl/>
        </w:rPr>
        <w:t>:</w:t>
      </w:r>
      <w:r w:rsidRPr="00A906F2">
        <w:rPr>
          <w:rStyle w:val="TagStyle"/>
          <w:rtl/>
        </w:rPr>
        <w:t xml:space="preserve"> &lt;&lt; יור &gt;&gt;</w:t>
      </w:r>
      <w:r>
        <w:rPr>
          <w:rtl/>
        </w:rPr>
        <w:t xml:space="preserve">   </w:t>
      </w:r>
      <w:bookmarkEnd w:id="1770"/>
    </w:p>
    <w:p w:rsidR="00A906F2" w:rsidRDefault="00A906F2" w:rsidP="00A906F2">
      <w:pPr>
        <w:pStyle w:val="KeepWithNext"/>
        <w:rPr>
          <w:rtl/>
          <w:lang w:eastAsia="he-IL"/>
        </w:rPr>
      </w:pPr>
    </w:p>
    <w:p w:rsidR="00A906F2" w:rsidRDefault="00A906F2" w:rsidP="00A906F2">
      <w:pPr>
        <w:rPr>
          <w:rtl/>
          <w:lang w:eastAsia="he-IL"/>
        </w:rPr>
      </w:pPr>
      <w:bookmarkStart w:id="1771" w:name="_ETM_Q1_4185000"/>
      <w:bookmarkEnd w:id="1771"/>
      <w:r>
        <w:rPr>
          <w:rFonts w:hint="cs"/>
          <w:rtl/>
          <w:lang w:eastAsia="he-IL"/>
        </w:rPr>
        <w:t xml:space="preserve">אין בעיה. </w:t>
      </w:r>
    </w:p>
    <w:p w:rsidR="00A906F2" w:rsidRPr="00A906F2" w:rsidRDefault="00A906F2" w:rsidP="00A906F2">
      <w:pPr>
        <w:rPr>
          <w:rtl/>
          <w:lang w:eastAsia="he-IL"/>
        </w:rPr>
      </w:pPr>
    </w:p>
    <w:p w:rsidR="007B2F6F" w:rsidRDefault="007B2F6F" w:rsidP="007B2F6F">
      <w:pPr>
        <w:pStyle w:val="a4"/>
        <w:keepNext/>
        <w:rPr>
          <w:rtl/>
        </w:rPr>
      </w:pPr>
      <w:bookmarkStart w:id="1772" w:name="ET_speaker_6345_182"/>
      <w:r w:rsidRPr="007B2F6F">
        <w:rPr>
          <w:rStyle w:val="TagStyle"/>
          <w:rtl/>
        </w:rPr>
        <w:t xml:space="preserve"> &lt;&lt; דובר &gt;&gt; </w:t>
      </w:r>
      <w:r>
        <w:rPr>
          <w:rtl/>
        </w:rPr>
        <w:t>טלי גוטליב (הליכוד):</w:t>
      </w:r>
      <w:r w:rsidRPr="007B2F6F">
        <w:rPr>
          <w:rStyle w:val="TagStyle"/>
          <w:rtl/>
        </w:rPr>
        <w:t xml:space="preserve"> &lt;&lt; דובר &gt;&gt;</w:t>
      </w:r>
      <w:r>
        <w:rPr>
          <w:rtl/>
        </w:rPr>
        <w:t xml:space="preserve">   </w:t>
      </w:r>
      <w:bookmarkEnd w:id="1772"/>
    </w:p>
    <w:p w:rsidR="007B2F6F" w:rsidRDefault="007B2F6F" w:rsidP="007B2F6F">
      <w:pPr>
        <w:pStyle w:val="KeepWithNext"/>
        <w:rPr>
          <w:rtl/>
        </w:rPr>
      </w:pPr>
    </w:p>
    <w:p w:rsidR="007B2F6F" w:rsidRDefault="00A906F2" w:rsidP="007B2F6F">
      <w:pPr>
        <w:rPr>
          <w:rtl/>
        </w:rPr>
      </w:pPr>
      <w:bookmarkStart w:id="1773" w:name="_ETM_Q1_4193048"/>
      <w:bookmarkStart w:id="1774" w:name="_ETM_Q1_4193093"/>
      <w:bookmarkStart w:id="1775" w:name="_ETM_Q1_4194033"/>
      <w:bookmarkStart w:id="1776" w:name="_ETM_Q1_4194098"/>
      <w:bookmarkStart w:id="1777" w:name="_ETM_Q1_4195351"/>
      <w:bookmarkEnd w:id="1773"/>
      <w:bookmarkEnd w:id="1774"/>
      <w:bookmarkEnd w:id="1775"/>
      <w:bookmarkEnd w:id="1776"/>
      <w:bookmarkEnd w:id="1777"/>
      <w:r>
        <w:rPr>
          <w:rFonts w:hint="cs"/>
          <w:rtl/>
        </w:rPr>
        <w:t xml:space="preserve">אנחנו עכשיו מפחדים. </w:t>
      </w:r>
    </w:p>
    <w:p w:rsidR="00A906F2" w:rsidRDefault="00A906F2" w:rsidP="007B2F6F">
      <w:pPr>
        <w:rPr>
          <w:rtl/>
        </w:rPr>
      </w:pPr>
      <w:bookmarkStart w:id="1778" w:name="_ETM_Q1_4187000"/>
      <w:bookmarkEnd w:id="1778"/>
    </w:p>
    <w:p w:rsidR="007B2F6F" w:rsidRDefault="007B2F6F" w:rsidP="007B2F6F">
      <w:pPr>
        <w:pStyle w:val="a4"/>
        <w:keepNext/>
        <w:rPr>
          <w:rtl/>
        </w:rPr>
      </w:pPr>
      <w:bookmarkStart w:id="1779" w:name="ET_speaker_6156_183"/>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779"/>
    </w:p>
    <w:p w:rsidR="007B2F6F" w:rsidRDefault="007B2F6F" w:rsidP="007B2F6F">
      <w:pPr>
        <w:pStyle w:val="KeepWithNext"/>
        <w:rPr>
          <w:rtl/>
        </w:rPr>
      </w:pPr>
    </w:p>
    <w:p w:rsidR="007B2F6F" w:rsidRDefault="007B2F6F" w:rsidP="00A906F2">
      <w:pPr>
        <w:rPr>
          <w:rtl/>
        </w:rPr>
      </w:pPr>
      <w:bookmarkStart w:id="1780" w:name="_ETM_Q1_4195709"/>
      <w:bookmarkStart w:id="1781" w:name="_ETM_Q1_4195749"/>
      <w:bookmarkEnd w:id="1780"/>
      <w:bookmarkEnd w:id="1781"/>
      <w:r>
        <w:rPr>
          <w:rFonts w:hint="cs"/>
          <w:rtl/>
        </w:rPr>
        <w:t>גברת גוטליב</w:t>
      </w:r>
      <w:bookmarkStart w:id="1782" w:name="_ETM_Q1_4200416"/>
      <w:bookmarkStart w:id="1783" w:name="_ETM_Q1_4200969"/>
      <w:bookmarkStart w:id="1784" w:name="_ETM_Q1_4201032"/>
      <w:bookmarkStart w:id="1785" w:name="_ETM_Q1_4202607"/>
      <w:bookmarkEnd w:id="1782"/>
      <w:bookmarkEnd w:id="1783"/>
      <w:bookmarkEnd w:id="1784"/>
      <w:bookmarkEnd w:id="1785"/>
      <w:r w:rsidR="00A906F2">
        <w:rPr>
          <w:rFonts w:hint="cs"/>
          <w:rtl/>
        </w:rPr>
        <w:t xml:space="preserve">, לא דיברתי </w:t>
      </w:r>
      <w:proofErr w:type="spellStart"/>
      <w:r w:rsidR="00A906F2">
        <w:rPr>
          <w:rFonts w:hint="cs"/>
          <w:rtl/>
        </w:rPr>
        <w:t>איתך</w:t>
      </w:r>
      <w:proofErr w:type="spellEnd"/>
      <w:r w:rsidR="00A906F2">
        <w:rPr>
          <w:rFonts w:hint="cs"/>
          <w:rtl/>
        </w:rPr>
        <w:t xml:space="preserve">. </w:t>
      </w:r>
    </w:p>
    <w:p w:rsidR="00A906F2" w:rsidRDefault="00A906F2" w:rsidP="00A906F2">
      <w:pPr>
        <w:rPr>
          <w:rtl/>
        </w:rPr>
      </w:pPr>
      <w:bookmarkStart w:id="1786" w:name="_ETM_Q1_4188000"/>
      <w:bookmarkEnd w:id="1786"/>
    </w:p>
    <w:p w:rsidR="007B2F6F" w:rsidRDefault="007B2F6F" w:rsidP="007B2F6F">
      <w:pPr>
        <w:pStyle w:val="a4"/>
        <w:keepNext/>
        <w:rPr>
          <w:rtl/>
        </w:rPr>
      </w:pPr>
      <w:bookmarkStart w:id="1787" w:name="ET_speaker_6345_184"/>
      <w:r w:rsidRPr="007B2F6F">
        <w:rPr>
          <w:rStyle w:val="TagStyle"/>
          <w:rtl/>
        </w:rPr>
        <w:t xml:space="preserve"> &lt;&lt; דובר &gt;&gt; </w:t>
      </w:r>
      <w:r>
        <w:rPr>
          <w:rtl/>
        </w:rPr>
        <w:t>טלי גוטליב (הליכוד):</w:t>
      </w:r>
      <w:r w:rsidRPr="007B2F6F">
        <w:rPr>
          <w:rStyle w:val="TagStyle"/>
          <w:rtl/>
        </w:rPr>
        <w:t xml:space="preserve"> &lt;&lt; דובר &gt;&gt;</w:t>
      </w:r>
      <w:r>
        <w:rPr>
          <w:rtl/>
        </w:rPr>
        <w:t xml:space="preserve">   </w:t>
      </w:r>
      <w:bookmarkEnd w:id="1787"/>
    </w:p>
    <w:p w:rsidR="007B2F6F" w:rsidRDefault="007B2F6F" w:rsidP="007B2F6F">
      <w:pPr>
        <w:pStyle w:val="KeepWithNext"/>
        <w:rPr>
          <w:rtl/>
        </w:rPr>
      </w:pPr>
    </w:p>
    <w:p w:rsidR="007B2F6F" w:rsidRDefault="00A906F2" w:rsidP="007B2F6F">
      <w:pPr>
        <w:rPr>
          <w:rtl/>
        </w:rPr>
      </w:pPr>
      <w:bookmarkStart w:id="1788" w:name="_ETM_Q1_4202984"/>
      <w:bookmarkStart w:id="1789" w:name="_ETM_Q1_4203034"/>
      <w:bookmarkEnd w:id="1788"/>
      <w:bookmarkEnd w:id="1789"/>
      <w:r>
        <w:rPr>
          <w:rFonts w:hint="cs"/>
          <w:rtl/>
        </w:rPr>
        <w:t>אז מה אם לא דיברת איתי? - -</w:t>
      </w:r>
      <w:bookmarkStart w:id="1790" w:name="_ETM_Q1_4195000"/>
      <w:bookmarkEnd w:id="1790"/>
      <w:r>
        <w:rPr>
          <w:rFonts w:hint="cs"/>
          <w:rtl/>
        </w:rPr>
        <w:t xml:space="preserve"> - אתה אומר את הדברים לחלל האוויר - -</w:t>
      </w:r>
    </w:p>
    <w:p w:rsidR="007B2F6F" w:rsidRDefault="007B2F6F" w:rsidP="007B2F6F">
      <w:pPr>
        <w:rPr>
          <w:rtl/>
        </w:rPr>
      </w:pPr>
      <w:bookmarkStart w:id="1791" w:name="_ETM_Q1_4204042"/>
      <w:bookmarkStart w:id="1792" w:name="_ETM_Q1_4204135"/>
      <w:bookmarkStart w:id="1793" w:name="_ETM_Q1_4205220"/>
      <w:bookmarkEnd w:id="1791"/>
      <w:bookmarkEnd w:id="1792"/>
      <w:bookmarkEnd w:id="1793"/>
    </w:p>
    <w:p w:rsidR="007B2F6F" w:rsidRDefault="007B2F6F" w:rsidP="007B2F6F">
      <w:pPr>
        <w:pStyle w:val="a4"/>
        <w:keepNext/>
        <w:rPr>
          <w:rtl/>
        </w:rPr>
      </w:pPr>
      <w:bookmarkStart w:id="1794" w:name="ET_speaker_6156_185"/>
      <w:r w:rsidRPr="007B2F6F">
        <w:rPr>
          <w:rStyle w:val="TagStyle"/>
          <w:rtl/>
        </w:rPr>
        <w:t xml:space="preserve"> &lt;&lt; דובר &gt;&gt; </w:t>
      </w:r>
      <w:r>
        <w:rPr>
          <w:rtl/>
        </w:rPr>
        <w:t>גלעד קריב (העבודה):</w:t>
      </w:r>
      <w:r w:rsidRPr="007B2F6F">
        <w:rPr>
          <w:rStyle w:val="TagStyle"/>
          <w:rtl/>
        </w:rPr>
        <w:t xml:space="preserve"> &lt;&lt; דובר &gt;&gt;</w:t>
      </w:r>
      <w:r>
        <w:rPr>
          <w:rtl/>
        </w:rPr>
        <w:t xml:space="preserve">   </w:t>
      </w:r>
      <w:bookmarkEnd w:id="1794"/>
    </w:p>
    <w:p w:rsidR="007B2F6F" w:rsidRDefault="007B2F6F" w:rsidP="007B2F6F">
      <w:pPr>
        <w:pStyle w:val="KeepWithNext"/>
        <w:rPr>
          <w:rtl/>
        </w:rPr>
      </w:pPr>
    </w:p>
    <w:p w:rsidR="00A906F2" w:rsidRDefault="00A906F2" w:rsidP="007B2F6F">
      <w:pPr>
        <w:rPr>
          <w:rtl/>
        </w:rPr>
      </w:pPr>
      <w:bookmarkStart w:id="1795" w:name="_ETM_Q1_4205591"/>
      <w:bookmarkStart w:id="1796" w:name="_ETM_Q1_4205641"/>
      <w:bookmarkEnd w:id="1795"/>
      <w:bookmarkEnd w:id="1796"/>
      <w:r>
        <w:rPr>
          <w:rFonts w:hint="cs"/>
          <w:rtl/>
        </w:rPr>
        <w:t xml:space="preserve">תאמרי את, ואני אענה לך. </w:t>
      </w:r>
    </w:p>
    <w:p w:rsidR="00A906F2" w:rsidRDefault="00A906F2" w:rsidP="00A906F2">
      <w:pPr>
        <w:ind w:firstLine="0"/>
        <w:rPr>
          <w:rtl/>
        </w:rPr>
      </w:pPr>
    </w:p>
    <w:p w:rsidR="00A906F2" w:rsidRDefault="00A906F2" w:rsidP="00A906F2">
      <w:pPr>
        <w:pStyle w:val="a4"/>
        <w:keepNext/>
        <w:rPr>
          <w:rtl/>
        </w:rPr>
      </w:pPr>
      <w:bookmarkStart w:id="1797" w:name="ET_speaker_6345_360"/>
      <w:r w:rsidRPr="00A906F2">
        <w:rPr>
          <w:rStyle w:val="TagStyle"/>
          <w:rtl/>
        </w:rPr>
        <w:t xml:space="preserve"> &lt;&lt; דובר &gt;&gt; </w:t>
      </w:r>
      <w:r>
        <w:rPr>
          <w:rtl/>
        </w:rPr>
        <w:t>טלי גוטליב (הליכוד):</w:t>
      </w:r>
      <w:r w:rsidRPr="00A906F2">
        <w:rPr>
          <w:rStyle w:val="TagStyle"/>
          <w:rtl/>
        </w:rPr>
        <w:t xml:space="preserve"> &lt;&lt; דובר &gt;&gt;</w:t>
      </w:r>
      <w:r>
        <w:rPr>
          <w:rtl/>
        </w:rPr>
        <w:t xml:space="preserve">   </w:t>
      </w:r>
      <w:bookmarkEnd w:id="1797"/>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 xml:space="preserve">אז תעבוד כבר על </w:t>
      </w:r>
      <w:bookmarkStart w:id="1798" w:name="_ETM_Q1_4198000"/>
      <w:bookmarkEnd w:id="1798"/>
      <w:r>
        <w:rPr>
          <w:rFonts w:hint="cs"/>
          <w:rtl/>
          <w:lang w:eastAsia="he-IL"/>
        </w:rPr>
        <w:t xml:space="preserve">ההסתייגויות שלך. </w:t>
      </w:r>
    </w:p>
    <w:p w:rsidR="00A906F2" w:rsidRDefault="00A906F2" w:rsidP="00A906F2">
      <w:pPr>
        <w:rPr>
          <w:rtl/>
          <w:lang w:eastAsia="he-IL"/>
        </w:rPr>
      </w:pPr>
    </w:p>
    <w:p w:rsidR="00A906F2" w:rsidRDefault="00A906F2" w:rsidP="00A906F2">
      <w:pPr>
        <w:pStyle w:val="a4"/>
        <w:keepNext/>
        <w:rPr>
          <w:rtl/>
        </w:rPr>
      </w:pPr>
      <w:bookmarkStart w:id="1799" w:name="ET_speaker_6156_361"/>
      <w:r w:rsidRPr="00A906F2">
        <w:rPr>
          <w:rStyle w:val="TagStyle"/>
          <w:rtl/>
        </w:rPr>
        <w:t xml:space="preserve"> &lt;&lt; דובר &gt;&gt; </w:t>
      </w:r>
      <w:r>
        <w:rPr>
          <w:rtl/>
        </w:rPr>
        <w:t>גלעד קריב (העבודה):</w:t>
      </w:r>
      <w:r w:rsidRPr="00A906F2">
        <w:rPr>
          <w:rStyle w:val="TagStyle"/>
          <w:rtl/>
        </w:rPr>
        <w:t xml:space="preserve"> &lt;&lt; דובר &gt;&gt;</w:t>
      </w:r>
      <w:r>
        <w:rPr>
          <w:rtl/>
        </w:rPr>
        <w:t xml:space="preserve">   </w:t>
      </w:r>
      <w:bookmarkEnd w:id="1799"/>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 xml:space="preserve">גברת גוטליב, לצעוק גם אנחנו יודעים, לא רק את. למדנו ממך היטב. </w:t>
      </w:r>
    </w:p>
    <w:p w:rsidR="00A906F2" w:rsidRDefault="00A906F2" w:rsidP="00A906F2">
      <w:pPr>
        <w:rPr>
          <w:rtl/>
          <w:lang w:eastAsia="he-IL"/>
        </w:rPr>
      </w:pPr>
    </w:p>
    <w:p w:rsidR="00A906F2" w:rsidRDefault="00A906F2" w:rsidP="00A906F2">
      <w:pPr>
        <w:pStyle w:val="a4"/>
        <w:keepNext/>
        <w:rPr>
          <w:rtl/>
        </w:rPr>
      </w:pPr>
      <w:bookmarkStart w:id="1800" w:name="ET_speaker_6345_362"/>
      <w:r w:rsidRPr="00A906F2">
        <w:rPr>
          <w:rStyle w:val="TagStyle"/>
          <w:rtl/>
        </w:rPr>
        <w:t xml:space="preserve"> &lt;&lt; דובר &gt;&gt; </w:t>
      </w:r>
      <w:r>
        <w:rPr>
          <w:rtl/>
        </w:rPr>
        <w:t>טלי גוטליב (הליכוד):</w:t>
      </w:r>
      <w:r w:rsidRPr="00A906F2">
        <w:rPr>
          <w:rStyle w:val="TagStyle"/>
          <w:rtl/>
        </w:rPr>
        <w:t xml:space="preserve"> &lt;&lt; דובר &gt;&gt;</w:t>
      </w:r>
      <w:r>
        <w:rPr>
          <w:rtl/>
        </w:rPr>
        <w:t xml:space="preserve">   </w:t>
      </w:r>
      <w:bookmarkEnd w:id="1800"/>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 xml:space="preserve">רק לצעוק אתה יודע. </w:t>
      </w:r>
    </w:p>
    <w:p w:rsidR="00A906F2" w:rsidRDefault="00A906F2" w:rsidP="00A906F2">
      <w:pPr>
        <w:rPr>
          <w:rtl/>
          <w:lang w:eastAsia="he-IL"/>
        </w:rPr>
      </w:pPr>
      <w:bookmarkStart w:id="1801" w:name="_ETM_Q1_4206000"/>
      <w:bookmarkEnd w:id="1801"/>
    </w:p>
    <w:p w:rsidR="00A906F2" w:rsidRDefault="00A906F2" w:rsidP="00A906F2">
      <w:pPr>
        <w:pStyle w:val="a4"/>
        <w:keepNext/>
        <w:rPr>
          <w:rtl/>
        </w:rPr>
      </w:pPr>
      <w:bookmarkStart w:id="1802" w:name="ET_speaker_6156_363"/>
      <w:r w:rsidRPr="00A906F2">
        <w:rPr>
          <w:rStyle w:val="TagStyle"/>
          <w:rtl/>
        </w:rPr>
        <w:t xml:space="preserve"> &lt;&lt; דובר &gt;&gt; </w:t>
      </w:r>
      <w:r>
        <w:rPr>
          <w:rtl/>
        </w:rPr>
        <w:t>גלעד קריב (העבודה):</w:t>
      </w:r>
      <w:r w:rsidRPr="00A906F2">
        <w:rPr>
          <w:rStyle w:val="TagStyle"/>
          <w:rtl/>
        </w:rPr>
        <w:t xml:space="preserve"> &lt;&lt; דובר &gt;&gt;</w:t>
      </w:r>
      <w:r>
        <w:rPr>
          <w:rtl/>
        </w:rPr>
        <w:t xml:space="preserve">   </w:t>
      </w:r>
      <w:bookmarkEnd w:id="1802"/>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 xml:space="preserve">אין בעיה, הרקורד הפרלמנטרי שלך מפואר חוץ מצעקות. </w:t>
      </w:r>
    </w:p>
    <w:p w:rsidR="00A906F2" w:rsidRDefault="00A906F2" w:rsidP="00A906F2">
      <w:pPr>
        <w:rPr>
          <w:rtl/>
          <w:lang w:eastAsia="he-IL"/>
        </w:rPr>
      </w:pPr>
      <w:bookmarkStart w:id="1803" w:name="_ETM_Q1_4208000"/>
      <w:bookmarkEnd w:id="1803"/>
    </w:p>
    <w:p w:rsidR="00A906F2" w:rsidRDefault="00A906F2" w:rsidP="00A906F2">
      <w:pPr>
        <w:pStyle w:val="a4"/>
        <w:keepNext/>
        <w:rPr>
          <w:rtl/>
        </w:rPr>
      </w:pPr>
      <w:bookmarkStart w:id="1804" w:name="ET_speaker_6345_364"/>
      <w:r w:rsidRPr="00A906F2">
        <w:rPr>
          <w:rStyle w:val="TagStyle"/>
          <w:rtl/>
        </w:rPr>
        <w:t xml:space="preserve"> &lt;&lt; דובר &gt;&gt; </w:t>
      </w:r>
      <w:r>
        <w:rPr>
          <w:rtl/>
        </w:rPr>
        <w:t>טלי גוטליב (הליכוד):</w:t>
      </w:r>
      <w:r w:rsidRPr="00A906F2">
        <w:rPr>
          <w:rStyle w:val="TagStyle"/>
          <w:rtl/>
        </w:rPr>
        <w:t xml:space="preserve"> &lt;&lt; דובר &gt;&gt;</w:t>
      </w:r>
      <w:r>
        <w:rPr>
          <w:rtl/>
        </w:rPr>
        <w:t xml:space="preserve">   </w:t>
      </w:r>
      <w:bookmarkEnd w:id="1804"/>
    </w:p>
    <w:p w:rsidR="00A906F2" w:rsidRDefault="00A906F2" w:rsidP="00A906F2">
      <w:pPr>
        <w:pStyle w:val="KeepWithNext"/>
        <w:rPr>
          <w:rtl/>
          <w:lang w:eastAsia="he-IL"/>
        </w:rPr>
      </w:pPr>
    </w:p>
    <w:p w:rsidR="00A906F2" w:rsidRDefault="00A906F2" w:rsidP="00A906F2">
      <w:pPr>
        <w:rPr>
          <w:rtl/>
          <w:lang w:eastAsia="he-IL"/>
        </w:rPr>
      </w:pPr>
      <w:r>
        <w:rPr>
          <w:rFonts w:hint="cs"/>
          <w:rtl/>
          <w:lang w:eastAsia="he-IL"/>
        </w:rPr>
        <w:t>בסדר. מפלגה - - - ארבעה מנדטים - - -</w:t>
      </w:r>
    </w:p>
    <w:p w:rsidR="00A906F2" w:rsidRDefault="00A906F2" w:rsidP="00A906F2">
      <w:pPr>
        <w:rPr>
          <w:rtl/>
          <w:lang w:eastAsia="he-IL"/>
        </w:rPr>
      </w:pPr>
      <w:bookmarkStart w:id="1805" w:name="_ETM_Q1_4210000"/>
      <w:bookmarkEnd w:id="1805"/>
    </w:p>
    <w:p w:rsidR="00A906F2" w:rsidRDefault="00A906F2" w:rsidP="00A906F2">
      <w:pPr>
        <w:pStyle w:val="a4"/>
        <w:keepNext/>
        <w:rPr>
          <w:rtl/>
        </w:rPr>
      </w:pPr>
      <w:bookmarkStart w:id="1806" w:name="ET_speaker_6156_365"/>
      <w:r w:rsidRPr="00A906F2">
        <w:rPr>
          <w:rStyle w:val="TagStyle"/>
          <w:rtl/>
        </w:rPr>
        <w:t xml:space="preserve"> &lt;&lt; דובר &gt;&gt; </w:t>
      </w:r>
      <w:r>
        <w:rPr>
          <w:rtl/>
        </w:rPr>
        <w:t>גלעד קריב (העבודה):</w:t>
      </w:r>
      <w:r w:rsidRPr="00A906F2">
        <w:rPr>
          <w:rStyle w:val="TagStyle"/>
          <w:rtl/>
        </w:rPr>
        <w:t xml:space="preserve"> &lt;&lt; דובר &gt;&gt;</w:t>
      </w:r>
      <w:r>
        <w:rPr>
          <w:rtl/>
        </w:rPr>
        <w:t xml:space="preserve">   </w:t>
      </w:r>
      <w:bookmarkEnd w:id="1806"/>
    </w:p>
    <w:p w:rsidR="00A906F2" w:rsidRDefault="00A906F2" w:rsidP="00A906F2">
      <w:pPr>
        <w:pStyle w:val="KeepWithNext"/>
        <w:rPr>
          <w:rtl/>
          <w:lang w:eastAsia="he-IL"/>
        </w:rPr>
      </w:pPr>
    </w:p>
    <w:p w:rsidR="00A906F2" w:rsidRPr="00A906F2" w:rsidRDefault="00A906F2" w:rsidP="00A906F2">
      <w:pPr>
        <w:rPr>
          <w:rtl/>
          <w:lang w:eastAsia="he-IL"/>
        </w:rPr>
      </w:pPr>
      <w:r>
        <w:rPr>
          <w:rFonts w:hint="cs"/>
          <w:rtl/>
          <w:lang w:eastAsia="he-IL"/>
        </w:rPr>
        <w:t xml:space="preserve">עם ארבעה מנדטים אנחנו עושים הרבה יותר </w:t>
      </w:r>
      <w:bookmarkStart w:id="1807" w:name="_ETM_Q1_4213000"/>
      <w:bookmarkEnd w:id="1807"/>
      <w:r>
        <w:rPr>
          <w:rFonts w:hint="cs"/>
          <w:rtl/>
          <w:lang w:eastAsia="he-IL"/>
        </w:rPr>
        <w:t xml:space="preserve">- - - </w:t>
      </w:r>
    </w:p>
    <w:p w:rsidR="007B2F6F" w:rsidRDefault="007B2F6F" w:rsidP="007B2F6F">
      <w:pPr>
        <w:rPr>
          <w:rtl/>
        </w:rPr>
      </w:pPr>
      <w:bookmarkStart w:id="1808" w:name="_ETM_Q1_4218567"/>
      <w:bookmarkStart w:id="1809" w:name="_ETM_Q1_4218644"/>
      <w:bookmarkEnd w:id="1808"/>
      <w:bookmarkEnd w:id="1809"/>
    </w:p>
    <w:p w:rsidR="007B2F6F" w:rsidRDefault="007B2F6F" w:rsidP="007B2F6F">
      <w:pPr>
        <w:pStyle w:val="af6"/>
        <w:keepNext/>
        <w:rPr>
          <w:rtl/>
        </w:rPr>
      </w:pPr>
      <w:bookmarkStart w:id="1810" w:name="ET_yor_6157_186"/>
      <w:r w:rsidRPr="007B2F6F">
        <w:rPr>
          <w:rStyle w:val="TagStyle"/>
          <w:rtl/>
        </w:rPr>
        <w:t xml:space="preserve"> &lt;&lt; </w:t>
      </w:r>
      <w:proofErr w:type="spellStart"/>
      <w:r w:rsidRPr="007B2F6F">
        <w:rPr>
          <w:rStyle w:val="TagStyle"/>
          <w:rtl/>
        </w:rPr>
        <w:t>יור</w:t>
      </w:r>
      <w:proofErr w:type="spellEnd"/>
      <w:r w:rsidRPr="007B2F6F">
        <w:rPr>
          <w:rStyle w:val="TagStyle"/>
          <w:rtl/>
        </w:rPr>
        <w:t xml:space="preserve"> &gt;&gt; </w:t>
      </w:r>
      <w:r>
        <w:rPr>
          <w:rtl/>
        </w:rPr>
        <w:t xml:space="preserve">היו"ר שמחה </w:t>
      </w:r>
      <w:proofErr w:type="spellStart"/>
      <w:r>
        <w:rPr>
          <w:rtl/>
        </w:rPr>
        <w:t>רוטמן</w:t>
      </w:r>
      <w:proofErr w:type="spellEnd"/>
      <w:r>
        <w:rPr>
          <w:rtl/>
        </w:rPr>
        <w:t>:</w:t>
      </w:r>
      <w:r w:rsidRPr="007B2F6F">
        <w:rPr>
          <w:rStyle w:val="TagStyle"/>
          <w:rtl/>
        </w:rPr>
        <w:t xml:space="preserve"> &lt;&lt; יור &gt;&gt;</w:t>
      </w:r>
      <w:r>
        <w:rPr>
          <w:rtl/>
        </w:rPr>
        <w:t xml:space="preserve">   </w:t>
      </w:r>
      <w:bookmarkEnd w:id="1810"/>
    </w:p>
    <w:p w:rsidR="007B2F6F" w:rsidRDefault="007B2F6F" w:rsidP="007B2F6F">
      <w:pPr>
        <w:pStyle w:val="KeepWithNext"/>
        <w:rPr>
          <w:rtl/>
        </w:rPr>
      </w:pPr>
    </w:p>
    <w:p w:rsidR="007B2F6F" w:rsidRDefault="00A906F2" w:rsidP="007B2F6F">
      <w:pPr>
        <w:rPr>
          <w:rtl/>
        </w:rPr>
      </w:pPr>
      <w:bookmarkStart w:id="1811" w:name="_ETM_Q1_4219352"/>
      <w:bookmarkEnd w:id="1811"/>
      <w:r>
        <w:rPr>
          <w:rFonts w:hint="cs"/>
          <w:rtl/>
        </w:rPr>
        <w:t>הישיבה נעולה. תודה רבה. אנחנו יוצאים להפסקה</w:t>
      </w:r>
      <w:bookmarkStart w:id="1812" w:name="_ETM_Q1_4221000"/>
      <w:bookmarkEnd w:id="1812"/>
      <w:r>
        <w:rPr>
          <w:rFonts w:hint="cs"/>
          <w:rtl/>
        </w:rPr>
        <w:t xml:space="preserve">. אנחנו </w:t>
      </w:r>
      <w:r w:rsidR="007B2F6F">
        <w:rPr>
          <w:rFonts w:hint="cs"/>
          <w:rtl/>
        </w:rPr>
        <w:t xml:space="preserve">נשוב להתכנס ב-10:10 </w:t>
      </w:r>
      <w:bookmarkStart w:id="1813" w:name="_ETM_Q1_4224739"/>
      <w:bookmarkEnd w:id="1813"/>
      <w:r>
        <w:rPr>
          <w:rFonts w:hint="cs"/>
          <w:rtl/>
        </w:rPr>
        <w:t xml:space="preserve">דקות לדיון הבא. תודה רבה. </w:t>
      </w:r>
    </w:p>
    <w:p w:rsidR="007B2F6F" w:rsidRDefault="007B2F6F" w:rsidP="007B2F6F">
      <w:pPr>
        <w:rPr>
          <w:rtl/>
        </w:rPr>
      </w:pPr>
      <w:bookmarkStart w:id="1814" w:name="_ETM_Q1_4227119"/>
      <w:bookmarkStart w:id="1815" w:name="_ETM_Q1_4227185"/>
      <w:bookmarkEnd w:id="1814"/>
      <w:bookmarkEnd w:id="1815"/>
    </w:p>
    <w:p w:rsidR="00985275" w:rsidRDefault="00985275" w:rsidP="007B2F6F">
      <w:pPr>
        <w:rPr>
          <w:rtl/>
        </w:rPr>
      </w:pPr>
      <w:bookmarkStart w:id="1816" w:name="_GoBack"/>
      <w:bookmarkEnd w:id="1816"/>
    </w:p>
    <w:p w:rsidR="007B2F6F" w:rsidRDefault="007B2F6F" w:rsidP="00774744">
      <w:pPr>
        <w:pStyle w:val="afc"/>
        <w:keepNext/>
        <w:rPr>
          <w:rtl/>
        </w:rPr>
      </w:pPr>
      <w:bookmarkStart w:id="1817" w:name="ET_meetingend_187"/>
      <w:r w:rsidRPr="007B2F6F">
        <w:rPr>
          <w:rStyle w:val="TagStyle"/>
          <w:rtl/>
        </w:rPr>
        <w:t xml:space="preserve"> &lt;&lt; סיום &gt;&gt; </w:t>
      </w:r>
      <w:r>
        <w:rPr>
          <w:rtl/>
        </w:rPr>
        <w:t>הישיבה ננעלה בשעה 10:0</w:t>
      </w:r>
      <w:r w:rsidR="00774744">
        <w:rPr>
          <w:rFonts w:hint="cs"/>
          <w:rtl/>
        </w:rPr>
        <w:t>5</w:t>
      </w:r>
      <w:r>
        <w:rPr>
          <w:rtl/>
        </w:rPr>
        <w:t>.</w:t>
      </w:r>
      <w:r w:rsidRPr="007B2F6F">
        <w:rPr>
          <w:rStyle w:val="TagStyle"/>
          <w:rtl/>
        </w:rPr>
        <w:t xml:space="preserve"> &lt;&lt; סיום &gt;&gt;</w:t>
      </w:r>
      <w:r>
        <w:rPr>
          <w:rtl/>
        </w:rPr>
        <w:t xml:space="preserve">   </w:t>
      </w:r>
      <w:bookmarkEnd w:id="1817"/>
    </w:p>
    <w:p w:rsidR="007B2F6F" w:rsidRDefault="007B2F6F" w:rsidP="007B2F6F">
      <w:pPr>
        <w:pStyle w:val="KeepWithNext"/>
        <w:rPr>
          <w:rtl/>
        </w:rPr>
      </w:pPr>
    </w:p>
    <w:p w:rsidR="007B2F6F" w:rsidRPr="007B2F6F" w:rsidRDefault="007B2F6F" w:rsidP="007B2F6F">
      <w:pPr>
        <w:rPr>
          <w:rtl/>
        </w:rPr>
      </w:pPr>
      <w:bookmarkStart w:id="1818" w:name="_ETM_Q1_4234366"/>
      <w:bookmarkEnd w:id="1818"/>
    </w:p>
    <w:p w:rsidR="007A41A2" w:rsidRPr="007A41A2" w:rsidRDefault="007A41A2" w:rsidP="007A41A2">
      <w:pPr>
        <w:rPr>
          <w:rtl/>
        </w:rPr>
      </w:pPr>
      <w:bookmarkStart w:id="1819" w:name="_ETM_Q1_3613397"/>
      <w:bookmarkEnd w:id="1819"/>
    </w:p>
    <w:p w:rsidR="00C61622" w:rsidRPr="00C61622" w:rsidRDefault="00C61622" w:rsidP="00C61622">
      <w:pPr>
        <w:rPr>
          <w:rtl/>
        </w:rPr>
      </w:pPr>
      <w:bookmarkStart w:id="1820" w:name="_ETM_Q1_3208415"/>
      <w:bookmarkStart w:id="1821" w:name="_ETM_Q1_3208470"/>
      <w:bookmarkEnd w:id="1820"/>
      <w:bookmarkEnd w:id="1821"/>
    </w:p>
    <w:p w:rsidR="00C43183" w:rsidRPr="00C43183" w:rsidRDefault="00C43183" w:rsidP="00C43183">
      <w:bookmarkStart w:id="1822" w:name="_ETM_Q1_1654874"/>
      <w:bookmarkStart w:id="1823" w:name="_ETM_Q1_1654927"/>
      <w:bookmarkEnd w:id="1822"/>
      <w:bookmarkEnd w:id="1823"/>
    </w:p>
    <w:sectPr w:rsidR="00C43183" w:rsidRPr="00C43183" w:rsidSect="009852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D98" w:rsidRDefault="006D2D98">
      <w:r>
        <w:separator/>
      </w:r>
    </w:p>
  </w:endnote>
  <w:endnote w:type="continuationSeparator" w:id="0">
    <w:p w:rsidR="006D2D98" w:rsidRDefault="006D2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D98" w:rsidRDefault="006D2D98">
      <w:r>
        <w:separator/>
      </w:r>
    </w:p>
  </w:footnote>
  <w:footnote w:type="continuationSeparator" w:id="0">
    <w:p w:rsidR="006D2D98" w:rsidRDefault="006D2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E" w:rsidRDefault="008D01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017E" w:rsidRDefault="008D01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E" w:rsidRDefault="008D01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5275">
      <w:rPr>
        <w:rStyle w:val="af7"/>
        <w:noProof/>
        <w:rtl/>
      </w:rPr>
      <w:t>34</w:t>
    </w:r>
    <w:r>
      <w:rPr>
        <w:rStyle w:val="af7"/>
      </w:rPr>
      <w:fldChar w:fldCharType="end"/>
    </w:r>
  </w:p>
  <w:p w:rsidR="008D017E" w:rsidRPr="00CC5815" w:rsidRDefault="008D017E" w:rsidP="008E5E3F">
    <w:pPr>
      <w:pStyle w:val="a3"/>
      <w:ind w:firstLine="0"/>
    </w:pPr>
    <w:r>
      <w:rPr>
        <w:rtl/>
      </w:rPr>
      <w:t>ועדת החוקה, חוק ומשפט</w:t>
    </w:r>
  </w:p>
  <w:p w:rsidR="008D017E" w:rsidRPr="00CC5815" w:rsidRDefault="008D017E" w:rsidP="008E5E3F">
    <w:pPr>
      <w:pStyle w:val="a3"/>
      <w:ind w:firstLine="0"/>
      <w:rPr>
        <w:rtl/>
      </w:rPr>
    </w:pPr>
    <w:r>
      <w:rPr>
        <w:rtl/>
      </w:rPr>
      <w:t>09/05/2023</w:t>
    </w:r>
  </w:p>
  <w:p w:rsidR="008D017E" w:rsidRPr="00CC5815" w:rsidRDefault="008D01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17E" w:rsidRDefault="008D01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017E" w:rsidRDefault="008D01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017E" w:rsidRDefault="008D01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4EE7"/>
    <w:rsid w:val="000A17C6"/>
    <w:rsid w:val="000B060C"/>
    <w:rsid w:val="000B2EE6"/>
    <w:rsid w:val="000B5E90"/>
    <w:rsid w:val="000C47F5"/>
    <w:rsid w:val="000D213C"/>
    <w:rsid w:val="000E10BE"/>
    <w:rsid w:val="000E3314"/>
    <w:rsid w:val="000F2459"/>
    <w:rsid w:val="00110A36"/>
    <w:rsid w:val="00120651"/>
    <w:rsid w:val="00150436"/>
    <w:rsid w:val="00167294"/>
    <w:rsid w:val="001673D4"/>
    <w:rsid w:val="00171E7F"/>
    <w:rsid w:val="001758C1"/>
    <w:rsid w:val="0017779F"/>
    <w:rsid w:val="00181B87"/>
    <w:rsid w:val="001948DD"/>
    <w:rsid w:val="001A0BE3"/>
    <w:rsid w:val="001A6ABE"/>
    <w:rsid w:val="001A74E9"/>
    <w:rsid w:val="001A7A1B"/>
    <w:rsid w:val="001C44DA"/>
    <w:rsid w:val="001C4FDA"/>
    <w:rsid w:val="001C6D53"/>
    <w:rsid w:val="001D440C"/>
    <w:rsid w:val="001D5AF5"/>
    <w:rsid w:val="002016FF"/>
    <w:rsid w:val="00227FEF"/>
    <w:rsid w:val="00261554"/>
    <w:rsid w:val="00275C03"/>
    <w:rsid w:val="002807E0"/>
    <w:rsid w:val="00280D58"/>
    <w:rsid w:val="00285BCC"/>
    <w:rsid w:val="002A6D80"/>
    <w:rsid w:val="002C63FC"/>
    <w:rsid w:val="002D4BDB"/>
    <w:rsid w:val="002E5E31"/>
    <w:rsid w:val="00303B4C"/>
    <w:rsid w:val="00321E62"/>
    <w:rsid w:val="00327BF8"/>
    <w:rsid w:val="00340AFA"/>
    <w:rsid w:val="00363AC5"/>
    <w:rsid w:val="003658CB"/>
    <w:rsid w:val="00366CFB"/>
    <w:rsid w:val="0036794C"/>
    <w:rsid w:val="00373508"/>
    <w:rsid w:val="00396023"/>
    <w:rsid w:val="003C279D"/>
    <w:rsid w:val="003D0F36"/>
    <w:rsid w:val="003D45C4"/>
    <w:rsid w:val="003F0A5F"/>
    <w:rsid w:val="00420E41"/>
    <w:rsid w:val="00424C94"/>
    <w:rsid w:val="00447608"/>
    <w:rsid w:val="00451036"/>
    <w:rsid w:val="00451746"/>
    <w:rsid w:val="00470EAC"/>
    <w:rsid w:val="0049458B"/>
    <w:rsid w:val="00495FD8"/>
    <w:rsid w:val="004B0A65"/>
    <w:rsid w:val="004B1BE9"/>
    <w:rsid w:val="004F4A5B"/>
    <w:rsid w:val="00500C0C"/>
    <w:rsid w:val="00540FD1"/>
    <w:rsid w:val="00546678"/>
    <w:rsid w:val="005506B9"/>
    <w:rsid w:val="0056615D"/>
    <w:rsid w:val="005817EC"/>
    <w:rsid w:val="00590B77"/>
    <w:rsid w:val="005A342D"/>
    <w:rsid w:val="005B4976"/>
    <w:rsid w:val="005B7428"/>
    <w:rsid w:val="005C363E"/>
    <w:rsid w:val="005D15AF"/>
    <w:rsid w:val="005D4F34"/>
    <w:rsid w:val="005D61F3"/>
    <w:rsid w:val="005E1C6B"/>
    <w:rsid w:val="005F76B0"/>
    <w:rsid w:val="00600A69"/>
    <w:rsid w:val="0060166C"/>
    <w:rsid w:val="00634F61"/>
    <w:rsid w:val="00650398"/>
    <w:rsid w:val="00652DB2"/>
    <w:rsid w:val="00695A47"/>
    <w:rsid w:val="006A0CB7"/>
    <w:rsid w:val="006A7A6E"/>
    <w:rsid w:val="006C16D4"/>
    <w:rsid w:val="006D2D98"/>
    <w:rsid w:val="006F0259"/>
    <w:rsid w:val="00700433"/>
    <w:rsid w:val="00702020"/>
    <w:rsid w:val="00702755"/>
    <w:rsid w:val="0070472C"/>
    <w:rsid w:val="007163CA"/>
    <w:rsid w:val="007509A6"/>
    <w:rsid w:val="007562E8"/>
    <w:rsid w:val="00756E6A"/>
    <w:rsid w:val="00774744"/>
    <w:rsid w:val="00780466"/>
    <w:rsid w:val="007872B4"/>
    <w:rsid w:val="00791CBE"/>
    <w:rsid w:val="007A41A2"/>
    <w:rsid w:val="007B2F6F"/>
    <w:rsid w:val="007C693F"/>
    <w:rsid w:val="007C6ADD"/>
    <w:rsid w:val="007C6D16"/>
    <w:rsid w:val="007E49E8"/>
    <w:rsid w:val="0082136D"/>
    <w:rsid w:val="008320F6"/>
    <w:rsid w:val="0083617A"/>
    <w:rsid w:val="00841223"/>
    <w:rsid w:val="00846BE9"/>
    <w:rsid w:val="00853207"/>
    <w:rsid w:val="008542BF"/>
    <w:rsid w:val="008713A4"/>
    <w:rsid w:val="00875F10"/>
    <w:rsid w:val="008A3415"/>
    <w:rsid w:val="008C6035"/>
    <w:rsid w:val="008C7015"/>
    <w:rsid w:val="008D017E"/>
    <w:rsid w:val="008D1DFB"/>
    <w:rsid w:val="008E03B4"/>
    <w:rsid w:val="008E3663"/>
    <w:rsid w:val="008E5E3F"/>
    <w:rsid w:val="0090279B"/>
    <w:rsid w:val="00914904"/>
    <w:rsid w:val="009258CE"/>
    <w:rsid w:val="009515F0"/>
    <w:rsid w:val="009830CB"/>
    <w:rsid w:val="00985275"/>
    <w:rsid w:val="009D478A"/>
    <w:rsid w:val="009E6E93"/>
    <w:rsid w:val="009F1518"/>
    <w:rsid w:val="009F50DD"/>
    <w:rsid w:val="009F5773"/>
    <w:rsid w:val="009F599C"/>
    <w:rsid w:val="00A02B88"/>
    <w:rsid w:val="00A13F3F"/>
    <w:rsid w:val="00A15971"/>
    <w:rsid w:val="00A22C90"/>
    <w:rsid w:val="00A42723"/>
    <w:rsid w:val="00A64A6D"/>
    <w:rsid w:val="00A66020"/>
    <w:rsid w:val="00A906F2"/>
    <w:rsid w:val="00A93B8F"/>
    <w:rsid w:val="00AB02EE"/>
    <w:rsid w:val="00AB3F3A"/>
    <w:rsid w:val="00AD4EC9"/>
    <w:rsid w:val="00AD6FFC"/>
    <w:rsid w:val="00AE190E"/>
    <w:rsid w:val="00AF31E6"/>
    <w:rsid w:val="00AF4150"/>
    <w:rsid w:val="00B0290A"/>
    <w:rsid w:val="00B0509A"/>
    <w:rsid w:val="00B120B2"/>
    <w:rsid w:val="00B3204C"/>
    <w:rsid w:val="00B47133"/>
    <w:rsid w:val="00B50340"/>
    <w:rsid w:val="00B65508"/>
    <w:rsid w:val="00B8517A"/>
    <w:rsid w:val="00BA6446"/>
    <w:rsid w:val="00BD47B7"/>
    <w:rsid w:val="00C04114"/>
    <w:rsid w:val="00C135D5"/>
    <w:rsid w:val="00C22DCB"/>
    <w:rsid w:val="00C3598A"/>
    <w:rsid w:val="00C360BC"/>
    <w:rsid w:val="00C43183"/>
    <w:rsid w:val="00C44800"/>
    <w:rsid w:val="00C47BF4"/>
    <w:rsid w:val="00C52EC2"/>
    <w:rsid w:val="00C61622"/>
    <w:rsid w:val="00C61DC1"/>
    <w:rsid w:val="00C64AFF"/>
    <w:rsid w:val="00C661EE"/>
    <w:rsid w:val="00C72438"/>
    <w:rsid w:val="00C763E4"/>
    <w:rsid w:val="00C8624A"/>
    <w:rsid w:val="00CA5363"/>
    <w:rsid w:val="00CB6D60"/>
    <w:rsid w:val="00CC5815"/>
    <w:rsid w:val="00CD131F"/>
    <w:rsid w:val="00CE229E"/>
    <w:rsid w:val="00CE24B8"/>
    <w:rsid w:val="00CE5849"/>
    <w:rsid w:val="00CE7DFF"/>
    <w:rsid w:val="00CF7936"/>
    <w:rsid w:val="00D278F7"/>
    <w:rsid w:val="00D37550"/>
    <w:rsid w:val="00D40A29"/>
    <w:rsid w:val="00D45D27"/>
    <w:rsid w:val="00D523DB"/>
    <w:rsid w:val="00D706BE"/>
    <w:rsid w:val="00D76B4B"/>
    <w:rsid w:val="00D82A12"/>
    <w:rsid w:val="00D86E57"/>
    <w:rsid w:val="00D96B24"/>
    <w:rsid w:val="00DC4315"/>
    <w:rsid w:val="00DE5B80"/>
    <w:rsid w:val="00DF0BFE"/>
    <w:rsid w:val="00E21CE1"/>
    <w:rsid w:val="00E33AE3"/>
    <w:rsid w:val="00E61903"/>
    <w:rsid w:val="00E64116"/>
    <w:rsid w:val="00EA624B"/>
    <w:rsid w:val="00EB057D"/>
    <w:rsid w:val="00EB18E4"/>
    <w:rsid w:val="00EB5C85"/>
    <w:rsid w:val="00EC0AC2"/>
    <w:rsid w:val="00EC1FB3"/>
    <w:rsid w:val="00EC2CD4"/>
    <w:rsid w:val="00EE09AD"/>
    <w:rsid w:val="00F04573"/>
    <w:rsid w:val="00F053E5"/>
    <w:rsid w:val="00F10D18"/>
    <w:rsid w:val="00F10D2D"/>
    <w:rsid w:val="00F12274"/>
    <w:rsid w:val="00F16831"/>
    <w:rsid w:val="00F16F2C"/>
    <w:rsid w:val="00F30998"/>
    <w:rsid w:val="00F3623F"/>
    <w:rsid w:val="00F41C33"/>
    <w:rsid w:val="00F423F1"/>
    <w:rsid w:val="00F4792E"/>
    <w:rsid w:val="00F53584"/>
    <w:rsid w:val="00F549E5"/>
    <w:rsid w:val="00F6380C"/>
    <w:rsid w:val="00F63F05"/>
    <w:rsid w:val="00F72368"/>
    <w:rsid w:val="00F821F6"/>
    <w:rsid w:val="00F84D49"/>
    <w:rsid w:val="00FB0768"/>
    <w:rsid w:val="00FD31D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2274"/>
    <w:rPr>
      <w:rFonts w:cs="Arial"/>
      <w:b/>
      <w:bCs w:val="0"/>
      <w:vanish/>
      <w:color w:val="010000"/>
      <w:bdr w:val="single" w:sz="4" w:space="0" w:color="FF66FF"/>
    </w:rPr>
  </w:style>
  <w:style w:type="paragraph" w:styleId="afd">
    <w:name w:val="footnote text"/>
    <w:basedOn w:val="a"/>
    <w:link w:val="afe"/>
    <w:autoRedefine/>
    <w:semiHidden/>
    <w:unhideWhenUsed/>
    <w:rsid w:val="008A3415"/>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8A3415"/>
    <w:rPr>
      <w:rFonts w:ascii="Arial" w:eastAsia="Arial Unicode MS" w:hAnsi="Arial" w:cs="David"/>
      <w:sz w:val="14"/>
    </w:rPr>
  </w:style>
  <w:style w:type="paragraph" w:customStyle="1" w:styleId="TableText">
    <w:name w:val="Table Text"/>
    <w:basedOn w:val="a"/>
    <w:rsid w:val="008A341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Head">
    <w:name w:val="Table Head"/>
    <w:basedOn w:val="TableText"/>
    <w:rsid w:val="008A3415"/>
    <w:pPr>
      <w:jc w:val="center"/>
      <w:outlineLvl w:val="1"/>
    </w:pPr>
    <w:rPr>
      <w:b/>
      <w:bCs/>
    </w:rPr>
  </w:style>
  <w:style w:type="paragraph" w:customStyle="1" w:styleId="TableBlock">
    <w:name w:val="Table Block"/>
    <w:basedOn w:val="TableText"/>
    <w:rsid w:val="008A3415"/>
    <w:pPr>
      <w:jc w:val="both"/>
    </w:pPr>
  </w:style>
  <w:style w:type="character" w:styleId="aff">
    <w:name w:val="footnote reference"/>
    <w:aliases w:val="Footnote Reference"/>
    <w:semiHidden/>
    <w:unhideWhenUsed/>
    <w:rsid w:val="008A3415"/>
    <w:rPr>
      <w:vertAlign w:val="superscript"/>
    </w:rPr>
  </w:style>
  <w:style w:type="paragraph" w:customStyle="1" w:styleId="TableSideHeading">
    <w:name w:val="Table SideHeading"/>
    <w:basedOn w:val="TableText"/>
    <w:rsid w:val="001C6D53"/>
    <w:pPr>
      <w:outlineLvl w:val="2"/>
    </w:pPr>
  </w:style>
  <w:style w:type="paragraph" w:customStyle="1" w:styleId="Hesber">
    <w:name w:val="Hesber"/>
    <w:basedOn w:val="a"/>
    <w:rsid w:val="001C6D53"/>
    <w:pPr>
      <w:widowControl w:val="0"/>
      <w:snapToGrid w:val="0"/>
      <w:spacing w:line="360" w:lineRule="auto"/>
      <w:ind w:firstLine="340"/>
      <w:contextualSpacing/>
    </w:pPr>
    <w:rPr>
      <w:rFonts w:ascii="Arial" w:eastAsia="Arial Unicode MS" w:hAnsi="Arial"/>
      <w:sz w:val="20"/>
      <w:szCs w:val="26"/>
    </w:rPr>
  </w:style>
  <w:style w:type="table" w:styleId="aff0">
    <w:name w:val="Table Grid"/>
    <w:basedOn w:val="a1"/>
    <w:rsid w:val="006A7A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652DB2"/>
    <w:pPr>
      <w:spacing w:line="240" w:lineRule="auto"/>
    </w:pPr>
    <w:rPr>
      <w:rFonts w:ascii="Tahoma" w:hAnsi="Tahoma" w:cs="Tahoma"/>
      <w:sz w:val="18"/>
      <w:szCs w:val="18"/>
    </w:rPr>
  </w:style>
  <w:style w:type="character" w:customStyle="1" w:styleId="aff2">
    <w:name w:val="טקסט בלונים תו"/>
    <w:basedOn w:val="a0"/>
    <w:link w:val="aff1"/>
    <w:semiHidden/>
    <w:rsid w:val="00652DB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66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658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3F386-0574-4A0E-8070-8E5C0359A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34</Pages>
  <Words>8634</Words>
  <Characters>49219</Characters>
  <Application>Microsoft Office Word</Application>
  <DocSecurity>0</DocSecurity>
  <Lines>410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2023-06-10T07:30:00Z</dcterms:modified>
</cp:coreProperties>
</file>