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3076C" w14:textId="77777777" w:rsidR="00E64116" w:rsidRPr="00DF6E72" w:rsidRDefault="00FF3B63" w:rsidP="00EC1FB3">
      <w:pPr>
        <w:ind w:firstLine="0"/>
        <w:rPr>
          <w:b/>
          <w:bCs/>
          <w:rtl/>
        </w:rPr>
      </w:pPr>
      <w:r w:rsidRPr="00DF6E72">
        <w:rPr>
          <w:b/>
          <w:bCs/>
          <w:rtl/>
        </w:rPr>
        <w:t>הכנסת העשרים-וחמש</w:t>
      </w:r>
    </w:p>
    <w:p w14:paraId="30C079DA" w14:textId="77777777" w:rsidR="00A22C90" w:rsidRPr="00DF6E72" w:rsidRDefault="00A22C90" w:rsidP="00327BF8">
      <w:pPr>
        <w:ind w:firstLine="0"/>
        <w:outlineLvl w:val="0"/>
        <w:rPr>
          <w:b/>
          <w:bCs/>
          <w:rtl/>
        </w:rPr>
        <w:sectPr w:rsidR="00A22C90" w:rsidRPr="00DF6E72" w:rsidSect="009148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30F5BD6" w14:textId="77777777" w:rsidR="00E64116" w:rsidRPr="00DF6E72" w:rsidRDefault="00FF3B63" w:rsidP="008320F6">
      <w:pPr>
        <w:ind w:firstLine="0"/>
        <w:rPr>
          <w:b/>
          <w:bCs/>
          <w:rtl/>
        </w:rPr>
      </w:pPr>
      <w:r w:rsidRPr="00DF6E72">
        <w:rPr>
          <w:b/>
          <w:bCs/>
          <w:rtl/>
        </w:rPr>
        <w:t>מושב שני</w:t>
      </w:r>
    </w:p>
    <w:p w14:paraId="5F43110F" w14:textId="77777777" w:rsidR="00E64116" w:rsidRPr="00DF6E72" w:rsidRDefault="00E64116" w:rsidP="0049458B">
      <w:pPr>
        <w:rPr>
          <w:rtl/>
        </w:rPr>
      </w:pPr>
    </w:p>
    <w:p w14:paraId="2AF25101" w14:textId="77777777" w:rsidR="00E64116" w:rsidRPr="00DF6E72" w:rsidRDefault="00E64116" w:rsidP="0049458B">
      <w:pPr>
        <w:rPr>
          <w:rtl/>
        </w:rPr>
      </w:pPr>
    </w:p>
    <w:p w14:paraId="2D1A6410" w14:textId="77777777" w:rsidR="00E64116" w:rsidRPr="00DF6E72" w:rsidRDefault="00E64116" w:rsidP="007509A6">
      <w:pPr>
        <w:ind w:firstLine="0"/>
        <w:jc w:val="center"/>
        <w:rPr>
          <w:b/>
          <w:bCs/>
          <w:rtl/>
        </w:rPr>
      </w:pPr>
    </w:p>
    <w:p w14:paraId="687D8557" w14:textId="2DCC854B" w:rsidR="00E64116" w:rsidRPr="00DF6E72" w:rsidRDefault="00FF3B63" w:rsidP="008320F6">
      <w:pPr>
        <w:ind w:firstLine="0"/>
        <w:jc w:val="center"/>
        <w:outlineLvl w:val="0"/>
        <w:rPr>
          <w:b/>
          <w:bCs/>
          <w:rtl/>
        </w:rPr>
      </w:pPr>
      <w:r w:rsidRPr="00DF6E72">
        <w:rPr>
          <w:b/>
          <w:bCs/>
          <w:rtl/>
        </w:rPr>
        <w:t xml:space="preserve">פרוטוקול מס' </w:t>
      </w:r>
      <w:r w:rsidR="00914822">
        <w:rPr>
          <w:rFonts w:hint="cs"/>
          <w:b/>
          <w:bCs/>
          <w:rtl/>
        </w:rPr>
        <w:t>151</w:t>
      </w:r>
    </w:p>
    <w:p w14:paraId="3271380B" w14:textId="77777777" w:rsidR="00E64116" w:rsidRPr="00DF6E72" w:rsidRDefault="00FF3B63" w:rsidP="008320F6">
      <w:pPr>
        <w:ind w:firstLine="0"/>
        <w:jc w:val="center"/>
        <w:outlineLvl w:val="0"/>
        <w:rPr>
          <w:b/>
          <w:bCs/>
          <w:rtl/>
        </w:rPr>
      </w:pPr>
      <w:r w:rsidRPr="00DF6E72">
        <w:rPr>
          <w:b/>
          <w:bCs/>
          <w:rtl/>
        </w:rPr>
        <w:t>מישיבת ועדת החוקה, חוק ומשפט</w:t>
      </w:r>
    </w:p>
    <w:p w14:paraId="3C7FC4E1" w14:textId="77777777" w:rsidR="00E64116" w:rsidRPr="00DF6E72" w:rsidRDefault="00FF3B63" w:rsidP="00605344">
      <w:pPr>
        <w:ind w:firstLine="0"/>
        <w:jc w:val="center"/>
        <w:outlineLvl w:val="0"/>
        <w:rPr>
          <w:b/>
          <w:bCs/>
          <w:u w:val="single"/>
          <w:rtl/>
        </w:rPr>
      </w:pPr>
      <w:r w:rsidRPr="00DF6E72">
        <w:rPr>
          <w:b/>
          <w:bCs/>
          <w:u w:val="single"/>
          <w:rtl/>
        </w:rPr>
        <w:t xml:space="preserve">יום שלישי, ט' בחשון </w:t>
      </w:r>
      <w:proofErr w:type="spellStart"/>
      <w:r w:rsidRPr="00DF6E72">
        <w:rPr>
          <w:b/>
          <w:bCs/>
          <w:u w:val="single"/>
          <w:rtl/>
        </w:rPr>
        <w:t>התשפ"ד</w:t>
      </w:r>
      <w:proofErr w:type="spellEnd"/>
      <w:r w:rsidRPr="00DF6E72">
        <w:rPr>
          <w:b/>
          <w:bCs/>
          <w:u w:val="single"/>
          <w:rtl/>
        </w:rPr>
        <w:t xml:space="preserve"> (24 באוקטובר 2023), שעה 9:</w:t>
      </w:r>
      <w:r w:rsidR="00605344" w:rsidRPr="00DF6E72">
        <w:rPr>
          <w:rFonts w:hint="cs"/>
          <w:b/>
          <w:bCs/>
          <w:u w:val="single"/>
          <w:rtl/>
        </w:rPr>
        <w:t>45</w:t>
      </w:r>
    </w:p>
    <w:p w14:paraId="0CB0BF23" w14:textId="77777777" w:rsidR="00E64116" w:rsidRPr="00DF6E72" w:rsidRDefault="00E64116" w:rsidP="008320F6">
      <w:pPr>
        <w:ind w:firstLine="0"/>
        <w:rPr>
          <w:rtl/>
        </w:rPr>
      </w:pPr>
    </w:p>
    <w:p w14:paraId="73A15B8F" w14:textId="77777777" w:rsidR="00E64116" w:rsidRPr="00DF6E72" w:rsidRDefault="00E64116" w:rsidP="008320F6">
      <w:pPr>
        <w:ind w:firstLine="0"/>
        <w:rPr>
          <w:rtl/>
        </w:rPr>
      </w:pPr>
    </w:p>
    <w:p w14:paraId="10425F7C" w14:textId="77777777" w:rsidR="00E64116" w:rsidRPr="00DF6E72" w:rsidRDefault="00E64116" w:rsidP="008320F6">
      <w:pPr>
        <w:ind w:firstLine="0"/>
        <w:rPr>
          <w:rtl/>
        </w:rPr>
      </w:pPr>
    </w:p>
    <w:p w14:paraId="5D55C620" w14:textId="77777777" w:rsidR="00E64116" w:rsidRPr="00DF6E72" w:rsidRDefault="00E64116" w:rsidP="00EC1FB3">
      <w:pPr>
        <w:ind w:firstLine="0"/>
        <w:outlineLvl w:val="1"/>
        <w:rPr>
          <w:rtl/>
        </w:rPr>
      </w:pPr>
      <w:r w:rsidRPr="00DF6E72">
        <w:rPr>
          <w:rFonts w:hint="cs"/>
          <w:b/>
          <w:bCs/>
          <w:u w:val="single"/>
          <w:rtl/>
        </w:rPr>
        <w:t>סדר היום</w:t>
      </w:r>
      <w:r w:rsidRPr="00DF6E72">
        <w:rPr>
          <w:b/>
          <w:bCs/>
          <w:u w:val="single"/>
          <w:rtl/>
        </w:rPr>
        <w:t>:</w:t>
      </w:r>
    </w:p>
    <w:p w14:paraId="3E9EAEAA" w14:textId="77777777" w:rsidR="00E64116" w:rsidRPr="00DF6E72" w:rsidRDefault="00FF3B63" w:rsidP="00FF3B63">
      <w:pPr>
        <w:spacing w:before="60"/>
        <w:ind w:firstLine="0"/>
        <w:rPr>
          <w:rtl/>
        </w:rPr>
      </w:pPr>
      <w:bookmarkStart w:id="0" w:name="ET_subject_641152_1"/>
      <w:r w:rsidRPr="00DF6E72">
        <w:rPr>
          <w:rStyle w:val="TagStyle"/>
          <w:rtl/>
        </w:rPr>
        <w:t xml:space="preserve"> &lt;&lt; נושא &gt;&gt; </w:t>
      </w:r>
      <w:r w:rsidRPr="00DF6E72">
        <w:rPr>
          <w:rtl/>
        </w:rPr>
        <w:t xml:space="preserve">הצעת חוק הארכת תקופות ודחיית מועדים (הוראת שעה </w:t>
      </w:r>
      <w:r w:rsidR="00F1775C" w:rsidRPr="00DF6E72">
        <w:rPr>
          <w:rFonts w:hint="cs"/>
          <w:rtl/>
        </w:rPr>
        <w:t>–</w:t>
      </w:r>
      <w:r w:rsidRPr="00DF6E72">
        <w:rPr>
          <w:rtl/>
        </w:rPr>
        <w:t xml:space="preserve"> חרבות ברזל) (אישורים רגולטוריים, עיצומים כספיים ובדיקות מיתקני גז), </w:t>
      </w:r>
      <w:proofErr w:type="spellStart"/>
      <w:r w:rsidRPr="00DF6E72">
        <w:rPr>
          <w:rtl/>
        </w:rPr>
        <w:t>התשפ"ד</w:t>
      </w:r>
      <w:proofErr w:type="spellEnd"/>
      <w:r w:rsidR="00F1775C" w:rsidRPr="00DF6E72">
        <w:rPr>
          <w:rFonts w:hint="cs"/>
          <w:rtl/>
        </w:rPr>
        <w:t>–</w:t>
      </w:r>
      <w:r w:rsidRPr="00DF6E72">
        <w:rPr>
          <w:rtl/>
        </w:rPr>
        <w:t>2023</w:t>
      </w:r>
      <w:r w:rsidRPr="00DF6E72">
        <w:rPr>
          <w:rStyle w:val="TagStyle"/>
          <w:rtl/>
        </w:rPr>
        <w:t xml:space="preserve"> &lt;&lt; נושא &gt;&gt;</w:t>
      </w:r>
      <w:r w:rsidRPr="00DF6E72">
        <w:rPr>
          <w:rtl/>
        </w:rPr>
        <w:t xml:space="preserve">   </w:t>
      </w:r>
      <w:bookmarkEnd w:id="0"/>
    </w:p>
    <w:p w14:paraId="689F7EF4" w14:textId="77777777" w:rsidR="00E64116" w:rsidRPr="00DF6E72" w:rsidRDefault="00E64116" w:rsidP="007C693F">
      <w:pPr>
        <w:spacing w:before="60"/>
        <w:ind w:firstLine="0"/>
        <w:rPr>
          <w:rtl/>
        </w:rPr>
      </w:pPr>
    </w:p>
    <w:p w14:paraId="49D6569E" w14:textId="77777777" w:rsidR="00FF3B63" w:rsidRPr="00DF6E72" w:rsidRDefault="00FF3B63" w:rsidP="007C693F">
      <w:pPr>
        <w:spacing w:before="60"/>
        <w:ind w:firstLine="0"/>
        <w:rPr>
          <w:rtl/>
        </w:rPr>
      </w:pPr>
    </w:p>
    <w:p w14:paraId="3EC5CE87" w14:textId="77777777" w:rsidR="00E64116" w:rsidRPr="00DF6E72" w:rsidRDefault="00E64116" w:rsidP="00EC1FB3">
      <w:pPr>
        <w:ind w:firstLine="0"/>
        <w:outlineLvl w:val="1"/>
        <w:rPr>
          <w:b/>
          <w:bCs/>
          <w:u w:val="single"/>
          <w:rtl/>
        </w:rPr>
      </w:pPr>
      <w:r w:rsidRPr="00DF6E72">
        <w:rPr>
          <w:b/>
          <w:bCs/>
          <w:u w:val="single"/>
          <w:rtl/>
        </w:rPr>
        <w:t>נכחו:</w:t>
      </w:r>
    </w:p>
    <w:p w14:paraId="4590F6CC" w14:textId="77777777" w:rsidR="00E64116" w:rsidRPr="00DF6E72" w:rsidRDefault="00E64116" w:rsidP="00EC1FB3">
      <w:pPr>
        <w:ind w:firstLine="0"/>
        <w:outlineLvl w:val="1"/>
        <w:rPr>
          <w:rtl/>
        </w:rPr>
      </w:pPr>
      <w:r w:rsidRPr="00DF6E72">
        <w:rPr>
          <w:b/>
          <w:bCs/>
          <w:u w:val="single"/>
          <w:rtl/>
        </w:rPr>
        <w:t>חברי הוועדה</w:t>
      </w:r>
      <w:r w:rsidRPr="00DF6E72">
        <w:rPr>
          <w:rFonts w:hint="cs"/>
          <w:b/>
          <w:bCs/>
          <w:u w:val="single"/>
          <w:rtl/>
        </w:rPr>
        <w:t xml:space="preserve">: </w:t>
      </w:r>
    </w:p>
    <w:p w14:paraId="6558BD35" w14:textId="77777777" w:rsidR="00E64116" w:rsidRPr="00DF6E72" w:rsidRDefault="00FF3B63" w:rsidP="00EC1FB3">
      <w:pPr>
        <w:ind w:firstLine="0"/>
        <w:rPr>
          <w:rtl/>
        </w:rPr>
      </w:pPr>
      <w:r w:rsidRPr="00DF6E72">
        <w:rPr>
          <w:rtl/>
        </w:rPr>
        <w:t xml:space="preserve">שמחה </w:t>
      </w:r>
      <w:proofErr w:type="spellStart"/>
      <w:r w:rsidRPr="00DF6E72">
        <w:rPr>
          <w:rtl/>
        </w:rPr>
        <w:t>רוטמן</w:t>
      </w:r>
      <w:proofErr w:type="spellEnd"/>
      <w:r w:rsidRPr="00DF6E72">
        <w:rPr>
          <w:rtl/>
        </w:rPr>
        <w:t xml:space="preserve"> – היו"ר</w:t>
      </w:r>
    </w:p>
    <w:p w14:paraId="185F96F0" w14:textId="77777777" w:rsidR="00FF3B63" w:rsidRPr="00DF6E72" w:rsidRDefault="00FF3B63" w:rsidP="00EC1FB3">
      <w:pPr>
        <w:ind w:firstLine="0"/>
        <w:rPr>
          <w:rtl/>
        </w:rPr>
      </w:pPr>
      <w:r w:rsidRPr="00DF6E72">
        <w:rPr>
          <w:rtl/>
        </w:rPr>
        <w:t>טלי גוטליב</w:t>
      </w:r>
    </w:p>
    <w:p w14:paraId="262E3242" w14:textId="77777777" w:rsidR="00FF3B63" w:rsidRPr="00DF6E72" w:rsidRDefault="00FF3B63" w:rsidP="00EC1FB3">
      <w:pPr>
        <w:ind w:firstLine="0"/>
        <w:rPr>
          <w:u w:val="single"/>
        </w:rPr>
      </w:pPr>
    </w:p>
    <w:p w14:paraId="554AC2E0" w14:textId="77777777" w:rsidR="00E64116" w:rsidRPr="00DF6E72" w:rsidRDefault="00E64116" w:rsidP="00DE5B80">
      <w:pPr>
        <w:ind w:firstLine="0"/>
        <w:rPr>
          <w:rtl/>
        </w:rPr>
      </w:pPr>
    </w:p>
    <w:p w14:paraId="3022EE5B" w14:textId="77777777" w:rsidR="000C47F5" w:rsidRPr="00DF6E72" w:rsidRDefault="000C47F5" w:rsidP="00EC1FB3">
      <w:pPr>
        <w:ind w:firstLine="0"/>
        <w:outlineLvl w:val="1"/>
        <w:rPr>
          <w:b/>
          <w:bCs/>
          <w:u w:val="single"/>
          <w:rtl/>
        </w:rPr>
      </w:pPr>
      <w:r w:rsidRPr="00DF6E72">
        <w:rPr>
          <w:rFonts w:hint="cs"/>
          <w:b/>
          <w:bCs/>
          <w:u w:val="single"/>
          <w:rtl/>
        </w:rPr>
        <w:t>חברי הכנסת:</w:t>
      </w:r>
    </w:p>
    <w:p w14:paraId="471EF0E0" w14:textId="77777777" w:rsidR="000C47F5" w:rsidRPr="00DF6E72" w:rsidRDefault="00605344" w:rsidP="00DE5B80">
      <w:pPr>
        <w:ind w:firstLine="0"/>
        <w:rPr>
          <w:rtl/>
        </w:rPr>
      </w:pPr>
      <w:r w:rsidRPr="00DF6E72">
        <w:rPr>
          <w:rFonts w:hint="cs"/>
          <w:rtl/>
        </w:rPr>
        <w:t>אברהם בצלאל</w:t>
      </w:r>
    </w:p>
    <w:p w14:paraId="090B96B9" w14:textId="77777777" w:rsidR="002E5E31" w:rsidRPr="00DF6E72" w:rsidRDefault="002E5E31" w:rsidP="00DE5B80">
      <w:pPr>
        <w:ind w:firstLine="0"/>
        <w:rPr>
          <w:b/>
          <w:bCs/>
          <w:u w:val="single"/>
          <w:rtl/>
        </w:rPr>
      </w:pPr>
    </w:p>
    <w:p w14:paraId="1CA1E66A" w14:textId="77777777" w:rsidR="00E64116" w:rsidRPr="00DF6E72" w:rsidRDefault="00E64116" w:rsidP="00D40A29">
      <w:pPr>
        <w:ind w:firstLine="0"/>
        <w:outlineLvl w:val="1"/>
        <w:rPr>
          <w:rtl/>
        </w:rPr>
      </w:pPr>
      <w:r w:rsidRPr="00DF6E72">
        <w:rPr>
          <w:b/>
          <w:bCs/>
          <w:u w:val="single"/>
          <w:rtl/>
        </w:rPr>
        <w:t>מוזמנים</w:t>
      </w:r>
      <w:r w:rsidRPr="00DF6E7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336"/>
        <w:gridCol w:w="6942"/>
      </w:tblGrid>
      <w:tr w:rsidR="00FF3B63" w:rsidRPr="00DF6E72" w14:paraId="41815C89" w14:textId="77777777" w:rsidTr="00FF3B63">
        <w:tc>
          <w:tcPr>
            <w:tcW w:w="0" w:type="auto"/>
            <w:shd w:val="clear" w:color="auto" w:fill="auto"/>
          </w:tcPr>
          <w:p w14:paraId="0A11349F" w14:textId="77777777" w:rsidR="00FF3B63" w:rsidRPr="00DF6E72" w:rsidRDefault="00FF3B63" w:rsidP="00DE5B80">
            <w:pPr>
              <w:ind w:firstLine="0"/>
              <w:rPr>
                <w:rtl/>
              </w:rPr>
            </w:pPr>
            <w:r w:rsidRPr="00DF6E72">
              <w:rPr>
                <w:rtl/>
              </w:rPr>
              <w:t>גיא מור</w:t>
            </w:r>
          </w:p>
        </w:tc>
        <w:tc>
          <w:tcPr>
            <w:tcW w:w="0" w:type="auto"/>
            <w:shd w:val="clear" w:color="auto" w:fill="auto"/>
          </w:tcPr>
          <w:p w14:paraId="511C6F82" w14:textId="77777777" w:rsidR="00FF3B63" w:rsidRPr="00DF6E72" w:rsidRDefault="00FF3B63" w:rsidP="00DE5B80">
            <w:pPr>
              <w:ind w:firstLine="0"/>
              <w:rPr>
                <w:rtl/>
              </w:rPr>
            </w:pPr>
            <w:r w:rsidRPr="00DF6E72">
              <w:rPr>
                <w:rtl/>
              </w:rPr>
              <w:t>–</w:t>
            </w:r>
          </w:p>
        </w:tc>
        <w:tc>
          <w:tcPr>
            <w:tcW w:w="0" w:type="auto"/>
            <w:shd w:val="clear" w:color="auto" w:fill="auto"/>
          </w:tcPr>
          <w:p w14:paraId="4AEEAD76" w14:textId="77777777" w:rsidR="00FF3B63" w:rsidRPr="00DF6E72" w:rsidRDefault="00FF3B63" w:rsidP="00DE5B80">
            <w:pPr>
              <w:ind w:firstLine="0"/>
              <w:rPr>
                <w:rtl/>
              </w:rPr>
            </w:pPr>
            <w:r w:rsidRPr="00DF6E72">
              <w:rPr>
                <w:rtl/>
              </w:rPr>
              <w:t>סמנכ"ל משרדי ממשלה, משרד ראש הממשלה</w:t>
            </w:r>
          </w:p>
        </w:tc>
      </w:tr>
      <w:tr w:rsidR="00520512" w:rsidRPr="00DF6E72" w14:paraId="690ADA14" w14:textId="77777777" w:rsidTr="00FF3B63">
        <w:tc>
          <w:tcPr>
            <w:tcW w:w="0" w:type="auto"/>
            <w:shd w:val="clear" w:color="auto" w:fill="auto"/>
          </w:tcPr>
          <w:p w14:paraId="1AC7D75A" w14:textId="77777777" w:rsidR="00520512" w:rsidRPr="00DF6E72" w:rsidRDefault="00520512" w:rsidP="00DE5B80">
            <w:pPr>
              <w:ind w:firstLine="0"/>
              <w:rPr>
                <w:rtl/>
              </w:rPr>
            </w:pPr>
            <w:r w:rsidRPr="00DF6E72">
              <w:rPr>
                <w:rtl/>
              </w:rPr>
              <w:t>מיכל עקביה</w:t>
            </w:r>
          </w:p>
        </w:tc>
        <w:tc>
          <w:tcPr>
            <w:tcW w:w="0" w:type="auto"/>
            <w:shd w:val="clear" w:color="auto" w:fill="auto"/>
          </w:tcPr>
          <w:p w14:paraId="7F9D5A87" w14:textId="77777777" w:rsidR="00520512" w:rsidRPr="00DF6E72" w:rsidRDefault="00520512" w:rsidP="00DE5B80">
            <w:pPr>
              <w:ind w:firstLine="0"/>
              <w:rPr>
                <w:rtl/>
              </w:rPr>
            </w:pPr>
            <w:r w:rsidRPr="00DF6E72">
              <w:rPr>
                <w:rtl/>
              </w:rPr>
              <w:t>–</w:t>
            </w:r>
          </w:p>
        </w:tc>
        <w:tc>
          <w:tcPr>
            <w:tcW w:w="0" w:type="auto"/>
            <w:shd w:val="clear" w:color="auto" w:fill="auto"/>
          </w:tcPr>
          <w:p w14:paraId="52A6EE25" w14:textId="77777777" w:rsidR="00520512" w:rsidRPr="00DF6E72" w:rsidRDefault="00520512" w:rsidP="00DE5B80">
            <w:pPr>
              <w:ind w:firstLine="0"/>
              <w:rPr>
                <w:rtl/>
              </w:rPr>
            </w:pPr>
            <w:r w:rsidRPr="00DF6E72">
              <w:rPr>
                <w:rtl/>
              </w:rPr>
              <w:t>רשות האסדרה - יועמ"ש, משרד ראש הממשלה</w:t>
            </w:r>
          </w:p>
        </w:tc>
      </w:tr>
      <w:tr w:rsidR="00520512" w:rsidRPr="00DF6E72" w14:paraId="235DD694" w14:textId="77777777" w:rsidTr="00FF3B63">
        <w:tc>
          <w:tcPr>
            <w:tcW w:w="0" w:type="auto"/>
            <w:shd w:val="clear" w:color="auto" w:fill="auto"/>
          </w:tcPr>
          <w:p w14:paraId="605D2CE5" w14:textId="77777777" w:rsidR="00520512" w:rsidRPr="00DF6E72" w:rsidRDefault="00520512" w:rsidP="00DE5B80">
            <w:pPr>
              <w:ind w:firstLine="0"/>
              <w:rPr>
                <w:rtl/>
              </w:rPr>
            </w:pPr>
            <w:r w:rsidRPr="00DF6E72">
              <w:rPr>
                <w:rFonts w:hint="cs"/>
                <w:rtl/>
              </w:rPr>
              <w:t>מאיר לוין</w:t>
            </w:r>
          </w:p>
        </w:tc>
        <w:tc>
          <w:tcPr>
            <w:tcW w:w="0" w:type="auto"/>
            <w:shd w:val="clear" w:color="auto" w:fill="auto"/>
          </w:tcPr>
          <w:p w14:paraId="71904227" w14:textId="77777777" w:rsidR="00520512" w:rsidRPr="00DF6E72" w:rsidRDefault="00520512" w:rsidP="00DE5B80">
            <w:pPr>
              <w:ind w:firstLine="0"/>
              <w:rPr>
                <w:rtl/>
              </w:rPr>
            </w:pPr>
            <w:r w:rsidRPr="00DF6E72">
              <w:rPr>
                <w:rFonts w:hint="cs"/>
                <w:rtl/>
              </w:rPr>
              <w:t>-</w:t>
            </w:r>
          </w:p>
        </w:tc>
        <w:tc>
          <w:tcPr>
            <w:tcW w:w="0" w:type="auto"/>
            <w:shd w:val="clear" w:color="auto" w:fill="auto"/>
          </w:tcPr>
          <w:p w14:paraId="4646C0C3" w14:textId="77777777" w:rsidR="00520512" w:rsidRPr="00DF6E72" w:rsidRDefault="00520512" w:rsidP="00DE5B80">
            <w:pPr>
              <w:ind w:firstLine="0"/>
              <w:rPr>
                <w:rtl/>
              </w:rPr>
            </w:pPr>
            <w:r w:rsidRPr="00DF6E72">
              <w:rPr>
                <w:rFonts w:hint="cs"/>
                <w:rtl/>
              </w:rPr>
              <w:t xml:space="preserve">משנה ליועמ"ש, משפט כלכלי, </w:t>
            </w:r>
            <w:bookmarkStart w:id="1" w:name="_ETM_Q1_1375475"/>
            <w:bookmarkEnd w:id="1"/>
            <w:r w:rsidRPr="00DF6E72">
              <w:rPr>
                <w:rFonts w:hint="cs"/>
                <w:rtl/>
              </w:rPr>
              <w:t>משרד המשפטים</w:t>
            </w:r>
          </w:p>
        </w:tc>
      </w:tr>
      <w:tr w:rsidR="00520512" w:rsidRPr="00DF6E72" w14:paraId="151D0FF1" w14:textId="77777777" w:rsidTr="00FF3B63">
        <w:tc>
          <w:tcPr>
            <w:tcW w:w="0" w:type="auto"/>
            <w:shd w:val="clear" w:color="auto" w:fill="auto"/>
          </w:tcPr>
          <w:p w14:paraId="61FDA828" w14:textId="77777777" w:rsidR="00520512" w:rsidRPr="00DF6E72" w:rsidRDefault="00520512" w:rsidP="00DE5B80">
            <w:pPr>
              <w:ind w:firstLine="0"/>
              <w:rPr>
                <w:rtl/>
              </w:rPr>
            </w:pPr>
            <w:r w:rsidRPr="00DF6E72">
              <w:rPr>
                <w:rtl/>
              </w:rPr>
              <w:t xml:space="preserve">יובל </w:t>
            </w:r>
            <w:proofErr w:type="spellStart"/>
            <w:r w:rsidRPr="00DF6E72">
              <w:rPr>
                <w:rtl/>
              </w:rPr>
              <w:t>רויטמן</w:t>
            </w:r>
            <w:proofErr w:type="spellEnd"/>
          </w:p>
        </w:tc>
        <w:tc>
          <w:tcPr>
            <w:tcW w:w="0" w:type="auto"/>
            <w:shd w:val="clear" w:color="auto" w:fill="auto"/>
          </w:tcPr>
          <w:p w14:paraId="5B28EFCE" w14:textId="77777777" w:rsidR="00520512" w:rsidRPr="00DF6E72" w:rsidRDefault="00520512" w:rsidP="00DE5B80">
            <w:pPr>
              <w:ind w:firstLine="0"/>
              <w:rPr>
                <w:rtl/>
              </w:rPr>
            </w:pPr>
            <w:r w:rsidRPr="00DF6E72">
              <w:rPr>
                <w:rtl/>
              </w:rPr>
              <w:t>–</w:t>
            </w:r>
          </w:p>
        </w:tc>
        <w:tc>
          <w:tcPr>
            <w:tcW w:w="0" w:type="auto"/>
            <w:shd w:val="clear" w:color="auto" w:fill="auto"/>
          </w:tcPr>
          <w:p w14:paraId="4C84938B" w14:textId="77777777" w:rsidR="00520512" w:rsidRPr="00DF6E72" w:rsidRDefault="00520512" w:rsidP="00DE5B80">
            <w:pPr>
              <w:ind w:firstLine="0"/>
              <w:rPr>
                <w:rtl/>
              </w:rPr>
            </w:pPr>
            <w:r w:rsidRPr="00DF6E72">
              <w:rPr>
                <w:rtl/>
              </w:rPr>
              <w:t>ראש אשכול רגולציה, משרד המשפטים</w:t>
            </w:r>
          </w:p>
        </w:tc>
      </w:tr>
      <w:tr w:rsidR="00520512" w:rsidRPr="00DF6E72" w14:paraId="192BC158" w14:textId="77777777" w:rsidTr="00FF3B63">
        <w:tc>
          <w:tcPr>
            <w:tcW w:w="0" w:type="auto"/>
            <w:shd w:val="clear" w:color="auto" w:fill="auto"/>
          </w:tcPr>
          <w:p w14:paraId="16F95F3A" w14:textId="77777777" w:rsidR="00520512" w:rsidRPr="00DF6E72" w:rsidRDefault="00520512" w:rsidP="00DE5B80">
            <w:pPr>
              <w:ind w:firstLine="0"/>
              <w:rPr>
                <w:rtl/>
              </w:rPr>
            </w:pPr>
            <w:r w:rsidRPr="00DF6E72">
              <w:rPr>
                <w:rtl/>
              </w:rPr>
              <w:t xml:space="preserve">יעל קריב </w:t>
            </w:r>
            <w:proofErr w:type="spellStart"/>
            <w:r w:rsidRPr="00DF6E72">
              <w:rPr>
                <w:rtl/>
              </w:rPr>
              <w:t>טייטלבאום</w:t>
            </w:r>
            <w:proofErr w:type="spellEnd"/>
          </w:p>
        </w:tc>
        <w:tc>
          <w:tcPr>
            <w:tcW w:w="0" w:type="auto"/>
            <w:shd w:val="clear" w:color="auto" w:fill="auto"/>
          </w:tcPr>
          <w:p w14:paraId="77C70344" w14:textId="77777777" w:rsidR="00520512" w:rsidRPr="00DF6E72" w:rsidRDefault="00520512" w:rsidP="00DE5B80">
            <w:pPr>
              <w:ind w:firstLine="0"/>
              <w:rPr>
                <w:rtl/>
              </w:rPr>
            </w:pPr>
            <w:r w:rsidRPr="00DF6E72">
              <w:rPr>
                <w:rtl/>
              </w:rPr>
              <w:t>–</w:t>
            </w:r>
          </w:p>
        </w:tc>
        <w:tc>
          <w:tcPr>
            <w:tcW w:w="0" w:type="auto"/>
            <w:shd w:val="clear" w:color="auto" w:fill="auto"/>
          </w:tcPr>
          <w:p w14:paraId="28D547AF" w14:textId="77777777" w:rsidR="00520512" w:rsidRPr="00DF6E72" w:rsidRDefault="00520512" w:rsidP="00DE5B80">
            <w:pPr>
              <w:ind w:firstLine="0"/>
              <w:rPr>
                <w:rtl/>
              </w:rPr>
            </w:pPr>
            <w:proofErr w:type="spellStart"/>
            <w:r w:rsidRPr="00DF6E72">
              <w:rPr>
                <w:rtl/>
              </w:rPr>
              <w:t>רפרנטית</w:t>
            </w:r>
            <w:proofErr w:type="spellEnd"/>
            <w:r w:rsidRPr="00DF6E72">
              <w:rPr>
                <w:rtl/>
              </w:rPr>
              <w:t xml:space="preserve"> מדיניות רגולציה, משרד המשפטים</w:t>
            </w:r>
          </w:p>
        </w:tc>
      </w:tr>
      <w:tr w:rsidR="00520512" w:rsidRPr="00DF6E72" w14:paraId="3A1B1E11" w14:textId="77777777" w:rsidTr="00FF3B63">
        <w:tc>
          <w:tcPr>
            <w:tcW w:w="0" w:type="auto"/>
            <w:shd w:val="clear" w:color="auto" w:fill="auto"/>
          </w:tcPr>
          <w:p w14:paraId="3EA50C5C" w14:textId="77777777" w:rsidR="00520512" w:rsidRPr="00DF6E72" w:rsidRDefault="00520512" w:rsidP="00DE5B80">
            <w:pPr>
              <w:ind w:firstLine="0"/>
              <w:rPr>
                <w:rtl/>
              </w:rPr>
            </w:pPr>
            <w:r w:rsidRPr="00DF6E72">
              <w:rPr>
                <w:rtl/>
              </w:rPr>
              <w:t>אוראל שריקי בן צבי</w:t>
            </w:r>
          </w:p>
        </w:tc>
        <w:tc>
          <w:tcPr>
            <w:tcW w:w="0" w:type="auto"/>
            <w:shd w:val="clear" w:color="auto" w:fill="auto"/>
          </w:tcPr>
          <w:p w14:paraId="5CD7F286" w14:textId="77777777" w:rsidR="00520512" w:rsidRPr="00DF6E72" w:rsidRDefault="00520512" w:rsidP="00DE5B80">
            <w:pPr>
              <w:ind w:firstLine="0"/>
              <w:rPr>
                <w:rtl/>
              </w:rPr>
            </w:pPr>
            <w:r w:rsidRPr="00DF6E72">
              <w:rPr>
                <w:rtl/>
              </w:rPr>
              <w:t>–</w:t>
            </w:r>
          </w:p>
        </w:tc>
        <w:tc>
          <w:tcPr>
            <w:tcW w:w="0" w:type="auto"/>
            <w:shd w:val="clear" w:color="auto" w:fill="auto"/>
          </w:tcPr>
          <w:p w14:paraId="637FD4FF" w14:textId="77777777" w:rsidR="00520512" w:rsidRPr="00DF6E72" w:rsidRDefault="00520512" w:rsidP="00DE5B80">
            <w:pPr>
              <w:ind w:firstLine="0"/>
              <w:rPr>
                <w:rtl/>
              </w:rPr>
            </w:pPr>
            <w:r w:rsidRPr="00DF6E72">
              <w:rPr>
                <w:rtl/>
              </w:rPr>
              <w:t>ייעוץ וחקיקה משפט פלילי, משרד המשפטים</w:t>
            </w:r>
          </w:p>
        </w:tc>
      </w:tr>
      <w:tr w:rsidR="00520512" w:rsidRPr="00DF6E72" w14:paraId="0258CB89" w14:textId="77777777" w:rsidTr="00FF3B63">
        <w:tc>
          <w:tcPr>
            <w:tcW w:w="0" w:type="auto"/>
            <w:shd w:val="clear" w:color="auto" w:fill="auto"/>
          </w:tcPr>
          <w:p w14:paraId="3D5D4D70" w14:textId="77777777" w:rsidR="00520512" w:rsidRPr="00DF6E72" w:rsidRDefault="00520512" w:rsidP="00DE5B80">
            <w:pPr>
              <w:ind w:firstLine="0"/>
              <w:rPr>
                <w:rtl/>
              </w:rPr>
            </w:pPr>
            <w:r w:rsidRPr="00DF6E72">
              <w:rPr>
                <w:rtl/>
              </w:rPr>
              <w:t>יואל בריס</w:t>
            </w:r>
          </w:p>
        </w:tc>
        <w:tc>
          <w:tcPr>
            <w:tcW w:w="0" w:type="auto"/>
            <w:shd w:val="clear" w:color="auto" w:fill="auto"/>
          </w:tcPr>
          <w:p w14:paraId="3F70A4AB" w14:textId="77777777" w:rsidR="00520512" w:rsidRPr="00DF6E72" w:rsidRDefault="00520512" w:rsidP="00DE5B80">
            <w:pPr>
              <w:ind w:firstLine="0"/>
              <w:rPr>
                <w:rtl/>
              </w:rPr>
            </w:pPr>
            <w:r w:rsidRPr="00DF6E72">
              <w:rPr>
                <w:rtl/>
              </w:rPr>
              <w:t>–</w:t>
            </w:r>
          </w:p>
        </w:tc>
        <w:tc>
          <w:tcPr>
            <w:tcW w:w="0" w:type="auto"/>
            <w:shd w:val="clear" w:color="auto" w:fill="auto"/>
          </w:tcPr>
          <w:p w14:paraId="5F6A0BEF" w14:textId="77777777" w:rsidR="00520512" w:rsidRPr="00DF6E72" w:rsidRDefault="00520512" w:rsidP="00DE5B80">
            <w:pPr>
              <w:ind w:firstLine="0"/>
              <w:rPr>
                <w:rtl/>
              </w:rPr>
            </w:pPr>
            <w:r w:rsidRPr="00DF6E72">
              <w:rPr>
                <w:rtl/>
              </w:rPr>
              <w:t>יו"ר רשות האסדרה, משרד ראש הממשלה</w:t>
            </w:r>
          </w:p>
        </w:tc>
      </w:tr>
      <w:tr w:rsidR="00FF3B63" w:rsidRPr="00DF6E72" w14:paraId="68A8F391" w14:textId="77777777" w:rsidTr="00FF3B63">
        <w:tc>
          <w:tcPr>
            <w:tcW w:w="0" w:type="auto"/>
            <w:shd w:val="clear" w:color="auto" w:fill="auto"/>
          </w:tcPr>
          <w:p w14:paraId="2384F5FA" w14:textId="77777777" w:rsidR="00FF3B63" w:rsidRPr="00DF6E72" w:rsidRDefault="00FF3B63" w:rsidP="00DE5B80">
            <w:pPr>
              <w:ind w:firstLine="0"/>
              <w:rPr>
                <w:rtl/>
              </w:rPr>
            </w:pPr>
            <w:r w:rsidRPr="00DF6E72">
              <w:rPr>
                <w:rtl/>
              </w:rPr>
              <w:t>ירדן חפר</w:t>
            </w:r>
          </w:p>
        </w:tc>
        <w:tc>
          <w:tcPr>
            <w:tcW w:w="0" w:type="auto"/>
            <w:shd w:val="clear" w:color="auto" w:fill="auto"/>
          </w:tcPr>
          <w:p w14:paraId="3EDD3BEF" w14:textId="77777777" w:rsidR="00FF3B63" w:rsidRPr="00DF6E72" w:rsidRDefault="00FF3B63" w:rsidP="00DE5B80">
            <w:pPr>
              <w:ind w:firstLine="0"/>
              <w:rPr>
                <w:rtl/>
              </w:rPr>
            </w:pPr>
            <w:r w:rsidRPr="00DF6E72">
              <w:rPr>
                <w:rtl/>
              </w:rPr>
              <w:t>–</w:t>
            </w:r>
          </w:p>
        </w:tc>
        <w:tc>
          <w:tcPr>
            <w:tcW w:w="0" w:type="auto"/>
            <w:shd w:val="clear" w:color="auto" w:fill="auto"/>
          </w:tcPr>
          <w:p w14:paraId="48510E93" w14:textId="77777777" w:rsidR="00FF3B63" w:rsidRPr="00DF6E72" w:rsidRDefault="00FF3B63" w:rsidP="00DE5B80">
            <w:pPr>
              <w:ind w:firstLine="0"/>
              <w:rPr>
                <w:rtl/>
              </w:rPr>
            </w:pPr>
            <w:r w:rsidRPr="00DF6E72">
              <w:rPr>
                <w:rtl/>
              </w:rPr>
              <w:t>מתמחה, משרד המשפטים</w:t>
            </w:r>
          </w:p>
        </w:tc>
      </w:tr>
      <w:tr w:rsidR="00FF3B63" w:rsidRPr="00DF6E72" w14:paraId="1FB6E13D" w14:textId="77777777" w:rsidTr="00FF3B63">
        <w:tc>
          <w:tcPr>
            <w:tcW w:w="0" w:type="auto"/>
            <w:shd w:val="clear" w:color="auto" w:fill="auto"/>
          </w:tcPr>
          <w:p w14:paraId="3494FD89" w14:textId="77777777" w:rsidR="00FF3B63" w:rsidRPr="00DF6E72" w:rsidRDefault="00FF3B63" w:rsidP="00DE5B80">
            <w:pPr>
              <w:ind w:firstLine="0"/>
              <w:rPr>
                <w:rtl/>
              </w:rPr>
            </w:pPr>
            <w:r w:rsidRPr="00DF6E72">
              <w:rPr>
                <w:rtl/>
              </w:rPr>
              <w:t xml:space="preserve">דליה </w:t>
            </w:r>
            <w:proofErr w:type="spellStart"/>
            <w:r w:rsidRPr="00DF6E72">
              <w:rPr>
                <w:rtl/>
              </w:rPr>
              <w:t>שילי-יריחובר</w:t>
            </w:r>
            <w:proofErr w:type="spellEnd"/>
          </w:p>
        </w:tc>
        <w:tc>
          <w:tcPr>
            <w:tcW w:w="0" w:type="auto"/>
            <w:shd w:val="clear" w:color="auto" w:fill="auto"/>
          </w:tcPr>
          <w:p w14:paraId="52CF2DE9" w14:textId="77777777" w:rsidR="00FF3B63" w:rsidRPr="00DF6E72" w:rsidRDefault="00FF3B63" w:rsidP="00DE5B80">
            <w:pPr>
              <w:ind w:firstLine="0"/>
              <w:rPr>
                <w:rtl/>
              </w:rPr>
            </w:pPr>
            <w:r w:rsidRPr="00DF6E72">
              <w:rPr>
                <w:rtl/>
              </w:rPr>
              <w:t>–</w:t>
            </w:r>
          </w:p>
        </w:tc>
        <w:tc>
          <w:tcPr>
            <w:tcW w:w="0" w:type="auto"/>
            <w:shd w:val="clear" w:color="auto" w:fill="auto"/>
          </w:tcPr>
          <w:p w14:paraId="712125DF" w14:textId="77777777" w:rsidR="00FF3B63" w:rsidRPr="00DF6E72" w:rsidRDefault="00FF3B63" w:rsidP="00DE5B80">
            <w:pPr>
              <w:ind w:firstLine="0"/>
              <w:rPr>
                <w:rtl/>
              </w:rPr>
            </w:pPr>
            <w:r w:rsidRPr="00DF6E72">
              <w:rPr>
                <w:rtl/>
              </w:rPr>
              <w:t>ראש צוות יעוץ משפטי, לשכה משפטית, משרד הכלכלה והתעשייה - זרוע העבודה</w:t>
            </w:r>
          </w:p>
        </w:tc>
      </w:tr>
      <w:tr w:rsidR="00FF3B63" w:rsidRPr="00DF6E72" w14:paraId="244936CE" w14:textId="77777777" w:rsidTr="00FF3B63">
        <w:tc>
          <w:tcPr>
            <w:tcW w:w="0" w:type="auto"/>
            <w:shd w:val="clear" w:color="auto" w:fill="auto"/>
          </w:tcPr>
          <w:p w14:paraId="45EB9323" w14:textId="77777777" w:rsidR="00FF3B63" w:rsidRPr="00DF6E72" w:rsidRDefault="00FF3B63" w:rsidP="00DE5B80">
            <w:pPr>
              <w:ind w:firstLine="0"/>
              <w:rPr>
                <w:rtl/>
              </w:rPr>
            </w:pPr>
            <w:r w:rsidRPr="00DF6E72">
              <w:rPr>
                <w:rtl/>
              </w:rPr>
              <w:t>שושנה שטראוס</w:t>
            </w:r>
          </w:p>
        </w:tc>
        <w:tc>
          <w:tcPr>
            <w:tcW w:w="0" w:type="auto"/>
            <w:shd w:val="clear" w:color="auto" w:fill="auto"/>
          </w:tcPr>
          <w:p w14:paraId="79788578" w14:textId="77777777" w:rsidR="00FF3B63" w:rsidRPr="00DF6E72" w:rsidRDefault="00FF3B63" w:rsidP="00DE5B80">
            <w:pPr>
              <w:ind w:firstLine="0"/>
              <w:rPr>
                <w:rtl/>
              </w:rPr>
            </w:pPr>
            <w:r w:rsidRPr="00DF6E72">
              <w:rPr>
                <w:rtl/>
              </w:rPr>
              <w:t>–</w:t>
            </w:r>
          </w:p>
        </w:tc>
        <w:tc>
          <w:tcPr>
            <w:tcW w:w="0" w:type="auto"/>
            <w:shd w:val="clear" w:color="auto" w:fill="auto"/>
          </w:tcPr>
          <w:p w14:paraId="1FA5520B" w14:textId="77777777" w:rsidR="00FF3B63" w:rsidRPr="00DF6E72" w:rsidRDefault="00FF3B63" w:rsidP="00DE5B80">
            <w:pPr>
              <w:ind w:firstLine="0"/>
              <w:rPr>
                <w:rtl/>
              </w:rPr>
            </w:pPr>
            <w:r w:rsidRPr="00DF6E72">
              <w:rPr>
                <w:rtl/>
              </w:rPr>
              <w:t>לשכה משפטית, רשות האוכלוסין וההגירה</w:t>
            </w:r>
          </w:p>
        </w:tc>
      </w:tr>
      <w:tr w:rsidR="00FF3B63" w:rsidRPr="00DF6E72" w14:paraId="5F0900AF" w14:textId="77777777" w:rsidTr="00FF3B63">
        <w:tc>
          <w:tcPr>
            <w:tcW w:w="0" w:type="auto"/>
            <w:shd w:val="clear" w:color="auto" w:fill="auto"/>
          </w:tcPr>
          <w:p w14:paraId="27C84944" w14:textId="77777777" w:rsidR="00FF3B63" w:rsidRPr="00DF6E72" w:rsidRDefault="00FF3B63" w:rsidP="00DE5B80">
            <w:pPr>
              <w:ind w:firstLine="0"/>
              <w:rPr>
                <w:rtl/>
              </w:rPr>
            </w:pPr>
            <w:r w:rsidRPr="00DF6E72">
              <w:rPr>
                <w:rtl/>
              </w:rPr>
              <w:t xml:space="preserve">אריאל </w:t>
            </w:r>
            <w:proofErr w:type="spellStart"/>
            <w:r w:rsidRPr="00DF6E72">
              <w:rPr>
                <w:rtl/>
              </w:rPr>
              <w:t>רכניץ</w:t>
            </w:r>
            <w:proofErr w:type="spellEnd"/>
          </w:p>
        </w:tc>
        <w:tc>
          <w:tcPr>
            <w:tcW w:w="0" w:type="auto"/>
            <w:shd w:val="clear" w:color="auto" w:fill="auto"/>
          </w:tcPr>
          <w:p w14:paraId="49AF73AB" w14:textId="77777777" w:rsidR="00FF3B63" w:rsidRPr="00DF6E72" w:rsidRDefault="00FF3B63" w:rsidP="00DE5B80">
            <w:pPr>
              <w:ind w:firstLine="0"/>
              <w:rPr>
                <w:rtl/>
              </w:rPr>
            </w:pPr>
            <w:r w:rsidRPr="00DF6E72">
              <w:rPr>
                <w:rtl/>
              </w:rPr>
              <w:t>–</w:t>
            </w:r>
          </w:p>
        </w:tc>
        <w:tc>
          <w:tcPr>
            <w:tcW w:w="0" w:type="auto"/>
            <w:shd w:val="clear" w:color="auto" w:fill="auto"/>
          </w:tcPr>
          <w:p w14:paraId="6AF54946" w14:textId="77777777" w:rsidR="00FF3B63" w:rsidRPr="00DF6E72" w:rsidRDefault="00FF3B63" w:rsidP="00DE5B80">
            <w:pPr>
              <w:ind w:firstLine="0"/>
              <w:rPr>
                <w:rtl/>
              </w:rPr>
            </w:pPr>
            <w:r w:rsidRPr="00DF6E72">
              <w:rPr>
                <w:rtl/>
              </w:rPr>
              <w:t>חוקר, פורום קהלת</w:t>
            </w:r>
          </w:p>
        </w:tc>
      </w:tr>
    </w:tbl>
    <w:p w14:paraId="776C15F5" w14:textId="77777777" w:rsidR="00E64116" w:rsidRPr="00DF6E72" w:rsidRDefault="00E64116" w:rsidP="00DE5B80">
      <w:pPr>
        <w:ind w:firstLine="0"/>
        <w:rPr>
          <w:rtl/>
        </w:rPr>
      </w:pPr>
    </w:p>
    <w:p w14:paraId="089356C9" w14:textId="77777777" w:rsidR="00C56554" w:rsidRPr="00DF6E72" w:rsidRDefault="00C56554" w:rsidP="00DE5B80">
      <w:pPr>
        <w:ind w:firstLine="0"/>
        <w:rPr>
          <w:b/>
          <w:bCs/>
          <w:u w:val="single"/>
          <w:rtl/>
        </w:rPr>
      </w:pPr>
      <w:r w:rsidRPr="00DF6E72">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4958"/>
      </w:tblGrid>
      <w:tr w:rsidR="00C56554" w:rsidRPr="00DF6E72" w14:paraId="044CA8F6" w14:textId="77777777" w:rsidTr="00C56554">
        <w:tc>
          <w:tcPr>
            <w:tcW w:w="1963" w:type="dxa"/>
            <w:shd w:val="clear" w:color="auto" w:fill="auto"/>
          </w:tcPr>
          <w:p w14:paraId="17751D63" w14:textId="77777777" w:rsidR="00C56554" w:rsidRPr="00DF6E72" w:rsidRDefault="00C56554" w:rsidP="00DE5B80">
            <w:pPr>
              <w:ind w:firstLine="0"/>
              <w:rPr>
                <w:rtl/>
              </w:rPr>
            </w:pPr>
            <w:r w:rsidRPr="00DF6E72">
              <w:rPr>
                <w:rtl/>
              </w:rPr>
              <w:t>נטע דרורי</w:t>
            </w:r>
          </w:p>
        </w:tc>
        <w:tc>
          <w:tcPr>
            <w:tcW w:w="0" w:type="auto"/>
            <w:shd w:val="clear" w:color="auto" w:fill="auto"/>
          </w:tcPr>
          <w:p w14:paraId="02F51392" w14:textId="77777777" w:rsidR="00C56554" w:rsidRPr="00DF6E72" w:rsidRDefault="00C56554" w:rsidP="00DE5B80">
            <w:pPr>
              <w:ind w:firstLine="0"/>
              <w:rPr>
                <w:rtl/>
              </w:rPr>
            </w:pPr>
            <w:r w:rsidRPr="00DF6E72">
              <w:rPr>
                <w:rtl/>
              </w:rPr>
              <w:t>–</w:t>
            </w:r>
          </w:p>
        </w:tc>
        <w:tc>
          <w:tcPr>
            <w:tcW w:w="0" w:type="auto"/>
            <w:shd w:val="clear" w:color="auto" w:fill="auto"/>
          </w:tcPr>
          <w:p w14:paraId="0EFC68C9" w14:textId="77777777" w:rsidR="00C56554" w:rsidRPr="00DF6E72" w:rsidRDefault="00C56554" w:rsidP="00DE5B80">
            <w:pPr>
              <w:ind w:firstLine="0"/>
              <w:rPr>
                <w:rtl/>
              </w:rPr>
            </w:pPr>
            <w:r w:rsidRPr="00DF6E72">
              <w:rPr>
                <w:rtl/>
              </w:rPr>
              <w:t>לשכה משפטית, המשרד להגנת הסביבה</w:t>
            </w:r>
          </w:p>
        </w:tc>
      </w:tr>
      <w:tr w:rsidR="00C56554" w:rsidRPr="00DF6E72" w14:paraId="602E15D8" w14:textId="77777777" w:rsidTr="00C56554">
        <w:tc>
          <w:tcPr>
            <w:tcW w:w="1963" w:type="dxa"/>
            <w:shd w:val="clear" w:color="auto" w:fill="auto"/>
          </w:tcPr>
          <w:p w14:paraId="0BFAA9DB" w14:textId="77777777" w:rsidR="00C56554" w:rsidRPr="00DF6E72" w:rsidRDefault="00C56554" w:rsidP="00DE5B80">
            <w:pPr>
              <w:ind w:firstLine="0"/>
              <w:rPr>
                <w:rtl/>
              </w:rPr>
            </w:pPr>
            <w:proofErr w:type="spellStart"/>
            <w:r w:rsidRPr="00DF6E72">
              <w:rPr>
                <w:rtl/>
              </w:rPr>
              <w:t>מתנאל</w:t>
            </w:r>
            <w:proofErr w:type="spellEnd"/>
            <w:r w:rsidRPr="00DF6E72">
              <w:rPr>
                <w:rtl/>
              </w:rPr>
              <w:t xml:space="preserve"> מזור</w:t>
            </w:r>
          </w:p>
        </w:tc>
        <w:tc>
          <w:tcPr>
            <w:tcW w:w="0" w:type="auto"/>
            <w:shd w:val="clear" w:color="auto" w:fill="auto"/>
          </w:tcPr>
          <w:p w14:paraId="2A52EAC9" w14:textId="77777777" w:rsidR="00C56554" w:rsidRPr="00DF6E72" w:rsidRDefault="00C56554" w:rsidP="00DE5B80">
            <w:pPr>
              <w:ind w:firstLine="0"/>
              <w:rPr>
                <w:rtl/>
              </w:rPr>
            </w:pPr>
            <w:r w:rsidRPr="00DF6E72">
              <w:rPr>
                <w:rtl/>
              </w:rPr>
              <w:t>–</w:t>
            </w:r>
          </w:p>
        </w:tc>
        <w:tc>
          <w:tcPr>
            <w:tcW w:w="0" w:type="auto"/>
            <w:shd w:val="clear" w:color="auto" w:fill="auto"/>
          </w:tcPr>
          <w:p w14:paraId="4A05EBA6" w14:textId="77777777" w:rsidR="00C56554" w:rsidRPr="00DF6E72" w:rsidRDefault="00C56554" w:rsidP="00DE5B80">
            <w:pPr>
              <w:ind w:firstLine="0"/>
              <w:rPr>
                <w:rtl/>
              </w:rPr>
            </w:pPr>
            <w:r w:rsidRPr="00DF6E72">
              <w:rPr>
                <w:rtl/>
              </w:rPr>
              <w:t>מנהל מחלקה בכיר, משרד התקשורת</w:t>
            </w:r>
          </w:p>
        </w:tc>
      </w:tr>
      <w:tr w:rsidR="00C56554" w:rsidRPr="00DF6E72" w14:paraId="3D8FB4AB" w14:textId="77777777" w:rsidTr="00C56554">
        <w:tc>
          <w:tcPr>
            <w:tcW w:w="1963" w:type="dxa"/>
            <w:shd w:val="clear" w:color="auto" w:fill="auto"/>
          </w:tcPr>
          <w:p w14:paraId="6308F7CD" w14:textId="77777777" w:rsidR="00C56554" w:rsidRPr="00DF6E72" w:rsidRDefault="00C56554" w:rsidP="00DE5B80">
            <w:pPr>
              <w:ind w:firstLine="0"/>
              <w:rPr>
                <w:rtl/>
              </w:rPr>
            </w:pPr>
            <w:r w:rsidRPr="00DF6E72">
              <w:rPr>
                <w:rFonts w:hint="cs"/>
                <w:rtl/>
              </w:rPr>
              <w:t>בילי בירון</w:t>
            </w:r>
          </w:p>
        </w:tc>
        <w:tc>
          <w:tcPr>
            <w:tcW w:w="0" w:type="auto"/>
            <w:shd w:val="clear" w:color="auto" w:fill="auto"/>
          </w:tcPr>
          <w:p w14:paraId="6A1768BC" w14:textId="77777777" w:rsidR="00C56554" w:rsidRPr="00DF6E72" w:rsidRDefault="00C56554" w:rsidP="00DE5B80">
            <w:pPr>
              <w:ind w:firstLine="0"/>
              <w:rPr>
                <w:rtl/>
              </w:rPr>
            </w:pPr>
            <w:r w:rsidRPr="00DF6E72">
              <w:rPr>
                <w:rFonts w:hint="cs"/>
                <w:rtl/>
              </w:rPr>
              <w:t>–</w:t>
            </w:r>
          </w:p>
        </w:tc>
        <w:tc>
          <w:tcPr>
            <w:tcW w:w="0" w:type="auto"/>
            <w:shd w:val="clear" w:color="auto" w:fill="auto"/>
          </w:tcPr>
          <w:p w14:paraId="1F19D867" w14:textId="77777777" w:rsidR="00C56554" w:rsidRPr="00DF6E72" w:rsidRDefault="00C56554" w:rsidP="00DE5B80">
            <w:pPr>
              <w:ind w:firstLine="0"/>
              <w:rPr>
                <w:rtl/>
              </w:rPr>
            </w:pPr>
            <w:r w:rsidRPr="00DF6E72">
              <w:rPr>
                <w:rFonts w:hint="cs"/>
                <w:rtl/>
              </w:rPr>
              <w:t>יועצת משפטית, משרד התחבורה</w:t>
            </w:r>
          </w:p>
        </w:tc>
      </w:tr>
      <w:tr w:rsidR="00C50A91" w:rsidRPr="00DF6E72" w14:paraId="59254D97" w14:textId="77777777" w:rsidTr="00FF3B63">
        <w:tc>
          <w:tcPr>
            <w:tcW w:w="0" w:type="auto"/>
            <w:shd w:val="clear" w:color="auto" w:fill="auto"/>
          </w:tcPr>
          <w:p w14:paraId="4D12E860" w14:textId="77777777" w:rsidR="00C50A91" w:rsidRPr="00DF6E72" w:rsidRDefault="00C50A91" w:rsidP="00DE5B80">
            <w:pPr>
              <w:ind w:firstLine="0"/>
              <w:rPr>
                <w:rtl/>
              </w:rPr>
            </w:pPr>
            <w:r w:rsidRPr="00DF6E72">
              <w:rPr>
                <w:rtl/>
              </w:rPr>
              <w:t>יעל צוקרמן בלאו</w:t>
            </w:r>
          </w:p>
        </w:tc>
        <w:tc>
          <w:tcPr>
            <w:tcW w:w="0" w:type="auto"/>
            <w:shd w:val="clear" w:color="auto" w:fill="auto"/>
          </w:tcPr>
          <w:p w14:paraId="6969860F" w14:textId="77777777" w:rsidR="00C50A91" w:rsidRPr="00DF6E72" w:rsidRDefault="00C50A91" w:rsidP="00DE5B80">
            <w:pPr>
              <w:ind w:firstLine="0"/>
              <w:rPr>
                <w:rtl/>
              </w:rPr>
            </w:pPr>
            <w:r w:rsidRPr="00DF6E72">
              <w:rPr>
                <w:rtl/>
              </w:rPr>
              <w:t>–</w:t>
            </w:r>
          </w:p>
        </w:tc>
        <w:tc>
          <w:tcPr>
            <w:tcW w:w="0" w:type="auto"/>
            <w:shd w:val="clear" w:color="auto" w:fill="auto"/>
          </w:tcPr>
          <w:p w14:paraId="1048EFD4" w14:textId="77777777" w:rsidR="00C50A91" w:rsidRPr="00DF6E72" w:rsidRDefault="00C50A91" w:rsidP="00DE5B80">
            <w:pPr>
              <w:ind w:firstLine="0"/>
              <w:rPr>
                <w:rtl/>
              </w:rPr>
            </w:pPr>
            <w:r w:rsidRPr="00DF6E72">
              <w:rPr>
                <w:rtl/>
              </w:rPr>
              <w:t>עו"ד, רשות שוק ההון, ביטוח וחיסכון</w:t>
            </w:r>
          </w:p>
        </w:tc>
      </w:tr>
      <w:tr w:rsidR="00325D34" w:rsidRPr="00DF6E72" w14:paraId="217E30E6" w14:textId="77777777" w:rsidTr="00325D34">
        <w:tc>
          <w:tcPr>
            <w:tcW w:w="1963" w:type="dxa"/>
            <w:shd w:val="clear" w:color="auto" w:fill="auto"/>
          </w:tcPr>
          <w:p w14:paraId="071E6ED4" w14:textId="77777777" w:rsidR="00325D34" w:rsidRPr="00DF6E72" w:rsidRDefault="00325D34" w:rsidP="00DE5B80">
            <w:pPr>
              <w:ind w:firstLine="0"/>
              <w:rPr>
                <w:rtl/>
              </w:rPr>
            </w:pPr>
            <w:r w:rsidRPr="00DF6E72">
              <w:rPr>
                <w:rtl/>
              </w:rPr>
              <w:t xml:space="preserve">תהל </w:t>
            </w:r>
            <w:proofErr w:type="spellStart"/>
            <w:r w:rsidRPr="00DF6E72">
              <w:rPr>
                <w:rtl/>
              </w:rPr>
              <w:t>ברנדס</w:t>
            </w:r>
            <w:proofErr w:type="spellEnd"/>
          </w:p>
        </w:tc>
        <w:tc>
          <w:tcPr>
            <w:tcW w:w="0" w:type="auto"/>
            <w:shd w:val="clear" w:color="auto" w:fill="auto"/>
          </w:tcPr>
          <w:p w14:paraId="358E6DBE" w14:textId="77777777" w:rsidR="00325D34" w:rsidRPr="00DF6E72" w:rsidRDefault="00325D34" w:rsidP="00DE5B80">
            <w:pPr>
              <w:ind w:firstLine="0"/>
              <w:rPr>
                <w:rtl/>
              </w:rPr>
            </w:pPr>
            <w:r w:rsidRPr="00DF6E72">
              <w:rPr>
                <w:rtl/>
              </w:rPr>
              <w:t>–</w:t>
            </w:r>
          </w:p>
        </w:tc>
        <w:tc>
          <w:tcPr>
            <w:tcW w:w="0" w:type="auto"/>
            <w:shd w:val="clear" w:color="auto" w:fill="auto"/>
          </w:tcPr>
          <w:p w14:paraId="3414EABD" w14:textId="77777777" w:rsidR="00325D34" w:rsidRPr="00DF6E72" w:rsidRDefault="00325D34" w:rsidP="00DE5B80">
            <w:pPr>
              <w:ind w:firstLine="0"/>
              <w:rPr>
                <w:rtl/>
              </w:rPr>
            </w:pPr>
            <w:r w:rsidRPr="00DF6E72">
              <w:rPr>
                <w:rtl/>
              </w:rPr>
              <w:t>סגנית בכירה ליועצת משפטית, רשות המים</w:t>
            </w:r>
          </w:p>
        </w:tc>
      </w:tr>
      <w:tr w:rsidR="00877D0C" w:rsidRPr="00DF6E72" w14:paraId="2128BC79" w14:textId="77777777" w:rsidTr="00877D0C">
        <w:tc>
          <w:tcPr>
            <w:tcW w:w="1963" w:type="dxa"/>
            <w:shd w:val="clear" w:color="auto" w:fill="auto"/>
          </w:tcPr>
          <w:p w14:paraId="0126B20A" w14:textId="77777777" w:rsidR="00877D0C" w:rsidRPr="00DF6E72" w:rsidRDefault="00877D0C" w:rsidP="00DE5B80">
            <w:pPr>
              <w:ind w:firstLine="0"/>
              <w:rPr>
                <w:rtl/>
              </w:rPr>
            </w:pPr>
            <w:r w:rsidRPr="00DF6E72">
              <w:rPr>
                <w:rtl/>
              </w:rPr>
              <w:t xml:space="preserve">חגית </w:t>
            </w:r>
            <w:proofErr w:type="spellStart"/>
            <w:r w:rsidRPr="00DF6E72">
              <w:rPr>
                <w:rtl/>
              </w:rPr>
              <w:t>איגרמן</w:t>
            </w:r>
            <w:proofErr w:type="spellEnd"/>
          </w:p>
        </w:tc>
        <w:tc>
          <w:tcPr>
            <w:tcW w:w="0" w:type="auto"/>
            <w:shd w:val="clear" w:color="auto" w:fill="auto"/>
          </w:tcPr>
          <w:p w14:paraId="4488CBE0" w14:textId="77777777" w:rsidR="00877D0C" w:rsidRPr="00DF6E72" w:rsidRDefault="00877D0C" w:rsidP="00DE5B80">
            <w:pPr>
              <w:ind w:firstLine="0"/>
              <w:rPr>
                <w:rtl/>
              </w:rPr>
            </w:pPr>
            <w:r w:rsidRPr="00DF6E72">
              <w:rPr>
                <w:rtl/>
              </w:rPr>
              <w:t>–</w:t>
            </w:r>
          </w:p>
        </w:tc>
        <w:tc>
          <w:tcPr>
            <w:tcW w:w="0" w:type="auto"/>
            <w:shd w:val="clear" w:color="auto" w:fill="auto"/>
          </w:tcPr>
          <w:p w14:paraId="4F022A97" w14:textId="77777777" w:rsidR="00877D0C" w:rsidRPr="00DF6E72" w:rsidRDefault="00877D0C" w:rsidP="00DE5B80">
            <w:pPr>
              <w:ind w:firstLine="0"/>
              <w:rPr>
                <w:rtl/>
              </w:rPr>
            </w:pPr>
            <w:r w:rsidRPr="00DF6E72">
              <w:rPr>
                <w:rtl/>
              </w:rPr>
              <w:t>מחלקה משפטית, משרד החקלאות ופיתוח הכפר</w:t>
            </w:r>
          </w:p>
        </w:tc>
      </w:tr>
      <w:tr w:rsidR="00B51E98" w:rsidRPr="00DF6E72" w14:paraId="21DF73EA" w14:textId="77777777" w:rsidTr="00877D0C">
        <w:tc>
          <w:tcPr>
            <w:tcW w:w="1963" w:type="dxa"/>
            <w:shd w:val="clear" w:color="auto" w:fill="auto"/>
          </w:tcPr>
          <w:p w14:paraId="32D32ABA" w14:textId="77777777" w:rsidR="00B51E98" w:rsidRPr="00DF6E72" w:rsidRDefault="00B51E98" w:rsidP="00DE5B80">
            <w:pPr>
              <w:ind w:firstLine="0"/>
              <w:rPr>
                <w:rtl/>
              </w:rPr>
            </w:pPr>
            <w:r w:rsidRPr="00DF6E72">
              <w:rPr>
                <w:rFonts w:hint="cs"/>
                <w:rtl/>
              </w:rPr>
              <w:t>קרן גלבוע</w:t>
            </w:r>
          </w:p>
        </w:tc>
        <w:tc>
          <w:tcPr>
            <w:tcW w:w="0" w:type="auto"/>
            <w:shd w:val="clear" w:color="auto" w:fill="auto"/>
          </w:tcPr>
          <w:p w14:paraId="6A1AE0F5" w14:textId="77777777" w:rsidR="00B51E98" w:rsidRPr="00DF6E72" w:rsidRDefault="00B51E98" w:rsidP="00DE5B80">
            <w:pPr>
              <w:ind w:firstLine="0"/>
              <w:rPr>
                <w:rtl/>
              </w:rPr>
            </w:pPr>
            <w:r w:rsidRPr="00DF6E72">
              <w:rPr>
                <w:rFonts w:hint="cs"/>
                <w:rtl/>
              </w:rPr>
              <w:t>–</w:t>
            </w:r>
          </w:p>
        </w:tc>
        <w:tc>
          <w:tcPr>
            <w:tcW w:w="0" w:type="auto"/>
            <w:shd w:val="clear" w:color="auto" w:fill="auto"/>
          </w:tcPr>
          <w:p w14:paraId="24350A78" w14:textId="77777777" w:rsidR="00B51E98" w:rsidRPr="00DF6E72" w:rsidRDefault="00B51E98" w:rsidP="00DE5B80">
            <w:pPr>
              <w:ind w:firstLine="0"/>
              <w:rPr>
                <w:rtl/>
              </w:rPr>
            </w:pPr>
            <w:r w:rsidRPr="00DF6E72">
              <w:rPr>
                <w:rFonts w:hint="cs"/>
                <w:rtl/>
              </w:rPr>
              <w:t>רשות האוכלוסין, משרד הפנים</w:t>
            </w:r>
          </w:p>
        </w:tc>
      </w:tr>
      <w:tr w:rsidR="004A1016" w:rsidRPr="00DF6E72" w14:paraId="06AAEF0E" w14:textId="77777777" w:rsidTr="00877D0C">
        <w:tc>
          <w:tcPr>
            <w:tcW w:w="1963" w:type="dxa"/>
            <w:shd w:val="clear" w:color="auto" w:fill="auto"/>
          </w:tcPr>
          <w:p w14:paraId="146E9514" w14:textId="77777777" w:rsidR="004A1016" w:rsidRPr="00DF6E72" w:rsidRDefault="004A1016" w:rsidP="00DE5B80">
            <w:pPr>
              <w:ind w:firstLine="0"/>
              <w:rPr>
                <w:rtl/>
              </w:rPr>
            </w:pPr>
            <w:r w:rsidRPr="00DF6E72">
              <w:rPr>
                <w:rFonts w:hint="cs"/>
                <w:rtl/>
              </w:rPr>
              <w:t>הדס אדלר</w:t>
            </w:r>
          </w:p>
        </w:tc>
        <w:tc>
          <w:tcPr>
            <w:tcW w:w="0" w:type="auto"/>
            <w:shd w:val="clear" w:color="auto" w:fill="auto"/>
          </w:tcPr>
          <w:p w14:paraId="7159D52A" w14:textId="77777777" w:rsidR="004A1016" w:rsidRPr="00DF6E72" w:rsidRDefault="004A1016" w:rsidP="00DE5B80">
            <w:pPr>
              <w:ind w:firstLine="0"/>
              <w:rPr>
                <w:rtl/>
              </w:rPr>
            </w:pPr>
            <w:r w:rsidRPr="00DF6E72">
              <w:rPr>
                <w:rFonts w:hint="eastAsia"/>
                <w:rtl/>
              </w:rPr>
              <w:t>–</w:t>
            </w:r>
          </w:p>
        </w:tc>
        <w:tc>
          <w:tcPr>
            <w:tcW w:w="0" w:type="auto"/>
            <w:shd w:val="clear" w:color="auto" w:fill="auto"/>
          </w:tcPr>
          <w:p w14:paraId="1E538F3E" w14:textId="77777777" w:rsidR="004A1016" w:rsidRPr="00DF6E72" w:rsidRDefault="004A1016" w:rsidP="00DE5B80">
            <w:pPr>
              <w:ind w:firstLine="0"/>
              <w:rPr>
                <w:rtl/>
              </w:rPr>
            </w:pPr>
            <w:r w:rsidRPr="00DF6E72">
              <w:rPr>
                <w:rFonts w:hint="cs"/>
                <w:rtl/>
              </w:rPr>
              <w:t>עו"ד, הלשכה המשפטית, משרד הבריאות</w:t>
            </w:r>
          </w:p>
        </w:tc>
      </w:tr>
      <w:tr w:rsidR="001213D0" w:rsidRPr="00DF6E72" w14:paraId="4C84301A" w14:textId="77777777" w:rsidTr="00877D0C">
        <w:tc>
          <w:tcPr>
            <w:tcW w:w="1963" w:type="dxa"/>
            <w:shd w:val="clear" w:color="auto" w:fill="auto"/>
          </w:tcPr>
          <w:p w14:paraId="66A1A208" w14:textId="77777777" w:rsidR="001213D0" w:rsidRPr="00DF6E72" w:rsidRDefault="001213D0" w:rsidP="00DE5B80">
            <w:pPr>
              <w:ind w:firstLine="0"/>
              <w:rPr>
                <w:rtl/>
              </w:rPr>
            </w:pPr>
            <w:r w:rsidRPr="00DF6E72">
              <w:rPr>
                <w:rFonts w:hint="cs"/>
                <w:rtl/>
              </w:rPr>
              <w:t>בר כהן לוי</w:t>
            </w:r>
          </w:p>
        </w:tc>
        <w:tc>
          <w:tcPr>
            <w:tcW w:w="0" w:type="auto"/>
            <w:shd w:val="clear" w:color="auto" w:fill="auto"/>
          </w:tcPr>
          <w:p w14:paraId="61D204B7" w14:textId="77777777" w:rsidR="001213D0" w:rsidRPr="00DF6E72" w:rsidRDefault="001213D0" w:rsidP="00DE5B80">
            <w:pPr>
              <w:ind w:firstLine="0"/>
            </w:pPr>
            <w:r w:rsidRPr="00DF6E72">
              <w:rPr>
                <w:rFonts w:hint="eastAsia"/>
              </w:rPr>
              <w:t>–</w:t>
            </w:r>
          </w:p>
        </w:tc>
        <w:tc>
          <w:tcPr>
            <w:tcW w:w="0" w:type="auto"/>
            <w:shd w:val="clear" w:color="auto" w:fill="auto"/>
          </w:tcPr>
          <w:p w14:paraId="510BCB54" w14:textId="77777777" w:rsidR="001213D0" w:rsidRPr="00DF6E72" w:rsidRDefault="001213D0" w:rsidP="00DE5B80">
            <w:pPr>
              <w:ind w:firstLine="0"/>
              <w:rPr>
                <w:rtl/>
              </w:rPr>
            </w:pPr>
            <w:r w:rsidRPr="00DF6E72">
              <w:rPr>
                <w:rtl/>
              </w:rPr>
              <w:t xml:space="preserve">עוזרת משפטית ליועמ״ש </w:t>
            </w:r>
            <w:proofErr w:type="spellStart"/>
            <w:r w:rsidRPr="00DF6E72">
              <w:rPr>
                <w:rtl/>
              </w:rPr>
              <w:t>בל״מ</w:t>
            </w:r>
            <w:proofErr w:type="spellEnd"/>
            <w:r w:rsidRPr="00DF6E72">
              <w:rPr>
                <w:rtl/>
              </w:rPr>
              <w:t>, המשרד לביטחון לאומי</w:t>
            </w:r>
          </w:p>
        </w:tc>
      </w:tr>
      <w:tr w:rsidR="00295C6E" w:rsidRPr="00DF6E72" w14:paraId="2A74FED5" w14:textId="77777777" w:rsidTr="00877D0C">
        <w:tc>
          <w:tcPr>
            <w:tcW w:w="1963" w:type="dxa"/>
            <w:shd w:val="clear" w:color="auto" w:fill="auto"/>
          </w:tcPr>
          <w:p w14:paraId="06364671" w14:textId="77777777" w:rsidR="00295C6E" w:rsidRPr="00DF6E72" w:rsidRDefault="00295C6E" w:rsidP="00DE5B80">
            <w:pPr>
              <w:ind w:firstLine="0"/>
              <w:rPr>
                <w:rtl/>
              </w:rPr>
            </w:pPr>
            <w:r w:rsidRPr="00DF6E72">
              <w:rPr>
                <w:rFonts w:hint="cs"/>
                <w:rtl/>
              </w:rPr>
              <w:t>מאיר דוד</w:t>
            </w:r>
          </w:p>
        </w:tc>
        <w:tc>
          <w:tcPr>
            <w:tcW w:w="0" w:type="auto"/>
            <w:shd w:val="clear" w:color="auto" w:fill="auto"/>
          </w:tcPr>
          <w:p w14:paraId="6B390D3A" w14:textId="77777777" w:rsidR="00295C6E" w:rsidRPr="00DF6E72" w:rsidRDefault="00295C6E" w:rsidP="00DE5B80">
            <w:pPr>
              <w:ind w:firstLine="0"/>
            </w:pPr>
            <w:r w:rsidRPr="00DF6E72">
              <w:rPr>
                <w:rFonts w:hint="eastAsia"/>
              </w:rPr>
              <w:t>–</w:t>
            </w:r>
          </w:p>
        </w:tc>
        <w:tc>
          <w:tcPr>
            <w:tcW w:w="0" w:type="auto"/>
            <w:shd w:val="clear" w:color="auto" w:fill="auto"/>
          </w:tcPr>
          <w:p w14:paraId="06BD6269" w14:textId="77777777" w:rsidR="00295C6E" w:rsidRPr="00DF6E72" w:rsidRDefault="00295C6E" w:rsidP="00DE5B80">
            <w:pPr>
              <w:ind w:firstLine="0"/>
              <w:rPr>
                <w:rtl/>
              </w:rPr>
            </w:pPr>
            <w:r w:rsidRPr="00DF6E72">
              <w:rPr>
                <w:rFonts w:hint="cs"/>
                <w:rtl/>
              </w:rPr>
              <w:t>משרד העבודה</w:t>
            </w:r>
          </w:p>
        </w:tc>
      </w:tr>
      <w:tr w:rsidR="009C670B" w:rsidRPr="00DF6E72" w14:paraId="11A6FD60" w14:textId="77777777" w:rsidTr="00877D0C">
        <w:tc>
          <w:tcPr>
            <w:tcW w:w="1963" w:type="dxa"/>
            <w:shd w:val="clear" w:color="auto" w:fill="auto"/>
          </w:tcPr>
          <w:p w14:paraId="6560FD0E" w14:textId="77777777" w:rsidR="009C670B" w:rsidRPr="00DF6E72" w:rsidRDefault="009C670B" w:rsidP="00DE5B80">
            <w:pPr>
              <w:ind w:firstLine="0"/>
              <w:rPr>
                <w:rtl/>
              </w:rPr>
            </w:pPr>
            <w:r w:rsidRPr="00DF6E72">
              <w:rPr>
                <w:rFonts w:hint="cs"/>
                <w:rtl/>
              </w:rPr>
              <w:t>אפרת גלנו</w:t>
            </w:r>
          </w:p>
        </w:tc>
        <w:tc>
          <w:tcPr>
            <w:tcW w:w="0" w:type="auto"/>
            <w:shd w:val="clear" w:color="auto" w:fill="auto"/>
          </w:tcPr>
          <w:p w14:paraId="54D8ED75" w14:textId="77777777" w:rsidR="009C670B" w:rsidRPr="00DF6E72" w:rsidRDefault="009C670B" w:rsidP="00DE5B80">
            <w:pPr>
              <w:ind w:firstLine="0"/>
            </w:pPr>
            <w:r w:rsidRPr="00DF6E72">
              <w:rPr>
                <w:rFonts w:hint="eastAsia"/>
              </w:rPr>
              <w:t>–</w:t>
            </w:r>
          </w:p>
        </w:tc>
        <w:tc>
          <w:tcPr>
            <w:tcW w:w="0" w:type="auto"/>
            <w:shd w:val="clear" w:color="auto" w:fill="auto"/>
          </w:tcPr>
          <w:p w14:paraId="211A8682" w14:textId="77777777" w:rsidR="009C670B" w:rsidRPr="00DF6E72" w:rsidRDefault="009C670B" w:rsidP="00DE5B80">
            <w:pPr>
              <w:ind w:firstLine="0"/>
              <w:rPr>
                <w:rtl/>
              </w:rPr>
            </w:pPr>
            <w:r w:rsidRPr="00DF6E72">
              <w:rPr>
                <w:rFonts w:hint="cs"/>
                <w:rtl/>
              </w:rPr>
              <w:t xml:space="preserve">הלשכה המשפטית, משרד </w:t>
            </w:r>
            <w:bookmarkStart w:id="2" w:name="_ETM_Q1_9890338"/>
            <w:bookmarkEnd w:id="2"/>
            <w:r w:rsidRPr="00DF6E72">
              <w:rPr>
                <w:rFonts w:hint="cs"/>
                <w:rtl/>
              </w:rPr>
              <w:t>האנרגיה והתשתיות</w:t>
            </w:r>
          </w:p>
        </w:tc>
      </w:tr>
      <w:tr w:rsidR="002F79F6" w:rsidRPr="00DF6E72" w14:paraId="46C9B688" w14:textId="77777777" w:rsidTr="00877D0C">
        <w:tc>
          <w:tcPr>
            <w:tcW w:w="1963" w:type="dxa"/>
            <w:shd w:val="clear" w:color="auto" w:fill="auto"/>
          </w:tcPr>
          <w:p w14:paraId="4E52FEAD" w14:textId="77777777" w:rsidR="002F79F6" w:rsidRPr="00DF6E72" w:rsidRDefault="002F79F6" w:rsidP="00DE5B80">
            <w:pPr>
              <w:ind w:firstLine="0"/>
              <w:rPr>
                <w:rtl/>
              </w:rPr>
            </w:pPr>
            <w:r w:rsidRPr="00DF6E72">
              <w:rPr>
                <w:rFonts w:hint="cs"/>
                <w:rtl/>
              </w:rPr>
              <w:t>חן בר יוסף</w:t>
            </w:r>
          </w:p>
        </w:tc>
        <w:tc>
          <w:tcPr>
            <w:tcW w:w="0" w:type="auto"/>
            <w:shd w:val="clear" w:color="auto" w:fill="auto"/>
          </w:tcPr>
          <w:p w14:paraId="61011288" w14:textId="77777777" w:rsidR="002F79F6" w:rsidRPr="00DF6E72" w:rsidRDefault="002F79F6" w:rsidP="00DE5B80">
            <w:pPr>
              <w:ind w:firstLine="0"/>
            </w:pPr>
            <w:r w:rsidRPr="00DF6E72">
              <w:rPr>
                <w:rFonts w:hint="eastAsia"/>
              </w:rPr>
              <w:t>–</w:t>
            </w:r>
          </w:p>
        </w:tc>
        <w:tc>
          <w:tcPr>
            <w:tcW w:w="0" w:type="auto"/>
            <w:shd w:val="clear" w:color="auto" w:fill="auto"/>
          </w:tcPr>
          <w:p w14:paraId="0130C387" w14:textId="77777777" w:rsidR="002F79F6" w:rsidRPr="00DF6E72" w:rsidRDefault="002F79F6" w:rsidP="00DE5B80">
            <w:pPr>
              <w:ind w:firstLine="0"/>
              <w:rPr>
                <w:rtl/>
              </w:rPr>
            </w:pPr>
            <w:r w:rsidRPr="00DF6E72">
              <w:rPr>
                <w:rtl/>
              </w:rPr>
              <w:t xml:space="preserve">מנהל </w:t>
            </w:r>
            <w:proofErr w:type="spellStart"/>
            <w:r w:rsidRPr="00DF6E72">
              <w:rPr>
                <w:rtl/>
              </w:rPr>
              <w:t>מינהל</w:t>
            </w:r>
            <w:proofErr w:type="spellEnd"/>
            <w:r w:rsidRPr="00DF6E72">
              <w:rPr>
                <w:rtl/>
              </w:rPr>
              <w:t xml:space="preserve"> הדלק והגז</w:t>
            </w:r>
          </w:p>
        </w:tc>
      </w:tr>
      <w:tr w:rsidR="00E66427" w:rsidRPr="00DF6E72" w14:paraId="3F141AC1" w14:textId="77777777" w:rsidTr="00877D0C">
        <w:tc>
          <w:tcPr>
            <w:tcW w:w="1963" w:type="dxa"/>
            <w:shd w:val="clear" w:color="auto" w:fill="auto"/>
          </w:tcPr>
          <w:p w14:paraId="436C6ADB" w14:textId="77777777" w:rsidR="00E66427" w:rsidRPr="00DF6E72" w:rsidRDefault="00E66427" w:rsidP="00DE5B80">
            <w:pPr>
              <w:ind w:firstLine="0"/>
              <w:rPr>
                <w:rtl/>
              </w:rPr>
            </w:pPr>
            <w:r w:rsidRPr="00DF6E72">
              <w:rPr>
                <w:rFonts w:hint="cs"/>
                <w:rtl/>
              </w:rPr>
              <w:t>שאול יציב</w:t>
            </w:r>
          </w:p>
        </w:tc>
        <w:tc>
          <w:tcPr>
            <w:tcW w:w="0" w:type="auto"/>
            <w:shd w:val="clear" w:color="auto" w:fill="auto"/>
          </w:tcPr>
          <w:p w14:paraId="314C24A2" w14:textId="77777777" w:rsidR="00E66427" w:rsidRPr="00DF6E72" w:rsidRDefault="00E66427" w:rsidP="00DE5B80">
            <w:pPr>
              <w:ind w:firstLine="0"/>
            </w:pPr>
            <w:r w:rsidRPr="00DF6E72">
              <w:rPr>
                <w:rFonts w:hint="eastAsia"/>
              </w:rPr>
              <w:t>–</w:t>
            </w:r>
          </w:p>
        </w:tc>
        <w:tc>
          <w:tcPr>
            <w:tcW w:w="0" w:type="auto"/>
            <w:shd w:val="clear" w:color="auto" w:fill="auto"/>
          </w:tcPr>
          <w:p w14:paraId="512622DB" w14:textId="77777777" w:rsidR="00E66427" w:rsidRPr="00DF6E72" w:rsidRDefault="00E66427" w:rsidP="00DE5B80">
            <w:pPr>
              <w:ind w:firstLine="0"/>
              <w:rPr>
                <w:rtl/>
              </w:rPr>
            </w:pPr>
            <w:proofErr w:type="spellStart"/>
            <w:r w:rsidRPr="00DF6E72">
              <w:rPr>
                <w:rFonts w:hint="cs"/>
                <w:rtl/>
              </w:rPr>
              <w:t>פרופ</w:t>
            </w:r>
            <w:proofErr w:type="spellEnd"/>
            <w:r w:rsidRPr="00DF6E72">
              <w:rPr>
                <w:rFonts w:hint="cs"/>
                <w:rtl/>
              </w:rPr>
              <w:t>', משרד הבריאות</w:t>
            </w:r>
          </w:p>
        </w:tc>
      </w:tr>
      <w:tr w:rsidR="00482850" w:rsidRPr="00DF6E72" w14:paraId="7EA890BF" w14:textId="77777777" w:rsidTr="00877D0C">
        <w:tc>
          <w:tcPr>
            <w:tcW w:w="1963" w:type="dxa"/>
            <w:shd w:val="clear" w:color="auto" w:fill="auto"/>
          </w:tcPr>
          <w:p w14:paraId="015326DF" w14:textId="77777777" w:rsidR="00482850" w:rsidRPr="00DF6E72" w:rsidRDefault="00482850" w:rsidP="00DE5B80">
            <w:pPr>
              <w:ind w:firstLine="0"/>
              <w:rPr>
                <w:rtl/>
              </w:rPr>
            </w:pPr>
            <w:r w:rsidRPr="00DF6E72">
              <w:rPr>
                <w:rFonts w:hint="cs"/>
                <w:rtl/>
              </w:rPr>
              <w:lastRenderedPageBreak/>
              <w:t>מיכל גולדברג</w:t>
            </w:r>
          </w:p>
        </w:tc>
        <w:tc>
          <w:tcPr>
            <w:tcW w:w="0" w:type="auto"/>
            <w:shd w:val="clear" w:color="auto" w:fill="auto"/>
          </w:tcPr>
          <w:p w14:paraId="6E06FACC" w14:textId="77777777" w:rsidR="00482850" w:rsidRPr="00DF6E72" w:rsidRDefault="00482850" w:rsidP="00DE5B80">
            <w:pPr>
              <w:ind w:firstLine="0"/>
            </w:pPr>
            <w:r w:rsidRPr="00DF6E72">
              <w:rPr>
                <w:rFonts w:hint="eastAsia"/>
              </w:rPr>
              <w:t>–</w:t>
            </w:r>
          </w:p>
        </w:tc>
        <w:tc>
          <w:tcPr>
            <w:tcW w:w="0" w:type="auto"/>
            <w:shd w:val="clear" w:color="auto" w:fill="auto"/>
          </w:tcPr>
          <w:p w14:paraId="1CD05062" w14:textId="77777777" w:rsidR="00482850" w:rsidRPr="00DF6E72" w:rsidRDefault="00482850" w:rsidP="00DE5B80">
            <w:pPr>
              <w:ind w:firstLine="0"/>
              <w:rPr>
                <w:rtl/>
              </w:rPr>
            </w:pPr>
            <w:r w:rsidRPr="00DF6E72">
              <w:rPr>
                <w:rFonts w:hint="cs"/>
                <w:rtl/>
              </w:rPr>
              <w:t>עו"ד, סגנית היועמ"ש, משרד הבריאות</w:t>
            </w:r>
          </w:p>
        </w:tc>
      </w:tr>
    </w:tbl>
    <w:p w14:paraId="23C5E4BA" w14:textId="77777777" w:rsidR="00E64116" w:rsidRPr="00DF6E72" w:rsidRDefault="00E64116" w:rsidP="00DE5B80">
      <w:pPr>
        <w:ind w:firstLine="0"/>
        <w:rPr>
          <w:rtl/>
        </w:rPr>
      </w:pPr>
    </w:p>
    <w:p w14:paraId="79E4786D" w14:textId="77777777" w:rsidR="00D37550" w:rsidRPr="00DF6E72" w:rsidRDefault="00D37550" w:rsidP="00DE5B80">
      <w:pPr>
        <w:ind w:firstLine="0"/>
        <w:rPr>
          <w:rtl/>
        </w:rPr>
      </w:pPr>
    </w:p>
    <w:p w14:paraId="4CECEB07" w14:textId="77777777" w:rsidR="00E64116" w:rsidRPr="00DF6E72" w:rsidRDefault="00E64116" w:rsidP="00D40A29">
      <w:pPr>
        <w:ind w:firstLine="0"/>
        <w:outlineLvl w:val="1"/>
        <w:rPr>
          <w:rtl/>
        </w:rPr>
      </w:pPr>
      <w:r w:rsidRPr="00DF6E72">
        <w:rPr>
          <w:rFonts w:hint="cs"/>
          <w:b/>
          <w:bCs/>
          <w:u w:val="single"/>
          <w:rtl/>
        </w:rPr>
        <w:t>ייעוץ משפטי:</w:t>
      </w:r>
      <w:r w:rsidRPr="00DF6E72">
        <w:rPr>
          <w:rFonts w:hint="cs"/>
          <w:rtl/>
        </w:rPr>
        <w:t xml:space="preserve"> </w:t>
      </w:r>
    </w:p>
    <w:p w14:paraId="38014815" w14:textId="77777777" w:rsidR="00E64116" w:rsidRPr="00DF6E72" w:rsidRDefault="00596EE5" w:rsidP="00D40A29">
      <w:pPr>
        <w:ind w:firstLine="0"/>
      </w:pPr>
      <w:r w:rsidRPr="00DF6E72">
        <w:rPr>
          <w:rFonts w:hint="cs"/>
          <w:rtl/>
        </w:rPr>
        <w:t>אלעזר שטרן</w:t>
      </w:r>
    </w:p>
    <w:p w14:paraId="24370D9F" w14:textId="77777777" w:rsidR="00E64116" w:rsidRPr="00DF6E72" w:rsidRDefault="00E64116" w:rsidP="00DE5B80">
      <w:pPr>
        <w:ind w:firstLine="0"/>
        <w:rPr>
          <w:rtl/>
        </w:rPr>
      </w:pPr>
    </w:p>
    <w:p w14:paraId="6F1244E1" w14:textId="77777777" w:rsidR="00E64116" w:rsidRPr="00DF6E72" w:rsidRDefault="00B23CBC" w:rsidP="00D40A29">
      <w:pPr>
        <w:ind w:firstLine="0"/>
        <w:outlineLvl w:val="1"/>
        <w:rPr>
          <w:rtl/>
        </w:rPr>
      </w:pPr>
      <w:r w:rsidRPr="00DF6E72">
        <w:rPr>
          <w:rFonts w:hint="cs"/>
          <w:b/>
          <w:bCs/>
          <w:u w:val="single"/>
          <w:rtl/>
        </w:rPr>
        <w:t xml:space="preserve">סגן </w:t>
      </w:r>
      <w:r w:rsidR="00E64116" w:rsidRPr="00DF6E72">
        <w:rPr>
          <w:b/>
          <w:bCs/>
          <w:u w:val="single"/>
          <w:rtl/>
        </w:rPr>
        <w:t>מנהל הוועדה</w:t>
      </w:r>
      <w:r w:rsidR="00E64116" w:rsidRPr="00DF6E72">
        <w:rPr>
          <w:rFonts w:hint="cs"/>
          <w:b/>
          <w:bCs/>
          <w:u w:val="single"/>
          <w:rtl/>
        </w:rPr>
        <w:t>:</w:t>
      </w:r>
    </w:p>
    <w:p w14:paraId="2AE96DD1" w14:textId="77777777" w:rsidR="00E64116" w:rsidRPr="00DF6E72" w:rsidRDefault="00B23CBC" w:rsidP="00D40A29">
      <w:pPr>
        <w:ind w:firstLine="0"/>
        <w:rPr>
          <w:u w:val="single"/>
        </w:rPr>
      </w:pPr>
      <w:r w:rsidRPr="00DF6E72">
        <w:rPr>
          <w:rFonts w:hint="cs"/>
          <w:rtl/>
        </w:rPr>
        <w:t>אלירן כהן</w:t>
      </w:r>
    </w:p>
    <w:p w14:paraId="5826AAFD" w14:textId="77777777" w:rsidR="00E64116" w:rsidRPr="00DF6E72" w:rsidRDefault="00E64116" w:rsidP="00DE5B80">
      <w:pPr>
        <w:ind w:firstLine="0"/>
        <w:rPr>
          <w:rtl/>
        </w:rPr>
      </w:pPr>
    </w:p>
    <w:p w14:paraId="5E7A915D" w14:textId="77777777" w:rsidR="00E64116" w:rsidRPr="00DF6E72" w:rsidRDefault="001673D4" w:rsidP="00D40A29">
      <w:pPr>
        <w:ind w:firstLine="0"/>
        <w:outlineLvl w:val="1"/>
        <w:rPr>
          <w:rtl/>
        </w:rPr>
      </w:pPr>
      <w:r w:rsidRPr="00DF6E72">
        <w:rPr>
          <w:rFonts w:hint="cs"/>
          <w:b/>
          <w:bCs/>
          <w:u w:val="single"/>
          <w:rtl/>
        </w:rPr>
        <w:t>רישום</w:t>
      </w:r>
      <w:r w:rsidR="00E64116" w:rsidRPr="00DF6E72">
        <w:rPr>
          <w:rFonts w:hint="cs"/>
          <w:b/>
          <w:bCs/>
          <w:u w:val="single"/>
          <w:rtl/>
        </w:rPr>
        <w:t xml:space="preserve"> פרלמנטרי:</w:t>
      </w:r>
    </w:p>
    <w:p w14:paraId="1F277461" w14:textId="77777777" w:rsidR="00E64116" w:rsidRPr="00DF6E72" w:rsidRDefault="00FF3B63" w:rsidP="008320F6">
      <w:pPr>
        <w:ind w:firstLine="0"/>
        <w:rPr>
          <w:rtl/>
        </w:rPr>
      </w:pPr>
      <w:r w:rsidRPr="00DF6E72">
        <w:rPr>
          <w:rtl/>
        </w:rPr>
        <w:t>אסתר מימון</w:t>
      </w:r>
    </w:p>
    <w:p w14:paraId="47A86DAD" w14:textId="77777777" w:rsidR="00FF3B63" w:rsidRPr="00DF6E72" w:rsidRDefault="00FF3B63" w:rsidP="008320F6">
      <w:pPr>
        <w:ind w:firstLine="0"/>
        <w:rPr>
          <w:rtl/>
        </w:rPr>
      </w:pPr>
    </w:p>
    <w:p w14:paraId="238467C8" w14:textId="77777777" w:rsidR="007872B4" w:rsidRPr="00DF6E72" w:rsidRDefault="00FF3B63" w:rsidP="00FF3B63">
      <w:pPr>
        <w:ind w:firstLine="0"/>
      </w:pPr>
      <w:r w:rsidRPr="00DF6E72">
        <w:rPr>
          <w:color w:val="606060"/>
          <w:rtl/>
        </w:rPr>
        <w:t>רשימת הנוכחים על תואריהם מבוססת על המידע שהוזן במערכת המוזמנים הממוחשבת. ייתכנו אי-דיוקים והשמטות.</w:t>
      </w:r>
      <w:r w:rsidR="00E64116" w:rsidRPr="00DF6E72">
        <w:rPr>
          <w:rtl/>
        </w:rPr>
        <w:br w:type="page"/>
      </w:r>
    </w:p>
    <w:p w14:paraId="298E26A5" w14:textId="77777777" w:rsidR="00AD685A" w:rsidRPr="00DF6E72" w:rsidRDefault="00AD685A" w:rsidP="00AD685A">
      <w:pPr>
        <w:pStyle w:val="a6"/>
        <w:keepNext/>
        <w:rPr>
          <w:rtl/>
        </w:rPr>
      </w:pPr>
      <w:bookmarkStart w:id="3" w:name="ET_subject_641152_2"/>
      <w:r w:rsidRPr="00DF6E72">
        <w:rPr>
          <w:rStyle w:val="TagStyle"/>
          <w:rtl/>
        </w:rPr>
        <w:lastRenderedPageBreak/>
        <w:t xml:space="preserve">&lt;&lt; נושא &gt;&gt; </w:t>
      </w:r>
      <w:r w:rsidRPr="00DF6E72">
        <w:rPr>
          <w:rtl/>
        </w:rPr>
        <w:t xml:space="preserve">הצעת חוק הארכת תקופות ודחיית מועדים (הוראת שעה </w:t>
      </w:r>
      <w:r w:rsidR="009E033E" w:rsidRPr="00DF6E72">
        <w:rPr>
          <w:rFonts w:hint="cs"/>
          <w:rtl/>
        </w:rPr>
        <w:t>–</w:t>
      </w:r>
      <w:r w:rsidRPr="00DF6E72">
        <w:rPr>
          <w:rtl/>
        </w:rPr>
        <w:t xml:space="preserve"> חרבות ברזל) (אישורים רגולטוריים, עיצומים כספיים ובדיקות מיתקני גז), </w:t>
      </w:r>
      <w:proofErr w:type="spellStart"/>
      <w:r w:rsidRPr="00DF6E72">
        <w:rPr>
          <w:rtl/>
        </w:rPr>
        <w:t>התשפ"ד</w:t>
      </w:r>
      <w:proofErr w:type="spellEnd"/>
      <w:r w:rsidR="009E033E" w:rsidRPr="00DF6E72">
        <w:rPr>
          <w:rFonts w:hint="cs"/>
          <w:rtl/>
        </w:rPr>
        <w:t>–</w:t>
      </w:r>
      <w:r w:rsidRPr="00DF6E72">
        <w:rPr>
          <w:rtl/>
        </w:rPr>
        <w:t>2023</w:t>
      </w:r>
      <w:r w:rsidRPr="00DF6E72">
        <w:rPr>
          <w:rStyle w:val="TagStyle"/>
          <w:rtl/>
        </w:rPr>
        <w:t xml:space="preserve"> &lt;&lt; נושא &gt;&gt;</w:t>
      </w:r>
      <w:r w:rsidRPr="00DF6E72">
        <w:rPr>
          <w:rtl/>
        </w:rPr>
        <w:t xml:space="preserve">   </w:t>
      </w:r>
      <w:bookmarkEnd w:id="3"/>
    </w:p>
    <w:p w14:paraId="4D6D4A41" w14:textId="77777777" w:rsidR="00AD685A" w:rsidRPr="00DF6E72" w:rsidRDefault="00AD685A" w:rsidP="00AD685A">
      <w:pPr>
        <w:pStyle w:val="KeepWithNext"/>
        <w:rPr>
          <w:rtl/>
        </w:rPr>
      </w:pPr>
    </w:p>
    <w:p w14:paraId="74C66FEF" w14:textId="77777777" w:rsidR="00AD685A" w:rsidRPr="00DF6E72" w:rsidRDefault="00AD685A" w:rsidP="00AD685A">
      <w:pPr>
        <w:pStyle w:val="af6"/>
        <w:keepNext/>
        <w:rPr>
          <w:rtl/>
        </w:rPr>
      </w:pPr>
      <w:bookmarkStart w:id="4" w:name="ET_yor_6157_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
    </w:p>
    <w:p w14:paraId="7BC1193C" w14:textId="77777777" w:rsidR="00AD685A" w:rsidRPr="00DF6E72" w:rsidRDefault="00AD685A" w:rsidP="00AD685A">
      <w:pPr>
        <w:pStyle w:val="KeepWithNext"/>
        <w:rPr>
          <w:rtl/>
        </w:rPr>
      </w:pPr>
    </w:p>
    <w:p w14:paraId="39F204EA" w14:textId="77777777" w:rsidR="00605344" w:rsidRPr="00DF6E72" w:rsidRDefault="00605344" w:rsidP="00F675B3">
      <w:pPr>
        <w:rPr>
          <w:rtl/>
        </w:rPr>
      </w:pPr>
      <w:r w:rsidRPr="00DF6E72">
        <w:rPr>
          <w:rFonts w:hint="cs"/>
          <w:rtl/>
        </w:rPr>
        <w:t>בוקר טוב, אנחנו עוסקים בהורא</w:t>
      </w:r>
      <w:bookmarkStart w:id="5" w:name="_ETM_Q1_1048113"/>
      <w:bookmarkEnd w:id="5"/>
      <w:r w:rsidRPr="00DF6E72">
        <w:rPr>
          <w:rFonts w:hint="cs"/>
          <w:rtl/>
        </w:rPr>
        <w:t xml:space="preserve">ת שעה של </w:t>
      </w:r>
      <w:r w:rsidR="00105736" w:rsidRPr="00DF6E72">
        <w:rPr>
          <w:rFonts w:hint="cs"/>
          <w:rtl/>
        </w:rPr>
        <w:t>"</w:t>
      </w:r>
      <w:r w:rsidRPr="00DF6E72">
        <w:rPr>
          <w:rFonts w:hint="cs"/>
          <w:rtl/>
        </w:rPr>
        <w:t>חרבות ברזל</w:t>
      </w:r>
      <w:r w:rsidR="00105736" w:rsidRPr="00DF6E72">
        <w:rPr>
          <w:rFonts w:hint="cs"/>
          <w:rtl/>
        </w:rPr>
        <w:t>"</w:t>
      </w:r>
      <w:r w:rsidR="00F81D89" w:rsidRPr="00DF6E72">
        <w:rPr>
          <w:rFonts w:hint="cs"/>
          <w:rtl/>
        </w:rPr>
        <w:t xml:space="preserve"> בעניין הארכת תקופות ודחיית מועדים (אישורים רגולטוריים, עיצומים כספיים </w:t>
      </w:r>
      <w:r w:rsidR="00F675B3" w:rsidRPr="00DF6E72">
        <w:rPr>
          <w:rFonts w:hint="cs"/>
          <w:rtl/>
        </w:rPr>
        <w:t xml:space="preserve">ובדיקות מתקני גז). החוק עבר אתמול במליאת הכנסת בקריאה הראשונה. </w:t>
      </w:r>
      <w:bookmarkStart w:id="6" w:name="_ETM_Q1_1068857"/>
      <w:bookmarkStart w:id="7" w:name="_ETM_Q1_1054725"/>
      <w:bookmarkStart w:id="8" w:name="_ETM_Q1_1054797"/>
      <w:bookmarkEnd w:id="6"/>
      <w:bookmarkEnd w:id="7"/>
      <w:bookmarkEnd w:id="8"/>
      <w:r w:rsidRPr="00DF6E72">
        <w:rPr>
          <w:rFonts w:hint="cs"/>
          <w:rtl/>
        </w:rPr>
        <w:t xml:space="preserve">גם זה כחלק מההסכמות של אופוזיציה </w:t>
      </w:r>
      <w:bookmarkStart w:id="9" w:name="_ETM_Q1_1079965"/>
      <w:bookmarkEnd w:id="9"/>
      <w:r w:rsidRPr="00DF6E72">
        <w:rPr>
          <w:rFonts w:hint="cs"/>
          <w:rtl/>
        </w:rPr>
        <w:t>וקואליציה לקידום מהיר של הדבר הזה.</w:t>
      </w:r>
      <w:r w:rsidR="00F675B3" w:rsidRPr="00DF6E72">
        <w:rPr>
          <w:rFonts w:hint="cs"/>
          <w:rtl/>
        </w:rPr>
        <w:t xml:space="preserve"> מדובר בחוק שייתן מענה לרבים-רבים, בין אם מסיבותיהם שלהם </w:t>
      </w:r>
      <w:bookmarkStart w:id="10" w:name="_ETM_Q1_1091217"/>
      <w:bookmarkEnd w:id="10"/>
      <w:r w:rsidR="00F675B3" w:rsidRPr="00DF6E72">
        <w:rPr>
          <w:rFonts w:hint="cs"/>
          <w:rtl/>
        </w:rPr>
        <w:t xml:space="preserve">ובין אם מסיבות של </w:t>
      </w:r>
      <w:r w:rsidR="00105736" w:rsidRPr="00DF6E72">
        <w:rPr>
          <w:rFonts w:hint="cs"/>
          <w:rtl/>
        </w:rPr>
        <w:t>אי-</w:t>
      </w:r>
      <w:r w:rsidR="00F675B3" w:rsidRPr="00DF6E72">
        <w:rPr>
          <w:rFonts w:hint="cs"/>
          <w:rtl/>
        </w:rPr>
        <w:t xml:space="preserve">יכולת המשרד הממשלתי או הרגולטור </w:t>
      </w:r>
      <w:proofErr w:type="spellStart"/>
      <w:r w:rsidR="00F675B3" w:rsidRPr="00DF6E72">
        <w:rPr>
          <w:rFonts w:hint="cs"/>
          <w:rtl/>
        </w:rPr>
        <w:t>איתו</w:t>
      </w:r>
      <w:proofErr w:type="spellEnd"/>
      <w:r w:rsidR="00F675B3" w:rsidRPr="00DF6E72">
        <w:rPr>
          <w:rFonts w:hint="cs"/>
          <w:rtl/>
        </w:rPr>
        <w:t xml:space="preserve"> </w:t>
      </w:r>
      <w:bookmarkStart w:id="11" w:name="_ETM_Q1_1094967"/>
      <w:bookmarkEnd w:id="11"/>
      <w:r w:rsidR="00F675B3" w:rsidRPr="00DF6E72">
        <w:rPr>
          <w:rFonts w:hint="cs"/>
          <w:rtl/>
        </w:rPr>
        <w:t xml:space="preserve">הם מתמודדים, </w:t>
      </w:r>
      <w:r w:rsidR="00105736" w:rsidRPr="00DF6E72">
        <w:rPr>
          <w:rFonts w:hint="cs"/>
          <w:rtl/>
        </w:rPr>
        <w:t xml:space="preserve">הם </w:t>
      </w:r>
      <w:r w:rsidR="00F675B3" w:rsidRPr="00DF6E72">
        <w:rPr>
          <w:rFonts w:hint="cs"/>
          <w:rtl/>
        </w:rPr>
        <w:t xml:space="preserve">לא יכולים לחדש את האישורים או </w:t>
      </w:r>
      <w:r w:rsidR="00105736" w:rsidRPr="00DF6E72">
        <w:rPr>
          <w:rFonts w:hint="cs"/>
          <w:rtl/>
        </w:rPr>
        <w:t>ש</w:t>
      </w:r>
      <w:r w:rsidR="00F675B3" w:rsidRPr="00DF6E72">
        <w:rPr>
          <w:rFonts w:hint="cs"/>
          <w:rtl/>
        </w:rPr>
        <w:t xml:space="preserve">אנחנו לא </w:t>
      </w:r>
      <w:bookmarkStart w:id="12" w:name="_ETM_Q1_1099376"/>
      <w:bookmarkEnd w:id="12"/>
      <w:r w:rsidR="00F675B3" w:rsidRPr="00DF6E72">
        <w:rPr>
          <w:rFonts w:hint="cs"/>
          <w:rtl/>
        </w:rPr>
        <w:t xml:space="preserve">רוצים שיטרידו את עצמם בזה, גם אם החידוש הוא יחסית </w:t>
      </w:r>
      <w:bookmarkStart w:id="13" w:name="_ETM_Q1_1105167"/>
      <w:bookmarkEnd w:id="13"/>
      <w:r w:rsidR="00F675B3" w:rsidRPr="00DF6E72">
        <w:rPr>
          <w:rFonts w:hint="cs"/>
          <w:rtl/>
        </w:rPr>
        <w:t xml:space="preserve">פשוט. החוק הזה מיועד לתת הארכה גורפת. הוא דומה </w:t>
      </w:r>
      <w:bookmarkStart w:id="14" w:name="_ETM_Q1_1109823"/>
      <w:bookmarkEnd w:id="14"/>
      <w:r w:rsidR="00F675B3" w:rsidRPr="00DF6E72">
        <w:rPr>
          <w:rFonts w:hint="cs"/>
          <w:rtl/>
        </w:rPr>
        <w:t xml:space="preserve">למה שהיה בתקופת הקורונה. זה התחיל </w:t>
      </w:r>
      <w:bookmarkStart w:id="15" w:name="_ETM_Q1_1117518"/>
      <w:bookmarkEnd w:id="15"/>
      <w:proofErr w:type="spellStart"/>
      <w:r w:rsidR="00F675B3" w:rsidRPr="00DF6E72">
        <w:rPr>
          <w:rFonts w:hint="cs"/>
          <w:rtl/>
        </w:rPr>
        <w:t>בתקש"ח</w:t>
      </w:r>
      <w:proofErr w:type="spellEnd"/>
      <w:r w:rsidR="00F675B3" w:rsidRPr="00DF6E72">
        <w:rPr>
          <w:rFonts w:hint="cs"/>
          <w:rtl/>
        </w:rPr>
        <w:t xml:space="preserve"> ועבר לחקיקה. יש הפקות לקחים מאז שאיתם אנחנו נפעל.</w:t>
      </w:r>
    </w:p>
    <w:p w14:paraId="14B35110" w14:textId="77777777" w:rsidR="00B80151" w:rsidRPr="00DF6E72" w:rsidRDefault="00B80151" w:rsidP="00AD685A">
      <w:pPr>
        <w:rPr>
          <w:rtl/>
        </w:rPr>
      </w:pPr>
      <w:bookmarkStart w:id="16" w:name="_ETM_Q1_1085072"/>
      <w:bookmarkStart w:id="17" w:name="_ETM_Q1_1085136"/>
      <w:bookmarkStart w:id="18" w:name="_ETM_Q1_1150987"/>
      <w:bookmarkEnd w:id="16"/>
      <w:bookmarkEnd w:id="17"/>
      <w:bookmarkEnd w:id="18"/>
    </w:p>
    <w:p w14:paraId="3E39944D" w14:textId="77777777" w:rsidR="00B80151" w:rsidRPr="00DF6E72" w:rsidRDefault="00B80151" w:rsidP="00B80151">
      <w:pPr>
        <w:pStyle w:val="a4"/>
        <w:keepNext/>
        <w:rPr>
          <w:rtl/>
        </w:rPr>
      </w:pPr>
      <w:bookmarkStart w:id="19" w:name="ET_speaker_6345_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9"/>
    </w:p>
    <w:p w14:paraId="41FB1E5F" w14:textId="77777777" w:rsidR="00B80151" w:rsidRPr="00DF6E72" w:rsidRDefault="00B80151" w:rsidP="00B80151">
      <w:pPr>
        <w:pStyle w:val="KeepWithNext"/>
        <w:rPr>
          <w:rtl/>
        </w:rPr>
      </w:pPr>
    </w:p>
    <w:p w14:paraId="59C8F887" w14:textId="77777777" w:rsidR="00B80151" w:rsidRPr="00DF6E72" w:rsidRDefault="00F675B3" w:rsidP="00B80151">
      <w:pPr>
        <w:rPr>
          <w:rtl/>
        </w:rPr>
      </w:pPr>
      <w:bookmarkStart w:id="20" w:name="_ETM_Q1_1151342"/>
      <w:bookmarkStart w:id="21" w:name="_ETM_Q1_1151372"/>
      <w:bookmarkEnd w:id="20"/>
      <w:bookmarkEnd w:id="21"/>
      <w:r w:rsidRPr="00DF6E72">
        <w:rPr>
          <w:rFonts w:hint="cs"/>
          <w:rtl/>
        </w:rPr>
        <w:t>קודם כול, בגלל שאנחנו ועדת החוקה, חוק ומשפט ואנחנו בימי לחימה</w:t>
      </w:r>
      <w:r w:rsidR="00105736" w:rsidRPr="00DF6E72">
        <w:rPr>
          <w:rFonts w:hint="cs"/>
          <w:rtl/>
        </w:rPr>
        <w:t xml:space="preserve">, הזדעזעתי לגלות, לקרוא אתמול את פסק הדין של בג"ץ </w:t>
      </w:r>
      <w:bookmarkStart w:id="22" w:name="_ETM_Q1_1144181"/>
      <w:bookmarkEnd w:id="22"/>
      <w:r w:rsidR="00105736" w:rsidRPr="00DF6E72">
        <w:rPr>
          <w:rFonts w:hint="cs"/>
          <w:rtl/>
        </w:rPr>
        <w:t xml:space="preserve">שעסק בעתירה בשם עזתים כנגד החלטת הצבא להפציץ את </w:t>
      </w:r>
      <w:bookmarkStart w:id="23" w:name="_ETM_Q1_1151782"/>
      <w:bookmarkEnd w:id="23"/>
      <w:r w:rsidR="00105736" w:rsidRPr="00DF6E72">
        <w:rPr>
          <w:rFonts w:hint="cs"/>
          <w:rtl/>
        </w:rPr>
        <w:t xml:space="preserve">בית החולים אל-קודס. לתדהמתי, לא רק שבשעת לחימה ניתנה </w:t>
      </w:r>
      <w:bookmarkStart w:id="24" w:name="_ETM_Q1_1154933"/>
      <w:bookmarkEnd w:id="24"/>
      <w:r w:rsidR="00105736" w:rsidRPr="00DF6E72">
        <w:rPr>
          <w:rFonts w:hint="cs"/>
          <w:rtl/>
        </w:rPr>
        <w:t xml:space="preserve">זכות עמידה לעזתים בשם ארגון שמייצג אותם, בג"ץ ביקש </w:t>
      </w:r>
      <w:bookmarkStart w:id="25" w:name="_ETM_Q1_1161567"/>
      <w:bookmarkEnd w:id="25"/>
      <w:r w:rsidR="00105736" w:rsidRPr="00DF6E72">
        <w:rPr>
          <w:rFonts w:hint="cs"/>
          <w:rtl/>
        </w:rPr>
        <w:t xml:space="preserve">את עמדת המדינה, ובמקום שעמדת המדינה תהיה לדחות את העתירה </w:t>
      </w:r>
      <w:bookmarkStart w:id="26" w:name="_ETM_Q1_1165527"/>
      <w:bookmarkEnd w:id="26"/>
      <w:r w:rsidR="00105736" w:rsidRPr="00DF6E72">
        <w:rPr>
          <w:rFonts w:hint="cs"/>
          <w:rtl/>
        </w:rPr>
        <w:t>מכל וכל, כי היא לא עומדת בתנאי הסף, גם מהותית</w:t>
      </w:r>
      <w:bookmarkStart w:id="27" w:name="_ETM_Q1_1169283"/>
      <w:bookmarkEnd w:id="27"/>
      <w:r w:rsidR="00105736" w:rsidRPr="00DF6E72">
        <w:rPr>
          <w:rFonts w:hint="cs"/>
          <w:rtl/>
        </w:rPr>
        <w:t xml:space="preserve"> לדחות אותה, היא עוסקת בעניינים של לחימה ובענייני ביטחון </w:t>
      </w:r>
      <w:bookmarkStart w:id="28" w:name="_ETM_Q1_1174727"/>
      <w:bookmarkEnd w:id="28"/>
      <w:proofErr w:type="spellStart"/>
      <w:r w:rsidR="00105736" w:rsidRPr="00DF6E72">
        <w:rPr>
          <w:rFonts w:hint="cs"/>
          <w:rtl/>
        </w:rPr>
        <w:t>פרופר</w:t>
      </w:r>
      <w:proofErr w:type="spellEnd"/>
      <w:r w:rsidR="00105736" w:rsidRPr="00DF6E72">
        <w:rPr>
          <w:rFonts w:hint="cs"/>
          <w:rtl/>
        </w:rPr>
        <w:t>, בית המשפט ביקש את עמדת המדינה, ועמדת המדינה פורסמה בפסק הדין</w:t>
      </w:r>
      <w:r w:rsidR="002852F9" w:rsidRPr="00DF6E72">
        <w:rPr>
          <w:rFonts w:hint="cs"/>
          <w:rtl/>
        </w:rPr>
        <w:t>,</w:t>
      </w:r>
      <w:r w:rsidR="00105736" w:rsidRPr="00DF6E72">
        <w:rPr>
          <w:rFonts w:hint="cs"/>
          <w:rtl/>
        </w:rPr>
        <w:t xml:space="preserve"> ולפיה המדינה הודיעה לבית המשפט העליון כי אין </w:t>
      </w:r>
      <w:bookmarkStart w:id="29" w:name="_ETM_Q1_1182866"/>
      <w:bookmarkEnd w:id="29"/>
      <w:r w:rsidR="00105736" w:rsidRPr="00DF6E72">
        <w:rPr>
          <w:rFonts w:hint="cs"/>
          <w:rtl/>
        </w:rPr>
        <w:t>בכוונת צה"ל לתקוף כרגע את בית החולים אל-קודס</w:t>
      </w:r>
      <w:r w:rsidR="002852F9" w:rsidRPr="00DF6E72">
        <w:rPr>
          <w:rFonts w:hint="cs"/>
          <w:rtl/>
        </w:rPr>
        <w:t>.</w:t>
      </w:r>
      <w:r w:rsidR="00105736" w:rsidRPr="00DF6E72">
        <w:rPr>
          <w:rFonts w:hint="cs"/>
          <w:rtl/>
        </w:rPr>
        <w:t xml:space="preserve"> </w:t>
      </w:r>
      <w:bookmarkStart w:id="30" w:name="_ETM_Q1_1185478"/>
      <w:bookmarkEnd w:id="30"/>
      <w:r w:rsidR="00105736" w:rsidRPr="00DF6E72">
        <w:rPr>
          <w:rFonts w:hint="cs"/>
          <w:rtl/>
        </w:rPr>
        <w:t>אגב</w:t>
      </w:r>
      <w:r w:rsidR="002852F9" w:rsidRPr="00DF6E72">
        <w:rPr>
          <w:rFonts w:hint="cs"/>
          <w:rtl/>
        </w:rPr>
        <w:t>,</w:t>
      </w:r>
      <w:r w:rsidR="00105736" w:rsidRPr="00DF6E72">
        <w:rPr>
          <w:rFonts w:hint="cs"/>
          <w:rtl/>
        </w:rPr>
        <w:t xml:space="preserve"> רשמו בפנ</w:t>
      </w:r>
      <w:r w:rsidR="002852F9" w:rsidRPr="00DF6E72">
        <w:rPr>
          <w:rFonts w:hint="cs"/>
          <w:rtl/>
        </w:rPr>
        <w:t>י</w:t>
      </w:r>
      <w:r w:rsidR="00105736" w:rsidRPr="00DF6E72">
        <w:rPr>
          <w:rFonts w:hint="cs"/>
          <w:rtl/>
        </w:rPr>
        <w:t xml:space="preserve">כם שבית החולים הזה מהווה מגן אנושי </w:t>
      </w:r>
      <w:proofErr w:type="spellStart"/>
      <w:r w:rsidR="00105736" w:rsidRPr="00DF6E72">
        <w:rPr>
          <w:rFonts w:hint="cs"/>
          <w:rtl/>
        </w:rPr>
        <w:t>להסלקת</w:t>
      </w:r>
      <w:proofErr w:type="spellEnd"/>
      <w:r w:rsidR="00105736" w:rsidRPr="00DF6E72">
        <w:rPr>
          <w:rFonts w:hint="cs"/>
          <w:rtl/>
        </w:rPr>
        <w:t xml:space="preserve"> </w:t>
      </w:r>
      <w:bookmarkStart w:id="31" w:name="_ETM_Q1_1191932"/>
      <w:bookmarkEnd w:id="31"/>
      <w:r w:rsidR="00105736" w:rsidRPr="00DF6E72">
        <w:rPr>
          <w:rFonts w:hint="cs"/>
          <w:rtl/>
        </w:rPr>
        <w:t>אמל"ח בכמות מאוד מאוד גבוהה</w:t>
      </w:r>
      <w:r w:rsidR="002852F9" w:rsidRPr="00DF6E72">
        <w:rPr>
          <w:rFonts w:hint="cs"/>
          <w:rtl/>
        </w:rPr>
        <w:t>.</w:t>
      </w:r>
      <w:r w:rsidR="00105736" w:rsidRPr="00DF6E72">
        <w:rPr>
          <w:rFonts w:hint="cs"/>
          <w:rtl/>
        </w:rPr>
        <w:t xml:space="preserve"> תוך כך, הגם </w:t>
      </w:r>
      <w:bookmarkStart w:id="32" w:name="_ETM_Q1_1195387"/>
      <w:bookmarkEnd w:id="32"/>
      <w:r w:rsidR="00105736" w:rsidRPr="00DF6E72">
        <w:rPr>
          <w:rFonts w:hint="cs"/>
          <w:rtl/>
        </w:rPr>
        <w:t xml:space="preserve">שהעתירה נדחתה, אני ממליצה לאנשי חמאס ללכת לבית החולים </w:t>
      </w:r>
      <w:bookmarkStart w:id="33" w:name="_ETM_Q1_1200102"/>
      <w:bookmarkEnd w:id="33"/>
      <w:r w:rsidR="00105736" w:rsidRPr="00DF6E72">
        <w:rPr>
          <w:rFonts w:hint="cs"/>
          <w:rtl/>
        </w:rPr>
        <w:t>אל-קודס ולהתחבא שם, לאור העובדה שהמדינה הודיעה כי כרגע היא</w:t>
      </w:r>
      <w:bookmarkStart w:id="34" w:name="_ETM_Q1_1203031"/>
      <w:bookmarkEnd w:id="34"/>
      <w:r w:rsidR="00105736" w:rsidRPr="00DF6E72">
        <w:rPr>
          <w:rFonts w:hint="cs"/>
          <w:rtl/>
        </w:rPr>
        <w:t xml:space="preserve"> לא מתקיפה את בית החולים. תיאטרון האבסורד </w:t>
      </w:r>
      <w:bookmarkStart w:id="35" w:name="_ETM_Q1_1206528"/>
      <w:bookmarkEnd w:id="35"/>
      <w:r w:rsidR="00105736" w:rsidRPr="00DF6E72">
        <w:rPr>
          <w:rFonts w:hint="cs"/>
          <w:rtl/>
        </w:rPr>
        <w:t xml:space="preserve">וההזיה בחסות בג"ץ בעת לחימה קשה מאוד של מלחמת קיום, </w:t>
      </w:r>
      <w:bookmarkStart w:id="36" w:name="_ETM_Q1_1210814"/>
      <w:bookmarkEnd w:id="36"/>
      <w:r w:rsidR="00105736" w:rsidRPr="00DF6E72">
        <w:rPr>
          <w:rFonts w:hint="cs"/>
          <w:rtl/>
        </w:rPr>
        <w:t xml:space="preserve">של להיות או לחדול, אל מול אכזריות בלתי נתפסת של </w:t>
      </w:r>
      <w:bookmarkStart w:id="37" w:name="_ETM_Q1_1215093"/>
      <w:bookmarkEnd w:id="37"/>
      <w:r w:rsidR="00105736" w:rsidRPr="00DF6E72">
        <w:rPr>
          <w:rFonts w:hint="cs"/>
          <w:rtl/>
        </w:rPr>
        <w:t xml:space="preserve">חמאס. חשוב לי לומר את הדברים האלה כי זו ועדת </w:t>
      </w:r>
      <w:bookmarkStart w:id="38" w:name="_ETM_Q1_1217682"/>
      <w:bookmarkEnd w:id="38"/>
      <w:r w:rsidR="00105736" w:rsidRPr="00DF6E72">
        <w:rPr>
          <w:rFonts w:hint="cs"/>
          <w:rtl/>
        </w:rPr>
        <w:t>החוקה, חוק ומשפט.</w:t>
      </w:r>
    </w:p>
    <w:p w14:paraId="0DF340F7" w14:textId="77777777" w:rsidR="00105736" w:rsidRPr="00DF6E72" w:rsidRDefault="00105736" w:rsidP="00B80151">
      <w:pPr>
        <w:rPr>
          <w:rtl/>
        </w:rPr>
      </w:pPr>
    </w:p>
    <w:p w14:paraId="4810091D" w14:textId="77777777" w:rsidR="00F73271" w:rsidRPr="00DF6E72" w:rsidRDefault="00105736" w:rsidP="00B80151">
      <w:pPr>
        <w:rPr>
          <w:rtl/>
        </w:rPr>
      </w:pPr>
      <w:r w:rsidRPr="00DF6E72">
        <w:rPr>
          <w:rFonts w:hint="cs"/>
          <w:rtl/>
        </w:rPr>
        <w:t>באשר לחוק הזה</w:t>
      </w:r>
      <w:r w:rsidR="00486ADF" w:rsidRPr="00DF6E72">
        <w:rPr>
          <w:rFonts w:hint="cs"/>
          <w:rtl/>
        </w:rPr>
        <w:t xml:space="preserve">, שהוא חשוב מאוד, </w:t>
      </w:r>
      <w:bookmarkStart w:id="39" w:name="_ETM_Q1_1222167"/>
      <w:bookmarkEnd w:id="39"/>
      <w:r w:rsidR="00F73271" w:rsidRPr="00DF6E72">
        <w:rPr>
          <w:rFonts w:hint="cs"/>
          <w:rtl/>
        </w:rPr>
        <w:t>ל</w:t>
      </w:r>
      <w:r w:rsidR="00486ADF" w:rsidRPr="00DF6E72">
        <w:rPr>
          <w:rFonts w:hint="cs"/>
          <w:rtl/>
        </w:rPr>
        <w:t xml:space="preserve">קריאה הראשונה אתמול בכנסת, אני מבקשת לציין שני סייגים שלדעתי </w:t>
      </w:r>
      <w:bookmarkStart w:id="40" w:name="_ETM_Q1_1226254"/>
      <w:bookmarkEnd w:id="40"/>
      <w:r w:rsidR="00486ADF" w:rsidRPr="00DF6E72">
        <w:rPr>
          <w:rFonts w:hint="cs"/>
          <w:rtl/>
        </w:rPr>
        <w:t xml:space="preserve">צריך לשנות בחוק הזה. הרעיון פה בעיניי הוא קודם כול </w:t>
      </w:r>
      <w:bookmarkStart w:id="41" w:name="_ETM_Q1_1231139"/>
      <w:bookmarkEnd w:id="41"/>
      <w:r w:rsidR="00486ADF" w:rsidRPr="00DF6E72">
        <w:rPr>
          <w:rFonts w:hint="cs"/>
          <w:rtl/>
        </w:rPr>
        <w:t>הקלה על האזרח, נקודה</w:t>
      </w:r>
      <w:r w:rsidR="00F73271" w:rsidRPr="00DF6E72">
        <w:rPr>
          <w:rFonts w:hint="cs"/>
          <w:rtl/>
        </w:rPr>
        <w:t>.</w:t>
      </w:r>
      <w:r w:rsidR="00486ADF" w:rsidRPr="00DF6E72">
        <w:rPr>
          <w:rFonts w:hint="cs"/>
          <w:rtl/>
        </w:rPr>
        <w:t xml:space="preserve"> שהוא לא יצטרך להאריך רישיונות בתקופה </w:t>
      </w:r>
      <w:bookmarkStart w:id="42" w:name="_ETM_Q1_1235227"/>
      <w:bookmarkEnd w:id="42"/>
      <w:r w:rsidR="00486ADF" w:rsidRPr="00DF6E72">
        <w:rPr>
          <w:rFonts w:hint="cs"/>
          <w:rtl/>
        </w:rPr>
        <w:t xml:space="preserve">שכזאת, על כל המשתמע מזה, על כל המורכבות בזה, של </w:t>
      </w:r>
      <w:bookmarkStart w:id="43" w:name="_ETM_Q1_1237142"/>
      <w:bookmarkEnd w:id="43"/>
      <w:r w:rsidR="00486ADF" w:rsidRPr="00DF6E72">
        <w:rPr>
          <w:rFonts w:hint="cs"/>
          <w:rtl/>
        </w:rPr>
        <w:t xml:space="preserve">עמידה מול הרשות, מול משרדי הממשלה, שמתפקדים </w:t>
      </w:r>
      <w:r w:rsidR="000764B4" w:rsidRPr="00DF6E72">
        <w:rPr>
          <w:rFonts w:hint="cs"/>
          <w:rtl/>
        </w:rPr>
        <w:t xml:space="preserve">בצורה בינונית מפאת </w:t>
      </w:r>
      <w:bookmarkStart w:id="44" w:name="_ETM_Q1_1244566"/>
      <w:bookmarkEnd w:id="44"/>
      <w:r w:rsidR="000764B4" w:rsidRPr="00DF6E72">
        <w:rPr>
          <w:rFonts w:hint="cs"/>
          <w:rtl/>
        </w:rPr>
        <w:t xml:space="preserve">המצב, והייתי עדינה. </w:t>
      </w:r>
    </w:p>
    <w:p w14:paraId="2A3A7F05" w14:textId="77777777" w:rsidR="00F73271" w:rsidRPr="00DF6E72" w:rsidRDefault="00F73271" w:rsidP="00B80151">
      <w:pPr>
        <w:rPr>
          <w:rtl/>
        </w:rPr>
      </w:pPr>
    </w:p>
    <w:p w14:paraId="2127A25C" w14:textId="77777777" w:rsidR="008C180B" w:rsidRPr="00DF6E72" w:rsidRDefault="000764B4" w:rsidP="00B80151">
      <w:pPr>
        <w:rPr>
          <w:rtl/>
        </w:rPr>
      </w:pPr>
      <w:r w:rsidRPr="00DF6E72">
        <w:rPr>
          <w:rFonts w:hint="cs"/>
          <w:rtl/>
        </w:rPr>
        <w:t>ולכן אני מפנה אותך, אדוני היושב-ראש, לשני דברים שמפריעים לי כאן בחוק. דבר אחד, סעיף 2(ג)</w:t>
      </w:r>
      <w:r w:rsidR="008C180B" w:rsidRPr="00DF6E72">
        <w:rPr>
          <w:rFonts w:hint="cs"/>
          <w:rtl/>
        </w:rPr>
        <w:t xml:space="preserve"> –</w:t>
      </w:r>
      <w:r w:rsidRPr="00DF6E72">
        <w:rPr>
          <w:rFonts w:hint="cs"/>
          <w:rtl/>
        </w:rPr>
        <w:t xml:space="preserve"> אני</w:t>
      </w:r>
      <w:bookmarkStart w:id="45" w:name="_ETM_Q1_1251508"/>
      <w:bookmarkEnd w:id="45"/>
      <w:r w:rsidRPr="00DF6E72">
        <w:rPr>
          <w:rFonts w:hint="cs"/>
          <w:rtl/>
        </w:rPr>
        <w:t xml:space="preserve"> הייתי מותירה את הסעיף באופן הבא: הארכת תוקף אישורים </w:t>
      </w:r>
      <w:bookmarkStart w:id="46" w:name="_ETM_Q1_1254301"/>
      <w:bookmarkEnd w:id="46"/>
      <w:r w:rsidRPr="00DF6E72">
        <w:rPr>
          <w:rFonts w:hint="cs"/>
          <w:rtl/>
        </w:rPr>
        <w:t xml:space="preserve">רגולטוריים </w:t>
      </w:r>
      <w:r w:rsidRPr="00DF6E72">
        <w:rPr>
          <w:rtl/>
        </w:rPr>
        <w:t>–</w:t>
      </w:r>
      <w:r w:rsidRPr="00DF6E72">
        <w:rPr>
          <w:rFonts w:hint="cs"/>
          <w:rtl/>
        </w:rPr>
        <w:t xml:space="preserve"> הוראת שעה </w:t>
      </w:r>
      <w:proofErr w:type="spellStart"/>
      <w:r w:rsidRPr="00DF6E72">
        <w:rPr>
          <w:rFonts w:hint="cs"/>
          <w:rtl/>
        </w:rPr>
        <w:t>וכו</w:t>
      </w:r>
      <w:proofErr w:type="spellEnd"/>
      <w:r w:rsidRPr="00DF6E72">
        <w:rPr>
          <w:rFonts w:hint="cs"/>
          <w:rtl/>
        </w:rPr>
        <w:t xml:space="preserve">', סעיף 2(א) ו-(ב) נכונים, עצם </w:t>
      </w:r>
      <w:bookmarkStart w:id="47" w:name="_ETM_Q1_1260880"/>
      <w:bookmarkEnd w:id="47"/>
      <w:r w:rsidRPr="00DF6E72">
        <w:rPr>
          <w:rFonts w:hint="cs"/>
          <w:rtl/>
        </w:rPr>
        <w:t xml:space="preserve">הרעיון של מתן ההיתר, אחר כך סמכות של ראש ממשלה </w:t>
      </w:r>
      <w:bookmarkStart w:id="48" w:name="_ETM_Q1_1264263"/>
      <w:bookmarkEnd w:id="48"/>
      <w:r w:rsidRPr="00DF6E72">
        <w:rPr>
          <w:rFonts w:hint="cs"/>
          <w:rtl/>
        </w:rPr>
        <w:t>להאריך את התקופה, זה מצוין. סעיף 2(ג)</w:t>
      </w:r>
      <w:r w:rsidR="008C180B" w:rsidRPr="00DF6E72">
        <w:rPr>
          <w:rFonts w:hint="cs"/>
          <w:rtl/>
        </w:rPr>
        <w:t xml:space="preserve"> –</w:t>
      </w:r>
      <w:r w:rsidRPr="00DF6E72">
        <w:rPr>
          <w:rFonts w:hint="cs"/>
          <w:rtl/>
        </w:rPr>
        <w:t xml:space="preserve"> קובע שרשות </w:t>
      </w:r>
      <w:bookmarkStart w:id="49" w:name="_ETM_Q1_1268840"/>
      <w:bookmarkEnd w:id="49"/>
      <w:r w:rsidRPr="00DF6E72">
        <w:rPr>
          <w:rFonts w:hint="cs"/>
          <w:rtl/>
        </w:rPr>
        <w:t xml:space="preserve">ציבורית מוסמכת לתת אישור </w:t>
      </w:r>
      <w:proofErr w:type="spellStart"/>
      <w:r w:rsidRPr="00DF6E72">
        <w:rPr>
          <w:rFonts w:hint="cs"/>
          <w:rtl/>
        </w:rPr>
        <w:t>וכו</w:t>
      </w:r>
      <w:proofErr w:type="spellEnd"/>
      <w:r w:rsidRPr="00DF6E72">
        <w:rPr>
          <w:rFonts w:hint="cs"/>
          <w:rtl/>
        </w:rPr>
        <w:t xml:space="preserve">', רשאית ביוזמתה או לבקשה </w:t>
      </w:r>
      <w:proofErr w:type="spellStart"/>
      <w:r w:rsidRPr="00DF6E72">
        <w:rPr>
          <w:rFonts w:hint="cs"/>
          <w:rtl/>
        </w:rPr>
        <w:t>וכו</w:t>
      </w:r>
      <w:proofErr w:type="spellEnd"/>
      <w:r w:rsidRPr="00DF6E72">
        <w:rPr>
          <w:rFonts w:hint="cs"/>
          <w:rtl/>
        </w:rPr>
        <w:t>', שאישור רגולטורי יעמוד בתוקפו. כבר דיברתי עם נציגי המדינה עוד לפני שנכנסת</w:t>
      </w:r>
      <w:r w:rsidR="008C180B" w:rsidRPr="00DF6E72">
        <w:rPr>
          <w:rFonts w:hint="cs"/>
          <w:rtl/>
        </w:rPr>
        <w:t>.</w:t>
      </w:r>
      <w:r w:rsidRPr="00DF6E72">
        <w:rPr>
          <w:rFonts w:hint="cs"/>
          <w:rtl/>
        </w:rPr>
        <w:t xml:space="preserve"> אדוני היושב-ראש, עם כל הכבוד, מתן </w:t>
      </w:r>
      <w:bookmarkStart w:id="50" w:name="_ETM_Q1_1280094"/>
      <w:bookmarkEnd w:id="50"/>
      <w:r w:rsidRPr="00DF6E72">
        <w:rPr>
          <w:rFonts w:hint="cs"/>
          <w:rtl/>
        </w:rPr>
        <w:t xml:space="preserve">הסמכות הבלתי רגילה הזאת, באופן שבו היא מפורטת בסעיף קטן </w:t>
      </w:r>
      <w:bookmarkStart w:id="51" w:name="_ETM_Q1_1283714"/>
      <w:bookmarkEnd w:id="51"/>
      <w:r w:rsidRPr="00DF6E72">
        <w:rPr>
          <w:rFonts w:hint="cs"/>
          <w:rtl/>
        </w:rPr>
        <w:t xml:space="preserve">(ג) לרשות הציבורית המוסמכת, לי יש בעיה איתה, כי צריך </w:t>
      </w:r>
      <w:bookmarkStart w:id="52" w:name="_ETM_Q1_1287520"/>
      <w:bookmarkEnd w:id="52"/>
      <w:r w:rsidRPr="00DF6E72">
        <w:rPr>
          <w:rFonts w:hint="cs"/>
          <w:rtl/>
        </w:rPr>
        <w:t xml:space="preserve">לציין שאם הרעיון הוא לתת הסמכה לרשות כדי שאם יש </w:t>
      </w:r>
      <w:bookmarkStart w:id="53" w:name="_ETM_Q1_1291390"/>
      <w:bookmarkEnd w:id="53"/>
      <w:r w:rsidRPr="00DF6E72">
        <w:rPr>
          <w:rFonts w:hint="cs"/>
          <w:rtl/>
        </w:rPr>
        <w:t>רישיון שיש בו בעיה מקצועית</w:t>
      </w:r>
      <w:r w:rsidR="008C180B" w:rsidRPr="00DF6E72">
        <w:rPr>
          <w:rFonts w:hint="cs"/>
          <w:rtl/>
        </w:rPr>
        <w:t>,</w:t>
      </w:r>
      <w:r w:rsidRPr="00DF6E72">
        <w:rPr>
          <w:rFonts w:hint="cs"/>
          <w:rtl/>
        </w:rPr>
        <w:t xml:space="preserve"> או משהו שמסכן את הציבור</w:t>
      </w:r>
      <w:r w:rsidR="008C180B" w:rsidRPr="00DF6E72">
        <w:rPr>
          <w:rFonts w:hint="cs"/>
          <w:rtl/>
        </w:rPr>
        <w:t>,</w:t>
      </w:r>
      <w:r w:rsidRPr="00DF6E72">
        <w:rPr>
          <w:rFonts w:hint="cs"/>
          <w:rtl/>
        </w:rPr>
        <w:t xml:space="preserve"> </w:t>
      </w:r>
      <w:bookmarkStart w:id="54" w:name="_ETM_Q1_1296365"/>
      <w:bookmarkEnd w:id="54"/>
      <w:r w:rsidRPr="00DF6E72">
        <w:rPr>
          <w:rFonts w:hint="cs"/>
          <w:rtl/>
        </w:rPr>
        <w:t xml:space="preserve">או את ביטחון הציבור, אני רוצה שתהיה התוויית שיקול הדעת </w:t>
      </w:r>
      <w:bookmarkStart w:id="55" w:name="_ETM_Q1_1298066"/>
      <w:bookmarkEnd w:id="55"/>
      <w:r w:rsidRPr="00DF6E72">
        <w:rPr>
          <w:rFonts w:hint="cs"/>
          <w:rtl/>
        </w:rPr>
        <w:t>של הרשות הציבורית המוסמכת להתערב בהארכת הרישיון הרגולטורי. זה</w:t>
      </w:r>
      <w:bookmarkStart w:id="56" w:name="_ETM_Q1_1303553"/>
      <w:bookmarkEnd w:id="56"/>
      <w:r w:rsidRPr="00DF6E72">
        <w:rPr>
          <w:rFonts w:hint="cs"/>
          <w:rtl/>
        </w:rPr>
        <w:t xml:space="preserve"> עניין אחד. </w:t>
      </w:r>
    </w:p>
    <w:p w14:paraId="088C581A" w14:textId="77777777" w:rsidR="008C180B" w:rsidRPr="00DF6E72" w:rsidRDefault="008C180B" w:rsidP="00B80151">
      <w:pPr>
        <w:rPr>
          <w:rtl/>
        </w:rPr>
      </w:pPr>
    </w:p>
    <w:p w14:paraId="0B1C8529" w14:textId="77777777" w:rsidR="008C180B" w:rsidRPr="00DF6E72" w:rsidRDefault="000764B4" w:rsidP="00B80151">
      <w:pPr>
        <w:rPr>
          <w:rtl/>
        </w:rPr>
      </w:pPr>
      <w:r w:rsidRPr="00DF6E72">
        <w:rPr>
          <w:rFonts w:hint="cs"/>
          <w:rtl/>
        </w:rPr>
        <w:t xml:space="preserve">ועוד דבר, התוספת השנייה לחוק מונה שורה של </w:t>
      </w:r>
      <w:bookmarkStart w:id="57" w:name="_ETM_Q1_1310457"/>
      <w:bookmarkEnd w:id="57"/>
      <w:r w:rsidRPr="00DF6E72">
        <w:rPr>
          <w:rFonts w:hint="cs"/>
          <w:rtl/>
        </w:rPr>
        <w:t xml:space="preserve">רישיונות שהחוק לא חל עליהם, וזה רישיונות שהם תלויי </w:t>
      </w:r>
      <w:bookmarkStart w:id="58" w:name="_ETM_Q1_1313695"/>
      <w:bookmarkEnd w:id="58"/>
      <w:r w:rsidRPr="00DF6E72">
        <w:rPr>
          <w:rFonts w:hint="cs"/>
          <w:rtl/>
        </w:rPr>
        <w:t>אגרה, ולא ברור לי למה</w:t>
      </w:r>
      <w:r w:rsidR="008C180B" w:rsidRPr="00DF6E72">
        <w:rPr>
          <w:rFonts w:hint="cs"/>
          <w:rtl/>
        </w:rPr>
        <w:t>.</w:t>
      </w:r>
      <w:r w:rsidRPr="00DF6E72">
        <w:rPr>
          <w:rFonts w:hint="cs"/>
          <w:rtl/>
        </w:rPr>
        <w:t xml:space="preserve"> אם זה רישיון שהוא תלוי </w:t>
      </w:r>
      <w:bookmarkStart w:id="59" w:name="_ETM_Q1_1316651"/>
      <w:bookmarkEnd w:id="59"/>
      <w:r w:rsidRPr="00DF6E72">
        <w:rPr>
          <w:rFonts w:hint="cs"/>
          <w:rtl/>
        </w:rPr>
        <w:t xml:space="preserve">אגרה ולא דורש מעבר לזה, אנחנו לא נקל על האזרח </w:t>
      </w:r>
      <w:bookmarkStart w:id="60" w:name="_ETM_Q1_1320068"/>
      <w:bookmarkEnd w:id="60"/>
      <w:r w:rsidRPr="00DF6E72">
        <w:rPr>
          <w:rFonts w:hint="cs"/>
          <w:rtl/>
        </w:rPr>
        <w:t xml:space="preserve">ונאפשר לו לדחות את תשלום האגרה כמו שאנחנו דוחים את </w:t>
      </w:r>
      <w:bookmarkStart w:id="61" w:name="_ETM_Q1_1323987"/>
      <w:bookmarkEnd w:id="61"/>
      <w:r w:rsidRPr="00DF6E72">
        <w:rPr>
          <w:rFonts w:hint="cs"/>
          <w:rtl/>
        </w:rPr>
        <w:t xml:space="preserve">השאר. בכל הכבוד </w:t>
      </w:r>
      <w:r w:rsidR="008C180B" w:rsidRPr="00DF6E72">
        <w:rPr>
          <w:rFonts w:hint="cs"/>
          <w:rtl/>
        </w:rPr>
        <w:t>ל</w:t>
      </w:r>
      <w:r w:rsidRPr="00DF6E72">
        <w:rPr>
          <w:rFonts w:hint="cs"/>
          <w:rtl/>
        </w:rPr>
        <w:t xml:space="preserve">קופה הציבורית, לאור העובדה שאני רואה שמתמהמהים </w:t>
      </w:r>
      <w:bookmarkStart w:id="62" w:name="_ETM_Q1_1326678"/>
      <w:bookmarkEnd w:id="62"/>
      <w:r w:rsidRPr="00DF6E72">
        <w:rPr>
          <w:rFonts w:hint="cs"/>
          <w:rtl/>
        </w:rPr>
        <w:t xml:space="preserve">פה עם פתיחת הכיס לטובת השכירים והעצמאים ולטובת </w:t>
      </w:r>
      <w:proofErr w:type="spellStart"/>
      <w:r w:rsidRPr="00DF6E72">
        <w:rPr>
          <w:rFonts w:hint="cs"/>
          <w:rtl/>
        </w:rPr>
        <w:t>החל"תים</w:t>
      </w:r>
      <w:proofErr w:type="spellEnd"/>
      <w:r w:rsidRPr="00DF6E72">
        <w:rPr>
          <w:rFonts w:hint="cs"/>
          <w:rtl/>
        </w:rPr>
        <w:t xml:space="preserve">, אז </w:t>
      </w:r>
      <w:bookmarkStart w:id="63" w:name="_ETM_Q1_1333709"/>
      <w:bookmarkEnd w:id="63"/>
      <w:r w:rsidRPr="00DF6E72">
        <w:rPr>
          <w:rFonts w:hint="cs"/>
          <w:rtl/>
        </w:rPr>
        <w:t xml:space="preserve">אני לא רואה לנכון להגן על הקופה הציבורית בשלב הזה, </w:t>
      </w:r>
      <w:bookmarkStart w:id="64" w:name="_ETM_Q1_1336159"/>
      <w:bookmarkEnd w:id="64"/>
      <w:r w:rsidRPr="00DF6E72">
        <w:rPr>
          <w:rFonts w:hint="cs"/>
          <w:rtl/>
        </w:rPr>
        <w:t xml:space="preserve">במיוחד כשמדובר בדחיית אגרות בלבד. </w:t>
      </w:r>
    </w:p>
    <w:p w14:paraId="602D33B5" w14:textId="77777777" w:rsidR="008C180B" w:rsidRPr="00DF6E72" w:rsidRDefault="008C180B" w:rsidP="00B80151">
      <w:pPr>
        <w:rPr>
          <w:rtl/>
        </w:rPr>
      </w:pPr>
    </w:p>
    <w:p w14:paraId="4125A156" w14:textId="77777777" w:rsidR="00105736" w:rsidRPr="00DF6E72" w:rsidRDefault="000764B4" w:rsidP="00B80151">
      <w:pPr>
        <w:rPr>
          <w:rtl/>
        </w:rPr>
      </w:pPr>
      <w:r w:rsidRPr="00DF6E72">
        <w:rPr>
          <w:rFonts w:hint="cs"/>
          <w:rtl/>
        </w:rPr>
        <w:t xml:space="preserve">צריך לדעתי לבטל את התוספת </w:t>
      </w:r>
      <w:bookmarkStart w:id="65" w:name="_ETM_Q1_1340229"/>
      <w:bookmarkEnd w:id="65"/>
      <w:r w:rsidRPr="00DF6E72">
        <w:rPr>
          <w:rFonts w:hint="cs"/>
          <w:rtl/>
        </w:rPr>
        <w:t xml:space="preserve">השנייה בהקשר הזה, ואם זה באמת רישיונות שהם תלויי אגרה </w:t>
      </w:r>
      <w:bookmarkStart w:id="66" w:name="_ETM_Q1_1344640"/>
      <w:bookmarkEnd w:id="66"/>
      <w:r w:rsidRPr="00DF6E72">
        <w:rPr>
          <w:rFonts w:hint="cs"/>
          <w:rtl/>
        </w:rPr>
        <w:t xml:space="preserve">בלבד, המשמעות של זה שאנחנו בסך הכול דוחים את תשלום </w:t>
      </w:r>
      <w:bookmarkStart w:id="67" w:name="_ETM_Q1_1347510"/>
      <w:bookmarkEnd w:id="67"/>
      <w:r w:rsidRPr="00DF6E72">
        <w:rPr>
          <w:rFonts w:hint="cs"/>
          <w:rtl/>
        </w:rPr>
        <w:t>האג</w:t>
      </w:r>
      <w:r w:rsidR="008C180B" w:rsidRPr="00DF6E72">
        <w:rPr>
          <w:rFonts w:hint="cs"/>
          <w:rtl/>
        </w:rPr>
        <w:t>ר</w:t>
      </w:r>
      <w:r w:rsidRPr="00DF6E72">
        <w:rPr>
          <w:rFonts w:hint="cs"/>
          <w:rtl/>
        </w:rPr>
        <w:t xml:space="preserve">ה בתקופה הקובעת. כך נראה לי נכון. זאת עמדתי לגבי הצעת החוק הזאת. בכפוף לתיקונים האלה זה נראה לי </w:t>
      </w:r>
      <w:bookmarkStart w:id="68" w:name="_ETM_Q1_1354620"/>
      <w:bookmarkEnd w:id="68"/>
      <w:r w:rsidRPr="00DF6E72">
        <w:rPr>
          <w:rFonts w:hint="cs"/>
          <w:rtl/>
        </w:rPr>
        <w:t xml:space="preserve">הוגן, מאוזן, ונקדם את זה לקראת הקריאה השנייה והשלישית, כי </w:t>
      </w:r>
      <w:bookmarkStart w:id="69" w:name="_ETM_Q1_1358478"/>
      <w:bookmarkEnd w:id="69"/>
      <w:r w:rsidRPr="00DF6E72">
        <w:rPr>
          <w:rFonts w:hint="cs"/>
          <w:rtl/>
        </w:rPr>
        <w:t>חבל על כל יום.</w:t>
      </w:r>
    </w:p>
    <w:p w14:paraId="5BAB4060" w14:textId="77777777" w:rsidR="00105736" w:rsidRPr="00DF6E72" w:rsidRDefault="00105736" w:rsidP="00B80151">
      <w:pPr>
        <w:rPr>
          <w:rtl/>
        </w:rPr>
      </w:pPr>
      <w:bookmarkStart w:id="70" w:name="_ETM_Q1_1142399"/>
      <w:bookmarkStart w:id="71" w:name="_ETM_Q1_1142482"/>
      <w:bookmarkEnd w:id="70"/>
      <w:bookmarkEnd w:id="71"/>
    </w:p>
    <w:p w14:paraId="53D17E70" w14:textId="77777777" w:rsidR="00F87C9D" w:rsidRPr="00DF6E72" w:rsidRDefault="00F87C9D" w:rsidP="00F87C9D">
      <w:pPr>
        <w:pStyle w:val="af6"/>
        <w:keepNext/>
        <w:rPr>
          <w:rtl/>
        </w:rPr>
      </w:pPr>
      <w:bookmarkStart w:id="72" w:name="ET_yor_6157_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2"/>
    </w:p>
    <w:p w14:paraId="26EC672E" w14:textId="77777777" w:rsidR="00F87C9D" w:rsidRPr="00DF6E72" w:rsidRDefault="00F87C9D" w:rsidP="00F87C9D">
      <w:pPr>
        <w:pStyle w:val="KeepWithNext"/>
        <w:rPr>
          <w:rtl/>
        </w:rPr>
      </w:pPr>
    </w:p>
    <w:p w14:paraId="563F170B" w14:textId="77777777" w:rsidR="00F87C9D" w:rsidRPr="00DF6E72" w:rsidRDefault="00F87C9D" w:rsidP="00F87C9D">
      <w:pPr>
        <w:rPr>
          <w:rtl/>
        </w:rPr>
      </w:pPr>
      <w:bookmarkStart w:id="73" w:name="_ETM_Q1_1360993"/>
      <w:bookmarkEnd w:id="73"/>
      <w:r w:rsidRPr="00DF6E72">
        <w:rPr>
          <w:rFonts w:hint="cs"/>
          <w:rtl/>
        </w:rPr>
        <w:t xml:space="preserve">תודה. מי מציג מטעם הממשלה </w:t>
      </w:r>
      <w:bookmarkStart w:id="74" w:name="_ETM_Q1_1367585"/>
      <w:bookmarkEnd w:id="74"/>
      <w:r w:rsidRPr="00DF6E72">
        <w:rPr>
          <w:rFonts w:hint="cs"/>
          <w:rtl/>
        </w:rPr>
        <w:t>את החוק?</w:t>
      </w:r>
    </w:p>
    <w:p w14:paraId="4D63D7D6" w14:textId="77777777" w:rsidR="00F87C9D" w:rsidRPr="00DF6E72" w:rsidRDefault="00F87C9D" w:rsidP="00F87C9D">
      <w:pPr>
        <w:rPr>
          <w:rtl/>
        </w:rPr>
      </w:pPr>
      <w:bookmarkStart w:id="75" w:name="_ETM_Q1_1369963"/>
      <w:bookmarkStart w:id="76" w:name="_ETM_Q1_1370028"/>
      <w:bookmarkStart w:id="77" w:name="_ETM_Q1_1394833"/>
      <w:bookmarkStart w:id="78" w:name="_ETM_Q1_1396725"/>
      <w:bookmarkEnd w:id="75"/>
      <w:bookmarkEnd w:id="76"/>
      <w:bookmarkEnd w:id="77"/>
      <w:bookmarkEnd w:id="78"/>
    </w:p>
    <w:p w14:paraId="0A5C1A97" w14:textId="77777777" w:rsidR="00F87C9D" w:rsidRPr="00DF6E72" w:rsidRDefault="00F87C9D" w:rsidP="00F87C9D">
      <w:pPr>
        <w:pStyle w:val="af9"/>
        <w:keepNext/>
        <w:rPr>
          <w:rtl/>
        </w:rPr>
      </w:pPr>
      <w:bookmarkStart w:id="79" w:name="ET_guest_מאיר_לוין_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79"/>
    </w:p>
    <w:p w14:paraId="0A74D146" w14:textId="77777777" w:rsidR="00F87C9D" w:rsidRPr="00DF6E72" w:rsidRDefault="00F87C9D" w:rsidP="00F87C9D">
      <w:pPr>
        <w:pStyle w:val="KeepWithNext"/>
        <w:rPr>
          <w:rtl/>
        </w:rPr>
      </w:pPr>
    </w:p>
    <w:p w14:paraId="3E8D29AB" w14:textId="77777777" w:rsidR="000764B4" w:rsidRPr="00DF6E72" w:rsidRDefault="000764B4" w:rsidP="000764B4">
      <w:pPr>
        <w:rPr>
          <w:rtl/>
        </w:rPr>
      </w:pPr>
      <w:bookmarkStart w:id="80" w:name="_ETM_Q1_1368643"/>
      <w:bookmarkStart w:id="81" w:name="_ETM_Q1_1368708"/>
      <w:bookmarkEnd w:id="80"/>
      <w:bookmarkEnd w:id="81"/>
      <w:r w:rsidRPr="00DF6E72">
        <w:rPr>
          <w:rFonts w:hint="cs"/>
          <w:rtl/>
        </w:rPr>
        <w:t>אני אתייחס בקצרה. מדובר בהצעת חוק, אדוני היושב-ראש, כמו שציינת, שנשענת ברובה</w:t>
      </w:r>
      <w:r w:rsidR="008C180B" w:rsidRPr="00DF6E72">
        <w:rPr>
          <w:rFonts w:hint="cs"/>
          <w:rtl/>
        </w:rPr>
        <w:t xml:space="preserve"> </w:t>
      </w:r>
      <w:bookmarkStart w:id="82" w:name="_ETM_Q1_1380481"/>
      <w:bookmarkEnd w:id="82"/>
      <w:r w:rsidR="008C180B" w:rsidRPr="00DF6E72">
        <w:rPr>
          <w:rFonts w:hint="cs"/>
          <w:rtl/>
        </w:rPr>
        <w:t xml:space="preserve">על חקיקה דומה שעברה בתקופת הקורונה. והיא תוצר של עבודה </w:t>
      </w:r>
      <w:bookmarkStart w:id="83" w:name="_ETM_Q1_1383937"/>
      <w:bookmarkEnd w:id="83"/>
      <w:r w:rsidR="008C180B" w:rsidRPr="00DF6E72">
        <w:rPr>
          <w:rFonts w:hint="cs"/>
          <w:rtl/>
        </w:rPr>
        <w:t xml:space="preserve">משותפת של מחלקת ייעוץ וחקיקה, משפט כלכלי, ביחד עם רשות </w:t>
      </w:r>
      <w:bookmarkStart w:id="84" w:name="_ETM_Q1_1387749"/>
      <w:bookmarkEnd w:id="84"/>
      <w:r w:rsidR="008C180B" w:rsidRPr="00DF6E72">
        <w:rPr>
          <w:rFonts w:hint="cs"/>
          <w:rtl/>
        </w:rPr>
        <w:t>ה</w:t>
      </w:r>
      <w:r w:rsidR="00552150" w:rsidRPr="00DF6E72">
        <w:rPr>
          <w:rFonts w:hint="cs"/>
          <w:rtl/>
        </w:rPr>
        <w:t>א</w:t>
      </w:r>
      <w:r w:rsidR="008C180B" w:rsidRPr="00DF6E72">
        <w:rPr>
          <w:rFonts w:hint="cs"/>
          <w:rtl/>
        </w:rPr>
        <w:t xml:space="preserve">סדרה. </w:t>
      </w:r>
    </w:p>
    <w:p w14:paraId="48846AA6" w14:textId="77777777" w:rsidR="008C180B" w:rsidRPr="00DF6E72" w:rsidRDefault="008C180B" w:rsidP="000764B4">
      <w:pPr>
        <w:rPr>
          <w:rtl/>
        </w:rPr>
      </w:pPr>
      <w:bookmarkStart w:id="85" w:name="_ETM_Q1_1389318"/>
      <w:bookmarkEnd w:id="85"/>
    </w:p>
    <w:p w14:paraId="1AFC40DE" w14:textId="77777777" w:rsidR="00F87C9D" w:rsidRPr="00DF6E72" w:rsidRDefault="008C180B" w:rsidP="008C180B">
      <w:pPr>
        <w:rPr>
          <w:rtl/>
        </w:rPr>
      </w:pPr>
      <w:bookmarkStart w:id="86" w:name="_ETM_Q1_1389366"/>
      <w:bookmarkEnd w:id="86"/>
      <w:r w:rsidRPr="00DF6E72">
        <w:rPr>
          <w:rFonts w:hint="cs"/>
          <w:rtl/>
        </w:rPr>
        <w:t>נסיבות החירום הן ברורות, אני חושב. ההקלה נדרשת גם</w:t>
      </w:r>
      <w:bookmarkStart w:id="87" w:name="_ETM_Q1_1393662"/>
      <w:bookmarkEnd w:id="87"/>
      <w:r w:rsidRPr="00DF6E72">
        <w:rPr>
          <w:rFonts w:hint="cs"/>
          <w:rtl/>
        </w:rPr>
        <w:t xml:space="preserve"> מבחינת העסקים, האזרחים, שצריכים כרגע להתמקד </w:t>
      </w:r>
      <w:bookmarkStart w:id="88" w:name="_ETM_Q1_1397047"/>
      <w:bookmarkStart w:id="89" w:name="_ETM_Q1_1397074"/>
      <w:bookmarkEnd w:id="88"/>
      <w:bookmarkEnd w:id="89"/>
      <w:r w:rsidR="00F87C9D" w:rsidRPr="00DF6E72">
        <w:rPr>
          <w:rFonts w:hint="cs"/>
          <w:rtl/>
        </w:rPr>
        <w:t xml:space="preserve">בדברים אחרים ולא בחידוש של רישיונות, </w:t>
      </w:r>
      <w:r w:rsidRPr="00DF6E72">
        <w:rPr>
          <w:rFonts w:hint="cs"/>
          <w:rtl/>
        </w:rPr>
        <w:t xml:space="preserve">וגם לרגולטורים, שצריכים כרגע </w:t>
      </w:r>
      <w:bookmarkStart w:id="90" w:name="_ETM_Q1_1403872"/>
      <w:bookmarkEnd w:id="90"/>
      <w:r w:rsidRPr="00DF6E72">
        <w:rPr>
          <w:rFonts w:hint="cs"/>
          <w:rtl/>
        </w:rPr>
        <w:t xml:space="preserve">לא להתמקד באישורים ומתן אישורים, אלא בנושאים כנראה יותר דחופים. </w:t>
      </w:r>
      <w:bookmarkStart w:id="91" w:name="_ETM_Q1_1410361"/>
      <w:bookmarkEnd w:id="91"/>
      <w:r w:rsidRPr="00DF6E72">
        <w:rPr>
          <w:rFonts w:hint="cs"/>
          <w:rtl/>
        </w:rPr>
        <w:t>ולכן ההקלה נדרשת גם במטרה להקל על המשק וגם לאפשר</w:t>
      </w:r>
      <w:bookmarkStart w:id="92" w:name="_ETM_Q1_1413823"/>
      <w:bookmarkEnd w:id="92"/>
      <w:r w:rsidRPr="00DF6E72">
        <w:rPr>
          <w:rFonts w:hint="cs"/>
          <w:rtl/>
        </w:rPr>
        <w:t xml:space="preserve"> לרשויות הציבוריות להתמקד בניהול מצב החירום.</w:t>
      </w:r>
    </w:p>
    <w:p w14:paraId="5A5140F7" w14:textId="77777777" w:rsidR="008C180B" w:rsidRPr="00DF6E72" w:rsidRDefault="008C180B" w:rsidP="008C180B">
      <w:pPr>
        <w:rPr>
          <w:rtl/>
        </w:rPr>
      </w:pPr>
    </w:p>
    <w:p w14:paraId="7A362608" w14:textId="77777777" w:rsidR="00A20BF9" w:rsidRPr="00DF6E72" w:rsidRDefault="008C180B" w:rsidP="008C180B">
      <w:pPr>
        <w:rPr>
          <w:rtl/>
        </w:rPr>
      </w:pPr>
      <w:r w:rsidRPr="00DF6E72">
        <w:rPr>
          <w:rFonts w:hint="cs"/>
          <w:rtl/>
        </w:rPr>
        <w:t>הצעת החוק מציעה להאריך</w:t>
      </w:r>
      <w:r w:rsidR="00A20BF9" w:rsidRPr="00DF6E72">
        <w:rPr>
          <w:rFonts w:hint="cs"/>
          <w:rtl/>
        </w:rPr>
        <w:t xml:space="preserve"> באופן אוטומטי בשלושה חודשים רישיונות, אישורים, היתרים, שנופלים בתוך </w:t>
      </w:r>
      <w:bookmarkStart w:id="93" w:name="_ETM_Q1_1424473"/>
      <w:bookmarkEnd w:id="93"/>
      <w:r w:rsidR="00A20BF9" w:rsidRPr="00DF6E72">
        <w:rPr>
          <w:rFonts w:hint="cs"/>
          <w:rtl/>
        </w:rPr>
        <w:t xml:space="preserve">התקופה הקובעת, שהיא מה-7 באוקטובר ועד ה-7 בינואר 2024. ההארכה </w:t>
      </w:r>
      <w:bookmarkStart w:id="94" w:name="_ETM_Q1_1429738"/>
      <w:bookmarkEnd w:id="94"/>
      <w:r w:rsidR="00A20BF9" w:rsidRPr="00DF6E72">
        <w:rPr>
          <w:rFonts w:hint="cs"/>
          <w:rtl/>
        </w:rPr>
        <w:t>זו חלה גם על אישורים רגולטוריים וגם על הליכי עיצומים</w:t>
      </w:r>
      <w:bookmarkStart w:id="95" w:name="_ETM_Q1_1433443"/>
      <w:bookmarkEnd w:id="95"/>
      <w:r w:rsidR="00A20BF9" w:rsidRPr="00DF6E72">
        <w:rPr>
          <w:rFonts w:hint="cs"/>
          <w:rtl/>
        </w:rPr>
        <w:t xml:space="preserve"> כספיים, וגם על בדיקה של מתקני גז. אלה עיקרי הדברים. </w:t>
      </w:r>
      <w:bookmarkStart w:id="96" w:name="_ETM_Q1_1437545"/>
      <w:bookmarkEnd w:id="96"/>
    </w:p>
    <w:p w14:paraId="0A5E0D1A" w14:textId="77777777" w:rsidR="00A20BF9" w:rsidRPr="00DF6E72" w:rsidRDefault="00A20BF9" w:rsidP="008C180B">
      <w:pPr>
        <w:rPr>
          <w:rtl/>
        </w:rPr>
      </w:pPr>
    </w:p>
    <w:p w14:paraId="55294C3A" w14:textId="77777777" w:rsidR="008C180B" w:rsidRPr="00DF6E72" w:rsidRDefault="00A20BF9" w:rsidP="008C180B">
      <w:pPr>
        <w:rPr>
          <w:rtl/>
        </w:rPr>
      </w:pPr>
      <w:r w:rsidRPr="00DF6E72">
        <w:rPr>
          <w:rFonts w:hint="cs"/>
          <w:rtl/>
        </w:rPr>
        <w:t xml:space="preserve">יש סמכות להארכה של התקופה הקובעת. יש סמכות, כפי שהזכירה </w:t>
      </w:r>
      <w:bookmarkStart w:id="97" w:name="_ETM_Q1_1446180"/>
      <w:bookmarkEnd w:id="97"/>
      <w:r w:rsidRPr="00DF6E72">
        <w:rPr>
          <w:rFonts w:hint="cs"/>
          <w:rtl/>
        </w:rPr>
        <w:t xml:space="preserve">חברת הכנסת, להחרגה ספציפית של אישור ספציפי </w:t>
      </w:r>
      <w:bookmarkStart w:id="98" w:name="_ETM_Q1_1447814"/>
      <w:bookmarkEnd w:id="98"/>
      <w:r w:rsidRPr="00DF6E72">
        <w:rPr>
          <w:rtl/>
        </w:rPr>
        <w:t>–</w:t>
      </w:r>
      <w:r w:rsidRPr="00DF6E72">
        <w:rPr>
          <w:rFonts w:hint="cs"/>
          <w:rtl/>
        </w:rPr>
        <w:t xml:space="preserve"> לא של סוגי רישיונות, אלא של אישור ספציפי ביחס </w:t>
      </w:r>
      <w:bookmarkStart w:id="99" w:name="_ETM_Q1_1451346"/>
      <w:bookmarkEnd w:id="99"/>
      <w:r w:rsidRPr="00DF6E72">
        <w:rPr>
          <w:rFonts w:hint="cs"/>
          <w:rtl/>
        </w:rPr>
        <w:t xml:space="preserve">לאדם ספציפי </w:t>
      </w:r>
      <w:r w:rsidRPr="00DF6E72">
        <w:rPr>
          <w:rtl/>
        </w:rPr>
        <w:t>–</w:t>
      </w:r>
      <w:r w:rsidRPr="00DF6E72">
        <w:rPr>
          <w:rFonts w:hint="cs"/>
          <w:rtl/>
        </w:rPr>
        <w:t xml:space="preserve"> יש גם סמכות לרגולטורים מראש, עכשיו במסגרת </w:t>
      </w:r>
      <w:bookmarkStart w:id="100" w:name="_ETM_Q1_1455927"/>
      <w:bookmarkEnd w:id="100"/>
      <w:r w:rsidRPr="00DF6E72">
        <w:rPr>
          <w:rFonts w:hint="cs"/>
          <w:rtl/>
        </w:rPr>
        <w:t xml:space="preserve">התוספת, וגם אחר כך בהמשך, </w:t>
      </w:r>
      <w:proofErr w:type="spellStart"/>
      <w:r w:rsidRPr="00DF6E72">
        <w:rPr>
          <w:rFonts w:hint="cs"/>
          <w:rtl/>
        </w:rPr>
        <w:t>להחריג</w:t>
      </w:r>
      <w:proofErr w:type="spellEnd"/>
      <w:r w:rsidRPr="00DF6E72">
        <w:rPr>
          <w:rFonts w:hint="cs"/>
          <w:rtl/>
        </w:rPr>
        <w:t xml:space="preserve"> במסגרת התוספת השנייה רישיונות </w:t>
      </w:r>
      <w:bookmarkStart w:id="101" w:name="_ETM_Q1_1461897"/>
      <w:bookmarkEnd w:id="101"/>
      <w:r w:rsidRPr="00DF6E72">
        <w:rPr>
          <w:rFonts w:hint="cs"/>
          <w:rtl/>
        </w:rPr>
        <w:t xml:space="preserve">והיתרים שלגביהם באיזון שבין האינטרס המוגן, במסגרת הרישיון, לבין צורכי </w:t>
      </w:r>
      <w:bookmarkStart w:id="102" w:name="_ETM_Q1_1466830"/>
      <w:bookmarkEnd w:id="102"/>
      <w:r w:rsidRPr="00DF6E72">
        <w:rPr>
          <w:rFonts w:hint="cs"/>
          <w:rtl/>
        </w:rPr>
        <w:t xml:space="preserve">השעה, הגיעו למסקנה שצריך </w:t>
      </w:r>
      <w:proofErr w:type="spellStart"/>
      <w:r w:rsidRPr="00DF6E72">
        <w:rPr>
          <w:rFonts w:hint="cs"/>
          <w:rtl/>
        </w:rPr>
        <w:t>להחריג</w:t>
      </w:r>
      <w:proofErr w:type="spellEnd"/>
      <w:r w:rsidRPr="00DF6E72">
        <w:rPr>
          <w:rFonts w:hint="cs"/>
          <w:rtl/>
        </w:rPr>
        <w:t xml:space="preserve"> אותם מההסדר הזה.</w:t>
      </w:r>
    </w:p>
    <w:p w14:paraId="2C5E263D" w14:textId="77777777" w:rsidR="00A20BF9" w:rsidRPr="00DF6E72" w:rsidRDefault="00A20BF9" w:rsidP="008C180B">
      <w:pPr>
        <w:rPr>
          <w:rtl/>
        </w:rPr>
      </w:pPr>
    </w:p>
    <w:p w14:paraId="32EDAB7B" w14:textId="77777777" w:rsidR="00A20BF9" w:rsidRPr="00DF6E72" w:rsidRDefault="00A20BF9" w:rsidP="008C180B">
      <w:pPr>
        <w:rPr>
          <w:rtl/>
        </w:rPr>
      </w:pPr>
      <w:bookmarkStart w:id="103" w:name="_ETM_Q1_1470653"/>
      <w:bookmarkStart w:id="104" w:name="_ETM_Q1_1470709"/>
      <w:bookmarkEnd w:id="103"/>
      <w:bookmarkEnd w:id="104"/>
      <w:r w:rsidRPr="00DF6E72">
        <w:rPr>
          <w:rFonts w:hint="cs"/>
          <w:rtl/>
        </w:rPr>
        <w:t xml:space="preserve">צריך להגיד שבקורונה </w:t>
      </w:r>
      <w:bookmarkStart w:id="105" w:name="_ETM_Q1_1473917"/>
      <w:bookmarkEnd w:id="105"/>
      <w:r w:rsidRPr="00DF6E72">
        <w:rPr>
          <w:rFonts w:hint="cs"/>
          <w:rtl/>
        </w:rPr>
        <w:t xml:space="preserve">הדבר הזה עבד. אני לא זוכר שקיבלנו הערות להחרגות סיטונאיות </w:t>
      </w:r>
      <w:bookmarkStart w:id="106" w:name="_ETM_Q1_1476943"/>
      <w:bookmarkEnd w:id="106"/>
      <w:r w:rsidRPr="00DF6E72">
        <w:rPr>
          <w:rFonts w:hint="cs"/>
          <w:rtl/>
        </w:rPr>
        <w:t xml:space="preserve">שהיו מוגזמות. זאת אומרת, יש לנו גם בסיס למידע לכך </w:t>
      </w:r>
      <w:bookmarkStart w:id="107" w:name="_ETM_Q1_1482923"/>
      <w:bookmarkEnd w:id="107"/>
      <w:r w:rsidRPr="00DF6E72">
        <w:rPr>
          <w:rFonts w:hint="cs"/>
          <w:rtl/>
        </w:rPr>
        <w:t xml:space="preserve">שהדבר הזה עבד טוב, שהרגולטורים </w:t>
      </w:r>
      <w:proofErr w:type="spellStart"/>
      <w:r w:rsidRPr="00DF6E72">
        <w:rPr>
          <w:rFonts w:hint="cs"/>
          <w:rtl/>
        </w:rPr>
        <w:t>החריגו</w:t>
      </w:r>
      <w:proofErr w:type="spellEnd"/>
      <w:r w:rsidRPr="00DF6E72">
        <w:rPr>
          <w:rFonts w:hint="cs"/>
          <w:rtl/>
        </w:rPr>
        <w:t xml:space="preserve"> כנראה את מה שצריך</w:t>
      </w:r>
      <w:bookmarkStart w:id="108" w:name="_ETM_Q1_1488580"/>
      <w:bookmarkEnd w:id="108"/>
      <w:r w:rsidRPr="00DF6E72">
        <w:rPr>
          <w:rFonts w:hint="cs"/>
          <w:rtl/>
        </w:rPr>
        <w:t xml:space="preserve"> </w:t>
      </w:r>
      <w:proofErr w:type="spellStart"/>
      <w:r w:rsidRPr="00DF6E72">
        <w:rPr>
          <w:rFonts w:hint="cs"/>
          <w:rtl/>
        </w:rPr>
        <w:t>להחריג</w:t>
      </w:r>
      <w:proofErr w:type="spellEnd"/>
      <w:r w:rsidRPr="00DF6E72">
        <w:rPr>
          <w:rFonts w:hint="cs"/>
          <w:rtl/>
        </w:rPr>
        <w:t xml:space="preserve">. כל השיטה היא שיטה של </w:t>
      </w:r>
      <w:r w:rsidRPr="00DF6E72">
        <w:t>opt out</w:t>
      </w:r>
      <w:r w:rsidRPr="00DF6E72">
        <w:rPr>
          <w:rFonts w:hint="cs"/>
          <w:rtl/>
        </w:rPr>
        <w:t xml:space="preserve"> ולא </w:t>
      </w:r>
      <w:r w:rsidRPr="00DF6E72">
        <w:t xml:space="preserve">opt </w:t>
      </w:r>
      <w:bookmarkStart w:id="109" w:name="_ETM_Q1_1489623"/>
      <w:bookmarkEnd w:id="109"/>
      <w:r w:rsidRPr="00DF6E72">
        <w:t>in</w:t>
      </w:r>
      <w:r w:rsidRPr="00DF6E72">
        <w:rPr>
          <w:rFonts w:hint="cs"/>
          <w:rtl/>
        </w:rPr>
        <w:t xml:space="preserve">. אני חושב שזה הדגש. זאת אומרת, לא אמרנו שכל </w:t>
      </w:r>
      <w:bookmarkStart w:id="110" w:name="_ETM_Q1_1494601"/>
      <w:bookmarkEnd w:id="110"/>
      <w:r w:rsidRPr="00DF6E72">
        <w:rPr>
          <w:rFonts w:hint="cs"/>
          <w:rtl/>
        </w:rPr>
        <w:t>רגולטור יעביר לנו את רשימת הרישיונות שלגביהם הוא מבקש את</w:t>
      </w:r>
      <w:bookmarkStart w:id="111" w:name="_ETM_Q1_1498428"/>
      <w:bookmarkEnd w:id="111"/>
      <w:r w:rsidRPr="00DF6E72">
        <w:rPr>
          <w:rFonts w:hint="cs"/>
          <w:rtl/>
        </w:rPr>
        <w:t xml:space="preserve"> ההארכה. אמרנו, לא, החוק יהיה רוחבי, הוא </w:t>
      </w:r>
      <w:proofErr w:type="spellStart"/>
      <w:r w:rsidRPr="00DF6E72">
        <w:rPr>
          <w:rFonts w:hint="cs"/>
          <w:rtl/>
        </w:rPr>
        <w:t>יחריג</w:t>
      </w:r>
      <w:proofErr w:type="spellEnd"/>
      <w:r w:rsidRPr="00DF6E72">
        <w:rPr>
          <w:rFonts w:hint="cs"/>
          <w:rtl/>
        </w:rPr>
        <w:t xml:space="preserve"> את הכול, </w:t>
      </w:r>
      <w:bookmarkStart w:id="112" w:name="_ETM_Q1_1499780"/>
      <w:bookmarkEnd w:id="112"/>
      <w:r w:rsidRPr="00DF6E72">
        <w:rPr>
          <w:rFonts w:hint="cs"/>
          <w:rtl/>
        </w:rPr>
        <w:t xml:space="preserve">ורגולטור יבחן באופן ספציפי האם יש צורך </w:t>
      </w:r>
      <w:proofErr w:type="spellStart"/>
      <w:r w:rsidRPr="00DF6E72">
        <w:rPr>
          <w:rFonts w:hint="cs"/>
          <w:rtl/>
        </w:rPr>
        <w:t>להחריג</w:t>
      </w:r>
      <w:proofErr w:type="spellEnd"/>
      <w:r w:rsidRPr="00DF6E72">
        <w:rPr>
          <w:rFonts w:hint="cs"/>
          <w:rtl/>
        </w:rPr>
        <w:t xml:space="preserve"> מההארכה האוטומטית. </w:t>
      </w:r>
      <w:bookmarkStart w:id="113" w:name="_ETM_Q1_1508596"/>
      <w:bookmarkEnd w:id="113"/>
      <w:r w:rsidRPr="00DF6E72">
        <w:rPr>
          <w:rFonts w:hint="cs"/>
          <w:rtl/>
        </w:rPr>
        <w:t xml:space="preserve">אני חושב שעצם העובדה שזה המנגנון, הוא כזה שכבר מטיל </w:t>
      </w:r>
      <w:bookmarkStart w:id="114" w:name="_ETM_Q1_1512124"/>
      <w:bookmarkEnd w:id="114"/>
      <w:r w:rsidRPr="00DF6E72">
        <w:rPr>
          <w:rFonts w:hint="cs"/>
          <w:rtl/>
        </w:rPr>
        <w:t>נטל על הרגולטור כשהוא בא לעשות את ההחרגה הזאת. לכן</w:t>
      </w:r>
      <w:bookmarkStart w:id="115" w:name="_ETM_Q1_1516308"/>
      <w:bookmarkEnd w:id="115"/>
      <w:r w:rsidRPr="00DF6E72">
        <w:rPr>
          <w:rFonts w:hint="cs"/>
          <w:rtl/>
        </w:rPr>
        <w:t xml:space="preserve"> גם הרשימה היא יחסית מצומצמת בהשוואה לאלפי, אולי עשרות אלפי, </w:t>
      </w:r>
      <w:bookmarkStart w:id="116" w:name="_ETM_Q1_1519748"/>
      <w:bookmarkEnd w:id="116"/>
      <w:r w:rsidRPr="00DF6E72">
        <w:rPr>
          <w:rFonts w:hint="cs"/>
          <w:rtl/>
        </w:rPr>
        <w:t>האישורים שיש במשק.</w:t>
      </w:r>
    </w:p>
    <w:p w14:paraId="62D865CC" w14:textId="77777777" w:rsidR="004969F1" w:rsidRPr="00DF6E72" w:rsidRDefault="004969F1" w:rsidP="00F87C9D">
      <w:pPr>
        <w:rPr>
          <w:rtl/>
        </w:rPr>
      </w:pPr>
      <w:bookmarkStart w:id="117" w:name="_ETM_Q1_1410387"/>
      <w:bookmarkStart w:id="118" w:name="_ETM_Q1_1410454"/>
      <w:bookmarkStart w:id="119" w:name="_ETM_Q1_1522492"/>
      <w:bookmarkEnd w:id="117"/>
      <w:bookmarkEnd w:id="118"/>
      <w:bookmarkEnd w:id="119"/>
    </w:p>
    <w:p w14:paraId="22C63454" w14:textId="77777777" w:rsidR="004969F1" w:rsidRPr="00DF6E72" w:rsidRDefault="004969F1" w:rsidP="004969F1">
      <w:pPr>
        <w:pStyle w:val="a4"/>
        <w:keepNext/>
        <w:rPr>
          <w:rtl/>
        </w:rPr>
      </w:pPr>
      <w:bookmarkStart w:id="120" w:name="ET_speaker_6345_7"/>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0"/>
    </w:p>
    <w:p w14:paraId="28D23F9A" w14:textId="77777777" w:rsidR="004969F1" w:rsidRPr="00DF6E72" w:rsidRDefault="004969F1" w:rsidP="004969F1">
      <w:pPr>
        <w:pStyle w:val="KeepWithNext"/>
        <w:rPr>
          <w:rtl/>
        </w:rPr>
      </w:pPr>
    </w:p>
    <w:p w14:paraId="24DEBC8E" w14:textId="77777777" w:rsidR="004969F1" w:rsidRPr="00DF6E72" w:rsidRDefault="004969F1" w:rsidP="004969F1">
      <w:pPr>
        <w:rPr>
          <w:rtl/>
        </w:rPr>
      </w:pPr>
      <w:bookmarkStart w:id="121" w:name="_ETM_Q1_1522804"/>
      <w:bookmarkStart w:id="122" w:name="_ETM_Q1_1522834"/>
      <w:bookmarkEnd w:id="121"/>
      <w:bookmarkEnd w:id="122"/>
      <w:r w:rsidRPr="00DF6E72">
        <w:rPr>
          <w:rFonts w:hint="cs"/>
          <w:rtl/>
        </w:rPr>
        <w:t xml:space="preserve">למה החרגת את </w:t>
      </w:r>
      <w:bookmarkStart w:id="123" w:name="_ETM_Q1_1525846"/>
      <w:bookmarkEnd w:id="123"/>
      <w:r w:rsidRPr="00DF6E72">
        <w:rPr>
          <w:rFonts w:hint="cs"/>
          <w:rtl/>
        </w:rPr>
        <w:t>הרישום בשמאי מקרקעין?</w:t>
      </w:r>
      <w:r w:rsidR="00A20BF9" w:rsidRPr="00DF6E72">
        <w:rPr>
          <w:rFonts w:hint="cs"/>
          <w:rtl/>
        </w:rPr>
        <w:t xml:space="preserve"> שמאי מקרקעין מיומן לצורך העניין.</w:t>
      </w:r>
    </w:p>
    <w:p w14:paraId="0FF4639D" w14:textId="77777777" w:rsidR="004969F1" w:rsidRPr="00DF6E72" w:rsidRDefault="004969F1" w:rsidP="004969F1">
      <w:pPr>
        <w:rPr>
          <w:rtl/>
        </w:rPr>
      </w:pPr>
      <w:bookmarkStart w:id="124" w:name="_ETM_Q1_1532254"/>
      <w:bookmarkStart w:id="125" w:name="_ETM_Q1_1532315"/>
      <w:bookmarkStart w:id="126" w:name="_ETM_Q1_1537218"/>
      <w:bookmarkEnd w:id="124"/>
      <w:bookmarkEnd w:id="125"/>
      <w:bookmarkEnd w:id="126"/>
    </w:p>
    <w:p w14:paraId="2D9E3136" w14:textId="77777777" w:rsidR="00A20BF9" w:rsidRPr="00DF6E72" w:rsidRDefault="00A20BF9" w:rsidP="00A20BF9">
      <w:pPr>
        <w:pStyle w:val="af6"/>
        <w:keepNext/>
        <w:rPr>
          <w:rtl/>
        </w:rPr>
      </w:pPr>
      <w:bookmarkStart w:id="127" w:name="ET_yor_6157_3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27"/>
    </w:p>
    <w:p w14:paraId="28D2C0C8" w14:textId="77777777" w:rsidR="00A20BF9" w:rsidRPr="00DF6E72" w:rsidRDefault="00A20BF9" w:rsidP="00A20BF9">
      <w:pPr>
        <w:pStyle w:val="KeepWithNext"/>
        <w:rPr>
          <w:rtl/>
        </w:rPr>
      </w:pPr>
    </w:p>
    <w:p w14:paraId="383A7C2B" w14:textId="77777777" w:rsidR="00A20BF9" w:rsidRPr="00DF6E72" w:rsidRDefault="00A20BF9" w:rsidP="00A20BF9">
      <w:pPr>
        <w:rPr>
          <w:rtl/>
        </w:rPr>
      </w:pPr>
      <w:bookmarkStart w:id="128" w:name="_ETM_Q1_1538705"/>
      <w:bookmarkEnd w:id="128"/>
      <w:r w:rsidRPr="00DF6E72">
        <w:rPr>
          <w:rFonts w:hint="cs"/>
          <w:rtl/>
        </w:rPr>
        <w:t xml:space="preserve">לדוגמה, כי נצלול </w:t>
      </w:r>
      <w:bookmarkStart w:id="129" w:name="_ETM_Q1_1535783"/>
      <w:bookmarkEnd w:id="129"/>
      <w:r w:rsidRPr="00DF6E72">
        <w:rPr>
          <w:rFonts w:hint="cs"/>
          <w:rtl/>
        </w:rPr>
        <w:t>עוד מעט לפרטים.</w:t>
      </w:r>
    </w:p>
    <w:p w14:paraId="36BA4A59" w14:textId="77777777" w:rsidR="00A20BF9" w:rsidRPr="00DF6E72" w:rsidRDefault="00A20BF9" w:rsidP="00A20BF9">
      <w:pPr>
        <w:rPr>
          <w:rtl/>
        </w:rPr>
      </w:pPr>
      <w:bookmarkStart w:id="130" w:name="_ETM_Q1_1538360"/>
      <w:bookmarkStart w:id="131" w:name="_ETM_Q1_1538412"/>
      <w:bookmarkEnd w:id="130"/>
      <w:bookmarkEnd w:id="131"/>
    </w:p>
    <w:p w14:paraId="23C3122C" w14:textId="77777777" w:rsidR="004969F1" w:rsidRPr="00DF6E72" w:rsidRDefault="004969F1" w:rsidP="004969F1">
      <w:pPr>
        <w:pStyle w:val="af9"/>
        <w:keepNext/>
        <w:rPr>
          <w:rtl/>
        </w:rPr>
      </w:pPr>
      <w:bookmarkStart w:id="132" w:name="ET_guest_881881_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32"/>
    </w:p>
    <w:p w14:paraId="0D9CF3A9" w14:textId="77777777" w:rsidR="004969F1" w:rsidRPr="00DF6E72" w:rsidRDefault="004969F1" w:rsidP="004969F1">
      <w:pPr>
        <w:pStyle w:val="KeepWithNext"/>
        <w:rPr>
          <w:rtl/>
        </w:rPr>
      </w:pPr>
    </w:p>
    <w:p w14:paraId="593C4D6B" w14:textId="77777777" w:rsidR="00A20BF9" w:rsidRPr="00DF6E72" w:rsidRDefault="00A20BF9" w:rsidP="00A20BF9">
      <w:pPr>
        <w:rPr>
          <w:rtl/>
        </w:rPr>
      </w:pPr>
      <w:bookmarkStart w:id="133" w:name="_ETM_Q1_1537552"/>
      <w:bookmarkStart w:id="134" w:name="_ETM_Q1_1537588"/>
      <w:bookmarkEnd w:id="133"/>
      <w:bookmarkEnd w:id="134"/>
      <w:r w:rsidRPr="00DF6E72">
        <w:rPr>
          <w:rFonts w:hint="cs"/>
          <w:rtl/>
        </w:rPr>
        <w:t>אני סמנכ"ל ברשות ה</w:t>
      </w:r>
      <w:r w:rsidR="00552150" w:rsidRPr="00DF6E72">
        <w:rPr>
          <w:rFonts w:hint="cs"/>
          <w:rtl/>
        </w:rPr>
        <w:t>א</w:t>
      </w:r>
      <w:r w:rsidRPr="00DF6E72">
        <w:rPr>
          <w:rFonts w:hint="cs"/>
          <w:rtl/>
        </w:rPr>
        <w:t xml:space="preserve">סדרה. אני אציג באופן כללי </w:t>
      </w:r>
      <w:bookmarkStart w:id="135" w:name="_ETM_Q1_1543807"/>
      <w:bookmarkEnd w:id="135"/>
      <w:r w:rsidRPr="00DF6E72">
        <w:rPr>
          <w:rFonts w:hint="cs"/>
          <w:rtl/>
        </w:rPr>
        <w:t xml:space="preserve">את הניהול של התוספת הזאת. </w:t>
      </w:r>
      <w:r w:rsidR="004969F1" w:rsidRPr="00DF6E72">
        <w:rPr>
          <w:rFonts w:hint="cs"/>
          <w:rtl/>
        </w:rPr>
        <w:t>כמו שאמר מאיר לוין</w:t>
      </w:r>
      <w:r w:rsidRPr="00DF6E72">
        <w:rPr>
          <w:rFonts w:hint="cs"/>
          <w:rtl/>
        </w:rPr>
        <w:t xml:space="preserve">, התחלנו כנקודת מוצא מהנוסח </w:t>
      </w:r>
      <w:bookmarkStart w:id="136" w:name="_ETM_Q1_1551070"/>
      <w:bookmarkEnd w:id="136"/>
      <w:r w:rsidRPr="00DF6E72">
        <w:rPr>
          <w:rFonts w:hint="cs"/>
          <w:rtl/>
        </w:rPr>
        <w:t xml:space="preserve">שהיה בקורונה, כדי לקדם את התיקון הזה בתוך ימים ולא </w:t>
      </w:r>
      <w:bookmarkStart w:id="137" w:name="_ETM_Q1_1553874"/>
      <w:bookmarkEnd w:id="137"/>
      <w:r w:rsidRPr="00DF6E72">
        <w:rPr>
          <w:rFonts w:hint="cs"/>
          <w:rtl/>
        </w:rPr>
        <w:t xml:space="preserve">בתוך חודשים. אנחנו רוצים לעבוד מהר. </w:t>
      </w:r>
      <w:bookmarkStart w:id="138" w:name="_ETM_Q1_1562214"/>
      <w:bookmarkEnd w:id="138"/>
      <w:r w:rsidRPr="00DF6E72">
        <w:rPr>
          <w:rFonts w:hint="cs"/>
          <w:rtl/>
        </w:rPr>
        <w:t>הרעיון הכללי פה, כמו</w:t>
      </w:r>
      <w:bookmarkStart w:id="139" w:name="_ETM_Q1_1559886"/>
      <w:bookmarkEnd w:id="139"/>
      <w:r w:rsidRPr="00DF6E72">
        <w:rPr>
          <w:rFonts w:hint="cs"/>
          <w:rtl/>
        </w:rPr>
        <w:t xml:space="preserve"> שאמרו, שהמשק נפגע, ואנחנו צריכים לאפשר לרוץ קדימה.</w:t>
      </w:r>
      <w:bookmarkStart w:id="140" w:name="_ETM_Q1_1563542"/>
      <w:bookmarkEnd w:id="140"/>
    </w:p>
    <w:p w14:paraId="7972F675" w14:textId="77777777" w:rsidR="00A20BF9" w:rsidRPr="00DF6E72" w:rsidRDefault="00A20BF9" w:rsidP="00A20BF9">
      <w:pPr>
        <w:rPr>
          <w:rtl/>
        </w:rPr>
      </w:pPr>
      <w:bookmarkStart w:id="141" w:name="_ETM_Q1_1563615"/>
      <w:bookmarkEnd w:id="141"/>
    </w:p>
    <w:p w14:paraId="4A65D89F" w14:textId="77777777" w:rsidR="00A20BF9" w:rsidRPr="00DF6E72" w:rsidRDefault="00A20BF9" w:rsidP="00A20BF9">
      <w:pPr>
        <w:rPr>
          <w:rtl/>
        </w:rPr>
      </w:pPr>
      <w:bookmarkStart w:id="142" w:name="_ETM_Q1_1563727"/>
      <w:bookmarkStart w:id="143" w:name="_ETM_Q1_1563773"/>
      <w:bookmarkEnd w:id="142"/>
      <w:bookmarkEnd w:id="143"/>
      <w:r w:rsidRPr="00DF6E72">
        <w:rPr>
          <w:rFonts w:hint="cs"/>
          <w:rtl/>
        </w:rPr>
        <w:t xml:space="preserve">אנחנו הגדרנו רשימה של נימוקים, שלפיהם אנחנו בוחנים את ההחרגות </w:t>
      </w:r>
      <w:bookmarkStart w:id="144" w:name="_ETM_Q1_1567816"/>
      <w:bookmarkEnd w:id="144"/>
      <w:r w:rsidRPr="00DF6E72">
        <w:rPr>
          <w:rFonts w:hint="cs"/>
          <w:rtl/>
        </w:rPr>
        <w:t xml:space="preserve">שמבקשים מאיתנו. אם למשל התוקף של רישיון הוא נגזרת של </w:t>
      </w:r>
      <w:bookmarkStart w:id="145" w:name="_ETM_Q1_1572488"/>
      <w:bookmarkEnd w:id="145"/>
      <w:r w:rsidRPr="00DF6E72">
        <w:rPr>
          <w:rFonts w:hint="cs"/>
          <w:rtl/>
        </w:rPr>
        <w:t xml:space="preserve">התחייבות בין-לאומית של ישראל, ואם אני חורג מזה, אני מפר אמנה בין-לאומית, אולי גופים בישראל יאבדו את ההכרה שלכם </w:t>
      </w:r>
      <w:bookmarkStart w:id="146" w:name="_ETM_Q1_1580261"/>
      <w:bookmarkEnd w:id="146"/>
      <w:r w:rsidRPr="00DF6E72">
        <w:rPr>
          <w:rFonts w:hint="cs"/>
          <w:rtl/>
        </w:rPr>
        <w:t xml:space="preserve">מכל מיני גופים, למשל לא יוכלו לייצא, מעבדות בישראל לא </w:t>
      </w:r>
      <w:bookmarkStart w:id="147" w:name="_ETM_Q1_1583583"/>
      <w:bookmarkEnd w:id="147"/>
      <w:r w:rsidRPr="00DF6E72">
        <w:rPr>
          <w:rFonts w:hint="cs"/>
          <w:rtl/>
        </w:rPr>
        <w:t>יקבלו הכרה באירופה ודברים כאלה.</w:t>
      </w:r>
    </w:p>
    <w:p w14:paraId="403417D0" w14:textId="77777777" w:rsidR="00883AF7" w:rsidRPr="00DF6E72" w:rsidRDefault="00883AF7" w:rsidP="004969F1">
      <w:pPr>
        <w:rPr>
          <w:rtl/>
        </w:rPr>
      </w:pPr>
      <w:bookmarkStart w:id="148" w:name="_ETM_Q1_1550996"/>
      <w:bookmarkStart w:id="149" w:name="_ETM_Q1_1551054"/>
      <w:bookmarkStart w:id="150" w:name="_ETM_Q1_1587342"/>
      <w:bookmarkEnd w:id="148"/>
      <w:bookmarkEnd w:id="149"/>
      <w:bookmarkEnd w:id="150"/>
    </w:p>
    <w:p w14:paraId="29826E6A" w14:textId="77777777" w:rsidR="00883AF7" w:rsidRPr="00DF6E72" w:rsidRDefault="00883AF7" w:rsidP="00883AF7">
      <w:pPr>
        <w:pStyle w:val="a4"/>
        <w:keepNext/>
        <w:rPr>
          <w:rtl/>
        </w:rPr>
      </w:pPr>
      <w:bookmarkStart w:id="151" w:name="ET_speaker_6345_9"/>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51"/>
    </w:p>
    <w:p w14:paraId="0BD2A8E9" w14:textId="77777777" w:rsidR="00883AF7" w:rsidRPr="00DF6E72" w:rsidRDefault="00883AF7" w:rsidP="00883AF7">
      <w:pPr>
        <w:pStyle w:val="KeepWithNext"/>
        <w:rPr>
          <w:rtl/>
        </w:rPr>
      </w:pPr>
    </w:p>
    <w:p w14:paraId="2BA6A24D" w14:textId="77777777" w:rsidR="00883AF7" w:rsidRPr="00DF6E72" w:rsidRDefault="00A20BF9" w:rsidP="00883AF7">
      <w:pPr>
        <w:rPr>
          <w:rtl/>
        </w:rPr>
      </w:pPr>
      <w:bookmarkStart w:id="152" w:name="_ETM_Q1_1587657"/>
      <w:bookmarkStart w:id="153" w:name="_ETM_Q1_1587702"/>
      <w:bookmarkEnd w:id="152"/>
      <w:bookmarkEnd w:id="153"/>
      <w:r w:rsidRPr="00DF6E72">
        <w:rPr>
          <w:rFonts w:hint="cs"/>
          <w:rtl/>
        </w:rPr>
        <w:t>תגיד לי</w:t>
      </w:r>
      <w:r w:rsidR="003B5D01" w:rsidRPr="00DF6E72">
        <w:rPr>
          <w:rFonts w:hint="cs"/>
          <w:rtl/>
        </w:rPr>
        <w:t>,</w:t>
      </w:r>
      <w:r w:rsidRPr="00DF6E72">
        <w:rPr>
          <w:rFonts w:hint="cs"/>
          <w:rtl/>
        </w:rPr>
        <w:t xml:space="preserve"> מה ממה שרשמת מוחרג</w:t>
      </w:r>
      <w:r w:rsidR="003B5D01" w:rsidRPr="00DF6E72">
        <w:rPr>
          <w:rFonts w:hint="cs"/>
          <w:rtl/>
        </w:rPr>
        <w:t>?</w:t>
      </w:r>
    </w:p>
    <w:p w14:paraId="32AD2B88" w14:textId="77777777" w:rsidR="00A20BF9" w:rsidRPr="00DF6E72" w:rsidRDefault="00A20BF9" w:rsidP="00883AF7">
      <w:pPr>
        <w:rPr>
          <w:rtl/>
        </w:rPr>
      </w:pPr>
      <w:bookmarkStart w:id="154" w:name="_ETM_Q1_1585035"/>
      <w:bookmarkStart w:id="155" w:name="_ETM_Q1_1585101"/>
      <w:bookmarkEnd w:id="154"/>
      <w:bookmarkEnd w:id="155"/>
    </w:p>
    <w:p w14:paraId="386BC5CA" w14:textId="77777777" w:rsidR="00883AF7" w:rsidRPr="00DF6E72" w:rsidRDefault="00883AF7" w:rsidP="00883AF7">
      <w:pPr>
        <w:pStyle w:val="af6"/>
        <w:keepNext/>
        <w:rPr>
          <w:rtl/>
        </w:rPr>
      </w:pPr>
      <w:bookmarkStart w:id="156" w:name="ET_yor_6157_1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6"/>
    </w:p>
    <w:p w14:paraId="198FB7DE" w14:textId="77777777" w:rsidR="00883AF7" w:rsidRPr="00DF6E72" w:rsidRDefault="00883AF7" w:rsidP="00883AF7">
      <w:pPr>
        <w:pStyle w:val="KeepWithNext"/>
        <w:rPr>
          <w:rtl/>
        </w:rPr>
      </w:pPr>
    </w:p>
    <w:p w14:paraId="398D7F30" w14:textId="77777777" w:rsidR="00A20BF9" w:rsidRPr="00DF6E72" w:rsidRDefault="00A20BF9" w:rsidP="00883AF7">
      <w:pPr>
        <w:rPr>
          <w:rtl/>
        </w:rPr>
      </w:pPr>
      <w:bookmarkStart w:id="157" w:name="_ETM_Q1_1589626"/>
      <w:bookmarkEnd w:id="157"/>
      <w:r w:rsidRPr="00DF6E72">
        <w:rPr>
          <w:rFonts w:hint="cs"/>
          <w:rtl/>
        </w:rPr>
        <w:t>שנייה.</w:t>
      </w:r>
      <w:bookmarkStart w:id="158" w:name="_ETM_Q1_1588092"/>
      <w:bookmarkEnd w:id="158"/>
      <w:r w:rsidRPr="00DF6E72">
        <w:rPr>
          <w:rFonts w:hint="cs"/>
          <w:rtl/>
        </w:rPr>
        <w:t xml:space="preserve"> </w:t>
      </w:r>
    </w:p>
    <w:p w14:paraId="04552F7B" w14:textId="77777777" w:rsidR="00A20BF9" w:rsidRPr="00DF6E72" w:rsidRDefault="00A20BF9" w:rsidP="00883AF7">
      <w:pPr>
        <w:rPr>
          <w:rtl/>
        </w:rPr>
      </w:pPr>
      <w:bookmarkStart w:id="159" w:name="_ETM_Q1_1589083"/>
      <w:bookmarkStart w:id="160" w:name="_ETM_Q1_1589138"/>
      <w:bookmarkStart w:id="161" w:name="_ETM_Q1_1589275"/>
      <w:bookmarkStart w:id="162" w:name="_ETM_Q1_1588879"/>
      <w:bookmarkEnd w:id="159"/>
      <w:bookmarkEnd w:id="160"/>
      <w:bookmarkEnd w:id="161"/>
      <w:bookmarkEnd w:id="162"/>
    </w:p>
    <w:p w14:paraId="530B2965" w14:textId="77777777" w:rsidR="00A20BF9" w:rsidRPr="00DF6E72" w:rsidRDefault="00A20BF9" w:rsidP="00A20BF9">
      <w:pPr>
        <w:pStyle w:val="a4"/>
        <w:keepNext/>
        <w:rPr>
          <w:rtl/>
        </w:rPr>
      </w:pPr>
      <w:bookmarkStart w:id="163" w:name="ET_speaker_6345_33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3"/>
    </w:p>
    <w:p w14:paraId="6E3FEBDE" w14:textId="77777777" w:rsidR="00A20BF9" w:rsidRPr="00DF6E72" w:rsidRDefault="00A20BF9" w:rsidP="00A20BF9">
      <w:pPr>
        <w:pStyle w:val="KeepWithNext"/>
        <w:rPr>
          <w:rtl/>
        </w:rPr>
      </w:pPr>
    </w:p>
    <w:p w14:paraId="25489E3C" w14:textId="77777777" w:rsidR="00A20BF9" w:rsidRPr="00DF6E72" w:rsidRDefault="00A20BF9" w:rsidP="00A20BF9">
      <w:pPr>
        <w:rPr>
          <w:rtl/>
        </w:rPr>
      </w:pPr>
      <w:bookmarkStart w:id="164" w:name="_ETM_Q1_1589334"/>
      <w:bookmarkStart w:id="165" w:name="_ETM_Q1_1589371"/>
      <w:bookmarkEnd w:id="164"/>
      <w:bookmarkEnd w:id="165"/>
      <w:r w:rsidRPr="00DF6E72">
        <w:rPr>
          <w:rFonts w:hint="cs"/>
          <w:rtl/>
        </w:rPr>
        <w:t>עשיתי שיעורים לפני הדיונים.</w:t>
      </w:r>
    </w:p>
    <w:p w14:paraId="6DEB1D90" w14:textId="77777777" w:rsidR="00A20BF9" w:rsidRPr="00DF6E72" w:rsidRDefault="00A20BF9" w:rsidP="00A20BF9">
      <w:pPr>
        <w:rPr>
          <w:rtl/>
        </w:rPr>
      </w:pPr>
      <w:bookmarkStart w:id="166" w:name="_ETM_Q1_1590521"/>
      <w:bookmarkStart w:id="167" w:name="_ETM_Q1_1590575"/>
      <w:bookmarkEnd w:id="166"/>
      <w:bookmarkEnd w:id="167"/>
    </w:p>
    <w:p w14:paraId="6FDA1F3C" w14:textId="77777777" w:rsidR="00A20BF9" w:rsidRPr="00DF6E72" w:rsidRDefault="00A20BF9" w:rsidP="00A20BF9">
      <w:pPr>
        <w:pStyle w:val="af6"/>
        <w:keepNext/>
        <w:rPr>
          <w:rtl/>
        </w:rPr>
      </w:pPr>
      <w:bookmarkStart w:id="168" w:name="ET_yor_6157_3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68"/>
    </w:p>
    <w:p w14:paraId="1DED3FCE" w14:textId="77777777" w:rsidR="00A20BF9" w:rsidRPr="00DF6E72" w:rsidRDefault="00A20BF9" w:rsidP="00A20BF9">
      <w:pPr>
        <w:pStyle w:val="KeepWithNext"/>
        <w:rPr>
          <w:rtl/>
        </w:rPr>
      </w:pPr>
    </w:p>
    <w:p w14:paraId="31B570D1" w14:textId="77777777" w:rsidR="00883AF7" w:rsidRPr="00DF6E72" w:rsidRDefault="00A20BF9" w:rsidP="00883AF7">
      <w:pPr>
        <w:rPr>
          <w:rtl/>
        </w:rPr>
      </w:pPr>
      <w:bookmarkStart w:id="169" w:name="_ETM_Q1_1591093"/>
      <w:bookmarkStart w:id="170" w:name="_ETM_Q1_1589321"/>
      <w:bookmarkEnd w:id="169"/>
      <w:bookmarkEnd w:id="170"/>
      <w:r w:rsidRPr="00DF6E72">
        <w:rPr>
          <w:rFonts w:hint="cs"/>
          <w:rtl/>
        </w:rPr>
        <w:t xml:space="preserve">אין בעיה. </w:t>
      </w:r>
      <w:r w:rsidR="00883AF7" w:rsidRPr="00DF6E72">
        <w:rPr>
          <w:rFonts w:hint="cs"/>
          <w:rtl/>
        </w:rPr>
        <w:t>שאלת שאלה, תני לו לענות.</w:t>
      </w:r>
    </w:p>
    <w:p w14:paraId="18B5D77F" w14:textId="77777777" w:rsidR="00883AF7" w:rsidRPr="00DF6E72" w:rsidRDefault="00883AF7" w:rsidP="00883AF7">
      <w:pPr>
        <w:rPr>
          <w:rtl/>
        </w:rPr>
      </w:pPr>
      <w:bookmarkStart w:id="171" w:name="_ETM_Q1_1595274"/>
      <w:bookmarkStart w:id="172" w:name="_ETM_Q1_1595328"/>
      <w:bookmarkStart w:id="173" w:name="_ETM_Q1_1596497"/>
      <w:bookmarkEnd w:id="171"/>
      <w:bookmarkEnd w:id="172"/>
      <w:bookmarkEnd w:id="173"/>
    </w:p>
    <w:p w14:paraId="1318E740" w14:textId="77777777" w:rsidR="00883AF7" w:rsidRPr="00DF6E72" w:rsidRDefault="00883AF7" w:rsidP="00883AF7">
      <w:pPr>
        <w:pStyle w:val="a4"/>
        <w:keepNext/>
        <w:rPr>
          <w:rtl/>
        </w:rPr>
      </w:pPr>
      <w:bookmarkStart w:id="174" w:name="ET_speaker_6345_11"/>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74"/>
    </w:p>
    <w:p w14:paraId="3D6C39FF" w14:textId="77777777" w:rsidR="00883AF7" w:rsidRPr="00DF6E72" w:rsidRDefault="00883AF7" w:rsidP="00883AF7">
      <w:pPr>
        <w:pStyle w:val="KeepWithNext"/>
        <w:rPr>
          <w:rtl/>
        </w:rPr>
      </w:pPr>
    </w:p>
    <w:p w14:paraId="7BF9CADE" w14:textId="77777777" w:rsidR="00883AF7" w:rsidRPr="00DF6E72" w:rsidRDefault="00A20BF9" w:rsidP="00883AF7">
      <w:pPr>
        <w:rPr>
          <w:rtl/>
        </w:rPr>
      </w:pPr>
      <w:bookmarkStart w:id="175" w:name="_ETM_Q1_1596796"/>
      <w:bookmarkStart w:id="176" w:name="_ETM_Q1_1596834"/>
      <w:bookmarkStart w:id="177" w:name="_ETM_Q1_1600557"/>
      <w:bookmarkEnd w:id="175"/>
      <w:bookmarkEnd w:id="176"/>
      <w:bookmarkEnd w:id="177"/>
      <w:r w:rsidRPr="00DF6E72">
        <w:rPr>
          <w:rFonts w:hint="cs"/>
          <w:rtl/>
        </w:rPr>
        <w:t>רשום שבשלושה החודשים</w:t>
      </w:r>
      <w:r w:rsidR="0048608F" w:rsidRPr="00DF6E72">
        <w:rPr>
          <w:rFonts w:hint="cs"/>
          <w:rtl/>
        </w:rPr>
        <w:t xml:space="preserve"> הקרובים</w:t>
      </w:r>
      <w:r w:rsidRPr="00DF6E72">
        <w:rPr>
          <w:rFonts w:hint="cs"/>
          <w:rtl/>
        </w:rPr>
        <w:t xml:space="preserve"> או בחצי </w:t>
      </w:r>
      <w:bookmarkStart w:id="178" w:name="_ETM_Q1_1596531"/>
      <w:bookmarkEnd w:id="178"/>
      <w:r w:rsidRPr="00DF6E72">
        <w:rPr>
          <w:rFonts w:hint="cs"/>
          <w:rtl/>
        </w:rPr>
        <w:t xml:space="preserve">השנה הקרובה </w:t>
      </w:r>
      <w:r w:rsidR="003B5D01" w:rsidRPr="00DF6E72">
        <w:rPr>
          <w:rFonts w:hint="cs"/>
          <w:rtl/>
        </w:rPr>
        <w:t>נפר</w:t>
      </w:r>
      <w:r w:rsidR="0048608F" w:rsidRPr="00DF6E72">
        <w:rPr>
          <w:rFonts w:hint="cs"/>
          <w:rtl/>
        </w:rPr>
        <w:t xml:space="preserve"> אמנה בין-לאומית.</w:t>
      </w:r>
    </w:p>
    <w:p w14:paraId="38E8A1AE" w14:textId="77777777" w:rsidR="0048608F" w:rsidRPr="00DF6E72" w:rsidRDefault="0048608F" w:rsidP="00883AF7">
      <w:pPr>
        <w:rPr>
          <w:rtl/>
        </w:rPr>
      </w:pPr>
      <w:bookmarkStart w:id="179" w:name="_ETM_Q1_1596606"/>
      <w:bookmarkStart w:id="180" w:name="_ETM_Q1_1596660"/>
      <w:bookmarkEnd w:id="179"/>
      <w:bookmarkEnd w:id="180"/>
    </w:p>
    <w:p w14:paraId="4F8F73F1" w14:textId="77777777" w:rsidR="0048608F" w:rsidRPr="00DF6E72" w:rsidRDefault="0048608F" w:rsidP="0048608F">
      <w:pPr>
        <w:pStyle w:val="af6"/>
        <w:keepNext/>
        <w:rPr>
          <w:rtl/>
        </w:rPr>
      </w:pPr>
      <w:bookmarkStart w:id="181" w:name="ET_yor_6157_3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81"/>
    </w:p>
    <w:p w14:paraId="4D5FB553" w14:textId="77777777" w:rsidR="0048608F" w:rsidRPr="00DF6E72" w:rsidRDefault="0048608F" w:rsidP="0048608F">
      <w:pPr>
        <w:pStyle w:val="KeepWithNext"/>
        <w:rPr>
          <w:rtl/>
        </w:rPr>
      </w:pPr>
    </w:p>
    <w:p w14:paraId="6BBC03A5" w14:textId="77777777" w:rsidR="0048608F" w:rsidRPr="00DF6E72" w:rsidRDefault="0048608F" w:rsidP="0048608F">
      <w:pPr>
        <w:rPr>
          <w:rtl/>
        </w:rPr>
      </w:pPr>
      <w:bookmarkStart w:id="182" w:name="_ETM_Q1_1597284"/>
      <w:bookmarkEnd w:id="182"/>
      <w:r w:rsidRPr="00DF6E72">
        <w:rPr>
          <w:rFonts w:hint="cs"/>
          <w:rtl/>
        </w:rPr>
        <w:t xml:space="preserve">טלי, אני </w:t>
      </w:r>
      <w:bookmarkStart w:id="183" w:name="_ETM_Q1_1599085"/>
      <w:bookmarkEnd w:id="183"/>
      <w:r w:rsidRPr="00DF6E72">
        <w:rPr>
          <w:rFonts w:hint="cs"/>
          <w:rtl/>
        </w:rPr>
        <w:t xml:space="preserve">מבקש. תמשיך להציג את המכלול. טלי </w:t>
      </w:r>
      <w:bookmarkStart w:id="184" w:name="_ETM_Q1_1604759"/>
      <w:bookmarkEnd w:id="184"/>
      <w:r w:rsidRPr="00DF6E72">
        <w:rPr>
          <w:rFonts w:hint="cs"/>
          <w:rtl/>
        </w:rPr>
        <w:t xml:space="preserve">צריכה ללכת לוועדות אחרות, </w:t>
      </w:r>
      <w:r w:rsidR="000C66D5" w:rsidRPr="00DF6E72">
        <w:rPr>
          <w:rFonts w:hint="cs"/>
          <w:rtl/>
        </w:rPr>
        <w:t>כך ש</w:t>
      </w:r>
      <w:r w:rsidRPr="00DF6E72">
        <w:rPr>
          <w:rFonts w:hint="cs"/>
          <w:rtl/>
        </w:rPr>
        <w:t>אם תוכל</w:t>
      </w:r>
      <w:r w:rsidR="000C66D5" w:rsidRPr="00DF6E72">
        <w:rPr>
          <w:rFonts w:hint="cs"/>
          <w:rtl/>
        </w:rPr>
        <w:t>, תיתן</w:t>
      </w:r>
      <w:r w:rsidRPr="00DF6E72">
        <w:rPr>
          <w:rFonts w:hint="cs"/>
          <w:rtl/>
        </w:rPr>
        <w:t xml:space="preserve"> דוגמה בלי </w:t>
      </w:r>
      <w:bookmarkStart w:id="185" w:name="_ETM_Q1_1608142"/>
      <w:bookmarkEnd w:id="185"/>
      <w:r w:rsidRPr="00DF6E72">
        <w:rPr>
          <w:rFonts w:hint="cs"/>
          <w:rtl/>
        </w:rPr>
        <w:t>הסבר כללי, לשמאי מקרקעין, למה הם ברשימה. אחר כך נ</w:t>
      </w:r>
      <w:bookmarkStart w:id="186" w:name="_ETM_Q1_1612554"/>
      <w:bookmarkEnd w:id="186"/>
      <w:r w:rsidRPr="00DF6E72">
        <w:rPr>
          <w:rFonts w:hint="cs"/>
          <w:rtl/>
        </w:rPr>
        <w:t xml:space="preserve">משיך לשאר. ואז גם חברת הכנסת טלי גוטליב וגם </w:t>
      </w:r>
      <w:bookmarkStart w:id="187" w:name="_ETM_Q1_1614450"/>
      <w:bookmarkEnd w:id="187"/>
      <w:r w:rsidRPr="00DF6E72">
        <w:rPr>
          <w:rFonts w:hint="cs"/>
          <w:rtl/>
        </w:rPr>
        <w:t>הציבור יבינו את הרציונל ספציפית לשמאי מקרקעין, ואז נחזור להצגה הכללית.</w:t>
      </w:r>
    </w:p>
    <w:p w14:paraId="26E4D09F" w14:textId="77777777" w:rsidR="0048608F" w:rsidRPr="00DF6E72" w:rsidRDefault="0048608F" w:rsidP="0048608F">
      <w:pPr>
        <w:rPr>
          <w:rtl/>
        </w:rPr>
      </w:pPr>
    </w:p>
    <w:p w14:paraId="33242B05" w14:textId="77777777" w:rsidR="00883AF7" w:rsidRPr="00DF6E72" w:rsidRDefault="00883AF7" w:rsidP="00883AF7">
      <w:pPr>
        <w:pStyle w:val="af9"/>
        <w:keepNext/>
        <w:rPr>
          <w:rtl/>
        </w:rPr>
      </w:pPr>
      <w:bookmarkStart w:id="188" w:name="ET_guest_881881_1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88"/>
    </w:p>
    <w:p w14:paraId="0D932EB2" w14:textId="77777777" w:rsidR="00883AF7" w:rsidRPr="00DF6E72" w:rsidRDefault="00883AF7" w:rsidP="00883AF7">
      <w:pPr>
        <w:pStyle w:val="KeepWithNext"/>
        <w:rPr>
          <w:rtl/>
        </w:rPr>
      </w:pPr>
    </w:p>
    <w:p w14:paraId="627307E7" w14:textId="77777777" w:rsidR="00883AF7" w:rsidRPr="00DF6E72" w:rsidRDefault="00671397" w:rsidP="00883AF7">
      <w:pPr>
        <w:rPr>
          <w:rtl/>
        </w:rPr>
      </w:pPr>
      <w:bookmarkStart w:id="189" w:name="_ETM_Q1_1600858"/>
      <w:bookmarkStart w:id="190" w:name="_ETM_Q1_1600893"/>
      <w:bookmarkEnd w:id="189"/>
      <w:bookmarkEnd w:id="190"/>
      <w:r w:rsidRPr="00DF6E72">
        <w:rPr>
          <w:rFonts w:hint="cs"/>
          <w:rtl/>
        </w:rPr>
        <w:t xml:space="preserve">אני </w:t>
      </w:r>
      <w:bookmarkStart w:id="191" w:name="_ETM_Q1_1621369"/>
      <w:bookmarkEnd w:id="191"/>
      <w:r w:rsidRPr="00DF6E72">
        <w:rPr>
          <w:rFonts w:hint="cs"/>
          <w:rtl/>
        </w:rPr>
        <w:t>מקבל. מה שנעשה</w:t>
      </w:r>
      <w:r w:rsidR="0048608F" w:rsidRPr="00DF6E72">
        <w:rPr>
          <w:rFonts w:hint="cs"/>
          <w:rtl/>
        </w:rPr>
        <w:t xml:space="preserve"> ספציפית </w:t>
      </w:r>
      <w:r w:rsidR="000C66D5" w:rsidRPr="00DF6E72">
        <w:rPr>
          <w:rFonts w:hint="cs"/>
          <w:rtl/>
        </w:rPr>
        <w:t xml:space="preserve">בנוגע </w:t>
      </w:r>
      <w:r w:rsidR="0048608F" w:rsidRPr="00DF6E72">
        <w:rPr>
          <w:rFonts w:hint="cs"/>
          <w:rtl/>
        </w:rPr>
        <w:t xml:space="preserve">לשמאי מקרקעין, שהלכנו עם הנוסח של הקורונה, </w:t>
      </w:r>
      <w:bookmarkStart w:id="192" w:name="_ETM_Q1_1628524"/>
      <w:bookmarkEnd w:id="192"/>
      <w:r w:rsidR="0048608F" w:rsidRPr="00DF6E72">
        <w:rPr>
          <w:rFonts w:hint="cs"/>
          <w:rtl/>
        </w:rPr>
        <w:t>ומשרד המשפטים ביקש להשאיר אותו כמו שהוא.</w:t>
      </w:r>
    </w:p>
    <w:p w14:paraId="72030D52" w14:textId="77777777" w:rsidR="00671397" w:rsidRPr="00DF6E72" w:rsidRDefault="00671397" w:rsidP="00883AF7">
      <w:pPr>
        <w:rPr>
          <w:rtl/>
        </w:rPr>
      </w:pPr>
      <w:bookmarkStart w:id="193" w:name="_ETM_Q1_1630286"/>
      <w:bookmarkStart w:id="194" w:name="_ETM_Q1_1630354"/>
      <w:bookmarkEnd w:id="193"/>
      <w:bookmarkEnd w:id="194"/>
    </w:p>
    <w:p w14:paraId="7A22EBE9" w14:textId="77777777" w:rsidR="00671397" w:rsidRPr="00DF6E72" w:rsidRDefault="00671397" w:rsidP="00671397">
      <w:pPr>
        <w:pStyle w:val="af6"/>
        <w:keepNext/>
        <w:rPr>
          <w:rtl/>
        </w:rPr>
      </w:pPr>
      <w:bookmarkStart w:id="195" w:name="ET_yor_6157_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95"/>
    </w:p>
    <w:p w14:paraId="28C143DB" w14:textId="77777777" w:rsidR="00671397" w:rsidRPr="00DF6E72" w:rsidRDefault="00671397" w:rsidP="00671397">
      <w:pPr>
        <w:pStyle w:val="KeepWithNext"/>
        <w:rPr>
          <w:rtl/>
        </w:rPr>
      </w:pPr>
      <w:bookmarkStart w:id="196" w:name="_ETM_Q1_1630117"/>
      <w:bookmarkEnd w:id="196"/>
    </w:p>
    <w:p w14:paraId="1954E5ED" w14:textId="77777777" w:rsidR="0048608F" w:rsidRPr="00DF6E72" w:rsidRDefault="0048608F" w:rsidP="0048608F">
      <w:pPr>
        <w:rPr>
          <w:rtl/>
        </w:rPr>
      </w:pPr>
      <w:bookmarkStart w:id="197" w:name="_ETM_Q1_1630167"/>
      <w:bookmarkEnd w:id="197"/>
      <w:r w:rsidRPr="00DF6E72">
        <w:rPr>
          <w:rFonts w:hint="cs"/>
          <w:rtl/>
        </w:rPr>
        <w:t xml:space="preserve">כאינדיקציה ספציפית או כהוראת </w:t>
      </w:r>
      <w:bookmarkStart w:id="198" w:name="_ETM_Q1_1634181"/>
      <w:bookmarkEnd w:id="198"/>
      <w:r w:rsidRPr="00DF6E72">
        <w:rPr>
          <w:rFonts w:hint="cs"/>
          <w:rtl/>
        </w:rPr>
        <w:t>המשך?</w:t>
      </w:r>
      <w:bookmarkStart w:id="199" w:name="_ETM_Q1_1634711"/>
      <w:bookmarkEnd w:id="199"/>
    </w:p>
    <w:p w14:paraId="690585DE" w14:textId="77777777" w:rsidR="0048608F" w:rsidRPr="00DF6E72" w:rsidRDefault="0048608F" w:rsidP="0048608F">
      <w:pPr>
        <w:rPr>
          <w:rtl/>
        </w:rPr>
      </w:pPr>
      <w:bookmarkStart w:id="200" w:name="_ETM_Q1_1634769"/>
      <w:bookmarkEnd w:id="200"/>
    </w:p>
    <w:p w14:paraId="13ED8E83" w14:textId="77777777" w:rsidR="0048608F" w:rsidRPr="00DF6E72" w:rsidRDefault="0048608F" w:rsidP="0048608F">
      <w:pPr>
        <w:pStyle w:val="a4"/>
        <w:keepNext/>
        <w:rPr>
          <w:rtl/>
        </w:rPr>
      </w:pPr>
      <w:bookmarkStart w:id="201" w:name="ET_speaker_6345_333"/>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01"/>
    </w:p>
    <w:p w14:paraId="1B80EA8B" w14:textId="77777777" w:rsidR="0048608F" w:rsidRPr="00DF6E72" w:rsidRDefault="0048608F" w:rsidP="0048608F">
      <w:pPr>
        <w:pStyle w:val="KeepWithNext"/>
        <w:rPr>
          <w:rtl/>
        </w:rPr>
      </w:pPr>
    </w:p>
    <w:p w14:paraId="3BB29DC1" w14:textId="77777777" w:rsidR="0048608F" w:rsidRPr="00DF6E72" w:rsidRDefault="0048608F" w:rsidP="0048608F">
      <w:pPr>
        <w:rPr>
          <w:rtl/>
        </w:rPr>
      </w:pPr>
      <w:bookmarkStart w:id="202" w:name="_ETM_Q1_1636485"/>
      <w:bookmarkStart w:id="203" w:name="_ETM_Q1_1636530"/>
      <w:bookmarkEnd w:id="202"/>
      <w:bookmarkEnd w:id="203"/>
      <w:r w:rsidRPr="00DF6E72">
        <w:rPr>
          <w:rFonts w:hint="cs"/>
          <w:rtl/>
        </w:rPr>
        <w:t>כהעתקה של מה שהיה בקורונה.</w:t>
      </w:r>
    </w:p>
    <w:p w14:paraId="4E5AC4FC" w14:textId="77777777" w:rsidR="0048608F" w:rsidRPr="00DF6E72" w:rsidRDefault="0048608F" w:rsidP="0048608F">
      <w:pPr>
        <w:rPr>
          <w:rtl/>
        </w:rPr>
      </w:pPr>
      <w:bookmarkStart w:id="204" w:name="_ETM_Q1_1638157"/>
      <w:bookmarkStart w:id="205" w:name="_ETM_Q1_1638208"/>
      <w:bookmarkEnd w:id="204"/>
      <w:bookmarkEnd w:id="205"/>
    </w:p>
    <w:p w14:paraId="0B43E984" w14:textId="77777777" w:rsidR="0048608F" w:rsidRPr="00DF6E72" w:rsidRDefault="0048608F" w:rsidP="0048608F">
      <w:pPr>
        <w:pStyle w:val="af6"/>
        <w:keepNext/>
        <w:rPr>
          <w:rtl/>
        </w:rPr>
      </w:pPr>
      <w:bookmarkStart w:id="206" w:name="ET_yor_6157_3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06"/>
    </w:p>
    <w:p w14:paraId="47622AFE" w14:textId="77777777" w:rsidR="0048608F" w:rsidRPr="00DF6E72" w:rsidRDefault="0048608F" w:rsidP="0048608F">
      <w:pPr>
        <w:pStyle w:val="KeepWithNext"/>
        <w:rPr>
          <w:rtl/>
        </w:rPr>
      </w:pPr>
    </w:p>
    <w:p w14:paraId="1C183B66" w14:textId="77777777" w:rsidR="0048608F" w:rsidRPr="00DF6E72" w:rsidRDefault="0048608F" w:rsidP="0048608F">
      <w:pPr>
        <w:rPr>
          <w:rtl/>
        </w:rPr>
      </w:pPr>
      <w:bookmarkStart w:id="207" w:name="_ETM_Q1_1638988"/>
      <w:bookmarkEnd w:id="207"/>
      <w:r w:rsidRPr="00DF6E72">
        <w:rPr>
          <w:rFonts w:hint="cs"/>
          <w:rtl/>
        </w:rPr>
        <w:t>תבררו בבקשה למה זה היה אז.</w:t>
      </w:r>
      <w:bookmarkStart w:id="208" w:name="_ETM_Q1_1644285"/>
      <w:bookmarkEnd w:id="208"/>
      <w:r w:rsidRPr="00DF6E72">
        <w:rPr>
          <w:rFonts w:hint="cs"/>
          <w:rtl/>
        </w:rPr>
        <w:t xml:space="preserve"> </w:t>
      </w:r>
      <w:bookmarkStart w:id="209" w:name="_ETM_Q1_1631170"/>
      <w:bookmarkStart w:id="210" w:name="_ETM_Q1_1637803"/>
      <w:bookmarkStart w:id="211" w:name="_ETM_Q1_1637863"/>
      <w:bookmarkEnd w:id="209"/>
      <w:bookmarkEnd w:id="210"/>
      <w:bookmarkEnd w:id="211"/>
      <w:r w:rsidR="00671397" w:rsidRPr="00DF6E72">
        <w:rPr>
          <w:rFonts w:hint="cs"/>
          <w:rtl/>
        </w:rPr>
        <w:t xml:space="preserve">תשובה </w:t>
      </w:r>
      <w:bookmarkStart w:id="212" w:name="_ETM_Q1_1646542"/>
      <w:bookmarkEnd w:id="212"/>
      <w:r w:rsidR="00671397" w:rsidRPr="00DF6E72">
        <w:rPr>
          <w:rFonts w:hint="cs"/>
          <w:rtl/>
        </w:rPr>
        <w:t xml:space="preserve">פשוטה, כדי שנבין </w:t>
      </w:r>
      <w:r w:rsidRPr="00DF6E72">
        <w:rPr>
          <w:rFonts w:hint="cs"/>
          <w:rtl/>
        </w:rPr>
        <w:t xml:space="preserve">באיזה רובריקה זה יושב. האם הם יודעים להאריך בעצמם? למשל, </w:t>
      </w:r>
      <w:bookmarkStart w:id="213" w:name="_ETM_Q1_1652481"/>
      <w:bookmarkEnd w:id="213"/>
      <w:r w:rsidRPr="00DF6E72">
        <w:rPr>
          <w:rFonts w:hint="cs"/>
          <w:rtl/>
        </w:rPr>
        <w:t>אני סתם אומר, הנושא שהוספנו עכשיו, הרישיונות שתוקפם נקבע לפי</w:t>
      </w:r>
      <w:bookmarkStart w:id="214" w:name="_ETM_Q1_1655561"/>
      <w:bookmarkEnd w:id="214"/>
      <w:r w:rsidRPr="00DF6E72">
        <w:rPr>
          <w:rFonts w:hint="cs"/>
          <w:rtl/>
        </w:rPr>
        <w:t xml:space="preserve"> תקנות כלי הירי</w:t>
      </w:r>
      <w:r w:rsidR="00984DF3" w:rsidRPr="00DF6E72">
        <w:rPr>
          <w:rFonts w:hint="cs"/>
          <w:rtl/>
        </w:rPr>
        <w:t>י</w:t>
      </w:r>
      <w:r w:rsidRPr="00DF6E72">
        <w:rPr>
          <w:rFonts w:hint="cs"/>
          <w:rtl/>
        </w:rPr>
        <w:t xml:space="preserve">ה (תוקפם של רישיונות), עם החוק הזה או בלעדיו הם היו מאריכים. לפעמים יש גופים שביקשו להיות בתוספת, </w:t>
      </w:r>
      <w:bookmarkStart w:id="215" w:name="_ETM_Q1_1665689"/>
      <w:bookmarkEnd w:id="215"/>
      <w:r w:rsidRPr="00DF6E72">
        <w:rPr>
          <w:rFonts w:hint="cs"/>
          <w:rtl/>
        </w:rPr>
        <w:t xml:space="preserve">כי הם דואגים לעצמם, ומאריכים יותר. ולהפך, החוק מבחינתם </w:t>
      </w:r>
      <w:bookmarkStart w:id="216" w:name="_ETM_Q1_1668872"/>
      <w:bookmarkEnd w:id="216"/>
      <w:r w:rsidRPr="00DF6E72">
        <w:rPr>
          <w:rFonts w:hint="cs"/>
          <w:rtl/>
        </w:rPr>
        <w:t xml:space="preserve">הוא הוראה מחמירה יותר, אז הם מעדיפים לתת יותר, כמו </w:t>
      </w:r>
      <w:bookmarkStart w:id="217" w:name="_ETM_Q1_1673972"/>
      <w:bookmarkEnd w:id="217"/>
      <w:r w:rsidRPr="00DF6E72">
        <w:rPr>
          <w:rFonts w:hint="cs"/>
          <w:rtl/>
        </w:rPr>
        <w:t>בתוקפם של רישיונות</w:t>
      </w:r>
      <w:r w:rsidR="00984DF3" w:rsidRPr="00DF6E72">
        <w:rPr>
          <w:rFonts w:hint="cs"/>
          <w:rtl/>
        </w:rPr>
        <w:t>,</w:t>
      </w:r>
      <w:r w:rsidRPr="00DF6E72">
        <w:rPr>
          <w:rFonts w:hint="cs"/>
          <w:rtl/>
        </w:rPr>
        <w:t xml:space="preserve"> וצריך להבין מה עושים במקרה של סתירה </w:t>
      </w:r>
      <w:bookmarkStart w:id="218" w:name="_ETM_Q1_1677256"/>
      <w:bookmarkEnd w:id="218"/>
      <w:r w:rsidRPr="00DF6E72">
        <w:rPr>
          <w:rFonts w:hint="cs"/>
          <w:rtl/>
        </w:rPr>
        <w:t xml:space="preserve">בין אלה. יש מקרים שבהם זה נובע, כמו שנאמר, </w:t>
      </w:r>
      <w:r w:rsidR="00984DF3" w:rsidRPr="00DF6E72">
        <w:rPr>
          <w:rFonts w:hint="cs"/>
          <w:rtl/>
        </w:rPr>
        <w:t>מ</w:t>
      </w:r>
      <w:r w:rsidRPr="00DF6E72">
        <w:rPr>
          <w:rFonts w:hint="cs"/>
          <w:rtl/>
        </w:rPr>
        <w:t xml:space="preserve">אמנות </w:t>
      </w:r>
      <w:bookmarkStart w:id="219" w:name="_ETM_Q1_1677966"/>
      <w:bookmarkEnd w:id="219"/>
      <w:r w:rsidRPr="00DF6E72">
        <w:rPr>
          <w:rFonts w:hint="cs"/>
          <w:rtl/>
        </w:rPr>
        <w:t xml:space="preserve">בין-לאומיות. ספציפית לשמאי מקרקעין שאלה ותשובה, ונמשיך כשנעבור </w:t>
      </w:r>
      <w:bookmarkStart w:id="220" w:name="_ETM_Q1_1685322"/>
      <w:bookmarkEnd w:id="220"/>
      <w:r w:rsidRPr="00DF6E72">
        <w:rPr>
          <w:rFonts w:hint="cs"/>
          <w:rtl/>
        </w:rPr>
        <w:t>לסעיפים. עכשיו, לפני שחברת הכנסת טלי גוטליב תלך לוועדה אחרת - -</w:t>
      </w:r>
    </w:p>
    <w:p w14:paraId="68AB8BD3" w14:textId="77777777" w:rsidR="0048608F" w:rsidRPr="00DF6E72" w:rsidRDefault="0048608F" w:rsidP="0048608F">
      <w:pPr>
        <w:rPr>
          <w:rtl/>
        </w:rPr>
      </w:pPr>
      <w:bookmarkStart w:id="221" w:name="_ETM_Q1_1687311"/>
      <w:bookmarkStart w:id="222" w:name="_ETM_Q1_1687364"/>
      <w:bookmarkStart w:id="223" w:name="_ETM_Q1_1687487"/>
      <w:bookmarkStart w:id="224" w:name="_ETM_Q1_1687543"/>
      <w:bookmarkEnd w:id="221"/>
      <w:bookmarkEnd w:id="222"/>
      <w:bookmarkEnd w:id="223"/>
      <w:bookmarkEnd w:id="224"/>
    </w:p>
    <w:p w14:paraId="181FFA57" w14:textId="77777777" w:rsidR="0048608F" w:rsidRPr="00DF6E72" w:rsidRDefault="0048608F" w:rsidP="0048608F">
      <w:pPr>
        <w:pStyle w:val="a4"/>
        <w:keepNext/>
        <w:rPr>
          <w:rtl/>
        </w:rPr>
      </w:pPr>
      <w:bookmarkStart w:id="225" w:name="ET_speaker_6345_33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25"/>
    </w:p>
    <w:p w14:paraId="1DD3A989" w14:textId="77777777" w:rsidR="0048608F" w:rsidRPr="00DF6E72" w:rsidRDefault="0048608F" w:rsidP="0048608F">
      <w:pPr>
        <w:pStyle w:val="KeepWithNext"/>
        <w:rPr>
          <w:rtl/>
        </w:rPr>
      </w:pPr>
    </w:p>
    <w:p w14:paraId="5C1B9CA6" w14:textId="77777777" w:rsidR="0048608F" w:rsidRPr="00DF6E72" w:rsidRDefault="0048608F" w:rsidP="0048608F">
      <w:pPr>
        <w:rPr>
          <w:rtl/>
        </w:rPr>
      </w:pPr>
      <w:bookmarkStart w:id="226" w:name="_ETM_Q1_1688191"/>
      <w:bookmarkStart w:id="227" w:name="_ETM_Q1_1688245"/>
      <w:bookmarkEnd w:id="226"/>
      <w:bookmarkEnd w:id="227"/>
      <w:r w:rsidRPr="00DF6E72">
        <w:rPr>
          <w:rFonts w:hint="cs"/>
          <w:rtl/>
        </w:rPr>
        <w:t xml:space="preserve">אני </w:t>
      </w:r>
      <w:bookmarkStart w:id="228" w:name="_ETM_Q1_1689519"/>
      <w:bookmarkEnd w:id="228"/>
      <w:r w:rsidRPr="00DF6E72">
        <w:rPr>
          <w:rFonts w:hint="cs"/>
          <w:rtl/>
        </w:rPr>
        <w:t>אאלץ להישאר, אם הם לא מסבירים לי.</w:t>
      </w:r>
    </w:p>
    <w:p w14:paraId="2A5568C5" w14:textId="77777777" w:rsidR="0048608F" w:rsidRPr="00DF6E72" w:rsidRDefault="0048608F" w:rsidP="0048608F">
      <w:pPr>
        <w:rPr>
          <w:rtl/>
        </w:rPr>
      </w:pPr>
      <w:bookmarkStart w:id="229" w:name="_ETM_Q1_1689909"/>
      <w:bookmarkStart w:id="230" w:name="_ETM_Q1_1689962"/>
      <w:bookmarkEnd w:id="229"/>
      <w:bookmarkEnd w:id="230"/>
    </w:p>
    <w:p w14:paraId="29A10697" w14:textId="77777777" w:rsidR="0048608F" w:rsidRPr="00DF6E72" w:rsidRDefault="0048608F" w:rsidP="0048608F">
      <w:pPr>
        <w:pStyle w:val="af6"/>
        <w:keepNext/>
        <w:rPr>
          <w:rtl/>
        </w:rPr>
      </w:pPr>
      <w:bookmarkStart w:id="231" w:name="ET_yor_6157_3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31"/>
    </w:p>
    <w:p w14:paraId="21868B1A" w14:textId="77777777" w:rsidR="0048608F" w:rsidRPr="00DF6E72" w:rsidRDefault="0048608F" w:rsidP="0048608F">
      <w:pPr>
        <w:pStyle w:val="KeepWithNext"/>
        <w:rPr>
          <w:rtl/>
        </w:rPr>
      </w:pPr>
    </w:p>
    <w:p w14:paraId="4193196B" w14:textId="77777777" w:rsidR="00671397" w:rsidRPr="00DF6E72" w:rsidRDefault="0048608F" w:rsidP="0048608F">
      <w:pPr>
        <w:rPr>
          <w:rtl/>
        </w:rPr>
      </w:pPr>
      <w:bookmarkStart w:id="232" w:name="_ETM_Q1_1691215"/>
      <w:bookmarkEnd w:id="232"/>
      <w:r w:rsidRPr="00DF6E72">
        <w:rPr>
          <w:rFonts w:hint="cs"/>
          <w:rtl/>
        </w:rPr>
        <w:t>- - שתנוח דעתה שיש תשובה בעניין שמאי מקרקעין.</w:t>
      </w:r>
    </w:p>
    <w:p w14:paraId="434307D2" w14:textId="77777777" w:rsidR="00671397" w:rsidRPr="00DF6E72" w:rsidRDefault="00671397" w:rsidP="00671397">
      <w:pPr>
        <w:rPr>
          <w:rtl/>
        </w:rPr>
      </w:pPr>
      <w:bookmarkStart w:id="233" w:name="_ETM_Q1_1697926"/>
      <w:bookmarkStart w:id="234" w:name="_ETM_Q1_1697986"/>
      <w:bookmarkStart w:id="235" w:name="_ETM_Q1_1699309"/>
      <w:bookmarkEnd w:id="233"/>
      <w:bookmarkEnd w:id="234"/>
      <w:bookmarkEnd w:id="235"/>
    </w:p>
    <w:p w14:paraId="7D8FD6FB" w14:textId="77777777" w:rsidR="00671397" w:rsidRPr="00DF6E72" w:rsidRDefault="00671397" w:rsidP="00671397">
      <w:pPr>
        <w:pStyle w:val="af9"/>
        <w:keepNext/>
        <w:rPr>
          <w:rtl/>
        </w:rPr>
      </w:pPr>
      <w:bookmarkStart w:id="236" w:name="ET_guest_מאיר_לוין_1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36"/>
    </w:p>
    <w:p w14:paraId="12375745" w14:textId="77777777" w:rsidR="00671397" w:rsidRPr="00DF6E72" w:rsidRDefault="00671397" w:rsidP="00671397">
      <w:pPr>
        <w:pStyle w:val="KeepWithNext"/>
        <w:rPr>
          <w:rtl/>
        </w:rPr>
      </w:pPr>
    </w:p>
    <w:p w14:paraId="701B9DBF" w14:textId="77777777" w:rsidR="00671397" w:rsidRPr="00DF6E72" w:rsidRDefault="00671397" w:rsidP="00671397">
      <w:pPr>
        <w:rPr>
          <w:rtl/>
        </w:rPr>
      </w:pPr>
      <w:bookmarkStart w:id="237" w:name="_ETM_Q1_1699608"/>
      <w:bookmarkStart w:id="238" w:name="_ETM_Q1_1699633"/>
      <w:bookmarkEnd w:id="237"/>
      <w:bookmarkEnd w:id="238"/>
      <w:r w:rsidRPr="00DF6E72">
        <w:rPr>
          <w:rFonts w:hint="cs"/>
          <w:rtl/>
        </w:rPr>
        <w:t xml:space="preserve">חשבנו שהדבר הכי חשוב שהחוק הזה יחוקק </w:t>
      </w:r>
      <w:bookmarkStart w:id="239" w:name="_ETM_Q1_1706031"/>
      <w:bookmarkEnd w:id="239"/>
      <w:r w:rsidR="0048608F" w:rsidRPr="00DF6E72">
        <w:rPr>
          <w:rFonts w:hint="cs"/>
          <w:rtl/>
        </w:rPr>
        <w:t xml:space="preserve">כמה שיותר </w:t>
      </w:r>
      <w:bookmarkStart w:id="240" w:name="_ETM_Q1_1703118"/>
      <w:bookmarkEnd w:id="240"/>
      <w:r w:rsidR="0048608F" w:rsidRPr="00DF6E72">
        <w:rPr>
          <w:rFonts w:hint="cs"/>
          <w:rtl/>
        </w:rPr>
        <w:t>מהר.</w:t>
      </w:r>
    </w:p>
    <w:p w14:paraId="6E7FA49E" w14:textId="77777777" w:rsidR="0048608F" w:rsidRPr="00DF6E72" w:rsidRDefault="0048608F" w:rsidP="00671397">
      <w:pPr>
        <w:rPr>
          <w:rtl/>
        </w:rPr>
      </w:pPr>
      <w:bookmarkStart w:id="241" w:name="_ETM_Q1_1703123"/>
      <w:bookmarkStart w:id="242" w:name="_ETM_Q1_1703175"/>
      <w:bookmarkStart w:id="243" w:name="_ETM_Q1_1701900"/>
      <w:bookmarkStart w:id="244" w:name="_ETM_Q1_1702303"/>
      <w:bookmarkEnd w:id="241"/>
      <w:bookmarkEnd w:id="242"/>
      <w:bookmarkEnd w:id="243"/>
      <w:bookmarkEnd w:id="244"/>
    </w:p>
    <w:p w14:paraId="31DB2188" w14:textId="77777777" w:rsidR="0048608F" w:rsidRPr="00DF6E72" w:rsidRDefault="0048608F" w:rsidP="0048608F">
      <w:pPr>
        <w:pStyle w:val="a4"/>
        <w:keepNext/>
        <w:rPr>
          <w:rtl/>
        </w:rPr>
      </w:pPr>
      <w:bookmarkStart w:id="245" w:name="ET_speaker_6345_337"/>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45"/>
    </w:p>
    <w:p w14:paraId="3EA23A0B" w14:textId="77777777" w:rsidR="0048608F" w:rsidRPr="00DF6E72" w:rsidRDefault="0048608F" w:rsidP="0048608F">
      <w:pPr>
        <w:pStyle w:val="KeepWithNext"/>
        <w:rPr>
          <w:rtl/>
        </w:rPr>
      </w:pPr>
    </w:p>
    <w:p w14:paraId="70999774" w14:textId="77777777" w:rsidR="0048608F" w:rsidRPr="00DF6E72" w:rsidRDefault="0048608F" w:rsidP="0048608F">
      <w:pPr>
        <w:rPr>
          <w:rtl/>
        </w:rPr>
      </w:pPr>
      <w:bookmarkStart w:id="246" w:name="_ETM_Q1_1702731"/>
      <w:bookmarkStart w:id="247" w:name="_ETM_Q1_1702774"/>
      <w:bookmarkEnd w:id="246"/>
      <w:bookmarkEnd w:id="247"/>
      <w:r w:rsidRPr="00DF6E72">
        <w:rPr>
          <w:rFonts w:hint="cs"/>
          <w:rtl/>
        </w:rPr>
        <w:t>בסדר, אנחנו פה.</w:t>
      </w:r>
      <w:bookmarkStart w:id="248" w:name="_ETM_Q1_1705559"/>
      <w:bookmarkEnd w:id="248"/>
    </w:p>
    <w:p w14:paraId="4F5426B7" w14:textId="77777777" w:rsidR="0048608F" w:rsidRPr="00DF6E72" w:rsidRDefault="0048608F" w:rsidP="0048608F">
      <w:pPr>
        <w:rPr>
          <w:rtl/>
        </w:rPr>
      </w:pPr>
      <w:bookmarkStart w:id="249" w:name="_ETM_Q1_1705606"/>
      <w:bookmarkEnd w:id="249"/>
    </w:p>
    <w:p w14:paraId="6A5E11C5" w14:textId="77777777" w:rsidR="0048608F" w:rsidRPr="00DF6E72" w:rsidRDefault="0048608F" w:rsidP="0048608F">
      <w:pPr>
        <w:pStyle w:val="af6"/>
        <w:keepNext/>
        <w:rPr>
          <w:rtl/>
        </w:rPr>
      </w:pPr>
      <w:bookmarkStart w:id="250" w:name="ET_yor_6157_3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50"/>
    </w:p>
    <w:p w14:paraId="35DCA3DC" w14:textId="77777777" w:rsidR="0048608F" w:rsidRPr="00DF6E72" w:rsidRDefault="0048608F" w:rsidP="0048608F">
      <w:pPr>
        <w:pStyle w:val="KeepWithNext"/>
        <w:rPr>
          <w:rtl/>
        </w:rPr>
      </w:pPr>
    </w:p>
    <w:p w14:paraId="6C86FAF9" w14:textId="77777777" w:rsidR="0048608F" w:rsidRPr="00DF6E72" w:rsidRDefault="00984DF3" w:rsidP="0048608F">
      <w:pPr>
        <w:rPr>
          <w:rtl/>
        </w:rPr>
      </w:pPr>
      <w:bookmarkStart w:id="251" w:name="_ETM_Q1_1707638"/>
      <w:bookmarkEnd w:id="251"/>
      <w:r w:rsidRPr="00DF6E72">
        <w:rPr>
          <w:rFonts w:hint="cs"/>
          <w:rtl/>
        </w:rPr>
        <w:t>ט</w:t>
      </w:r>
      <w:r w:rsidR="0048608F" w:rsidRPr="00DF6E72">
        <w:rPr>
          <w:rFonts w:hint="cs"/>
          <w:rtl/>
        </w:rPr>
        <w:t>לי.</w:t>
      </w:r>
      <w:bookmarkStart w:id="252" w:name="_ETM_Q1_1706508"/>
      <w:bookmarkEnd w:id="252"/>
    </w:p>
    <w:p w14:paraId="11570A50" w14:textId="77777777" w:rsidR="0048608F" w:rsidRPr="00DF6E72" w:rsidRDefault="0048608F" w:rsidP="0048608F">
      <w:pPr>
        <w:rPr>
          <w:rtl/>
        </w:rPr>
      </w:pPr>
      <w:bookmarkStart w:id="253" w:name="_ETM_Q1_1706556"/>
      <w:bookmarkStart w:id="254" w:name="_ETM_Q1_1705880"/>
      <w:bookmarkEnd w:id="253"/>
      <w:bookmarkEnd w:id="254"/>
    </w:p>
    <w:p w14:paraId="5333493F" w14:textId="77777777" w:rsidR="0048608F" w:rsidRPr="00DF6E72" w:rsidRDefault="0048608F" w:rsidP="0048608F">
      <w:pPr>
        <w:pStyle w:val="af9"/>
        <w:keepNext/>
        <w:rPr>
          <w:rtl/>
        </w:rPr>
      </w:pPr>
      <w:bookmarkStart w:id="255" w:name="ET_guest_מאיר_לוין_33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55"/>
    </w:p>
    <w:p w14:paraId="718DD9D7" w14:textId="77777777" w:rsidR="0048608F" w:rsidRPr="00DF6E72" w:rsidRDefault="0048608F" w:rsidP="0048608F">
      <w:pPr>
        <w:pStyle w:val="KeepWithNext"/>
        <w:rPr>
          <w:rtl/>
        </w:rPr>
      </w:pPr>
    </w:p>
    <w:p w14:paraId="69EAF2C8" w14:textId="77777777" w:rsidR="00671397" w:rsidRPr="00DF6E72" w:rsidRDefault="00671397" w:rsidP="00671397">
      <w:pPr>
        <w:rPr>
          <w:rtl/>
        </w:rPr>
      </w:pPr>
      <w:bookmarkStart w:id="256" w:name="_ETM_Q1_1706225"/>
      <w:bookmarkStart w:id="257" w:name="_ETM_Q1_1706282"/>
      <w:bookmarkStart w:id="258" w:name="_ETM_Q1_1701951"/>
      <w:bookmarkStart w:id="259" w:name="_ETM_Q1_1708165"/>
      <w:bookmarkStart w:id="260" w:name="_ETM_Q1_1708251"/>
      <w:bookmarkEnd w:id="256"/>
      <w:bookmarkEnd w:id="257"/>
      <w:bookmarkEnd w:id="258"/>
      <w:bookmarkEnd w:id="259"/>
      <w:bookmarkEnd w:id="260"/>
      <w:r w:rsidRPr="00DF6E72">
        <w:rPr>
          <w:rFonts w:hint="cs"/>
          <w:rtl/>
        </w:rPr>
        <w:t>הייתה דרך אחת</w:t>
      </w:r>
      <w:r w:rsidR="0048608F" w:rsidRPr="00DF6E72">
        <w:rPr>
          <w:rFonts w:hint="cs"/>
          <w:rtl/>
        </w:rPr>
        <w:t xml:space="preserve"> להתחיל עכשיו לסרוק במסרקות של ברזל כל </w:t>
      </w:r>
      <w:bookmarkStart w:id="261" w:name="_ETM_Q1_1709461"/>
      <w:bookmarkEnd w:id="261"/>
      <w:r w:rsidR="0048608F" w:rsidRPr="00DF6E72">
        <w:rPr>
          <w:rFonts w:hint="cs"/>
          <w:rtl/>
        </w:rPr>
        <w:t>אח</w:t>
      </w:r>
      <w:r w:rsidR="00984DF3" w:rsidRPr="00DF6E72">
        <w:rPr>
          <w:rFonts w:hint="cs"/>
          <w:rtl/>
        </w:rPr>
        <w:t>ת</w:t>
      </w:r>
      <w:r w:rsidR="0048608F" w:rsidRPr="00DF6E72">
        <w:rPr>
          <w:rFonts w:hint="cs"/>
          <w:rtl/>
        </w:rPr>
        <w:t xml:space="preserve"> מההחרגות שנעשו אז. אנחנו החלטנו בעלות-תועלת </w:t>
      </w:r>
      <w:r w:rsidR="00984DF3" w:rsidRPr="00DF6E72">
        <w:rPr>
          <w:rFonts w:hint="cs"/>
          <w:rtl/>
        </w:rPr>
        <w:t>ש</w:t>
      </w:r>
      <w:r w:rsidR="0048608F" w:rsidRPr="00DF6E72">
        <w:rPr>
          <w:rFonts w:hint="cs"/>
          <w:rtl/>
        </w:rPr>
        <w:t xml:space="preserve">הדבר הנכון כרגע </w:t>
      </w:r>
      <w:r w:rsidR="00362AFD" w:rsidRPr="00DF6E72">
        <w:rPr>
          <w:rFonts w:hint="cs"/>
          <w:rtl/>
        </w:rPr>
        <w:t xml:space="preserve">זה להתקדם כמה שיותר מהר. זאת אומרת, שיהיו אלפי </w:t>
      </w:r>
      <w:bookmarkStart w:id="262" w:name="_ETM_Q1_1719354"/>
      <w:bookmarkEnd w:id="262"/>
      <w:r w:rsidR="00362AFD" w:rsidRPr="00DF6E72">
        <w:rPr>
          <w:rFonts w:hint="cs"/>
          <w:rtl/>
        </w:rPr>
        <w:t xml:space="preserve">אישורים שכרגע יידחו, כי יש אנשים שצריכים מחר כבר לחדש </w:t>
      </w:r>
      <w:bookmarkStart w:id="263" w:name="_ETM_Q1_1724648"/>
      <w:bookmarkEnd w:id="263"/>
      <w:r w:rsidR="00362AFD" w:rsidRPr="00DF6E72">
        <w:rPr>
          <w:rFonts w:hint="cs"/>
          <w:rtl/>
        </w:rPr>
        <w:t xml:space="preserve">את הרישיון שלהם. </w:t>
      </w:r>
      <w:r w:rsidR="00984DF3" w:rsidRPr="00DF6E72">
        <w:rPr>
          <w:rFonts w:hint="cs"/>
          <w:rtl/>
        </w:rPr>
        <w:t>האם</w:t>
      </w:r>
      <w:r w:rsidR="00362AFD" w:rsidRPr="00DF6E72">
        <w:rPr>
          <w:rFonts w:hint="cs"/>
          <w:rtl/>
        </w:rPr>
        <w:t xml:space="preserve"> אני עכשיו אתחיל לבדוק כל אחת מההחרגות שכבר נעשו</w:t>
      </w:r>
      <w:r w:rsidR="002D48A0" w:rsidRPr="00DF6E72">
        <w:rPr>
          <w:rFonts w:hint="cs"/>
          <w:rtl/>
        </w:rPr>
        <w:t xml:space="preserve">? מישהו </w:t>
      </w:r>
      <w:r w:rsidR="00984DF3" w:rsidRPr="00DF6E72">
        <w:rPr>
          <w:rFonts w:hint="cs"/>
          <w:rtl/>
        </w:rPr>
        <w:t xml:space="preserve">כבר </w:t>
      </w:r>
      <w:r w:rsidR="002D48A0" w:rsidRPr="00DF6E72">
        <w:rPr>
          <w:rFonts w:hint="cs"/>
          <w:rtl/>
        </w:rPr>
        <w:t xml:space="preserve">בחן את זה, גם הוועדה בחנה את הפטורים האלה. אנחנו חשבנו שהדבר הנכון </w:t>
      </w:r>
      <w:bookmarkStart w:id="264" w:name="_ETM_Q1_1736138"/>
      <w:bookmarkEnd w:id="264"/>
      <w:r w:rsidR="002D48A0" w:rsidRPr="00DF6E72">
        <w:rPr>
          <w:rFonts w:hint="cs"/>
          <w:rtl/>
        </w:rPr>
        <w:t>במקום עכשיו - - -</w:t>
      </w:r>
    </w:p>
    <w:p w14:paraId="7570CF39" w14:textId="77777777" w:rsidR="00671397" w:rsidRPr="00DF6E72" w:rsidRDefault="00671397" w:rsidP="00671397">
      <w:pPr>
        <w:rPr>
          <w:rtl/>
        </w:rPr>
      </w:pPr>
      <w:bookmarkStart w:id="265" w:name="_ETM_Q1_1712488"/>
      <w:bookmarkStart w:id="266" w:name="_ETM_Q1_1712552"/>
      <w:bookmarkEnd w:id="265"/>
      <w:bookmarkEnd w:id="266"/>
    </w:p>
    <w:p w14:paraId="03CAC57B" w14:textId="77777777" w:rsidR="002F77CD" w:rsidRPr="00DF6E72" w:rsidRDefault="002F77CD" w:rsidP="002F77CD">
      <w:pPr>
        <w:pStyle w:val="af6"/>
        <w:keepNext/>
        <w:rPr>
          <w:rtl/>
        </w:rPr>
      </w:pPr>
      <w:bookmarkStart w:id="267" w:name="ET_yor_6157_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67"/>
    </w:p>
    <w:p w14:paraId="1506B842" w14:textId="77777777" w:rsidR="002F77CD" w:rsidRPr="00DF6E72" w:rsidRDefault="002F77CD" w:rsidP="002F77CD">
      <w:pPr>
        <w:pStyle w:val="KeepWithNext"/>
        <w:rPr>
          <w:rtl/>
        </w:rPr>
      </w:pPr>
    </w:p>
    <w:p w14:paraId="3DD774C6" w14:textId="77777777" w:rsidR="002F77CD" w:rsidRPr="00DF6E72" w:rsidRDefault="002D48A0" w:rsidP="002F77CD">
      <w:pPr>
        <w:rPr>
          <w:rtl/>
        </w:rPr>
      </w:pPr>
      <w:bookmarkStart w:id="268" w:name="_ETM_Q1_1740697"/>
      <w:bookmarkStart w:id="269" w:name="_ETM_Q1_1743730"/>
      <w:bookmarkEnd w:id="268"/>
      <w:bookmarkEnd w:id="269"/>
      <w:r w:rsidRPr="00DF6E72">
        <w:rPr>
          <w:rFonts w:hint="cs"/>
          <w:rtl/>
        </w:rPr>
        <w:t xml:space="preserve">אתה אומר אמת ויציב, יציב </w:t>
      </w:r>
      <w:bookmarkStart w:id="270" w:name="_ETM_Q1_1738124"/>
      <w:bookmarkEnd w:id="270"/>
      <w:r w:rsidRPr="00DF6E72">
        <w:rPr>
          <w:rFonts w:hint="cs"/>
          <w:rtl/>
        </w:rPr>
        <w:t>עדיף.</w:t>
      </w:r>
    </w:p>
    <w:p w14:paraId="0DA79DA2" w14:textId="77777777" w:rsidR="002D48A0" w:rsidRPr="00DF6E72" w:rsidRDefault="002D48A0" w:rsidP="002F77CD">
      <w:pPr>
        <w:rPr>
          <w:rtl/>
        </w:rPr>
      </w:pPr>
      <w:bookmarkStart w:id="271" w:name="_ETM_Q1_1739139"/>
      <w:bookmarkStart w:id="272" w:name="_ETM_Q1_1739199"/>
      <w:bookmarkEnd w:id="271"/>
      <w:bookmarkEnd w:id="272"/>
    </w:p>
    <w:p w14:paraId="72571130" w14:textId="77777777" w:rsidR="002F77CD" w:rsidRPr="00DF6E72" w:rsidRDefault="002F77CD" w:rsidP="002F77CD">
      <w:pPr>
        <w:pStyle w:val="a4"/>
        <w:keepNext/>
        <w:rPr>
          <w:rtl/>
        </w:rPr>
      </w:pPr>
      <w:bookmarkStart w:id="273" w:name="ET_speaker_6345_16"/>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73"/>
    </w:p>
    <w:p w14:paraId="113B4744" w14:textId="77777777" w:rsidR="002F77CD" w:rsidRPr="00DF6E72" w:rsidRDefault="002F77CD" w:rsidP="002F77CD">
      <w:pPr>
        <w:pStyle w:val="KeepWithNext"/>
        <w:rPr>
          <w:rtl/>
        </w:rPr>
      </w:pPr>
    </w:p>
    <w:p w14:paraId="2A29B3AD" w14:textId="77777777" w:rsidR="002F77CD" w:rsidRPr="00DF6E72" w:rsidRDefault="002D48A0" w:rsidP="002D48A0">
      <w:pPr>
        <w:rPr>
          <w:rtl/>
        </w:rPr>
      </w:pPr>
      <w:bookmarkStart w:id="274" w:name="_ETM_Q1_1740492"/>
      <w:bookmarkStart w:id="275" w:name="_ETM_Q1_1740553"/>
      <w:bookmarkEnd w:id="274"/>
      <w:bookmarkEnd w:id="275"/>
      <w:r w:rsidRPr="00DF6E72">
        <w:rPr>
          <w:rFonts w:hint="cs"/>
          <w:rtl/>
        </w:rPr>
        <w:t xml:space="preserve">אמת ויציב, יציב עדיף, </w:t>
      </w:r>
      <w:bookmarkStart w:id="276" w:name="_ETM_Q1_1744061"/>
      <w:bookmarkStart w:id="277" w:name="_ETM_Q1_1744103"/>
      <w:bookmarkEnd w:id="276"/>
      <w:bookmarkEnd w:id="277"/>
      <w:r w:rsidR="002F77CD" w:rsidRPr="00DF6E72">
        <w:rPr>
          <w:rFonts w:hint="cs"/>
          <w:rtl/>
        </w:rPr>
        <w:t>תשאיר בלי התוספות.</w:t>
      </w:r>
    </w:p>
    <w:p w14:paraId="1CDEC1A0" w14:textId="77777777" w:rsidR="002D48A0" w:rsidRPr="00DF6E72" w:rsidRDefault="002D48A0" w:rsidP="002D48A0">
      <w:pPr>
        <w:rPr>
          <w:rtl/>
        </w:rPr>
      </w:pPr>
    </w:p>
    <w:p w14:paraId="28B6DF6F" w14:textId="77777777" w:rsidR="002D48A0" w:rsidRPr="00DF6E72" w:rsidRDefault="002D48A0" w:rsidP="002D48A0">
      <w:pPr>
        <w:pStyle w:val="af6"/>
        <w:keepNext/>
        <w:rPr>
          <w:rtl/>
        </w:rPr>
      </w:pPr>
      <w:bookmarkStart w:id="278" w:name="ET_yor_6157_3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78"/>
    </w:p>
    <w:p w14:paraId="0AA663AB" w14:textId="77777777" w:rsidR="002D48A0" w:rsidRPr="00DF6E72" w:rsidRDefault="002D48A0" w:rsidP="002D48A0">
      <w:pPr>
        <w:pStyle w:val="KeepWithNext"/>
        <w:rPr>
          <w:rtl/>
        </w:rPr>
      </w:pPr>
    </w:p>
    <w:p w14:paraId="2C4A4F65" w14:textId="77777777" w:rsidR="002D48A0" w:rsidRPr="00DF6E72" w:rsidRDefault="002D48A0" w:rsidP="002D48A0">
      <w:pPr>
        <w:rPr>
          <w:rtl/>
        </w:rPr>
      </w:pPr>
      <w:bookmarkStart w:id="279" w:name="_ETM_Q1_1744377"/>
      <w:bookmarkEnd w:id="279"/>
      <w:r w:rsidRPr="00DF6E72">
        <w:rPr>
          <w:rFonts w:hint="cs"/>
          <w:rtl/>
        </w:rPr>
        <w:t>זה לא אמת ויציב.</w:t>
      </w:r>
      <w:bookmarkStart w:id="280" w:name="_ETM_Q1_1745224"/>
      <w:bookmarkEnd w:id="280"/>
    </w:p>
    <w:p w14:paraId="39D498FA" w14:textId="77777777" w:rsidR="002D48A0" w:rsidRPr="00DF6E72" w:rsidRDefault="002D48A0" w:rsidP="002D48A0">
      <w:pPr>
        <w:rPr>
          <w:rtl/>
        </w:rPr>
      </w:pPr>
      <w:bookmarkStart w:id="281" w:name="_ETM_Q1_1745264"/>
      <w:bookmarkEnd w:id="281"/>
    </w:p>
    <w:p w14:paraId="2BFD8D02" w14:textId="77777777" w:rsidR="002D48A0" w:rsidRPr="00DF6E72" w:rsidRDefault="002D48A0" w:rsidP="002D48A0">
      <w:pPr>
        <w:pStyle w:val="a4"/>
        <w:keepNext/>
        <w:rPr>
          <w:rtl/>
        </w:rPr>
      </w:pPr>
      <w:bookmarkStart w:id="282" w:name="ET_speaker_6345_341"/>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82"/>
    </w:p>
    <w:p w14:paraId="39174591" w14:textId="77777777" w:rsidR="002D48A0" w:rsidRPr="00DF6E72" w:rsidRDefault="002D48A0" w:rsidP="002D48A0">
      <w:pPr>
        <w:pStyle w:val="KeepWithNext"/>
        <w:rPr>
          <w:rtl/>
        </w:rPr>
      </w:pPr>
    </w:p>
    <w:p w14:paraId="4CD49C39" w14:textId="77777777" w:rsidR="002D48A0" w:rsidRPr="00DF6E72" w:rsidRDefault="002D48A0" w:rsidP="002D48A0">
      <w:pPr>
        <w:rPr>
          <w:rtl/>
        </w:rPr>
      </w:pPr>
      <w:r w:rsidRPr="00DF6E72">
        <w:rPr>
          <w:rFonts w:hint="cs"/>
          <w:rtl/>
        </w:rPr>
        <w:t>הכי אמת ויציב.</w:t>
      </w:r>
      <w:bookmarkStart w:id="283" w:name="_ETM_Q1_1749078"/>
      <w:bookmarkEnd w:id="283"/>
      <w:r w:rsidRPr="00DF6E72">
        <w:rPr>
          <w:rFonts w:hint="cs"/>
          <w:rtl/>
        </w:rPr>
        <w:t xml:space="preserve"> הסמכות שנתת פה לרשות המוסמכת היא בלתי רגילה ואדירה, בלי </w:t>
      </w:r>
      <w:bookmarkStart w:id="284" w:name="_ETM_Q1_1753777"/>
      <w:bookmarkEnd w:id="284"/>
      <w:r w:rsidRPr="00DF6E72">
        <w:rPr>
          <w:rFonts w:hint="cs"/>
          <w:rtl/>
        </w:rPr>
        <w:t>שום התוויית דרך.</w:t>
      </w:r>
    </w:p>
    <w:p w14:paraId="137A1AAA" w14:textId="77777777" w:rsidR="002D48A0" w:rsidRPr="00DF6E72" w:rsidRDefault="002D48A0" w:rsidP="002D48A0">
      <w:pPr>
        <w:rPr>
          <w:rtl/>
        </w:rPr>
      </w:pPr>
      <w:bookmarkStart w:id="285" w:name="_ETM_Q1_1747393"/>
      <w:bookmarkStart w:id="286" w:name="_ETM_Q1_1747436"/>
      <w:bookmarkEnd w:id="285"/>
      <w:bookmarkEnd w:id="286"/>
    </w:p>
    <w:p w14:paraId="4E5DAB12" w14:textId="77777777" w:rsidR="002D48A0" w:rsidRPr="00DF6E72" w:rsidRDefault="002D48A0" w:rsidP="002D48A0">
      <w:pPr>
        <w:pStyle w:val="af6"/>
        <w:keepNext/>
        <w:rPr>
          <w:rtl/>
        </w:rPr>
      </w:pPr>
      <w:bookmarkStart w:id="287" w:name="ET_yor_6157_3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7"/>
    </w:p>
    <w:p w14:paraId="7A78BE08" w14:textId="77777777" w:rsidR="002D48A0" w:rsidRPr="00DF6E72" w:rsidRDefault="002D48A0" w:rsidP="002D48A0">
      <w:pPr>
        <w:pStyle w:val="KeepWithNext"/>
        <w:rPr>
          <w:rtl/>
        </w:rPr>
      </w:pPr>
    </w:p>
    <w:p w14:paraId="051F39B6" w14:textId="77777777" w:rsidR="002F77CD" w:rsidRPr="00DF6E72" w:rsidRDefault="002D48A0" w:rsidP="002F77CD">
      <w:pPr>
        <w:rPr>
          <w:rtl/>
        </w:rPr>
      </w:pPr>
      <w:bookmarkStart w:id="288" w:name="_ETM_Q1_1748035"/>
      <w:bookmarkStart w:id="289" w:name="_ETM_Q1_1748979"/>
      <w:bookmarkStart w:id="290" w:name="_ETM_Q1_1749050"/>
      <w:bookmarkEnd w:id="288"/>
      <w:bookmarkEnd w:id="289"/>
      <w:bookmarkEnd w:id="290"/>
      <w:r w:rsidRPr="00DF6E72">
        <w:rPr>
          <w:rFonts w:hint="cs"/>
          <w:rtl/>
        </w:rPr>
        <w:t xml:space="preserve">טלי, אם היה מדובר בחוק שאנחנו מחוקקים </w:t>
      </w:r>
      <w:r w:rsidR="00146FDC" w:rsidRPr="00DF6E72">
        <w:rPr>
          <w:rFonts w:hint="cs"/>
          <w:rtl/>
        </w:rPr>
        <w:t xml:space="preserve">דה-נובו, מחדש, זה היה דיון אחד. מאחר שהחוק הזה בסופו של </w:t>
      </w:r>
      <w:bookmarkStart w:id="291" w:name="_ETM_Q1_1765207"/>
      <w:bookmarkEnd w:id="291"/>
      <w:r w:rsidR="00146FDC" w:rsidRPr="00DF6E72">
        <w:rPr>
          <w:rFonts w:hint="cs"/>
          <w:rtl/>
        </w:rPr>
        <w:t>דבר עבד - -</w:t>
      </w:r>
      <w:bookmarkStart w:id="292" w:name="_ETM_Q1_1753155"/>
      <w:bookmarkEnd w:id="292"/>
    </w:p>
    <w:p w14:paraId="19F5B7E3" w14:textId="77777777" w:rsidR="00146FDC" w:rsidRPr="00DF6E72" w:rsidRDefault="00146FDC" w:rsidP="002F77CD">
      <w:pPr>
        <w:rPr>
          <w:rtl/>
        </w:rPr>
      </w:pPr>
      <w:bookmarkStart w:id="293" w:name="_ETM_Q1_1757222"/>
      <w:bookmarkStart w:id="294" w:name="_ETM_Q1_1757282"/>
      <w:bookmarkStart w:id="295" w:name="_ETM_Q1_1763826"/>
      <w:bookmarkEnd w:id="293"/>
      <w:bookmarkEnd w:id="294"/>
      <w:bookmarkEnd w:id="295"/>
    </w:p>
    <w:p w14:paraId="029C3EDC" w14:textId="77777777" w:rsidR="00146FDC" w:rsidRPr="00DF6E72" w:rsidRDefault="00146FDC" w:rsidP="00146FDC">
      <w:pPr>
        <w:pStyle w:val="a4"/>
        <w:keepNext/>
        <w:rPr>
          <w:rtl/>
        </w:rPr>
      </w:pPr>
      <w:bookmarkStart w:id="296" w:name="ET_speaker_6345_343"/>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96"/>
    </w:p>
    <w:p w14:paraId="3F2424A9" w14:textId="77777777" w:rsidR="00146FDC" w:rsidRPr="00DF6E72" w:rsidRDefault="00146FDC" w:rsidP="00146FDC">
      <w:pPr>
        <w:pStyle w:val="KeepWithNext"/>
        <w:rPr>
          <w:rtl/>
        </w:rPr>
      </w:pPr>
    </w:p>
    <w:p w14:paraId="689F3DB6" w14:textId="77777777" w:rsidR="00146FDC" w:rsidRPr="00DF6E72" w:rsidRDefault="00146FDC" w:rsidP="00146FDC">
      <w:pPr>
        <w:rPr>
          <w:rtl/>
        </w:rPr>
      </w:pPr>
      <w:bookmarkStart w:id="297" w:name="_ETM_Q1_1764156"/>
      <w:bookmarkStart w:id="298" w:name="_ETM_Q1_1764214"/>
      <w:bookmarkEnd w:id="297"/>
      <w:bookmarkEnd w:id="298"/>
      <w:r w:rsidRPr="00DF6E72">
        <w:rPr>
          <w:rFonts w:hint="cs"/>
          <w:rtl/>
        </w:rPr>
        <w:t xml:space="preserve">בקיצור, הבנתי. חבל על הזמן. טוב </w:t>
      </w:r>
      <w:bookmarkStart w:id="299" w:name="_ETM_Q1_1767740"/>
      <w:bookmarkEnd w:id="299"/>
      <w:r w:rsidRPr="00DF6E72">
        <w:rPr>
          <w:rFonts w:hint="cs"/>
          <w:rtl/>
        </w:rPr>
        <w:t>לדעת.</w:t>
      </w:r>
    </w:p>
    <w:p w14:paraId="400F698D" w14:textId="77777777" w:rsidR="00146FDC" w:rsidRPr="00DF6E72" w:rsidRDefault="00146FDC" w:rsidP="00146FDC">
      <w:pPr>
        <w:rPr>
          <w:rtl/>
        </w:rPr>
      </w:pPr>
    </w:p>
    <w:p w14:paraId="2A51186C" w14:textId="77777777" w:rsidR="00146FDC" w:rsidRPr="00DF6E72" w:rsidRDefault="00146FDC" w:rsidP="00146FDC">
      <w:pPr>
        <w:pStyle w:val="af6"/>
        <w:keepNext/>
        <w:rPr>
          <w:rtl/>
        </w:rPr>
      </w:pPr>
      <w:bookmarkStart w:id="300" w:name="ET_yor_6157_3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0"/>
    </w:p>
    <w:p w14:paraId="0422A4AE" w14:textId="77777777" w:rsidR="00146FDC" w:rsidRPr="00DF6E72" w:rsidRDefault="00146FDC" w:rsidP="00146FDC">
      <w:pPr>
        <w:pStyle w:val="KeepWithNext"/>
        <w:rPr>
          <w:rtl/>
        </w:rPr>
      </w:pPr>
    </w:p>
    <w:p w14:paraId="40145897" w14:textId="77777777" w:rsidR="00146FDC" w:rsidRPr="00DF6E72" w:rsidRDefault="00146FDC" w:rsidP="00146FDC">
      <w:pPr>
        <w:rPr>
          <w:rtl/>
        </w:rPr>
      </w:pPr>
      <w:bookmarkStart w:id="301" w:name="_ETM_Q1_1765983"/>
      <w:bookmarkEnd w:id="301"/>
      <w:r w:rsidRPr="00DF6E72">
        <w:rPr>
          <w:rFonts w:hint="cs"/>
          <w:rtl/>
        </w:rPr>
        <w:t>- - בקורונה.</w:t>
      </w:r>
    </w:p>
    <w:p w14:paraId="6797673A" w14:textId="77777777" w:rsidR="00146FDC" w:rsidRPr="00DF6E72" w:rsidRDefault="00146FDC" w:rsidP="00146FDC">
      <w:pPr>
        <w:rPr>
          <w:rtl/>
        </w:rPr>
      </w:pPr>
      <w:bookmarkStart w:id="302" w:name="_ETM_Q1_1767208"/>
      <w:bookmarkStart w:id="303" w:name="_ETM_Q1_1767251"/>
      <w:bookmarkStart w:id="304" w:name="_ETM_Q1_1768137"/>
      <w:bookmarkEnd w:id="302"/>
      <w:bookmarkEnd w:id="303"/>
      <w:bookmarkEnd w:id="304"/>
    </w:p>
    <w:p w14:paraId="36601C20" w14:textId="77777777" w:rsidR="00146FDC" w:rsidRPr="00DF6E72" w:rsidRDefault="00146FDC" w:rsidP="00146FDC">
      <w:pPr>
        <w:pStyle w:val="a4"/>
        <w:keepNext/>
        <w:rPr>
          <w:rtl/>
        </w:rPr>
      </w:pPr>
      <w:bookmarkStart w:id="305" w:name="ET_speaker_6345_34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05"/>
    </w:p>
    <w:p w14:paraId="2023BB5D" w14:textId="77777777" w:rsidR="00146FDC" w:rsidRPr="00DF6E72" w:rsidRDefault="00146FDC" w:rsidP="00146FDC">
      <w:pPr>
        <w:pStyle w:val="KeepWithNext"/>
        <w:rPr>
          <w:rtl/>
        </w:rPr>
      </w:pPr>
    </w:p>
    <w:p w14:paraId="15D79A0E" w14:textId="77777777" w:rsidR="00146FDC" w:rsidRPr="00DF6E72" w:rsidRDefault="00146FDC" w:rsidP="00146FDC">
      <w:pPr>
        <w:rPr>
          <w:rtl/>
        </w:rPr>
      </w:pPr>
      <w:bookmarkStart w:id="306" w:name="_ETM_Q1_1768463"/>
      <w:bookmarkStart w:id="307" w:name="_ETM_Q1_1768492"/>
      <w:bookmarkEnd w:id="306"/>
      <w:bookmarkEnd w:id="307"/>
      <w:r w:rsidRPr="00DF6E72">
        <w:rPr>
          <w:rFonts w:hint="cs"/>
          <w:rtl/>
        </w:rPr>
        <w:t xml:space="preserve">איך קורונה דומה למלחמה? איך קורונה דומה למלחמה </w:t>
      </w:r>
      <w:bookmarkStart w:id="308" w:name="_ETM_Q1_1771827"/>
      <w:bookmarkEnd w:id="308"/>
      <w:r w:rsidRPr="00DF6E72">
        <w:rPr>
          <w:rFonts w:hint="cs"/>
          <w:rtl/>
        </w:rPr>
        <w:t xml:space="preserve">שיש לנו בה סיכון בכל מקום במדינה, אי-יציאה מהבתים </w:t>
      </w:r>
      <w:bookmarkStart w:id="309" w:name="_ETM_Q1_1779080"/>
      <w:bookmarkEnd w:id="309"/>
      <w:r w:rsidRPr="00DF6E72">
        <w:rPr>
          <w:rFonts w:hint="cs"/>
          <w:rtl/>
        </w:rPr>
        <w:t>במקומות מסוימים?</w:t>
      </w:r>
      <w:bookmarkStart w:id="310" w:name="_ETM_Q1_1779667"/>
      <w:bookmarkEnd w:id="310"/>
    </w:p>
    <w:p w14:paraId="0B3DD891" w14:textId="77777777" w:rsidR="00146FDC" w:rsidRPr="00DF6E72" w:rsidRDefault="00146FDC" w:rsidP="00146FDC">
      <w:pPr>
        <w:rPr>
          <w:rtl/>
        </w:rPr>
      </w:pPr>
      <w:bookmarkStart w:id="311" w:name="_ETM_Q1_1779708"/>
      <w:bookmarkEnd w:id="311"/>
    </w:p>
    <w:p w14:paraId="5EA9DF1B" w14:textId="77777777" w:rsidR="00146FDC" w:rsidRPr="00DF6E72" w:rsidRDefault="00146FDC" w:rsidP="00146FDC">
      <w:pPr>
        <w:pStyle w:val="af6"/>
        <w:keepNext/>
        <w:rPr>
          <w:rtl/>
        </w:rPr>
      </w:pPr>
      <w:bookmarkStart w:id="312" w:name="ET_yor_6157_3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12"/>
    </w:p>
    <w:p w14:paraId="35E103FF" w14:textId="77777777" w:rsidR="00146FDC" w:rsidRPr="00DF6E72" w:rsidRDefault="00146FDC" w:rsidP="00146FDC">
      <w:pPr>
        <w:pStyle w:val="KeepWithNext"/>
        <w:rPr>
          <w:rtl/>
        </w:rPr>
      </w:pPr>
    </w:p>
    <w:p w14:paraId="14632AC7" w14:textId="77777777" w:rsidR="00146FDC" w:rsidRPr="00DF6E72" w:rsidRDefault="00146FDC" w:rsidP="00146FDC">
      <w:pPr>
        <w:rPr>
          <w:rtl/>
        </w:rPr>
      </w:pPr>
      <w:bookmarkStart w:id="313" w:name="_ETM_Q1_1778331"/>
      <w:bookmarkEnd w:id="313"/>
      <w:r w:rsidRPr="00DF6E72">
        <w:rPr>
          <w:rFonts w:hint="cs"/>
          <w:rtl/>
        </w:rPr>
        <w:t>דוגמה מצוינת.</w:t>
      </w:r>
    </w:p>
    <w:p w14:paraId="3B6CBF4D" w14:textId="77777777" w:rsidR="00146FDC" w:rsidRPr="00DF6E72" w:rsidRDefault="00146FDC" w:rsidP="00146FDC">
      <w:pPr>
        <w:rPr>
          <w:rtl/>
        </w:rPr>
      </w:pPr>
      <w:bookmarkStart w:id="314" w:name="_ETM_Q1_1781303"/>
      <w:bookmarkStart w:id="315" w:name="_ETM_Q1_1781359"/>
      <w:bookmarkEnd w:id="314"/>
      <w:bookmarkEnd w:id="315"/>
    </w:p>
    <w:p w14:paraId="55F3D0DA" w14:textId="77777777" w:rsidR="002F77CD" w:rsidRPr="00DF6E72" w:rsidRDefault="002F77CD" w:rsidP="002F77CD">
      <w:pPr>
        <w:pStyle w:val="a4"/>
        <w:keepNext/>
        <w:rPr>
          <w:rtl/>
        </w:rPr>
      </w:pPr>
      <w:bookmarkStart w:id="316" w:name="ET_speaker_6345_18"/>
      <w:r w:rsidRPr="00DF6E72">
        <w:rPr>
          <w:rStyle w:val="TagStyle"/>
          <w:rtl/>
        </w:rPr>
        <w:t xml:space="preserve">&lt;&lt; דובר &gt;&gt; </w:t>
      </w:r>
      <w:r w:rsidRPr="00DF6E72">
        <w:rPr>
          <w:rtl/>
        </w:rPr>
        <w:t>טלי גוטליב (הליכוד):</w:t>
      </w:r>
      <w:r w:rsidRPr="00DF6E72">
        <w:rPr>
          <w:rStyle w:val="TagStyle"/>
          <w:rtl/>
        </w:rPr>
        <w:t xml:space="preserve"> &lt;&lt; דובר &gt;&gt;</w:t>
      </w:r>
      <w:r w:rsidRPr="00DF6E72">
        <w:rPr>
          <w:rtl/>
        </w:rPr>
        <w:t xml:space="preserve">   </w:t>
      </w:r>
      <w:bookmarkEnd w:id="316"/>
    </w:p>
    <w:p w14:paraId="05A019E9" w14:textId="77777777" w:rsidR="002F77CD" w:rsidRPr="00DF6E72" w:rsidRDefault="002F77CD" w:rsidP="002F77CD">
      <w:pPr>
        <w:pStyle w:val="KeepWithNext"/>
        <w:rPr>
          <w:rtl/>
        </w:rPr>
      </w:pPr>
    </w:p>
    <w:p w14:paraId="6A0EA388" w14:textId="77777777" w:rsidR="00146FDC" w:rsidRPr="00DF6E72" w:rsidRDefault="00146FDC" w:rsidP="002F77CD">
      <w:pPr>
        <w:rPr>
          <w:rtl/>
        </w:rPr>
      </w:pPr>
      <w:bookmarkStart w:id="317" w:name="_ETM_Q1_1766811"/>
      <w:bookmarkStart w:id="318" w:name="_ETM_Q1_1766833"/>
      <w:bookmarkEnd w:id="317"/>
      <w:bookmarkEnd w:id="318"/>
      <w:r w:rsidRPr="00DF6E72">
        <w:rPr>
          <w:rFonts w:hint="cs"/>
          <w:rtl/>
        </w:rPr>
        <w:t xml:space="preserve">זה שטעיתם בקורונה, זה לא אומר שנטעה </w:t>
      </w:r>
      <w:bookmarkStart w:id="319" w:name="_ETM_Q1_1785598"/>
      <w:bookmarkEnd w:id="319"/>
      <w:r w:rsidRPr="00DF6E72">
        <w:rPr>
          <w:rFonts w:hint="cs"/>
          <w:rtl/>
        </w:rPr>
        <w:t>בזמן מלחמה. די נו. אם אין טעם - - -</w:t>
      </w:r>
      <w:bookmarkStart w:id="320" w:name="_ETM_Q1_1786394"/>
      <w:bookmarkEnd w:id="320"/>
    </w:p>
    <w:p w14:paraId="4EA498D5" w14:textId="77777777" w:rsidR="00146FDC" w:rsidRPr="00DF6E72" w:rsidRDefault="00146FDC" w:rsidP="002F77CD">
      <w:pPr>
        <w:rPr>
          <w:rtl/>
        </w:rPr>
      </w:pPr>
      <w:bookmarkStart w:id="321" w:name="_ETM_Q1_1786446"/>
      <w:bookmarkEnd w:id="321"/>
    </w:p>
    <w:p w14:paraId="1B8809F5" w14:textId="77777777" w:rsidR="00146FDC" w:rsidRPr="00DF6E72" w:rsidRDefault="00146FDC" w:rsidP="00146FDC">
      <w:pPr>
        <w:pStyle w:val="af6"/>
        <w:keepNext/>
        <w:rPr>
          <w:rtl/>
        </w:rPr>
      </w:pPr>
      <w:bookmarkStart w:id="322" w:name="ET_yor_6157_3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22"/>
    </w:p>
    <w:p w14:paraId="4CF2C908" w14:textId="77777777" w:rsidR="00146FDC" w:rsidRPr="00DF6E72" w:rsidRDefault="00146FDC" w:rsidP="00146FDC">
      <w:pPr>
        <w:pStyle w:val="KeepWithNext"/>
        <w:rPr>
          <w:rtl/>
        </w:rPr>
      </w:pPr>
    </w:p>
    <w:p w14:paraId="19170742" w14:textId="77777777" w:rsidR="00146FDC" w:rsidRPr="00DF6E72" w:rsidRDefault="00146FDC" w:rsidP="00146FDC">
      <w:pPr>
        <w:rPr>
          <w:rtl/>
        </w:rPr>
      </w:pPr>
      <w:bookmarkStart w:id="323" w:name="_ETM_Q1_1788026"/>
      <w:bookmarkEnd w:id="323"/>
      <w:r w:rsidRPr="00DF6E72">
        <w:rPr>
          <w:rFonts w:hint="cs"/>
          <w:rtl/>
        </w:rPr>
        <w:t>טלי, מדוע את לא נותנת לדבר?</w:t>
      </w:r>
    </w:p>
    <w:p w14:paraId="237E302B" w14:textId="77777777" w:rsidR="00146FDC" w:rsidRPr="00DF6E72" w:rsidRDefault="00146FDC" w:rsidP="00146FDC">
      <w:pPr>
        <w:rPr>
          <w:rtl/>
        </w:rPr>
      </w:pPr>
      <w:bookmarkStart w:id="324" w:name="_ETM_Q1_1788127"/>
      <w:bookmarkStart w:id="325" w:name="_ETM_Q1_1788169"/>
      <w:bookmarkEnd w:id="324"/>
      <w:bookmarkEnd w:id="325"/>
    </w:p>
    <w:p w14:paraId="3B0A9625" w14:textId="77777777" w:rsidR="00146FDC" w:rsidRPr="00DF6E72" w:rsidRDefault="00146FDC" w:rsidP="00146FDC">
      <w:pPr>
        <w:pStyle w:val="a4"/>
        <w:keepNext/>
        <w:rPr>
          <w:rtl/>
        </w:rPr>
      </w:pPr>
      <w:bookmarkStart w:id="326" w:name="ET_speaker_6345_348"/>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26"/>
    </w:p>
    <w:p w14:paraId="202EEFF2" w14:textId="77777777" w:rsidR="00146FDC" w:rsidRPr="00DF6E72" w:rsidRDefault="00146FDC" w:rsidP="00146FDC">
      <w:pPr>
        <w:pStyle w:val="KeepWithNext"/>
        <w:rPr>
          <w:rtl/>
        </w:rPr>
      </w:pPr>
    </w:p>
    <w:p w14:paraId="43B7DCF9" w14:textId="77777777" w:rsidR="00146FDC" w:rsidRPr="00DF6E72" w:rsidRDefault="00146FDC" w:rsidP="00146FDC">
      <w:pPr>
        <w:rPr>
          <w:rtl/>
        </w:rPr>
      </w:pPr>
      <w:bookmarkStart w:id="327" w:name="_ETM_Q1_1789619"/>
      <w:bookmarkStart w:id="328" w:name="_ETM_Q1_1789665"/>
      <w:bookmarkEnd w:id="327"/>
      <w:bookmarkEnd w:id="328"/>
      <w:r w:rsidRPr="00DF6E72">
        <w:rPr>
          <w:rFonts w:hint="cs"/>
          <w:rtl/>
        </w:rPr>
        <w:t xml:space="preserve">אני מבינה שאתה לא הולך לשנות פה כלום. הבנתי. גמרנו. בסדר, אז אין טעם. למה אני </w:t>
      </w:r>
      <w:bookmarkStart w:id="329" w:name="_ETM_Q1_1794464"/>
      <w:bookmarkEnd w:id="329"/>
      <w:r w:rsidRPr="00DF6E72">
        <w:rPr>
          <w:rFonts w:hint="cs"/>
          <w:rtl/>
        </w:rPr>
        <w:t>באתי? אני אלך לוועדה אחרת.</w:t>
      </w:r>
    </w:p>
    <w:p w14:paraId="7FA50FEC" w14:textId="77777777" w:rsidR="00146FDC" w:rsidRPr="00DF6E72" w:rsidRDefault="00146FDC" w:rsidP="00146FDC">
      <w:pPr>
        <w:rPr>
          <w:rtl/>
        </w:rPr>
      </w:pPr>
      <w:bookmarkStart w:id="330" w:name="_ETM_Q1_1794190"/>
      <w:bookmarkStart w:id="331" w:name="_ETM_Q1_1794242"/>
      <w:bookmarkEnd w:id="330"/>
      <w:bookmarkEnd w:id="331"/>
    </w:p>
    <w:p w14:paraId="7A60DE45" w14:textId="77777777" w:rsidR="00146FDC" w:rsidRPr="00DF6E72" w:rsidRDefault="00146FDC" w:rsidP="00146FDC">
      <w:pPr>
        <w:pStyle w:val="af6"/>
        <w:keepNext/>
        <w:rPr>
          <w:rtl/>
        </w:rPr>
      </w:pPr>
      <w:bookmarkStart w:id="332" w:name="ET_yor_6157_3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2"/>
    </w:p>
    <w:p w14:paraId="713C01E9" w14:textId="77777777" w:rsidR="00146FDC" w:rsidRPr="00DF6E72" w:rsidRDefault="00146FDC" w:rsidP="00146FDC">
      <w:pPr>
        <w:pStyle w:val="KeepWithNext"/>
        <w:rPr>
          <w:rtl/>
        </w:rPr>
      </w:pPr>
    </w:p>
    <w:p w14:paraId="262249CC" w14:textId="77777777" w:rsidR="00146FDC" w:rsidRPr="00DF6E72" w:rsidRDefault="00146FDC" w:rsidP="00146FDC">
      <w:pPr>
        <w:rPr>
          <w:rtl/>
        </w:rPr>
      </w:pPr>
      <w:bookmarkStart w:id="333" w:name="_ETM_Q1_1794815"/>
      <w:bookmarkEnd w:id="333"/>
      <w:r w:rsidRPr="00DF6E72">
        <w:rPr>
          <w:rFonts w:hint="cs"/>
          <w:rtl/>
        </w:rPr>
        <w:t>מצוין.</w:t>
      </w:r>
      <w:bookmarkStart w:id="334" w:name="_ETM_Q1_1796822"/>
      <w:bookmarkEnd w:id="334"/>
    </w:p>
    <w:p w14:paraId="0C75DE38" w14:textId="77777777" w:rsidR="00146FDC" w:rsidRPr="00DF6E72" w:rsidRDefault="00146FDC" w:rsidP="00146FDC">
      <w:pPr>
        <w:rPr>
          <w:rtl/>
        </w:rPr>
      </w:pPr>
      <w:bookmarkStart w:id="335" w:name="_ETM_Q1_1796874"/>
      <w:bookmarkStart w:id="336" w:name="_ETM_Q1_1796562"/>
      <w:bookmarkEnd w:id="335"/>
      <w:bookmarkEnd w:id="336"/>
    </w:p>
    <w:p w14:paraId="20DACC48" w14:textId="77777777" w:rsidR="00146FDC" w:rsidRPr="00DF6E72" w:rsidRDefault="00146FDC" w:rsidP="00146FDC">
      <w:pPr>
        <w:pStyle w:val="a4"/>
        <w:keepNext/>
        <w:rPr>
          <w:rtl/>
        </w:rPr>
      </w:pPr>
      <w:bookmarkStart w:id="337" w:name="ET_speaker_6345_35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37"/>
    </w:p>
    <w:p w14:paraId="04DBBA01" w14:textId="77777777" w:rsidR="00146FDC" w:rsidRPr="00DF6E72" w:rsidRDefault="00146FDC" w:rsidP="00146FDC">
      <w:pPr>
        <w:pStyle w:val="KeepWithNext"/>
        <w:rPr>
          <w:rtl/>
        </w:rPr>
      </w:pPr>
    </w:p>
    <w:p w14:paraId="7C7B75A7" w14:textId="77777777" w:rsidR="00146FDC" w:rsidRPr="00DF6E72" w:rsidRDefault="00146FDC" w:rsidP="00146FDC">
      <w:pPr>
        <w:rPr>
          <w:rtl/>
        </w:rPr>
      </w:pPr>
      <w:bookmarkStart w:id="338" w:name="_ETM_Q1_1796903"/>
      <w:bookmarkStart w:id="339" w:name="_ETM_Q1_1796936"/>
      <w:bookmarkEnd w:id="338"/>
      <w:bookmarkEnd w:id="339"/>
      <w:r w:rsidRPr="00DF6E72">
        <w:rPr>
          <w:rFonts w:hint="cs"/>
          <w:rtl/>
        </w:rPr>
        <w:t>זה לא מצוין, אדוני היו"ר.</w:t>
      </w:r>
    </w:p>
    <w:p w14:paraId="275D77D6" w14:textId="77777777" w:rsidR="00146FDC" w:rsidRPr="00DF6E72" w:rsidRDefault="00146FDC" w:rsidP="00146FDC">
      <w:pPr>
        <w:rPr>
          <w:rtl/>
        </w:rPr>
      </w:pPr>
      <w:bookmarkStart w:id="340" w:name="_ETM_Q1_1797224"/>
      <w:bookmarkStart w:id="341" w:name="_ETM_Q1_1797285"/>
      <w:bookmarkEnd w:id="340"/>
      <w:bookmarkEnd w:id="341"/>
    </w:p>
    <w:p w14:paraId="47CB236F" w14:textId="77777777" w:rsidR="00146FDC" w:rsidRPr="00DF6E72" w:rsidRDefault="00146FDC" w:rsidP="00146FDC">
      <w:pPr>
        <w:pStyle w:val="af6"/>
        <w:keepNext/>
        <w:rPr>
          <w:rtl/>
        </w:rPr>
      </w:pPr>
      <w:bookmarkStart w:id="342" w:name="ET_yor_6157_3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2"/>
    </w:p>
    <w:p w14:paraId="571B393B" w14:textId="77777777" w:rsidR="00146FDC" w:rsidRPr="00DF6E72" w:rsidRDefault="00146FDC" w:rsidP="00146FDC">
      <w:pPr>
        <w:pStyle w:val="KeepWithNext"/>
        <w:rPr>
          <w:rtl/>
        </w:rPr>
      </w:pPr>
    </w:p>
    <w:p w14:paraId="4A6F7974" w14:textId="77777777" w:rsidR="00146FDC" w:rsidRPr="00DF6E72" w:rsidRDefault="00146FDC" w:rsidP="00146FDC">
      <w:pPr>
        <w:rPr>
          <w:rtl/>
        </w:rPr>
      </w:pPr>
      <w:bookmarkStart w:id="343" w:name="_ETM_Q1_1798222"/>
      <w:bookmarkEnd w:id="343"/>
      <w:r w:rsidRPr="00DF6E72">
        <w:rPr>
          <w:rFonts w:hint="cs"/>
          <w:rtl/>
        </w:rPr>
        <w:t xml:space="preserve">את לא </w:t>
      </w:r>
      <w:bookmarkStart w:id="344" w:name="_ETM_Q1_1798786"/>
      <w:bookmarkEnd w:id="344"/>
      <w:r w:rsidRPr="00DF6E72">
        <w:rPr>
          <w:rFonts w:hint="cs"/>
          <w:rtl/>
        </w:rPr>
        <w:t>תתני לי לדבר, אז זה כנראה מצוין.</w:t>
      </w:r>
    </w:p>
    <w:p w14:paraId="31933BFF" w14:textId="77777777" w:rsidR="00146FDC" w:rsidRPr="00DF6E72" w:rsidRDefault="00146FDC" w:rsidP="00146FDC">
      <w:pPr>
        <w:rPr>
          <w:rtl/>
        </w:rPr>
      </w:pPr>
      <w:bookmarkStart w:id="345" w:name="_ETM_Q1_1797920"/>
      <w:bookmarkStart w:id="346" w:name="_ETM_Q1_1797962"/>
      <w:bookmarkEnd w:id="345"/>
      <w:bookmarkEnd w:id="346"/>
    </w:p>
    <w:p w14:paraId="78716BD7" w14:textId="77777777" w:rsidR="00146FDC" w:rsidRPr="00DF6E72" w:rsidRDefault="00146FDC" w:rsidP="00146FDC">
      <w:pPr>
        <w:pStyle w:val="a4"/>
        <w:keepNext/>
        <w:rPr>
          <w:rtl/>
        </w:rPr>
      </w:pPr>
      <w:bookmarkStart w:id="347" w:name="ET_speaker_6345_352"/>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47"/>
    </w:p>
    <w:p w14:paraId="32431EE0" w14:textId="77777777" w:rsidR="00146FDC" w:rsidRPr="00DF6E72" w:rsidRDefault="00146FDC" w:rsidP="00146FDC">
      <w:pPr>
        <w:pStyle w:val="KeepWithNext"/>
        <w:rPr>
          <w:rtl/>
        </w:rPr>
      </w:pPr>
    </w:p>
    <w:p w14:paraId="5404564F" w14:textId="77777777" w:rsidR="00146FDC" w:rsidRPr="00DF6E72" w:rsidRDefault="00146FDC" w:rsidP="00146FDC">
      <w:pPr>
        <w:rPr>
          <w:rtl/>
        </w:rPr>
      </w:pPr>
      <w:bookmarkStart w:id="348" w:name="_ETM_Q1_1799883"/>
      <w:bookmarkStart w:id="349" w:name="_ETM_Q1_1799929"/>
      <w:bookmarkEnd w:id="348"/>
      <w:bookmarkEnd w:id="349"/>
      <w:r w:rsidRPr="00DF6E72">
        <w:rPr>
          <w:rFonts w:hint="cs"/>
          <w:rtl/>
        </w:rPr>
        <w:t xml:space="preserve">לא מצוין, אדוני היו"ר, </w:t>
      </w:r>
      <w:bookmarkStart w:id="350" w:name="_ETM_Q1_1801524"/>
      <w:bookmarkEnd w:id="350"/>
      <w:r w:rsidRPr="00DF6E72">
        <w:rPr>
          <w:rFonts w:hint="cs"/>
          <w:rtl/>
        </w:rPr>
        <w:t>ממש לא.</w:t>
      </w:r>
      <w:bookmarkStart w:id="351" w:name="_ETM_Q1_1801043"/>
      <w:bookmarkEnd w:id="351"/>
    </w:p>
    <w:p w14:paraId="456FF3DC" w14:textId="77777777" w:rsidR="00146FDC" w:rsidRPr="00DF6E72" w:rsidRDefault="00146FDC" w:rsidP="00146FDC">
      <w:pPr>
        <w:rPr>
          <w:rtl/>
        </w:rPr>
      </w:pPr>
      <w:bookmarkStart w:id="352" w:name="_ETM_Q1_1801089"/>
      <w:bookmarkEnd w:id="352"/>
    </w:p>
    <w:p w14:paraId="72EB0C9F" w14:textId="77777777" w:rsidR="00146FDC" w:rsidRPr="00DF6E72" w:rsidRDefault="00146FDC" w:rsidP="00146FDC">
      <w:pPr>
        <w:pStyle w:val="af9"/>
        <w:keepNext/>
        <w:rPr>
          <w:rtl/>
        </w:rPr>
      </w:pPr>
      <w:bookmarkStart w:id="353" w:name="ET_guest_646596_353"/>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353"/>
    </w:p>
    <w:p w14:paraId="3E501777" w14:textId="77777777" w:rsidR="00146FDC" w:rsidRPr="00DF6E72" w:rsidRDefault="00146FDC" w:rsidP="00146FDC">
      <w:pPr>
        <w:pStyle w:val="KeepWithNext"/>
        <w:rPr>
          <w:rtl/>
        </w:rPr>
      </w:pPr>
    </w:p>
    <w:p w14:paraId="21A0F2B2" w14:textId="77777777" w:rsidR="002F77CD" w:rsidRPr="00DF6E72" w:rsidRDefault="002F77CD" w:rsidP="002F77CD">
      <w:pPr>
        <w:rPr>
          <w:rtl/>
        </w:rPr>
      </w:pPr>
      <w:bookmarkStart w:id="354" w:name="_ETM_Q1_1802623"/>
      <w:bookmarkStart w:id="355" w:name="_ETM_Q1_1802673"/>
      <w:bookmarkStart w:id="356" w:name="_ETM_Q1_1804464"/>
      <w:bookmarkStart w:id="357" w:name="_ETM_Q1_1804507"/>
      <w:bookmarkEnd w:id="354"/>
      <w:bookmarkEnd w:id="355"/>
      <w:bookmarkEnd w:id="356"/>
      <w:bookmarkEnd w:id="357"/>
      <w:r w:rsidRPr="00DF6E72">
        <w:rPr>
          <w:rFonts w:hint="cs"/>
          <w:rtl/>
        </w:rPr>
        <w:t>אני יו"ר רשות ה</w:t>
      </w:r>
      <w:r w:rsidR="00552150" w:rsidRPr="00DF6E72">
        <w:rPr>
          <w:rFonts w:hint="cs"/>
          <w:rtl/>
        </w:rPr>
        <w:t>א</w:t>
      </w:r>
      <w:r w:rsidRPr="00DF6E72">
        <w:rPr>
          <w:rFonts w:hint="cs"/>
          <w:rtl/>
        </w:rPr>
        <w:t>סדרה, הרגולציה</w:t>
      </w:r>
      <w:r w:rsidR="00146FDC" w:rsidRPr="00DF6E72">
        <w:rPr>
          <w:rFonts w:hint="cs"/>
          <w:rtl/>
        </w:rPr>
        <w:t xml:space="preserve">. במסגרת כלל הפעילויות שאנחנו עושים, ואתמול שלחתי לאדוני </w:t>
      </w:r>
      <w:bookmarkStart w:id="358" w:name="_ETM_Q1_1811940"/>
      <w:bookmarkEnd w:id="358"/>
      <w:r w:rsidR="00146FDC" w:rsidRPr="00DF6E72">
        <w:rPr>
          <w:rFonts w:hint="cs"/>
          <w:rtl/>
        </w:rPr>
        <w:t xml:space="preserve">גם דיווח, אנחנו בקשר רציף עם הארגונים היציגים, ומרכזים </w:t>
      </w:r>
      <w:bookmarkStart w:id="359" w:name="_ETM_Q1_1819461"/>
      <w:bookmarkEnd w:id="359"/>
      <w:r w:rsidR="00146FDC" w:rsidRPr="00DF6E72">
        <w:rPr>
          <w:rFonts w:hint="cs"/>
          <w:rtl/>
        </w:rPr>
        <w:t xml:space="preserve">שאלות שעולות מהם. ברשותך, אני אקבל על עצמי, בתיאום עם </w:t>
      </w:r>
      <w:bookmarkStart w:id="360" w:name="_ETM_Q1_1823693"/>
      <w:bookmarkEnd w:id="360"/>
      <w:r w:rsidR="00146FDC" w:rsidRPr="00DF6E72">
        <w:rPr>
          <w:rFonts w:hint="cs"/>
          <w:rtl/>
        </w:rPr>
        <w:t xml:space="preserve">משרד המשפטים, שהם גם המפקחים על השמאים, נדבר גם איתם </w:t>
      </w:r>
      <w:bookmarkStart w:id="361" w:name="_ETM_Q1_1830882"/>
      <w:bookmarkEnd w:id="361"/>
      <w:r w:rsidR="00146FDC" w:rsidRPr="00DF6E72">
        <w:rPr>
          <w:rFonts w:hint="cs"/>
          <w:rtl/>
        </w:rPr>
        <w:t xml:space="preserve">היום ישירות, נברר אם יש לארגון היציג איזה אמירה בנושא. </w:t>
      </w:r>
      <w:bookmarkStart w:id="362" w:name="_ETM_Q1_1836556"/>
      <w:bookmarkEnd w:id="362"/>
      <w:r w:rsidR="00146FDC" w:rsidRPr="00DF6E72">
        <w:rPr>
          <w:rFonts w:hint="cs"/>
          <w:rtl/>
        </w:rPr>
        <w:t xml:space="preserve">בכל מקרה אנחנו מדברים עם הגופים. מי שיפנה אלינו, אנחנו </w:t>
      </w:r>
      <w:bookmarkStart w:id="363" w:name="_ETM_Q1_1841837"/>
      <w:bookmarkEnd w:id="363"/>
      <w:r w:rsidR="00146FDC" w:rsidRPr="00DF6E72">
        <w:rPr>
          <w:rFonts w:hint="cs"/>
          <w:rtl/>
        </w:rPr>
        <w:t>נדע למצוא לו מענה.</w:t>
      </w:r>
    </w:p>
    <w:p w14:paraId="368B4E90" w14:textId="77777777" w:rsidR="00146FDC" w:rsidRPr="00DF6E72" w:rsidRDefault="00146FDC" w:rsidP="002F77CD">
      <w:pPr>
        <w:rPr>
          <w:rtl/>
        </w:rPr>
      </w:pPr>
      <w:bookmarkStart w:id="364" w:name="_ETM_Q1_1845757"/>
      <w:bookmarkStart w:id="365" w:name="_ETM_Q1_1845805"/>
      <w:bookmarkEnd w:id="364"/>
      <w:bookmarkEnd w:id="365"/>
    </w:p>
    <w:p w14:paraId="1951B11F" w14:textId="77777777" w:rsidR="008C2686" w:rsidRPr="00DF6E72" w:rsidRDefault="00146FDC" w:rsidP="002F77CD">
      <w:pPr>
        <w:rPr>
          <w:rtl/>
        </w:rPr>
      </w:pPr>
      <w:r w:rsidRPr="00DF6E72">
        <w:rPr>
          <w:rFonts w:hint="cs"/>
          <w:rtl/>
        </w:rPr>
        <w:t>האיזון הוא כל הזמן</w:t>
      </w:r>
      <w:r w:rsidR="008C2686" w:rsidRPr="00DF6E72">
        <w:rPr>
          <w:rFonts w:hint="cs"/>
          <w:rtl/>
        </w:rPr>
        <w:t xml:space="preserve"> </w:t>
      </w:r>
      <w:r w:rsidR="00984DF3" w:rsidRPr="00DF6E72">
        <w:rPr>
          <w:rFonts w:hint="cs"/>
          <w:rtl/>
        </w:rPr>
        <w:t>ש</w:t>
      </w:r>
      <w:r w:rsidR="008C2686" w:rsidRPr="00DF6E72">
        <w:rPr>
          <w:rFonts w:hint="cs"/>
          <w:rtl/>
        </w:rPr>
        <w:t xml:space="preserve">רגולציה שלא מועילה </w:t>
      </w:r>
      <w:bookmarkStart w:id="366" w:name="_ETM_Q1_1849228"/>
      <w:bookmarkEnd w:id="366"/>
      <w:r w:rsidR="008C2686" w:rsidRPr="00DF6E72">
        <w:rPr>
          <w:rFonts w:hint="cs"/>
          <w:rtl/>
        </w:rPr>
        <w:t xml:space="preserve">לציבור, לא צריכה להיות שם בכל מקרה. בשביל זה אנחנו </w:t>
      </w:r>
      <w:bookmarkStart w:id="367" w:name="_ETM_Q1_1853005"/>
      <w:bookmarkEnd w:id="367"/>
      <w:r w:rsidR="008C2686" w:rsidRPr="00DF6E72">
        <w:rPr>
          <w:rFonts w:hint="cs"/>
          <w:rtl/>
        </w:rPr>
        <w:t xml:space="preserve">נולדנו, רשות הרגולציה, וזה הטיפול שלנו לעומק, לוודא שאם יש </w:t>
      </w:r>
      <w:bookmarkStart w:id="368" w:name="_ETM_Q1_1858851"/>
      <w:bookmarkEnd w:id="368"/>
      <w:r w:rsidR="008C2686" w:rsidRPr="00DF6E72">
        <w:rPr>
          <w:rFonts w:hint="cs"/>
          <w:rtl/>
        </w:rPr>
        <w:t>רגולציה שלא מועילה לציבור, או שהעלות שלה גדולה מהתועלת לציבור,</w:t>
      </w:r>
      <w:bookmarkStart w:id="369" w:name="_ETM_Q1_1863849"/>
      <w:bookmarkEnd w:id="369"/>
      <w:r w:rsidR="008C2686" w:rsidRPr="00DF6E72">
        <w:rPr>
          <w:rFonts w:hint="cs"/>
          <w:rtl/>
        </w:rPr>
        <w:t xml:space="preserve"> היא לא תהיה. מצד שני, אם יש רגולציה שמועילה לציבור </w:t>
      </w:r>
      <w:bookmarkStart w:id="370" w:name="_ETM_Q1_1867170"/>
      <w:bookmarkEnd w:id="370"/>
      <w:r w:rsidR="008C2686" w:rsidRPr="00DF6E72">
        <w:rPr>
          <w:rFonts w:hint="cs"/>
          <w:rtl/>
        </w:rPr>
        <w:t xml:space="preserve">יותר מהעלות שלה, היא חייבת להיות. </w:t>
      </w:r>
    </w:p>
    <w:p w14:paraId="6E04BEB0" w14:textId="77777777" w:rsidR="008C2686" w:rsidRPr="00DF6E72" w:rsidRDefault="008C2686" w:rsidP="002F77CD">
      <w:pPr>
        <w:rPr>
          <w:rtl/>
        </w:rPr>
      </w:pPr>
    </w:p>
    <w:p w14:paraId="47144A44" w14:textId="77777777" w:rsidR="00146FDC" w:rsidRPr="00DF6E72" w:rsidRDefault="008C2686" w:rsidP="002F77CD">
      <w:pPr>
        <w:rPr>
          <w:rtl/>
        </w:rPr>
      </w:pPr>
      <w:r w:rsidRPr="00DF6E72">
        <w:rPr>
          <w:rFonts w:hint="cs"/>
          <w:rtl/>
        </w:rPr>
        <w:t xml:space="preserve">כרגע בגלל המלחמה האיזון </w:t>
      </w:r>
      <w:bookmarkStart w:id="371" w:name="_ETM_Q1_1874876"/>
      <w:bookmarkEnd w:id="371"/>
      <w:r w:rsidRPr="00DF6E72">
        <w:rPr>
          <w:rFonts w:hint="cs"/>
          <w:rtl/>
        </w:rPr>
        <w:t xml:space="preserve">הזה משתנה זמנית. אנחנו נוודא מול הגופים היציגים אם יש </w:t>
      </w:r>
      <w:bookmarkStart w:id="372" w:name="_ETM_Q1_1878454"/>
      <w:bookmarkEnd w:id="372"/>
      <w:r w:rsidRPr="00DF6E72">
        <w:rPr>
          <w:rFonts w:hint="cs"/>
          <w:rtl/>
        </w:rPr>
        <w:t>להם הערות</w:t>
      </w:r>
      <w:r w:rsidR="00B75EBB" w:rsidRPr="00DF6E72">
        <w:rPr>
          <w:rFonts w:hint="cs"/>
          <w:rtl/>
        </w:rPr>
        <w:t xml:space="preserve"> לשאלות האלה.</w:t>
      </w:r>
    </w:p>
    <w:p w14:paraId="7071F4EE" w14:textId="77777777" w:rsidR="007B7878" w:rsidRPr="00DF6E72" w:rsidRDefault="007B7878" w:rsidP="002F77CD">
      <w:pPr>
        <w:rPr>
          <w:rtl/>
        </w:rPr>
      </w:pPr>
      <w:bookmarkStart w:id="373" w:name="_ETM_Q1_1810979"/>
      <w:bookmarkStart w:id="374" w:name="_ETM_Q1_1811052"/>
      <w:bookmarkStart w:id="375" w:name="_ETM_Q1_1816578"/>
      <w:bookmarkStart w:id="376" w:name="_ETM_Q1_1816634"/>
      <w:bookmarkStart w:id="377" w:name="_ETM_Q1_1884752"/>
      <w:bookmarkEnd w:id="373"/>
      <w:bookmarkEnd w:id="374"/>
      <w:bookmarkEnd w:id="375"/>
      <w:bookmarkEnd w:id="376"/>
      <w:bookmarkEnd w:id="377"/>
    </w:p>
    <w:p w14:paraId="5ECE53AF" w14:textId="77777777" w:rsidR="007B7878" w:rsidRPr="00DF6E72" w:rsidRDefault="007B7878" w:rsidP="007B7878">
      <w:pPr>
        <w:pStyle w:val="a4"/>
        <w:keepNext/>
        <w:rPr>
          <w:rtl/>
        </w:rPr>
      </w:pPr>
      <w:bookmarkStart w:id="378" w:name="ET_speaker_6345_2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78"/>
    </w:p>
    <w:p w14:paraId="2C6D38EB" w14:textId="77777777" w:rsidR="007B7878" w:rsidRPr="00DF6E72" w:rsidRDefault="007B7878" w:rsidP="007B7878">
      <w:pPr>
        <w:pStyle w:val="KeepWithNext"/>
        <w:rPr>
          <w:rtl/>
        </w:rPr>
      </w:pPr>
    </w:p>
    <w:p w14:paraId="752D48C3" w14:textId="77777777" w:rsidR="007B7878" w:rsidRPr="00DF6E72" w:rsidRDefault="007B7878" w:rsidP="00B75EBB">
      <w:pPr>
        <w:rPr>
          <w:rtl/>
        </w:rPr>
      </w:pPr>
      <w:bookmarkStart w:id="379" w:name="_ETM_Q1_1885104"/>
      <w:bookmarkStart w:id="380" w:name="_ETM_Q1_1885129"/>
      <w:bookmarkEnd w:id="379"/>
      <w:bookmarkEnd w:id="380"/>
      <w:r w:rsidRPr="00DF6E72">
        <w:rPr>
          <w:rFonts w:hint="cs"/>
          <w:rtl/>
        </w:rPr>
        <w:t>האם היית מוכן לשקול, לא את הצעתי</w:t>
      </w:r>
      <w:r w:rsidR="00B75EBB" w:rsidRPr="00DF6E72">
        <w:rPr>
          <w:rFonts w:hint="cs"/>
          <w:rtl/>
        </w:rPr>
        <w:t xml:space="preserve"> שהיא כנראה מופלגת למשרד המשפטים. האם </w:t>
      </w:r>
      <w:bookmarkStart w:id="381" w:name="_ETM_Q1_1886915"/>
      <w:bookmarkEnd w:id="381"/>
      <w:r w:rsidR="00B75EBB" w:rsidRPr="00DF6E72">
        <w:rPr>
          <w:rFonts w:hint="cs"/>
          <w:rtl/>
        </w:rPr>
        <w:t xml:space="preserve">היית מוכן לשקול שכל מי שמנוי בתוספת השנייה </w:t>
      </w:r>
      <w:bookmarkStart w:id="382" w:name="_ETM_Q1_1891035"/>
      <w:bookmarkStart w:id="383" w:name="_ETM_Q1_1891089"/>
      <w:bookmarkEnd w:id="382"/>
      <w:bookmarkEnd w:id="383"/>
      <w:r w:rsidRPr="00DF6E72">
        <w:rPr>
          <w:rFonts w:hint="cs"/>
          <w:rtl/>
        </w:rPr>
        <w:t xml:space="preserve">לא יקבל את זה </w:t>
      </w:r>
      <w:bookmarkStart w:id="384" w:name="_ETM_Q1_1893880"/>
      <w:bookmarkEnd w:id="384"/>
      <w:r w:rsidRPr="00DF6E72">
        <w:rPr>
          <w:rFonts w:hint="cs"/>
          <w:rtl/>
        </w:rPr>
        <w:t>אוטומטית</w:t>
      </w:r>
      <w:r w:rsidR="00B75EBB" w:rsidRPr="00DF6E72">
        <w:rPr>
          <w:rFonts w:hint="cs"/>
          <w:rtl/>
        </w:rPr>
        <w:t xml:space="preserve"> אבל </w:t>
      </w:r>
      <w:bookmarkStart w:id="385" w:name="_ETM_Q1_1894073"/>
      <w:bookmarkEnd w:id="385"/>
      <w:r w:rsidR="00B75EBB" w:rsidRPr="00DF6E72">
        <w:rPr>
          <w:rFonts w:hint="cs"/>
          <w:rtl/>
        </w:rPr>
        <w:t xml:space="preserve">פנייתו לבקשה להארכה תידון? הוא לא יכול אפילו להגיש בקשה </w:t>
      </w:r>
      <w:bookmarkStart w:id="386" w:name="_ETM_Q1_1900782"/>
      <w:bookmarkEnd w:id="386"/>
      <w:r w:rsidR="00B75EBB" w:rsidRPr="00DF6E72">
        <w:rPr>
          <w:rFonts w:hint="cs"/>
          <w:rtl/>
        </w:rPr>
        <w:t>להארכה?</w:t>
      </w:r>
    </w:p>
    <w:p w14:paraId="654D6649" w14:textId="77777777" w:rsidR="007B7878" w:rsidRPr="00DF6E72" w:rsidRDefault="007B7878" w:rsidP="007B7878">
      <w:pPr>
        <w:rPr>
          <w:rtl/>
        </w:rPr>
      </w:pPr>
      <w:bookmarkStart w:id="387" w:name="_ETM_Q1_1896265"/>
      <w:bookmarkStart w:id="388" w:name="_ETM_Q1_1896317"/>
      <w:bookmarkStart w:id="389" w:name="_ETM_Q1_1900435"/>
      <w:bookmarkEnd w:id="387"/>
      <w:bookmarkEnd w:id="388"/>
      <w:bookmarkEnd w:id="389"/>
    </w:p>
    <w:p w14:paraId="6559EBB0" w14:textId="77777777" w:rsidR="007B7878" w:rsidRPr="00DF6E72" w:rsidRDefault="007B7878" w:rsidP="007B7878">
      <w:pPr>
        <w:pStyle w:val="af9"/>
        <w:keepNext/>
        <w:rPr>
          <w:rtl/>
        </w:rPr>
      </w:pPr>
      <w:bookmarkStart w:id="390" w:name="ET_guest_646596_21"/>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390"/>
    </w:p>
    <w:p w14:paraId="45B3B1BA" w14:textId="77777777" w:rsidR="007B7878" w:rsidRPr="00DF6E72" w:rsidRDefault="007B7878" w:rsidP="007B7878">
      <w:pPr>
        <w:pStyle w:val="KeepWithNext"/>
        <w:rPr>
          <w:rtl/>
        </w:rPr>
      </w:pPr>
    </w:p>
    <w:p w14:paraId="19B610E7" w14:textId="77777777" w:rsidR="007B7878" w:rsidRPr="00DF6E72" w:rsidRDefault="00B75EBB" w:rsidP="007B7878">
      <w:pPr>
        <w:rPr>
          <w:rtl/>
        </w:rPr>
      </w:pPr>
      <w:bookmarkStart w:id="391" w:name="_ETM_Q1_1900744"/>
      <w:bookmarkStart w:id="392" w:name="_ETM_Q1_1900784"/>
      <w:bookmarkEnd w:id="391"/>
      <w:bookmarkEnd w:id="392"/>
      <w:r w:rsidRPr="00DF6E72">
        <w:rPr>
          <w:rFonts w:hint="cs"/>
          <w:rtl/>
        </w:rPr>
        <w:t xml:space="preserve">למה הוא לא יכול? </w:t>
      </w:r>
      <w:r w:rsidR="007B7878" w:rsidRPr="00DF6E72">
        <w:rPr>
          <w:rFonts w:hint="cs"/>
          <w:rtl/>
        </w:rPr>
        <w:t>כל אחד יכול</w:t>
      </w:r>
      <w:r w:rsidRPr="00DF6E72">
        <w:rPr>
          <w:rFonts w:hint="cs"/>
          <w:rtl/>
        </w:rPr>
        <w:t>.</w:t>
      </w:r>
    </w:p>
    <w:p w14:paraId="78B329B5" w14:textId="77777777" w:rsidR="007B7878" w:rsidRPr="00DF6E72" w:rsidRDefault="007B7878" w:rsidP="007B7878">
      <w:pPr>
        <w:rPr>
          <w:rtl/>
        </w:rPr>
      </w:pPr>
      <w:bookmarkStart w:id="393" w:name="_ETM_Q1_1903018"/>
      <w:bookmarkStart w:id="394" w:name="_ETM_Q1_1903087"/>
      <w:bookmarkStart w:id="395" w:name="_ETM_Q1_1904272"/>
      <w:bookmarkEnd w:id="393"/>
      <w:bookmarkEnd w:id="394"/>
      <w:bookmarkEnd w:id="395"/>
    </w:p>
    <w:p w14:paraId="0C540303" w14:textId="77777777" w:rsidR="007B7878" w:rsidRPr="00DF6E72" w:rsidRDefault="007B7878" w:rsidP="007B7878">
      <w:pPr>
        <w:pStyle w:val="a4"/>
        <w:keepNext/>
        <w:rPr>
          <w:rtl/>
        </w:rPr>
      </w:pPr>
      <w:bookmarkStart w:id="396" w:name="ET_speaker_6345_22"/>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96"/>
    </w:p>
    <w:p w14:paraId="0E04401E" w14:textId="77777777" w:rsidR="007B7878" w:rsidRPr="00DF6E72" w:rsidRDefault="007B7878" w:rsidP="007B7878">
      <w:pPr>
        <w:pStyle w:val="KeepWithNext"/>
        <w:rPr>
          <w:rtl/>
        </w:rPr>
      </w:pPr>
    </w:p>
    <w:p w14:paraId="541C70F3" w14:textId="77777777" w:rsidR="007B7878" w:rsidRPr="00DF6E72" w:rsidRDefault="00B75EBB" w:rsidP="007B7878">
      <w:pPr>
        <w:rPr>
          <w:rtl/>
        </w:rPr>
      </w:pPr>
      <w:bookmarkStart w:id="397" w:name="_ETM_Q1_1904581"/>
      <w:bookmarkStart w:id="398" w:name="_ETM_Q1_1904616"/>
      <w:bookmarkEnd w:id="397"/>
      <w:bookmarkEnd w:id="398"/>
      <w:r w:rsidRPr="00DF6E72">
        <w:rPr>
          <w:rFonts w:hint="cs"/>
          <w:rtl/>
        </w:rPr>
        <w:t xml:space="preserve">כן, אבל אם זה לא אוטומטית, </w:t>
      </w:r>
      <w:bookmarkStart w:id="399" w:name="_ETM_Q1_1904567"/>
      <w:bookmarkEnd w:id="399"/>
      <w:r w:rsidRPr="00DF6E72">
        <w:rPr>
          <w:rFonts w:hint="cs"/>
          <w:rtl/>
        </w:rPr>
        <w:t xml:space="preserve">לפחות שעצם הפנייה שלו תיתן לו אוויר לנשימה. אנחנו לא </w:t>
      </w:r>
      <w:bookmarkStart w:id="400" w:name="_ETM_Q1_1908902"/>
      <w:bookmarkEnd w:id="400"/>
      <w:r w:rsidRPr="00DF6E72">
        <w:rPr>
          <w:rFonts w:hint="cs"/>
          <w:rtl/>
        </w:rPr>
        <w:t xml:space="preserve">יודעים מאיפה הוא, למה הוא, איפה הוא עובד ואיפה הוא </w:t>
      </w:r>
      <w:bookmarkStart w:id="401" w:name="_ETM_Q1_1913481"/>
      <w:bookmarkEnd w:id="401"/>
      <w:r w:rsidRPr="00DF6E72">
        <w:rPr>
          <w:rFonts w:hint="cs"/>
          <w:rtl/>
        </w:rPr>
        <w:t>גר.</w:t>
      </w:r>
    </w:p>
    <w:p w14:paraId="62260101" w14:textId="77777777" w:rsidR="007B7878" w:rsidRPr="00DF6E72" w:rsidRDefault="007B7878" w:rsidP="007B7878">
      <w:pPr>
        <w:rPr>
          <w:rtl/>
        </w:rPr>
      </w:pPr>
      <w:bookmarkStart w:id="402" w:name="_ETM_Q1_1906987"/>
      <w:bookmarkStart w:id="403" w:name="_ETM_Q1_1907051"/>
      <w:bookmarkStart w:id="404" w:name="_ETM_Q1_1908692"/>
      <w:bookmarkEnd w:id="402"/>
      <w:bookmarkEnd w:id="403"/>
      <w:bookmarkEnd w:id="404"/>
    </w:p>
    <w:p w14:paraId="67015E53" w14:textId="77777777" w:rsidR="007B7878" w:rsidRPr="00DF6E72" w:rsidRDefault="007B7878" w:rsidP="007B7878">
      <w:pPr>
        <w:pStyle w:val="af9"/>
        <w:keepNext/>
        <w:rPr>
          <w:rtl/>
        </w:rPr>
      </w:pPr>
      <w:bookmarkStart w:id="405" w:name="ET_guest_646596_23"/>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405"/>
    </w:p>
    <w:p w14:paraId="3A8C83A0" w14:textId="77777777" w:rsidR="007B7878" w:rsidRPr="00DF6E72" w:rsidRDefault="007B7878" w:rsidP="007B7878">
      <w:pPr>
        <w:pStyle w:val="KeepWithNext"/>
        <w:rPr>
          <w:rtl/>
        </w:rPr>
      </w:pPr>
    </w:p>
    <w:p w14:paraId="3BA25310" w14:textId="77777777" w:rsidR="007B7878" w:rsidRPr="00DF6E72" w:rsidRDefault="007B7878" w:rsidP="007B7878">
      <w:pPr>
        <w:rPr>
          <w:rtl/>
        </w:rPr>
      </w:pPr>
      <w:bookmarkStart w:id="406" w:name="_ETM_Q1_1908998"/>
      <w:bookmarkStart w:id="407" w:name="_ETM_Q1_1909018"/>
      <w:bookmarkEnd w:id="406"/>
      <w:bookmarkEnd w:id="407"/>
      <w:r w:rsidRPr="00DF6E72">
        <w:rPr>
          <w:rFonts w:hint="cs"/>
          <w:rtl/>
        </w:rPr>
        <w:t xml:space="preserve">אני מעדיף כרגע, גם בגלל </w:t>
      </w:r>
      <w:bookmarkStart w:id="408" w:name="_ETM_Q1_1915463"/>
      <w:bookmarkEnd w:id="408"/>
      <w:r w:rsidRPr="00DF6E72">
        <w:rPr>
          <w:rFonts w:hint="cs"/>
          <w:rtl/>
        </w:rPr>
        <w:t>המשאבים והדחיפות</w:t>
      </w:r>
      <w:r w:rsidR="005C6C95" w:rsidRPr="00DF6E72">
        <w:rPr>
          <w:rFonts w:hint="cs"/>
          <w:rtl/>
        </w:rPr>
        <w:t>,</w:t>
      </w:r>
      <w:r w:rsidRPr="00DF6E72">
        <w:rPr>
          <w:rFonts w:hint="cs"/>
          <w:rtl/>
        </w:rPr>
        <w:t xml:space="preserve"> לעבוד מול ה</w:t>
      </w:r>
      <w:r w:rsidR="005C6C95" w:rsidRPr="00DF6E72">
        <w:rPr>
          <w:rFonts w:hint="cs"/>
          <w:rtl/>
        </w:rPr>
        <w:t>י</w:t>
      </w:r>
      <w:r w:rsidRPr="00DF6E72">
        <w:rPr>
          <w:rFonts w:hint="cs"/>
          <w:rtl/>
        </w:rPr>
        <w:t xml:space="preserve">ציגים. </w:t>
      </w:r>
      <w:r w:rsidR="005C6C95" w:rsidRPr="00DF6E72">
        <w:rPr>
          <w:rFonts w:hint="cs"/>
          <w:rtl/>
        </w:rPr>
        <w:t xml:space="preserve">ואנחנו </w:t>
      </w:r>
      <w:r w:rsidRPr="00DF6E72">
        <w:rPr>
          <w:rFonts w:hint="cs"/>
          <w:rtl/>
        </w:rPr>
        <w:t xml:space="preserve">נעשה את זה, ויש סמכות </w:t>
      </w:r>
      <w:bookmarkStart w:id="409" w:name="_ETM_Q1_1926557"/>
      <w:bookmarkEnd w:id="409"/>
      <w:r w:rsidRPr="00DF6E72">
        <w:rPr>
          <w:rFonts w:hint="cs"/>
          <w:rtl/>
        </w:rPr>
        <w:t xml:space="preserve">לתקן את התוספת באישור </w:t>
      </w:r>
      <w:r w:rsidR="005C6C95" w:rsidRPr="00DF6E72">
        <w:rPr>
          <w:rFonts w:hint="cs"/>
          <w:rtl/>
        </w:rPr>
        <w:t xml:space="preserve">של </w:t>
      </w:r>
      <w:r w:rsidRPr="00DF6E72">
        <w:rPr>
          <w:rFonts w:hint="cs"/>
          <w:rtl/>
        </w:rPr>
        <w:t>הוועדה</w:t>
      </w:r>
      <w:r w:rsidR="005C6C95" w:rsidRPr="00DF6E72">
        <w:rPr>
          <w:rFonts w:hint="cs"/>
          <w:rtl/>
        </w:rPr>
        <w:t xml:space="preserve">, אם אני זוכר נכון. במידת הצורך נעשה </w:t>
      </w:r>
      <w:bookmarkStart w:id="410" w:name="_ETM_Q1_1930941"/>
      <w:bookmarkEnd w:id="410"/>
      <w:r w:rsidR="005C6C95" w:rsidRPr="00DF6E72">
        <w:rPr>
          <w:rFonts w:hint="cs"/>
          <w:rtl/>
        </w:rPr>
        <w:t>את זה במהירות.</w:t>
      </w:r>
    </w:p>
    <w:p w14:paraId="5D5960A8" w14:textId="77777777" w:rsidR="005C6C95" w:rsidRPr="00DF6E72" w:rsidRDefault="005C6C95" w:rsidP="007B7878">
      <w:pPr>
        <w:rPr>
          <w:rtl/>
        </w:rPr>
      </w:pPr>
      <w:bookmarkStart w:id="411" w:name="_ETM_Q1_1929529"/>
      <w:bookmarkEnd w:id="411"/>
    </w:p>
    <w:p w14:paraId="48DDF0B0" w14:textId="77777777" w:rsidR="005C6C95" w:rsidRPr="00DF6E72" w:rsidRDefault="005C6C95" w:rsidP="005C6C95">
      <w:pPr>
        <w:pStyle w:val="a4"/>
        <w:keepNext/>
        <w:rPr>
          <w:rtl/>
        </w:rPr>
      </w:pPr>
      <w:bookmarkStart w:id="412" w:name="ET_speaker_6345_35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412"/>
    </w:p>
    <w:p w14:paraId="056759BF" w14:textId="77777777" w:rsidR="005C6C95" w:rsidRPr="00DF6E72" w:rsidRDefault="005C6C95" w:rsidP="005C6C95">
      <w:pPr>
        <w:pStyle w:val="KeepWithNext"/>
        <w:rPr>
          <w:rtl/>
        </w:rPr>
      </w:pPr>
    </w:p>
    <w:p w14:paraId="68EAA4A3" w14:textId="77777777" w:rsidR="005C6C95" w:rsidRPr="00DF6E72" w:rsidRDefault="005C6C95" w:rsidP="005C6C95">
      <w:pPr>
        <w:rPr>
          <w:rtl/>
        </w:rPr>
      </w:pPr>
      <w:bookmarkStart w:id="413" w:name="_ETM_Q1_1929899"/>
      <w:bookmarkStart w:id="414" w:name="_ETM_Q1_1929946"/>
      <w:bookmarkEnd w:id="413"/>
      <w:bookmarkEnd w:id="414"/>
      <w:r w:rsidRPr="00DF6E72">
        <w:rPr>
          <w:rFonts w:hint="cs"/>
          <w:rtl/>
        </w:rPr>
        <w:t>הבנתי. בקיצור, לא נתקן אות.</w:t>
      </w:r>
    </w:p>
    <w:p w14:paraId="0CBB0085" w14:textId="77777777" w:rsidR="005C6C95" w:rsidRPr="00DF6E72" w:rsidRDefault="005C6C95" w:rsidP="005C6C95">
      <w:pPr>
        <w:rPr>
          <w:rtl/>
        </w:rPr>
      </w:pPr>
      <w:bookmarkStart w:id="415" w:name="_ETM_Q1_1932050"/>
      <w:bookmarkStart w:id="416" w:name="_ETM_Q1_1932087"/>
      <w:bookmarkStart w:id="417" w:name="_ETM_Q1_1931091"/>
      <w:bookmarkEnd w:id="415"/>
      <w:bookmarkEnd w:id="416"/>
      <w:bookmarkEnd w:id="417"/>
    </w:p>
    <w:p w14:paraId="7D0FB917" w14:textId="77777777" w:rsidR="005C6C95" w:rsidRPr="00DF6E72" w:rsidRDefault="005C6C95" w:rsidP="005C6C95">
      <w:pPr>
        <w:pStyle w:val="af9"/>
        <w:keepNext/>
        <w:rPr>
          <w:rtl/>
        </w:rPr>
      </w:pPr>
      <w:bookmarkStart w:id="418" w:name="ET_guest_646596_355"/>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418"/>
    </w:p>
    <w:p w14:paraId="5F3CB232" w14:textId="77777777" w:rsidR="005C6C95" w:rsidRPr="00DF6E72" w:rsidRDefault="005C6C95" w:rsidP="005C6C95">
      <w:pPr>
        <w:pStyle w:val="KeepWithNext"/>
        <w:rPr>
          <w:rtl/>
        </w:rPr>
      </w:pPr>
    </w:p>
    <w:p w14:paraId="368D1855" w14:textId="77777777" w:rsidR="007B7878" w:rsidRPr="00DF6E72" w:rsidRDefault="007B7878" w:rsidP="007B7878">
      <w:pPr>
        <w:rPr>
          <w:rtl/>
        </w:rPr>
      </w:pPr>
      <w:bookmarkStart w:id="419" w:name="_ETM_Q1_1931420"/>
      <w:bookmarkStart w:id="420" w:name="_ETM_Q1_1931463"/>
      <w:bookmarkStart w:id="421" w:name="_ETM_Q1_1932638"/>
      <w:bookmarkStart w:id="422" w:name="_ETM_Q1_1932706"/>
      <w:bookmarkEnd w:id="419"/>
      <w:bookmarkEnd w:id="420"/>
      <w:bookmarkEnd w:id="421"/>
      <w:bookmarkEnd w:id="422"/>
      <w:r w:rsidRPr="00DF6E72">
        <w:rPr>
          <w:rFonts w:hint="cs"/>
          <w:rtl/>
        </w:rPr>
        <w:t xml:space="preserve">אם אדוני ירצה עדכון בעוד שבוע, </w:t>
      </w:r>
      <w:bookmarkStart w:id="423" w:name="_ETM_Q1_1938199"/>
      <w:bookmarkEnd w:id="423"/>
      <w:r w:rsidRPr="00DF6E72">
        <w:rPr>
          <w:rFonts w:hint="cs"/>
          <w:rtl/>
        </w:rPr>
        <w:t>ניתן עדכון בעוד שבוע</w:t>
      </w:r>
      <w:r w:rsidR="005C6C95" w:rsidRPr="00DF6E72">
        <w:rPr>
          <w:rFonts w:hint="cs"/>
          <w:rtl/>
        </w:rPr>
        <w:t>.</w:t>
      </w:r>
    </w:p>
    <w:p w14:paraId="5DEB4B7F" w14:textId="77777777" w:rsidR="007B7878" w:rsidRPr="00DF6E72" w:rsidRDefault="007B7878" w:rsidP="007B7878">
      <w:pPr>
        <w:rPr>
          <w:rtl/>
        </w:rPr>
      </w:pPr>
      <w:bookmarkStart w:id="424" w:name="_ETM_Q1_1942258"/>
      <w:bookmarkStart w:id="425" w:name="_ETM_Q1_1942308"/>
      <w:bookmarkEnd w:id="424"/>
      <w:bookmarkEnd w:id="425"/>
    </w:p>
    <w:p w14:paraId="26BC2014" w14:textId="77777777" w:rsidR="007B7878" w:rsidRPr="00DF6E72" w:rsidRDefault="007B7878" w:rsidP="007B7878">
      <w:pPr>
        <w:pStyle w:val="af6"/>
        <w:keepNext/>
        <w:rPr>
          <w:rtl/>
        </w:rPr>
      </w:pPr>
      <w:bookmarkStart w:id="426" w:name="ET_yor_6157_2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6"/>
    </w:p>
    <w:p w14:paraId="1A276A0C" w14:textId="77777777" w:rsidR="007B7878" w:rsidRPr="00DF6E72" w:rsidRDefault="007B7878" w:rsidP="007B7878">
      <w:pPr>
        <w:pStyle w:val="KeepWithNext"/>
        <w:rPr>
          <w:rtl/>
        </w:rPr>
      </w:pPr>
    </w:p>
    <w:p w14:paraId="751C0C79" w14:textId="77777777" w:rsidR="007B7878" w:rsidRPr="00DF6E72" w:rsidRDefault="005C6C95" w:rsidP="007B7878">
      <w:pPr>
        <w:rPr>
          <w:rtl/>
        </w:rPr>
      </w:pPr>
      <w:bookmarkStart w:id="427" w:name="_ETM_Q1_1943097"/>
      <w:bookmarkEnd w:id="427"/>
      <w:r w:rsidRPr="00DF6E72">
        <w:rPr>
          <w:rFonts w:hint="cs"/>
          <w:rtl/>
        </w:rPr>
        <w:t xml:space="preserve">הקדמנו את המאוחר לבקשתה </w:t>
      </w:r>
      <w:bookmarkStart w:id="428" w:name="_ETM_Q1_1941141"/>
      <w:bookmarkEnd w:id="428"/>
      <w:r w:rsidRPr="00DF6E72">
        <w:rPr>
          <w:rFonts w:hint="cs"/>
          <w:rtl/>
        </w:rPr>
        <w:t xml:space="preserve">של חברת הכנסת גוטליב כי היא אמרה שהיא הולכת. </w:t>
      </w:r>
      <w:r w:rsidR="007B7878" w:rsidRPr="00DF6E72">
        <w:rPr>
          <w:rFonts w:hint="cs"/>
          <w:rtl/>
        </w:rPr>
        <w:t>אם היא נשארת</w:t>
      </w:r>
      <w:r w:rsidRPr="00DF6E72">
        <w:rPr>
          <w:rFonts w:hint="cs"/>
          <w:rtl/>
        </w:rPr>
        <w:t>,</w:t>
      </w:r>
      <w:bookmarkStart w:id="429" w:name="_ETM_Q1_1943593"/>
      <w:bookmarkEnd w:id="429"/>
      <w:r w:rsidRPr="00DF6E72">
        <w:rPr>
          <w:rFonts w:hint="cs"/>
          <w:rtl/>
        </w:rPr>
        <w:t xml:space="preserve"> זה מצוין</w:t>
      </w:r>
      <w:r w:rsidR="007B7878" w:rsidRPr="00DF6E72">
        <w:rPr>
          <w:rFonts w:hint="cs"/>
          <w:rtl/>
        </w:rPr>
        <w:t>, ואז נעבור אישור-אישור מולה</w:t>
      </w:r>
      <w:bookmarkStart w:id="430" w:name="_ETM_Q1_1951091"/>
      <w:bookmarkEnd w:id="430"/>
      <w:r w:rsidR="007B7878" w:rsidRPr="00DF6E72">
        <w:rPr>
          <w:rFonts w:hint="cs"/>
          <w:rtl/>
        </w:rPr>
        <w:t xml:space="preserve">, </w:t>
      </w:r>
      <w:r w:rsidRPr="00DF6E72">
        <w:rPr>
          <w:rFonts w:hint="cs"/>
          <w:rtl/>
        </w:rPr>
        <w:t xml:space="preserve">גם </w:t>
      </w:r>
      <w:r w:rsidR="007B7878" w:rsidRPr="00DF6E72">
        <w:rPr>
          <w:rFonts w:hint="cs"/>
          <w:rtl/>
        </w:rPr>
        <w:t>כדי שהיא תקבל תשובות</w:t>
      </w:r>
      <w:r w:rsidRPr="00DF6E72">
        <w:rPr>
          <w:rFonts w:hint="cs"/>
          <w:rtl/>
        </w:rPr>
        <w:t xml:space="preserve"> מדוע הם שם.</w:t>
      </w:r>
    </w:p>
    <w:p w14:paraId="50176E0D" w14:textId="77777777" w:rsidR="000B2763" w:rsidRPr="00DF6E72" w:rsidRDefault="000B2763" w:rsidP="007B7878">
      <w:pPr>
        <w:rPr>
          <w:rtl/>
        </w:rPr>
      </w:pPr>
      <w:bookmarkStart w:id="431" w:name="_ETM_Q1_1956588"/>
      <w:bookmarkStart w:id="432" w:name="_ETM_Q1_1956637"/>
      <w:bookmarkEnd w:id="431"/>
      <w:bookmarkEnd w:id="432"/>
    </w:p>
    <w:p w14:paraId="2DE5B85F" w14:textId="77777777" w:rsidR="000B2763" w:rsidRPr="00DF6E72" w:rsidRDefault="000B2763" w:rsidP="007B7878">
      <w:pPr>
        <w:rPr>
          <w:rtl/>
        </w:rPr>
      </w:pPr>
      <w:bookmarkStart w:id="433" w:name="_ETM_Q1_1956860"/>
      <w:bookmarkStart w:id="434" w:name="_ETM_Q1_1956897"/>
      <w:bookmarkEnd w:id="433"/>
      <w:bookmarkEnd w:id="434"/>
      <w:r w:rsidRPr="00DF6E72">
        <w:rPr>
          <w:rFonts w:hint="cs"/>
          <w:rtl/>
        </w:rPr>
        <w:t>אני כן אומר, יש פה</w:t>
      </w:r>
      <w:bookmarkStart w:id="435" w:name="_ETM_Q1_1957751"/>
      <w:bookmarkEnd w:id="435"/>
      <w:r w:rsidRPr="00DF6E72">
        <w:rPr>
          <w:rFonts w:hint="cs"/>
          <w:rtl/>
        </w:rPr>
        <w:t xml:space="preserve"> אישורים, ואולי תסיים את הסקירה, אבל מאחר שתקופת החירום ליוותה </w:t>
      </w:r>
      <w:bookmarkStart w:id="436" w:name="_ETM_Q1_1963845"/>
      <w:bookmarkEnd w:id="436"/>
      <w:r w:rsidRPr="00DF6E72">
        <w:rPr>
          <w:rFonts w:hint="cs"/>
          <w:rtl/>
        </w:rPr>
        <w:t xml:space="preserve">אותנו במשך זמן ארוך, אנחנו כן עשינו </w:t>
      </w:r>
      <w:proofErr w:type="spellStart"/>
      <w:r w:rsidRPr="00DF6E72">
        <w:rPr>
          <w:rFonts w:hint="cs"/>
          <w:rtl/>
        </w:rPr>
        <w:t>רג'קטים</w:t>
      </w:r>
      <w:proofErr w:type="spellEnd"/>
      <w:r w:rsidRPr="00DF6E72">
        <w:rPr>
          <w:rFonts w:hint="cs"/>
          <w:rtl/>
        </w:rPr>
        <w:t xml:space="preserve">, וכן גילינו. </w:t>
      </w:r>
      <w:bookmarkStart w:id="437" w:name="_ETM_Q1_1974657"/>
      <w:bookmarkEnd w:id="437"/>
      <w:r w:rsidRPr="00DF6E72">
        <w:rPr>
          <w:rFonts w:hint="cs"/>
          <w:rtl/>
        </w:rPr>
        <w:t xml:space="preserve">נקודה אחת שכן מטרידה אותי זו שאלת האישורים שהם תלויים </w:t>
      </w:r>
      <w:bookmarkStart w:id="438" w:name="_ETM_Q1_1978685"/>
      <w:bookmarkEnd w:id="438"/>
      <w:r w:rsidRPr="00DF6E72">
        <w:rPr>
          <w:rFonts w:hint="cs"/>
          <w:rtl/>
        </w:rPr>
        <w:t xml:space="preserve">אך ורק בתשלום. מדוע? אם יש אישורים שהם תלויים אך </w:t>
      </w:r>
      <w:bookmarkStart w:id="439" w:name="_ETM_Q1_1985021"/>
      <w:bookmarkEnd w:id="439"/>
      <w:r w:rsidRPr="00DF6E72">
        <w:rPr>
          <w:rFonts w:hint="cs"/>
          <w:rtl/>
        </w:rPr>
        <w:t xml:space="preserve">ורק בתשלום, חל עליהם החוק שאושר בוועדת החוץ והביטחון לפני </w:t>
      </w:r>
      <w:bookmarkStart w:id="440" w:name="_ETM_Q1_1990552"/>
      <w:bookmarkEnd w:id="440"/>
      <w:r w:rsidRPr="00DF6E72">
        <w:rPr>
          <w:rFonts w:hint="cs"/>
          <w:rtl/>
        </w:rPr>
        <w:t xml:space="preserve">מספר ימים, ואחר כך גם במליאה למיטב זיכרוני, שמדבר על </w:t>
      </w:r>
      <w:bookmarkStart w:id="441" w:name="_ETM_Q1_1993540"/>
      <w:bookmarkEnd w:id="441"/>
      <w:r w:rsidRPr="00DF6E72">
        <w:rPr>
          <w:rFonts w:hint="cs"/>
          <w:rtl/>
        </w:rPr>
        <w:t>פטור מתשלומים. וממילא כאשר - - -</w:t>
      </w:r>
    </w:p>
    <w:p w14:paraId="60DEF192" w14:textId="77777777" w:rsidR="00F5230D" w:rsidRPr="00DF6E72" w:rsidRDefault="00F5230D" w:rsidP="007B7878">
      <w:pPr>
        <w:rPr>
          <w:rtl/>
        </w:rPr>
      </w:pPr>
      <w:bookmarkStart w:id="442" w:name="_ETM_Q1_1955339"/>
      <w:bookmarkStart w:id="443" w:name="_ETM_Q1_1955397"/>
      <w:bookmarkStart w:id="444" w:name="_ETM_Q1_2002086"/>
      <w:bookmarkEnd w:id="442"/>
      <w:bookmarkEnd w:id="443"/>
      <w:bookmarkEnd w:id="444"/>
    </w:p>
    <w:p w14:paraId="63E65ECE" w14:textId="77777777" w:rsidR="00F5230D" w:rsidRPr="00DF6E72" w:rsidRDefault="00F5230D" w:rsidP="00F5230D">
      <w:pPr>
        <w:pStyle w:val="af9"/>
        <w:keepNext/>
        <w:rPr>
          <w:rtl/>
        </w:rPr>
      </w:pPr>
      <w:bookmarkStart w:id="445" w:name="ET_guest_876606_2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445"/>
    </w:p>
    <w:p w14:paraId="17CFECD7" w14:textId="77777777" w:rsidR="00F5230D" w:rsidRPr="00DF6E72" w:rsidRDefault="00F5230D" w:rsidP="00F5230D">
      <w:pPr>
        <w:pStyle w:val="KeepWithNext"/>
        <w:rPr>
          <w:rtl/>
        </w:rPr>
      </w:pPr>
    </w:p>
    <w:p w14:paraId="1EBDAC14" w14:textId="77777777" w:rsidR="00F5230D" w:rsidRPr="00DF6E72" w:rsidRDefault="00F5230D" w:rsidP="00F5230D">
      <w:pPr>
        <w:rPr>
          <w:rtl/>
        </w:rPr>
      </w:pPr>
      <w:bookmarkStart w:id="446" w:name="_ETM_Q1_2002413"/>
      <w:bookmarkStart w:id="447" w:name="_ETM_Q1_2002438"/>
      <w:bookmarkEnd w:id="446"/>
      <w:bookmarkEnd w:id="447"/>
      <w:r w:rsidRPr="00DF6E72">
        <w:rPr>
          <w:rFonts w:hint="cs"/>
          <w:rtl/>
        </w:rPr>
        <w:t xml:space="preserve">זה רק </w:t>
      </w:r>
      <w:r w:rsidR="00984DF3" w:rsidRPr="00DF6E72">
        <w:rPr>
          <w:rFonts w:hint="cs"/>
          <w:rtl/>
        </w:rPr>
        <w:t xml:space="preserve">על </w:t>
      </w:r>
      <w:r w:rsidRPr="00DF6E72">
        <w:rPr>
          <w:rFonts w:hint="cs"/>
          <w:rtl/>
        </w:rPr>
        <w:t>מילוא</w:t>
      </w:r>
      <w:r w:rsidR="000B2763" w:rsidRPr="00DF6E72">
        <w:rPr>
          <w:rFonts w:hint="cs"/>
          <w:rtl/>
        </w:rPr>
        <w:t>י</w:t>
      </w:r>
      <w:r w:rsidRPr="00DF6E72">
        <w:rPr>
          <w:rFonts w:hint="cs"/>
          <w:rtl/>
        </w:rPr>
        <w:t>מניקים</w:t>
      </w:r>
      <w:r w:rsidR="000B2763" w:rsidRPr="00DF6E72">
        <w:rPr>
          <w:rFonts w:hint="cs"/>
          <w:rtl/>
        </w:rPr>
        <w:t>.</w:t>
      </w:r>
    </w:p>
    <w:p w14:paraId="6D7F490A" w14:textId="77777777" w:rsidR="00F5230D" w:rsidRPr="00DF6E72" w:rsidRDefault="00F5230D" w:rsidP="00F5230D">
      <w:pPr>
        <w:rPr>
          <w:rtl/>
        </w:rPr>
      </w:pPr>
      <w:bookmarkStart w:id="448" w:name="_ETM_Q1_2006905"/>
      <w:bookmarkStart w:id="449" w:name="_ETM_Q1_2007114"/>
      <w:bookmarkEnd w:id="448"/>
      <w:bookmarkEnd w:id="449"/>
    </w:p>
    <w:p w14:paraId="4721F34D" w14:textId="77777777" w:rsidR="00F5230D" w:rsidRPr="00DF6E72" w:rsidRDefault="00F5230D" w:rsidP="00F5230D">
      <w:pPr>
        <w:pStyle w:val="af6"/>
        <w:keepNext/>
        <w:rPr>
          <w:rtl/>
        </w:rPr>
      </w:pPr>
      <w:bookmarkStart w:id="450" w:name="ET_yor_6157_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50"/>
    </w:p>
    <w:p w14:paraId="7C7FB5BF" w14:textId="77777777" w:rsidR="00F5230D" w:rsidRPr="00DF6E72" w:rsidRDefault="00F5230D" w:rsidP="00F5230D">
      <w:pPr>
        <w:pStyle w:val="KeepWithNext"/>
        <w:rPr>
          <w:rtl/>
        </w:rPr>
      </w:pPr>
    </w:p>
    <w:p w14:paraId="4A6C6C5A" w14:textId="77777777" w:rsidR="00F5230D" w:rsidRPr="00DF6E72" w:rsidRDefault="00F5230D" w:rsidP="00F5230D">
      <w:pPr>
        <w:rPr>
          <w:rtl/>
        </w:rPr>
      </w:pPr>
      <w:bookmarkStart w:id="451" w:name="_ETM_Q1_2007673"/>
      <w:bookmarkEnd w:id="451"/>
      <w:r w:rsidRPr="00DF6E72">
        <w:rPr>
          <w:rFonts w:hint="cs"/>
          <w:rtl/>
        </w:rPr>
        <w:t>אבל אז אנחנו מייצ</w:t>
      </w:r>
      <w:r w:rsidR="000B2763" w:rsidRPr="00DF6E72">
        <w:rPr>
          <w:rFonts w:hint="cs"/>
          <w:rtl/>
        </w:rPr>
        <w:t>ר</w:t>
      </w:r>
      <w:r w:rsidRPr="00DF6E72">
        <w:rPr>
          <w:rFonts w:hint="cs"/>
          <w:rtl/>
        </w:rPr>
        <w:t xml:space="preserve">ים </w:t>
      </w:r>
      <w:bookmarkStart w:id="452" w:name="_ETM_Q1_2011843"/>
      <w:bookmarkEnd w:id="452"/>
      <w:r w:rsidRPr="00DF6E72">
        <w:rPr>
          <w:rFonts w:hint="cs"/>
          <w:rtl/>
        </w:rPr>
        <w:t>סיטואציה</w:t>
      </w:r>
      <w:r w:rsidR="000B2763" w:rsidRPr="00DF6E72">
        <w:rPr>
          <w:rFonts w:hint="cs"/>
          <w:rtl/>
        </w:rPr>
        <w:t xml:space="preserve"> שבה מילואימניק</w:t>
      </w:r>
      <w:r w:rsidR="00984DF3" w:rsidRPr="00DF6E72">
        <w:rPr>
          <w:rFonts w:hint="cs"/>
          <w:rtl/>
        </w:rPr>
        <w:t>,</w:t>
      </w:r>
      <w:r w:rsidR="000B2763" w:rsidRPr="00DF6E72">
        <w:rPr>
          <w:rFonts w:hint="cs"/>
          <w:rtl/>
        </w:rPr>
        <w:t xml:space="preserve"> </w:t>
      </w:r>
      <w:bookmarkStart w:id="453" w:name="_ETM_Q1_2005553"/>
      <w:bookmarkEnd w:id="453"/>
      <w:r w:rsidR="000B2763" w:rsidRPr="00DF6E72">
        <w:rPr>
          <w:rFonts w:hint="cs"/>
          <w:rtl/>
        </w:rPr>
        <w:t xml:space="preserve">שלכאורה היה יכול לקבל את ההארכה עכשיו, משך הזמן הזה, </w:t>
      </w:r>
      <w:bookmarkStart w:id="454" w:name="_ETM_Q1_2011755"/>
      <w:bookmarkEnd w:id="454"/>
      <w:r w:rsidR="000B2763" w:rsidRPr="00DF6E72">
        <w:rPr>
          <w:rFonts w:hint="cs"/>
          <w:rtl/>
        </w:rPr>
        <w:t xml:space="preserve">בלי לשלם את האגרה, עם פטור מאגרה או עם דחיית </w:t>
      </w:r>
      <w:bookmarkStart w:id="455" w:name="_ETM_Q1_2014853"/>
      <w:bookmarkEnd w:id="455"/>
      <w:r w:rsidR="000B2763" w:rsidRPr="00DF6E72">
        <w:rPr>
          <w:rFonts w:hint="cs"/>
          <w:rtl/>
        </w:rPr>
        <w:t xml:space="preserve">האגרה, אנחנו בעצם אומרים לו: אתה מקבל הארכה אוטומטית בלי </w:t>
      </w:r>
      <w:bookmarkStart w:id="456" w:name="_ETM_Q1_2025374"/>
      <w:bookmarkEnd w:id="456"/>
      <w:r w:rsidR="000B2763" w:rsidRPr="00DF6E72">
        <w:rPr>
          <w:rFonts w:hint="cs"/>
          <w:rtl/>
        </w:rPr>
        <w:t xml:space="preserve">צורך לפנות, והוא לא מקבל את הפטור. יכול להיות שהוא </w:t>
      </w:r>
      <w:bookmarkStart w:id="457" w:name="_ETM_Q1_2030728"/>
      <w:bookmarkEnd w:id="457"/>
      <w:r w:rsidR="000B2763" w:rsidRPr="00DF6E72">
        <w:rPr>
          <w:rFonts w:hint="cs"/>
          <w:rtl/>
        </w:rPr>
        <w:t xml:space="preserve">היה מעדיף כן להאריך. אני רק אומר שזאת נקודה ביישום </w:t>
      </w:r>
      <w:bookmarkStart w:id="458" w:name="_ETM_Q1_2034878"/>
      <w:bookmarkEnd w:id="458"/>
      <w:r w:rsidR="000B2763" w:rsidRPr="00DF6E72">
        <w:rPr>
          <w:rFonts w:hint="cs"/>
          <w:rtl/>
        </w:rPr>
        <w:t xml:space="preserve">שצריך לחשוב עליה. יכול להיות שבן אדם היה אומר: אני </w:t>
      </w:r>
      <w:bookmarkStart w:id="459" w:name="_ETM_Q1_2037212"/>
      <w:bookmarkEnd w:id="459"/>
      <w:r w:rsidR="000B2763" w:rsidRPr="00DF6E72">
        <w:rPr>
          <w:rFonts w:hint="cs"/>
          <w:rtl/>
        </w:rPr>
        <w:t xml:space="preserve">עכשיו מעדיף כן להיערך עם הפטור מהתשלום או עם ההקלה </w:t>
      </w:r>
      <w:bookmarkStart w:id="460" w:name="_ETM_Q1_2041118"/>
      <w:bookmarkEnd w:id="460"/>
      <w:r w:rsidR="000B2763" w:rsidRPr="00DF6E72">
        <w:rPr>
          <w:rFonts w:hint="cs"/>
          <w:rtl/>
        </w:rPr>
        <w:t xml:space="preserve">שתהיה, אם אני מפונה, כן הייתי מעדיף שהנושא הזה עכשיו </w:t>
      </w:r>
      <w:bookmarkStart w:id="461" w:name="_ETM_Q1_2046567"/>
      <w:bookmarkEnd w:id="461"/>
      <w:r w:rsidR="000B2763" w:rsidRPr="00DF6E72">
        <w:rPr>
          <w:rFonts w:hint="cs"/>
          <w:rtl/>
        </w:rPr>
        <w:t>יורד לי מהראש לשנה.</w:t>
      </w:r>
    </w:p>
    <w:p w14:paraId="3C859E39" w14:textId="77777777" w:rsidR="00F5230D" w:rsidRPr="00DF6E72" w:rsidRDefault="00F5230D" w:rsidP="00F5230D">
      <w:pPr>
        <w:rPr>
          <w:rtl/>
        </w:rPr>
      </w:pPr>
      <w:bookmarkStart w:id="462" w:name="_ETM_Q1_2013744"/>
      <w:bookmarkStart w:id="463" w:name="_ETM_Q1_2013802"/>
      <w:bookmarkStart w:id="464" w:name="_ETM_Q1_2052128"/>
      <w:bookmarkEnd w:id="462"/>
      <w:bookmarkEnd w:id="463"/>
      <w:bookmarkEnd w:id="464"/>
    </w:p>
    <w:p w14:paraId="6D13CF44" w14:textId="77777777" w:rsidR="00F5230D" w:rsidRPr="00DF6E72" w:rsidRDefault="00F5230D" w:rsidP="00F5230D">
      <w:pPr>
        <w:pStyle w:val="af9"/>
        <w:keepNext/>
        <w:rPr>
          <w:rtl/>
        </w:rPr>
      </w:pPr>
      <w:bookmarkStart w:id="465" w:name="ET_guest_30035_27"/>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465"/>
    </w:p>
    <w:p w14:paraId="2C034663" w14:textId="77777777" w:rsidR="00F5230D" w:rsidRPr="00DF6E72" w:rsidRDefault="00F5230D" w:rsidP="00F5230D">
      <w:pPr>
        <w:pStyle w:val="KeepWithNext"/>
        <w:rPr>
          <w:rtl/>
        </w:rPr>
      </w:pPr>
    </w:p>
    <w:p w14:paraId="14AFFFFC" w14:textId="77777777" w:rsidR="00F5230D" w:rsidRPr="00DF6E72" w:rsidRDefault="000B2763" w:rsidP="00F5230D">
      <w:pPr>
        <w:rPr>
          <w:rtl/>
        </w:rPr>
      </w:pPr>
      <w:bookmarkStart w:id="466" w:name="_ETM_Q1_2052411"/>
      <w:bookmarkStart w:id="467" w:name="_ETM_Q1_2052431"/>
      <w:bookmarkEnd w:id="466"/>
      <w:bookmarkEnd w:id="467"/>
      <w:r w:rsidRPr="00DF6E72">
        <w:rPr>
          <w:rFonts w:hint="cs"/>
          <w:rtl/>
        </w:rPr>
        <w:t xml:space="preserve">הוא יכול. באופן פרטני, </w:t>
      </w:r>
      <w:bookmarkStart w:id="468" w:name="_ETM_Q1_2050355"/>
      <w:bookmarkEnd w:id="468"/>
      <w:r w:rsidRPr="00DF6E72">
        <w:rPr>
          <w:rFonts w:hint="cs"/>
          <w:rtl/>
        </w:rPr>
        <w:t>הרגולטור יכול לפי בקשה לקצר את ההארכה, ו</w:t>
      </w:r>
      <w:r w:rsidR="00984DF3" w:rsidRPr="00DF6E72">
        <w:rPr>
          <w:rFonts w:hint="cs"/>
          <w:rtl/>
        </w:rPr>
        <w:t>ל</w:t>
      </w:r>
      <w:r w:rsidRPr="00DF6E72">
        <w:rPr>
          <w:rFonts w:hint="cs"/>
          <w:rtl/>
        </w:rPr>
        <w:t xml:space="preserve">תת לו </w:t>
      </w:r>
      <w:r w:rsidR="00F5230D" w:rsidRPr="00DF6E72">
        <w:rPr>
          <w:rFonts w:hint="cs"/>
          <w:rtl/>
        </w:rPr>
        <w:t>לבחון</w:t>
      </w:r>
      <w:r w:rsidRPr="00DF6E72">
        <w:rPr>
          <w:rFonts w:hint="cs"/>
          <w:rtl/>
        </w:rPr>
        <w:t xml:space="preserve"> - - </w:t>
      </w:r>
      <w:bookmarkStart w:id="469" w:name="_ETM_Q1_2054984"/>
      <w:bookmarkEnd w:id="469"/>
      <w:r w:rsidRPr="00DF6E72">
        <w:rPr>
          <w:rFonts w:hint="cs"/>
          <w:rtl/>
        </w:rPr>
        <w:t>-</w:t>
      </w:r>
    </w:p>
    <w:p w14:paraId="3EFC2CFB" w14:textId="77777777" w:rsidR="00F5230D" w:rsidRPr="00DF6E72" w:rsidRDefault="00F5230D" w:rsidP="00F5230D">
      <w:pPr>
        <w:rPr>
          <w:rtl/>
        </w:rPr>
      </w:pPr>
      <w:bookmarkStart w:id="470" w:name="_ETM_Q1_2056202"/>
      <w:bookmarkStart w:id="471" w:name="_ETM_Q1_2056256"/>
      <w:bookmarkEnd w:id="470"/>
      <w:bookmarkEnd w:id="471"/>
    </w:p>
    <w:p w14:paraId="6B566921" w14:textId="77777777" w:rsidR="00F5230D" w:rsidRPr="00DF6E72" w:rsidRDefault="00F5230D" w:rsidP="00F5230D">
      <w:pPr>
        <w:pStyle w:val="af6"/>
        <w:keepNext/>
        <w:rPr>
          <w:rtl/>
        </w:rPr>
      </w:pPr>
      <w:bookmarkStart w:id="472" w:name="ET_yor_6157_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2"/>
    </w:p>
    <w:p w14:paraId="6D0C0FEC" w14:textId="77777777" w:rsidR="00F5230D" w:rsidRPr="00DF6E72" w:rsidRDefault="00F5230D" w:rsidP="00F5230D">
      <w:pPr>
        <w:pStyle w:val="KeepWithNext"/>
        <w:rPr>
          <w:rtl/>
        </w:rPr>
      </w:pPr>
    </w:p>
    <w:p w14:paraId="02CBB12C" w14:textId="77777777" w:rsidR="00F5230D" w:rsidRPr="00DF6E72" w:rsidRDefault="00F5230D" w:rsidP="00F5230D">
      <w:pPr>
        <w:rPr>
          <w:rtl/>
        </w:rPr>
      </w:pPr>
      <w:bookmarkStart w:id="473" w:name="_ETM_Q1_2057276"/>
      <w:bookmarkEnd w:id="473"/>
      <w:r w:rsidRPr="00DF6E72">
        <w:rPr>
          <w:rFonts w:hint="cs"/>
          <w:rtl/>
        </w:rPr>
        <w:t>הוא לא בוחן</w:t>
      </w:r>
      <w:r w:rsidR="000B2763" w:rsidRPr="00DF6E72">
        <w:rPr>
          <w:rFonts w:hint="cs"/>
          <w:rtl/>
        </w:rPr>
        <w:t xml:space="preserve">. זה בדיוק העניין. אני לא מכיר שמאים, </w:t>
      </w:r>
      <w:bookmarkStart w:id="474" w:name="_ETM_Q1_2058578"/>
      <w:bookmarkEnd w:id="474"/>
      <w:r w:rsidR="000B2763" w:rsidRPr="00DF6E72">
        <w:rPr>
          <w:rFonts w:hint="cs"/>
          <w:rtl/>
        </w:rPr>
        <w:t xml:space="preserve">אבל לשכת עורכי הדין, רישיון עורך דין, זה נראה </w:t>
      </w:r>
      <w:bookmarkStart w:id="475" w:name="_ETM_Q1_2065355"/>
      <w:bookmarkEnd w:id="475"/>
      <w:r w:rsidR="000B2763" w:rsidRPr="00DF6E72">
        <w:rPr>
          <w:rFonts w:hint="cs"/>
          <w:rtl/>
        </w:rPr>
        <w:t xml:space="preserve">לי </w:t>
      </w:r>
      <w:r w:rsidR="00984DF3" w:rsidRPr="00DF6E72">
        <w:rPr>
          <w:rFonts w:hint="cs"/>
          <w:rtl/>
        </w:rPr>
        <w:t xml:space="preserve">שזה </w:t>
      </w:r>
      <w:r w:rsidR="000B2763" w:rsidRPr="00DF6E72">
        <w:rPr>
          <w:rFonts w:hint="cs"/>
          <w:rtl/>
        </w:rPr>
        <w:t>פה</w:t>
      </w:r>
      <w:r w:rsidR="00984DF3" w:rsidRPr="00DF6E72">
        <w:rPr>
          <w:rFonts w:hint="cs"/>
          <w:rtl/>
        </w:rPr>
        <w:t>.</w:t>
      </w:r>
      <w:r w:rsidR="000B2763" w:rsidRPr="00DF6E72">
        <w:rPr>
          <w:rFonts w:hint="cs"/>
          <w:rtl/>
        </w:rPr>
        <w:t xml:space="preserve"> אני לא יודע אם הוא פה, אם </w:t>
      </w:r>
      <w:bookmarkStart w:id="476" w:name="_ETM_Q1_2065980"/>
      <w:bookmarkEnd w:id="476"/>
      <w:r w:rsidR="000B2763" w:rsidRPr="00DF6E72">
        <w:rPr>
          <w:rFonts w:hint="cs"/>
          <w:rtl/>
        </w:rPr>
        <w:t>הוא לא פה</w:t>
      </w:r>
      <w:r w:rsidR="00984DF3" w:rsidRPr="00DF6E72">
        <w:rPr>
          <w:rFonts w:hint="cs"/>
          <w:rtl/>
        </w:rPr>
        <w:t>,</w:t>
      </w:r>
      <w:r w:rsidR="000B2763" w:rsidRPr="00DF6E72">
        <w:rPr>
          <w:rFonts w:hint="cs"/>
          <w:rtl/>
        </w:rPr>
        <w:t xml:space="preserve"> צריך לחשוב על זה.</w:t>
      </w:r>
    </w:p>
    <w:p w14:paraId="5B588FC4" w14:textId="77777777" w:rsidR="00F5230D" w:rsidRPr="00DF6E72" w:rsidRDefault="00F5230D" w:rsidP="00F5230D">
      <w:pPr>
        <w:rPr>
          <w:rtl/>
        </w:rPr>
      </w:pPr>
      <w:bookmarkStart w:id="477" w:name="_ETM_Q1_2062768"/>
      <w:bookmarkStart w:id="478" w:name="_ETM_Q1_2062838"/>
      <w:bookmarkStart w:id="479" w:name="_ETM_Q1_2070309"/>
      <w:bookmarkEnd w:id="477"/>
      <w:bookmarkEnd w:id="478"/>
      <w:bookmarkEnd w:id="479"/>
    </w:p>
    <w:p w14:paraId="6F90478A" w14:textId="77777777" w:rsidR="00F5230D" w:rsidRPr="00DF6E72" w:rsidRDefault="00F5230D" w:rsidP="00F5230D">
      <w:pPr>
        <w:pStyle w:val="af9"/>
        <w:keepNext/>
        <w:rPr>
          <w:rtl/>
        </w:rPr>
      </w:pPr>
      <w:bookmarkStart w:id="480" w:name="ET_guest_646596_29"/>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480"/>
    </w:p>
    <w:p w14:paraId="0D157B36" w14:textId="77777777" w:rsidR="00F5230D" w:rsidRPr="00DF6E72" w:rsidRDefault="00F5230D" w:rsidP="00F5230D">
      <w:pPr>
        <w:pStyle w:val="KeepWithNext"/>
        <w:rPr>
          <w:rtl/>
        </w:rPr>
      </w:pPr>
    </w:p>
    <w:p w14:paraId="0C2486AF" w14:textId="77777777" w:rsidR="00F5230D" w:rsidRPr="00DF6E72" w:rsidRDefault="000B2763" w:rsidP="00F5230D">
      <w:pPr>
        <w:rPr>
          <w:rtl/>
        </w:rPr>
      </w:pPr>
      <w:bookmarkStart w:id="481" w:name="_ETM_Q1_2070653"/>
      <w:bookmarkStart w:id="482" w:name="_ETM_Q1_2070673"/>
      <w:bookmarkEnd w:id="481"/>
      <w:bookmarkEnd w:id="482"/>
      <w:r w:rsidRPr="00DF6E72">
        <w:rPr>
          <w:rFonts w:hint="cs"/>
          <w:rtl/>
        </w:rPr>
        <w:t xml:space="preserve">רישיונות עורכי הדין תמיד </w:t>
      </w:r>
      <w:bookmarkStart w:id="483" w:name="_ETM_Q1_2069068"/>
      <w:bookmarkEnd w:id="483"/>
      <w:r w:rsidRPr="00DF6E72">
        <w:rPr>
          <w:rFonts w:hint="cs"/>
          <w:rtl/>
        </w:rPr>
        <w:t xml:space="preserve">מוארכים </w:t>
      </w:r>
      <w:r w:rsidR="00F5230D" w:rsidRPr="00DF6E72">
        <w:rPr>
          <w:rFonts w:hint="cs"/>
          <w:rtl/>
        </w:rPr>
        <w:t xml:space="preserve">לפי השנה </w:t>
      </w:r>
      <w:proofErr w:type="spellStart"/>
      <w:r w:rsidR="00F5230D" w:rsidRPr="00DF6E72">
        <w:rPr>
          <w:rFonts w:hint="cs"/>
          <w:rtl/>
        </w:rPr>
        <w:t>הקלנדרית</w:t>
      </w:r>
      <w:proofErr w:type="spellEnd"/>
      <w:r w:rsidRPr="00DF6E72">
        <w:rPr>
          <w:rFonts w:hint="cs"/>
          <w:rtl/>
        </w:rPr>
        <w:t>, לכן אני לא בטוח - - -</w:t>
      </w:r>
    </w:p>
    <w:p w14:paraId="704FA6A9" w14:textId="77777777" w:rsidR="00F5230D" w:rsidRPr="00DF6E72" w:rsidRDefault="00F5230D" w:rsidP="00F5230D">
      <w:pPr>
        <w:rPr>
          <w:rtl/>
        </w:rPr>
      </w:pPr>
      <w:bookmarkStart w:id="484" w:name="_ETM_Q1_2075688"/>
      <w:bookmarkStart w:id="485" w:name="_ETM_Q1_2075790"/>
      <w:bookmarkEnd w:id="484"/>
      <w:bookmarkEnd w:id="485"/>
    </w:p>
    <w:p w14:paraId="3AB99F5A" w14:textId="77777777" w:rsidR="00F5230D" w:rsidRPr="00DF6E72" w:rsidRDefault="00F5230D" w:rsidP="00F5230D">
      <w:pPr>
        <w:pStyle w:val="af6"/>
        <w:keepNext/>
        <w:rPr>
          <w:rtl/>
        </w:rPr>
      </w:pPr>
      <w:bookmarkStart w:id="486" w:name="ET_yor_6157_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6"/>
    </w:p>
    <w:p w14:paraId="7E230035" w14:textId="77777777" w:rsidR="00F5230D" w:rsidRPr="00DF6E72" w:rsidRDefault="00F5230D" w:rsidP="00F5230D">
      <w:pPr>
        <w:pStyle w:val="KeepWithNext"/>
        <w:rPr>
          <w:rtl/>
        </w:rPr>
      </w:pPr>
    </w:p>
    <w:p w14:paraId="1FCBDA28" w14:textId="77777777" w:rsidR="000B2763" w:rsidRPr="00DF6E72" w:rsidRDefault="000B2763" w:rsidP="00F5230D">
      <w:pPr>
        <w:rPr>
          <w:rtl/>
        </w:rPr>
      </w:pPr>
      <w:bookmarkStart w:id="487" w:name="_ETM_Q1_2085476"/>
      <w:bookmarkEnd w:id="487"/>
      <w:r w:rsidRPr="00DF6E72">
        <w:rPr>
          <w:rFonts w:hint="cs"/>
          <w:rtl/>
        </w:rPr>
        <w:t xml:space="preserve">אנחנו פה </w:t>
      </w:r>
      <w:bookmarkStart w:id="488" w:name="_ETM_Q1_2074442"/>
      <w:bookmarkEnd w:id="488"/>
      <w:r w:rsidRPr="00DF6E72">
        <w:rPr>
          <w:rFonts w:hint="cs"/>
          <w:rtl/>
        </w:rPr>
        <w:t xml:space="preserve">בתקופה הזאת. לצורך העניין ה-1 בינואר כלול בתקופה? </w:t>
      </w:r>
    </w:p>
    <w:p w14:paraId="6A7CEF65" w14:textId="77777777" w:rsidR="000B2763" w:rsidRPr="00DF6E72" w:rsidRDefault="000B2763" w:rsidP="00F5230D">
      <w:pPr>
        <w:rPr>
          <w:rtl/>
        </w:rPr>
      </w:pPr>
      <w:bookmarkStart w:id="489" w:name="_ETM_Q1_2076681"/>
      <w:bookmarkStart w:id="490" w:name="_ETM_Q1_2076730"/>
      <w:bookmarkStart w:id="491" w:name="_ETM_Q1_2076342"/>
      <w:bookmarkEnd w:id="489"/>
      <w:bookmarkEnd w:id="490"/>
      <w:bookmarkEnd w:id="491"/>
    </w:p>
    <w:p w14:paraId="55F8DEBD" w14:textId="77777777" w:rsidR="000B2763" w:rsidRPr="00DF6E72" w:rsidRDefault="000B2763" w:rsidP="000B2763">
      <w:pPr>
        <w:pStyle w:val="af9"/>
        <w:keepNext/>
        <w:rPr>
          <w:rtl/>
        </w:rPr>
      </w:pPr>
      <w:bookmarkStart w:id="492" w:name="ET_guest_560571_356"/>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492"/>
    </w:p>
    <w:p w14:paraId="4785EBD3" w14:textId="77777777" w:rsidR="000B2763" w:rsidRPr="00DF6E72" w:rsidRDefault="000B2763" w:rsidP="000B2763">
      <w:pPr>
        <w:pStyle w:val="KeepWithNext"/>
        <w:rPr>
          <w:rtl/>
        </w:rPr>
      </w:pPr>
    </w:p>
    <w:p w14:paraId="77B4DE75" w14:textId="77777777" w:rsidR="000B2763" w:rsidRPr="00DF6E72" w:rsidRDefault="000B2763" w:rsidP="000B2763">
      <w:pPr>
        <w:rPr>
          <w:rtl/>
        </w:rPr>
      </w:pPr>
      <w:bookmarkStart w:id="493" w:name="_ETM_Q1_2076770"/>
      <w:bookmarkStart w:id="494" w:name="_ETM_Q1_2076799"/>
      <w:bookmarkEnd w:id="493"/>
      <w:bookmarkEnd w:id="494"/>
      <w:r w:rsidRPr="00DF6E72">
        <w:rPr>
          <w:rFonts w:hint="cs"/>
          <w:rtl/>
        </w:rPr>
        <w:t xml:space="preserve">הם נכללים, </w:t>
      </w:r>
      <w:bookmarkStart w:id="495" w:name="_ETM_Q1_2078485"/>
      <w:bookmarkEnd w:id="495"/>
      <w:r w:rsidRPr="00DF6E72">
        <w:rPr>
          <w:rFonts w:hint="cs"/>
          <w:rtl/>
        </w:rPr>
        <w:t>הם לא הוחרגו.</w:t>
      </w:r>
    </w:p>
    <w:p w14:paraId="70C7226A" w14:textId="77777777" w:rsidR="00694F45" w:rsidRPr="00DF6E72" w:rsidRDefault="00694F45" w:rsidP="000B2763">
      <w:pPr>
        <w:rPr>
          <w:rtl/>
        </w:rPr>
      </w:pPr>
      <w:bookmarkStart w:id="496" w:name="_ETM_Q1_2078768"/>
      <w:bookmarkStart w:id="497" w:name="_ETM_Q1_2078825"/>
      <w:bookmarkStart w:id="498" w:name="_ETM_Q1_2078659"/>
      <w:bookmarkEnd w:id="496"/>
      <w:bookmarkEnd w:id="497"/>
      <w:bookmarkEnd w:id="498"/>
    </w:p>
    <w:p w14:paraId="22803CB6" w14:textId="77777777" w:rsidR="00694F45" w:rsidRPr="00DF6E72" w:rsidRDefault="00694F45" w:rsidP="00694F45">
      <w:pPr>
        <w:pStyle w:val="af9"/>
        <w:keepNext/>
        <w:rPr>
          <w:rtl/>
        </w:rPr>
      </w:pPr>
      <w:bookmarkStart w:id="499" w:name="ET_guest_881881_35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9"/>
    </w:p>
    <w:p w14:paraId="2CA5E3DE" w14:textId="77777777" w:rsidR="00694F45" w:rsidRPr="00DF6E72" w:rsidRDefault="00694F45" w:rsidP="00694F45">
      <w:pPr>
        <w:pStyle w:val="KeepWithNext"/>
        <w:rPr>
          <w:rtl/>
        </w:rPr>
      </w:pPr>
    </w:p>
    <w:p w14:paraId="732375A4" w14:textId="77777777" w:rsidR="000B2763" w:rsidRPr="00DF6E72" w:rsidRDefault="000B2763" w:rsidP="000B2763">
      <w:pPr>
        <w:rPr>
          <w:rtl/>
        </w:rPr>
      </w:pPr>
      <w:bookmarkStart w:id="500" w:name="_ETM_Q1_2079041"/>
      <w:bookmarkStart w:id="501" w:name="_ETM_Q1_2079096"/>
      <w:bookmarkStart w:id="502" w:name="_ETM_Q1_2076144"/>
      <w:bookmarkEnd w:id="500"/>
      <w:bookmarkEnd w:id="501"/>
      <w:bookmarkEnd w:id="502"/>
      <w:r w:rsidRPr="00DF6E72">
        <w:rPr>
          <w:rFonts w:hint="cs"/>
          <w:rtl/>
        </w:rPr>
        <w:t>הם לא הוחרגו בתוספת</w:t>
      </w:r>
      <w:r w:rsidR="00694F45" w:rsidRPr="00DF6E72">
        <w:rPr>
          <w:rFonts w:hint="cs"/>
          <w:rtl/>
        </w:rPr>
        <w:t>.</w:t>
      </w:r>
    </w:p>
    <w:p w14:paraId="3265050C" w14:textId="77777777" w:rsidR="00694F45" w:rsidRPr="00DF6E72" w:rsidRDefault="00694F45" w:rsidP="000B2763">
      <w:pPr>
        <w:rPr>
          <w:rtl/>
        </w:rPr>
      </w:pPr>
      <w:bookmarkStart w:id="503" w:name="_ETM_Q1_2077335"/>
      <w:bookmarkStart w:id="504" w:name="_ETM_Q1_2077385"/>
      <w:bookmarkEnd w:id="503"/>
      <w:bookmarkEnd w:id="504"/>
    </w:p>
    <w:p w14:paraId="687F698F" w14:textId="77777777" w:rsidR="00694F45" w:rsidRPr="00DF6E72" w:rsidRDefault="00694F45" w:rsidP="00694F45">
      <w:pPr>
        <w:pStyle w:val="af6"/>
        <w:keepNext/>
        <w:rPr>
          <w:rtl/>
        </w:rPr>
      </w:pPr>
      <w:bookmarkStart w:id="505" w:name="ET_yor_6157_36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05"/>
    </w:p>
    <w:p w14:paraId="7B0188BC" w14:textId="77777777" w:rsidR="00694F45" w:rsidRPr="00DF6E72" w:rsidRDefault="00694F45" w:rsidP="00694F45">
      <w:pPr>
        <w:pStyle w:val="KeepWithNext"/>
        <w:rPr>
          <w:rtl/>
        </w:rPr>
      </w:pPr>
    </w:p>
    <w:p w14:paraId="04E782D2" w14:textId="77777777" w:rsidR="00F5230D" w:rsidRPr="00DF6E72" w:rsidRDefault="00694F45" w:rsidP="00694F45">
      <w:pPr>
        <w:rPr>
          <w:rtl/>
        </w:rPr>
      </w:pPr>
      <w:bookmarkStart w:id="506" w:name="_ETM_Q1_2080358"/>
      <w:bookmarkEnd w:id="506"/>
      <w:r w:rsidRPr="00DF6E72">
        <w:rPr>
          <w:rFonts w:hint="cs"/>
          <w:rtl/>
        </w:rPr>
        <w:t xml:space="preserve">זה עד ה-7 בינואר. </w:t>
      </w:r>
      <w:bookmarkStart w:id="507" w:name="_ETM_Q1_2084001"/>
      <w:bookmarkEnd w:id="507"/>
      <w:r w:rsidRPr="00DF6E72">
        <w:rPr>
          <w:rFonts w:hint="cs"/>
          <w:rtl/>
        </w:rPr>
        <w:t xml:space="preserve">אולי זה יוארך עוד אחר כך. הם לא הוחרגו, זאת </w:t>
      </w:r>
      <w:bookmarkStart w:id="508" w:name="_ETM_Q1_2085803"/>
      <w:bookmarkEnd w:id="508"/>
      <w:r w:rsidRPr="00DF6E72">
        <w:rPr>
          <w:rFonts w:hint="cs"/>
          <w:rtl/>
        </w:rPr>
        <w:t xml:space="preserve">אומרת, זה חל עליהם. </w:t>
      </w:r>
      <w:bookmarkStart w:id="509" w:name="_ETM_Q1_2078239"/>
      <w:bookmarkStart w:id="510" w:name="_ETM_Q1_2078283"/>
      <w:bookmarkStart w:id="511" w:name="_ETM_Q1_2076520"/>
      <w:bookmarkStart w:id="512" w:name="_ETM_Q1_2077471"/>
      <w:bookmarkStart w:id="513" w:name="_ETM_Q1_2076865"/>
      <w:bookmarkStart w:id="514" w:name="_ETM_Q1_2076899"/>
      <w:bookmarkEnd w:id="509"/>
      <w:bookmarkEnd w:id="510"/>
      <w:bookmarkEnd w:id="511"/>
      <w:bookmarkEnd w:id="512"/>
      <w:bookmarkEnd w:id="513"/>
      <w:bookmarkEnd w:id="514"/>
      <w:r w:rsidR="00F5230D" w:rsidRPr="00DF6E72">
        <w:rPr>
          <w:rFonts w:hint="cs"/>
          <w:rtl/>
        </w:rPr>
        <w:t>בא בן אדם ואומר</w:t>
      </w:r>
      <w:r w:rsidRPr="00DF6E72">
        <w:rPr>
          <w:rFonts w:hint="cs"/>
          <w:rtl/>
        </w:rPr>
        <w:t>:</w:t>
      </w:r>
      <w:r w:rsidR="00F5230D" w:rsidRPr="00DF6E72">
        <w:rPr>
          <w:rFonts w:hint="cs"/>
          <w:rtl/>
        </w:rPr>
        <w:t xml:space="preserve"> </w:t>
      </w:r>
      <w:bookmarkStart w:id="515" w:name="_ETM_Q1_2092892"/>
      <w:bookmarkEnd w:id="515"/>
      <w:r w:rsidR="00F5230D" w:rsidRPr="00DF6E72">
        <w:rPr>
          <w:rFonts w:hint="cs"/>
          <w:rtl/>
        </w:rPr>
        <w:t xml:space="preserve">אם אני עכשיו בצו </w:t>
      </w:r>
      <w:r w:rsidRPr="00DF6E72">
        <w:rPr>
          <w:rFonts w:hint="cs"/>
          <w:rtl/>
        </w:rPr>
        <w:t xml:space="preserve">8, אני יכול להאריך בלי </w:t>
      </w:r>
      <w:bookmarkStart w:id="516" w:name="_ETM_Q1_2094388"/>
      <w:bookmarkEnd w:id="516"/>
      <w:r w:rsidRPr="00DF6E72">
        <w:rPr>
          <w:rFonts w:hint="cs"/>
          <w:rtl/>
        </w:rPr>
        <w:t xml:space="preserve">לשלם עכשיו את האגרה, אני אאריך ויהיה לי פטור מאגרה </w:t>
      </w:r>
      <w:bookmarkStart w:id="517" w:name="_ETM_Q1_2100756"/>
      <w:bookmarkEnd w:id="517"/>
      <w:r w:rsidRPr="00DF6E72">
        <w:rPr>
          <w:rFonts w:hint="cs"/>
          <w:rtl/>
        </w:rPr>
        <w:t>שאולי אני אשלם אותה בעתיד.</w:t>
      </w:r>
    </w:p>
    <w:p w14:paraId="409262C5" w14:textId="77777777" w:rsidR="00252FBB" w:rsidRPr="00DF6E72" w:rsidRDefault="00252FBB" w:rsidP="00F5230D">
      <w:pPr>
        <w:rPr>
          <w:rtl/>
        </w:rPr>
      </w:pPr>
      <w:bookmarkStart w:id="518" w:name="_ETM_Q1_2098079"/>
      <w:bookmarkStart w:id="519" w:name="_ETM_Q1_2098143"/>
      <w:bookmarkStart w:id="520" w:name="_ETM_Q1_2101395"/>
      <w:bookmarkStart w:id="521" w:name="_ETM_Q1_2101464"/>
      <w:bookmarkStart w:id="522" w:name="_ETM_Q1_2104987"/>
      <w:bookmarkEnd w:id="518"/>
      <w:bookmarkEnd w:id="519"/>
      <w:bookmarkEnd w:id="520"/>
      <w:bookmarkEnd w:id="521"/>
      <w:bookmarkEnd w:id="522"/>
    </w:p>
    <w:p w14:paraId="4AE3E70C" w14:textId="77777777" w:rsidR="00694F45" w:rsidRPr="00DF6E72" w:rsidRDefault="00694F45" w:rsidP="00694F45">
      <w:pPr>
        <w:pStyle w:val="af9"/>
        <w:keepNext/>
        <w:rPr>
          <w:rtl/>
        </w:rPr>
      </w:pPr>
      <w:bookmarkStart w:id="523" w:name="_ETM_Q1_2099397"/>
      <w:bookmarkStart w:id="524" w:name="ET_guest_876606_362"/>
      <w:bookmarkEnd w:id="523"/>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524"/>
    </w:p>
    <w:p w14:paraId="24239C24" w14:textId="77777777" w:rsidR="00694F45" w:rsidRPr="00DF6E72" w:rsidRDefault="00694F45" w:rsidP="00694F45">
      <w:pPr>
        <w:pStyle w:val="KeepWithNext"/>
        <w:rPr>
          <w:rtl/>
        </w:rPr>
      </w:pPr>
    </w:p>
    <w:p w14:paraId="0529D052" w14:textId="77777777" w:rsidR="00694F45" w:rsidRPr="00DF6E72" w:rsidRDefault="00694F45" w:rsidP="00252FBB">
      <w:pPr>
        <w:rPr>
          <w:rtl/>
        </w:rPr>
      </w:pPr>
      <w:bookmarkStart w:id="525" w:name="_ETM_Q1_2099799"/>
      <w:bookmarkStart w:id="526" w:name="_ETM_Q1_2099872"/>
      <w:bookmarkStart w:id="527" w:name="_ETM_Q1_2105331"/>
      <w:bookmarkStart w:id="528" w:name="_ETM_Q1_2105358"/>
      <w:bookmarkEnd w:id="525"/>
      <w:bookmarkEnd w:id="526"/>
      <w:bookmarkEnd w:id="527"/>
      <w:bookmarkEnd w:id="528"/>
      <w:r w:rsidRPr="00DF6E72">
        <w:rPr>
          <w:rFonts w:hint="cs"/>
          <w:rtl/>
        </w:rPr>
        <w:t>בעתיד. הדחייה היא ל-30 ימים.</w:t>
      </w:r>
    </w:p>
    <w:p w14:paraId="302998F4" w14:textId="77777777" w:rsidR="00694F45" w:rsidRPr="00DF6E72" w:rsidRDefault="00694F45" w:rsidP="00252FBB">
      <w:pPr>
        <w:rPr>
          <w:rtl/>
        </w:rPr>
      </w:pPr>
      <w:bookmarkStart w:id="529" w:name="_ETM_Q1_2102168"/>
      <w:bookmarkStart w:id="530" w:name="_ETM_Q1_2102226"/>
      <w:bookmarkStart w:id="531" w:name="_ETM_Q1_2102360"/>
      <w:bookmarkEnd w:id="529"/>
      <w:bookmarkEnd w:id="530"/>
      <w:bookmarkEnd w:id="531"/>
    </w:p>
    <w:p w14:paraId="46DDA733" w14:textId="77777777" w:rsidR="00694F45" w:rsidRPr="00DF6E72" w:rsidRDefault="00694F45" w:rsidP="00694F45">
      <w:pPr>
        <w:pStyle w:val="af6"/>
        <w:keepNext/>
        <w:rPr>
          <w:rtl/>
        </w:rPr>
      </w:pPr>
      <w:bookmarkStart w:id="532" w:name="ET_yor_6157_3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2"/>
    </w:p>
    <w:p w14:paraId="40643235" w14:textId="77777777" w:rsidR="00694F45" w:rsidRPr="00DF6E72" w:rsidRDefault="00694F45" w:rsidP="00694F45">
      <w:pPr>
        <w:pStyle w:val="KeepWithNext"/>
        <w:rPr>
          <w:rtl/>
        </w:rPr>
      </w:pPr>
    </w:p>
    <w:p w14:paraId="5EE6FD8F" w14:textId="77777777" w:rsidR="00694F45" w:rsidRPr="00DF6E72" w:rsidRDefault="00694F45" w:rsidP="00694F45">
      <w:pPr>
        <w:rPr>
          <w:rtl/>
        </w:rPr>
      </w:pPr>
      <w:bookmarkStart w:id="533" w:name="_ETM_Q1_2103961"/>
      <w:bookmarkEnd w:id="533"/>
      <w:r w:rsidRPr="00DF6E72">
        <w:rPr>
          <w:rFonts w:hint="cs"/>
          <w:rtl/>
        </w:rPr>
        <w:t>הדחייה היא</w:t>
      </w:r>
      <w:bookmarkStart w:id="534" w:name="_ETM_Q1_2105776"/>
      <w:bookmarkEnd w:id="534"/>
      <w:r w:rsidRPr="00DF6E72">
        <w:rPr>
          <w:rFonts w:hint="cs"/>
          <w:rtl/>
        </w:rPr>
        <w:t xml:space="preserve"> ל-30 ימים בינתיים.</w:t>
      </w:r>
    </w:p>
    <w:p w14:paraId="5E9A3CC6" w14:textId="77777777" w:rsidR="00694F45" w:rsidRPr="00DF6E72" w:rsidRDefault="00694F45" w:rsidP="00694F45">
      <w:pPr>
        <w:rPr>
          <w:rtl/>
        </w:rPr>
      </w:pPr>
      <w:bookmarkStart w:id="535" w:name="_ETM_Q1_2104139"/>
      <w:bookmarkStart w:id="536" w:name="_ETM_Q1_2104196"/>
      <w:bookmarkStart w:id="537" w:name="_ETM_Q1_2103743"/>
      <w:bookmarkEnd w:id="535"/>
      <w:bookmarkEnd w:id="536"/>
      <w:bookmarkEnd w:id="537"/>
    </w:p>
    <w:p w14:paraId="5E1A725C" w14:textId="77777777" w:rsidR="00694F45" w:rsidRPr="00DF6E72" w:rsidRDefault="00694F45" w:rsidP="00694F45">
      <w:pPr>
        <w:pStyle w:val="af9"/>
        <w:keepNext/>
        <w:rPr>
          <w:rtl/>
        </w:rPr>
      </w:pPr>
      <w:bookmarkStart w:id="538" w:name="ET_guest_560571_363"/>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38"/>
    </w:p>
    <w:p w14:paraId="37A22BFB" w14:textId="77777777" w:rsidR="00694F45" w:rsidRPr="00DF6E72" w:rsidRDefault="00694F45" w:rsidP="00694F45">
      <w:pPr>
        <w:pStyle w:val="KeepWithNext"/>
        <w:rPr>
          <w:rtl/>
        </w:rPr>
      </w:pPr>
    </w:p>
    <w:p w14:paraId="637E1FFC" w14:textId="77777777" w:rsidR="00252FBB" w:rsidRPr="00DF6E72" w:rsidRDefault="00694F45" w:rsidP="00252FBB">
      <w:pPr>
        <w:rPr>
          <w:rtl/>
        </w:rPr>
      </w:pPr>
      <w:bookmarkStart w:id="539" w:name="_ETM_Q1_2104140"/>
      <w:bookmarkStart w:id="540" w:name="_ETM_Q1_2104211"/>
      <w:bookmarkStart w:id="541" w:name="_ETM_Q1_2104538"/>
      <w:bookmarkStart w:id="542" w:name="_ETM_Q1_2104588"/>
      <w:bookmarkStart w:id="543" w:name="_ETM_Q1_2102396"/>
      <w:bookmarkEnd w:id="539"/>
      <w:bookmarkEnd w:id="540"/>
      <w:bookmarkEnd w:id="541"/>
      <w:bookmarkEnd w:id="542"/>
      <w:bookmarkEnd w:id="543"/>
      <w:r w:rsidRPr="00DF6E72">
        <w:rPr>
          <w:rFonts w:hint="cs"/>
          <w:rtl/>
        </w:rPr>
        <w:t>אין ב</w:t>
      </w:r>
      <w:r w:rsidR="00252FBB" w:rsidRPr="00DF6E72">
        <w:rPr>
          <w:rFonts w:hint="cs"/>
          <w:rtl/>
        </w:rPr>
        <w:t>חוק השני למיטב זכרוני</w:t>
      </w:r>
      <w:r w:rsidRPr="00DF6E72">
        <w:rPr>
          <w:rFonts w:hint="cs"/>
          <w:rtl/>
        </w:rPr>
        <w:t xml:space="preserve"> או ידיעתי פטור.</w:t>
      </w:r>
    </w:p>
    <w:p w14:paraId="789E04A6" w14:textId="77777777" w:rsidR="00252FBB" w:rsidRPr="00DF6E72" w:rsidRDefault="00252FBB" w:rsidP="00252FBB">
      <w:pPr>
        <w:rPr>
          <w:rtl/>
        </w:rPr>
      </w:pPr>
      <w:bookmarkStart w:id="544" w:name="_ETM_Q1_2111339"/>
      <w:bookmarkStart w:id="545" w:name="_ETM_Q1_2111394"/>
      <w:bookmarkEnd w:id="544"/>
      <w:bookmarkEnd w:id="545"/>
    </w:p>
    <w:p w14:paraId="6125490B" w14:textId="77777777" w:rsidR="00252FBB" w:rsidRPr="00DF6E72" w:rsidRDefault="00252FBB" w:rsidP="00252FBB">
      <w:pPr>
        <w:pStyle w:val="af6"/>
        <w:keepNext/>
        <w:rPr>
          <w:rtl/>
        </w:rPr>
      </w:pPr>
      <w:bookmarkStart w:id="546" w:name="ET_yor_6157_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6"/>
    </w:p>
    <w:p w14:paraId="6E7004D5" w14:textId="77777777" w:rsidR="00252FBB" w:rsidRPr="00DF6E72" w:rsidRDefault="00252FBB" w:rsidP="00252FBB">
      <w:pPr>
        <w:pStyle w:val="KeepWithNext"/>
        <w:rPr>
          <w:rtl/>
        </w:rPr>
      </w:pPr>
    </w:p>
    <w:p w14:paraId="5A76576A" w14:textId="77777777" w:rsidR="00252FBB" w:rsidRPr="00DF6E72" w:rsidRDefault="00694F45" w:rsidP="00252FBB">
      <w:pPr>
        <w:rPr>
          <w:rtl/>
        </w:rPr>
      </w:pPr>
      <w:bookmarkStart w:id="547" w:name="_ETM_Q1_2122646"/>
      <w:bookmarkEnd w:id="547"/>
      <w:r w:rsidRPr="00DF6E72">
        <w:rPr>
          <w:rFonts w:hint="cs"/>
          <w:rtl/>
        </w:rPr>
        <w:t xml:space="preserve">זה דחייה ב-30 יום, </w:t>
      </w:r>
      <w:bookmarkStart w:id="548" w:name="_ETM_Q1_2110778"/>
      <w:bookmarkEnd w:id="548"/>
      <w:r w:rsidRPr="00DF6E72">
        <w:rPr>
          <w:rFonts w:hint="cs"/>
          <w:rtl/>
        </w:rPr>
        <w:t xml:space="preserve">אבל אחר כך יהיה לי רישיון </w:t>
      </w:r>
      <w:r w:rsidR="000C6224" w:rsidRPr="00DF6E72">
        <w:rPr>
          <w:rFonts w:hint="cs"/>
          <w:rtl/>
        </w:rPr>
        <w:t>ל</w:t>
      </w:r>
      <w:r w:rsidRPr="00DF6E72">
        <w:rPr>
          <w:rFonts w:hint="cs"/>
          <w:rtl/>
        </w:rPr>
        <w:t xml:space="preserve">שנה, ואחר כך אני </w:t>
      </w:r>
      <w:bookmarkStart w:id="549" w:name="_ETM_Q1_2112956"/>
      <w:bookmarkEnd w:id="549"/>
      <w:r w:rsidRPr="00DF6E72">
        <w:rPr>
          <w:rFonts w:hint="cs"/>
          <w:rtl/>
        </w:rPr>
        <w:t xml:space="preserve">אשלם את האגרה, אבל אני יודע שהורדתי מעליי את המטלה </w:t>
      </w:r>
      <w:bookmarkStart w:id="550" w:name="_ETM_Q1_2116703"/>
      <w:bookmarkEnd w:id="550"/>
      <w:r w:rsidRPr="00DF6E72">
        <w:rPr>
          <w:rFonts w:hint="cs"/>
          <w:rtl/>
        </w:rPr>
        <w:t xml:space="preserve">הזאת של חידוש רישיון. והוא היה מעדיף אותה, והאגרה אחר </w:t>
      </w:r>
      <w:bookmarkStart w:id="551" w:name="_ETM_Q1_2124115"/>
      <w:bookmarkEnd w:id="551"/>
      <w:r w:rsidRPr="00DF6E72">
        <w:rPr>
          <w:rFonts w:hint="cs"/>
          <w:rtl/>
        </w:rPr>
        <w:t>כך לש</w:t>
      </w:r>
      <w:r w:rsidR="000C6224" w:rsidRPr="00DF6E72">
        <w:rPr>
          <w:rFonts w:hint="cs"/>
          <w:rtl/>
        </w:rPr>
        <w:t>ח</w:t>
      </w:r>
      <w:r w:rsidRPr="00DF6E72">
        <w:rPr>
          <w:rFonts w:hint="cs"/>
          <w:rtl/>
        </w:rPr>
        <w:t xml:space="preserve">ם. כאן אנחנו מייצרים משהו שצריך לראות איך </w:t>
      </w:r>
      <w:bookmarkStart w:id="552" w:name="_ETM_Q1_2127742"/>
      <w:bookmarkEnd w:id="552"/>
      <w:r w:rsidRPr="00DF6E72">
        <w:rPr>
          <w:rFonts w:hint="cs"/>
          <w:rtl/>
        </w:rPr>
        <w:t xml:space="preserve">הוא לבחירת האנשים. אבל אנחנו מקדימים מאוד את המאוחר. בואו </w:t>
      </w:r>
      <w:bookmarkStart w:id="553" w:name="_ETM_Q1_2131044"/>
      <w:bookmarkEnd w:id="553"/>
      <w:r w:rsidRPr="00DF6E72">
        <w:rPr>
          <w:rFonts w:hint="cs"/>
          <w:rtl/>
        </w:rPr>
        <w:t>נתקדם ונראה איך אנחנו מתקדמים לאורך החקיקה.</w:t>
      </w:r>
      <w:r w:rsidR="00252FBB" w:rsidRPr="00DF6E72">
        <w:rPr>
          <w:rFonts w:hint="cs"/>
          <w:rtl/>
        </w:rPr>
        <w:t xml:space="preserve"> </w:t>
      </w:r>
      <w:bookmarkStart w:id="554" w:name="_ETM_Q1_2128484"/>
      <w:bookmarkEnd w:id="554"/>
    </w:p>
    <w:p w14:paraId="0904570D" w14:textId="77777777" w:rsidR="00252FBB" w:rsidRPr="00DF6E72" w:rsidRDefault="00252FBB" w:rsidP="00252FBB">
      <w:pPr>
        <w:rPr>
          <w:rtl/>
        </w:rPr>
      </w:pPr>
      <w:bookmarkStart w:id="555" w:name="_ETM_Q1_2133569"/>
      <w:bookmarkStart w:id="556" w:name="_ETM_Q1_2133623"/>
      <w:bookmarkStart w:id="557" w:name="_ETM_Q1_2137510"/>
      <w:bookmarkEnd w:id="555"/>
      <w:bookmarkEnd w:id="556"/>
      <w:bookmarkEnd w:id="557"/>
    </w:p>
    <w:p w14:paraId="068C4386" w14:textId="77777777" w:rsidR="00252FBB" w:rsidRPr="00DF6E72" w:rsidRDefault="00252FBB" w:rsidP="00252FBB">
      <w:pPr>
        <w:pStyle w:val="af9"/>
        <w:keepNext/>
        <w:rPr>
          <w:rtl/>
        </w:rPr>
      </w:pPr>
      <w:bookmarkStart w:id="558" w:name="ET_guest_560571_33"/>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58"/>
    </w:p>
    <w:p w14:paraId="4E072F31" w14:textId="77777777" w:rsidR="00252FBB" w:rsidRPr="00DF6E72" w:rsidRDefault="00252FBB" w:rsidP="00252FBB">
      <w:pPr>
        <w:pStyle w:val="KeepWithNext"/>
        <w:rPr>
          <w:rtl/>
        </w:rPr>
      </w:pPr>
    </w:p>
    <w:p w14:paraId="04AA3788" w14:textId="77777777" w:rsidR="00252FBB" w:rsidRPr="00DF6E72" w:rsidRDefault="00252FBB" w:rsidP="00252FBB">
      <w:pPr>
        <w:rPr>
          <w:rtl/>
        </w:rPr>
      </w:pPr>
      <w:bookmarkStart w:id="559" w:name="_ETM_Q1_2137866"/>
      <w:bookmarkStart w:id="560" w:name="_ETM_Q1_2137891"/>
      <w:bookmarkEnd w:id="559"/>
      <w:bookmarkEnd w:id="560"/>
      <w:r w:rsidRPr="00DF6E72">
        <w:rPr>
          <w:rFonts w:hint="cs"/>
          <w:rtl/>
        </w:rPr>
        <w:t>המענה הפרטני</w:t>
      </w:r>
      <w:r w:rsidR="00694F45" w:rsidRPr="00DF6E72">
        <w:rPr>
          <w:rFonts w:hint="cs"/>
          <w:rtl/>
        </w:rPr>
        <w:t xml:space="preserve"> למישהו שמבקש זה </w:t>
      </w:r>
      <w:bookmarkStart w:id="561" w:name="_ETM_Q1_2139148"/>
      <w:bookmarkEnd w:id="561"/>
      <w:r w:rsidR="00694F45" w:rsidRPr="00DF6E72">
        <w:rPr>
          <w:rFonts w:hint="cs"/>
          <w:rtl/>
        </w:rPr>
        <w:t xml:space="preserve">בא בדיוק מהסעיף שחברת הכנסת דיברה עליו קודם, הסמכות הספציפית </w:t>
      </w:r>
      <w:bookmarkStart w:id="562" w:name="_ETM_Q1_2142012"/>
      <w:bookmarkEnd w:id="562"/>
      <w:r w:rsidR="00694F45" w:rsidRPr="00DF6E72">
        <w:rPr>
          <w:rFonts w:hint="cs"/>
          <w:rtl/>
        </w:rPr>
        <w:t>של רגולטור לתת אישור על אי-הארכה ספציפי למי שמבקש.</w:t>
      </w:r>
    </w:p>
    <w:p w14:paraId="11210FE3" w14:textId="77777777" w:rsidR="00252FBB" w:rsidRPr="00DF6E72" w:rsidRDefault="00252FBB" w:rsidP="00252FBB">
      <w:pPr>
        <w:rPr>
          <w:rtl/>
        </w:rPr>
      </w:pPr>
      <w:bookmarkStart w:id="563" w:name="_ETM_Q1_2140483"/>
      <w:bookmarkStart w:id="564" w:name="_ETM_Q1_2140543"/>
      <w:bookmarkStart w:id="565" w:name="_ETM_Q1_2144576"/>
      <w:bookmarkStart w:id="566" w:name="_ETM_Q1_2144642"/>
      <w:bookmarkEnd w:id="563"/>
      <w:bookmarkEnd w:id="564"/>
      <w:bookmarkEnd w:id="565"/>
      <w:bookmarkEnd w:id="566"/>
    </w:p>
    <w:p w14:paraId="3C6B22C6" w14:textId="77777777" w:rsidR="00252FBB" w:rsidRPr="00DF6E72" w:rsidRDefault="00252FBB" w:rsidP="00252FBB">
      <w:pPr>
        <w:pStyle w:val="af6"/>
        <w:keepNext/>
        <w:rPr>
          <w:rtl/>
        </w:rPr>
      </w:pPr>
      <w:bookmarkStart w:id="567" w:name="ET_yor_6157_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7"/>
    </w:p>
    <w:p w14:paraId="7521DF51" w14:textId="77777777" w:rsidR="00252FBB" w:rsidRPr="00DF6E72" w:rsidRDefault="00252FBB" w:rsidP="00252FBB">
      <w:pPr>
        <w:pStyle w:val="KeepWithNext"/>
        <w:rPr>
          <w:rtl/>
        </w:rPr>
      </w:pPr>
    </w:p>
    <w:p w14:paraId="2F811B04" w14:textId="77777777" w:rsidR="00252FBB" w:rsidRPr="00DF6E72" w:rsidRDefault="00252FBB" w:rsidP="00252FBB">
      <w:pPr>
        <w:rPr>
          <w:rtl/>
        </w:rPr>
      </w:pPr>
      <w:bookmarkStart w:id="568" w:name="_ETM_Q1_2147383"/>
      <w:bookmarkEnd w:id="568"/>
      <w:r w:rsidRPr="00DF6E72">
        <w:rPr>
          <w:rFonts w:hint="cs"/>
          <w:rtl/>
        </w:rPr>
        <w:t>השאלה אם הרגולטורים ערוכים לזה</w:t>
      </w:r>
      <w:r w:rsidR="00694F45" w:rsidRPr="00DF6E72">
        <w:rPr>
          <w:rFonts w:hint="cs"/>
          <w:rtl/>
        </w:rPr>
        <w:t>.</w:t>
      </w:r>
    </w:p>
    <w:p w14:paraId="06F63436" w14:textId="77777777" w:rsidR="00694F45" w:rsidRPr="00DF6E72" w:rsidRDefault="00694F45" w:rsidP="00252FBB">
      <w:pPr>
        <w:rPr>
          <w:rtl/>
        </w:rPr>
      </w:pPr>
      <w:bookmarkStart w:id="569" w:name="_ETM_Q1_2153572"/>
      <w:bookmarkStart w:id="570" w:name="_ETM_Q1_2153638"/>
      <w:bookmarkStart w:id="571" w:name="_ETM_Q1_2149062"/>
      <w:bookmarkEnd w:id="569"/>
      <w:bookmarkEnd w:id="570"/>
      <w:bookmarkEnd w:id="571"/>
    </w:p>
    <w:p w14:paraId="2E3DA13C" w14:textId="77777777" w:rsidR="00694F45" w:rsidRPr="00DF6E72" w:rsidRDefault="00694F45" w:rsidP="00694F45">
      <w:pPr>
        <w:pStyle w:val="af9"/>
        <w:keepNext/>
        <w:rPr>
          <w:rtl/>
        </w:rPr>
      </w:pPr>
      <w:bookmarkStart w:id="572" w:name="ET_guest_560571_364"/>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72"/>
    </w:p>
    <w:p w14:paraId="0D5F3552" w14:textId="77777777" w:rsidR="00694F45" w:rsidRPr="00DF6E72" w:rsidRDefault="00694F45" w:rsidP="00694F45">
      <w:pPr>
        <w:pStyle w:val="KeepWithNext"/>
        <w:rPr>
          <w:rtl/>
        </w:rPr>
      </w:pPr>
    </w:p>
    <w:p w14:paraId="188D38F3" w14:textId="77777777" w:rsidR="00694F45" w:rsidRPr="00DF6E72" w:rsidRDefault="00694F45" w:rsidP="00694F45">
      <w:pPr>
        <w:rPr>
          <w:rtl/>
        </w:rPr>
      </w:pPr>
      <w:bookmarkStart w:id="573" w:name="_ETM_Q1_2149505"/>
      <w:bookmarkStart w:id="574" w:name="_ETM_Q1_2149544"/>
      <w:bookmarkEnd w:id="573"/>
      <w:bookmarkEnd w:id="574"/>
      <w:r w:rsidRPr="00DF6E72">
        <w:rPr>
          <w:rFonts w:hint="cs"/>
          <w:rtl/>
        </w:rPr>
        <w:t xml:space="preserve">לא הנחנו </w:t>
      </w:r>
      <w:bookmarkStart w:id="575" w:name="_ETM_Q1_2151110"/>
      <w:bookmarkEnd w:id="575"/>
      <w:r w:rsidRPr="00DF6E72">
        <w:rPr>
          <w:rFonts w:hint="cs"/>
          <w:rtl/>
        </w:rPr>
        <w:t xml:space="preserve">שיהיו פה </w:t>
      </w:r>
      <w:proofErr w:type="spellStart"/>
      <w:r w:rsidRPr="00DF6E72">
        <w:rPr>
          <w:rFonts w:hint="cs"/>
          <w:rtl/>
        </w:rPr>
        <w:t>מ</w:t>
      </w:r>
      <w:r w:rsidR="000C6224" w:rsidRPr="00DF6E72">
        <w:rPr>
          <w:rFonts w:hint="cs"/>
          <w:rtl/>
        </w:rPr>
        <w:t>א</w:t>
      </w:r>
      <w:r w:rsidRPr="00DF6E72">
        <w:rPr>
          <w:rFonts w:hint="cs"/>
          <w:rtl/>
        </w:rPr>
        <w:t>סות</w:t>
      </w:r>
      <w:proofErr w:type="spellEnd"/>
      <w:r w:rsidRPr="00DF6E72">
        <w:rPr>
          <w:rFonts w:hint="cs"/>
          <w:rtl/>
        </w:rPr>
        <w:t xml:space="preserve"> של בקשות.</w:t>
      </w:r>
      <w:bookmarkStart w:id="576" w:name="_ETM_Q1_2153848"/>
      <w:bookmarkEnd w:id="576"/>
    </w:p>
    <w:p w14:paraId="7CCE718E" w14:textId="77777777" w:rsidR="00694F45" w:rsidRPr="00DF6E72" w:rsidRDefault="00694F45" w:rsidP="00694F45">
      <w:pPr>
        <w:rPr>
          <w:rtl/>
        </w:rPr>
      </w:pPr>
      <w:bookmarkStart w:id="577" w:name="_ETM_Q1_2153896"/>
      <w:bookmarkEnd w:id="577"/>
    </w:p>
    <w:p w14:paraId="16E74608" w14:textId="77777777" w:rsidR="00252FBB" w:rsidRPr="00DF6E72" w:rsidRDefault="00252FBB" w:rsidP="00252FBB">
      <w:pPr>
        <w:pStyle w:val="af6"/>
        <w:keepNext/>
        <w:rPr>
          <w:rtl/>
        </w:rPr>
      </w:pPr>
      <w:bookmarkStart w:id="578" w:name="ET_yor_6157_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8"/>
    </w:p>
    <w:p w14:paraId="417654AF" w14:textId="77777777" w:rsidR="00252FBB" w:rsidRPr="00DF6E72" w:rsidRDefault="00252FBB" w:rsidP="00252FBB">
      <w:pPr>
        <w:pStyle w:val="KeepWithNext"/>
        <w:rPr>
          <w:rtl/>
        </w:rPr>
      </w:pPr>
    </w:p>
    <w:p w14:paraId="739B84C1" w14:textId="77777777" w:rsidR="00694F45" w:rsidRPr="00DF6E72" w:rsidRDefault="00694F45" w:rsidP="00252FBB">
      <w:pPr>
        <w:rPr>
          <w:rtl/>
        </w:rPr>
      </w:pPr>
      <w:bookmarkStart w:id="579" w:name="_ETM_Q1_2157056"/>
      <w:bookmarkEnd w:id="579"/>
      <w:r w:rsidRPr="00DF6E72">
        <w:rPr>
          <w:rFonts w:hint="cs"/>
          <w:rtl/>
        </w:rPr>
        <w:t xml:space="preserve">כשנגיע לתוספות ונגיע לסעיפים תפרטו מה </w:t>
      </w:r>
      <w:bookmarkStart w:id="580" w:name="_ETM_Q1_2159534"/>
      <w:bookmarkEnd w:id="580"/>
      <w:r w:rsidRPr="00DF6E72">
        <w:rPr>
          <w:rFonts w:hint="cs"/>
          <w:rtl/>
        </w:rPr>
        <w:t>נכנס שם, במקום שנתחיל את הדיון הזה עכשיו.</w:t>
      </w:r>
      <w:bookmarkStart w:id="581" w:name="_ETM_Q1_2164703"/>
      <w:bookmarkEnd w:id="581"/>
    </w:p>
    <w:p w14:paraId="3040CF62" w14:textId="77777777" w:rsidR="00252FBB" w:rsidRPr="00DF6E72" w:rsidRDefault="00252FBB" w:rsidP="00252FBB">
      <w:pPr>
        <w:rPr>
          <w:rtl/>
        </w:rPr>
      </w:pPr>
      <w:bookmarkStart w:id="582" w:name="_ETM_Q1_2164743"/>
      <w:bookmarkStart w:id="583" w:name="_ETM_Q1_2164903"/>
      <w:bookmarkStart w:id="584" w:name="_ETM_Q1_2164937"/>
      <w:bookmarkStart w:id="585" w:name="_ETM_Q1_2173511"/>
      <w:bookmarkStart w:id="586" w:name="_ETM_Q1_2173562"/>
      <w:bookmarkStart w:id="587" w:name="_ETM_Q1_2176200"/>
      <w:bookmarkEnd w:id="582"/>
      <w:bookmarkEnd w:id="583"/>
      <w:bookmarkEnd w:id="584"/>
      <w:bookmarkEnd w:id="585"/>
      <w:bookmarkEnd w:id="586"/>
      <w:bookmarkEnd w:id="587"/>
    </w:p>
    <w:p w14:paraId="4160B267" w14:textId="77777777" w:rsidR="00252FBB" w:rsidRPr="00DF6E72" w:rsidRDefault="00252FBB" w:rsidP="00252FBB">
      <w:pPr>
        <w:pStyle w:val="af9"/>
        <w:keepNext/>
        <w:rPr>
          <w:rtl/>
        </w:rPr>
      </w:pPr>
      <w:bookmarkStart w:id="588" w:name="ET_guest_916422_36"/>
      <w:r w:rsidRPr="00DF6E72">
        <w:rPr>
          <w:rStyle w:val="TagStyle"/>
          <w:rtl/>
        </w:rPr>
        <w:t xml:space="preserve"> &lt;&lt; אורח &gt;&gt; </w:t>
      </w:r>
      <w:r w:rsidRPr="00DF6E72">
        <w:rPr>
          <w:rtl/>
        </w:rPr>
        <w:t xml:space="preserve">אריאל </w:t>
      </w:r>
      <w:proofErr w:type="spellStart"/>
      <w:r w:rsidRPr="00DF6E72">
        <w:rPr>
          <w:rtl/>
        </w:rPr>
        <w:t>רכניץ</w:t>
      </w:r>
      <w:proofErr w:type="spellEnd"/>
      <w:r w:rsidRPr="00DF6E72">
        <w:rPr>
          <w:rtl/>
        </w:rPr>
        <w:t>:</w:t>
      </w:r>
      <w:r w:rsidRPr="00DF6E72">
        <w:rPr>
          <w:rStyle w:val="TagStyle"/>
          <w:rtl/>
        </w:rPr>
        <w:t xml:space="preserve"> &lt;&lt; אורח &gt;&gt;</w:t>
      </w:r>
      <w:r w:rsidRPr="00DF6E72">
        <w:rPr>
          <w:rtl/>
        </w:rPr>
        <w:t xml:space="preserve">   </w:t>
      </w:r>
      <w:bookmarkEnd w:id="588"/>
    </w:p>
    <w:p w14:paraId="35A8DE0E" w14:textId="77777777" w:rsidR="00252FBB" w:rsidRPr="00DF6E72" w:rsidRDefault="00252FBB" w:rsidP="00252FBB">
      <w:pPr>
        <w:pStyle w:val="KeepWithNext"/>
        <w:rPr>
          <w:rtl/>
        </w:rPr>
      </w:pPr>
    </w:p>
    <w:p w14:paraId="2A5B8140" w14:textId="77777777" w:rsidR="00252FBB" w:rsidRPr="00DF6E72" w:rsidRDefault="00252FBB" w:rsidP="00252FBB">
      <w:pPr>
        <w:rPr>
          <w:rtl/>
        </w:rPr>
      </w:pPr>
      <w:bookmarkStart w:id="589" w:name="_ETM_Q1_2176501"/>
      <w:bookmarkStart w:id="590" w:name="_ETM_Q1_2176542"/>
      <w:bookmarkEnd w:id="589"/>
      <w:bookmarkEnd w:id="590"/>
      <w:r w:rsidRPr="00DF6E72">
        <w:rPr>
          <w:rFonts w:hint="cs"/>
          <w:rtl/>
        </w:rPr>
        <w:t xml:space="preserve">אני ממדור רגולציה </w:t>
      </w:r>
      <w:r w:rsidR="00694F45" w:rsidRPr="00DF6E72">
        <w:rPr>
          <w:rFonts w:hint="cs"/>
          <w:rtl/>
        </w:rPr>
        <w:t>ב</w:t>
      </w:r>
      <w:r w:rsidRPr="00DF6E72">
        <w:rPr>
          <w:rFonts w:hint="cs"/>
          <w:rtl/>
        </w:rPr>
        <w:t>פורום קהלת.</w:t>
      </w:r>
      <w:r w:rsidR="00694F45" w:rsidRPr="00DF6E72">
        <w:rPr>
          <w:rFonts w:hint="cs"/>
          <w:rtl/>
        </w:rPr>
        <w:t xml:space="preserve"> </w:t>
      </w:r>
      <w:r w:rsidRPr="00DF6E72">
        <w:rPr>
          <w:rFonts w:hint="cs"/>
          <w:rtl/>
        </w:rPr>
        <w:t>דבר ראשון, אנחנו מודים</w:t>
      </w:r>
      <w:r w:rsidR="00694F45" w:rsidRPr="00DF6E72">
        <w:rPr>
          <w:rFonts w:hint="cs"/>
          <w:rtl/>
        </w:rPr>
        <w:t xml:space="preserve"> פה </w:t>
      </w:r>
      <w:bookmarkStart w:id="591" w:name="_ETM_Q1_2183860"/>
      <w:bookmarkEnd w:id="591"/>
      <w:r w:rsidR="00694F45" w:rsidRPr="00DF6E72">
        <w:rPr>
          <w:rFonts w:hint="cs"/>
          <w:rtl/>
        </w:rPr>
        <w:t>לחברי הכנסת, למשרד המשפטים ולרשות ה</w:t>
      </w:r>
      <w:r w:rsidR="00552150" w:rsidRPr="00DF6E72">
        <w:rPr>
          <w:rFonts w:hint="cs"/>
          <w:rtl/>
        </w:rPr>
        <w:t>א</w:t>
      </w:r>
      <w:r w:rsidR="00694F45" w:rsidRPr="00DF6E72">
        <w:rPr>
          <w:rFonts w:hint="cs"/>
          <w:rtl/>
        </w:rPr>
        <w:t xml:space="preserve">סדרה על הקידום של החוק </w:t>
      </w:r>
      <w:bookmarkStart w:id="592" w:name="_ETM_Q1_2187570"/>
      <w:bookmarkEnd w:id="592"/>
      <w:r w:rsidR="00694F45" w:rsidRPr="00DF6E72">
        <w:rPr>
          <w:rFonts w:hint="cs"/>
          <w:rtl/>
        </w:rPr>
        <w:t xml:space="preserve">החשוב הזה. אנחנו חושבים שבכל מקרה, גם בשגרה, אבל בטח </w:t>
      </w:r>
      <w:bookmarkStart w:id="593" w:name="_ETM_Q1_2194242"/>
      <w:bookmarkEnd w:id="593"/>
      <w:r w:rsidR="00694F45" w:rsidRPr="00DF6E72">
        <w:rPr>
          <w:rFonts w:hint="cs"/>
          <w:rtl/>
        </w:rPr>
        <w:t xml:space="preserve">בזמנים כאלה, מי שבפועלו אין לו תפקיד ביטחוני, </w:t>
      </w:r>
      <w:bookmarkStart w:id="594" w:name="_ETM_Q1_2196629"/>
      <w:bookmarkEnd w:id="594"/>
      <w:r w:rsidR="00694F45" w:rsidRPr="00DF6E72">
        <w:rPr>
          <w:rFonts w:hint="cs"/>
          <w:rtl/>
        </w:rPr>
        <w:t xml:space="preserve">הדבר הכי חשוב הוא לחזק </w:t>
      </w:r>
      <w:bookmarkStart w:id="595" w:name="_ETM_Q1_2199556"/>
      <w:bookmarkEnd w:id="595"/>
      <w:r w:rsidR="00694F45" w:rsidRPr="00DF6E72">
        <w:rPr>
          <w:rFonts w:hint="cs"/>
          <w:rtl/>
        </w:rPr>
        <w:t>את הכלכלה.</w:t>
      </w:r>
    </w:p>
    <w:p w14:paraId="137A36A4" w14:textId="77777777" w:rsidR="00694F45" w:rsidRPr="00DF6E72" w:rsidRDefault="00694F45" w:rsidP="00252FBB">
      <w:pPr>
        <w:rPr>
          <w:rtl/>
        </w:rPr>
      </w:pPr>
    </w:p>
    <w:p w14:paraId="528EE281" w14:textId="77777777" w:rsidR="00694F45" w:rsidRPr="00DF6E72" w:rsidRDefault="00694F45" w:rsidP="00252FBB">
      <w:pPr>
        <w:rPr>
          <w:rtl/>
        </w:rPr>
      </w:pPr>
      <w:bookmarkStart w:id="596" w:name="_ETM_Q1_2199148"/>
      <w:bookmarkStart w:id="597" w:name="_ETM_Q1_2199186"/>
      <w:bookmarkEnd w:id="596"/>
      <w:bookmarkEnd w:id="597"/>
      <w:r w:rsidRPr="00DF6E72">
        <w:rPr>
          <w:rFonts w:hint="cs"/>
          <w:rtl/>
        </w:rPr>
        <w:t xml:space="preserve">אני חייב להגיד שאנחנו מקבלים פניות מעסקים ויבואנים </w:t>
      </w:r>
      <w:bookmarkStart w:id="598" w:name="_ETM_Q1_2206745"/>
      <w:bookmarkEnd w:id="598"/>
      <w:r w:rsidRPr="00DF6E72">
        <w:rPr>
          <w:rFonts w:hint="cs"/>
          <w:rtl/>
        </w:rPr>
        <w:t xml:space="preserve">בשבועות האחרונים, שמתקשים בזמן המלחמה. והופתעתי כמה שלא הופתעתי. </w:t>
      </w:r>
      <w:bookmarkStart w:id="599" w:name="_ETM_Q1_2212347"/>
      <w:bookmarkEnd w:id="599"/>
      <w:r w:rsidRPr="00DF6E72">
        <w:rPr>
          <w:rFonts w:hint="cs"/>
          <w:rtl/>
        </w:rPr>
        <w:t xml:space="preserve">אנחנו מכירים כבר הכול, הפערים הרגילים צפים, הנטל של </w:t>
      </w:r>
      <w:r w:rsidR="008B5807" w:rsidRPr="00DF6E72">
        <w:rPr>
          <w:rFonts w:hint="cs"/>
          <w:rtl/>
        </w:rPr>
        <w:t xml:space="preserve"> </w:t>
      </w:r>
      <w:bookmarkStart w:id="600" w:name="_ETM_Q1_2216689"/>
      <w:bookmarkEnd w:id="600"/>
      <w:r w:rsidR="008B5807" w:rsidRPr="00DF6E72">
        <w:rPr>
          <w:rFonts w:hint="cs"/>
          <w:rtl/>
        </w:rPr>
        <w:t xml:space="preserve">הרגולטור שיש בישראל הוא בכל מקרה גדול, ואנחנו רואים את </w:t>
      </w:r>
      <w:bookmarkStart w:id="601" w:name="_ETM_Q1_2222337"/>
      <w:bookmarkEnd w:id="601"/>
      <w:r w:rsidR="008B5807" w:rsidRPr="00DF6E72">
        <w:rPr>
          <w:rFonts w:hint="cs"/>
          <w:rtl/>
        </w:rPr>
        <w:t xml:space="preserve">זה מגיע לקצה בזמן מלחמה, לכן זה באמת מאוד חשוב. </w:t>
      </w:r>
      <w:bookmarkStart w:id="602" w:name="_ETM_Q1_2227276"/>
      <w:bookmarkStart w:id="603" w:name="_ETM_Q1_2227795"/>
      <w:bookmarkEnd w:id="602"/>
      <w:bookmarkEnd w:id="603"/>
    </w:p>
    <w:p w14:paraId="4E946027" w14:textId="77777777" w:rsidR="008B5807" w:rsidRPr="00DF6E72" w:rsidRDefault="008B5807" w:rsidP="00252FBB">
      <w:pPr>
        <w:rPr>
          <w:rtl/>
        </w:rPr>
      </w:pPr>
      <w:bookmarkStart w:id="604" w:name="_ETM_Q1_2227845"/>
      <w:bookmarkStart w:id="605" w:name="_ETM_Q1_2227980"/>
      <w:bookmarkEnd w:id="604"/>
      <w:bookmarkEnd w:id="605"/>
    </w:p>
    <w:p w14:paraId="2D39AA96" w14:textId="77777777" w:rsidR="008B5807" w:rsidRPr="00DF6E72" w:rsidRDefault="008B5807" w:rsidP="00252FBB">
      <w:pPr>
        <w:rPr>
          <w:rtl/>
        </w:rPr>
      </w:pPr>
      <w:bookmarkStart w:id="606" w:name="_ETM_Q1_2228028"/>
      <w:bookmarkEnd w:id="606"/>
      <w:r w:rsidRPr="00DF6E72">
        <w:rPr>
          <w:rFonts w:hint="cs"/>
          <w:rtl/>
        </w:rPr>
        <w:t>אנחנו ממליצים להרחיב את</w:t>
      </w:r>
      <w:r w:rsidR="001F6011" w:rsidRPr="00DF6E72">
        <w:rPr>
          <w:rFonts w:hint="cs"/>
          <w:rtl/>
        </w:rPr>
        <w:t xml:space="preserve"> </w:t>
      </w:r>
      <w:proofErr w:type="spellStart"/>
      <w:r w:rsidR="001F6011" w:rsidRPr="00DF6E72">
        <w:rPr>
          <w:rFonts w:hint="cs"/>
          <w:rtl/>
        </w:rPr>
        <w:t>את</w:t>
      </w:r>
      <w:proofErr w:type="spellEnd"/>
      <w:r w:rsidR="001F6011" w:rsidRPr="00DF6E72">
        <w:rPr>
          <w:rFonts w:hint="cs"/>
          <w:rtl/>
        </w:rPr>
        <w:t xml:space="preserve"> החוק הזה</w:t>
      </w:r>
      <w:r w:rsidRPr="00DF6E72">
        <w:rPr>
          <w:rFonts w:hint="cs"/>
          <w:rtl/>
        </w:rPr>
        <w:t xml:space="preserve"> כמה שיותר. כתבנו את </w:t>
      </w:r>
      <w:bookmarkStart w:id="607" w:name="_ETM_Q1_2231122"/>
      <w:bookmarkEnd w:id="607"/>
      <w:r w:rsidRPr="00DF6E72">
        <w:rPr>
          <w:rFonts w:hint="cs"/>
          <w:rtl/>
        </w:rPr>
        <w:t xml:space="preserve">זה גם בחוות-הדעת שלנו לוועדה. במיוחד כשיש רציונל בכל מקרה </w:t>
      </w:r>
      <w:bookmarkStart w:id="608" w:name="_ETM_Q1_2240297"/>
      <w:bookmarkEnd w:id="608"/>
      <w:r w:rsidRPr="00DF6E72">
        <w:rPr>
          <w:rFonts w:hint="cs"/>
          <w:rtl/>
        </w:rPr>
        <w:t xml:space="preserve">לבטל רישיונות. זאת אומרת, אם אין הסמכה של נוטריונים במדינות </w:t>
      </w:r>
      <w:bookmarkStart w:id="609" w:name="_ETM_Q1_2245103"/>
      <w:bookmarkEnd w:id="609"/>
      <w:r w:rsidRPr="00DF6E72">
        <w:rPr>
          <w:rFonts w:hint="cs"/>
          <w:rtl/>
        </w:rPr>
        <w:t>בעולם, להאריך את הרישיון בטח אפשר.</w:t>
      </w:r>
    </w:p>
    <w:p w14:paraId="1851FDFB" w14:textId="77777777" w:rsidR="00252FBB" w:rsidRPr="00DF6E72" w:rsidRDefault="00252FBB" w:rsidP="00252FBB">
      <w:pPr>
        <w:rPr>
          <w:rtl/>
        </w:rPr>
      </w:pPr>
      <w:bookmarkStart w:id="610" w:name="_ETM_Q1_2187763"/>
      <w:bookmarkStart w:id="611" w:name="_ETM_Q1_2187820"/>
      <w:bookmarkEnd w:id="610"/>
      <w:bookmarkEnd w:id="611"/>
    </w:p>
    <w:p w14:paraId="1C895696" w14:textId="77777777" w:rsidR="00252FBB" w:rsidRPr="00DF6E72" w:rsidRDefault="00252FBB" w:rsidP="00252FBB">
      <w:pPr>
        <w:pStyle w:val="af6"/>
        <w:keepNext/>
        <w:rPr>
          <w:rtl/>
        </w:rPr>
      </w:pPr>
      <w:bookmarkStart w:id="612" w:name="ET_yor_6157_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2"/>
    </w:p>
    <w:p w14:paraId="5BCB6825" w14:textId="77777777" w:rsidR="00252FBB" w:rsidRPr="00DF6E72" w:rsidRDefault="00252FBB" w:rsidP="00252FBB">
      <w:pPr>
        <w:pStyle w:val="KeepWithNext"/>
        <w:rPr>
          <w:rtl/>
        </w:rPr>
      </w:pPr>
    </w:p>
    <w:p w14:paraId="2567415D" w14:textId="77777777" w:rsidR="00252FBB" w:rsidRPr="00DF6E72" w:rsidRDefault="00252FBB" w:rsidP="00252FBB">
      <w:pPr>
        <w:rPr>
          <w:rtl/>
        </w:rPr>
      </w:pPr>
      <w:bookmarkStart w:id="613" w:name="_ETM_Q1_2253284"/>
      <w:bookmarkEnd w:id="613"/>
      <w:r w:rsidRPr="00DF6E72">
        <w:rPr>
          <w:rFonts w:hint="cs"/>
          <w:rtl/>
        </w:rPr>
        <w:t xml:space="preserve">אתה אומר </w:t>
      </w:r>
      <w:bookmarkStart w:id="614" w:name="_ETM_Q1_2255447"/>
      <w:bookmarkEnd w:id="614"/>
      <w:r w:rsidRPr="00DF6E72">
        <w:rPr>
          <w:rFonts w:hint="cs"/>
          <w:rtl/>
        </w:rPr>
        <w:t>אמירה כללית או פרטנית?</w:t>
      </w:r>
    </w:p>
    <w:p w14:paraId="0543522C" w14:textId="77777777" w:rsidR="00252FBB" w:rsidRPr="00DF6E72" w:rsidRDefault="00252FBB" w:rsidP="00252FBB">
      <w:pPr>
        <w:rPr>
          <w:rtl/>
        </w:rPr>
      </w:pPr>
      <w:bookmarkStart w:id="615" w:name="_ETM_Q1_2259201"/>
      <w:bookmarkStart w:id="616" w:name="_ETM_Q1_2259272"/>
      <w:bookmarkStart w:id="617" w:name="_ETM_Q1_2260786"/>
      <w:bookmarkEnd w:id="615"/>
      <w:bookmarkEnd w:id="616"/>
      <w:bookmarkEnd w:id="617"/>
    </w:p>
    <w:p w14:paraId="02B41D1B" w14:textId="77777777" w:rsidR="00252FBB" w:rsidRPr="00DF6E72" w:rsidRDefault="00252FBB" w:rsidP="00252FBB">
      <w:pPr>
        <w:pStyle w:val="af9"/>
        <w:keepNext/>
        <w:rPr>
          <w:rtl/>
        </w:rPr>
      </w:pPr>
      <w:bookmarkStart w:id="618" w:name="ET_guest_916422_38"/>
      <w:r w:rsidRPr="00DF6E72">
        <w:rPr>
          <w:rStyle w:val="TagStyle"/>
          <w:rtl/>
        </w:rPr>
        <w:t xml:space="preserve"> &lt;&lt; אורח &gt;&gt; </w:t>
      </w:r>
      <w:r w:rsidRPr="00DF6E72">
        <w:rPr>
          <w:rtl/>
        </w:rPr>
        <w:t xml:space="preserve">אריאל </w:t>
      </w:r>
      <w:proofErr w:type="spellStart"/>
      <w:r w:rsidRPr="00DF6E72">
        <w:rPr>
          <w:rtl/>
        </w:rPr>
        <w:t>רכניץ</w:t>
      </w:r>
      <w:proofErr w:type="spellEnd"/>
      <w:r w:rsidRPr="00DF6E72">
        <w:rPr>
          <w:rtl/>
        </w:rPr>
        <w:t>:</w:t>
      </w:r>
      <w:r w:rsidRPr="00DF6E72">
        <w:rPr>
          <w:rStyle w:val="TagStyle"/>
          <w:rtl/>
        </w:rPr>
        <w:t xml:space="preserve"> &lt;&lt; אורח &gt;&gt;</w:t>
      </w:r>
      <w:r w:rsidRPr="00DF6E72">
        <w:rPr>
          <w:rtl/>
        </w:rPr>
        <w:t xml:space="preserve">   </w:t>
      </w:r>
      <w:bookmarkEnd w:id="618"/>
    </w:p>
    <w:p w14:paraId="52CD5459" w14:textId="77777777" w:rsidR="00252FBB" w:rsidRPr="00DF6E72" w:rsidRDefault="00252FBB" w:rsidP="00252FBB">
      <w:pPr>
        <w:pStyle w:val="KeepWithNext"/>
        <w:rPr>
          <w:rtl/>
        </w:rPr>
      </w:pPr>
    </w:p>
    <w:p w14:paraId="2A29B560" w14:textId="77777777" w:rsidR="00252FBB" w:rsidRPr="00DF6E72" w:rsidRDefault="008B5807" w:rsidP="00252FBB">
      <w:pPr>
        <w:rPr>
          <w:rtl/>
        </w:rPr>
      </w:pPr>
      <w:bookmarkStart w:id="619" w:name="_ETM_Q1_2261084"/>
      <w:bookmarkStart w:id="620" w:name="_ETM_Q1_2261104"/>
      <w:bookmarkEnd w:id="619"/>
      <w:bookmarkEnd w:id="620"/>
      <w:r w:rsidRPr="00DF6E72">
        <w:rPr>
          <w:rFonts w:hint="cs"/>
          <w:rtl/>
        </w:rPr>
        <w:t xml:space="preserve">אמירה כללית. </w:t>
      </w:r>
      <w:bookmarkStart w:id="621" w:name="_ETM_Q1_2256587"/>
      <w:bookmarkEnd w:id="621"/>
      <w:r w:rsidRPr="00DF6E72">
        <w:rPr>
          <w:rFonts w:hint="cs"/>
          <w:rtl/>
        </w:rPr>
        <w:t>תודה רבה לכולם.</w:t>
      </w:r>
    </w:p>
    <w:p w14:paraId="1D1FE298" w14:textId="77777777" w:rsidR="008B5807" w:rsidRPr="00DF6E72" w:rsidRDefault="008B5807" w:rsidP="00252FBB">
      <w:pPr>
        <w:rPr>
          <w:rtl/>
        </w:rPr>
      </w:pPr>
      <w:bookmarkStart w:id="622" w:name="_ETM_Q1_2260895"/>
      <w:bookmarkStart w:id="623" w:name="_ETM_Q1_2260949"/>
      <w:bookmarkEnd w:id="622"/>
      <w:bookmarkEnd w:id="623"/>
    </w:p>
    <w:p w14:paraId="6B4495F7" w14:textId="77777777" w:rsidR="00252FBB" w:rsidRPr="00DF6E72" w:rsidRDefault="00252FBB" w:rsidP="00252FBB">
      <w:pPr>
        <w:pStyle w:val="af6"/>
        <w:keepNext/>
        <w:rPr>
          <w:rtl/>
        </w:rPr>
      </w:pPr>
      <w:bookmarkStart w:id="624" w:name="ET_yor_6157_3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4"/>
    </w:p>
    <w:p w14:paraId="413A2023" w14:textId="77777777" w:rsidR="00252FBB" w:rsidRPr="00DF6E72" w:rsidRDefault="00252FBB" w:rsidP="00252FBB">
      <w:pPr>
        <w:pStyle w:val="KeepWithNext"/>
        <w:rPr>
          <w:rtl/>
        </w:rPr>
      </w:pPr>
    </w:p>
    <w:p w14:paraId="6DEFBED8" w14:textId="77777777" w:rsidR="00252FBB" w:rsidRPr="00DF6E72" w:rsidRDefault="008B5807" w:rsidP="00252FBB">
      <w:pPr>
        <w:rPr>
          <w:rtl/>
        </w:rPr>
      </w:pPr>
      <w:bookmarkStart w:id="625" w:name="_ETM_Q1_2263279"/>
      <w:bookmarkEnd w:id="625"/>
      <w:r w:rsidRPr="00DF6E72">
        <w:rPr>
          <w:rFonts w:hint="cs"/>
          <w:rtl/>
        </w:rPr>
        <w:t xml:space="preserve">תודה. </w:t>
      </w:r>
      <w:r w:rsidR="00252FBB" w:rsidRPr="00DF6E72">
        <w:rPr>
          <w:rFonts w:hint="cs"/>
          <w:rtl/>
        </w:rPr>
        <w:t>נתחיל הקראה ונתמודד עם הסוגיות</w:t>
      </w:r>
      <w:r w:rsidRPr="00DF6E72">
        <w:rPr>
          <w:rFonts w:hint="cs"/>
          <w:rtl/>
        </w:rPr>
        <w:t xml:space="preserve"> תוך כדי על פי סדר</w:t>
      </w:r>
      <w:bookmarkStart w:id="626" w:name="_ETM_Q1_2267759"/>
      <w:bookmarkEnd w:id="626"/>
      <w:r w:rsidRPr="00DF6E72">
        <w:rPr>
          <w:rFonts w:hint="cs"/>
          <w:rtl/>
        </w:rPr>
        <w:t xml:space="preserve"> החוק. אדוני היועץ המשפטי, בבקשה.</w:t>
      </w:r>
    </w:p>
    <w:p w14:paraId="21796666" w14:textId="77777777" w:rsidR="00252FBB" w:rsidRPr="00DF6E72" w:rsidRDefault="00252FBB" w:rsidP="00252FBB">
      <w:pPr>
        <w:rPr>
          <w:rtl/>
        </w:rPr>
      </w:pPr>
      <w:bookmarkStart w:id="627" w:name="_ETM_Q1_2269426"/>
      <w:bookmarkStart w:id="628" w:name="_ETM_Q1_2269476"/>
      <w:bookmarkEnd w:id="627"/>
      <w:bookmarkEnd w:id="628"/>
    </w:p>
    <w:p w14:paraId="495A0955" w14:textId="77777777" w:rsidR="00252FBB" w:rsidRPr="00DF6E72" w:rsidRDefault="00252FBB" w:rsidP="00252FBB">
      <w:pPr>
        <w:pStyle w:val="a4"/>
        <w:keepNext/>
        <w:rPr>
          <w:rtl/>
        </w:rPr>
      </w:pPr>
      <w:bookmarkStart w:id="629" w:name="ET_speaker_אלעזר_שטרן_יועץ_משפטי_ל_4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29"/>
    </w:p>
    <w:p w14:paraId="1E24D726" w14:textId="77777777" w:rsidR="00252FBB" w:rsidRPr="00DF6E72" w:rsidRDefault="00252FBB" w:rsidP="00252FBB">
      <w:pPr>
        <w:pStyle w:val="KeepWithNext"/>
        <w:rPr>
          <w:rtl/>
        </w:rPr>
      </w:pPr>
    </w:p>
    <w:p w14:paraId="065E9B69" w14:textId="77777777" w:rsidR="008B5807" w:rsidRPr="00DF6E72" w:rsidRDefault="008B5807" w:rsidP="008B5807">
      <w:pPr>
        <w:pStyle w:val="HeadHatzaotHok"/>
        <w:keepNext w:val="0"/>
        <w:keepLines w:val="0"/>
        <w:rPr>
          <w:rtl/>
        </w:rPr>
      </w:pPr>
      <w:bookmarkStart w:id="630" w:name="_ETM_Q1_2294899"/>
      <w:bookmarkStart w:id="631" w:name="_Toc148650336"/>
      <w:bookmarkStart w:id="632" w:name="_Toc503130994"/>
      <w:bookmarkStart w:id="633" w:name="_Toc35930994"/>
      <w:bookmarkEnd w:id="630"/>
      <w:r w:rsidRPr="00DF6E72">
        <w:rPr>
          <w:rFonts w:hint="cs"/>
          <w:rtl/>
        </w:rPr>
        <w:t>הצעת</w:t>
      </w:r>
      <w:r w:rsidRPr="00DF6E72">
        <w:rPr>
          <w:rtl/>
        </w:rPr>
        <w:t xml:space="preserve"> חוק הארכת תקופות </w:t>
      </w:r>
      <w:r w:rsidRPr="00DF6E72">
        <w:rPr>
          <w:rFonts w:hint="cs"/>
          <w:rtl/>
        </w:rPr>
        <w:t xml:space="preserve">ודחיית מועדים </w:t>
      </w:r>
      <w:r w:rsidRPr="00DF6E72">
        <w:rPr>
          <w:rtl/>
        </w:rPr>
        <w:t>(הורא</w:t>
      </w:r>
      <w:r w:rsidRPr="00DF6E72">
        <w:rPr>
          <w:rFonts w:hint="cs"/>
          <w:rtl/>
        </w:rPr>
        <w:t>ת</w:t>
      </w:r>
      <w:r w:rsidRPr="00DF6E72">
        <w:rPr>
          <w:rtl/>
        </w:rPr>
        <w:t xml:space="preserve"> שעה – חרבות ברזל) (אישורים רגולטוריים</w:t>
      </w:r>
      <w:r w:rsidRPr="00DF6E72">
        <w:rPr>
          <w:rFonts w:hint="cs"/>
          <w:rtl/>
        </w:rPr>
        <w:t>,</w:t>
      </w:r>
      <w:r w:rsidRPr="00DF6E72">
        <w:rPr>
          <w:rtl/>
        </w:rPr>
        <w:t xml:space="preserve"> </w:t>
      </w:r>
      <w:r w:rsidRPr="00DF6E72">
        <w:rPr>
          <w:rFonts w:hint="cs"/>
          <w:rtl/>
        </w:rPr>
        <w:t>עיצומים כספיים ובדיקות מיתקני גז</w:t>
      </w:r>
      <w:r w:rsidRPr="00DF6E72">
        <w:rPr>
          <w:rtl/>
        </w:rPr>
        <w:t xml:space="preserve">), </w:t>
      </w:r>
      <w:proofErr w:type="spellStart"/>
      <w:r w:rsidRPr="00DF6E72">
        <w:rPr>
          <w:rtl/>
        </w:rPr>
        <w:t>התשפ"ד</w:t>
      </w:r>
      <w:proofErr w:type="spellEnd"/>
      <w:r w:rsidRPr="00DF6E72">
        <w:rPr>
          <w:rFonts w:hint="cs"/>
          <w:rtl/>
        </w:rPr>
        <w:t>–</w:t>
      </w:r>
      <w:r w:rsidRPr="00DF6E72">
        <w:rPr>
          <w:rtl/>
        </w:rPr>
        <w:t>2023</w:t>
      </w:r>
      <w:bookmarkEnd w:id="631"/>
      <w:r w:rsidRPr="00DF6E72">
        <w:rPr>
          <w:rFonts w:hint="cs"/>
          <w:rtl/>
        </w:rPr>
        <w:t xml:space="preserve"> </w:t>
      </w:r>
      <w:bookmarkEnd w:id="632"/>
      <w:bookmarkEnd w:id="633"/>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5962"/>
      </w:tblGrid>
      <w:tr w:rsidR="008B5807" w:rsidRPr="00DF6E72" w14:paraId="258B6CEE" w14:textId="77777777" w:rsidTr="008B5807">
        <w:trPr>
          <w:cantSplit/>
        </w:trPr>
        <w:tc>
          <w:tcPr>
            <w:tcW w:w="1872" w:type="dxa"/>
            <w:shd w:val="clear" w:color="auto" w:fill="auto"/>
            <w:tcMar>
              <w:top w:w="91" w:type="dxa"/>
              <w:left w:w="0" w:type="dxa"/>
              <w:bottom w:w="91" w:type="dxa"/>
              <w:right w:w="0" w:type="dxa"/>
            </w:tcMar>
          </w:tcPr>
          <w:p w14:paraId="767CAD02" w14:textId="77777777" w:rsidR="008B5807" w:rsidRPr="00DF6E72" w:rsidRDefault="008B5807" w:rsidP="008B5807">
            <w:pPr>
              <w:pStyle w:val="TableSideHeading"/>
              <w:spacing w:line="240" w:lineRule="auto"/>
              <w:outlineLvl w:val="9"/>
              <w:rPr>
                <w:rFonts w:ascii="David" w:hAnsi="David"/>
                <w:sz w:val="24"/>
                <w:szCs w:val="24"/>
                <w:rtl/>
              </w:rPr>
            </w:pPr>
          </w:p>
        </w:tc>
        <w:tc>
          <w:tcPr>
            <w:tcW w:w="624" w:type="dxa"/>
            <w:shd w:val="clear" w:color="auto" w:fill="auto"/>
            <w:tcMar>
              <w:top w:w="91" w:type="dxa"/>
              <w:left w:w="0" w:type="dxa"/>
              <w:bottom w:w="91" w:type="dxa"/>
              <w:right w:w="0" w:type="dxa"/>
            </w:tcMar>
          </w:tcPr>
          <w:p w14:paraId="280629D4" w14:textId="77777777" w:rsidR="008B5807" w:rsidRPr="00DF6E72" w:rsidRDefault="008B5807" w:rsidP="008B5807">
            <w:pPr>
              <w:pStyle w:val="TableText"/>
              <w:spacing w:line="240" w:lineRule="auto"/>
              <w:jc w:val="both"/>
              <w:rPr>
                <w:rFonts w:ascii="David" w:hAnsi="David"/>
                <w:sz w:val="24"/>
                <w:szCs w:val="24"/>
                <w:rtl/>
              </w:rPr>
            </w:pPr>
          </w:p>
        </w:tc>
        <w:tc>
          <w:tcPr>
            <w:tcW w:w="6586" w:type="dxa"/>
            <w:gridSpan w:val="2"/>
            <w:shd w:val="clear" w:color="auto" w:fill="auto"/>
            <w:tcMar>
              <w:top w:w="91" w:type="dxa"/>
              <w:left w:w="0" w:type="dxa"/>
              <w:bottom w:w="91" w:type="dxa"/>
              <w:right w:w="0" w:type="dxa"/>
            </w:tcMar>
          </w:tcPr>
          <w:p w14:paraId="0F7F667C" w14:textId="77777777" w:rsidR="008B5807" w:rsidRPr="00DF6E72" w:rsidRDefault="008B5807" w:rsidP="008B5807">
            <w:pPr>
              <w:pStyle w:val="TableHead"/>
              <w:spacing w:line="240" w:lineRule="auto"/>
              <w:outlineLvl w:val="9"/>
              <w:rPr>
                <w:rFonts w:ascii="David" w:hAnsi="David"/>
                <w:sz w:val="24"/>
                <w:szCs w:val="24"/>
                <w:rtl/>
              </w:rPr>
            </w:pPr>
            <w:bookmarkStart w:id="634" w:name="_Toc148650337"/>
            <w:r w:rsidRPr="00DF6E72">
              <w:rPr>
                <w:rFonts w:ascii="David" w:hAnsi="David"/>
                <w:sz w:val="24"/>
                <w:szCs w:val="24"/>
                <w:rtl/>
              </w:rPr>
              <w:t>פרק א': הגדרות</w:t>
            </w:r>
            <w:bookmarkEnd w:id="634"/>
            <w:r w:rsidRPr="00DF6E72">
              <w:rPr>
                <w:rFonts w:ascii="David" w:hAnsi="David"/>
                <w:sz w:val="24"/>
                <w:szCs w:val="24"/>
                <w:rtl/>
              </w:rPr>
              <w:t xml:space="preserve"> </w:t>
            </w:r>
          </w:p>
        </w:tc>
      </w:tr>
      <w:tr w:rsidR="008B5807" w:rsidRPr="00DF6E72" w14:paraId="3881676D" w14:textId="77777777" w:rsidTr="008B5807">
        <w:trPr>
          <w:cantSplit/>
        </w:trPr>
        <w:tc>
          <w:tcPr>
            <w:tcW w:w="1872" w:type="dxa"/>
            <w:shd w:val="clear" w:color="auto" w:fill="auto"/>
            <w:tcMar>
              <w:top w:w="91" w:type="dxa"/>
              <w:left w:w="0" w:type="dxa"/>
              <w:bottom w:w="91" w:type="dxa"/>
              <w:right w:w="0" w:type="dxa"/>
            </w:tcMar>
          </w:tcPr>
          <w:p w14:paraId="70DE9DAE" w14:textId="77777777" w:rsidR="008B5807" w:rsidRPr="00DF6E72" w:rsidRDefault="008B5807" w:rsidP="008B5807">
            <w:pPr>
              <w:pStyle w:val="TableSideHeading"/>
              <w:spacing w:line="240" w:lineRule="auto"/>
              <w:rPr>
                <w:rFonts w:ascii="David" w:hAnsi="David"/>
                <w:sz w:val="24"/>
                <w:szCs w:val="24"/>
                <w:rtl/>
              </w:rPr>
            </w:pPr>
            <w:bookmarkStart w:id="635" w:name="_Toc148650338"/>
            <w:r w:rsidRPr="00DF6E72">
              <w:rPr>
                <w:rFonts w:ascii="David" w:hAnsi="David"/>
                <w:sz w:val="24"/>
                <w:szCs w:val="24"/>
                <w:rtl/>
              </w:rPr>
              <w:t>הגדרות</w:t>
            </w:r>
            <w:bookmarkEnd w:id="635"/>
            <w:r w:rsidRPr="00DF6E72">
              <w:rPr>
                <w:rFonts w:ascii="David" w:hAnsi="David"/>
                <w:sz w:val="24"/>
                <w:szCs w:val="24"/>
                <w:rtl/>
              </w:rPr>
              <w:t xml:space="preserve"> </w:t>
            </w:r>
          </w:p>
        </w:tc>
        <w:tc>
          <w:tcPr>
            <w:tcW w:w="624" w:type="dxa"/>
            <w:shd w:val="clear" w:color="auto" w:fill="auto"/>
            <w:tcMar>
              <w:top w:w="91" w:type="dxa"/>
              <w:left w:w="0" w:type="dxa"/>
              <w:bottom w:w="91" w:type="dxa"/>
              <w:right w:w="0" w:type="dxa"/>
            </w:tcMar>
          </w:tcPr>
          <w:p w14:paraId="27541765" w14:textId="77777777" w:rsidR="008B5807" w:rsidRPr="00DF6E72" w:rsidRDefault="008B5807" w:rsidP="008B5807">
            <w:pPr>
              <w:pStyle w:val="TableText"/>
              <w:keepLines w:val="0"/>
              <w:numPr>
                <w:ilvl w:val="0"/>
                <w:numId w:val="3"/>
              </w:numPr>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601248D8" w14:textId="77777777" w:rsidR="008B5807" w:rsidRPr="00DF6E72" w:rsidRDefault="008B5807" w:rsidP="008B5807">
            <w:pPr>
              <w:pStyle w:val="TableBlock"/>
              <w:spacing w:line="240" w:lineRule="auto"/>
              <w:rPr>
                <w:rFonts w:ascii="David" w:hAnsi="David"/>
                <w:sz w:val="24"/>
                <w:szCs w:val="24"/>
                <w:rtl/>
              </w:rPr>
            </w:pPr>
            <w:r w:rsidRPr="00DF6E72">
              <w:rPr>
                <w:rFonts w:ascii="David" w:hAnsi="David"/>
                <w:sz w:val="24"/>
                <w:szCs w:val="24"/>
                <w:rtl/>
              </w:rPr>
              <w:t>בחוק זה –</w:t>
            </w:r>
          </w:p>
        </w:tc>
      </w:tr>
      <w:tr w:rsidR="008B5807" w:rsidRPr="00DF6E72" w14:paraId="5EC3A43F" w14:textId="77777777" w:rsidTr="008B5807">
        <w:trPr>
          <w:cantSplit/>
        </w:trPr>
        <w:tc>
          <w:tcPr>
            <w:tcW w:w="1872" w:type="dxa"/>
            <w:shd w:val="clear" w:color="auto" w:fill="auto"/>
            <w:tcMar>
              <w:top w:w="91" w:type="dxa"/>
              <w:left w:w="0" w:type="dxa"/>
              <w:bottom w:w="91" w:type="dxa"/>
              <w:right w:w="0" w:type="dxa"/>
            </w:tcMar>
          </w:tcPr>
          <w:p w14:paraId="57699C16"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0995C985"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52609868" w14:textId="77777777" w:rsidR="008B5807" w:rsidRPr="00DF6E72" w:rsidRDefault="008B5807" w:rsidP="008B5807">
            <w:pPr>
              <w:pStyle w:val="TableBlock"/>
              <w:spacing w:line="240" w:lineRule="auto"/>
              <w:rPr>
                <w:rFonts w:ascii="David" w:hAnsi="David"/>
                <w:sz w:val="24"/>
                <w:szCs w:val="24"/>
                <w:rtl/>
              </w:rPr>
            </w:pPr>
            <w:r w:rsidRPr="00DF6E72">
              <w:rPr>
                <w:rFonts w:ascii="David" w:hAnsi="David"/>
                <w:sz w:val="24"/>
                <w:szCs w:val="24"/>
                <w:rtl/>
              </w:rPr>
              <w:t>"אישור רגולטורי" – כל אחד מאלה:</w:t>
            </w:r>
          </w:p>
        </w:tc>
      </w:tr>
      <w:tr w:rsidR="008B5807" w:rsidRPr="00DF6E72" w14:paraId="5AB20449" w14:textId="77777777" w:rsidTr="008B5807">
        <w:trPr>
          <w:cantSplit/>
        </w:trPr>
        <w:tc>
          <w:tcPr>
            <w:tcW w:w="1872" w:type="dxa"/>
            <w:shd w:val="clear" w:color="auto" w:fill="auto"/>
            <w:tcMar>
              <w:top w:w="91" w:type="dxa"/>
              <w:left w:w="0" w:type="dxa"/>
              <w:bottom w:w="91" w:type="dxa"/>
              <w:right w:w="0" w:type="dxa"/>
            </w:tcMar>
          </w:tcPr>
          <w:p w14:paraId="1280F642"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7873EEA1"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1296A096"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379B44FA" w14:textId="77777777" w:rsidR="008B5807" w:rsidRPr="00DF6E72" w:rsidRDefault="008B5807" w:rsidP="008B5807">
            <w:pPr>
              <w:pStyle w:val="TableBlock"/>
              <w:numPr>
                <w:ilvl w:val="0"/>
                <w:numId w:val="4"/>
              </w:numPr>
              <w:tabs>
                <w:tab w:val="left" w:pos="624"/>
              </w:tabs>
              <w:spacing w:line="240" w:lineRule="auto"/>
              <w:rPr>
                <w:rFonts w:ascii="David" w:hAnsi="David"/>
                <w:sz w:val="24"/>
                <w:szCs w:val="24"/>
                <w:rtl/>
              </w:rPr>
            </w:pPr>
            <w:r w:rsidRPr="00DF6E72">
              <w:rPr>
                <w:rFonts w:ascii="David" w:hAnsi="David"/>
                <w:sz w:val="24"/>
                <w:szCs w:val="24"/>
                <w:rtl/>
              </w:rPr>
              <w:t>אישור או רישיון הנדרש לפי חוק לצורך ביצוע פעילות או פעולה בידי אדם, לרבות אישור או רישיון כאמור הניתן לגבי מכשיר, שנתנה רשות ציבורית, לאותו אדם, ובלבד שהאישור או הרישיון כאמור ניתן מלכתחילה לתקופה העולה על חודש;</w:t>
            </w:r>
          </w:p>
        </w:tc>
      </w:tr>
      <w:tr w:rsidR="008B5807" w:rsidRPr="00DF6E72" w14:paraId="397512EE" w14:textId="77777777" w:rsidTr="008B5807">
        <w:trPr>
          <w:cantSplit/>
        </w:trPr>
        <w:tc>
          <w:tcPr>
            <w:tcW w:w="1872" w:type="dxa"/>
            <w:shd w:val="clear" w:color="auto" w:fill="auto"/>
            <w:tcMar>
              <w:top w:w="91" w:type="dxa"/>
              <w:left w:w="0" w:type="dxa"/>
              <w:bottom w:w="91" w:type="dxa"/>
              <w:right w:w="0" w:type="dxa"/>
            </w:tcMar>
          </w:tcPr>
          <w:p w14:paraId="7A5B39B6"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18C1E91D"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6218C9E3"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6C05E6D3" w14:textId="77777777" w:rsidR="008B5807" w:rsidRPr="00DF6E72" w:rsidRDefault="008B5807" w:rsidP="008B5807">
            <w:pPr>
              <w:pStyle w:val="TableBlock"/>
              <w:numPr>
                <w:ilvl w:val="0"/>
                <w:numId w:val="4"/>
              </w:numPr>
              <w:tabs>
                <w:tab w:val="left" w:pos="624"/>
              </w:tabs>
              <w:spacing w:line="240" w:lineRule="auto"/>
              <w:rPr>
                <w:rFonts w:ascii="David" w:hAnsi="David"/>
                <w:sz w:val="24"/>
                <w:szCs w:val="24"/>
                <w:rtl/>
              </w:rPr>
            </w:pPr>
            <w:r w:rsidRPr="00DF6E72">
              <w:rPr>
                <w:rFonts w:ascii="David" w:hAnsi="David"/>
                <w:sz w:val="24"/>
                <w:szCs w:val="24"/>
                <w:rtl/>
              </w:rPr>
              <w:t>אישור בכתב בדבר פטור מביצוע פעילות או פעולה, שנתנה רשות ציבורית לפי דין לאדם, ובלבד שהפטור כאמור ניתן מלכתחילה לתקופה העולה על חודש;</w:t>
            </w:r>
          </w:p>
        </w:tc>
      </w:tr>
      <w:tr w:rsidR="008B5807" w:rsidRPr="00DF6E72" w14:paraId="600BB97D" w14:textId="77777777" w:rsidTr="008B5807">
        <w:trPr>
          <w:cantSplit/>
        </w:trPr>
        <w:tc>
          <w:tcPr>
            <w:tcW w:w="1872" w:type="dxa"/>
            <w:shd w:val="clear" w:color="auto" w:fill="auto"/>
            <w:tcMar>
              <w:top w:w="91" w:type="dxa"/>
              <w:left w:w="0" w:type="dxa"/>
              <w:bottom w:w="91" w:type="dxa"/>
              <w:right w:w="0" w:type="dxa"/>
            </w:tcMar>
          </w:tcPr>
          <w:p w14:paraId="5B640C0D"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282F3587"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3625379D"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4CD34505" w14:textId="77777777" w:rsidR="008B5807" w:rsidRPr="00DF6E72" w:rsidRDefault="008B5807" w:rsidP="008B5807">
            <w:pPr>
              <w:pStyle w:val="TableBlock"/>
              <w:numPr>
                <w:ilvl w:val="0"/>
                <w:numId w:val="4"/>
              </w:numPr>
              <w:tabs>
                <w:tab w:val="left" w:pos="624"/>
              </w:tabs>
              <w:spacing w:line="240" w:lineRule="auto"/>
              <w:rPr>
                <w:rFonts w:ascii="David" w:hAnsi="David"/>
                <w:sz w:val="24"/>
                <w:szCs w:val="24"/>
                <w:rtl/>
              </w:rPr>
            </w:pPr>
            <w:r w:rsidRPr="00DF6E72">
              <w:rPr>
                <w:rFonts w:ascii="David" w:hAnsi="David"/>
                <w:sz w:val="24"/>
                <w:szCs w:val="24"/>
                <w:rtl/>
              </w:rPr>
              <w:t>אישור, לרבות מסמך הנדרש למתן אישור, מסמך נלווה להחלטה על מתן אישור או החלטה שהיא תנאי למתן אישור, המנויים בתוספת הראשונה;</w:t>
            </w:r>
          </w:p>
        </w:tc>
      </w:tr>
      <w:tr w:rsidR="008B5807" w:rsidRPr="00DF6E72" w14:paraId="44EACCEA" w14:textId="77777777" w:rsidTr="008B5807">
        <w:trPr>
          <w:cantSplit/>
        </w:trPr>
        <w:tc>
          <w:tcPr>
            <w:tcW w:w="1872" w:type="dxa"/>
            <w:shd w:val="clear" w:color="auto" w:fill="auto"/>
            <w:tcMar>
              <w:top w:w="91" w:type="dxa"/>
              <w:left w:w="0" w:type="dxa"/>
              <w:bottom w:w="91" w:type="dxa"/>
              <w:right w:w="0" w:type="dxa"/>
            </w:tcMar>
          </w:tcPr>
          <w:p w14:paraId="3CD7E719"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41C97922"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6938D907"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"הגורם המוסמך" – הגורם המוסמך לפי חוק להטיל עיצום כספי או קנס אזרחי;</w:t>
            </w:r>
          </w:p>
        </w:tc>
      </w:tr>
      <w:tr w:rsidR="008B5807" w:rsidRPr="00DF6E72" w14:paraId="31A373EC" w14:textId="77777777" w:rsidTr="008B5807">
        <w:trPr>
          <w:cantSplit/>
        </w:trPr>
        <w:tc>
          <w:tcPr>
            <w:tcW w:w="1872" w:type="dxa"/>
            <w:shd w:val="clear" w:color="auto" w:fill="auto"/>
            <w:tcMar>
              <w:top w:w="91" w:type="dxa"/>
              <w:left w:w="0" w:type="dxa"/>
              <w:bottom w:w="91" w:type="dxa"/>
              <w:right w:w="0" w:type="dxa"/>
            </w:tcMar>
          </w:tcPr>
          <w:p w14:paraId="7EC41202"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42F3D13C"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1EAEC40A"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"הוועדה" – ועדה של הכנסת שהנושא נמצא בתחום סמכויותיה, כפי שתקבע ועדת הכנסת;</w:t>
            </w:r>
          </w:p>
        </w:tc>
      </w:tr>
      <w:tr w:rsidR="008B5807" w:rsidRPr="00DF6E72" w14:paraId="64279CA7" w14:textId="77777777" w:rsidTr="008B5807">
        <w:trPr>
          <w:cantSplit/>
        </w:trPr>
        <w:tc>
          <w:tcPr>
            <w:tcW w:w="1872" w:type="dxa"/>
            <w:shd w:val="clear" w:color="auto" w:fill="auto"/>
            <w:tcMar>
              <w:top w:w="91" w:type="dxa"/>
              <w:left w:w="0" w:type="dxa"/>
              <w:bottom w:w="91" w:type="dxa"/>
              <w:right w:w="0" w:type="dxa"/>
            </w:tcMar>
          </w:tcPr>
          <w:p w14:paraId="66A2F8BA"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152CE92A"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76F9B1D1"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 xml:space="preserve">"המצב הביטחוני המיוחד" – המצב הביטחוני השורר במדינה, שבשלו הוכרז מצב מיוחד בעורף כהגדרתו בחוק ההתגוננות האזרחית, התשי"א-1951, ביום כ"ב בתשרי </w:t>
            </w:r>
            <w:proofErr w:type="spellStart"/>
            <w:r w:rsidRPr="00DF6E72">
              <w:rPr>
                <w:rFonts w:ascii="David" w:hAnsi="David"/>
                <w:sz w:val="24"/>
                <w:szCs w:val="24"/>
                <w:rtl/>
              </w:rPr>
              <w:t>התשפ"ד</w:t>
            </w:r>
            <w:proofErr w:type="spellEnd"/>
            <w:r w:rsidRPr="00DF6E72">
              <w:rPr>
                <w:rFonts w:ascii="David" w:hAnsi="David"/>
                <w:sz w:val="24"/>
                <w:szCs w:val="24"/>
                <w:rtl/>
              </w:rPr>
              <w:t xml:space="preserve"> (7 באוקטובר 2023);</w:t>
            </w:r>
          </w:p>
        </w:tc>
      </w:tr>
      <w:tr w:rsidR="008B5807" w:rsidRPr="00DF6E72" w14:paraId="0E305CDF" w14:textId="77777777" w:rsidTr="008B5807">
        <w:trPr>
          <w:cantSplit/>
        </w:trPr>
        <w:tc>
          <w:tcPr>
            <w:tcW w:w="1872" w:type="dxa"/>
            <w:shd w:val="clear" w:color="auto" w:fill="auto"/>
            <w:tcMar>
              <w:top w:w="91" w:type="dxa"/>
              <w:left w:w="0" w:type="dxa"/>
              <w:bottom w:w="91" w:type="dxa"/>
              <w:right w:w="0" w:type="dxa"/>
            </w:tcMar>
          </w:tcPr>
          <w:p w14:paraId="5EB1AB14"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60FCF422"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632E9C55"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"רישיון" – הרשאה, ובכלל זה רישיון, זיכיון או היתר או כל מסמך דומה אחר אף אם כינויו שונה;</w:t>
            </w:r>
          </w:p>
        </w:tc>
      </w:tr>
      <w:tr w:rsidR="008B5807" w:rsidRPr="00DF6E72" w14:paraId="1CDE2A71" w14:textId="77777777" w:rsidTr="008B5807">
        <w:trPr>
          <w:cantSplit/>
        </w:trPr>
        <w:tc>
          <w:tcPr>
            <w:tcW w:w="1872" w:type="dxa"/>
            <w:shd w:val="clear" w:color="auto" w:fill="auto"/>
            <w:tcMar>
              <w:top w:w="91" w:type="dxa"/>
              <w:left w:w="0" w:type="dxa"/>
              <w:bottom w:w="91" w:type="dxa"/>
              <w:right w:w="0" w:type="dxa"/>
            </w:tcMar>
          </w:tcPr>
          <w:p w14:paraId="70679161"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5041232F"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6DEFA01B"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"רשות ציבורית" – כל אחד מהגופים שלהלן ובכלל זה מי שממונה על הגוף או עומד בראש הגוף, וכן עובד או נושא משרה בגוף כאמור, ולרבות מי שגוף כאמור אצל לו את סמכותו:</w:t>
            </w:r>
          </w:p>
        </w:tc>
      </w:tr>
      <w:tr w:rsidR="008B5807" w:rsidRPr="00DF6E72" w14:paraId="0945197D" w14:textId="77777777" w:rsidTr="008B5807">
        <w:trPr>
          <w:cantSplit/>
        </w:trPr>
        <w:tc>
          <w:tcPr>
            <w:tcW w:w="1872" w:type="dxa"/>
            <w:shd w:val="clear" w:color="auto" w:fill="auto"/>
            <w:tcMar>
              <w:top w:w="91" w:type="dxa"/>
              <w:left w:w="0" w:type="dxa"/>
              <w:bottom w:w="91" w:type="dxa"/>
              <w:right w:w="0" w:type="dxa"/>
            </w:tcMar>
          </w:tcPr>
          <w:p w14:paraId="120EE3A1"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603F6244"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7AA9AF2E"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5AB267CD" w14:textId="77777777" w:rsidR="008B5807" w:rsidRPr="00DF6E72" w:rsidRDefault="008B5807" w:rsidP="008B5807">
            <w:pPr>
              <w:pStyle w:val="TableBlock"/>
              <w:numPr>
                <w:ilvl w:val="0"/>
                <w:numId w:val="5"/>
              </w:numPr>
              <w:tabs>
                <w:tab w:val="clear" w:pos="624"/>
                <w:tab w:val="clear" w:pos="684"/>
              </w:tabs>
              <w:spacing w:line="240" w:lineRule="auto"/>
              <w:ind w:left="0"/>
              <w:rPr>
                <w:rFonts w:ascii="David" w:hAnsi="David"/>
                <w:sz w:val="24"/>
                <w:szCs w:val="24"/>
                <w:rtl/>
              </w:rPr>
            </w:pPr>
            <w:r w:rsidRPr="00DF6E72">
              <w:rPr>
                <w:rFonts w:ascii="David" w:hAnsi="David"/>
                <w:sz w:val="24"/>
                <w:szCs w:val="24"/>
                <w:rtl/>
              </w:rPr>
              <w:t>הממשלה ומשרדי הממשלה, לרבות יחידותיהם ויחידות הסמך שלהם;</w:t>
            </w:r>
          </w:p>
        </w:tc>
      </w:tr>
      <w:tr w:rsidR="008B5807" w:rsidRPr="00DF6E72" w14:paraId="6ED37CE3" w14:textId="77777777" w:rsidTr="008B5807">
        <w:trPr>
          <w:cantSplit/>
        </w:trPr>
        <w:tc>
          <w:tcPr>
            <w:tcW w:w="1872" w:type="dxa"/>
            <w:shd w:val="clear" w:color="auto" w:fill="auto"/>
            <w:tcMar>
              <w:top w:w="91" w:type="dxa"/>
              <w:left w:w="0" w:type="dxa"/>
              <w:bottom w:w="91" w:type="dxa"/>
              <w:right w:w="0" w:type="dxa"/>
            </w:tcMar>
          </w:tcPr>
          <w:p w14:paraId="3AEF871C"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121F0794"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4B727A67"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01CE9FC2" w14:textId="77777777" w:rsidR="008B5807" w:rsidRPr="00DF6E72" w:rsidRDefault="008B5807" w:rsidP="008B5807">
            <w:pPr>
              <w:pStyle w:val="TableBlock"/>
              <w:numPr>
                <w:ilvl w:val="0"/>
                <w:numId w:val="5"/>
              </w:numPr>
              <w:tabs>
                <w:tab w:val="clear" w:pos="624"/>
                <w:tab w:val="clear" w:pos="684"/>
              </w:tabs>
              <w:spacing w:line="240" w:lineRule="auto"/>
              <w:ind w:left="0"/>
              <w:rPr>
                <w:rFonts w:ascii="David" w:hAnsi="David"/>
                <w:sz w:val="24"/>
                <w:szCs w:val="24"/>
                <w:rtl/>
              </w:rPr>
            </w:pPr>
            <w:r w:rsidRPr="00DF6E72">
              <w:rPr>
                <w:rFonts w:ascii="David" w:hAnsi="David"/>
                <w:sz w:val="24"/>
                <w:szCs w:val="24"/>
                <w:rtl/>
              </w:rPr>
              <w:t>רשות מקומית;</w:t>
            </w:r>
          </w:p>
        </w:tc>
      </w:tr>
      <w:tr w:rsidR="008B5807" w:rsidRPr="00DF6E72" w14:paraId="45D10935" w14:textId="77777777" w:rsidTr="008B5807">
        <w:trPr>
          <w:cantSplit/>
        </w:trPr>
        <w:tc>
          <w:tcPr>
            <w:tcW w:w="1872" w:type="dxa"/>
            <w:shd w:val="clear" w:color="auto" w:fill="auto"/>
            <w:tcMar>
              <w:top w:w="91" w:type="dxa"/>
              <w:left w:w="0" w:type="dxa"/>
              <w:bottom w:w="91" w:type="dxa"/>
              <w:right w:w="0" w:type="dxa"/>
            </w:tcMar>
          </w:tcPr>
          <w:p w14:paraId="426AFF23"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1DCAB710"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04DD9005"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42EAD3ED" w14:textId="77777777" w:rsidR="008B5807" w:rsidRPr="00DF6E72" w:rsidRDefault="008B5807" w:rsidP="008B5807">
            <w:pPr>
              <w:pStyle w:val="TableBlock"/>
              <w:numPr>
                <w:ilvl w:val="0"/>
                <w:numId w:val="5"/>
              </w:numPr>
              <w:tabs>
                <w:tab w:val="clear" w:pos="624"/>
                <w:tab w:val="clear" w:pos="684"/>
              </w:tabs>
              <w:spacing w:line="240" w:lineRule="auto"/>
              <w:ind w:left="0"/>
              <w:rPr>
                <w:rFonts w:ascii="David" w:hAnsi="David"/>
                <w:sz w:val="24"/>
                <w:szCs w:val="24"/>
                <w:rtl/>
              </w:rPr>
            </w:pPr>
            <w:r w:rsidRPr="00DF6E72">
              <w:rPr>
                <w:rFonts w:ascii="David" w:hAnsi="David"/>
                <w:sz w:val="24"/>
                <w:szCs w:val="24"/>
                <w:rtl/>
              </w:rPr>
              <w:t>תאגיד שהוקם לפי חוק;</w:t>
            </w:r>
          </w:p>
        </w:tc>
      </w:tr>
      <w:tr w:rsidR="008B5807" w:rsidRPr="00DF6E72" w14:paraId="45EF80A4" w14:textId="77777777" w:rsidTr="008B5807">
        <w:trPr>
          <w:cantSplit/>
        </w:trPr>
        <w:tc>
          <w:tcPr>
            <w:tcW w:w="1872" w:type="dxa"/>
            <w:shd w:val="clear" w:color="auto" w:fill="auto"/>
            <w:tcMar>
              <w:top w:w="91" w:type="dxa"/>
              <w:left w:w="0" w:type="dxa"/>
              <w:bottom w:w="91" w:type="dxa"/>
              <w:right w:w="0" w:type="dxa"/>
            </w:tcMar>
          </w:tcPr>
          <w:p w14:paraId="7F5B157C" w14:textId="77777777" w:rsidR="008B5807" w:rsidRPr="00DF6E72" w:rsidRDefault="008B5807" w:rsidP="008B5807">
            <w:pPr>
              <w:pStyle w:val="TableSideHeading"/>
              <w:spacing w:line="240" w:lineRule="auto"/>
              <w:jc w:val="center"/>
              <w:rPr>
                <w:rFonts w:ascii="David" w:hAnsi="David"/>
                <w:sz w:val="24"/>
                <w:szCs w:val="24"/>
                <w:rtl/>
              </w:rPr>
            </w:pPr>
          </w:p>
        </w:tc>
        <w:tc>
          <w:tcPr>
            <w:tcW w:w="624" w:type="dxa"/>
            <w:shd w:val="clear" w:color="auto" w:fill="auto"/>
            <w:tcMar>
              <w:top w:w="91" w:type="dxa"/>
              <w:left w:w="0" w:type="dxa"/>
              <w:bottom w:w="91" w:type="dxa"/>
              <w:right w:w="0" w:type="dxa"/>
            </w:tcMar>
          </w:tcPr>
          <w:p w14:paraId="64543114" w14:textId="77777777" w:rsidR="008B5807" w:rsidRPr="00DF6E72" w:rsidRDefault="008B5807" w:rsidP="008B5807">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0CEBB000" w14:textId="77777777" w:rsidR="008B5807" w:rsidRPr="00DF6E72" w:rsidRDefault="008B5807" w:rsidP="008B5807">
            <w:pPr>
              <w:pStyle w:val="TableText"/>
              <w:spacing w:line="240" w:lineRule="auto"/>
              <w:jc w:val="both"/>
              <w:rPr>
                <w:rFonts w:ascii="David" w:hAnsi="David"/>
                <w:sz w:val="24"/>
                <w:szCs w:val="24"/>
                <w:rtl/>
              </w:rPr>
            </w:pPr>
          </w:p>
        </w:tc>
        <w:tc>
          <w:tcPr>
            <w:tcW w:w="5962" w:type="dxa"/>
            <w:shd w:val="clear" w:color="auto" w:fill="auto"/>
            <w:tcMar>
              <w:top w:w="91" w:type="dxa"/>
              <w:left w:w="0" w:type="dxa"/>
              <w:bottom w:w="91" w:type="dxa"/>
              <w:right w:w="0" w:type="dxa"/>
            </w:tcMar>
          </w:tcPr>
          <w:p w14:paraId="48CB9A69" w14:textId="77777777" w:rsidR="008B5807" w:rsidRPr="00DF6E72" w:rsidRDefault="008B5807" w:rsidP="008B5807">
            <w:pPr>
              <w:pStyle w:val="TableBlock"/>
              <w:numPr>
                <w:ilvl w:val="0"/>
                <w:numId w:val="5"/>
              </w:numPr>
              <w:tabs>
                <w:tab w:val="clear" w:pos="624"/>
                <w:tab w:val="clear" w:pos="684"/>
              </w:tabs>
              <w:spacing w:line="240" w:lineRule="auto"/>
              <w:ind w:left="0"/>
              <w:rPr>
                <w:rFonts w:ascii="David" w:hAnsi="David"/>
                <w:sz w:val="24"/>
                <w:szCs w:val="24"/>
                <w:rtl/>
              </w:rPr>
            </w:pPr>
            <w:r w:rsidRPr="00DF6E72">
              <w:rPr>
                <w:rFonts w:ascii="David" w:hAnsi="David"/>
                <w:sz w:val="24"/>
                <w:szCs w:val="24"/>
                <w:rtl/>
              </w:rPr>
              <w:t xml:space="preserve">ועדה, מועצה או </w:t>
            </w:r>
            <w:proofErr w:type="spellStart"/>
            <w:r w:rsidRPr="00DF6E72">
              <w:rPr>
                <w:rFonts w:ascii="David" w:hAnsi="David"/>
                <w:sz w:val="24"/>
                <w:szCs w:val="24"/>
                <w:rtl/>
              </w:rPr>
              <w:t>מינהלה</w:t>
            </w:r>
            <w:proofErr w:type="spellEnd"/>
            <w:r w:rsidRPr="00DF6E72">
              <w:rPr>
                <w:rFonts w:ascii="David" w:hAnsi="David"/>
                <w:sz w:val="24"/>
                <w:szCs w:val="24"/>
                <w:rtl/>
              </w:rPr>
              <w:t xml:space="preserve"> שמונתה או שהוקמה לפי חוק;</w:t>
            </w:r>
          </w:p>
        </w:tc>
      </w:tr>
      <w:tr w:rsidR="008B5807" w:rsidRPr="00DF6E72" w14:paraId="2C864546" w14:textId="77777777" w:rsidTr="008B5807">
        <w:trPr>
          <w:cantSplit/>
        </w:trPr>
        <w:tc>
          <w:tcPr>
            <w:tcW w:w="1872" w:type="dxa"/>
            <w:shd w:val="clear" w:color="auto" w:fill="auto"/>
            <w:tcMar>
              <w:top w:w="91" w:type="dxa"/>
              <w:left w:w="0" w:type="dxa"/>
              <w:bottom w:w="91" w:type="dxa"/>
              <w:right w:w="0" w:type="dxa"/>
            </w:tcMar>
          </w:tcPr>
          <w:p w14:paraId="1026ECE5" w14:textId="77777777" w:rsidR="008B5807" w:rsidRPr="00DF6E72" w:rsidRDefault="008B5807" w:rsidP="008B5807">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14:paraId="405AD473" w14:textId="77777777" w:rsidR="008B5807" w:rsidRPr="00DF6E72" w:rsidRDefault="008B5807" w:rsidP="008B5807">
            <w:pPr>
              <w:pStyle w:val="TableText"/>
              <w:spacing w:line="240" w:lineRule="auto"/>
              <w:rPr>
                <w:rFonts w:ascii="David" w:hAnsi="David"/>
                <w:sz w:val="24"/>
                <w:szCs w:val="24"/>
                <w:rtl/>
              </w:rPr>
            </w:pPr>
          </w:p>
        </w:tc>
        <w:tc>
          <w:tcPr>
            <w:tcW w:w="6586" w:type="dxa"/>
            <w:gridSpan w:val="2"/>
            <w:shd w:val="clear" w:color="auto" w:fill="auto"/>
            <w:tcMar>
              <w:top w:w="91" w:type="dxa"/>
              <w:left w:w="0" w:type="dxa"/>
              <w:bottom w:w="91" w:type="dxa"/>
              <w:right w:w="0" w:type="dxa"/>
            </w:tcMar>
          </w:tcPr>
          <w:p w14:paraId="77950FA6" w14:textId="77777777" w:rsidR="008B5807" w:rsidRPr="00DF6E72" w:rsidRDefault="008B5807" w:rsidP="008B5807">
            <w:pPr>
              <w:pStyle w:val="TableBlockOutdent"/>
              <w:spacing w:line="240" w:lineRule="auto"/>
              <w:rPr>
                <w:rFonts w:ascii="David" w:hAnsi="David"/>
                <w:sz w:val="24"/>
                <w:szCs w:val="24"/>
                <w:rtl/>
              </w:rPr>
            </w:pPr>
            <w:r w:rsidRPr="00DF6E72">
              <w:rPr>
                <w:rFonts w:ascii="David" w:hAnsi="David"/>
                <w:sz w:val="24"/>
                <w:szCs w:val="24"/>
                <w:rtl/>
              </w:rPr>
              <w:t xml:space="preserve">"התקופה הקובעת" – התקופה שמיום כ"ב בתשרי </w:t>
            </w:r>
            <w:proofErr w:type="spellStart"/>
            <w:r w:rsidRPr="00DF6E72">
              <w:rPr>
                <w:rFonts w:ascii="David" w:hAnsi="David"/>
                <w:sz w:val="24"/>
                <w:szCs w:val="24"/>
                <w:rtl/>
              </w:rPr>
              <w:t>התשפ"ד</w:t>
            </w:r>
            <w:proofErr w:type="spellEnd"/>
            <w:r w:rsidRPr="00DF6E72">
              <w:rPr>
                <w:rFonts w:ascii="David" w:hAnsi="David"/>
                <w:sz w:val="24"/>
                <w:szCs w:val="24"/>
                <w:rtl/>
              </w:rPr>
              <w:t xml:space="preserve"> (7 באוקטובר 2023) עד יום כ"ו בטבת </w:t>
            </w:r>
            <w:proofErr w:type="spellStart"/>
            <w:r w:rsidRPr="00DF6E72">
              <w:rPr>
                <w:rFonts w:ascii="David" w:hAnsi="David"/>
                <w:sz w:val="24"/>
                <w:szCs w:val="24"/>
                <w:rtl/>
              </w:rPr>
              <w:t>התשפ"ד</w:t>
            </w:r>
            <w:proofErr w:type="spellEnd"/>
            <w:r w:rsidRPr="00DF6E72">
              <w:rPr>
                <w:rFonts w:ascii="David" w:hAnsi="David"/>
                <w:sz w:val="24"/>
                <w:szCs w:val="24"/>
                <w:rtl/>
              </w:rPr>
              <w:t xml:space="preserve"> (</w:t>
            </w:r>
            <w:r w:rsidRPr="00DF6E72">
              <w:rPr>
                <w:rFonts w:ascii="David" w:hAnsi="David"/>
                <w:sz w:val="24"/>
                <w:szCs w:val="24"/>
              </w:rPr>
              <w:t>7</w:t>
            </w:r>
            <w:r w:rsidRPr="00DF6E72">
              <w:rPr>
                <w:rFonts w:ascii="David" w:hAnsi="David"/>
                <w:sz w:val="24"/>
                <w:szCs w:val="24"/>
                <w:rtl/>
              </w:rPr>
              <w:t xml:space="preserve"> בינואר 2024).</w:t>
            </w:r>
          </w:p>
        </w:tc>
      </w:tr>
    </w:tbl>
    <w:p w14:paraId="361C4C8C" w14:textId="77777777" w:rsidR="00252FBB" w:rsidRPr="00DF6E72" w:rsidRDefault="00252FBB" w:rsidP="00252FBB">
      <w:pPr>
        <w:rPr>
          <w:rtl/>
        </w:rPr>
      </w:pPr>
    </w:p>
    <w:p w14:paraId="76B16096" w14:textId="77777777" w:rsidR="001018C1" w:rsidRPr="00DF6E72" w:rsidRDefault="001018C1" w:rsidP="001018C1">
      <w:pPr>
        <w:pStyle w:val="af6"/>
        <w:keepNext/>
        <w:rPr>
          <w:rtl/>
        </w:rPr>
      </w:pPr>
      <w:bookmarkStart w:id="636" w:name="_ETM_Q1_2298099"/>
      <w:bookmarkStart w:id="637" w:name="_ETM_Q1_2298160"/>
      <w:bookmarkStart w:id="638" w:name="ET_yor_6157_41"/>
      <w:bookmarkEnd w:id="636"/>
      <w:bookmarkEnd w:id="6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8"/>
    </w:p>
    <w:p w14:paraId="0DD35082" w14:textId="77777777" w:rsidR="001018C1" w:rsidRPr="00DF6E72" w:rsidRDefault="001018C1" w:rsidP="001018C1">
      <w:pPr>
        <w:pStyle w:val="KeepWithNext"/>
        <w:rPr>
          <w:rtl/>
        </w:rPr>
      </w:pPr>
    </w:p>
    <w:p w14:paraId="7EC441FF" w14:textId="77777777" w:rsidR="001018C1" w:rsidRPr="00DF6E72" w:rsidRDefault="001018C1" w:rsidP="008B5807">
      <w:pPr>
        <w:rPr>
          <w:rtl/>
        </w:rPr>
      </w:pPr>
      <w:bookmarkStart w:id="639" w:name="_ETM_Q1_2379309"/>
      <w:bookmarkEnd w:id="639"/>
      <w:r w:rsidRPr="00DF6E72">
        <w:rPr>
          <w:rFonts w:hint="cs"/>
          <w:rtl/>
        </w:rPr>
        <w:t xml:space="preserve">ככל שיהיה משהו </w:t>
      </w:r>
      <w:bookmarkStart w:id="640" w:name="_ETM_Q1_2382614"/>
      <w:bookmarkEnd w:id="640"/>
      <w:r w:rsidRPr="00DF6E72">
        <w:rPr>
          <w:rFonts w:hint="cs"/>
          <w:rtl/>
        </w:rPr>
        <w:t>בהגדרות שיהיה רלוונטי</w:t>
      </w:r>
      <w:r w:rsidR="008B5807" w:rsidRPr="00DF6E72">
        <w:rPr>
          <w:rFonts w:hint="cs"/>
          <w:rtl/>
        </w:rPr>
        <w:t xml:space="preserve"> לנו אחר כך בתהליך, יכול </w:t>
      </w:r>
      <w:bookmarkStart w:id="641" w:name="_ETM_Q1_2382999"/>
      <w:bookmarkEnd w:id="641"/>
      <w:r w:rsidR="008B5807" w:rsidRPr="00DF6E72">
        <w:rPr>
          <w:rFonts w:hint="cs"/>
          <w:rtl/>
        </w:rPr>
        <w:t xml:space="preserve">להיות שנחזור. אבל אני לא חושב שיש טעם לדון בהגדרות </w:t>
      </w:r>
      <w:bookmarkStart w:id="642" w:name="_ETM_Q1_2385439"/>
      <w:bookmarkEnd w:id="642"/>
      <w:r w:rsidR="008B5807" w:rsidRPr="00DF6E72">
        <w:rPr>
          <w:rFonts w:hint="cs"/>
          <w:rtl/>
        </w:rPr>
        <w:t xml:space="preserve">בלי השימוש שלהן בסעיף. </w:t>
      </w:r>
      <w:bookmarkStart w:id="643" w:name="_ETM_Q1_2386528"/>
      <w:bookmarkStart w:id="644" w:name="_ETM_Q1_2386578"/>
      <w:bookmarkEnd w:id="643"/>
      <w:bookmarkEnd w:id="644"/>
      <w:r w:rsidRPr="00DF6E72">
        <w:rPr>
          <w:rFonts w:hint="cs"/>
          <w:rtl/>
        </w:rPr>
        <w:t>מלבד הנושא של האישור</w:t>
      </w:r>
      <w:r w:rsidR="008B5807" w:rsidRPr="00DF6E72">
        <w:rPr>
          <w:rFonts w:hint="cs"/>
          <w:rtl/>
        </w:rPr>
        <w:t xml:space="preserve">, אישור רגולטורי, סעיף קטן (3), </w:t>
      </w:r>
      <w:bookmarkStart w:id="645" w:name="_ETM_Q1_2396887"/>
      <w:bookmarkEnd w:id="645"/>
      <w:r w:rsidR="008B5807" w:rsidRPr="00DF6E72">
        <w:rPr>
          <w:rFonts w:hint="cs"/>
          <w:rtl/>
        </w:rPr>
        <w:t xml:space="preserve">אני מבין שהכוונה היא שלא רק האישור עצמו, אלא גם </w:t>
      </w:r>
      <w:bookmarkStart w:id="646" w:name="_ETM_Q1_2402534"/>
      <w:bookmarkEnd w:id="646"/>
      <w:r w:rsidR="008B5807" w:rsidRPr="00DF6E72">
        <w:rPr>
          <w:rFonts w:hint="cs"/>
          <w:rtl/>
        </w:rPr>
        <w:t>המסמכים הנדרשים. אם פג תוקף תוכנית, היתר, מדידה וכדומה, ה</w:t>
      </w:r>
      <w:r w:rsidR="001F6011" w:rsidRPr="00DF6E72">
        <w:rPr>
          <w:rFonts w:hint="cs"/>
          <w:rtl/>
        </w:rPr>
        <w:t xml:space="preserve">ם מוארכים </w:t>
      </w:r>
      <w:bookmarkStart w:id="647" w:name="_ETM_Q1_2406514"/>
      <w:bookmarkEnd w:id="647"/>
      <w:r w:rsidR="008B5807" w:rsidRPr="00DF6E72">
        <w:rPr>
          <w:rFonts w:hint="cs"/>
          <w:rtl/>
        </w:rPr>
        <w:t>אוטומטית, ואז ממילא ניתן להוציא את האישור שבא מכוחו.</w:t>
      </w:r>
    </w:p>
    <w:p w14:paraId="4A24CB5F" w14:textId="77777777" w:rsidR="008B5807" w:rsidRPr="00DF6E72" w:rsidRDefault="008B5807" w:rsidP="008B5807">
      <w:pPr>
        <w:rPr>
          <w:rtl/>
        </w:rPr>
      </w:pPr>
      <w:bookmarkStart w:id="648" w:name="_ETM_Q1_2416992"/>
      <w:bookmarkEnd w:id="648"/>
    </w:p>
    <w:p w14:paraId="009ADF8C" w14:textId="77777777" w:rsidR="008B5807" w:rsidRPr="00DF6E72" w:rsidRDefault="008B5807" w:rsidP="008B5807">
      <w:pPr>
        <w:pStyle w:val="a4"/>
        <w:keepNext/>
        <w:rPr>
          <w:rtl/>
        </w:rPr>
      </w:pPr>
      <w:bookmarkStart w:id="649" w:name="ET_speaker_6345_36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649"/>
    </w:p>
    <w:p w14:paraId="507E9DC7" w14:textId="77777777" w:rsidR="008B5807" w:rsidRPr="00DF6E72" w:rsidRDefault="008B5807" w:rsidP="008B5807">
      <w:pPr>
        <w:pStyle w:val="KeepWithNext"/>
        <w:rPr>
          <w:rtl/>
        </w:rPr>
      </w:pPr>
    </w:p>
    <w:p w14:paraId="2477C3AC" w14:textId="77777777" w:rsidR="008B5807" w:rsidRPr="00DF6E72" w:rsidRDefault="008B5807" w:rsidP="008B5807">
      <w:pPr>
        <w:rPr>
          <w:rtl/>
        </w:rPr>
      </w:pPr>
      <w:bookmarkStart w:id="650" w:name="_ETM_Q1_2417471"/>
      <w:bookmarkStart w:id="651" w:name="_ETM_Q1_2417524"/>
      <w:bookmarkEnd w:id="650"/>
      <w:bookmarkEnd w:id="651"/>
      <w:r w:rsidRPr="00DF6E72">
        <w:rPr>
          <w:rFonts w:hint="cs"/>
          <w:rtl/>
        </w:rPr>
        <w:t xml:space="preserve">כל </w:t>
      </w:r>
      <w:bookmarkStart w:id="652" w:name="_ETM_Q1_2418025"/>
      <w:bookmarkEnd w:id="652"/>
      <w:r w:rsidRPr="00DF6E72">
        <w:rPr>
          <w:rFonts w:hint="cs"/>
          <w:rtl/>
        </w:rPr>
        <w:t>מסמך שבבסיס האישור.</w:t>
      </w:r>
    </w:p>
    <w:p w14:paraId="219A5D67" w14:textId="77777777" w:rsidR="001018C1" w:rsidRPr="00DF6E72" w:rsidRDefault="001018C1" w:rsidP="001018C1">
      <w:pPr>
        <w:rPr>
          <w:rtl/>
        </w:rPr>
      </w:pPr>
      <w:bookmarkStart w:id="653" w:name="_ETM_Q1_2393127"/>
      <w:bookmarkStart w:id="654" w:name="_ETM_Q1_2393182"/>
      <w:bookmarkStart w:id="655" w:name="_ETM_Q1_2421571"/>
      <w:bookmarkEnd w:id="653"/>
      <w:bookmarkEnd w:id="654"/>
      <w:bookmarkEnd w:id="655"/>
    </w:p>
    <w:p w14:paraId="39FDE992" w14:textId="77777777" w:rsidR="001018C1" w:rsidRPr="00DF6E72" w:rsidRDefault="001018C1" w:rsidP="001018C1">
      <w:pPr>
        <w:pStyle w:val="af9"/>
        <w:keepNext/>
        <w:rPr>
          <w:rtl/>
        </w:rPr>
      </w:pPr>
      <w:bookmarkStart w:id="656" w:name="ET_guest_560571_4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656"/>
    </w:p>
    <w:p w14:paraId="5CF665DF" w14:textId="77777777" w:rsidR="001018C1" w:rsidRPr="00DF6E72" w:rsidRDefault="001018C1" w:rsidP="001018C1">
      <w:pPr>
        <w:pStyle w:val="KeepWithNext"/>
        <w:rPr>
          <w:rtl/>
        </w:rPr>
      </w:pPr>
    </w:p>
    <w:p w14:paraId="73AF0210" w14:textId="77777777" w:rsidR="001018C1" w:rsidRPr="00DF6E72" w:rsidRDefault="008B5807" w:rsidP="001018C1">
      <w:pPr>
        <w:rPr>
          <w:rtl/>
        </w:rPr>
      </w:pPr>
      <w:bookmarkStart w:id="657" w:name="_ETM_Q1_2421941"/>
      <w:bookmarkStart w:id="658" w:name="_ETM_Q1_2421986"/>
      <w:bookmarkEnd w:id="657"/>
      <w:bookmarkEnd w:id="658"/>
      <w:r w:rsidRPr="00DF6E72">
        <w:rPr>
          <w:rFonts w:hint="cs"/>
          <w:rtl/>
        </w:rPr>
        <w:t xml:space="preserve">- - - מפורטים </w:t>
      </w:r>
      <w:r w:rsidR="001018C1" w:rsidRPr="00DF6E72">
        <w:rPr>
          <w:rFonts w:hint="cs"/>
          <w:rtl/>
        </w:rPr>
        <w:t>בתוספת הראשונה</w:t>
      </w:r>
      <w:r w:rsidRPr="00DF6E72">
        <w:rPr>
          <w:rFonts w:hint="cs"/>
          <w:rtl/>
        </w:rPr>
        <w:t>.</w:t>
      </w:r>
    </w:p>
    <w:p w14:paraId="1BEF08CA" w14:textId="77777777" w:rsidR="001018C1" w:rsidRPr="00DF6E72" w:rsidRDefault="001018C1" w:rsidP="001018C1">
      <w:pPr>
        <w:rPr>
          <w:rtl/>
        </w:rPr>
      </w:pPr>
      <w:bookmarkStart w:id="659" w:name="_ETM_Q1_2426280"/>
      <w:bookmarkStart w:id="660" w:name="_ETM_Q1_2426349"/>
      <w:bookmarkEnd w:id="659"/>
      <w:bookmarkEnd w:id="660"/>
    </w:p>
    <w:p w14:paraId="3C30F34B" w14:textId="77777777" w:rsidR="001018C1" w:rsidRPr="00DF6E72" w:rsidRDefault="001018C1" w:rsidP="001018C1">
      <w:pPr>
        <w:pStyle w:val="af6"/>
        <w:keepNext/>
        <w:rPr>
          <w:rtl/>
        </w:rPr>
      </w:pPr>
      <w:bookmarkStart w:id="661" w:name="ET_yor_6157_4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1"/>
    </w:p>
    <w:p w14:paraId="3CF249C8" w14:textId="77777777" w:rsidR="001018C1" w:rsidRPr="00DF6E72" w:rsidRDefault="001018C1" w:rsidP="001018C1">
      <w:pPr>
        <w:pStyle w:val="KeepWithNext"/>
        <w:rPr>
          <w:rtl/>
        </w:rPr>
      </w:pPr>
    </w:p>
    <w:p w14:paraId="360546B6" w14:textId="77777777" w:rsidR="001018C1" w:rsidRPr="00DF6E72" w:rsidRDefault="008B5807" w:rsidP="008B5807">
      <w:pPr>
        <w:rPr>
          <w:rtl/>
        </w:rPr>
      </w:pPr>
      <w:bookmarkStart w:id="662" w:name="_ETM_Q1_2426986"/>
      <w:bookmarkStart w:id="663" w:name="_ETM_Q1_2422460"/>
      <w:bookmarkEnd w:id="662"/>
      <w:bookmarkEnd w:id="663"/>
      <w:r w:rsidRPr="00DF6E72">
        <w:rPr>
          <w:rFonts w:hint="cs"/>
          <w:rtl/>
        </w:rPr>
        <w:t xml:space="preserve">כדאי לשים לב לגבי אישורים מהסוג הזה, </w:t>
      </w:r>
      <w:r w:rsidR="001F6011" w:rsidRPr="00DF6E72">
        <w:rPr>
          <w:rFonts w:hint="cs"/>
          <w:rtl/>
        </w:rPr>
        <w:t>שיכול להיות ש</w:t>
      </w:r>
      <w:r w:rsidRPr="00DF6E72">
        <w:rPr>
          <w:rFonts w:hint="cs"/>
          <w:rtl/>
        </w:rPr>
        <w:t xml:space="preserve">אנחנו </w:t>
      </w:r>
      <w:bookmarkStart w:id="664" w:name="_ETM_Q1_2425812"/>
      <w:bookmarkEnd w:id="664"/>
      <w:r w:rsidRPr="00DF6E72">
        <w:rPr>
          <w:rFonts w:hint="cs"/>
          <w:rtl/>
        </w:rPr>
        <w:t xml:space="preserve">נצטרך </w:t>
      </w:r>
      <w:r w:rsidR="001018C1" w:rsidRPr="00DF6E72">
        <w:rPr>
          <w:rFonts w:hint="cs"/>
          <w:rtl/>
        </w:rPr>
        <w:t xml:space="preserve">הגדרה מראש של תקופה </w:t>
      </w:r>
      <w:bookmarkStart w:id="665" w:name="_ETM_Q1_2430101"/>
      <w:bookmarkEnd w:id="665"/>
      <w:r w:rsidR="001018C1" w:rsidRPr="00DF6E72">
        <w:rPr>
          <w:rFonts w:hint="cs"/>
          <w:rtl/>
        </w:rPr>
        <w:t xml:space="preserve">יותר ארוכה. </w:t>
      </w:r>
      <w:r w:rsidRPr="00DF6E72">
        <w:rPr>
          <w:rFonts w:hint="cs"/>
          <w:rtl/>
        </w:rPr>
        <w:t xml:space="preserve">מדוע? נכון לעכשיו, אני עכשיו רוצה להוציא </w:t>
      </w:r>
      <w:bookmarkStart w:id="666" w:name="_ETM_Q1_2432866"/>
      <w:bookmarkStart w:id="667" w:name="_ETM_Q1_2432943"/>
      <w:bookmarkEnd w:id="666"/>
      <w:bookmarkEnd w:id="667"/>
      <w:r w:rsidRPr="00DF6E72">
        <w:rPr>
          <w:rFonts w:hint="cs"/>
          <w:rtl/>
        </w:rPr>
        <w:t>א</w:t>
      </w:r>
      <w:r w:rsidR="001018C1" w:rsidRPr="00DF6E72">
        <w:rPr>
          <w:rFonts w:hint="cs"/>
          <w:rtl/>
        </w:rPr>
        <w:t xml:space="preserve">ישור בנייה, ובשביל זה </w:t>
      </w:r>
      <w:bookmarkStart w:id="668" w:name="_ETM_Q1_2440111"/>
      <w:bookmarkEnd w:id="668"/>
      <w:r w:rsidR="001018C1" w:rsidRPr="00DF6E72">
        <w:rPr>
          <w:rFonts w:hint="cs"/>
          <w:rtl/>
        </w:rPr>
        <w:t>אני צריך מפה עם תוקף מסוים</w:t>
      </w:r>
      <w:r w:rsidRPr="00DF6E72">
        <w:rPr>
          <w:rFonts w:hint="cs"/>
          <w:rtl/>
        </w:rPr>
        <w:t xml:space="preserve"> וכדומה</w:t>
      </w:r>
      <w:r w:rsidR="001018C1" w:rsidRPr="00DF6E72">
        <w:rPr>
          <w:rFonts w:hint="cs"/>
          <w:rtl/>
        </w:rPr>
        <w:t>. את אישור הבנייה</w:t>
      </w:r>
      <w:r w:rsidRPr="00DF6E72">
        <w:rPr>
          <w:rFonts w:hint="cs"/>
          <w:rtl/>
        </w:rPr>
        <w:t xml:space="preserve"> עצמו אני לא צריך להאריך, כי </w:t>
      </w:r>
      <w:r w:rsidR="00FC0EBE" w:rsidRPr="00DF6E72">
        <w:rPr>
          <w:rFonts w:hint="cs"/>
          <w:rtl/>
        </w:rPr>
        <w:t xml:space="preserve">גם </w:t>
      </w:r>
      <w:bookmarkStart w:id="669" w:name="_ETM_Q1_2448402"/>
      <w:bookmarkEnd w:id="669"/>
      <w:r w:rsidRPr="00DF6E72">
        <w:rPr>
          <w:rFonts w:hint="cs"/>
          <w:rtl/>
        </w:rPr>
        <w:t xml:space="preserve">הוא </w:t>
      </w:r>
      <w:r w:rsidR="00FC0EBE" w:rsidRPr="00DF6E72">
        <w:rPr>
          <w:rFonts w:hint="cs"/>
          <w:rtl/>
        </w:rPr>
        <w:t>עצמו בהארכה, אבל יפוג התוקף מיד כשתסתיים התקופה, ואז</w:t>
      </w:r>
      <w:bookmarkStart w:id="670" w:name="_ETM_Q1_2453614"/>
      <w:bookmarkEnd w:id="670"/>
      <w:r w:rsidR="00FC0EBE" w:rsidRPr="00DF6E72">
        <w:rPr>
          <w:rFonts w:hint="cs"/>
          <w:rtl/>
        </w:rPr>
        <w:t xml:space="preserve"> אני אצטרך מיד בסוף התקופה להביא מדידה חדשה, כי היא </w:t>
      </w:r>
      <w:bookmarkStart w:id="671" w:name="_ETM_Q1_2457843"/>
      <w:bookmarkEnd w:id="671"/>
      <w:r w:rsidR="00FC0EBE" w:rsidRPr="00DF6E72">
        <w:rPr>
          <w:rFonts w:hint="cs"/>
          <w:rtl/>
        </w:rPr>
        <w:t xml:space="preserve">מוארכת באותה תקופה. כדאי אולי שבתוספת הראשונה ניתן פרק </w:t>
      </w:r>
      <w:bookmarkStart w:id="672" w:name="_ETM_Q1_2464548"/>
      <w:bookmarkEnd w:id="672"/>
      <w:r w:rsidR="00FC0EBE" w:rsidRPr="00DF6E72">
        <w:rPr>
          <w:rFonts w:hint="cs"/>
          <w:rtl/>
        </w:rPr>
        <w:t xml:space="preserve">זמן נוסף לאחר ההארכה הרגילה, כדי שעל בסיסה ניתן יהיה </w:t>
      </w:r>
      <w:bookmarkStart w:id="673" w:name="_ETM_Q1_2468498"/>
      <w:bookmarkEnd w:id="673"/>
      <w:r w:rsidR="00FC0EBE" w:rsidRPr="00DF6E72">
        <w:rPr>
          <w:rFonts w:hint="cs"/>
          <w:rtl/>
        </w:rPr>
        <w:t xml:space="preserve">להוציא אישורים, כדי שלא נשלח מיד בסוף התקופה, שבעזרת השם </w:t>
      </w:r>
      <w:bookmarkStart w:id="674" w:name="_ETM_Q1_2473231"/>
      <w:bookmarkEnd w:id="674"/>
      <w:r w:rsidR="00FC0EBE" w:rsidRPr="00DF6E72">
        <w:rPr>
          <w:rFonts w:hint="cs"/>
          <w:rtl/>
        </w:rPr>
        <w:t xml:space="preserve">תהיה בקרוב, אנחנו לא יודעים מתי, או לפחות לתת </w:t>
      </w:r>
      <w:bookmarkStart w:id="675" w:name="_ETM_Q1_2477020"/>
      <w:bookmarkEnd w:id="675"/>
      <w:r w:rsidR="00FC0EBE" w:rsidRPr="00DF6E72">
        <w:rPr>
          <w:rFonts w:hint="cs"/>
          <w:rtl/>
        </w:rPr>
        <w:t xml:space="preserve">את זה כאופציה </w:t>
      </w:r>
      <w:r w:rsidR="001F6011" w:rsidRPr="00DF6E72">
        <w:rPr>
          <w:rFonts w:hint="cs"/>
          <w:rtl/>
        </w:rPr>
        <w:t>ש</w:t>
      </w:r>
      <w:r w:rsidR="00FC0EBE" w:rsidRPr="00DF6E72">
        <w:rPr>
          <w:rFonts w:hint="cs"/>
          <w:rtl/>
        </w:rPr>
        <w:t xml:space="preserve">לא נשלח את כולם להתחיל עכשיו את </w:t>
      </w:r>
      <w:bookmarkStart w:id="676" w:name="_ETM_Q1_2481465"/>
      <w:bookmarkEnd w:id="676"/>
      <w:r w:rsidR="00FC0EBE" w:rsidRPr="00DF6E72">
        <w:rPr>
          <w:rFonts w:hint="cs"/>
          <w:rtl/>
        </w:rPr>
        <w:t>כל המדידות מחדש</w:t>
      </w:r>
      <w:r w:rsidR="001F7918" w:rsidRPr="00DF6E72">
        <w:rPr>
          <w:rFonts w:hint="cs"/>
          <w:rtl/>
        </w:rPr>
        <w:t>,</w:t>
      </w:r>
      <w:r w:rsidR="00FC0EBE" w:rsidRPr="00DF6E72">
        <w:rPr>
          <w:rFonts w:hint="cs"/>
          <w:rtl/>
        </w:rPr>
        <w:t xml:space="preserve"> לעשות את זה באופן גורף, כי </w:t>
      </w:r>
      <w:bookmarkStart w:id="677" w:name="_ETM_Q1_2488811"/>
      <w:bookmarkEnd w:id="677"/>
      <w:r w:rsidR="00FC0EBE" w:rsidRPr="00DF6E72">
        <w:rPr>
          <w:rFonts w:hint="cs"/>
          <w:rtl/>
        </w:rPr>
        <w:t xml:space="preserve">הארכנו את זה, </w:t>
      </w:r>
      <w:r w:rsidR="001F6011" w:rsidRPr="00DF6E72">
        <w:rPr>
          <w:rFonts w:hint="cs"/>
          <w:rtl/>
        </w:rPr>
        <w:t>ו</w:t>
      </w:r>
      <w:r w:rsidR="00FC0EBE" w:rsidRPr="00DF6E72">
        <w:rPr>
          <w:rFonts w:hint="cs"/>
          <w:rtl/>
        </w:rPr>
        <w:t>עכשיו האישורים שאפשר יהיה להוציא</w:t>
      </w:r>
      <w:bookmarkStart w:id="678" w:name="_ETM_Q1_2491609"/>
      <w:bookmarkEnd w:id="678"/>
      <w:r w:rsidR="00FC0EBE" w:rsidRPr="00DF6E72">
        <w:rPr>
          <w:rFonts w:hint="cs"/>
          <w:rtl/>
        </w:rPr>
        <w:t xml:space="preserve"> מכוחם יוארכו גם הם</w:t>
      </w:r>
      <w:r w:rsidR="001F7918" w:rsidRPr="00DF6E72">
        <w:rPr>
          <w:rFonts w:hint="cs"/>
          <w:rtl/>
        </w:rPr>
        <w:t>, מה שהוא תנאי לאיש</w:t>
      </w:r>
      <w:r w:rsidR="001F6011" w:rsidRPr="00DF6E72">
        <w:rPr>
          <w:rFonts w:hint="cs"/>
          <w:rtl/>
        </w:rPr>
        <w:t>ו</w:t>
      </w:r>
      <w:r w:rsidR="001F7918" w:rsidRPr="00DF6E72">
        <w:rPr>
          <w:rFonts w:hint="cs"/>
          <w:rtl/>
        </w:rPr>
        <w:t>ר.</w:t>
      </w:r>
    </w:p>
    <w:p w14:paraId="037691C8" w14:textId="77777777" w:rsidR="00BA3FBF" w:rsidRPr="00DF6E72" w:rsidRDefault="00BA3FBF" w:rsidP="001018C1">
      <w:pPr>
        <w:rPr>
          <w:rtl/>
        </w:rPr>
      </w:pPr>
      <w:bookmarkStart w:id="679" w:name="_ETM_Q1_2447484"/>
      <w:bookmarkStart w:id="680" w:name="_ETM_Q1_2447559"/>
      <w:bookmarkStart w:id="681" w:name="_ETM_Q1_2509996"/>
      <w:bookmarkEnd w:id="679"/>
      <w:bookmarkEnd w:id="680"/>
      <w:bookmarkEnd w:id="681"/>
    </w:p>
    <w:p w14:paraId="76C35B14" w14:textId="77777777" w:rsidR="00BA3FBF" w:rsidRPr="00DF6E72" w:rsidRDefault="00BA3FBF" w:rsidP="00BA3FBF">
      <w:pPr>
        <w:pStyle w:val="af9"/>
        <w:keepNext/>
        <w:rPr>
          <w:rtl/>
        </w:rPr>
      </w:pPr>
      <w:bookmarkStart w:id="682" w:name="ET_guest_876606_44"/>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682"/>
    </w:p>
    <w:p w14:paraId="3F89FBA9" w14:textId="77777777" w:rsidR="00BA3FBF" w:rsidRPr="00DF6E72" w:rsidRDefault="00BA3FBF" w:rsidP="00BA3FBF">
      <w:pPr>
        <w:pStyle w:val="KeepWithNext"/>
        <w:rPr>
          <w:rtl/>
        </w:rPr>
      </w:pPr>
    </w:p>
    <w:p w14:paraId="2B8863BA" w14:textId="77777777" w:rsidR="00BA3FBF" w:rsidRPr="00DF6E72" w:rsidRDefault="001F7918" w:rsidP="001F7918">
      <w:pPr>
        <w:rPr>
          <w:rtl/>
        </w:rPr>
      </w:pPr>
      <w:bookmarkStart w:id="683" w:name="_ETM_Q1_2495136"/>
      <w:bookmarkStart w:id="684" w:name="_ETM_Q1_2495192"/>
      <w:bookmarkEnd w:id="683"/>
      <w:bookmarkEnd w:id="684"/>
      <w:r w:rsidRPr="00DF6E72">
        <w:rPr>
          <w:rFonts w:hint="cs"/>
          <w:rtl/>
        </w:rPr>
        <w:t>רק לוודא</w:t>
      </w:r>
      <w:bookmarkStart w:id="685" w:name="_ETM_Q1_2497360"/>
      <w:bookmarkEnd w:id="685"/>
      <w:r w:rsidRPr="00DF6E72">
        <w:rPr>
          <w:rFonts w:hint="cs"/>
          <w:rtl/>
        </w:rPr>
        <w:t xml:space="preserve"> שהבנתי. ממילא החוק לא מאפשר הארכה של יותר משלושה חודשים </w:t>
      </w:r>
      <w:bookmarkStart w:id="686" w:name="_ETM_Q1_2501319"/>
      <w:bookmarkEnd w:id="686"/>
      <w:r w:rsidRPr="00DF6E72">
        <w:rPr>
          <w:rFonts w:hint="cs"/>
          <w:rtl/>
        </w:rPr>
        <w:t xml:space="preserve">ממועד הפקיעה של האישור. זאת אומרת, אם יש לך מפת </w:t>
      </w:r>
      <w:bookmarkStart w:id="687" w:name="_ETM_Q1_2503568"/>
      <w:bookmarkEnd w:id="687"/>
      <w:r w:rsidRPr="00DF6E72">
        <w:rPr>
          <w:rFonts w:hint="cs"/>
          <w:rtl/>
        </w:rPr>
        <w:t xml:space="preserve">מדידה שהיא מה-15 מאוקטובר, היא לא תקבל יותר מה-15 בינואר. </w:t>
      </w:r>
      <w:bookmarkStart w:id="688" w:name="_ETM_Q1_2508101"/>
      <w:bookmarkEnd w:id="688"/>
      <w:r w:rsidRPr="00DF6E72">
        <w:rPr>
          <w:rFonts w:hint="cs"/>
          <w:rtl/>
        </w:rPr>
        <w:t xml:space="preserve">ההצעה </w:t>
      </w:r>
      <w:bookmarkStart w:id="689" w:name="_ETM_Q1_2510326"/>
      <w:bookmarkStart w:id="690" w:name="_ETM_Q1_2510349"/>
      <w:bookmarkEnd w:id="689"/>
      <w:bookmarkEnd w:id="690"/>
      <w:r w:rsidR="00BA3FBF" w:rsidRPr="00DF6E72">
        <w:rPr>
          <w:rFonts w:hint="cs"/>
          <w:rtl/>
        </w:rPr>
        <w:t xml:space="preserve">שלך </w:t>
      </w:r>
      <w:bookmarkStart w:id="691" w:name="_ETM_Q1_2512002"/>
      <w:bookmarkEnd w:id="691"/>
      <w:r w:rsidRPr="00DF6E72">
        <w:rPr>
          <w:rFonts w:hint="cs"/>
          <w:rtl/>
        </w:rPr>
        <w:t xml:space="preserve">היא </w:t>
      </w:r>
      <w:r w:rsidR="00BA3FBF" w:rsidRPr="00DF6E72">
        <w:rPr>
          <w:rFonts w:hint="cs"/>
          <w:rtl/>
        </w:rPr>
        <w:t>לתת הארכה מעבר לזה?</w:t>
      </w:r>
    </w:p>
    <w:p w14:paraId="2A66AE8A" w14:textId="77777777" w:rsidR="00BA3FBF" w:rsidRPr="00DF6E72" w:rsidRDefault="00BA3FBF" w:rsidP="00BA3FBF">
      <w:pPr>
        <w:rPr>
          <w:rtl/>
        </w:rPr>
      </w:pPr>
      <w:bookmarkStart w:id="692" w:name="_ETM_Q1_2516043"/>
      <w:bookmarkStart w:id="693" w:name="_ETM_Q1_2516099"/>
      <w:bookmarkEnd w:id="692"/>
      <w:bookmarkEnd w:id="693"/>
    </w:p>
    <w:p w14:paraId="4042A10D" w14:textId="77777777" w:rsidR="00BA3FBF" w:rsidRPr="00DF6E72" w:rsidRDefault="00BA3FBF" w:rsidP="00BA3FBF">
      <w:pPr>
        <w:pStyle w:val="af6"/>
        <w:keepNext/>
        <w:rPr>
          <w:rtl/>
        </w:rPr>
      </w:pPr>
      <w:bookmarkStart w:id="694" w:name="ET_yor_6157_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4"/>
    </w:p>
    <w:p w14:paraId="57293D0C" w14:textId="77777777" w:rsidR="00BA3FBF" w:rsidRPr="00DF6E72" w:rsidRDefault="00BA3FBF" w:rsidP="00BA3FBF">
      <w:pPr>
        <w:pStyle w:val="KeepWithNext"/>
        <w:rPr>
          <w:rtl/>
        </w:rPr>
      </w:pPr>
    </w:p>
    <w:p w14:paraId="6417E094" w14:textId="77777777" w:rsidR="001F7918" w:rsidRPr="00DF6E72" w:rsidRDefault="001F7918" w:rsidP="00BA3FBF">
      <w:pPr>
        <w:rPr>
          <w:rtl/>
        </w:rPr>
      </w:pPr>
      <w:bookmarkStart w:id="695" w:name="_ETM_Q1_2516660"/>
      <w:bookmarkEnd w:id="695"/>
      <w:r w:rsidRPr="00DF6E72">
        <w:rPr>
          <w:rFonts w:hint="cs"/>
          <w:rtl/>
        </w:rPr>
        <w:t xml:space="preserve">כן. </w:t>
      </w:r>
    </w:p>
    <w:p w14:paraId="030F8B33" w14:textId="77777777" w:rsidR="001F7918" w:rsidRPr="00DF6E72" w:rsidRDefault="001F7918" w:rsidP="00BA3FBF">
      <w:pPr>
        <w:rPr>
          <w:rtl/>
        </w:rPr>
      </w:pPr>
      <w:bookmarkStart w:id="696" w:name="_ETM_Q1_2512056"/>
      <w:bookmarkStart w:id="697" w:name="_ETM_Q1_2512116"/>
      <w:bookmarkStart w:id="698" w:name="_ETM_Q1_2512264"/>
      <w:bookmarkStart w:id="699" w:name="_ETM_Q1_2513048"/>
      <w:bookmarkEnd w:id="696"/>
      <w:bookmarkEnd w:id="697"/>
      <w:bookmarkEnd w:id="698"/>
      <w:bookmarkEnd w:id="699"/>
    </w:p>
    <w:p w14:paraId="065BD98E" w14:textId="77777777" w:rsidR="001F7918" w:rsidRPr="00DF6E72" w:rsidRDefault="001F7918" w:rsidP="001F7918">
      <w:pPr>
        <w:pStyle w:val="af9"/>
        <w:keepNext/>
        <w:rPr>
          <w:rtl/>
        </w:rPr>
      </w:pPr>
      <w:bookmarkStart w:id="700" w:name="ET_guest_876606_366"/>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00"/>
    </w:p>
    <w:p w14:paraId="0CB5CEA5" w14:textId="77777777" w:rsidR="001F7918" w:rsidRPr="00DF6E72" w:rsidRDefault="001F7918" w:rsidP="001F7918">
      <w:pPr>
        <w:pStyle w:val="KeepWithNext"/>
        <w:rPr>
          <w:rtl/>
        </w:rPr>
      </w:pPr>
    </w:p>
    <w:p w14:paraId="35C540F0" w14:textId="77777777" w:rsidR="001F7918" w:rsidRPr="00DF6E72" w:rsidRDefault="001F7918" w:rsidP="001F7918">
      <w:pPr>
        <w:rPr>
          <w:rtl/>
        </w:rPr>
      </w:pPr>
      <w:bookmarkStart w:id="701" w:name="_ETM_Q1_2513489"/>
      <w:bookmarkStart w:id="702" w:name="_ETM_Q1_2513523"/>
      <w:bookmarkEnd w:id="701"/>
      <w:bookmarkEnd w:id="702"/>
      <w:r w:rsidRPr="00DF6E72">
        <w:rPr>
          <w:rFonts w:hint="cs"/>
          <w:rtl/>
        </w:rPr>
        <w:t>לגבי המסמכים שהם תנאי לקבלת האישור?</w:t>
      </w:r>
    </w:p>
    <w:p w14:paraId="6B58F9D3" w14:textId="77777777" w:rsidR="001F7918" w:rsidRPr="00DF6E72" w:rsidRDefault="001F7918" w:rsidP="001F7918">
      <w:pPr>
        <w:rPr>
          <w:rtl/>
        </w:rPr>
      </w:pPr>
      <w:bookmarkStart w:id="703" w:name="_ETM_Q1_2514483"/>
      <w:bookmarkStart w:id="704" w:name="_ETM_Q1_2514538"/>
      <w:bookmarkEnd w:id="703"/>
      <w:bookmarkEnd w:id="704"/>
    </w:p>
    <w:p w14:paraId="4F750744" w14:textId="77777777" w:rsidR="001F7918" w:rsidRPr="00DF6E72" w:rsidRDefault="001F7918" w:rsidP="001F7918">
      <w:pPr>
        <w:pStyle w:val="af6"/>
        <w:keepNext/>
        <w:rPr>
          <w:rtl/>
        </w:rPr>
      </w:pPr>
      <w:bookmarkStart w:id="705" w:name="ET_yor_6157_3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5"/>
    </w:p>
    <w:p w14:paraId="57A4A008" w14:textId="77777777" w:rsidR="001F7918" w:rsidRPr="00DF6E72" w:rsidRDefault="001F7918" w:rsidP="001F7918">
      <w:pPr>
        <w:pStyle w:val="KeepWithNext"/>
        <w:rPr>
          <w:rtl/>
        </w:rPr>
      </w:pPr>
    </w:p>
    <w:p w14:paraId="619C3510" w14:textId="77777777" w:rsidR="001F7918" w:rsidRPr="00DF6E72" w:rsidRDefault="001F7918" w:rsidP="001F7918">
      <w:pPr>
        <w:rPr>
          <w:rtl/>
        </w:rPr>
      </w:pPr>
      <w:bookmarkStart w:id="706" w:name="_ETM_Q1_2513319"/>
      <w:bookmarkEnd w:id="706"/>
      <w:r w:rsidRPr="00DF6E72">
        <w:rPr>
          <w:rFonts w:hint="cs"/>
          <w:rtl/>
        </w:rPr>
        <w:t xml:space="preserve">כן. האישור </w:t>
      </w:r>
      <w:bookmarkStart w:id="707" w:name="_ETM_Q1_2515227"/>
      <w:bookmarkEnd w:id="707"/>
      <w:r w:rsidRPr="00DF6E72">
        <w:rPr>
          <w:rFonts w:hint="cs"/>
          <w:rtl/>
        </w:rPr>
        <w:t xml:space="preserve">עצמו אני מבין. </w:t>
      </w:r>
      <w:bookmarkStart w:id="708" w:name="_ETM_Q1_2512306"/>
      <w:bookmarkEnd w:id="708"/>
      <w:r w:rsidRPr="00DF6E72">
        <w:rPr>
          <w:rFonts w:hint="cs"/>
          <w:rtl/>
        </w:rPr>
        <w:t xml:space="preserve">אם </w:t>
      </w:r>
      <w:r w:rsidR="00BA3FBF" w:rsidRPr="00DF6E72">
        <w:rPr>
          <w:rFonts w:hint="cs"/>
          <w:rtl/>
        </w:rPr>
        <w:t>השלב הסופי</w:t>
      </w:r>
      <w:r w:rsidRPr="00DF6E72">
        <w:rPr>
          <w:rFonts w:hint="cs"/>
          <w:rtl/>
        </w:rPr>
        <w:t xml:space="preserve"> נגמר ב-15 באוקטובר, נאריך אותו </w:t>
      </w:r>
      <w:bookmarkStart w:id="709" w:name="_ETM_Q1_2522933"/>
      <w:bookmarkEnd w:id="709"/>
      <w:r w:rsidRPr="00DF6E72">
        <w:rPr>
          <w:rFonts w:hint="cs"/>
          <w:rtl/>
        </w:rPr>
        <w:t>בשלושה חודשים</w:t>
      </w:r>
      <w:r w:rsidR="007E6588" w:rsidRPr="00DF6E72">
        <w:rPr>
          <w:rFonts w:hint="cs"/>
          <w:rtl/>
        </w:rPr>
        <w:t>,</w:t>
      </w:r>
      <w:r w:rsidRPr="00DF6E72">
        <w:rPr>
          <w:rFonts w:hint="cs"/>
          <w:rtl/>
        </w:rPr>
        <w:t xml:space="preserve"> אבל יש מסמכים שהם תנאי. המסמכים שהם תנאי, </w:t>
      </w:r>
      <w:bookmarkStart w:id="710" w:name="_ETM_Q1_2529499"/>
      <w:bookmarkEnd w:id="710"/>
      <w:r w:rsidRPr="00DF6E72">
        <w:rPr>
          <w:rFonts w:hint="cs"/>
          <w:rtl/>
        </w:rPr>
        <w:t>אני אוכל להתחיל לטפל בהם ולהוציא את האישור רק כשתפוג</w:t>
      </w:r>
      <w:bookmarkStart w:id="711" w:name="_ETM_Q1_2537707"/>
      <w:bookmarkEnd w:id="711"/>
      <w:r w:rsidRPr="00DF6E72">
        <w:rPr>
          <w:rFonts w:hint="cs"/>
          <w:rtl/>
        </w:rPr>
        <w:t xml:space="preserve"> התקופה, זה חלק מהרציונל. הרי הרציונל הוא שאני עכשיו לא </w:t>
      </w:r>
      <w:bookmarkStart w:id="712" w:name="_ETM_Q1_2541293"/>
      <w:bookmarkEnd w:id="712"/>
      <w:r w:rsidRPr="00DF6E72">
        <w:rPr>
          <w:rFonts w:hint="cs"/>
          <w:rtl/>
        </w:rPr>
        <w:t>אבוא למשרד הרשות המקומית ואבקש להוציא היתר בנייה. נכון?</w:t>
      </w:r>
      <w:r w:rsidRPr="00DF6E72">
        <w:rPr>
          <w:rFonts w:hint="cs"/>
        </w:rPr>
        <w:t xml:space="preserve"> </w:t>
      </w:r>
      <w:r w:rsidRPr="00DF6E72">
        <w:rPr>
          <w:rFonts w:hint="cs"/>
          <w:rtl/>
        </w:rPr>
        <w:t xml:space="preserve">זה </w:t>
      </w:r>
      <w:bookmarkStart w:id="713" w:name="_ETM_Q1_2545057"/>
      <w:bookmarkEnd w:id="713"/>
      <w:r w:rsidRPr="00DF6E72">
        <w:rPr>
          <w:rFonts w:hint="cs"/>
          <w:rtl/>
        </w:rPr>
        <w:t xml:space="preserve">הרציונל של כל החוק. עכשיו אני צריך לדאוג שמיד כשתפוג </w:t>
      </w:r>
      <w:bookmarkStart w:id="714" w:name="_ETM_Q1_2549963"/>
      <w:bookmarkEnd w:id="714"/>
      <w:r w:rsidRPr="00DF6E72">
        <w:rPr>
          <w:rFonts w:hint="cs"/>
          <w:rtl/>
        </w:rPr>
        <w:t xml:space="preserve">התקופה, או כשהרשות המקומית תמשיך לפעול, כי כל </w:t>
      </w:r>
      <w:bookmarkStart w:id="715" w:name="_ETM_Q1_2552910"/>
      <w:bookmarkEnd w:id="715"/>
      <w:r w:rsidRPr="00DF6E72">
        <w:rPr>
          <w:rFonts w:hint="cs"/>
          <w:rtl/>
        </w:rPr>
        <w:t xml:space="preserve">העובדים שלה יחזרו מצו 8, אני אבוא עם אישור, האישור </w:t>
      </w:r>
      <w:bookmarkStart w:id="716" w:name="_ETM_Q1_2556980"/>
      <w:bookmarkEnd w:id="716"/>
      <w:r w:rsidRPr="00DF6E72">
        <w:rPr>
          <w:rFonts w:hint="cs"/>
          <w:rtl/>
        </w:rPr>
        <w:t xml:space="preserve">הזה יוארך, אבל המועד שבו תתחיל להיות רלוונטית ההארכה הזאת, </w:t>
      </w:r>
      <w:bookmarkStart w:id="717" w:name="_ETM_Q1_2563827"/>
      <w:bookmarkEnd w:id="717"/>
      <w:r w:rsidRPr="00DF6E72">
        <w:rPr>
          <w:rFonts w:hint="cs"/>
          <w:rtl/>
        </w:rPr>
        <w:t>זה רק לאחר פקיעת התוקף.</w:t>
      </w:r>
    </w:p>
    <w:p w14:paraId="40AC7EB4" w14:textId="77777777" w:rsidR="001F7918" w:rsidRPr="00DF6E72" w:rsidRDefault="001F7918" w:rsidP="001F7918">
      <w:pPr>
        <w:rPr>
          <w:rtl/>
        </w:rPr>
      </w:pPr>
      <w:bookmarkStart w:id="718" w:name="_ETM_Q1_2565578"/>
      <w:bookmarkStart w:id="719" w:name="_ETM_Q1_2565635"/>
      <w:bookmarkStart w:id="720" w:name="_ETM_Q1_2565793"/>
      <w:bookmarkEnd w:id="718"/>
      <w:bookmarkEnd w:id="719"/>
      <w:bookmarkEnd w:id="720"/>
    </w:p>
    <w:p w14:paraId="34859BB4" w14:textId="77777777" w:rsidR="00100FC3" w:rsidRPr="00DF6E72" w:rsidRDefault="00100FC3" w:rsidP="00100FC3">
      <w:pPr>
        <w:pStyle w:val="af9"/>
        <w:keepNext/>
        <w:rPr>
          <w:rtl/>
        </w:rPr>
      </w:pPr>
      <w:bookmarkStart w:id="721" w:name="_ETM_Q1_2565859"/>
      <w:bookmarkStart w:id="722" w:name="_ETM_Q1_2526476"/>
      <w:bookmarkStart w:id="723" w:name="_ETM_Q1_2526538"/>
      <w:bookmarkStart w:id="724" w:name="_ETM_Q1_2568667"/>
      <w:bookmarkStart w:id="725" w:name="ET_guest_876606_46"/>
      <w:bookmarkEnd w:id="721"/>
      <w:bookmarkEnd w:id="722"/>
      <w:bookmarkEnd w:id="723"/>
      <w:bookmarkEnd w:id="724"/>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25"/>
    </w:p>
    <w:p w14:paraId="04B319D7" w14:textId="77777777" w:rsidR="00100FC3" w:rsidRPr="00DF6E72" w:rsidRDefault="00100FC3" w:rsidP="00100FC3">
      <w:pPr>
        <w:pStyle w:val="KeepWithNext"/>
        <w:rPr>
          <w:rtl/>
        </w:rPr>
      </w:pPr>
    </w:p>
    <w:p w14:paraId="65F31197" w14:textId="77777777" w:rsidR="00100FC3" w:rsidRPr="00DF6E72" w:rsidRDefault="00100FC3" w:rsidP="00100FC3">
      <w:pPr>
        <w:rPr>
          <w:rtl/>
        </w:rPr>
      </w:pPr>
      <w:bookmarkStart w:id="726" w:name="_ETM_Q1_2569064"/>
      <w:bookmarkStart w:id="727" w:name="_ETM_Q1_2569097"/>
      <w:bookmarkEnd w:id="726"/>
      <w:bookmarkEnd w:id="727"/>
      <w:r w:rsidRPr="00DF6E72">
        <w:rPr>
          <w:rFonts w:hint="cs"/>
          <w:rtl/>
        </w:rPr>
        <w:t>נעשה בדיקה</w:t>
      </w:r>
      <w:r w:rsidR="001F7918" w:rsidRPr="00DF6E72">
        <w:rPr>
          <w:rFonts w:hint="cs"/>
          <w:rtl/>
        </w:rPr>
        <w:t xml:space="preserve"> - - -</w:t>
      </w:r>
    </w:p>
    <w:p w14:paraId="38F6A872" w14:textId="77777777" w:rsidR="00100FC3" w:rsidRPr="00DF6E72" w:rsidRDefault="00100FC3" w:rsidP="00100FC3">
      <w:pPr>
        <w:rPr>
          <w:rtl/>
        </w:rPr>
      </w:pPr>
      <w:bookmarkStart w:id="728" w:name="_ETM_Q1_2571457"/>
      <w:bookmarkStart w:id="729" w:name="_ETM_Q1_2571514"/>
      <w:bookmarkEnd w:id="728"/>
      <w:bookmarkEnd w:id="729"/>
    </w:p>
    <w:p w14:paraId="69A8E80A" w14:textId="77777777" w:rsidR="00100FC3" w:rsidRPr="00DF6E72" w:rsidRDefault="00100FC3" w:rsidP="00100FC3">
      <w:pPr>
        <w:pStyle w:val="af6"/>
        <w:keepNext/>
        <w:rPr>
          <w:rtl/>
        </w:rPr>
      </w:pPr>
      <w:bookmarkStart w:id="730" w:name="ET_yor_6157_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30"/>
    </w:p>
    <w:p w14:paraId="0FDAC48B" w14:textId="77777777" w:rsidR="00100FC3" w:rsidRPr="00DF6E72" w:rsidRDefault="00100FC3" w:rsidP="00100FC3">
      <w:pPr>
        <w:pStyle w:val="KeepWithNext"/>
        <w:rPr>
          <w:rtl/>
        </w:rPr>
      </w:pPr>
    </w:p>
    <w:p w14:paraId="56B2B41A" w14:textId="77777777" w:rsidR="001F7918" w:rsidRPr="00DF6E72" w:rsidRDefault="001F7918" w:rsidP="00100FC3">
      <w:pPr>
        <w:rPr>
          <w:rtl/>
        </w:rPr>
      </w:pPr>
      <w:bookmarkStart w:id="731" w:name="_ETM_Q1_2572583"/>
      <w:bookmarkEnd w:id="731"/>
      <w:r w:rsidRPr="00DF6E72">
        <w:rPr>
          <w:rFonts w:hint="cs"/>
          <w:rtl/>
        </w:rPr>
        <w:t xml:space="preserve">לא חייבים לקבל </w:t>
      </w:r>
      <w:bookmarkStart w:id="732" w:name="_ETM_Q1_2570076"/>
      <w:bookmarkEnd w:id="732"/>
      <w:r w:rsidRPr="00DF6E72">
        <w:rPr>
          <w:rFonts w:hint="cs"/>
          <w:rtl/>
        </w:rPr>
        <w:t xml:space="preserve">את ההחלטה הזאת עכשיו, אבל </w:t>
      </w:r>
      <w:r w:rsidR="00100FC3" w:rsidRPr="00DF6E72">
        <w:rPr>
          <w:rFonts w:hint="cs"/>
          <w:rtl/>
        </w:rPr>
        <w:t>כדאי להוסיף שהוראת ה</w:t>
      </w:r>
      <w:r w:rsidRPr="00DF6E72">
        <w:rPr>
          <w:rFonts w:hint="cs"/>
          <w:rtl/>
        </w:rPr>
        <w:t>-</w:t>
      </w:r>
      <w:r w:rsidRPr="00DF6E72">
        <w:t>sunset</w:t>
      </w:r>
      <w:r w:rsidRPr="00DF6E72">
        <w:rPr>
          <w:rFonts w:hint="cs"/>
          <w:rtl/>
        </w:rPr>
        <w:t xml:space="preserve"> של ההסדר הזה</w:t>
      </w:r>
      <w:bookmarkStart w:id="733" w:name="_ETM_Q1_2580918"/>
      <w:bookmarkEnd w:id="733"/>
      <w:r w:rsidRPr="00DF6E72">
        <w:rPr>
          <w:rFonts w:hint="cs"/>
          <w:rtl/>
        </w:rPr>
        <w:t xml:space="preserve"> נותנת גרייס נוסף לאישורים שבתוספת הראשונה של עוד חודש, </w:t>
      </w:r>
      <w:bookmarkStart w:id="734" w:name="_ETM_Q1_2584134"/>
      <w:bookmarkEnd w:id="734"/>
      <w:r w:rsidRPr="00DF6E72">
        <w:rPr>
          <w:rFonts w:hint="cs"/>
          <w:rtl/>
        </w:rPr>
        <w:t>אחרי ה-</w:t>
      </w:r>
      <w:r w:rsidRPr="00DF6E72">
        <w:t xml:space="preserve"> sunset</w:t>
      </w:r>
      <w:r w:rsidRPr="00DF6E72">
        <w:rPr>
          <w:rFonts w:hint="cs"/>
          <w:rtl/>
        </w:rPr>
        <w:t xml:space="preserve">של השאר, כדי שבחודש הזה לא תשלחי את </w:t>
      </w:r>
      <w:bookmarkStart w:id="735" w:name="_ETM_Q1_2587364"/>
      <w:bookmarkEnd w:id="735"/>
      <w:r w:rsidRPr="00DF6E72">
        <w:rPr>
          <w:rFonts w:hint="cs"/>
          <w:rtl/>
        </w:rPr>
        <w:t xml:space="preserve">כולם למודדים, או בחודש הזה לא תשלחי את כולם למעבדות </w:t>
      </w:r>
      <w:bookmarkStart w:id="736" w:name="_ETM_Q1_2590938"/>
      <w:bookmarkEnd w:id="736"/>
      <w:r w:rsidRPr="00DF6E72">
        <w:rPr>
          <w:rFonts w:hint="cs"/>
          <w:rtl/>
        </w:rPr>
        <w:t>בשביל להוציא את האישור הסופי.</w:t>
      </w:r>
      <w:bookmarkStart w:id="737" w:name="_ETM_Q1_2593244"/>
      <w:bookmarkEnd w:id="737"/>
    </w:p>
    <w:p w14:paraId="20B43EB6" w14:textId="77777777" w:rsidR="001F7918" w:rsidRPr="00DF6E72" w:rsidRDefault="001F7918" w:rsidP="00100FC3">
      <w:pPr>
        <w:rPr>
          <w:rtl/>
        </w:rPr>
      </w:pPr>
      <w:bookmarkStart w:id="738" w:name="_ETM_Q1_2593306"/>
      <w:bookmarkStart w:id="739" w:name="_ETM_Q1_2593449"/>
      <w:bookmarkEnd w:id="738"/>
      <w:bookmarkEnd w:id="739"/>
    </w:p>
    <w:p w14:paraId="3DD689DC" w14:textId="77777777" w:rsidR="001F7918" w:rsidRPr="00DF6E72" w:rsidRDefault="001F7918" w:rsidP="001F7918">
      <w:pPr>
        <w:pStyle w:val="af9"/>
        <w:keepNext/>
        <w:rPr>
          <w:rtl/>
        </w:rPr>
      </w:pPr>
      <w:bookmarkStart w:id="740" w:name="ET_guest_876606_36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40"/>
    </w:p>
    <w:p w14:paraId="6A738A2C" w14:textId="77777777" w:rsidR="001F7918" w:rsidRPr="00DF6E72" w:rsidRDefault="001F7918" w:rsidP="001F7918">
      <w:pPr>
        <w:pStyle w:val="KeepWithNext"/>
        <w:rPr>
          <w:rtl/>
        </w:rPr>
      </w:pPr>
    </w:p>
    <w:p w14:paraId="6D889E3C" w14:textId="77777777" w:rsidR="001F7918" w:rsidRPr="00DF6E72" w:rsidRDefault="001F7918" w:rsidP="001F7918">
      <w:pPr>
        <w:rPr>
          <w:rtl/>
        </w:rPr>
      </w:pPr>
      <w:bookmarkStart w:id="741" w:name="_ETM_Q1_2593877"/>
      <w:bookmarkStart w:id="742" w:name="_ETM_Q1_2593927"/>
      <w:bookmarkEnd w:id="741"/>
      <w:bookmarkEnd w:id="742"/>
      <w:r w:rsidRPr="00DF6E72">
        <w:rPr>
          <w:rFonts w:hint="cs"/>
          <w:rtl/>
        </w:rPr>
        <w:t>נעשה בדיקה.</w:t>
      </w:r>
    </w:p>
    <w:p w14:paraId="2D2B6559" w14:textId="77777777" w:rsidR="00100FC3" w:rsidRPr="00DF6E72" w:rsidRDefault="00100FC3" w:rsidP="00100FC3">
      <w:pPr>
        <w:rPr>
          <w:rtl/>
        </w:rPr>
      </w:pPr>
      <w:bookmarkStart w:id="743" w:name="_ETM_Q1_2593468"/>
      <w:bookmarkStart w:id="744" w:name="_ETM_Q1_2593510"/>
      <w:bookmarkStart w:id="745" w:name="_ETM_Q1_2595798"/>
      <w:bookmarkStart w:id="746" w:name="_ETM_Q1_2595853"/>
      <w:bookmarkStart w:id="747" w:name="_ETM_Q1_2600732"/>
      <w:bookmarkEnd w:id="743"/>
      <w:bookmarkEnd w:id="744"/>
      <w:bookmarkEnd w:id="745"/>
      <w:bookmarkEnd w:id="746"/>
      <w:bookmarkEnd w:id="747"/>
    </w:p>
    <w:p w14:paraId="74DBE36A" w14:textId="77777777" w:rsidR="00100FC3" w:rsidRPr="00DF6E72" w:rsidRDefault="00100FC3" w:rsidP="00100FC3">
      <w:pPr>
        <w:pStyle w:val="af9"/>
        <w:keepNext/>
        <w:rPr>
          <w:rtl/>
        </w:rPr>
      </w:pPr>
      <w:bookmarkStart w:id="748" w:name="ET_guest_560571_48"/>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748"/>
    </w:p>
    <w:p w14:paraId="32B062C7" w14:textId="77777777" w:rsidR="00100FC3" w:rsidRPr="00DF6E72" w:rsidRDefault="00100FC3" w:rsidP="00100FC3">
      <w:pPr>
        <w:pStyle w:val="KeepWithNext"/>
        <w:rPr>
          <w:rtl/>
        </w:rPr>
      </w:pPr>
    </w:p>
    <w:p w14:paraId="33CA3D24" w14:textId="77777777" w:rsidR="001F7918" w:rsidRPr="00DF6E72" w:rsidRDefault="001F7918" w:rsidP="00100FC3">
      <w:pPr>
        <w:rPr>
          <w:rtl/>
        </w:rPr>
      </w:pPr>
      <w:bookmarkStart w:id="749" w:name="_ETM_Q1_2601145"/>
      <w:bookmarkStart w:id="750" w:name="_ETM_Q1_2601177"/>
      <w:bookmarkEnd w:id="749"/>
      <w:bookmarkEnd w:id="750"/>
      <w:r w:rsidRPr="00DF6E72">
        <w:rPr>
          <w:rFonts w:hint="cs"/>
          <w:rtl/>
        </w:rPr>
        <w:t xml:space="preserve">נעשה על זה כמובן בדיקה, </w:t>
      </w:r>
      <w:bookmarkStart w:id="751" w:name="_ETM_Q1_2597140"/>
      <w:bookmarkEnd w:id="751"/>
      <w:r w:rsidRPr="00DF6E72">
        <w:rPr>
          <w:rFonts w:hint="cs"/>
          <w:rtl/>
        </w:rPr>
        <w:t xml:space="preserve">אבל אני רק אציין שבדרך כלל מועד הפקיעה של המסמך </w:t>
      </w:r>
      <w:bookmarkStart w:id="752" w:name="_ETM_Q1_2599567"/>
      <w:bookmarkEnd w:id="752"/>
      <w:r w:rsidRPr="00DF6E72">
        <w:rPr>
          <w:rFonts w:hint="cs"/>
          <w:rtl/>
        </w:rPr>
        <w:t>הנלווה מלכתחילה קובעים אותו ככה שהוא יהיה מספיק זמן ביחס</w:t>
      </w:r>
      <w:bookmarkStart w:id="753" w:name="_ETM_Q1_2603704"/>
      <w:bookmarkEnd w:id="753"/>
      <w:r w:rsidRPr="00DF6E72">
        <w:rPr>
          <w:rFonts w:hint="cs"/>
          <w:rtl/>
        </w:rPr>
        <w:t xml:space="preserve"> למועד של קבלת הרישיון.</w:t>
      </w:r>
    </w:p>
    <w:p w14:paraId="7098678A" w14:textId="77777777" w:rsidR="001F7918" w:rsidRPr="00DF6E72" w:rsidRDefault="001F7918" w:rsidP="00100FC3">
      <w:pPr>
        <w:rPr>
          <w:rtl/>
        </w:rPr>
      </w:pPr>
    </w:p>
    <w:p w14:paraId="21C914B1" w14:textId="77777777" w:rsidR="001F7918" w:rsidRPr="00DF6E72" w:rsidRDefault="001F7918" w:rsidP="001F7918">
      <w:pPr>
        <w:pStyle w:val="af6"/>
        <w:keepNext/>
        <w:rPr>
          <w:rtl/>
        </w:rPr>
      </w:pPr>
      <w:bookmarkStart w:id="754" w:name="ET_yor_6157_3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4"/>
    </w:p>
    <w:p w14:paraId="3A2B9202" w14:textId="77777777" w:rsidR="001F7918" w:rsidRPr="00DF6E72" w:rsidRDefault="001F7918" w:rsidP="001F7918">
      <w:pPr>
        <w:pStyle w:val="KeepWithNext"/>
        <w:rPr>
          <w:rtl/>
        </w:rPr>
      </w:pPr>
    </w:p>
    <w:p w14:paraId="348D2A0C" w14:textId="77777777" w:rsidR="001F7918" w:rsidRPr="00DF6E72" w:rsidRDefault="001F7918" w:rsidP="001F7918">
      <w:pPr>
        <w:rPr>
          <w:rtl/>
        </w:rPr>
      </w:pPr>
      <w:bookmarkStart w:id="755" w:name="_ETM_Q1_2604548"/>
      <w:bookmarkEnd w:id="755"/>
      <w:r w:rsidRPr="00DF6E72">
        <w:rPr>
          <w:rFonts w:hint="cs"/>
          <w:rtl/>
        </w:rPr>
        <w:t>נכון, אבל אני בניתי על זה -</w:t>
      </w:r>
      <w:bookmarkStart w:id="756" w:name="_ETM_Q1_2605139"/>
      <w:bookmarkEnd w:id="756"/>
      <w:r w:rsidRPr="00DF6E72">
        <w:rPr>
          <w:rFonts w:hint="cs"/>
          <w:rtl/>
        </w:rPr>
        <w:t xml:space="preserve"> - -</w:t>
      </w:r>
    </w:p>
    <w:p w14:paraId="2692E79A" w14:textId="77777777" w:rsidR="001F7918" w:rsidRPr="00DF6E72" w:rsidRDefault="001F7918" w:rsidP="001F7918">
      <w:pPr>
        <w:rPr>
          <w:rtl/>
        </w:rPr>
      </w:pPr>
      <w:bookmarkStart w:id="757" w:name="_ETM_Q1_2605949"/>
      <w:bookmarkStart w:id="758" w:name="_ETM_Q1_2606000"/>
      <w:bookmarkEnd w:id="757"/>
      <w:bookmarkEnd w:id="758"/>
    </w:p>
    <w:p w14:paraId="6CCBBF3B" w14:textId="77777777" w:rsidR="001F7918" w:rsidRPr="00DF6E72" w:rsidRDefault="001F7918" w:rsidP="001F7918">
      <w:pPr>
        <w:pStyle w:val="af9"/>
        <w:keepNext/>
        <w:rPr>
          <w:rtl/>
        </w:rPr>
      </w:pPr>
      <w:bookmarkStart w:id="759" w:name="ET_guest_560571_37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759"/>
    </w:p>
    <w:p w14:paraId="5F7434CA" w14:textId="77777777" w:rsidR="001F7918" w:rsidRPr="00DF6E72" w:rsidRDefault="001F7918" w:rsidP="001F7918">
      <w:pPr>
        <w:pStyle w:val="KeepWithNext"/>
        <w:rPr>
          <w:rtl/>
        </w:rPr>
      </w:pPr>
    </w:p>
    <w:p w14:paraId="081A1B0E" w14:textId="77777777" w:rsidR="001F7918" w:rsidRPr="00DF6E72" w:rsidRDefault="001F7918" w:rsidP="001F7918">
      <w:pPr>
        <w:rPr>
          <w:rtl/>
        </w:rPr>
      </w:pPr>
      <w:r w:rsidRPr="00DF6E72">
        <w:rPr>
          <w:rFonts w:hint="cs"/>
          <w:rtl/>
        </w:rPr>
        <w:t xml:space="preserve">לכן אם אתה מאריך את זה בשלושה חודשים, </w:t>
      </w:r>
      <w:bookmarkStart w:id="760" w:name="_ETM_Q1_2607874"/>
      <w:bookmarkEnd w:id="760"/>
      <w:r w:rsidRPr="00DF6E72">
        <w:rPr>
          <w:rFonts w:hint="cs"/>
          <w:rtl/>
        </w:rPr>
        <w:t>ואת זה בשלושה חודשים, גם היחס ביניהם נשאר.</w:t>
      </w:r>
    </w:p>
    <w:p w14:paraId="6C8C8A40" w14:textId="77777777" w:rsidR="001F7918" w:rsidRPr="00DF6E72" w:rsidRDefault="001F7918" w:rsidP="001F7918">
      <w:pPr>
        <w:rPr>
          <w:rtl/>
        </w:rPr>
      </w:pPr>
      <w:bookmarkStart w:id="761" w:name="_ETM_Q1_2610158"/>
      <w:bookmarkStart w:id="762" w:name="_ETM_Q1_2610208"/>
      <w:bookmarkEnd w:id="761"/>
      <w:bookmarkEnd w:id="762"/>
    </w:p>
    <w:p w14:paraId="66A0B2DB" w14:textId="77777777" w:rsidR="001F7918" w:rsidRPr="00DF6E72" w:rsidRDefault="001F7918" w:rsidP="001F7918">
      <w:pPr>
        <w:pStyle w:val="af6"/>
        <w:keepNext/>
        <w:rPr>
          <w:rtl/>
        </w:rPr>
      </w:pPr>
      <w:bookmarkStart w:id="763" w:name="ET_yor_6157_3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63"/>
    </w:p>
    <w:p w14:paraId="3DFA7445" w14:textId="77777777" w:rsidR="001F7918" w:rsidRPr="00DF6E72" w:rsidRDefault="001F7918" w:rsidP="001F7918">
      <w:pPr>
        <w:pStyle w:val="KeepWithNext"/>
        <w:rPr>
          <w:rtl/>
        </w:rPr>
      </w:pPr>
    </w:p>
    <w:p w14:paraId="4C4B4672" w14:textId="77777777" w:rsidR="00100FC3" w:rsidRPr="00DF6E72" w:rsidRDefault="00100FC3" w:rsidP="001F7918">
      <w:pPr>
        <w:rPr>
          <w:rtl/>
        </w:rPr>
      </w:pPr>
      <w:bookmarkStart w:id="764" w:name="_ETM_Q1_2608844"/>
      <w:bookmarkStart w:id="765" w:name="_ETM_Q1_2610511"/>
      <w:bookmarkEnd w:id="764"/>
      <w:bookmarkEnd w:id="765"/>
      <w:r w:rsidRPr="00DF6E72">
        <w:rPr>
          <w:rFonts w:hint="cs"/>
          <w:rtl/>
        </w:rPr>
        <w:t xml:space="preserve">לא. זה לא נכון. קיבלתי </w:t>
      </w:r>
      <w:bookmarkStart w:id="766" w:name="_ETM_Q1_2614847"/>
      <w:bookmarkEnd w:id="766"/>
      <w:r w:rsidRPr="00DF6E72">
        <w:rPr>
          <w:rFonts w:hint="cs"/>
          <w:rtl/>
        </w:rPr>
        <w:t>הארכה למדידה</w:t>
      </w:r>
      <w:r w:rsidR="001F7918" w:rsidRPr="00DF6E72">
        <w:rPr>
          <w:rFonts w:hint="cs"/>
          <w:rtl/>
        </w:rPr>
        <w:t xml:space="preserve"> </w:t>
      </w:r>
      <w:bookmarkStart w:id="767" w:name="_ETM_Q1_2617433"/>
      <w:bookmarkEnd w:id="767"/>
      <w:r w:rsidR="001F7918" w:rsidRPr="00DF6E72">
        <w:rPr>
          <w:rFonts w:hint="cs"/>
          <w:rtl/>
        </w:rPr>
        <w:t xml:space="preserve">עד ה-1 בינואר. המדידה שלי היא עד ה-1 בינואר. אתם </w:t>
      </w:r>
      <w:bookmarkStart w:id="768" w:name="_ETM_Q1_2622734"/>
      <w:bookmarkEnd w:id="768"/>
      <w:r w:rsidR="001F7918" w:rsidRPr="00DF6E72">
        <w:rPr>
          <w:rFonts w:hint="cs"/>
          <w:rtl/>
        </w:rPr>
        <w:t xml:space="preserve">תאריכו את זה בשלושה חודשים. זה יהיה עד ה-1 במרץ. </w:t>
      </w:r>
      <w:bookmarkStart w:id="769" w:name="_ETM_Q1_2629344"/>
      <w:bookmarkEnd w:id="769"/>
      <w:r w:rsidR="001F7918" w:rsidRPr="00DF6E72">
        <w:rPr>
          <w:rFonts w:hint="cs"/>
          <w:rtl/>
        </w:rPr>
        <w:t xml:space="preserve">אבל </w:t>
      </w:r>
      <w:bookmarkStart w:id="770" w:name="_ETM_Q1_2622215"/>
      <w:bookmarkStart w:id="771" w:name="_ETM_Q1_2622283"/>
      <w:bookmarkEnd w:id="770"/>
      <w:bookmarkEnd w:id="771"/>
      <w:r w:rsidR="00933064" w:rsidRPr="00DF6E72">
        <w:rPr>
          <w:rFonts w:hint="cs"/>
          <w:rtl/>
        </w:rPr>
        <w:t>המועדים המיוחדים פה</w:t>
      </w:r>
      <w:r w:rsidR="001F7918" w:rsidRPr="00DF6E72">
        <w:rPr>
          <w:rFonts w:hint="cs"/>
          <w:rtl/>
        </w:rPr>
        <w:t xml:space="preserve"> הארכנו והארכנו, אנחנו לא יודעים, בסופו של דבר </w:t>
      </w:r>
      <w:bookmarkStart w:id="772" w:name="_ETM_Q1_2632999"/>
      <w:bookmarkEnd w:id="772"/>
      <w:r w:rsidR="001F7918" w:rsidRPr="00DF6E72">
        <w:rPr>
          <w:rFonts w:hint="cs"/>
          <w:rtl/>
        </w:rPr>
        <w:t>מה-1 בינואר עד ה-1 באפריל לא היה לי בכלל משרד</w:t>
      </w:r>
      <w:bookmarkStart w:id="773" w:name="_ETM_Q1_2642617"/>
      <w:bookmarkEnd w:id="773"/>
      <w:r w:rsidR="001F7918" w:rsidRPr="00DF6E72">
        <w:rPr>
          <w:rFonts w:hint="cs"/>
          <w:rtl/>
        </w:rPr>
        <w:t xml:space="preserve"> לגשת אליו עם הדבר הזה. יכולתי לגשת ועל בסיס המפה </w:t>
      </w:r>
      <w:bookmarkStart w:id="774" w:name="_ETM_Q1_2647301"/>
      <w:bookmarkEnd w:id="774"/>
      <w:r w:rsidR="001F7918" w:rsidRPr="00DF6E72">
        <w:rPr>
          <w:rFonts w:hint="cs"/>
          <w:rtl/>
        </w:rPr>
        <w:t xml:space="preserve">הזאת להוציא רק מה-1 באפריל. ב-1 באפריל פג תוקף ההסדר. </w:t>
      </w:r>
      <w:bookmarkStart w:id="775" w:name="_ETM_Q1_2653227"/>
      <w:bookmarkEnd w:id="775"/>
      <w:r w:rsidR="001F7918" w:rsidRPr="00DF6E72">
        <w:rPr>
          <w:rFonts w:hint="cs"/>
          <w:rtl/>
        </w:rPr>
        <w:t xml:space="preserve">אם הרציונל הוא האישור הסופי, האישור הסופי הוא איך אני </w:t>
      </w:r>
      <w:bookmarkStart w:id="776" w:name="_ETM_Q1_2658484"/>
      <w:bookmarkEnd w:id="776"/>
      <w:r w:rsidR="001F7918" w:rsidRPr="00DF6E72">
        <w:rPr>
          <w:rFonts w:hint="cs"/>
          <w:rtl/>
        </w:rPr>
        <w:t xml:space="preserve">פועל מול הציבור. אם הרציונל הוא איך אני פועל מול </w:t>
      </w:r>
      <w:bookmarkStart w:id="777" w:name="_ETM_Q1_2661011"/>
      <w:bookmarkEnd w:id="777"/>
      <w:r w:rsidR="001F7918" w:rsidRPr="00DF6E72">
        <w:rPr>
          <w:rFonts w:hint="cs"/>
          <w:rtl/>
        </w:rPr>
        <w:t>הרשות, אז המועד שבו זה מתחיל להיות רלוונטי זה כאשר</w:t>
      </w:r>
      <w:bookmarkStart w:id="778" w:name="_ETM_Q1_2664075"/>
      <w:bookmarkEnd w:id="778"/>
      <w:r w:rsidR="001F7918" w:rsidRPr="00DF6E72">
        <w:rPr>
          <w:rFonts w:hint="cs"/>
          <w:rtl/>
        </w:rPr>
        <w:t xml:space="preserve"> הרשות חוזרת לעבודה, ולכן לתוקף האישורים צריך להיות פרק </w:t>
      </w:r>
      <w:bookmarkStart w:id="779" w:name="_ETM_Q1_2667443"/>
      <w:bookmarkEnd w:id="779"/>
      <w:r w:rsidR="001F7918" w:rsidRPr="00DF6E72">
        <w:rPr>
          <w:rFonts w:hint="cs"/>
          <w:rtl/>
        </w:rPr>
        <w:t xml:space="preserve">זמן. אני לא יודע אם שלושה חודשים, חודש. </w:t>
      </w:r>
      <w:bookmarkStart w:id="780" w:name="_ETM_Q1_2669483"/>
      <w:bookmarkEnd w:id="780"/>
      <w:r w:rsidR="001F7918" w:rsidRPr="00DF6E72">
        <w:rPr>
          <w:rFonts w:hint="cs"/>
          <w:rtl/>
        </w:rPr>
        <w:t xml:space="preserve">הוא צריך להיות אקסטרה. כלומר, שמירת היחס היא לא רלוונטית, </w:t>
      </w:r>
      <w:bookmarkStart w:id="781" w:name="_ETM_Q1_2673134"/>
      <w:bookmarkEnd w:id="781"/>
      <w:r w:rsidR="001F7918" w:rsidRPr="00DF6E72">
        <w:rPr>
          <w:rFonts w:hint="cs"/>
          <w:rtl/>
        </w:rPr>
        <w:t xml:space="preserve">כי מה שאנחנו לא רוצים זה שבשנייה שיפקע מצב החירום </w:t>
      </w:r>
      <w:bookmarkStart w:id="782" w:name="_ETM_Q1_2676358"/>
      <w:bookmarkEnd w:id="782"/>
      <w:r w:rsidR="001F7918" w:rsidRPr="00DF6E72">
        <w:rPr>
          <w:rFonts w:hint="cs"/>
          <w:rtl/>
        </w:rPr>
        <w:t xml:space="preserve">או הסדר ההוראה של השלושה חודשים, כל המודדים יהיו תפוסים </w:t>
      </w:r>
      <w:bookmarkStart w:id="783" w:name="_ETM_Q1_2683855"/>
      <w:bookmarkEnd w:id="783"/>
      <w:r w:rsidR="001F7918" w:rsidRPr="00DF6E72">
        <w:rPr>
          <w:rFonts w:hint="cs"/>
          <w:rtl/>
        </w:rPr>
        <w:t xml:space="preserve">בגלל שעכשיו כל המדידות נגמרו, וצריך עכשיו להוציא את האישורים, </w:t>
      </w:r>
      <w:bookmarkStart w:id="784" w:name="_ETM_Q1_2685937"/>
      <w:bookmarkEnd w:id="784"/>
      <w:r w:rsidR="001F7918" w:rsidRPr="00DF6E72">
        <w:rPr>
          <w:rFonts w:hint="cs"/>
          <w:rtl/>
        </w:rPr>
        <w:t>ורק עכשיו אפשר להתחיל לעבוד עליהם.</w:t>
      </w:r>
    </w:p>
    <w:p w14:paraId="7EDA52E9" w14:textId="77777777" w:rsidR="00933064" w:rsidRPr="00DF6E72" w:rsidRDefault="00933064" w:rsidP="00100FC3">
      <w:pPr>
        <w:rPr>
          <w:rtl/>
        </w:rPr>
      </w:pPr>
      <w:bookmarkStart w:id="785" w:name="_ETM_Q1_2695058"/>
      <w:bookmarkStart w:id="786" w:name="_ETM_Q1_2695107"/>
      <w:bookmarkStart w:id="787" w:name="_ETM_Q1_2696311"/>
      <w:bookmarkEnd w:id="785"/>
      <w:bookmarkEnd w:id="786"/>
      <w:bookmarkEnd w:id="787"/>
    </w:p>
    <w:p w14:paraId="18ABAA23" w14:textId="77777777" w:rsidR="00933064" w:rsidRPr="00DF6E72" w:rsidRDefault="00933064" w:rsidP="00933064">
      <w:pPr>
        <w:pStyle w:val="af9"/>
        <w:keepNext/>
        <w:rPr>
          <w:rtl/>
        </w:rPr>
      </w:pPr>
      <w:bookmarkStart w:id="788" w:name="ET_guest_560571_51"/>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788"/>
    </w:p>
    <w:p w14:paraId="0CAAAD00" w14:textId="77777777" w:rsidR="00933064" w:rsidRPr="00DF6E72" w:rsidRDefault="00933064" w:rsidP="00933064">
      <w:pPr>
        <w:pStyle w:val="KeepWithNext"/>
        <w:rPr>
          <w:rtl/>
        </w:rPr>
      </w:pPr>
    </w:p>
    <w:p w14:paraId="0ABB99E4" w14:textId="77777777" w:rsidR="00933064" w:rsidRPr="00DF6E72" w:rsidRDefault="00933064" w:rsidP="001F7918">
      <w:pPr>
        <w:rPr>
          <w:rtl/>
        </w:rPr>
      </w:pPr>
      <w:bookmarkStart w:id="789" w:name="_ETM_Q1_2696673"/>
      <w:bookmarkStart w:id="790" w:name="_ETM_Q1_2696714"/>
      <w:bookmarkEnd w:id="789"/>
      <w:bookmarkEnd w:id="790"/>
      <w:r w:rsidRPr="00DF6E72">
        <w:rPr>
          <w:rFonts w:hint="cs"/>
          <w:rtl/>
        </w:rPr>
        <w:t>זה לא יקרה</w:t>
      </w:r>
      <w:r w:rsidR="001F7918" w:rsidRPr="00DF6E72">
        <w:rPr>
          <w:rFonts w:hint="cs"/>
          <w:rtl/>
        </w:rPr>
        <w:t xml:space="preserve">, כי גם תוקף המדידה </w:t>
      </w:r>
      <w:bookmarkStart w:id="791" w:name="_ETM_Q1_2689231"/>
      <w:bookmarkEnd w:id="791"/>
      <w:r w:rsidR="001F7918" w:rsidRPr="00DF6E72">
        <w:rPr>
          <w:rFonts w:hint="cs"/>
          <w:rtl/>
        </w:rPr>
        <w:t xml:space="preserve">נדחה באותם שלושה חודשים. נבדוק. </w:t>
      </w:r>
      <w:bookmarkStart w:id="792" w:name="_ETM_Q1_2696407"/>
      <w:bookmarkStart w:id="793" w:name="_ETM_Q1_2696467"/>
      <w:bookmarkStart w:id="794" w:name="_ETM_Q1_2696615"/>
      <w:bookmarkStart w:id="795" w:name="_ETM_Q1_2696666"/>
      <w:bookmarkEnd w:id="792"/>
      <w:bookmarkEnd w:id="793"/>
      <w:bookmarkEnd w:id="794"/>
      <w:bookmarkEnd w:id="795"/>
      <w:r w:rsidRPr="00DF6E72">
        <w:rPr>
          <w:rFonts w:hint="cs"/>
          <w:rtl/>
        </w:rPr>
        <w:t xml:space="preserve"> הכול זז קדימה בשלושה </w:t>
      </w:r>
      <w:bookmarkStart w:id="796" w:name="_ETM_Q1_2702600"/>
      <w:bookmarkEnd w:id="796"/>
      <w:r w:rsidRPr="00DF6E72">
        <w:rPr>
          <w:rFonts w:hint="cs"/>
          <w:rtl/>
        </w:rPr>
        <w:t>חודשים</w:t>
      </w:r>
      <w:r w:rsidR="001F7918" w:rsidRPr="00DF6E72">
        <w:rPr>
          <w:rFonts w:hint="cs"/>
          <w:rtl/>
        </w:rPr>
        <w:t xml:space="preserve">, גם המסמך הנלווה וגם </w:t>
      </w:r>
      <w:bookmarkStart w:id="797" w:name="_ETM_Q1_2699817"/>
      <w:bookmarkEnd w:id="797"/>
      <w:r w:rsidR="001F7918" w:rsidRPr="00DF6E72">
        <w:rPr>
          <w:rFonts w:hint="cs"/>
          <w:rtl/>
        </w:rPr>
        <w:t>המועד של הארכת הרישיון.</w:t>
      </w:r>
    </w:p>
    <w:p w14:paraId="5A0B7ED7" w14:textId="77777777" w:rsidR="001F7918" w:rsidRPr="00DF6E72" w:rsidRDefault="001F7918" w:rsidP="001F7918">
      <w:pPr>
        <w:rPr>
          <w:rtl/>
        </w:rPr>
      </w:pPr>
    </w:p>
    <w:p w14:paraId="060DF518" w14:textId="77777777" w:rsidR="001F7918" w:rsidRPr="00DF6E72" w:rsidRDefault="001F7918" w:rsidP="001F7918">
      <w:pPr>
        <w:pStyle w:val="af6"/>
        <w:keepNext/>
        <w:rPr>
          <w:rtl/>
        </w:rPr>
      </w:pPr>
      <w:bookmarkStart w:id="798" w:name="ET_yor_6157_37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8"/>
    </w:p>
    <w:p w14:paraId="60805E47" w14:textId="77777777" w:rsidR="001F7918" w:rsidRPr="00DF6E72" w:rsidRDefault="001F7918" w:rsidP="001F7918">
      <w:pPr>
        <w:pStyle w:val="KeepWithNext"/>
        <w:rPr>
          <w:rtl/>
        </w:rPr>
      </w:pPr>
    </w:p>
    <w:p w14:paraId="37ADAB5A" w14:textId="77777777" w:rsidR="001F7918" w:rsidRPr="00DF6E72" w:rsidRDefault="001F7918" w:rsidP="001F7918">
      <w:pPr>
        <w:rPr>
          <w:rtl/>
        </w:rPr>
      </w:pPr>
      <w:bookmarkStart w:id="799" w:name="_ETM_Q1_2701820"/>
      <w:bookmarkEnd w:id="799"/>
      <w:r w:rsidRPr="00DF6E72">
        <w:rPr>
          <w:rFonts w:hint="cs"/>
          <w:rtl/>
        </w:rPr>
        <w:t>אבל לא יכולתי לעשות כלום בשלושה החודשים האלה.</w:t>
      </w:r>
    </w:p>
    <w:p w14:paraId="1C936235" w14:textId="77777777" w:rsidR="001F7918" w:rsidRPr="00DF6E72" w:rsidRDefault="001F7918" w:rsidP="001F7918">
      <w:pPr>
        <w:rPr>
          <w:rtl/>
        </w:rPr>
      </w:pPr>
      <w:bookmarkStart w:id="800" w:name="_ETM_Q1_2703724"/>
      <w:bookmarkStart w:id="801" w:name="_ETM_Q1_2703767"/>
      <w:bookmarkStart w:id="802" w:name="_ETM_Q1_2705308"/>
      <w:bookmarkEnd w:id="800"/>
      <w:bookmarkEnd w:id="801"/>
      <w:bookmarkEnd w:id="802"/>
    </w:p>
    <w:p w14:paraId="5D2B3BCE" w14:textId="77777777" w:rsidR="001F7918" w:rsidRPr="00DF6E72" w:rsidRDefault="001F7918" w:rsidP="001F7918">
      <w:pPr>
        <w:pStyle w:val="af9"/>
        <w:keepNext/>
        <w:rPr>
          <w:rtl/>
        </w:rPr>
      </w:pPr>
      <w:bookmarkStart w:id="803" w:name="ET_guest_560571_373"/>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803"/>
    </w:p>
    <w:p w14:paraId="5EA242A6" w14:textId="77777777" w:rsidR="001F7918" w:rsidRPr="00DF6E72" w:rsidRDefault="001F7918" w:rsidP="001F7918">
      <w:pPr>
        <w:pStyle w:val="KeepWithNext"/>
        <w:rPr>
          <w:rtl/>
        </w:rPr>
      </w:pPr>
    </w:p>
    <w:p w14:paraId="11E3BAF7" w14:textId="77777777" w:rsidR="001F7918" w:rsidRPr="00DF6E72" w:rsidRDefault="001F7918" w:rsidP="00933064">
      <w:pPr>
        <w:rPr>
          <w:rtl/>
        </w:rPr>
      </w:pPr>
      <w:bookmarkStart w:id="804" w:name="_ETM_Q1_2705723"/>
      <w:bookmarkStart w:id="805" w:name="_ETM_Q1_2705770"/>
      <w:bookmarkStart w:id="806" w:name="_ETM_Q1_2704235"/>
      <w:bookmarkStart w:id="807" w:name="_ETM_Q1_2704301"/>
      <w:bookmarkEnd w:id="804"/>
      <w:bookmarkEnd w:id="805"/>
      <w:bookmarkEnd w:id="806"/>
      <w:bookmarkEnd w:id="807"/>
      <w:r w:rsidRPr="00DF6E72">
        <w:rPr>
          <w:rFonts w:hint="cs"/>
          <w:rtl/>
        </w:rPr>
        <w:t xml:space="preserve">האריכו לך אותו אוטומטית בעוד שלושה חודשים באופן גורף. עכשיו </w:t>
      </w:r>
      <w:bookmarkStart w:id="808" w:name="_ETM_Q1_2708705"/>
      <w:bookmarkEnd w:id="808"/>
      <w:r w:rsidRPr="00DF6E72">
        <w:rPr>
          <w:rFonts w:hint="cs"/>
          <w:rtl/>
        </w:rPr>
        <w:t>אתה בא לחדש את הרישיון  - - -</w:t>
      </w:r>
    </w:p>
    <w:p w14:paraId="68885558" w14:textId="77777777" w:rsidR="00933064" w:rsidRPr="00DF6E72" w:rsidRDefault="00933064" w:rsidP="00933064">
      <w:pPr>
        <w:rPr>
          <w:rtl/>
        </w:rPr>
      </w:pPr>
      <w:bookmarkStart w:id="809" w:name="_ETM_Q1_2707497"/>
      <w:bookmarkStart w:id="810" w:name="_ETM_Q1_2707552"/>
      <w:bookmarkStart w:id="811" w:name="_ETM_Q1_2717251"/>
      <w:bookmarkStart w:id="812" w:name="_ETM_Q1_2717305"/>
      <w:bookmarkEnd w:id="809"/>
      <w:bookmarkEnd w:id="810"/>
      <w:bookmarkEnd w:id="811"/>
      <w:bookmarkEnd w:id="812"/>
    </w:p>
    <w:p w14:paraId="513EF2F9" w14:textId="77777777" w:rsidR="00933064" w:rsidRPr="00DF6E72" w:rsidRDefault="00933064" w:rsidP="00933064">
      <w:pPr>
        <w:pStyle w:val="af6"/>
        <w:keepNext/>
        <w:rPr>
          <w:rtl/>
        </w:rPr>
      </w:pPr>
      <w:bookmarkStart w:id="813" w:name="ET_yor_6157_5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3"/>
    </w:p>
    <w:p w14:paraId="76FC2AC6" w14:textId="77777777" w:rsidR="00933064" w:rsidRPr="00DF6E72" w:rsidRDefault="00933064" w:rsidP="00933064">
      <w:pPr>
        <w:pStyle w:val="KeepWithNext"/>
        <w:rPr>
          <w:rtl/>
        </w:rPr>
      </w:pPr>
    </w:p>
    <w:p w14:paraId="4301D27C" w14:textId="77777777" w:rsidR="001F7918" w:rsidRPr="00DF6E72" w:rsidRDefault="001F7918" w:rsidP="00933064">
      <w:pPr>
        <w:rPr>
          <w:rtl/>
        </w:rPr>
      </w:pPr>
      <w:bookmarkStart w:id="814" w:name="_ETM_Q1_2718525"/>
      <w:bookmarkEnd w:id="814"/>
      <w:r w:rsidRPr="00DF6E72">
        <w:rPr>
          <w:rFonts w:hint="cs"/>
          <w:rtl/>
        </w:rPr>
        <w:t>אבל זה לא חידוש. זה אפילו הוצאת רישיון חדש.</w:t>
      </w:r>
    </w:p>
    <w:p w14:paraId="37F4AFE5" w14:textId="77777777" w:rsidR="001F7918" w:rsidRPr="00DF6E72" w:rsidRDefault="001F7918" w:rsidP="00933064">
      <w:pPr>
        <w:rPr>
          <w:rtl/>
        </w:rPr>
      </w:pPr>
      <w:bookmarkStart w:id="815" w:name="_ETM_Q1_2711241"/>
      <w:bookmarkEnd w:id="815"/>
    </w:p>
    <w:p w14:paraId="410CBDA8" w14:textId="77777777" w:rsidR="001F7918" w:rsidRPr="00DF6E72" w:rsidRDefault="001F7918" w:rsidP="001F7918">
      <w:pPr>
        <w:pStyle w:val="af9"/>
        <w:keepNext/>
        <w:rPr>
          <w:rtl/>
        </w:rPr>
      </w:pPr>
      <w:bookmarkStart w:id="816" w:name="ET_guest_560571_374"/>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816"/>
    </w:p>
    <w:p w14:paraId="20D4AB3A" w14:textId="77777777" w:rsidR="001F7918" w:rsidRPr="00DF6E72" w:rsidRDefault="001F7918" w:rsidP="001F7918">
      <w:pPr>
        <w:pStyle w:val="KeepWithNext"/>
        <w:rPr>
          <w:rtl/>
        </w:rPr>
      </w:pPr>
    </w:p>
    <w:p w14:paraId="19B997B4" w14:textId="77777777" w:rsidR="001F7918" w:rsidRPr="00DF6E72" w:rsidRDefault="001F7918" w:rsidP="001F7918">
      <w:pPr>
        <w:rPr>
          <w:rtl/>
        </w:rPr>
      </w:pPr>
      <w:bookmarkStart w:id="817" w:name="_ETM_Q1_2711692"/>
      <w:bookmarkStart w:id="818" w:name="_ETM_Q1_2711723"/>
      <w:bookmarkEnd w:id="817"/>
      <w:bookmarkEnd w:id="818"/>
      <w:r w:rsidRPr="00DF6E72">
        <w:rPr>
          <w:rFonts w:hint="cs"/>
          <w:rtl/>
        </w:rPr>
        <w:t xml:space="preserve">אם זה חדש, </w:t>
      </w:r>
      <w:bookmarkStart w:id="819" w:name="_ETM_Q1_2713313"/>
      <w:bookmarkEnd w:id="819"/>
      <w:r w:rsidRPr="00DF6E72">
        <w:rPr>
          <w:rFonts w:hint="cs"/>
          <w:rtl/>
        </w:rPr>
        <w:t>זה כבר - - -</w:t>
      </w:r>
    </w:p>
    <w:p w14:paraId="7FFDA0BD" w14:textId="77777777" w:rsidR="001F7918" w:rsidRPr="00DF6E72" w:rsidRDefault="001F7918" w:rsidP="001F7918">
      <w:pPr>
        <w:rPr>
          <w:rtl/>
        </w:rPr>
      </w:pPr>
      <w:bookmarkStart w:id="820" w:name="_ETM_Q1_2713211"/>
      <w:bookmarkStart w:id="821" w:name="_ETM_Q1_2713259"/>
      <w:bookmarkEnd w:id="820"/>
      <w:bookmarkEnd w:id="821"/>
    </w:p>
    <w:p w14:paraId="400C7662" w14:textId="77777777" w:rsidR="001F7918" w:rsidRPr="00DF6E72" w:rsidRDefault="001F7918" w:rsidP="001F7918">
      <w:pPr>
        <w:pStyle w:val="af6"/>
        <w:keepNext/>
        <w:rPr>
          <w:rtl/>
        </w:rPr>
      </w:pPr>
      <w:bookmarkStart w:id="822" w:name="ET_yor_6157_3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2"/>
    </w:p>
    <w:p w14:paraId="39267407" w14:textId="77777777" w:rsidR="001F7918" w:rsidRPr="00DF6E72" w:rsidRDefault="001F7918" w:rsidP="001F7918">
      <w:pPr>
        <w:pStyle w:val="KeepWithNext"/>
        <w:rPr>
          <w:rtl/>
        </w:rPr>
      </w:pPr>
    </w:p>
    <w:p w14:paraId="133E1600" w14:textId="77777777" w:rsidR="00933064" w:rsidRPr="00DF6E72" w:rsidRDefault="00933064" w:rsidP="00933064">
      <w:pPr>
        <w:rPr>
          <w:rtl/>
        </w:rPr>
      </w:pPr>
      <w:bookmarkStart w:id="823" w:name="_ETM_Q1_2713903"/>
      <w:bookmarkStart w:id="824" w:name="_ETM_Q1_2711678"/>
      <w:bookmarkStart w:id="825" w:name="_ETM_Q1_2711718"/>
      <w:bookmarkEnd w:id="823"/>
      <w:bookmarkEnd w:id="824"/>
      <w:bookmarkEnd w:id="825"/>
      <w:r w:rsidRPr="00DF6E72">
        <w:rPr>
          <w:rFonts w:hint="cs"/>
          <w:rtl/>
        </w:rPr>
        <w:t>לכן אמרתי</w:t>
      </w:r>
      <w:r w:rsidR="001F7918" w:rsidRPr="00DF6E72">
        <w:rPr>
          <w:rFonts w:hint="cs"/>
          <w:rtl/>
        </w:rPr>
        <w:t xml:space="preserve"> שהמסמכים הרגולטוריים של התוספת הראשונה. </w:t>
      </w:r>
      <w:bookmarkStart w:id="826" w:name="_ETM_Q1_2718455"/>
      <w:bookmarkEnd w:id="826"/>
      <w:r w:rsidR="001F7918" w:rsidRPr="00DF6E72">
        <w:rPr>
          <w:rFonts w:hint="cs"/>
          <w:rtl/>
        </w:rPr>
        <w:t xml:space="preserve">לא אמרתי את זה לגבי כלל הדברים. המסמכים הרגולטוריים של </w:t>
      </w:r>
      <w:bookmarkStart w:id="827" w:name="_ETM_Q1_2722900"/>
      <w:bookmarkEnd w:id="827"/>
      <w:r w:rsidR="001F7918" w:rsidRPr="00DF6E72">
        <w:rPr>
          <w:rFonts w:hint="cs"/>
          <w:rtl/>
        </w:rPr>
        <w:t xml:space="preserve">התוספת הראשונה </w:t>
      </w:r>
      <w:r w:rsidR="007E6588" w:rsidRPr="00DF6E72">
        <w:rPr>
          <w:rFonts w:hint="cs"/>
          <w:rtl/>
        </w:rPr>
        <w:t>חלקם</w:t>
      </w:r>
      <w:r w:rsidR="001F7918" w:rsidRPr="00DF6E72">
        <w:rPr>
          <w:rFonts w:hint="cs"/>
          <w:rtl/>
        </w:rPr>
        <w:t xml:space="preserve"> לצורך חידוש, </w:t>
      </w:r>
      <w:bookmarkStart w:id="828" w:name="_ETM_Q1_2726198"/>
      <w:bookmarkEnd w:id="828"/>
      <w:r w:rsidR="001F7918" w:rsidRPr="00DF6E72">
        <w:rPr>
          <w:rFonts w:hint="cs"/>
          <w:rtl/>
        </w:rPr>
        <w:t>חלקם לצורך הוצאת רישיון חדש.</w:t>
      </w:r>
    </w:p>
    <w:p w14:paraId="4FDEAF3A" w14:textId="77777777" w:rsidR="00BF5966" w:rsidRPr="00DF6E72" w:rsidRDefault="00BF5966" w:rsidP="00933064">
      <w:pPr>
        <w:rPr>
          <w:rtl/>
        </w:rPr>
      </w:pPr>
      <w:bookmarkStart w:id="829" w:name="_ETM_Q1_2727274"/>
      <w:bookmarkStart w:id="830" w:name="_ETM_Q1_2727341"/>
      <w:bookmarkEnd w:id="829"/>
      <w:bookmarkEnd w:id="830"/>
    </w:p>
    <w:p w14:paraId="2CF52AE0" w14:textId="77777777" w:rsidR="00BF5966" w:rsidRPr="00DF6E72" w:rsidRDefault="00BF5966" w:rsidP="00BF5966">
      <w:pPr>
        <w:pStyle w:val="af9"/>
        <w:keepNext/>
        <w:rPr>
          <w:rtl/>
        </w:rPr>
      </w:pPr>
      <w:bookmarkStart w:id="831" w:name="ET_guest_560571_376"/>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831"/>
    </w:p>
    <w:p w14:paraId="547A8EF1" w14:textId="77777777" w:rsidR="00BF5966" w:rsidRPr="00DF6E72" w:rsidRDefault="00BF5966" w:rsidP="00BF5966">
      <w:pPr>
        <w:pStyle w:val="KeepWithNext"/>
        <w:rPr>
          <w:rtl/>
        </w:rPr>
      </w:pPr>
    </w:p>
    <w:p w14:paraId="7CCA9CE6" w14:textId="77777777" w:rsidR="00933064" w:rsidRPr="00DF6E72" w:rsidRDefault="00BF5966" w:rsidP="00BF5966">
      <w:pPr>
        <w:rPr>
          <w:rtl/>
        </w:rPr>
      </w:pPr>
      <w:bookmarkStart w:id="832" w:name="_ETM_Q1_2727053"/>
      <w:bookmarkStart w:id="833" w:name="_ETM_Q1_2727109"/>
      <w:bookmarkEnd w:id="832"/>
      <w:bookmarkEnd w:id="833"/>
      <w:r w:rsidRPr="00DF6E72">
        <w:rPr>
          <w:rFonts w:hint="cs"/>
          <w:rtl/>
        </w:rPr>
        <w:t xml:space="preserve">לא. הם </w:t>
      </w:r>
      <w:bookmarkStart w:id="834" w:name="_ETM_Q1_2729868"/>
      <w:bookmarkStart w:id="835" w:name="_ETM_Q1_2729944"/>
      <w:bookmarkEnd w:id="834"/>
      <w:bookmarkEnd w:id="835"/>
      <w:r w:rsidR="00933064" w:rsidRPr="00DF6E72">
        <w:rPr>
          <w:rFonts w:hint="cs"/>
          <w:rtl/>
        </w:rPr>
        <w:t>לעניין הרישיון</w:t>
      </w:r>
      <w:r w:rsidRPr="00DF6E72">
        <w:rPr>
          <w:rFonts w:hint="cs"/>
          <w:rtl/>
        </w:rPr>
        <w:t xml:space="preserve"> שתוקפו מוארך פה.</w:t>
      </w:r>
    </w:p>
    <w:p w14:paraId="03F20C3C" w14:textId="77777777" w:rsidR="00BF5966" w:rsidRPr="00DF6E72" w:rsidRDefault="00BF5966" w:rsidP="00BF5966">
      <w:pPr>
        <w:rPr>
          <w:rtl/>
        </w:rPr>
      </w:pPr>
      <w:bookmarkStart w:id="836" w:name="_ETM_Q1_2731288"/>
      <w:bookmarkStart w:id="837" w:name="_ETM_Q1_2731342"/>
      <w:bookmarkEnd w:id="836"/>
      <w:bookmarkEnd w:id="837"/>
    </w:p>
    <w:p w14:paraId="77CC03D4" w14:textId="77777777" w:rsidR="00BF5966" w:rsidRPr="00DF6E72" w:rsidRDefault="00BF5966" w:rsidP="00BF5966">
      <w:pPr>
        <w:pStyle w:val="af6"/>
        <w:keepNext/>
        <w:rPr>
          <w:rtl/>
        </w:rPr>
      </w:pPr>
      <w:bookmarkStart w:id="838" w:name="ET_yor_6157_3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8"/>
    </w:p>
    <w:p w14:paraId="68BBD865" w14:textId="77777777" w:rsidR="00BF5966" w:rsidRPr="00DF6E72" w:rsidRDefault="00BF5966" w:rsidP="00BF5966">
      <w:pPr>
        <w:pStyle w:val="KeepWithNext"/>
        <w:rPr>
          <w:rtl/>
        </w:rPr>
      </w:pPr>
    </w:p>
    <w:p w14:paraId="0969889D" w14:textId="77777777" w:rsidR="00BF5966" w:rsidRPr="00DF6E72" w:rsidRDefault="00BF5966" w:rsidP="00BF5966">
      <w:pPr>
        <w:rPr>
          <w:rtl/>
        </w:rPr>
      </w:pPr>
      <w:bookmarkStart w:id="839" w:name="_ETM_Q1_2732012"/>
      <w:bookmarkEnd w:id="839"/>
      <w:r w:rsidRPr="00DF6E72">
        <w:rPr>
          <w:rFonts w:hint="cs"/>
          <w:rtl/>
        </w:rPr>
        <w:t>לא</w:t>
      </w:r>
      <w:bookmarkStart w:id="840" w:name="_ETM_Q1_2732752"/>
      <w:bookmarkEnd w:id="840"/>
      <w:r w:rsidRPr="00DF6E72">
        <w:rPr>
          <w:rFonts w:hint="cs"/>
          <w:rtl/>
        </w:rPr>
        <w:t xml:space="preserve"> נכון. סליחה.</w:t>
      </w:r>
    </w:p>
    <w:p w14:paraId="30AAB46C" w14:textId="77777777" w:rsidR="00BF5966" w:rsidRPr="00DF6E72" w:rsidRDefault="00BF5966" w:rsidP="00BF5966">
      <w:pPr>
        <w:rPr>
          <w:rtl/>
        </w:rPr>
      </w:pPr>
      <w:bookmarkStart w:id="841" w:name="_ETM_Q1_2732964"/>
      <w:bookmarkEnd w:id="841"/>
    </w:p>
    <w:p w14:paraId="1FD84E5B" w14:textId="77777777" w:rsidR="00BF5966" w:rsidRPr="00DF6E72" w:rsidRDefault="00BF5966" w:rsidP="00BF5966">
      <w:pPr>
        <w:pStyle w:val="af9"/>
        <w:keepNext/>
        <w:rPr>
          <w:rtl/>
        </w:rPr>
      </w:pPr>
      <w:bookmarkStart w:id="842" w:name="ET_guest_560571_378"/>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842"/>
    </w:p>
    <w:p w14:paraId="4842B899" w14:textId="77777777" w:rsidR="00BF5966" w:rsidRPr="00DF6E72" w:rsidRDefault="00BF5966" w:rsidP="00BF5966">
      <w:pPr>
        <w:pStyle w:val="KeepWithNext"/>
        <w:rPr>
          <w:rtl/>
        </w:rPr>
      </w:pPr>
    </w:p>
    <w:p w14:paraId="42B0A09F" w14:textId="77777777" w:rsidR="00933064" w:rsidRPr="00DF6E72" w:rsidRDefault="00933064" w:rsidP="00933064">
      <w:pPr>
        <w:rPr>
          <w:rtl/>
        </w:rPr>
      </w:pPr>
      <w:bookmarkStart w:id="843" w:name="_ETM_Q1_2733392"/>
      <w:bookmarkStart w:id="844" w:name="_ETM_Q1_2733436"/>
      <w:bookmarkStart w:id="845" w:name="_ETM_Q1_2734740"/>
      <w:bookmarkStart w:id="846" w:name="_ETM_Q1_2734804"/>
      <w:bookmarkEnd w:id="843"/>
      <w:bookmarkEnd w:id="844"/>
      <w:bookmarkEnd w:id="845"/>
      <w:bookmarkEnd w:id="846"/>
      <w:r w:rsidRPr="00DF6E72">
        <w:rPr>
          <w:rFonts w:hint="cs"/>
          <w:rtl/>
        </w:rPr>
        <w:t>הרלוונטיות</w:t>
      </w:r>
      <w:r w:rsidR="00BF5966" w:rsidRPr="00DF6E72">
        <w:rPr>
          <w:rFonts w:hint="cs"/>
          <w:rtl/>
        </w:rPr>
        <w:t xml:space="preserve"> שלהם פה היא לעניין זה.</w:t>
      </w:r>
    </w:p>
    <w:p w14:paraId="0D0EC1D7" w14:textId="77777777" w:rsidR="00933064" w:rsidRPr="00DF6E72" w:rsidRDefault="00933064" w:rsidP="00933064">
      <w:pPr>
        <w:rPr>
          <w:rtl/>
        </w:rPr>
      </w:pPr>
      <w:bookmarkStart w:id="847" w:name="_ETM_Q1_2742936"/>
      <w:bookmarkStart w:id="848" w:name="_ETM_Q1_2742981"/>
      <w:bookmarkEnd w:id="847"/>
      <w:bookmarkEnd w:id="848"/>
    </w:p>
    <w:p w14:paraId="0A2F12ED" w14:textId="77777777" w:rsidR="00933064" w:rsidRPr="00DF6E72" w:rsidRDefault="00933064" w:rsidP="00933064">
      <w:pPr>
        <w:pStyle w:val="af6"/>
        <w:keepNext/>
        <w:rPr>
          <w:rtl/>
        </w:rPr>
      </w:pPr>
      <w:bookmarkStart w:id="849" w:name="ET_yor_6157_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9"/>
    </w:p>
    <w:p w14:paraId="4AF5BBF4" w14:textId="77777777" w:rsidR="00933064" w:rsidRPr="00DF6E72" w:rsidRDefault="00933064" w:rsidP="00933064">
      <w:pPr>
        <w:pStyle w:val="KeepWithNext"/>
        <w:rPr>
          <w:rtl/>
        </w:rPr>
      </w:pPr>
    </w:p>
    <w:p w14:paraId="50385FC6" w14:textId="77777777" w:rsidR="00933064" w:rsidRPr="00DF6E72" w:rsidRDefault="00BF5966" w:rsidP="00933064">
      <w:pPr>
        <w:rPr>
          <w:rtl/>
        </w:rPr>
      </w:pPr>
      <w:bookmarkStart w:id="850" w:name="_ETM_Q1_2744243"/>
      <w:bookmarkEnd w:id="850"/>
      <w:r w:rsidRPr="00DF6E72">
        <w:rPr>
          <w:rFonts w:hint="cs"/>
          <w:rtl/>
        </w:rPr>
        <w:t xml:space="preserve">תחשבו על זה, </w:t>
      </w:r>
      <w:bookmarkStart w:id="851" w:name="_ETM_Q1_2740268"/>
      <w:bookmarkEnd w:id="851"/>
      <w:r w:rsidRPr="00DF6E72">
        <w:rPr>
          <w:rFonts w:hint="cs"/>
          <w:rtl/>
        </w:rPr>
        <w:t xml:space="preserve">כי נראה לי שחלק מהאנשים הבינו למה אני מתכוון. </w:t>
      </w:r>
      <w:r w:rsidR="00933064" w:rsidRPr="00DF6E72">
        <w:rPr>
          <w:rFonts w:hint="cs"/>
          <w:rtl/>
        </w:rPr>
        <w:t>פרק ב'.</w:t>
      </w:r>
    </w:p>
    <w:p w14:paraId="1DBF0A7F" w14:textId="77777777" w:rsidR="00933064" w:rsidRPr="00DF6E72" w:rsidRDefault="00933064" w:rsidP="00933064">
      <w:pPr>
        <w:rPr>
          <w:rtl/>
        </w:rPr>
      </w:pPr>
      <w:bookmarkStart w:id="852" w:name="_ETM_Q1_2747825"/>
      <w:bookmarkStart w:id="853" w:name="_ETM_Q1_2747883"/>
      <w:bookmarkStart w:id="854" w:name="_ETM_Q1_2809047"/>
      <w:bookmarkEnd w:id="852"/>
      <w:bookmarkEnd w:id="853"/>
      <w:bookmarkEnd w:id="854"/>
    </w:p>
    <w:p w14:paraId="45025C44" w14:textId="77777777" w:rsidR="00933064" w:rsidRPr="00DF6E72" w:rsidRDefault="00933064" w:rsidP="00933064">
      <w:pPr>
        <w:pStyle w:val="a4"/>
        <w:keepNext/>
        <w:rPr>
          <w:rtl/>
        </w:rPr>
      </w:pPr>
      <w:bookmarkStart w:id="855" w:name="ET_speaker_5109_54"/>
      <w:r w:rsidRPr="00DF6E72">
        <w:rPr>
          <w:rStyle w:val="TagStyle"/>
          <w:rtl/>
        </w:rPr>
        <w:t xml:space="preserve"> &lt;&lt; דובר &gt;&gt; </w:t>
      </w:r>
      <w:r w:rsidRPr="00DF6E72">
        <w:rPr>
          <w:rtl/>
        </w:rPr>
        <w:t>אלעזר שטרן (יש עתיד):</w:t>
      </w:r>
      <w:r w:rsidRPr="00DF6E72">
        <w:rPr>
          <w:rStyle w:val="TagStyle"/>
          <w:rtl/>
        </w:rPr>
        <w:t xml:space="preserve"> &lt;&lt; דובר &gt;&gt;</w:t>
      </w:r>
      <w:r w:rsidRPr="00DF6E72">
        <w:rPr>
          <w:rtl/>
        </w:rPr>
        <w:t xml:space="preserve">   </w:t>
      </w:r>
      <w:bookmarkEnd w:id="855"/>
    </w:p>
    <w:p w14:paraId="069A640A" w14:textId="77777777" w:rsidR="00933064" w:rsidRPr="00DF6E72" w:rsidRDefault="00933064" w:rsidP="00933064">
      <w:pPr>
        <w:pStyle w:val="KeepWithNext"/>
        <w:rPr>
          <w:rtl/>
        </w:rPr>
      </w:pPr>
    </w:p>
    <w:tbl>
      <w:tblPr>
        <w:bidiVisual/>
        <w:tblW w:w="9224"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728"/>
      </w:tblGrid>
      <w:tr w:rsidR="00BF5966" w:rsidRPr="00DF6E72" w14:paraId="63D6F6C7" w14:textId="77777777" w:rsidTr="00BF5966">
        <w:trPr>
          <w:cantSplit/>
        </w:trPr>
        <w:tc>
          <w:tcPr>
            <w:tcW w:w="1872" w:type="dxa"/>
            <w:shd w:val="clear" w:color="auto" w:fill="auto"/>
            <w:tcMar>
              <w:top w:w="91" w:type="dxa"/>
              <w:left w:w="0" w:type="dxa"/>
              <w:bottom w:w="91" w:type="dxa"/>
              <w:right w:w="0" w:type="dxa"/>
            </w:tcMar>
          </w:tcPr>
          <w:p w14:paraId="6BFC841C" w14:textId="77777777" w:rsidR="00BF5966" w:rsidRPr="00DF6E72" w:rsidRDefault="00BF5966" w:rsidP="00BF5966">
            <w:pPr>
              <w:pStyle w:val="TableSideHeading"/>
              <w:spacing w:line="240" w:lineRule="auto"/>
              <w:rPr>
                <w:rFonts w:ascii="David" w:hAnsi="David"/>
                <w:sz w:val="24"/>
                <w:szCs w:val="24"/>
                <w:rtl/>
              </w:rPr>
            </w:pPr>
            <w:bookmarkStart w:id="856" w:name="_ETM_Q1_2745476"/>
            <w:bookmarkStart w:id="857" w:name="_ETM_Q1_2745532"/>
            <w:bookmarkEnd w:id="856"/>
            <w:bookmarkEnd w:id="857"/>
          </w:p>
        </w:tc>
        <w:tc>
          <w:tcPr>
            <w:tcW w:w="624" w:type="dxa"/>
            <w:shd w:val="clear" w:color="auto" w:fill="auto"/>
            <w:tcMar>
              <w:top w:w="91" w:type="dxa"/>
              <w:left w:w="0" w:type="dxa"/>
              <w:bottom w:w="91" w:type="dxa"/>
              <w:right w:w="0" w:type="dxa"/>
            </w:tcMar>
          </w:tcPr>
          <w:p w14:paraId="51651404" w14:textId="77777777" w:rsidR="00BF5966" w:rsidRPr="00DF6E72" w:rsidRDefault="00BF5966" w:rsidP="00BF5966">
            <w:pPr>
              <w:pStyle w:val="TableText"/>
              <w:spacing w:line="240" w:lineRule="auto"/>
              <w:rPr>
                <w:rFonts w:ascii="David" w:hAnsi="David"/>
                <w:sz w:val="24"/>
                <w:szCs w:val="24"/>
                <w:rtl/>
              </w:rPr>
            </w:pPr>
          </w:p>
        </w:tc>
        <w:tc>
          <w:tcPr>
            <w:tcW w:w="6728" w:type="dxa"/>
            <w:shd w:val="clear" w:color="auto" w:fill="auto"/>
            <w:tcMar>
              <w:top w:w="91" w:type="dxa"/>
              <w:left w:w="0" w:type="dxa"/>
              <w:bottom w:w="91" w:type="dxa"/>
              <w:right w:w="0" w:type="dxa"/>
            </w:tcMar>
          </w:tcPr>
          <w:p w14:paraId="2DBDC262" w14:textId="77777777" w:rsidR="00BF5966" w:rsidRPr="00DF6E72" w:rsidRDefault="00BF5966" w:rsidP="00BF5966">
            <w:pPr>
              <w:pStyle w:val="TableHead"/>
              <w:spacing w:line="240" w:lineRule="auto"/>
              <w:outlineLvl w:val="9"/>
              <w:rPr>
                <w:rFonts w:ascii="David" w:hAnsi="David"/>
                <w:sz w:val="24"/>
                <w:szCs w:val="24"/>
                <w:rtl/>
              </w:rPr>
            </w:pPr>
            <w:bookmarkStart w:id="858" w:name="_Toc148650339"/>
            <w:r w:rsidRPr="00DF6E72">
              <w:rPr>
                <w:rFonts w:ascii="David" w:hAnsi="David"/>
                <w:sz w:val="24"/>
                <w:szCs w:val="24"/>
                <w:rtl/>
              </w:rPr>
              <w:t>פרק ב': הארכת תוקף אישורים רגולטוריים – הוראת שעה</w:t>
            </w:r>
            <w:bookmarkEnd w:id="858"/>
          </w:p>
        </w:tc>
      </w:tr>
      <w:tr w:rsidR="00BF5966" w:rsidRPr="00DF6E72" w14:paraId="03B267AC" w14:textId="77777777" w:rsidTr="00BF5966">
        <w:trPr>
          <w:cantSplit/>
        </w:trPr>
        <w:tc>
          <w:tcPr>
            <w:tcW w:w="1872" w:type="dxa"/>
            <w:shd w:val="clear" w:color="auto" w:fill="auto"/>
            <w:tcMar>
              <w:top w:w="91" w:type="dxa"/>
              <w:left w:w="0" w:type="dxa"/>
              <w:bottom w:w="91" w:type="dxa"/>
              <w:right w:w="0" w:type="dxa"/>
            </w:tcMar>
          </w:tcPr>
          <w:p w14:paraId="48C60D94" w14:textId="77777777" w:rsidR="00BF5966" w:rsidRPr="00DF6E72" w:rsidRDefault="00BF5966" w:rsidP="00BF5966">
            <w:pPr>
              <w:pStyle w:val="TableSideHeading"/>
              <w:spacing w:line="240" w:lineRule="auto"/>
              <w:rPr>
                <w:rFonts w:ascii="David" w:hAnsi="David"/>
                <w:sz w:val="24"/>
                <w:szCs w:val="24"/>
                <w:rtl/>
              </w:rPr>
            </w:pPr>
            <w:bookmarkStart w:id="859" w:name="_Toc148650340"/>
            <w:r w:rsidRPr="00DF6E72">
              <w:rPr>
                <w:rFonts w:ascii="David" w:hAnsi="David"/>
                <w:sz w:val="24"/>
                <w:szCs w:val="24"/>
                <w:rtl/>
              </w:rPr>
              <w:t>הארכת תוקף אישורים רגולטוריים –  הוראת שעה</w:t>
            </w:r>
            <w:bookmarkEnd w:id="859"/>
            <w:r w:rsidRPr="00DF6E72">
              <w:rPr>
                <w:rFonts w:ascii="David" w:hAnsi="David"/>
                <w:sz w:val="24"/>
                <w:szCs w:val="24"/>
                <w:rtl/>
              </w:rPr>
              <w:br/>
            </w:r>
          </w:p>
        </w:tc>
        <w:tc>
          <w:tcPr>
            <w:tcW w:w="624" w:type="dxa"/>
            <w:shd w:val="clear" w:color="auto" w:fill="auto"/>
            <w:tcMar>
              <w:top w:w="91" w:type="dxa"/>
              <w:left w:w="0" w:type="dxa"/>
              <w:bottom w:w="91" w:type="dxa"/>
              <w:right w:w="0" w:type="dxa"/>
            </w:tcMar>
          </w:tcPr>
          <w:p w14:paraId="7103C612" w14:textId="77777777" w:rsidR="00BF5966" w:rsidRPr="00DF6E72" w:rsidRDefault="00BF5966" w:rsidP="00BF5966">
            <w:pPr>
              <w:pStyle w:val="TableText"/>
              <w:keepLines w:val="0"/>
              <w:numPr>
                <w:ilvl w:val="0"/>
                <w:numId w:val="3"/>
              </w:numPr>
              <w:spacing w:line="240" w:lineRule="auto"/>
              <w:rPr>
                <w:rFonts w:ascii="David" w:hAnsi="David"/>
                <w:sz w:val="24"/>
                <w:szCs w:val="24"/>
                <w:rtl/>
              </w:rPr>
            </w:pPr>
            <w:r w:rsidRPr="00DF6E72">
              <w:rPr>
                <w:rFonts w:ascii="David" w:hAnsi="David"/>
                <w:sz w:val="24"/>
                <w:szCs w:val="24"/>
                <w:rtl/>
              </w:rPr>
              <w:tab/>
            </w:r>
          </w:p>
        </w:tc>
        <w:tc>
          <w:tcPr>
            <w:tcW w:w="6728" w:type="dxa"/>
            <w:shd w:val="clear" w:color="auto" w:fill="auto"/>
            <w:tcMar>
              <w:top w:w="91" w:type="dxa"/>
              <w:left w:w="0" w:type="dxa"/>
              <w:bottom w:w="91" w:type="dxa"/>
              <w:right w:w="0" w:type="dxa"/>
            </w:tcMar>
          </w:tcPr>
          <w:p w14:paraId="38D2A28A" w14:textId="77777777" w:rsidR="00BF5966" w:rsidRPr="00DF6E72" w:rsidRDefault="00BF5966" w:rsidP="00BF5966">
            <w:pPr>
              <w:pStyle w:val="TableBlock"/>
              <w:numPr>
                <w:ilvl w:val="0"/>
                <w:numId w:val="6"/>
              </w:numPr>
              <w:tabs>
                <w:tab w:val="left" w:pos="624"/>
              </w:tabs>
              <w:spacing w:line="240" w:lineRule="auto"/>
              <w:rPr>
                <w:rFonts w:ascii="David" w:hAnsi="David"/>
                <w:sz w:val="24"/>
                <w:szCs w:val="24"/>
                <w:rtl/>
              </w:rPr>
            </w:pPr>
            <w:r w:rsidRPr="00DF6E72">
              <w:rPr>
                <w:rStyle w:val="default"/>
                <w:rFonts w:ascii="David" w:hAnsi="David" w:cs="David"/>
                <w:sz w:val="24"/>
                <w:szCs w:val="24"/>
                <w:rtl/>
              </w:rPr>
              <w:t xml:space="preserve">על אף האמור בכל דין, תקופת תוקפו של אישור רגולטורי שמועד פקיעתו המקורי חל בתקופה הקובעת, תוארך בשלושה חודשים מהיום שקדם למועד הפקיעה המקורי (בסעיף זה – תקופת ההארכה), ויראו אותו, לכל דבר ועניין, כאילו עמד בתוקף גם בתקופת ההארכה, אלא אם כן </w:t>
            </w:r>
            <w:proofErr w:type="spellStart"/>
            <w:r w:rsidRPr="00DF6E72">
              <w:rPr>
                <w:rStyle w:val="default"/>
                <w:rFonts w:ascii="David" w:hAnsi="David" w:cs="David"/>
                <w:sz w:val="24"/>
                <w:szCs w:val="24"/>
                <w:rtl/>
              </w:rPr>
              <w:t>הותלה</w:t>
            </w:r>
            <w:proofErr w:type="spellEnd"/>
            <w:r w:rsidRPr="00DF6E72">
              <w:rPr>
                <w:rStyle w:val="default"/>
                <w:rFonts w:ascii="David" w:hAnsi="David" w:cs="David"/>
                <w:sz w:val="24"/>
                <w:szCs w:val="24"/>
                <w:rtl/>
              </w:rPr>
              <w:t xml:space="preserve"> או בוטל או שהתקיים תנאי המפקיע את תוקפו, או שהרשות הציבורית סירבה לחדשו, לפני תום תקופת ההארכה, לפי כל דין.</w:t>
            </w:r>
          </w:p>
        </w:tc>
      </w:tr>
    </w:tbl>
    <w:p w14:paraId="6E3FD54C" w14:textId="77777777" w:rsidR="00BF5966" w:rsidRPr="00DF6E72" w:rsidRDefault="00BF5966" w:rsidP="00BF5966">
      <w:pPr>
        <w:rPr>
          <w:rtl/>
        </w:rPr>
      </w:pPr>
    </w:p>
    <w:p w14:paraId="21E6BE12" w14:textId="77777777" w:rsidR="00BF5966" w:rsidRPr="00DF6E72" w:rsidRDefault="00BF5966" w:rsidP="00BF5966">
      <w:pPr>
        <w:pStyle w:val="af6"/>
        <w:keepNext/>
        <w:rPr>
          <w:rtl/>
        </w:rPr>
      </w:pPr>
      <w:bookmarkStart w:id="860" w:name="ET_yor_6157_37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0"/>
    </w:p>
    <w:p w14:paraId="2C167CF3" w14:textId="77777777" w:rsidR="00BF5966" w:rsidRPr="00DF6E72" w:rsidRDefault="00BF5966" w:rsidP="00BF5966">
      <w:pPr>
        <w:pStyle w:val="KeepWithNext"/>
        <w:rPr>
          <w:rtl/>
        </w:rPr>
      </w:pPr>
    </w:p>
    <w:p w14:paraId="75C449E5" w14:textId="77777777" w:rsidR="00BF5966" w:rsidRPr="00DF6E72" w:rsidRDefault="00BF5966" w:rsidP="00BF5966">
      <w:pPr>
        <w:rPr>
          <w:rtl/>
        </w:rPr>
      </w:pPr>
      <w:bookmarkStart w:id="861" w:name="_ETM_Q1_2773007"/>
      <w:bookmarkEnd w:id="861"/>
      <w:r w:rsidRPr="00DF6E72">
        <w:rPr>
          <w:rFonts w:hint="cs"/>
          <w:rtl/>
        </w:rPr>
        <w:t xml:space="preserve">זה </w:t>
      </w:r>
      <w:bookmarkStart w:id="862" w:name="_ETM_Q1_2775006"/>
      <w:bookmarkEnd w:id="862"/>
      <w:r w:rsidRPr="00DF6E72">
        <w:rPr>
          <w:rFonts w:hint="cs"/>
          <w:rtl/>
        </w:rPr>
        <w:t>סעיף נורא ארוך, וזה הסעיף העיקרי.</w:t>
      </w:r>
      <w:bookmarkStart w:id="863" w:name="_ETM_Q1_2782990"/>
      <w:bookmarkEnd w:id="863"/>
    </w:p>
    <w:p w14:paraId="0653CB4F" w14:textId="77777777" w:rsidR="00BF5966" w:rsidRPr="00DF6E72" w:rsidRDefault="00BF5966" w:rsidP="00BF5966">
      <w:pPr>
        <w:rPr>
          <w:rtl/>
        </w:rPr>
      </w:pPr>
      <w:bookmarkStart w:id="864" w:name="_ETM_Q1_2783052"/>
      <w:bookmarkStart w:id="865" w:name="_ETM_Q1_2782017"/>
      <w:bookmarkEnd w:id="864"/>
      <w:bookmarkEnd w:id="865"/>
    </w:p>
    <w:p w14:paraId="57AB4594" w14:textId="77777777" w:rsidR="00BF5966" w:rsidRPr="00DF6E72" w:rsidRDefault="00BF5966" w:rsidP="00BF5966">
      <w:pPr>
        <w:pStyle w:val="a4"/>
        <w:keepNext/>
        <w:rPr>
          <w:rtl/>
        </w:rPr>
      </w:pPr>
      <w:bookmarkStart w:id="866" w:name="ET_speaker_אלעזר_שטרן_יועץ_משפטי_ל_38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66"/>
    </w:p>
    <w:p w14:paraId="60991B3A" w14:textId="77777777" w:rsidR="00BF5966" w:rsidRPr="00DF6E72" w:rsidRDefault="00BF5966" w:rsidP="00BF5966">
      <w:pPr>
        <w:pStyle w:val="KeepWithNext"/>
        <w:rPr>
          <w:rtl/>
        </w:rPr>
      </w:pPr>
    </w:p>
    <w:p w14:paraId="6CB65F74" w14:textId="77777777" w:rsidR="00BF5966" w:rsidRPr="00DF6E72" w:rsidRDefault="00BF5966" w:rsidP="00BF5966">
      <w:pPr>
        <w:rPr>
          <w:rtl/>
        </w:rPr>
      </w:pPr>
      <w:bookmarkStart w:id="867" w:name="_ETM_Q1_2782449"/>
      <w:bookmarkStart w:id="868" w:name="_ETM_Q1_2782503"/>
      <w:bookmarkEnd w:id="867"/>
      <w:bookmarkEnd w:id="868"/>
      <w:r w:rsidRPr="00DF6E72">
        <w:rPr>
          <w:rFonts w:hint="cs"/>
          <w:rtl/>
        </w:rPr>
        <w:t xml:space="preserve">לגבי סעיף קטן (א), </w:t>
      </w:r>
      <w:bookmarkStart w:id="869" w:name="_ETM_Q1_2783069"/>
      <w:bookmarkEnd w:id="869"/>
      <w:r w:rsidRPr="00DF6E72">
        <w:rPr>
          <w:rFonts w:hint="cs"/>
          <w:rtl/>
        </w:rPr>
        <w:t xml:space="preserve">אני מסב את תשומת לב הוועדה שהמודל פה הוא שונה </w:t>
      </w:r>
      <w:bookmarkStart w:id="870" w:name="_ETM_Q1_2786787"/>
      <w:bookmarkEnd w:id="870"/>
      <w:r w:rsidRPr="00DF6E72">
        <w:rPr>
          <w:rFonts w:hint="cs"/>
          <w:rtl/>
        </w:rPr>
        <w:t>מעט ממה שהיה בתקופת הקורונה. בתקופת הקורונה היו שני מודלים:</w:t>
      </w:r>
      <w:bookmarkStart w:id="871" w:name="_ETM_Q1_2792159"/>
      <w:bookmarkEnd w:id="871"/>
      <w:r w:rsidRPr="00DF6E72">
        <w:rPr>
          <w:rFonts w:hint="cs"/>
          <w:rtl/>
        </w:rPr>
        <w:t xml:space="preserve"> המודל הראשון, בתקופה הראשונה של הקורונה, היה מודל של שתי </w:t>
      </w:r>
      <w:bookmarkStart w:id="872" w:name="_ETM_Q1_2796789"/>
      <w:bookmarkEnd w:id="872"/>
      <w:r w:rsidRPr="00DF6E72">
        <w:rPr>
          <w:rFonts w:hint="cs"/>
          <w:rtl/>
        </w:rPr>
        <w:t>מדרגות. מדרגה אחת של הארכה</w:t>
      </w:r>
      <w:r w:rsidR="007E6588" w:rsidRPr="00DF6E72">
        <w:rPr>
          <w:rFonts w:hint="cs"/>
          <w:rtl/>
        </w:rPr>
        <w:t>,</w:t>
      </w:r>
      <w:r w:rsidRPr="00DF6E72">
        <w:rPr>
          <w:rFonts w:hint="cs"/>
          <w:rtl/>
        </w:rPr>
        <w:t xml:space="preserve"> שכל מה שפוקע בתוך </w:t>
      </w:r>
      <w:bookmarkStart w:id="873" w:name="_ETM_Q1_2799237"/>
      <w:bookmarkEnd w:id="873"/>
      <w:r w:rsidRPr="00DF6E72">
        <w:rPr>
          <w:rFonts w:hint="cs"/>
          <w:rtl/>
        </w:rPr>
        <w:t xml:space="preserve">תקופה מסוימת מוארך אוטומטית בשלושה חודשים, ומה שפוקע בחודשיים שאחרי </w:t>
      </w:r>
      <w:bookmarkStart w:id="874" w:name="_ETM_Q1_2805321"/>
      <w:bookmarkEnd w:id="874"/>
      <w:r w:rsidRPr="00DF6E72">
        <w:rPr>
          <w:rFonts w:hint="cs"/>
          <w:rtl/>
        </w:rPr>
        <w:t xml:space="preserve">התקופה הזאת מוארך בעשרה שבועות. זה היה המודל הראשון של </w:t>
      </w:r>
      <w:bookmarkStart w:id="875" w:name="_ETM_Q1_2808854"/>
      <w:bookmarkEnd w:id="875"/>
      <w:r w:rsidRPr="00DF6E72">
        <w:rPr>
          <w:rFonts w:hint="cs"/>
          <w:rtl/>
        </w:rPr>
        <w:t>הקורונה.</w:t>
      </w:r>
    </w:p>
    <w:p w14:paraId="2B78C7BF" w14:textId="77777777" w:rsidR="00BF5966" w:rsidRPr="00DF6E72" w:rsidRDefault="00BF5966" w:rsidP="00BF5966">
      <w:pPr>
        <w:rPr>
          <w:rtl/>
        </w:rPr>
      </w:pPr>
      <w:bookmarkStart w:id="876" w:name="_ETM_Q1_2809957"/>
      <w:bookmarkStart w:id="877" w:name="_ETM_Q1_2810073"/>
      <w:bookmarkEnd w:id="876"/>
      <w:bookmarkEnd w:id="877"/>
    </w:p>
    <w:p w14:paraId="5393C5B9" w14:textId="77777777" w:rsidR="00933064" w:rsidRPr="00DF6E72" w:rsidRDefault="00933064" w:rsidP="00343E1C">
      <w:pPr>
        <w:rPr>
          <w:rtl/>
        </w:rPr>
      </w:pPr>
      <w:bookmarkStart w:id="878" w:name="_ETM_Q1_2808255"/>
      <w:bookmarkStart w:id="879" w:name="_ETM_Q1_2808336"/>
      <w:bookmarkStart w:id="880" w:name="_ETM_Q1_2745667"/>
      <w:bookmarkStart w:id="881" w:name="_ETM_Q1_2745715"/>
      <w:bookmarkStart w:id="882" w:name="_ETM_Q1_2809362"/>
      <w:bookmarkStart w:id="883" w:name="_ETM_Q1_2809397"/>
      <w:bookmarkEnd w:id="878"/>
      <w:bookmarkEnd w:id="879"/>
      <w:bookmarkEnd w:id="880"/>
      <w:bookmarkEnd w:id="881"/>
      <w:bookmarkEnd w:id="882"/>
      <w:bookmarkEnd w:id="883"/>
      <w:r w:rsidRPr="00DF6E72">
        <w:rPr>
          <w:rFonts w:hint="cs"/>
          <w:rtl/>
        </w:rPr>
        <w:t xml:space="preserve">המודל השני של הקורונה, שאז </w:t>
      </w:r>
      <w:bookmarkStart w:id="884" w:name="_ETM_Q1_2814403"/>
      <w:bookmarkEnd w:id="884"/>
      <w:r w:rsidRPr="00DF6E72">
        <w:rPr>
          <w:rFonts w:hint="cs"/>
          <w:rtl/>
        </w:rPr>
        <w:t>כבר דוב</w:t>
      </w:r>
      <w:r w:rsidR="00BF5966" w:rsidRPr="00DF6E72">
        <w:rPr>
          <w:rFonts w:hint="cs"/>
          <w:rtl/>
        </w:rPr>
        <w:t>ר על הארכות הרבה יותר ארוכות</w:t>
      </w:r>
      <w:r w:rsidR="008A6008" w:rsidRPr="00DF6E72">
        <w:rPr>
          <w:rFonts w:hint="cs"/>
          <w:rtl/>
        </w:rPr>
        <w:t>.</w:t>
      </w:r>
      <w:r w:rsidR="00BF5966" w:rsidRPr="00DF6E72">
        <w:rPr>
          <w:rFonts w:hint="cs"/>
          <w:rtl/>
        </w:rPr>
        <w:t xml:space="preserve"> זאת אומרת, התקופה הקובעת</w:t>
      </w:r>
      <w:bookmarkStart w:id="885" w:name="_ETM_Q1_2814681"/>
      <w:bookmarkEnd w:id="885"/>
      <w:r w:rsidR="00BF5966" w:rsidRPr="00DF6E72">
        <w:rPr>
          <w:rFonts w:hint="cs"/>
          <w:rtl/>
        </w:rPr>
        <w:t xml:space="preserve"> כבר הייתה שנה שלמה, היה מודל דיפרנציאלי, שהתייחס </w:t>
      </w:r>
      <w:r w:rsidR="00343E1C" w:rsidRPr="00DF6E72">
        <w:rPr>
          <w:rFonts w:hint="cs"/>
          <w:rtl/>
        </w:rPr>
        <w:t xml:space="preserve">לאורך האישור. </w:t>
      </w:r>
      <w:bookmarkStart w:id="886" w:name="_ETM_Q1_2818983"/>
      <w:bookmarkEnd w:id="886"/>
      <w:r w:rsidR="00343E1C" w:rsidRPr="00DF6E72">
        <w:rPr>
          <w:rFonts w:hint="cs"/>
          <w:rtl/>
        </w:rPr>
        <w:t xml:space="preserve">זאת אומרת, אם תוקף האישור הרגולטורי הוא עד שנה, זה </w:t>
      </w:r>
      <w:bookmarkStart w:id="887" w:name="_ETM_Q1_2822416"/>
      <w:bookmarkEnd w:id="887"/>
      <w:r w:rsidR="00343E1C" w:rsidRPr="00DF6E72">
        <w:rPr>
          <w:rFonts w:hint="cs"/>
          <w:rtl/>
        </w:rPr>
        <w:t xml:space="preserve">הוארך בשלושה חודשים, אם זה היה שנה עד שלוש </w:t>
      </w:r>
      <w:bookmarkStart w:id="888" w:name="_ETM_Q1_2826445"/>
      <w:bookmarkEnd w:id="888"/>
      <w:r w:rsidR="00343E1C" w:rsidRPr="00DF6E72">
        <w:rPr>
          <w:rFonts w:hint="cs"/>
          <w:rtl/>
        </w:rPr>
        <w:t xml:space="preserve">שנים, זה הוארך בחצי שנה, אם זה היה מעל שלוש </w:t>
      </w:r>
      <w:bookmarkStart w:id="889" w:name="_ETM_Q1_2828472"/>
      <w:bookmarkEnd w:id="889"/>
      <w:r w:rsidR="00343E1C" w:rsidRPr="00DF6E72">
        <w:rPr>
          <w:rFonts w:hint="cs"/>
          <w:rtl/>
        </w:rPr>
        <w:t xml:space="preserve">שנים, זה הוארך בשנה. </w:t>
      </w:r>
      <w:bookmarkStart w:id="890" w:name="_ETM_Q1_2829440"/>
      <w:bookmarkEnd w:id="890"/>
    </w:p>
    <w:p w14:paraId="67153427" w14:textId="77777777" w:rsidR="00343E1C" w:rsidRPr="00DF6E72" w:rsidRDefault="00343E1C" w:rsidP="00343E1C">
      <w:pPr>
        <w:rPr>
          <w:rtl/>
        </w:rPr>
      </w:pPr>
      <w:bookmarkStart w:id="891" w:name="_ETM_Q1_2829502"/>
      <w:bookmarkEnd w:id="891"/>
    </w:p>
    <w:p w14:paraId="337EB63A" w14:textId="77777777" w:rsidR="00343E1C" w:rsidRPr="00DF6E72" w:rsidRDefault="00343E1C" w:rsidP="00343E1C">
      <w:pPr>
        <w:rPr>
          <w:rtl/>
        </w:rPr>
      </w:pPr>
      <w:bookmarkStart w:id="892" w:name="_ETM_Q1_2829641"/>
      <w:bookmarkStart w:id="893" w:name="_ETM_Q1_2829685"/>
      <w:bookmarkEnd w:id="892"/>
      <w:bookmarkEnd w:id="893"/>
      <w:r w:rsidRPr="00DF6E72">
        <w:rPr>
          <w:rFonts w:hint="cs"/>
          <w:rtl/>
        </w:rPr>
        <w:t xml:space="preserve">זה בעצם שני מודלים. המודל השני מתאים יותר לתקופות ארוכות, כשהתקופה הקובעת היא מראש תקופה הרבה </w:t>
      </w:r>
      <w:bookmarkStart w:id="894" w:name="_ETM_Q1_2836592"/>
      <w:bookmarkEnd w:id="894"/>
      <w:r w:rsidRPr="00DF6E72">
        <w:rPr>
          <w:rFonts w:hint="cs"/>
          <w:rtl/>
        </w:rPr>
        <w:t>יותר ארוכה, ושם מדובר על שנה, ופה מדובר על שלושה</w:t>
      </w:r>
      <w:bookmarkStart w:id="895" w:name="_ETM_Q1_2838982"/>
      <w:bookmarkEnd w:id="895"/>
      <w:r w:rsidRPr="00DF6E72">
        <w:rPr>
          <w:rFonts w:hint="cs"/>
          <w:rtl/>
        </w:rPr>
        <w:t xml:space="preserve"> חודשים, וזה פחות מתאים. כן צריך לחשוב אם באמת הדבר </w:t>
      </w:r>
      <w:bookmarkStart w:id="896" w:name="_ETM_Q1_2842242"/>
      <w:bookmarkEnd w:id="896"/>
      <w:r w:rsidRPr="00DF6E72">
        <w:rPr>
          <w:rFonts w:hint="cs"/>
          <w:rtl/>
        </w:rPr>
        <w:t>הזה - - -</w:t>
      </w:r>
    </w:p>
    <w:p w14:paraId="1F21A4CA" w14:textId="77777777" w:rsidR="00933064" w:rsidRPr="00DF6E72" w:rsidRDefault="00933064" w:rsidP="00933064">
      <w:pPr>
        <w:rPr>
          <w:rtl/>
        </w:rPr>
      </w:pPr>
      <w:bookmarkStart w:id="897" w:name="_ETM_Q1_2816187"/>
      <w:bookmarkStart w:id="898" w:name="_ETM_Q1_2816237"/>
      <w:bookmarkStart w:id="899" w:name="_ETM_Q1_2924144"/>
      <w:bookmarkEnd w:id="897"/>
      <w:bookmarkEnd w:id="898"/>
      <w:bookmarkEnd w:id="899"/>
    </w:p>
    <w:p w14:paraId="68BBAB6D" w14:textId="77777777" w:rsidR="00343E1C" w:rsidRPr="00DF6E72" w:rsidRDefault="00343E1C" w:rsidP="00343E1C">
      <w:pPr>
        <w:pStyle w:val="af6"/>
        <w:keepNext/>
        <w:rPr>
          <w:rtl/>
        </w:rPr>
      </w:pPr>
      <w:bookmarkStart w:id="900" w:name="ET_yor_6157_3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0"/>
    </w:p>
    <w:p w14:paraId="02AC70D5" w14:textId="77777777" w:rsidR="00343E1C" w:rsidRPr="00DF6E72" w:rsidRDefault="00343E1C" w:rsidP="00343E1C">
      <w:pPr>
        <w:pStyle w:val="KeepWithNext"/>
        <w:rPr>
          <w:rtl/>
        </w:rPr>
      </w:pPr>
    </w:p>
    <w:p w14:paraId="2C715500" w14:textId="77777777" w:rsidR="00343E1C" w:rsidRPr="00DF6E72" w:rsidRDefault="00343E1C" w:rsidP="00343E1C">
      <w:pPr>
        <w:rPr>
          <w:rtl/>
        </w:rPr>
      </w:pPr>
      <w:bookmarkStart w:id="901" w:name="_ETM_Q1_2843185"/>
      <w:bookmarkEnd w:id="901"/>
      <w:r w:rsidRPr="00DF6E72">
        <w:rPr>
          <w:rFonts w:hint="cs"/>
          <w:rtl/>
        </w:rPr>
        <w:t>אם צריך יהיה הארכה.</w:t>
      </w:r>
    </w:p>
    <w:p w14:paraId="12D6AEA2" w14:textId="77777777" w:rsidR="00343E1C" w:rsidRPr="00DF6E72" w:rsidRDefault="00343E1C" w:rsidP="00343E1C">
      <w:pPr>
        <w:rPr>
          <w:rtl/>
        </w:rPr>
      </w:pPr>
      <w:bookmarkStart w:id="902" w:name="_ETM_Q1_2842596"/>
      <w:bookmarkStart w:id="903" w:name="_ETM_Q1_2842661"/>
      <w:bookmarkEnd w:id="902"/>
      <w:bookmarkEnd w:id="903"/>
    </w:p>
    <w:p w14:paraId="50F627DC" w14:textId="77777777" w:rsidR="00343E1C" w:rsidRPr="00DF6E72" w:rsidRDefault="00343E1C" w:rsidP="00343E1C">
      <w:pPr>
        <w:pStyle w:val="a4"/>
        <w:keepNext/>
        <w:rPr>
          <w:rtl/>
        </w:rPr>
      </w:pPr>
      <w:bookmarkStart w:id="904" w:name="ET_speaker_אלעזר_שטרן_יועץ_משפטי_ל_38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04"/>
    </w:p>
    <w:p w14:paraId="0E6406CE" w14:textId="77777777" w:rsidR="00343E1C" w:rsidRPr="00DF6E72" w:rsidRDefault="00343E1C" w:rsidP="00343E1C">
      <w:pPr>
        <w:pStyle w:val="KeepWithNext"/>
        <w:rPr>
          <w:rtl/>
        </w:rPr>
      </w:pPr>
    </w:p>
    <w:p w14:paraId="2E65C52F" w14:textId="77777777" w:rsidR="00343E1C" w:rsidRPr="00DF6E72" w:rsidRDefault="00343E1C" w:rsidP="00343E1C">
      <w:pPr>
        <w:rPr>
          <w:rtl/>
        </w:rPr>
      </w:pPr>
      <w:bookmarkStart w:id="905" w:name="_ETM_Q1_2842308"/>
      <w:bookmarkStart w:id="906" w:name="_ETM_Q1_2842353"/>
      <w:bookmarkEnd w:id="905"/>
      <w:bookmarkEnd w:id="906"/>
      <w:r w:rsidRPr="00DF6E72">
        <w:rPr>
          <w:rFonts w:hint="cs"/>
          <w:rtl/>
        </w:rPr>
        <w:t xml:space="preserve">אם הדבר הזה יתמשך </w:t>
      </w:r>
      <w:bookmarkStart w:id="907" w:name="_ETM_Q1_2844956"/>
      <w:bookmarkEnd w:id="907"/>
      <w:r w:rsidRPr="00DF6E72">
        <w:rPr>
          <w:rFonts w:hint="cs"/>
          <w:rtl/>
        </w:rPr>
        <w:t xml:space="preserve">לאורך זמן, צריך לחשוב, אולי יהיה צורך באיזה תיקון </w:t>
      </w:r>
      <w:bookmarkStart w:id="908" w:name="_ETM_Q1_2848576"/>
      <w:bookmarkEnd w:id="908"/>
      <w:r w:rsidRPr="00DF6E72">
        <w:rPr>
          <w:rFonts w:hint="cs"/>
          <w:rtl/>
        </w:rPr>
        <w:t>חקיקה.</w:t>
      </w:r>
    </w:p>
    <w:p w14:paraId="114A6655" w14:textId="77777777" w:rsidR="00343E1C" w:rsidRPr="00DF6E72" w:rsidRDefault="00343E1C" w:rsidP="00343E1C">
      <w:pPr>
        <w:rPr>
          <w:rtl/>
        </w:rPr>
      </w:pPr>
    </w:p>
    <w:p w14:paraId="6E447E94" w14:textId="77777777" w:rsidR="00343E1C" w:rsidRPr="00DF6E72" w:rsidRDefault="00343E1C" w:rsidP="00343E1C">
      <w:pPr>
        <w:rPr>
          <w:rtl/>
        </w:rPr>
      </w:pPr>
      <w:r w:rsidRPr="00DF6E72">
        <w:rPr>
          <w:rFonts w:hint="cs"/>
          <w:rtl/>
        </w:rPr>
        <w:t>אני כן רוצה להתייחס למודל הראשון שהיה בקורונה.</w:t>
      </w:r>
      <w:r w:rsidR="002D333C" w:rsidRPr="00DF6E72">
        <w:rPr>
          <w:rFonts w:hint="cs"/>
          <w:rtl/>
        </w:rPr>
        <w:t xml:space="preserve"> </w:t>
      </w:r>
      <w:r w:rsidR="008A6008" w:rsidRPr="00DF6E72">
        <w:rPr>
          <w:rFonts w:hint="cs"/>
          <w:rtl/>
        </w:rPr>
        <w:t>ב</w:t>
      </w:r>
      <w:r w:rsidR="002D333C" w:rsidRPr="00DF6E72">
        <w:rPr>
          <w:rFonts w:hint="cs"/>
          <w:rtl/>
        </w:rPr>
        <w:t xml:space="preserve">זמנו הוועדה </w:t>
      </w:r>
      <w:bookmarkStart w:id="909" w:name="_ETM_Q1_2852062"/>
      <w:bookmarkEnd w:id="909"/>
      <w:r w:rsidR="002D333C" w:rsidRPr="00DF6E72">
        <w:rPr>
          <w:rFonts w:hint="cs"/>
          <w:rtl/>
        </w:rPr>
        <w:t xml:space="preserve">כן חשבה שיש היגיון מסוים ביצירת מדרגות שונות, למרות שזה </w:t>
      </w:r>
      <w:bookmarkStart w:id="910" w:name="_ETM_Q1_2858235"/>
      <w:bookmarkEnd w:id="910"/>
      <w:r w:rsidR="002D333C" w:rsidRPr="00DF6E72">
        <w:rPr>
          <w:rFonts w:hint="cs"/>
          <w:rtl/>
        </w:rPr>
        <w:t>קצת מכניס סרבול, זה פחות פשוט מהמודל הזה, מתוך הבנה</w:t>
      </w:r>
      <w:bookmarkStart w:id="911" w:name="_ETM_Q1_2862410"/>
      <w:bookmarkEnd w:id="911"/>
      <w:r w:rsidR="002D333C" w:rsidRPr="00DF6E72">
        <w:rPr>
          <w:rFonts w:hint="cs"/>
          <w:rtl/>
        </w:rPr>
        <w:t xml:space="preserve"> שגם אם האירוע עצמו </w:t>
      </w:r>
      <w:bookmarkStart w:id="912" w:name="_ETM_Q1_2866103"/>
      <w:bookmarkEnd w:id="912"/>
      <w:r w:rsidR="002D333C" w:rsidRPr="00DF6E72">
        <w:rPr>
          <w:rFonts w:hint="cs"/>
          <w:rtl/>
        </w:rPr>
        <w:t xml:space="preserve">נגמר אחרי שלושה חודשים, תמיד יש איזה שובל שנמשך אחריו, </w:t>
      </w:r>
      <w:bookmarkStart w:id="913" w:name="_ETM_Q1_2869469"/>
      <w:bookmarkEnd w:id="913"/>
      <w:r w:rsidR="002D333C" w:rsidRPr="00DF6E72">
        <w:rPr>
          <w:rFonts w:hint="cs"/>
          <w:rtl/>
        </w:rPr>
        <w:t xml:space="preserve">איזה זנב </w:t>
      </w:r>
      <w:r w:rsidR="001F49BA" w:rsidRPr="00DF6E72">
        <w:rPr>
          <w:rFonts w:hint="cs"/>
          <w:rtl/>
        </w:rPr>
        <w:t xml:space="preserve">שממשיך אחרי התקופה הזאת, שגם לו צריך לתת מענה. </w:t>
      </w:r>
    </w:p>
    <w:p w14:paraId="54B8DA57" w14:textId="77777777" w:rsidR="001F49BA" w:rsidRPr="00DF6E72" w:rsidRDefault="001F49BA" w:rsidP="00343E1C">
      <w:pPr>
        <w:rPr>
          <w:rtl/>
        </w:rPr>
      </w:pPr>
      <w:bookmarkStart w:id="914" w:name="_ETM_Q1_2875621"/>
      <w:bookmarkStart w:id="915" w:name="_ETM_Q1_2875693"/>
      <w:bookmarkStart w:id="916" w:name="_ETM_Q1_2875789"/>
      <w:bookmarkEnd w:id="914"/>
      <w:bookmarkEnd w:id="915"/>
      <w:bookmarkEnd w:id="916"/>
    </w:p>
    <w:p w14:paraId="529D2F12" w14:textId="77777777" w:rsidR="001F49BA" w:rsidRPr="00DF6E72" w:rsidRDefault="001F49BA" w:rsidP="00343E1C">
      <w:pPr>
        <w:rPr>
          <w:rtl/>
        </w:rPr>
      </w:pPr>
      <w:bookmarkStart w:id="917" w:name="_ETM_Q1_2875848"/>
      <w:bookmarkEnd w:id="917"/>
      <w:r w:rsidRPr="00DF6E72">
        <w:rPr>
          <w:rFonts w:hint="cs"/>
          <w:rtl/>
        </w:rPr>
        <w:t>זה נכון שכל מוע</w:t>
      </w:r>
      <w:r w:rsidR="00D84964" w:rsidRPr="00DF6E72">
        <w:rPr>
          <w:rFonts w:hint="cs"/>
          <w:rtl/>
        </w:rPr>
        <w:t>ד</w:t>
      </w:r>
      <w:r w:rsidRPr="00DF6E72">
        <w:rPr>
          <w:rFonts w:hint="cs"/>
          <w:rtl/>
        </w:rPr>
        <w:t xml:space="preserve"> שתקבע, יוצר איזה </w:t>
      </w:r>
      <w:bookmarkStart w:id="918" w:name="_ETM_Q1_2880288"/>
      <w:bookmarkEnd w:id="918"/>
      <w:r w:rsidRPr="00DF6E72">
        <w:rPr>
          <w:rFonts w:hint="cs"/>
          <w:rtl/>
        </w:rPr>
        <w:t>חיתוך בין אותו יום ליום לפני</w:t>
      </w:r>
      <w:r w:rsidR="000D0CB1" w:rsidRPr="00DF6E72">
        <w:rPr>
          <w:rFonts w:hint="cs"/>
          <w:rtl/>
        </w:rPr>
        <w:t>,</w:t>
      </w:r>
      <w:r w:rsidRPr="00DF6E72">
        <w:rPr>
          <w:rFonts w:hint="cs"/>
          <w:rtl/>
        </w:rPr>
        <w:t xml:space="preserve"> ליום אחרי. יכול להיות </w:t>
      </w:r>
      <w:bookmarkStart w:id="919" w:name="_ETM_Q1_2883167"/>
      <w:bookmarkEnd w:id="919"/>
      <w:r w:rsidRPr="00DF6E72">
        <w:rPr>
          <w:rFonts w:hint="cs"/>
          <w:rtl/>
        </w:rPr>
        <w:t xml:space="preserve">מישהו שיפקע לו ב-6 בינואר וזה יוארך לו בשלושה </w:t>
      </w:r>
      <w:bookmarkStart w:id="920" w:name="_ETM_Q1_2888431"/>
      <w:bookmarkEnd w:id="920"/>
      <w:r w:rsidRPr="00DF6E72">
        <w:rPr>
          <w:rFonts w:hint="cs"/>
          <w:rtl/>
        </w:rPr>
        <w:t xml:space="preserve">חודשים, ומישהו שהאישור שלו פוקע ב-8 בינואר ולא יוארך לו </w:t>
      </w:r>
      <w:bookmarkStart w:id="921" w:name="_ETM_Q1_2890997"/>
      <w:bookmarkEnd w:id="921"/>
      <w:r w:rsidRPr="00DF6E72">
        <w:rPr>
          <w:rFonts w:hint="cs"/>
          <w:rtl/>
        </w:rPr>
        <w:t xml:space="preserve">ביום אחד. זו הייתה הסיבה בזמנו שהוועדה רצתה לתת מענה </w:t>
      </w:r>
      <w:bookmarkStart w:id="922" w:name="_ETM_Q1_2893309"/>
      <w:bookmarkEnd w:id="922"/>
      <w:r w:rsidRPr="00DF6E72">
        <w:rPr>
          <w:rFonts w:hint="cs"/>
          <w:rtl/>
        </w:rPr>
        <w:t xml:space="preserve">בקורונה, וליצור את שתי המדרגות האלה. אני רק מסב את </w:t>
      </w:r>
      <w:bookmarkStart w:id="923" w:name="_ETM_Q1_2901054"/>
      <w:bookmarkEnd w:id="923"/>
      <w:r w:rsidRPr="00DF6E72">
        <w:rPr>
          <w:rFonts w:hint="cs"/>
          <w:rtl/>
        </w:rPr>
        <w:t>תשומת לב הוועדה לחשוב על העניין הזה.</w:t>
      </w:r>
    </w:p>
    <w:p w14:paraId="73239BDB" w14:textId="77777777" w:rsidR="001F49BA" w:rsidRPr="00DF6E72" w:rsidRDefault="001F49BA" w:rsidP="00343E1C">
      <w:pPr>
        <w:rPr>
          <w:rtl/>
        </w:rPr>
      </w:pPr>
      <w:bookmarkStart w:id="924" w:name="_ETM_Q1_2904610"/>
      <w:bookmarkStart w:id="925" w:name="_ETM_Q1_2904682"/>
      <w:bookmarkEnd w:id="924"/>
      <w:bookmarkEnd w:id="925"/>
    </w:p>
    <w:p w14:paraId="381F03FD" w14:textId="77777777" w:rsidR="001F49BA" w:rsidRPr="00DF6E72" w:rsidRDefault="001F49BA" w:rsidP="001F49BA">
      <w:pPr>
        <w:pStyle w:val="af6"/>
        <w:keepNext/>
        <w:rPr>
          <w:rtl/>
        </w:rPr>
      </w:pPr>
      <w:bookmarkStart w:id="926" w:name="ET_yor_6157_3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6"/>
    </w:p>
    <w:p w14:paraId="18E8DC40" w14:textId="77777777" w:rsidR="001F49BA" w:rsidRPr="00DF6E72" w:rsidRDefault="001F49BA" w:rsidP="001F49BA">
      <w:pPr>
        <w:pStyle w:val="KeepWithNext"/>
        <w:rPr>
          <w:rtl/>
        </w:rPr>
      </w:pPr>
    </w:p>
    <w:p w14:paraId="385646D6" w14:textId="77777777" w:rsidR="001F49BA" w:rsidRPr="00DF6E72" w:rsidRDefault="001F49BA" w:rsidP="001F49BA">
      <w:pPr>
        <w:rPr>
          <w:rtl/>
        </w:rPr>
      </w:pPr>
      <w:bookmarkStart w:id="927" w:name="_ETM_Q1_2905603"/>
      <w:bookmarkEnd w:id="927"/>
      <w:r w:rsidRPr="00DF6E72">
        <w:rPr>
          <w:rFonts w:hint="cs"/>
          <w:rtl/>
        </w:rPr>
        <w:t xml:space="preserve">אם תרצו להתייחס לדברים </w:t>
      </w:r>
      <w:bookmarkStart w:id="928" w:name="_ETM_Q1_2908563"/>
      <w:bookmarkEnd w:id="928"/>
      <w:r w:rsidRPr="00DF6E72">
        <w:rPr>
          <w:rFonts w:hint="cs"/>
          <w:rtl/>
        </w:rPr>
        <w:t xml:space="preserve">האלה, כמובן. ושאלה נוספת, אני מנסה להבין מה זה </w:t>
      </w:r>
      <w:r w:rsidRPr="00DF6E72">
        <w:rPr>
          <w:rtl/>
        </w:rPr>
        <w:t>ש</w:t>
      </w:r>
      <w:r w:rsidRPr="00DF6E72">
        <w:rPr>
          <w:rFonts w:hint="cs"/>
          <w:rtl/>
        </w:rPr>
        <w:t>"</w:t>
      </w:r>
      <w:r w:rsidRPr="00DF6E72">
        <w:rPr>
          <w:rtl/>
        </w:rPr>
        <w:t>הרשות הציבורית סירבה לחדשו, לפני תום תקופת ההארכה, לפי כל דין</w:t>
      </w:r>
      <w:r w:rsidRPr="00DF6E72">
        <w:rPr>
          <w:rFonts w:hint="cs"/>
          <w:rtl/>
        </w:rPr>
        <w:t>"</w:t>
      </w:r>
      <w:r w:rsidR="000D0CB1" w:rsidRPr="00DF6E72">
        <w:rPr>
          <w:rFonts w:hint="cs"/>
          <w:rtl/>
        </w:rPr>
        <w:t>?</w:t>
      </w:r>
      <w:r w:rsidRPr="00DF6E72">
        <w:rPr>
          <w:rFonts w:hint="cs"/>
          <w:rtl/>
        </w:rPr>
        <w:t xml:space="preserve"> </w:t>
      </w:r>
      <w:bookmarkStart w:id="929" w:name="_ETM_Q1_2914232"/>
      <w:bookmarkEnd w:id="929"/>
      <w:r w:rsidRPr="00DF6E72">
        <w:rPr>
          <w:rFonts w:hint="cs"/>
          <w:rtl/>
        </w:rPr>
        <w:t xml:space="preserve">הרי הוא לא צריך להגיש בקשה, אז מה זה </w:t>
      </w:r>
      <w:r w:rsidR="000D0CB1" w:rsidRPr="00DF6E72">
        <w:rPr>
          <w:rFonts w:hint="cs"/>
          <w:rtl/>
        </w:rPr>
        <w:t>"</w:t>
      </w:r>
      <w:r w:rsidRPr="00DF6E72">
        <w:rPr>
          <w:rFonts w:hint="cs"/>
          <w:rtl/>
        </w:rPr>
        <w:t>סירבה</w:t>
      </w:r>
      <w:r w:rsidR="000D0CB1" w:rsidRPr="00DF6E72">
        <w:rPr>
          <w:rFonts w:hint="cs"/>
          <w:rtl/>
        </w:rPr>
        <w:t>"</w:t>
      </w:r>
      <w:r w:rsidRPr="00DF6E72">
        <w:rPr>
          <w:rFonts w:hint="cs"/>
          <w:rtl/>
        </w:rPr>
        <w:t xml:space="preserve">? </w:t>
      </w:r>
      <w:bookmarkStart w:id="930" w:name="_ETM_Q1_2917238"/>
      <w:bookmarkEnd w:id="930"/>
      <w:r w:rsidRPr="00DF6E72">
        <w:rPr>
          <w:rFonts w:hint="cs"/>
          <w:rtl/>
        </w:rPr>
        <w:t>יכול להיות שהיא ביטלה</w:t>
      </w:r>
      <w:r w:rsidR="000D0CB1" w:rsidRPr="00DF6E72">
        <w:rPr>
          <w:rFonts w:hint="cs"/>
          <w:rtl/>
        </w:rPr>
        <w:t>,</w:t>
      </w:r>
      <w:r w:rsidRPr="00DF6E72">
        <w:rPr>
          <w:rFonts w:hint="cs"/>
          <w:rtl/>
        </w:rPr>
        <w:t xml:space="preserve"> אבל מה זה </w:t>
      </w:r>
      <w:r w:rsidR="000D0CB1" w:rsidRPr="00DF6E72">
        <w:rPr>
          <w:rFonts w:hint="cs"/>
          <w:rtl/>
        </w:rPr>
        <w:t>"</w:t>
      </w:r>
      <w:r w:rsidRPr="00DF6E72">
        <w:rPr>
          <w:rFonts w:hint="cs"/>
          <w:rtl/>
        </w:rPr>
        <w:t>סירבה לחדשו</w:t>
      </w:r>
      <w:r w:rsidR="000D0CB1" w:rsidRPr="00DF6E72">
        <w:rPr>
          <w:rFonts w:hint="cs"/>
          <w:rtl/>
        </w:rPr>
        <w:t>"</w:t>
      </w:r>
      <w:r w:rsidRPr="00DF6E72">
        <w:rPr>
          <w:rFonts w:hint="cs"/>
          <w:rtl/>
        </w:rPr>
        <w:t xml:space="preserve"> בהקשר </w:t>
      </w:r>
      <w:bookmarkStart w:id="931" w:name="_ETM_Q1_2920045"/>
      <w:bookmarkEnd w:id="931"/>
      <w:r w:rsidRPr="00DF6E72">
        <w:rPr>
          <w:rFonts w:hint="cs"/>
          <w:rtl/>
        </w:rPr>
        <w:t>הזה?</w:t>
      </w:r>
    </w:p>
    <w:p w14:paraId="60E8536F" w14:textId="77777777" w:rsidR="00343E1C" w:rsidRPr="00DF6E72" w:rsidRDefault="00343E1C" w:rsidP="00343E1C">
      <w:pPr>
        <w:rPr>
          <w:rtl/>
        </w:rPr>
      </w:pPr>
    </w:p>
    <w:p w14:paraId="4BD5C568" w14:textId="77777777" w:rsidR="00933064" w:rsidRPr="00DF6E72" w:rsidRDefault="00933064" w:rsidP="00933064">
      <w:pPr>
        <w:pStyle w:val="af9"/>
        <w:keepNext/>
        <w:rPr>
          <w:rtl/>
        </w:rPr>
      </w:pPr>
      <w:bookmarkStart w:id="932" w:name="ET_guest_876606_5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32"/>
    </w:p>
    <w:p w14:paraId="6302F8D3" w14:textId="77777777" w:rsidR="00933064" w:rsidRPr="00DF6E72" w:rsidRDefault="00933064" w:rsidP="00933064">
      <w:pPr>
        <w:pStyle w:val="KeepWithNext"/>
        <w:rPr>
          <w:rtl/>
        </w:rPr>
      </w:pPr>
    </w:p>
    <w:p w14:paraId="0410B2E3" w14:textId="77777777" w:rsidR="00933064" w:rsidRPr="00DF6E72" w:rsidRDefault="00933064" w:rsidP="001F49BA">
      <w:pPr>
        <w:rPr>
          <w:rtl/>
        </w:rPr>
      </w:pPr>
      <w:bookmarkStart w:id="933" w:name="_ETM_Q1_2924473"/>
      <w:bookmarkStart w:id="934" w:name="_ETM_Q1_2924514"/>
      <w:bookmarkEnd w:id="933"/>
      <w:bookmarkEnd w:id="934"/>
      <w:r w:rsidRPr="00DF6E72">
        <w:rPr>
          <w:rFonts w:hint="cs"/>
          <w:rtl/>
        </w:rPr>
        <w:t>יכול להיות מצב</w:t>
      </w:r>
      <w:r w:rsidR="001F49BA" w:rsidRPr="00DF6E72">
        <w:rPr>
          <w:rFonts w:hint="cs"/>
          <w:rtl/>
        </w:rPr>
        <w:t xml:space="preserve"> שבו יש אישור רגולטורי, ולאור הפרות חוזרות ונשנות, הרשות </w:t>
      </w:r>
      <w:bookmarkStart w:id="935" w:name="_ETM_Q1_2925377"/>
      <w:bookmarkEnd w:id="935"/>
      <w:r w:rsidR="001F49BA" w:rsidRPr="00DF6E72">
        <w:rPr>
          <w:rFonts w:hint="cs"/>
          <w:rtl/>
        </w:rPr>
        <w:t xml:space="preserve">אומרת: לאור הפרות שלך, אני לא אחדש את זה. </w:t>
      </w:r>
      <w:bookmarkStart w:id="936" w:name="_ETM_Q1_2927520"/>
      <w:bookmarkStart w:id="937" w:name="_ETM_Q1_2927585"/>
      <w:bookmarkEnd w:id="936"/>
      <w:bookmarkEnd w:id="937"/>
      <w:r w:rsidRPr="00DF6E72">
        <w:rPr>
          <w:rFonts w:hint="cs"/>
          <w:rtl/>
        </w:rPr>
        <w:t>דע לך שבמועד הנקוב</w:t>
      </w:r>
      <w:r w:rsidR="001F49BA" w:rsidRPr="00DF6E72">
        <w:rPr>
          <w:rFonts w:hint="cs"/>
          <w:rtl/>
        </w:rPr>
        <w:t>,</w:t>
      </w:r>
      <w:r w:rsidRPr="00DF6E72">
        <w:rPr>
          <w:rFonts w:hint="cs"/>
          <w:rtl/>
        </w:rPr>
        <w:t xml:space="preserve"> אני לא </w:t>
      </w:r>
      <w:bookmarkStart w:id="938" w:name="_ETM_Q1_2935226"/>
      <w:bookmarkEnd w:id="938"/>
      <w:r w:rsidRPr="00DF6E72">
        <w:rPr>
          <w:rFonts w:hint="cs"/>
          <w:rtl/>
        </w:rPr>
        <w:t>אחדש</w:t>
      </w:r>
      <w:r w:rsidR="001F49BA" w:rsidRPr="00DF6E72">
        <w:rPr>
          <w:rFonts w:hint="cs"/>
          <w:rtl/>
        </w:rPr>
        <w:t xml:space="preserve">. </w:t>
      </w:r>
      <w:bookmarkStart w:id="939" w:name="_ETM_Q1_2930055"/>
      <w:bookmarkEnd w:id="939"/>
      <w:r w:rsidR="001F49BA" w:rsidRPr="00DF6E72">
        <w:rPr>
          <w:rFonts w:hint="cs"/>
          <w:rtl/>
        </w:rPr>
        <w:t>במצב כזה זה לא יחודש אוטומטית</w:t>
      </w:r>
      <w:r w:rsidR="000D0CB1" w:rsidRPr="00DF6E72">
        <w:rPr>
          <w:rFonts w:hint="cs"/>
          <w:rtl/>
        </w:rPr>
        <w:t>,</w:t>
      </w:r>
      <w:r w:rsidR="001F49BA" w:rsidRPr="00DF6E72">
        <w:rPr>
          <w:rFonts w:hint="cs"/>
          <w:rtl/>
        </w:rPr>
        <w:t xml:space="preserve"> מן הסתם אחרי שהרשות </w:t>
      </w:r>
      <w:bookmarkStart w:id="940" w:name="_ETM_Q1_2932323"/>
      <w:bookmarkEnd w:id="940"/>
      <w:r w:rsidR="001F49BA" w:rsidRPr="00DF6E72">
        <w:rPr>
          <w:rFonts w:hint="cs"/>
          <w:rtl/>
        </w:rPr>
        <w:t xml:space="preserve">נתנה את דעתה שהעסק מסוכן או שהיו לו הפרות חוזרות </w:t>
      </w:r>
      <w:bookmarkStart w:id="941" w:name="_ETM_Q1_2935747"/>
      <w:bookmarkEnd w:id="941"/>
      <w:r w:rsidR="001F49BA" w:rsidRPr="00DF6E72">
        <w:rPr>
          <w:rFonts w:hint="cs"/>
          <w:rtl/>
        </w:rPr>
        <w:t xml:space="preserve">ונשנות </w:t>
      </w:r>
      <w:proofErr w:type="spellStart"/>
      <w:r w:rsidR="001F49BA" w:rsidRPr="00DF6E72">
        <w:rPr>
          <w:rFonts w:hint="cs"/>
          <w:rtl/>
        </w:rPr>
        <w:t>וכו</w:t>
      </w:r>
      <w:proofErr w:type="spellEnd"/>
      <w:r w:rsidR="001F49BA" w:rsidRPr="00DF6E72">
        <w:rPr>
          <w:rFonts w:hint="cs"/>
          <w:rtl/>
        </w:rPr>
        <w:t>'.</w:t>
      </w:r>
    </w:p>
    <w:p w14:paraId="0FAB6817" w14:textId="77777777" w:rsidR="00933064" w:rsidRPr="00DF6E72" w:rsidRDefault="00933064" w:rsidP="00933064">
      <w:pPr>
        <w:rPr>
          <w:rtl/>
        </w:rPr>
      </w:pPr>
      <w:bookmarkStart w:id="942" w:name="_ETM_Q1_2943372"/>
      <w:bookmarkStart w:id="943" w:name="_ETM_Q1_2943436"/>
      <w:bookmarkEnd w:id="942"/>
      <w:bookmarkEnd w:id="943"/>
    </w:p>
    <w:p w14:paraId="3DC4E19E" w14:textId="77777777" w:rsidR="00933064" w:rsidRPr="00DF6E72" w:rsidRDefault="00933064" w:rsidP="00933064">
      <w:pPr>
        <w:pStyle w:val="af6"/>
        <w:keepNext/>
        <w:rPr>
          <w:rtl/>
        </w:rPr>
      </w:pPr>
      <w:bookmarkStart w:id="944" w:name="ET_yor_6157_5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4"/>
    </w:p>
    <w:p w14:paraId="45104B22" w14:textId="77777777" w:rsidR="00933064" w:rsidRPr="00DF6E72" w:rsidRDefault="00933064" w:rsidP="00933064">
      <w:pPr>
        <w:pStyle w:val="KeepWithNext"/>
        <w:rPr>
          <w:rtl/>
        </w:rPr>
      </w:pPr>
    </w:p>
    <w:p w14:paraId="1D1F1DF0" w14:textId="77777777" w:rsidR="001F49BA" w:rsidRPr="00DF6E72" w:rsidRDefault="001F49BA" w:rsidP="00933064">
      <w:pPr>
        <w:rPr>
          <w:rtl/>
        </w:rPr>
      </w:pPr>
      <w:bookmarkStart w:id="945" w:name="_ETM_Q1_2944215"/>
      <w:bookmarkEnd w:id="945"/>
      <w:r w:rsidRPr="00DF6E72">
        <w:rPr>
          <w:rFonts w:hint="cs"/>
          <w:rtl/>
        </w:rPr>
        <w:t>זה יותר ביטול מאשר סירוב חידוש.</w:t>
      </w:r>
    </w:p>
    <w:p w14:paraId="4DCC37B5" w14:textId="77777777" w:rsidR="001F49BA" w:rsidRPr="00DF6E72" w:rsidRDefault="001F49BA" w:rsidP="00933064">
      <w:pPr>
        <w:rPr>
          <w:rtl/>
        </w:rPr>
      </w:pPr>
      <w:bookmarkStart w:id="946" w:name="_ETM_Q1_2939526"/>
      <w:bookmarkStart w:id="947" w:name="_ETM_Q1_2939581"/>
      <w:bookmarkStart w:id="948" w:name="_ETM_Q1_2939711"/>
      <w:bookmarkEnd w:id="946"/>
      <w:bookmarkEnd w:id="947"/>
      <w:bookmarkEnd w:id="948"/>
    </w:p>
    <w:p w14:paraId="2E820B73" w14:textId="77777777" w:rsidR="001F49BA" w:rsidRPr="00DF6E72" w:rsidRDefault="001F49BA" w:rsidP="001F49BA">
      <w:pPr>
        <w:pStyle w:val="af9"/>
        <w:keepNext/>
        <w:rPr>
          <w:rtl/>
        </w:rPr>
      </w:pPr>
      <w:bookmarkStart w:id="949" w:name="ET_guest_876606_384"/>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49"/>
    </w:p>
    <w:p w14:paraId="4DFDF572" w14:textId="77777777" w:rsidR="001F49BA" w:rsidRPr="00DF6E72" w:rsidRDefault="001F49BA" w:rsidP="001F49BA">
      <w:pPr>
        <w:pStyle w:val="KeepWithNext"/>
        <w:rPr>
          <w:rtl/>
        </w:rPr>
      </w:pPr>
    </w:p>
    <w:p w14:paraId="22BDF8DF" w14:textId="77777777" w:rsidR="001F49BA" w:rsidRPr="00DF6E72" w:rsidRDefault="001F49BA" w:rsidP="001F49BA">
      <w:pPr>
        <w:rPr>
          <w:rtl/>
        </w:rPr>
      </w:pPr>
      <w:bookmarkStart w:id="950" w:name="_ETM_Q1_2940249"/>
      <w:bookmarkStart w:id="951" w:name="_ETM_Q1_2940300"/>
      <w:bookmarkEnd w:id="950"/>
      <w:bookmarkEnd w:id="951"/>
      <w:r w:rsidRPr="00DF6E72">
        <w:rPr>
          <w:rFonts w:hint="cs"/>
          <w:rtl/>
        </w:rPr>
        <w:t>יכולים להיות שני מצבים.</w:t>
      </w:r>
    </w:p>
    <w:p w14:paraId="6D015069" w14:textId="77777777" w:rsidR="001F49BA" w:rsidRPr="00DF6E72" w:rsidRDefault="001F49BA" w:rsidP="001F49BA">
      <w:pPr>
        <w:rPr>
          <w:rtl/>
        </w:rPr>
      </w:pPr>
    </w:p>
    <w:p w14:paraId="6676BE55" w14:textId="77777777" w:rsidR="001F49BA" w:rsidRPr="00DF6E72" w:rsidRDefault="001F49BA" w:rsidP="001F49BA">
      <w:pPr>
        <w:pStyle w:val="af6"/>
        <w:keepNext/>
        <w:rPr>
          <w:rtl/>
        </w:rPr>
      </w:pPr>
      <w:bookmarkStart w:id="952" w:name="ET_yor_6157_38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2"/>
    </w:p>
    <w:p w14:paraId="7470BC2F" w14:textId="77777777" w:rsidR="001F49BA" w:rsidRPr="00DF6E72" w:rsidRDefault="001F49BA" w:rsidP="001F49BA">
      <w:pPr>
        <w:pStyle w:val="KeepWithNext"/>
        <w:rPr>
          <w:rtl/>
        </w:rPr>
      </w:pPr>
    </w:p>
    <w:p w14:paraId="23F05A33" w14:textId="77777777" w:rsidR="00933064" w:rsidRPr="00DF6E72" w:rsidRDefault="001F49BA" w:rsidP="001F49BA">
      <w:pPr>
        <w:rPr>
          <w:rtl/>
        </w:rPr>
      </w:pPr>
      <w:bookmarkStart w:id="953" w:name="_ETM_Q1_2943678"/>
      <w:bookmarkEnd w:id="953"/>
      <w:r w:rsidRPr="00DF6E72">
        <w:rPr>
          <w:rFonts w:hint="cs"/>
          <w:rtl/>
        </w:rPr>
        <w:t>יש</w:t>
      </w:r>
      <w:bookmarkStart w:id="954" w:name="_ETM_Q1_2943565"/>
      <w:bookmarkEnd w:id="954"/>
      <w:r w:rsidRPr="00DF6E72">
        <w:rPr>
          <w:rFonts w:hint="cs"/>
          <w:rtl/>
        </w:rPr>
        <w:t xml:space="preserve"> "</w:t>
      </w:r>
      <w:r w:rsidRPr="00DF6E72">
        <w:rPr>
          <w:rtl/>
        </w:rPr>
        <w:t xml:space="preserve">אלא אם כן </w:t>
      </w:r>
      <w:proofErr w:type="spellStart"/>
      <w:r w:rsidRPr="00DF6E72">
        <w:rPr>
          <w:rtl/>
        </w:rPr>
        <w:t>הותלה</w:t>
      </w:r>
      <w:proofErr w:type="spellEnd"/>
      <w:r w:rsidRPr="00DF6E72">
        <w:rPr>
          <w:rtl/>
        </w:rPr>
        <w:t xml:space="preserve"> או בוטל או שהתקיים תנאי המפקיע את תוקפו</w:t>
      </w:r>
      <w:r w:rsidRPr="00DF6E72">
        <w:rPr>
          <w:rFonts w:hint="cs"/>
          <w:rtl/>
        </w:rPr>
        <w:t xml:space="preserve">". </w:t>
      </w:r>
      <w:bookmarkStart w:id="955" w:name="_ETM_Q1_2939754"/>
      <w:bookmarkEnd w:id="955"/>
      <w:r w:rsidRPr="00DF6E72">
        <w:rPr>
          <w:rFonts w:hint="cs"/>
          <w:rtl/>
        </w:rPr>
        <w:t>"</w:t>
      </w:r>
      <w:r w:rsidR="00933064" w:rsidRPr="00DF6E72">
        <w:rPr>
          <w:rFonts w:hint="cs"/>
          <w:rtl/>
        </w:rPr>
        <w:t>התקיים תנאי מפקיע את תוקפו</w:t>
      </w:r>
      <w:r w:rsidRPr="00DF6E72">
        <w:rPr>
          <w:rFonts w:hint="cs"/>
          <w:rtl/>
        </w:rPr>
        <w:t xml:space="preserve">", גם על זה יש לי שאלה. אבל קודם </w:t>
      </w:r>
      <w:bookmarkStart w:id="956" w:name="_ETM_Q1_2951844"/>
      <w:bookmarkEnd w:id="956"/>
      <w:r w:rsidRPr="00DF6E72">
        <w:rPr>
          <w:rFonts w:hint="cs"/>
          <w:rtl/>
        </w:rPr>
        <w:t xml:space="preserve">כול, "הרשות הציבורית סירבה לחדשו לפני תום תקופת הארכה", אני </w:t>
      </w:r>
      <w:bookmarkStart w:id="957" w:name="_ETM_Q1_2957800"/>
      <w:bookmarkEnd w:id="957"/>
      <w:r w:rsidRPr="00DF6E72">
        <w:rPr>
          <w:rFonts w:hint="cs"/>
          <w:rtl/>
        </w:rPr>
        <w:t>אומר שוב - - -</w:t>
      </w:r>
    </w:p>
    <w:p w14:paraId="56C12B92" w14:textId="77777777" w:rsidR="00933064" w:rsidRPr="00DF6E72" w:rsidRDefault="00933064" w:rsidP="00933064">
      <w:pPr>
        <w:rPr>
          <w:rtl/>
        </w:rPr>
      </w:pPr>
      <w:bookmarkStart w:id="958" w:name="_ETM_Q1_2960560"/>
      <w:bookmarkStart w:id="959" w:name="_ETM_Q1_2960622"/>
      <w:bookmarkStart w:id="960" w:name="_ETM_Q1_2961877"/>
      <w:bookmarkEnd w:id="958"/>
      <w:bookmarkEnd w:id="959"/>
      <w:bookmarkEnd w:id="960"/>
    </w:p>
    <w:p w14:paraId="4BB16019" w14:textId="77777777" w:rsidR="00933064" w:rsidRPr="00DF6E72" w:rsidRDefault="00933064" w:rsidP="00933064">
      <w:pPr>
        <w:pStyle w:val="a4"/>
        <w:keepNext/>
        <w:rPr>
          <w:rtl/>
        </w:rPr>
      </w:pPr>
      <w:bookmarkStart w:id="961" w:name="ET_speaker_6345_57"/>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961"/>
    </w:p>
    <w:p w14:paraId="6EC073AC" w14:textId="77777777" w:rsidR="00933064" w:rsidRPr="00DF6E72" w:rsidRDefault="00933064" w:rsidP="00933064">
      <w:pPr>
        <w:pStyle w:val="KeepWithNext"/>
        <w:rPr>
          <w:rtl/>
        </w:rPr>
      </w:pPr>
    </w:p>
    <w:p w14:paraId="68229075" w14:textId="77777777" w:rsidR="00933064" w:rsidRPr="00DF6E72" w:rsidRDefault="001F49BA" w:rsidP="00933064">
      <w:pPr>
        <w:rPr>
          <w:rtl/>
        </w:rPr>
      </w:pPr>
      <w:bookmarkStart w:id="962" w:name="_ETM_Q1_2962184"/>
      <w:bookmarkStart w:id="963" w:name="_ETM_Q1_2962225"/>
      <w:bookmarkEnd w:id="962"/>
      <w:bookmarkEnd w:id="963"/>
      <w:r w:rsidRPr="00DF6E72">
        <w:rPr>
          <w:rFonts w:hint="cs"/>
          <w:rtl/>
        </w:rPr>
        <w:t xml:space="preserve">היא לא ביטלה. אם היא ביטלה, </w:t>
      </w:r>
      <w:bookmarkStart w:id="964" w:name="_ETM_Q1_2957876"/>
      <w:bookmarkEnd w:id="964"/>
      <w:r w:rsidRPr="00DF6E72">
        <w:rPr>
          <w:rFonts w:hint="cs"/>
          <w:rtl/>
        </w:rPr>
        <w:t>לא היינו כאן.</w:t>
      </w:r>
    </w:p>
    <w:p w14:paraId="110CC5D4" w14:textId="77777777" w:rsidR="001F49BA" w:rsidRPr="00DF6E72" w:rsidRDefault="001F49BA" w:rsidP="00933064">
      <w:pPr>
        <w:rPr>
          <w:rtl/>
        </w:rPr>
      </w:pPr>
      <w:bookmarkStart w:id="965" w:name="_ETM_Q1_2959992"/>
      <w:bookmarkStart w:id="966" w:name="_ETM_Q1_2960065"/>
      <w:bookmarkEnd w:id="965"/>
      <w:bookmarkEnd w:id="966"/>
    </w:p>
    <w:p w14:paraId="320E0A04" w14:textId="77777777" w:rsidR="001F49BA" w:rsidRPr="00DF6E72" w:rsidRDefault="001F49BA" w:rsidP="001F49BA">
      <w:pPr>
        <w:pStyle w:val="af6"/>
        <w:keepNext/>
        <w:rPr>
          <w:rtl/>
        </w:rPr>
      </w:pPr>
      <w:bookmarkStart w:id="967" w:name="ET_yor_6157_3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7"/>
    </w:p>
    <w:p w14:paraId="5FA3178A" w14:textId="77777777" w:rsidR="001F49BA" w:rsidRPr="00DF6E72" w:rsidRDefault="001F49BA" w:rsidP="001F49BA">
      <w:pPr>
        <w:pStyle w:val="KeepWithNext"/>
        <w:rPr>
          <w:rtl/>
        </w:rPr>
      </w:pPr>
    </w:p>
    <w:p w14:paraId="0ECAEC0B" w14:textId="77777777" w:rsidR="001F49BA" w:rsidRPr="00DF6E72" w:rsidRDefault="001F49BA" w:rsidP="001F49BA">
      <w:pPr>
        <w:rPr>
          <w:rtl/>
        </w:rPr>
      </w:pPr>
      <w:bookmarkStart w:id="968" w:name="_ETM_Q1_2960937"/>
      <w:bookmarkEnd w:id="968"/>
      <w:r w:rsidRPr="00DF6E72">
        <w:rPr>
          <w:rFonts w:hint="cs"/>
          <w:rtl/>
        </w:rPr>
        <w:t xml:space="preserve">אם היא ביטלה זה החלק הראשון. לכן </w:t>
      </w:r>
      <w:bookmarkStart w:id="969" w:name="_ETM_Q1_2964900"/>
      <w:bookmarkEnd w:id="969"/>
      <w:r w:rsidRPr="00DF6E72">
        <w:rPr>
          <w:rFonts w:hint="cs"/>
          <w:rtl/>
        </w:rPr>
        <w:t xml:space="preserve">אני שואל, מה הציור של "סירבה לחדשו"? אני יכול להבין </w:t>
      </w:r>
      <w:bookmarkStart w:id="970" w:name="_ETM_Q1_2972209"/>
      <w:bookmarkEnd w:id="970"/>
      <w:r w:rsidRPr="00DF6E72">
        <w:rPr>
          <w:rFonts w:hint="cs"/>
          <w:rtl/>
        </w:rPr>
        <w:t>אם היא הודיעה לו לפני.</w:t>
      </w:r>
      <w:bookmarkStart w:id="971" w:name="_ETM_Q1_2973540"/>
      <w:bookmarkEnd w:id="971"/>
    </w:p>
    <w:p w14:paraId="19CE0C7C" w14:textId="77777777" w:rsidR="001F49BA" w:rsidRPr="00DF6E72" w:rsidRDefault="001F49BA" w:rsidP="001F49BA">
      <w:pPr>
        <w:rPr>
          <w:rtl/>
        </w:rPr>
      </w:pPr>
      <w:bookmarkStart w:id="972" w:name="_ETM_Q1_2973601"/>
      <w:bookmarkEnd w:id="972"/>
    </w:p>
    <w:p w14:paraId="10C1A427" w14:textId="77777777" w:rsidR="001F49BA" w:rsidRPr="00DF6E72" w:rsidRDefault="001F49BA" w:rsidP="001F49BA">
      <w:pPr>
        <w:pStyle w:val="a4"/>
        <w:keepNext/>
        <w:rPr>
          <w:rtl/>
        </w:rPr>
      </w:pPr>
      <w:bookmarkStart w:id="973" w:name="ET_speaker_6345_387"/>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973"/>
    </w:p>
    <w:p w14:paraId="6FC31AFF" w14:textId="77777777" w:rsidR="001F49BA" w:rsidRPr="00DF6E72" w:rsidRDefault="001F49BA" w:rsidP="001F49BA">
      <w:pPr>
        <w:pStyle w:val="KeepWithNext"/>
        <w:rPr>
          <w:rtl/>
        </w:rPr>
      </w:pPr>
    </w:p>
    <w:p w14:paraId="2AEF96A2" w14:textId="77777777" w:rsidR="001F49BA" w:rsidRPr="00DF6E72" w:rsidRDefault="001F49BA" w:rsidP="001F49BA">
      <w:pPr>
        <w:rPr>
          <w:rtl/>
        </w:rPr>
      </w:pPr>
      <w:bookmarkStart w:id="974" w:name="_ETM_Q1_2975095"/>
      <w:bookmarkStart w:id="975" w:name="_ETM_Q1_2975143"/>
      <w:bookmarkEnd w:id="974"/>
      <w:bookmarkEnd w:id="975"/>
      <w:r w:rsidRPr="00DF6E72">
        <w:rPr>
          <w:rFonts w:hint="cs"/>
          <w:rtl/>
        </w:rPr>
        <w:t>זאת הכוונה.</w:t>
      </w:r>
    </w:p>
    <w:p w14:paraId="44729134" w14:textId="77777777" w:rsidR="001F49BA" w:rsidRPr="00DF6E72" w:rsidRDefault="001F49BA" w:rsidP="001F49BA">
      <w:pPr>
        <w:rPr>
          <w:rtl/>
        </w:rPr>
      </w:pPr>
      <w:bookmarkStart w:id="976" w:name="_ETM_Q1_2972581"/>
      <w:bookmarkStart w:id="977" w:name="_ETM_Q1_2972633"/>
      <w:bookmarkEnd w:id="976"/>
      <w:bookmarkEnd w:id="977"/>
    </w:p>
    <w:p w14:paraId="7A395540" w14:textId="77777777" w:rsidR="00933064" w:rsidRPr="00DF6E72" w:rsidRDefault="00933064" w:rsidP="00933064">
      <w:pPr>
        <w:pStyle w:val="af9"/>
        <w:keepNext/>
        <w:rPr>
          <w:rtl/>
        </w:rPr>
      </w:pPr>
      <w:bookmarkStart w:id="978" w:name="_ETM_Q1_2965025"/>
      <w:bookmarkStart w:id="979" w:name="_ETM_Q1_2965090"/>
      <w:bookmarkStart w:id="980" w:name="ET_guest_876606_59"/>
      <w:bookmarkEnd w:id="978"/>
      <w:bookmarkEnd w:id="979"/>
      <w:r w:rsidRPr="00DF6E72">
        <w:rPr>
          <w:rStyle w:val="TagStyle"/>
          <w:rtl/>
        </w:rPr>
        <w:t xml:space="preserve">&lt;&lt;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80"/>
    </w:p>
    <w:p w14:paraId="04885E88" w14:textId="77777777" w:rsidR="00933064" w:rsidRPr="00DF6E72" w:rsidRDefault="00933064" w:rsidP="00933064">
      <w:pPr>
        <w:pStyle w:val="KeepWithNext"/>
        <w:rPr>
          <w:rtl/>
        </w:rPr>
      </w:pPr>
    </w:p>
    <w:p w14:paraId="7E9F38A1" w14:textId="77777777" w:rsidR="00933064" w:rsidRPr="00DF6E72" w:rsidRDefault="00933064" w:rsidP="00933064">
      <w:pPr>
        <w:rPr>
          <w:rtl/>
        </w:rPr>
      </w:pPr>
      <w:bookmarkStart w:id="981" w:name="_ETM_Q1_2978015"/>
      <w:bookmarkStart w:id="982" w:name="_ETM_Q1_2978037"/>
      <w:bookmarkEnd w:id="981"/>
      <w:bookmarkEnd w:id="982"/>
      <w:r w:rsidRPr="00DF6E72">
        <w:rPr>
          <w:rFonts w:hint="cs"/>
          <w:rtl/>
        </w:rPr>
        <w:t xml:space="preserve">זאת </w:t>
      </w:r>
      <w:bookmarkStart w:id="983" w:name="_ETM_Q1_2981944"/>
      <w:bookmarkEnd w:id="983"/>
      <w:r w:rsidR="001F49BA" w:rsidRPr="00DF6E72">
        <w:rPr>
          <w:rFonts w:hint="cs"/>
          <w:rtl/>
        </w:rPr>
        <w:t xml:space="preserve">בדיוק </w:t>
      </w:r>
      <w:r w:rsidRPr="00DF6E72">
        <w:rPr>
          <w:rFonts w:hint="cs"/>
          <w:rtl/>
        </w:rPr>
        <w:t>המשמעות</w:t>
      </w:r>
      <w:r w:rsidR="001F49BA" w:rsidRPr="00DF6E72">
        <w:rPr>
          <w:rFonts w:hint="cs"/>
          <w:rtl/>
        </w:rPr>
        <w:t>.</w:t>
      </w:r>
    </w:p>
    <w:p w14:paraId="3D4C85A7" w14:textId="77777777" w:rsidR="00933064" w:rsidRPr="00DF6E72" w:rsidRDefault="00933064" w:rsidP="00933064">
      <w:pPr>
        <w:rPr>
          <w:rtl/>
        </w:rPr>
      </w:pPr>
      <w:bookmarkStart w:id="984" w:name="_ETM_Q1_2993916"/>
      <w:bookmarkStart w:id="985" w:name="_ETM_Q1_2993977"/>
      <w:bookmarkStart w:id="986" w:name="_ETM_Q1_2995227"/>
      <w:bookmarkEnd w:id="984"/>
      <w:bookmarkEnd w:id="985"/>
      <w:bookmarkEnd w:id="986"/>
    </w:p>
    <w:p w14:paraId="3BB0399A" w14:textId="77777777" w:rsidR="001F49BA" w:rsidRPr="00DF6E72" w:rsidRDefault="001F49BA" w:rsidP="001F49BA">
      <w:pPr>
        <w:pStyle w:val="af6"/>
        <w:keepNext/>
        <w:rPr>
          <w:rtl/>
        </w:rPr>
      </w:pPr>
      <w:bookmarkStart w:id="987" w:name="ET_yor_6157_3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7"/>
    </w:p>
    <w:p w14:paraId="729E8BEE" w14:textId="77777777" w:rsidR="001F49BA" w:rsidRPr="00DF6E72" w:rsidRDefault="001F49BA" w:rsidP="001F49BA">
      <w:pPr>
        <w:pStyle w:val="KeepWithNext"/>
        <w:rPr>
          <w:rtl/>
        </w:rPr>
      </w:pPr>
    </w:p>
    <w:p w14:paraId="476B1223" w14:textId="77777777" w:rsidR="001F49BA" w:rsidRPr="00DF6E72" w:rsidRDefault="001F49BA" w:rsidP="001F49BA">
      <w:pPr>
        <w:rPr>
          <w:rtl/>
        </w:rPr>
      </w:pPr>
      <w:bookmarkStart w:id="988" w:name="_ETM_Q1_2976545"/>
      <w:bookmarkEnd w:id="988"/>
      <w:r w:rsidRPr="00DF6E72">
        <w:rPr>
          <w:rFonts w:hint="cs"/>
          <w:rtl/>
        </w:rPr>
        <w:t>אז כדאי לחדד את</w:t>
      </w:r>
      <w:bookmarkStart w:id="989" w:name="_ETM_Q1_2978010"/>
      <w:bookmarkEnd w:id="989"/>
      <w:r w:rsidRPr="00DF6E72">
        <w:rPr>
          <w:rFonts w:hint="cs"/>
          <w:rtl/>
        </w:rPr>
        <w:t xml:space="preserve"> זה. כי "סירבה לחדשו"</w:t>
      </w:r>
      <w:r w:rsidR="000D0CB1" w:rsidRPr="00DF6E72">
        <w:rPr>
          <w:rFonts w:hint="cs"/>
          <w:rtl/>
        </w:rPr>
        <w:t>,</w:t>
      </w:r>
      <w:r w:rsidRPr="00DF6E72">
        <w:rPr>
          <w:rFonts w:hint="cs"/>
          <w:rtl/>
        </w:rPr>
        <w:t xml:space="preserve"> הפירוש שביקשתי והם אמרו לו, וזה </w:t>
      </w:r>
      <w:bookmarkStart w:id="990" w:name="_ETM_Q1_2980006"/>
      <w:bookmarkEnd w:id="990"/>
      <w:r w:rsidRPr="00DF6E72">
        <w:rPr>
          <w:rFonts w:hint="cs"/>
          <w:rtl/>
        </w:rPr>
        <w:t>שולח את האנשים לבקש.</w:t>
      </w:r>
      <w:bookmarkStart w:id="991" w:name="_ETM_Q1_2980633"/>
      <w:bookmarkEnd w:id="991"/>
      <w:r w:rsidRPr="00DF6E72">
        <w:rPr>
          <w:rFonts w:hint="cs"/>
          <w:rtl/>
        </w:rPr>
        <w:t xml:space="preserve"> סירב בעברית זה שביקשו </w:t>
      </w:r>
      <w:bookmarkStart w:id="992" w:name="_ETM_Q1_2986349"/>
      <w:bookmarkEnd w:id="992"/>
      <w:r w:rsidRPr="00DF6E72">
        <w:rPr>
          <w:rFonts w:hint="cs"/>
          <w:rtl/>
        </w:rPr>
        <w:t xml:space="preserve">ממני משהו ואמרתי </w:t>
      </w:r>
      <w:r w:rsidR="000D0CB1" w:rsidRPr="00DF6E72">
        <w:rPr>
          <w:rFonts w:hint="cs"/>
          <w:rtl/>
        </w:rPr>
        <w:t>"</w:t>
      </w:r>
      <w:r w:rsidRPr="00DF6E72">
        <w:rPr>
          <w:rFonts w:hint="cs"/>
          <w:rtl/>
        </w:rPr>
        <w:t>לא</w:t>
      </w:r>
      <w:r w:rsidR="000D0CB1" w:rsidRPr="00DF6E72">
        <w:rPr>
          <w:rFonts w:hint="cs"/>
          <w:rtl/>
        </w:rPr>
        <w:t>"</w:t>
      </w:r>
      <w:r w:rsidRPr="00DF6E72">
        <w:rPr>
          <w:rFonts w:hint="cs"/>
          <w:rtl/>
        </w:rPr>
        <w:t>. זאת המשמעות של המילה סירב.</w:t>
      </w:r>
    </w:p>
    <w:p w14:paraId="71A3991C" w14:textId="77777777" w:rsidR="001F49BA" w:rsidRPr="00DF6E72" w:rsidRDefault="001F49BA" w:rsidP="001F49BA">
      <w:pPr>
        <w:rPr>
          <w:rtl/>
        </w:rPr>
      </w:pPr>
      <w:bookmarkStart w:id="993" w:name="_ETM_Q1_2980698"/>
      <w:bookmarkEnd w:id="993"/>
    </w:p>
    <w:p w14:paraId="2C35C38E" w14:textId="77777777" w:rsidR="00933064" w:rsidRPr="00DF6E72" w:rsidRDefault="00933064" w:rsidP="00933064">
      <w:pPr>
        <w:pStyle w:val="a4"/>
        <w:keepNext/>
        <w:rPr>
          <w:rtl/>
        </w:rPr>
      </w:pPr>
      <w:bookmarkStart w:id="994" w:name="ET_speaker_6345_6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994"/>
    </w:p>
    <w:p w14:paraId="259BE625" w14:textId="77777777" w:rsidR="00933064" w:rsidRPr="00DF6E72" w:rsidRDefault="00933064" w:rsidP="00933064">
      <w:pPr>
        <w:pStyle w:val="KeepWithNext"/>
        <w:rPr>
          <w:rtl/>
        </w:rPr>
      </w:pPr>
    </w:p>
    <w:p w14:paraId="68D8DED3" w14:textId="77777777" w:rsidR="00933064" w:rsidRPr="00DF6E72" w:rsidRDefault="001F49BA" w:rsidP="00933064">
      <w:pPr>
        <w:rPr>
          <w:rtl/>
        </w:rPr>
      </w:pPr>
      <w:bookmarkStart w:id="995" w:name="_ETM_Q1_2995552"/>
      <w:bookmarkStart w:id="996" w:name="_ETM_Q1_2995589"/>
      <w:bookmarkEnd w:id="995"/>
      <w:bookmarkEnd w:id="996"/>
      <w:r w:rsidRPr="00DF6E72">
        <w:rPr>
          <w:rFonts w:hint="cs"/>
          <w:rtl/>
        </w:rPr>
        <w:t>זה גם כשהוא פונה, וגם כשהרשות פונה ומודיעה שהיא לא תחדש לו.</w:t>
      </w:r>
    </w:p>
    <w:p w14:paraId="62E92622" w14:textId="77777777" w:rsidR="001F49BA" w:rsidRPr="00DF6E72" w:rsidRDefault="001F49BA" w:rsidP="00933064">
      <w:pPr>
        <w:rPr>
          <w:rtl/>
        </w:rPr>
      </w:pPr>
      <w:bookmarkStart w:id="997" w:name="_ETM_Q1_2992026"/>
      <w:bookmarkStart w:id="998" w:name="_ETM_Q1_2992091"/>
      <w:bookmarkEnd w:id="997"/>
      <w:bookmarkEnd w:id="998"/>
    </w:p>
    <w:p w14:paraId="2568CC42" w14:textId="77777777" w:rsidR="00933064" w:rsidRPr="00DF6E72" w:rsidRDefault="00933064" w:rsidP="00933064">
      <w:pPr>
        <w:pStyle w:val="af6"/>
        <w:keepNext/>
        <w:rPr>
          <w:rtl/>
        </w:rPr>
      </w:pPr>
      <w:bookmarkStart w:id="999" w:name="ET_yor_6157_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9"/>
    </w:p>
    <w:p w14:paraId="4070B4A7" w14:textId="77777777" w:rsidR="00933064" w:rsidRPr="00DF6E72" w:rsidRDefault="00933064" w:rsidP="00933064">
      <w:pPr>
        <w:pStyle w:val="KeepWithNext"/>
        <w:rPr>
          <w:rtl/>
        </w:rPr>
      </w:pPr>
    </w:p>
    <w:p w14:paraId="3ECF38BE" w14:textId="77777777" w:rsidR="001F49BA" w:rsidRPr="00DF6E72" w:rsidRDefault="001F49BA" w:rsidP="00933064">
      <w:pPr>
        <w:rPr>
          <w:rtl/>
        </w:rPr>
      </w:pPr>
      <w:bookmarkStart w:id="1000" w:name="_ETM_Q1_2996427"/>
      <w:bookmarkEnd w:id="1000"/>
      <w:r w:rsidRPr="00DF6E72">
        <w:rPr>
          <w:rFonts w:hint="cs"/>
          <w:rtl/>
        </w:rPr>
        <w:t xml:space="preserve">אם </w:t>
      </w:r>
      <w:bookmarkStart w:id="1001" w:name="_ETM_Q1_2992663"/>
      <w:bookmarkEnd w:id="1001"/>
      <w:r w:rsidRPr="00DF6E72">
        <w:rPr>
          <w:rFonts w:hint="cs"/>
          <w:rtl/>
        </w:rPr>
        <w:t>היא פונה ומודיעה זה ביטול.</w:t>
      </w:r>
    </w:p>
    <w:p w14:paraId="2EC0B534" w14:textId="77777777" w:rsidR="001F49BA" w:rsidRPr="00DF6E72" w:rsidRDefault="001F49BA" w:rsidP="00933064">
      <w:pPr>
        <w:rPr>
          <w:rtl/>
        </w:rPr>
      </w:pPr>
      <w:bookmarkStart w:id="1002" w:name="_ETM_Q1_2996173"/>
      <w:bookmarkStart w:id="1003" w:name="_ETM_Q1_2995125"/>
      <w:bookmarkEnd w:id="1002"/>
      <w:bookmarkEnd w:id="1003"/>
    </w:p>
    <w:p w14:paraId="31F4601C" w14:textId="77777777" w:rsidR="001F49BA" w:rsidRPr="00DF6E72" w:rsidRDefault="001F49BA" w:rsidP="001F49BA">
      <w:pPr>
        <w:pStyle w:val="a4"/>
        <w:keepNext/>
        <w:rPr>
          <w:rtl/>
        </w:rPr>
      </w:pPr>
      <w:bookmarkStart w:id="1004" w:name="ET_speaker_6345_39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004"/>
    </w:p>
    <w:p w14:paraId="0717F24F" w14:textId="77777777" w:rsidR="001F49BA" w:rsidRPr="00DF6E72" w:rsidRDefault="001F49BA" w:rsidP="001F49BA">
      <w:pPr>
        <w:pStyle w:val="KeepWithNext"/>
        <w:rPr>
          <w:rtl/>
        </w:rPr>
      </w:pPr>
    </w:p>
    <w:p w14:paraId="3CB775E6" w14:textId="77777777" w:rsidR="001F49BA" w:rsidRPr="00DF6E72" w:rsidRDefault="001F49BA" w:rsidP="001F49BA">
      <w:pPr>
        <w:rPr>
          <w:rtl/>
        </w:rPr>
      </w:pPr>
      <w:bookmarkStart w:id="1005" w:name="_ETM_Q1_2995490"/>
      <w:bookmarkStart w:id="1006" w:name="_ETM_Q1_2995534"/>
      <w:bookmarkEnd w:id="1005"/>
      <w:bookmarkEnd w:id="1006"/>
      <w:r w:rsidRPr="00DF6E72">
        <w:rPr>
          <w:rFonts w:hint="cs"/>
          <w:rtl/>
        </w:rPr>
        <w:t xml:space="preserve">לא. זה לא ביטול. </w:t>
      </w:r>
      <w:bookmarkStart w:id="1007" w:name="_ETM_Q1_2998084"/>
      <w:bookmarkEnd w:id="1007"/>
    </w:p>
    <w:p w14:paraId="6532D10B" w14:textId="77777777" w:rsidR="001F49BA" w:rsidRPr="00DF6E72" w:rsidRDefault="001F49BA" w:rsidP="001F49BA">
      <w:pPr>
        <w:rPr>
          <w:rtl/>
        </w:rPr>
      </w:pPr>
      <w:bookmarkStart w:id="1008" w:name="_ETM_Q1_2998901"/>
      <w:bookmarkStart w:id="1009" w:name="_ETM_Q1_2998967"/>
      <w:bookmarkEnd w:id="1008"/>
      <w:bookmarkEnd w:id="1009"/>
    </w:p>
    <w:p w14:paraId="698A80B0" w14:textId="77777777" w:rsidR="001F49BA" w:rsidRPr="00DF6E72" w:rsidRDefault="001F49BA" w:rsidP="001F49BA">
      <w:pPr>
        <w:pStyle w:val="af6"/>
        <w:keepNext/>
        <w:rPr>
          <w:rtl/>
        </w:rPr>
      </w:pPr>
      <w:bookmarkStart w:id="1010" w:name="ET_yor_6157_3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0"/>
    </w:p>
    <w:p w14:paraId="0177DD26" w14:textId="77777777" w:rsidR="001F49BA" w:rsidRPr="00DF6E72" w:rsidRDefault="001F49BA" w:rsidP="001F49BA">
      <w:pPr>
        <w:pStyle w:val="KeepWithNext"/>
        <w:rPr>
          <w:rtl/>
        </w:rPr>
      </w:pPr>
    </w:p>
    <w:p w14:paraId="6E6B9BEC" w14:textId="77777777" w:rsidR="001F49BA" w:rsidRPr="00DF6E72" w:rsidRDefault="001F49BA" w:rsidP="001F49BA">
      <w:pPr>
        <w:rPr>
          <w:rtl/>
        </w:rPr>
      </w:pPr>
      <w:bookmarkStart w:id="1011" w:name="_ETM_Q1_2999896"/>
      <w:bookmarkEnd w:id="1011"/>
      <w:r w:rsidRPr="00DF6E72">
        <w:rPr>
          <w:rFonts w:hint="cs"/>
          <w:rtl/>
        </w:rPr>
        <w:t>הייתי עושה "</w:t>
      </w:r>
      <w:r w:rsidRPr="00DF6E72">
        <w:rPr>
          <w:rtl/>
        </w:rPr>
        <w:t xml:space="preserve">אלא אם כן </w:t>
      </w:r>
      <w:proofErr w:type="spellStart"/>
      <w:r w:rsidRPr="00DF6E72">
        <w:rPr>
          <w:rtl/>
        </w:rPr>
        <w:t>הותלה</w:t>
      </w:r>
      <w:proofErr w:type="spellEnd"/>
      <w:r w:rsidRPr="00DF6E72">
        <w:rPr>
          <w:rtl/>
        </w:rPr>
        <w:t xml:space="preserve"> או בוטל או שה</w:t>
      </w:r>
      <w:r w:rsidRPr="00DF6E72">
        <w:rPr>
          <w:rFonts w:hint="cs"/>
          <w:rtl/>
        </w:rPr>
        <w:t xml:space="preserve">רשות הודיעה כי לא תאריך", כלומר, שזה לא </w:t>
      </w:r>
      <w:bookmarkStart w:id="1012" w:name="_ETM_Q1_3004565"/>
      <w:bookmarkEnd w:id="1012"/>
      <w:r w:rsidRPr="00DF6E72">
        <w:rPr>
          <w:rFonts w:hint="cs"/>
          <w:rtl/>
        </w:rPr>
        <w:t>במובן של סירבה, כי המובן של סירבה פירושו שביקשת</w:t>
      </w:r>
      <w:bookmarkStart w:id="1013" w:name="_ETM_Q1_3008458"/>
      <w:bookmarkEnd w:id="1013"/>
      <w:r w:rsidRPr="00DF6E72">
        <w:rPr>
          <w:rFonts w:hint="cs"/>
          <w:rtl/>
        </w:rPr>
        <w:t xml:space="preserve"> הארכה. אין פה, אנחנו מנטרלים את מנגנון הבקשה. לכן "אלא </w:t>
      </w:r>
      <w:bookmarkStart w:id="1014" w:name="_ETM_Q1_3011838"/>
      <w:bookmarkEnd w:id="1014"/>
      <w:r w:rsidRPr="00DF6E72">
        <w:rPr>
          <w:rFonts w:hint="cs"/>
          <w:rtl/>
        </w:rPr>
        <w:t xml:space="preserve">אם כן </w:t>
      </w:r>
      <w:proofErr w:type="spellStart"/>
      <w:r w:rsidRPr="00DF6E72">
        <w:rPr>
          <w:rFonts w:hint="cs"/>
          <w:rtl/>
        </w:rPr>
        <w:t>הותלה</w:t>
      </w:r>
      <w:proofErr w:type="spellEnd"/>
      <w:r w:rsidRPr="00DF6E72">
        <w:rPr>
          <w:rFonts w:hint="cs"/>
          <w:rtl/>
        </w:rPr>
        <w:t xml:space="preserve"> או בוטל או שהרשות הודיעה כי לא </w:t>
      </w:r>
      <w:bookmarkStart w:id="1015" w:name="_ETM_Q1_3014771"/>
      <w:bookmarkEnd w:id="1015"/>
      <w:r w:rsidRPr="00DF6E72">
        <w:rPr>
          <w:rFonts w:hint="cs"/>
          <w:rtl/>
        </w:rPr>
        <w:t>יחודש".</w:t>
      </w:r>
    </w:p>
    <w:p w14:paraId="31499184" w14:textId="77777777" w:rsidR="00933064" w:rsidRPr="00DF6E72" w:rsidRDefault="00933064" w:rsidP="00933064">
      <w:pPr>
        <w:rPr>
          <w:rtl/>
        </w:rPr>
      </w:pPr>
      <w:bookmarkStart w:id="1016" w:name="_ETM_Q1_3014293"/>
      <w:bookmarkStart w:id="1017" w:name="_ETM_Q1_3014366"/>
      <w:bookmarkStart w:id="1018" w:name="_ETM_Q1_3015262"/>
      <w:bookmarkStart w:id="1019" w:name="_ETM_Q1_3015336"/>
      <w:bookmarkStart w:id="1020" w:name="_ETM_Q1_3016605"/>
      <w:bookmarkEnd w:id="1016"/>
      <w:bookmarkEnd w:id="1017"/>
      <w:bookmarkEnd w:id="1018"/>
      <w:bookmarkEnd w:id="1019"/>
      <w:bookmarkEnd w:id="1020"/>
    </w:p>
    <w:p w14:paraId="6E603FCE" w14:textId="77777777" w:rsidR="00933064" w:rsidRPr="00DF6E72" w:rsidRDefault="00933064" w:rsidP="00933064">
      <w:pPr>
        <w:pStyle w:val="af9"/>
        <w:keepNext/>
        <w:rPr>
          <w:rtl/>
        </w:rPr>
      </w:pPr>
      <w:bookmarkStart w:id="1021" w:name="ET_guest_876606_6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21"/>
    </w:p>
    <w:p w14:paraId="7D7CAD48" w14:textId="77777777" w:rsidR="00933064" w:rsidRPr="00DF6E72" w:rsidRDefault="00933064" w:rsidP="00933064">
      <w:pPr>
        <w:pStyle w:val="KeepWithNext"/>
        <w:rPr>
          <w:rtl/>
        </w:rPr>
      </w:pPr>
    </w:p>
    <w:p w14:paraId="33108F47" w14:textId="77777777" w:rsidR="00933064" w:rsidRPr="00DF6E72" w:rsidRDefault="00933064" w:rsidP="00933064">
      <w:pPr>
        <w:rPr>
          <w:rtl/>
        </w:rPr>
      </w:pPr>
      <w:bookmarkStart w:id="1022" w:name="_ETM_Q1_3016904"/>
      <w:bookmarkStart w:id="1023" w:name="_ETM_Q1_3016940"/>
      <w:bookmarkEnd w:id="1022"/>
      <w:bookmarkEnd w:id="1023"/>
      <w:r w:rsidRPr="00DF6E72">
        <w:rPr>
          <w:rFonts w:hint="cs"/>
          <w:rtl/>
        </w:rPr>
        <w:t xml:space="preserve">לפני תום התקופה </w:t>
      </w:r>
      <w:bookmarkStart w:id="1024" w:name="_ETM_Q1_3020266"/>
      <w:bookmarkEnd w:id="1024"/>
      <w:r w:rsidRPr="00DF6E72">
        <w:rPr>
          <w:rFonts w:hint="cs"/>
          <w:rtl/>
        </w:rPr>
        <w:t>הקובעת</w:t>
      </w:r>
      <w:r w:rsidR="001F49BA" w:rsidRPr="00DF6E72">
        <w:rPr>
          <w:rFonts w:hint="cs"/>
          <w:rtl/>
        </w:rPr>
        <w:t xml:space="preserve">. זאת אומרת, לפני שפרצה המלחמה. אם לפני שפרצה המלחמה </w:t>
      </w:r>
      <w:bookmarkStart w:id="1025" w:name="_ETM_Q1_3019139"/>
      <w:bookmarkEnd w:id="1025"/>
      <w:r w:rsidR="001F49BA" w:rsidRPr="00DF6E72">
        <w:rPr>
          <w:rFonts w:hint="cs"/>
          <w:rtl/>
        </w:rPr>
        <w:t xml:space="preserve">הרשות כבר הודיעה שהיא לא הולכת לחדש את הרישיון שלך, </w:t>
      </w:r>
      <w:bookmarkStart w:id="1026" w:name="_ETM_Q1_3022353"/>
      <w:bookmarkEnd w:id="1026"/>
      <w:r w:rsidR="001F49BA" w:rsidRPr="00DF6E72">
        <w:rPr>
          <w:rFonts w:hint="cs"/>
          <w:rtl/>
        </w:rPr>
        <w:t>הוא לא יוארך.</w:t>
      </w:r>
    </w:p>
    <w:p w14:paraId="1D5574D5" w14:textId="77777777" w:rsidR="00933064" w:rsidRPr="00DF6E72" w:rsidRDefault="00933064" w:rsidP="00933064">
      <w:pPr>
        <w:rPr>
          <w:rtl/>
        </w:rPr>
      </w:pPr>
      <w:bookmarkStart w:id="1027" w:name="_ETM_Q1_3022153"/>
      <w:bookmarkStart w:id="1028" w:name="_ETM_Q1_3022210"/>
      <w:bookmarkStart w:id="1029" w:name="_ETM_Q1_3027427"/>
      <w:bookmarkEnd w:id="1027"/>
      <w:bookmarkEnd w:id="1028"/>
      <w:bookmarkEnd w:id="1029"/>
    </w:p>
    <w:p w14:paraId="726FC147" w14:textId="77777777" w:rsidR="001F49BA" w:rsidRPr="00DF6E72" w:rsidRDefault="001F49BA" w:rsidP="001F49BA">
      <w:pPr>
        <w:pStyle w:val="af6"/>
        <w:keepNext/>
        <w:rPr>
          <w:rtl/>
        </w:rPr>
      </w:pPr>
      <w:bookmarkStart w:id="1030" w:name="ET_yor_6157_39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0"/>
    </w:p>
    <w:p w14:paraId="4456BFF2" w14:textId="77777777" w:rsidR="001F49BA" w:rsidRPr="00DF6E72" w:rsidRDefault="001F49BA" w:rsidP="001F49BA">
      <w:pPr>
        <w:pStyle w:val="KeepWithNext"/>
        <w:rPr>
          <w:rtl/>
        </w:rPr>
      </w:pPr>
    </w:p>
    <w:p w14:paraId="4F0E8A32" w14:textId="77777777" w:rsidR="001F49BA" w:rsidRPr="00DF6E72" w:rsidRDefault="001F49BA" w:rsidP="001F49BA">
      <w:pPr>
        <w:rPr>
          <w:rtl/>
        </w:rPr>
      </w:pPr>
      <w:bookmarkStart w:id="1031" w:name="_ETM_Q1_3023860"/>
      <w:bookmarkEnd w:id="1031"/>
      <w:r w:rsidRPr="00DF6E72">
        <w:rPr>
          <w:rFonts w:hint="cs"/>
          <w:rtl/>
        </w:rPr>
        <w:t>זה לא כתוב פה.</w:t>
      </w:r>
    </w:p>
    <w:p w14:paraId="7BD86D7D" w14:textId="77777777" w:rsidR="001F49BA" w:rsidRPr="00DF6E72" w:rsidRDefault="001F49BA" w:rsidP="001F49BA">
      <w:pPr>
        <w:rPr>
          <w:rtl/>
        </w:rPr>
      </w:pPr>
      <w:bookmarkStart w:id="1032" w:name="_ETM_Q1_3024295"/>
      <w:bookmarkStart w:id="1033" w:name="_ETM_Q1_3024354"/>
      <w:bookmarkEnd w:id="1032"/>
      <w:bookmarkEnd w:id="1033"/>
    </w:p>
    <w:p w14:paraId="38ED3FA2" w14:textId="77777777" w:rsidR="00933064" w:rsidRPr="00DF6E72" w:rsidRDefault="00933064" w:rsidP="00933064">
      <w:pPr>
        <w:pStyle w:val="a4"/>
        <w:keepNext/>
        <w:rPr>
          <w:rtl/>
        </w:rPr>
      </w:pPr>
      <w:bookmarkStart w:id="1034" w:name="ET_speaker_אלעזר_שטרן_יועץ_משפטי_ל_6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34"/>
    </w:p>
    <w:p w14:paraId="00AF00FF" w14:textId="77777777" w:rsidR="00933064" w:rsidRPr="00DF6E72" w:rsidRDefault="00933064" w:rsidP="00933064">
      <w:pPr>
        <w:pStyle w:val="KeepWithNext"/>
        <w:rPr>
          <w:rtl/>
        </w:rPr>
      </w:pPr>
    </w:p>
    <w:p w14:paraId="54C5F3A1" w14:textId="77777777" w:rsidR="00933064" w:rsidRPr="00DF6E72" w:rsidRDefault="001F49BA" w:rsidP="00933064">
      <w:pPr>
        <w:rPr>
          <w:rtl/>
        </w:rPr>
      </w:pPr>
      <w:bookmarkStart w:id="1035" w:name="_ETM_Q1_3027728"/>
      <w:bookmarkStart w:id="1036" w:name="_ETM_Q1_3027763"/>
      <w:bookmarkEnd w:id="1035"/>
      <w:bookmarkEnd w:id="1036"/>
      <w:r w:rsidRPr="00DF6E72">
        <w:rPr>
          <w:rFonts w:hint="cs"/>
          <w:rtl/>
        </w:rPr>
        <w:t xml:space="preserve">פה כתוב "תקופת ההארכה", </w:t>
      </w:r>
      <w:r w:rsidR="00933064" w:rsidRPr="00DF6E72">
        <w:rPr>
          <w:rFonts w:hint="cs"/>
          <w:rtl/>
        </w:rPr>
        <w:t>לא התקופה הקובעת</w:t>
      </w:r>
      <w:r w:rsidRPr="00DF6E72">
        <w:rPr>
          <w:rFonts w:hint="cs"/>
          <w:rtl/>
        </w:rPr>
        <w:t>.</w:t>
      </w:r>
    </w:p>
    <w:p w14:paraId="49203BC9" w14:textId="77777777" w:rsidR="00933064" w:rsidRPr="00DF6E72" w:rsidRDefault="00933064" w:rsidP="00933064">
      <w:pPr>
        <w:rPr>
          <w:rtl/>
        </w:rPr>
      </w:pPr>
      <w:bookmarkStart w:id="1037" w:name="_ETM_Q1_3034535"/>
      <w:bookmarkStart w:id="1038" w:name="_ETM_Q1_3034590"/>
      <w:bookmarkEnd w:id="1037"/>
      <w:bookmarkEnd w:id="1038"/>
    </w:p>
    <w:p w14:paraId="74A25A38" w14:textId="77777777" w:rsidR="00933064" w:rsidRPr="00DF6E72" w:rsidRDefault="00933064" w:rsidP="00933064">
      <w:pPr>
        <w:pStyle w:val="af6"/>
        <w:keepNext/>
        <w:rPr>
          <w:rtl/>
        </w:rPr>
      </w:pPr>
      <w:bookmarkStart w:id="1039" w:name="ET_yor_6157_6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9"/>
    </w:p>
    <w:p w14:paraId="136C0C22" w14:textId="77777777" w:rsidR="00933064" w:rsidRPr="00DF6E72" w:rsidRDefault="00933064" w:rsidP="00933064">
      <w:pPr>
        <w:pStyle w:val="KeepWithNext"/>
        <w:rPr>
          <w:rtl/>
        </w:rPr>
      </w:pPr>
    </w:p>
    <w:p w14:paraId="331A3C82" w14:textId="77777777" w:rsidR="00933064" w:rsidRPr="00DF6E72" w:rsidRDefault="001F49BA" w:rsidP="001F49BA">
      <w:pPr>
        <w:rPr>
          <w:rtl/>
        </w:rPr>
      </w:pPr>
      <w:bookmarkStart w:id="1040" w:name="_ETM_Q1_3028136"/>
      <w:bookmarkStart w:id="1041" w:name="_ETM_Q1_3028209"/>
      <w:bookmarkEnd w:id="1040"/>
      <w:bookmarkEnd w:id="1041"/>
      <w:r w:rsidRPr="00DF6E72">
        <w:rPr>
          <w:rFonts w:hint="cs"/>
          <w:rtl/>
        </w:rPr>
        <w:t xml:space="preserve">זה </w:t>
      </w:r>
      <w:bookmarkStart w:id="1042" w:name="_ETM_Q1_3028873"/>
      <w:bookmarkEnd w:id="1042"/>
      <w:r w:rsidRPr="00DF6E72">
        <w:rPr>
          <w:rFonts w:hint="cs"/>
          <w:rtl/>
        </w:rPr>
        <w:t xml:space="preserve">לא מה שכתוב. הייתי מבין את ההיגיון בזה עד רמה </w:t>
      </w:r>
      <w:bookmarkStart w:id="1043" w:name="_ETM_Q1_3032730"/>
      <w:bookmarkEnd w:id="1043"/>
      <w:r w:rsidRPr="00DF6E72">
        <w:rPr>
          <w:rFonts w:hint="cs"/>
          <w:rtl/>
        </w:rPr>
        <w:t xml:space="preserve">מסוימת. הרי זה לא משנה לי אם לצורך העניין מוביל </w:t>
      </w:r>
      <w:bookmarkStart w:id="1044" w:name="_ETM_Q1_3035796"/>
      <w:bookmarkEnd w:id="1044"/>
      <w:r w:rsidRPr="00DF6E72">
        <w:rPr>
          <w:rFonts w:hint="cs"/>
          <w:rtl/>
        </w:rPr>
        <w:t xml:space="preserve">חומרים מסוכנים עשה הפרה בתוך תקופת ההארכה או לפני תקופת </w:t>
      </w:r>
      <w:bookmarkStart w:id="1045" w:name="_ETM_Q1_3038922"/>
      <w:bookmarkEnd w:id="1045"/>
      <w:r w:rsidRPr="00DF6E72">
        <w:rPr>
          <w:rFonts w:hint="cs"/>
          <w:rtl/>
        </w:rPr>
        <w:t xml:space="preserve">ההארכה, זה לא משנה לי. לכן מבחינתי זה לא כל </w:t>
      </w:r>
      <w:bookmarkStart w:id="1046" w:name="_ETM_Q1_3040801"/>
      <w:bookmarkEnd w:id="1046"/>
      <w:r w:rsidRPr="00DF6E72">
        <w:rPr>
          <w:rFonts w:hint="cs"/>
          <w:rtl/>
        </w:rPr>
        <w:t>כך רלוונטי מתי היא הודיעה לו.</w:t>
      </w:r>
      <w:bookmarkStart w:id="1047" w:name="_ETM_Q1_3035531"/>
      <w:bookmarkEnd w:id="1047"/>
      <w:r w:rsidR="00933064" w:rsidRPr="00DF6E72">
        <w:rPr>
          <w:rFonts w:hint="cs"/>
          <w:rtl/>
        </w:rPr>
        <w:t xml:space="preserve"> </w:t>
      </w:r>
      <w:bookmarkStart w:id="1048" w:name="_ETM_Q1_3042871"/>
      <w:bookmarkEnd w:id="1048"/>
    </w:p>
    <w:p w14:paraId="10901DFF" w14:textId="77777777" w:rsidR="00933064" w:rsidRPr="00DF6E72" w:rsidRDefault="00933064" w:rsidP="00933064">
      <w:pPr>
        <w:rPr>
          <w:rtl/>
        </w:rPr>
      </w:pPr>
      <w:bookmarkStart w:id="1049" w:name="_ETM_Q1_3043579"/>
      <w:bookmarkStart w:id="1050" w:name="_ETM_Q1_3043641"/>
      <w:bookmarkStart w:id="1051" w:name="_ETM_Q1_3050270"/>
      <w:bookmarkEnd w:id="1049"/>
      <w:bookmarkEnd w:id="1050"/>
      <w:bookmarkEnd w:id="1051"/>
    </w:p>
    <w:p w14:paraId="03DB8027" w14:textId="77777777" w:rsidR="00933064" w:rsidRPr="00DF6E72" w:rsidRDefault="00933064" w:rsidP="00933064">
      <w:pPr>
        <w:pStyle w:val="af9"/>
        <w:keepNext/>
        <w:rPr>
          <w:rtl/>
        </w:rPr>
      </w:pPr>
      <w:bookmarkStart w:id="1052" w:name="ET_guest_560571_65"/>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1052"/>
    </w:p>
    <w:p w14:paraId="16D01AB5" w14:textId="77777777" w:rsidR="00933064" w:rsidRPr="00DF6E72" w:rsidRDefault="00933064" w:rsidP="00933064">
      <w:pPr>
        <w:pStyle w:val="KeepWithNext"/>
        <w:rPr>
          <w:rtl/>
        </w:rPr>
      </w:pPr>
    </w:p>
    <w:p w14:paraId="489D509E" w14:textId="77777777" w:rsidR="00933064" w:rsidRPr="00DF6E72" w:rsidRDefault="00933064" w:rsidP="00933064">
      <w:pPr>
        <w:rPr>
          <w:rtl/>
        </w:rPr>
      </w:pPr>
      <w:bookmarkStart w:id="1053" w:name="_ETM_Q1_3050661"/>
      <w:bookmarkStart w:id="1054" w:name="_ETM_Q1_3050694"/>
      <w:bookmarkEnd w:id="1053"/>
      <w:bookmarkEnd w:id="1054"/>
      <w:r w:rsidRPr="00DF6E72">
        <w:rPr>
          <w:rFonts w:hint="cs"/>
          <w:rtl/>
        </w:rPr>
        <w:t>אנחנו רואים עין בעין</w:t>
      </w:r>
      <w:r w:rsidR="00070D64" w:rsidRPr="00DF6E72">
        <w:rPr>
          <w:rFonts w:hint="cs"/>
          <w:rtl/>
        </w:rPr>
        <w:t xml:space="preserve"> את זה.</w:t>
      </w:r>
    </w:p>
    <w:p w14:paraId="562AA672" w14:textId="77777777" w:rsidR="00933064" w:rsidRPr="00DF6E72" w:rsidRDefault="00933064" w:rsidP="00933064">
      <w:pPr>
        <w:rPr>
          <w:rtl/>
        </w:rPr>
      </w:pPr>
      <w:bookmarkStart w:id="1055" w:name="_ETM_Q1_3054161"/>
      <w:bookmarkStart w:id="1056" w:name="_ETM_Q1_3054231"/>
      <w:bookmarkEnd w:id="1055"/>
      <w:bookmarkEnd w:id="1056"/>
    </w:p>
    <w:p w14:paraId="3D405694" w14:textId="77777777" w:rsidR="00933064" w:rsidRPr="00DF6E72" w:rsidRDefault="00933064" w:rsidP="00933064">
      <w:pPr>
        <w:pStyle w:val="af6"/>
        <w:keepNext/>
        <w:rPr>
          <w:rtl/>
        </w:rPr>
      </w:pPr>
      <w:bookmarkStart w:id="1057" w:name="ET_yor_6157_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7"/>
    </w:p>
    <w:p w14:paraId="68464C92" w14:textId="77777777" w:rsidR="00933064" w:rsidRPr="00DF6E72" w:rsidRDefault="00933064" w:rsidP="00933064">
      <w:pPr>
        <w:pStyle w:val="KeepWithNext"/>
        <w:rPr>
          <w:rtl/>
        </w:rPr>
      </w:pPr>
    </w:p>
    <w:p w14:paraId="6BF470F3" w14:textId="77777777" w:rsidR="00070D64" w:rsidRPr="00DF6E72" w:rsidRDefault="00070D64" w:rsidP="00933064">
      <w:pPr>
        <w:rPr>
          <w:rtl/>
        </w:rPr>
      </w:pPr>
      <w:bookmarkStart w:id="1058" w:name="_ETM_Q1_3055376"/>
      <w:bookmarkEnd w:id="1058"/>
      <w:r w:rsidRPr="00DF6E72">
        <w:rPr>
          <w:rFonts w:hint="cs"/>
          <w:rtl/>
        </w:rPr>
        <w:t xml:space="preserve">זה עניין </w:t>
      </w:r>
      <w:bookmarkStart w:id="1059" w:name="_ETM_Q1_3049797"/>
      <w:bookmarkEnd w:id="1059"/>
      <w:r w:rsidRPr="00DF6E72">
        <w:rPr>
          <w:rFonts w:hint="cs"/>
          <w:rtl/>
        </w:rPr>
        <w:t xml:space="preserve">ניסוחי, צריך לחדד אותו. </w:t>
      </w:r>
      <w:bookmarkStart w:id="1060" w:name="_ETM_Q1_3053790"/>
      <w:bookmarkEnd w:id="1060"/>
    </w:p>
    <w:p w14:paraId="1B9E1A68" w14:textId="77777777" w:rsidR="00070D64" w:rsidRPr="00DF6E72" w:rsidRDefault="00070D64" w:rsidP="00933064">
      <w:pPr>
        <w:rPr>
          <w:rtl/>
        </w:rPr>
      </w:pPr>
      <w:bookmarkStart w:id="1061" w:name="_ETM_Q1_3053859"/>
      <w:bookmarkStart w:id="1062" w:name="_ETM_Q1_3053997"/>
      <w:bookmarkEnd w:id="1061"/>
      <w:bookmarkEnd w:id="1062"/>
    </w:p>
    <w:p w14:paraId="1B67D2A3" w14:textId="77777777" w:rsidR="00933064" w:rsidRPr="00DF6E72" w:rsidRDefault="00933064" w:rsidP="00070D64">
      <w:pPr>
        <w:rPr>
          <w:rtl/>
        </w:rPr>
      </w:pPr>
      <w:bookmarkStart w:id="1063" w:name="_ETM_Q1_3054049"/>
      <w:bookmarkEnd w:id="1063"/>
      <w:r w:rsidRPr="00DF6E72">
        <w:rPr>
          <w:rFonts w:hint="cs"/>
          <w:rtl/>
        </w:rPr>
        <w:t xml:space="preserve">לגבי </w:t>
      </w:r>
      <w:r w:rsidR="00070D64" w:rsidRPr="00DF6E72">
        <w:rPr>
          <w:rFonts w:hint="cs"/>
          <w:rtl/>
        </w:rPr>
        <w:t>"</w:t>
      </w:r>
      <w:r w:rsidRPr="00DF6E72">
        <w:rPr>
          <w:rFonts w:hint="cs"/>
          <w:rtl/>
        </w:rPr>
        <w:t>תנאי המפקיע את תוקפו</w:t>
      </w:r>
      <w:r w:rsidR="00070D64" w:rsidRPr="00DF6E72">
        <w:rPr>
          <w:rFonts w:hint="cs"/>
          <w:rtl/>
        </w:rPr>
        <w:t>", המושג הזה ה</w:t>
      </w:r>
      <w:bookmarkStart w:id="1064" w:name="_ETM_Q1_3065145"/>
      <w:bookmarkStart w:id="1065" w:name="_ETM_Q1_3065206"/>
      <w:bookmarkEnd w:id="1064"/>
      <w:bookmarkEnd w:id="1065"/>
      <w:r w:rsidR="00FC52E1" w:rsidRPr="00DF6E72">
        <w:rPr>
          <w:rFonts w:hint="cs"/>
          <w:rtl/>
        </w:rPr>
        <w:t xml:space="preserve">וא מושג מאוד </w:t>
      </w:r>
      <w:bookmarkStart w:id="1066" w:name="_ETM_Q1_3072934"/>
      <w:bookmarkEnd w:id="1066"/>
      <w:r w:rsidR="00FC52E1" w:rsidRPr="00DF6E72">
        <w:rPr>
          <w:rFonts w:hint="cs"/>
          <w:rtl/>
        </w:rPr>
        <w:t xml:space="preserve">מאוד רחב, שלכאורה </w:t>
      </w:r>
      <w:r w:rsidR="00070D64" w:rsidRPr="00DF6E72">
        <w:rPr>
          <w:rFonts w:hint="cs"/>
          <w:rtl/>
        </w:rPr>
        <w:t xml:space="preserve">גם </w:t>
      </w:r>
      <w:r w:rsidR="00FC52E1" w:rsidRPr="00DF6E72">
        <w:rPr>
          <w:rFonts w:hint="cs"/>
          <w:rtl/>
        </w:rPr>
        <w:t>יכול לכלול בתוכו את פרק הזמן</w:t>
      </w:r>
      <w:r w:rsidR="00070D64" w:rsidRPr="00DF6E72">
        <w:rPr>
          <w:rFonts w:hint="cs"/>
          <w:rtl/>
        </w:rPr>
        <w:t xml:space="preserve">, אבל </w:t>
      </w:r>
      <w:bookmarkStart w:id="1067" w:name="_ETM_Q1_3077861"/>
      <w:bookmarkEnd w:id="1067"/>
      <w:r w:rsidR="00070D64" w:rsidRPr="00DF6E72">
        <w:rPr>
          <w:rFonts w:hint="cs"/>
          <w:rtl/>
        </w:rPr>
        <w:t>בואו נקווה לפרשנות הוגנת של החוק. זה יכול להיות בלי</w:t>
      </w:r>
      <w:bookmarkStart w:id="1068" w:name="_ETM_Q1_3085816"/>
      <w:bookmarkEnd w:id="1068"/>
      <w:r w:rsidR="00070D64" w:rsidRPr="00DF6E72">
        <w:rPr>
          <w:rFonts w:hint="cs"/>
          <w:rtl/>
        </w:rPr>
        <w:t xml:space="preserve"> קשר למשך הזמן, יכול להיות לצורך העניין עולם הנשק </w:t>
      </w:r>
      <w:bookmarkStart w:id="1069" w:name="_ETM_Q1_3090756"/>
      <w:bookmarkEnd w:id="1069"/>
      <w:r w:rsidR="00070D64" w:rsidRPr="00DF6E72">
        <w:rPr>
          <w:rFonts w:hint="cs"/>
          <w:rtl/>
        </w:rPr>
        <w:t xml:space="preserve">האישי, ושוב יש לו תקנה ספציפית, אבל בואו נדבר שנייה </w:t>
      </w:r>
      <w:bookmarkStart w:id="1070" w:name="_ETM_Q1_3095021"/>
      <w:bookmarkEnd w:id="1070"/>
      <w:r w:rsidR="00070D64" w:rsidRPr="00DF6E72">
        <w:rPr>
          <w:rFonts w:hint="cs"/>
          <w:rtl/>
        </w:rPr>
        <w:t xml:space="preserve">על עולם הנשק האישי. התנאי להארכה הוא זמן, כלומר, </w:t>
      </w:r>
      <w:bookmarkStart w:id="1071" w:name="_ETM_Q1_3096854"/>
      <w:bookmarkEnd w:id="1071"/>
      <w:r w:rsidR="00070D64" w:rsidRPr="00DF6E72">
        <w:rPr>
          <w:rFonts w:hint="cs"/>
          <w:rtl/>
        </w:rPr>
        <w:t xml:space="preserve">אתה צריך אגרה, אבל יש גם תנאי של אימון. האם </w:t>
      </w:r>
      <w:bookmarkStart w:id="1072" w:name="_ETM_Q1_3102493"/>
      <w:bookmarkEnd w:id="1072"/>
      <w:r w:rsidR="00070D64" w:rsidRPr="00DF6E72">
        <w:rPr>
          <w:rFonts w:hint="cs"/>
          <w:rtl/>
        </w:rPr>
        <w:t xml:space="preserve">אני מאריך את זה או לא מאריך את זה? כשפוקע </w:t>
      </w:r>
      <w:bookmarkStart w:id="1073" w:name="_ETM_Q1_3106686"/>
      <w:bookmarkEnd w:id="1073"/>
      <w:r w:rsidR="00070D64" w:rsidRPr="00DF6E72">
        <w:rPr>
          <w:rFonts w:hint="cs"/>
          <w:rtl/>
        </w:rPr>
        <w:t xml:space="preserve">התוקף של הנשק האישי שלך, </w:t>
      </w:r>
      <w:bookmarkStart w:id="1074" w:name="_ETM_Q1_3113392"/>
      <w:bookmarkEnd w:id="1074"/>
      <w:r w:rsidR="00070D64" w:rsidRPr="00DF6E72">
        <w:rPr>
          <w:rFonts w:hint="cs"/>
          <w:rtl/>
        </w:rPr>
        <w:t xml:space="preserve">אתה צריך לעשות אימון במטווח ירי, אחרת אתה לא יכול להאריך. זה לא רק משך </w:t>
      </w:r>
      <w:bookmarkStart w:id="1075" w:name="_ETM_Q1_3117824"/>
      <w:bookmarkEnd w:id="1075"/>
      <w:r w:rsidR="00070D64" w:rsidRPr="00DF6E72">
        <w:rPr>
          <w:rFonts w:hint="cs"/>
          <w:rtl/>
        </w:rPr>
        <w:t xml:space="preserve">הזמן. יש פה תנאי שמפקיע את תוקפו, כי יש הוראה </w:t>
      </w:r>
      <w:bookmarkStart w:id="1076" w:name="_ETM_Q1_3120798"/>
      <w:bookmarkEnd w:id="1076"/>
      <w:r w:rsidR="00070D64" w:rsidRPr="00DF6E72">
        <w:rPr>
          <w:rFonts w:hint="cs"/>
          <w:rtl/>
        </w:rPr>
        <w:t xml:space="preserve">מפורשת שאם אתה לא עושה את האימונים ולא עומד </w:t>
      </w:r>
      <w:bookmarkStart w:id="1077" w:name="_ETM_Q1_3124178"/>
      <w:bookmarkEnd w:id="1077"/>
      <w:r w:rsidR="00070D64" w:rsidRPr="00DF6E72">
        <w:rPr>
          <w:rFonts w:hint="cs"/>
          <w:rtl/>
        </w:rPr>
        <w:t xml:space="preserve">במכסת האימונים, זה פוקע. מאחר שזה הסעיף העיקרי של החוק, </w:t>
      </w:r>
      <w:bookmarkStart w:id="1078" w:name="_ETM_Q1_3132740"/>
      <w:bookmarkEnd w:id="1078"/>
      <w:r w:rsidR="00070D64" w:rsidRPr="00DF6E72">
        <w:rPr>
          <w:rFonts w:hint="cs"/>
          <w:rtl/>
        </w:rPr>
        <w:t xml:space="preserve">ההוראה האופרטיבית של החוק, המשפט הזה הופך את החוק להרבה </w:t>
      </w:r>
      <w:bookmarkStart w:id="1079" w:name="_ETM_Q1_3136048"/>
      <w:bookmarkEnd w:id="1079"/>
      <w:r w:rsidR="00070D64" w:rsidRPr="00DF6E72">
        <w:rPr>
          <w:rFonts w:hint="cs"/>
          <w:rtl/>
        </w:rPr>
        <w:t xml:space="preserve">מאוד סוגי רישיונות לכלום או ל-100% נתונים לשיקול דעת, ולפעמים </w:t>
      </w:r>
      <w:bookmarkStart w:id="1080" w:name="_ETM_Q1_3143854"/>
      <w:bookmarkEnd w:id="1080"/>
      <w:r w:rsidR="00070D64" w:rsidRPr="00DF6E72">
        <w:rPr>
          <w:rFonts w:hint="cs"/>
          <w:rtl/>
        </w:rPr>
        <w:t xml:space="preserve">אפילו לא נתונים לשיקול דעת, כי לכאורה יבוא הרגולטור ויגיד: </w:t>
      </w:r>
      <w:bookmarkStart w:id="1081" w:name="_ETM_Q1_3154066"/>
      <w:bookmarkEnd w:id="1081"/>
      <w:r w:rsidR="00070D64" w:rsidRPr="00DF6E72">
        <w:rPr>
          <w:rFonts w:hint="cs"/>
          <w:rtl/>
        </w:rPr>
        <w:t xml:space="preserve">אין לי בכלל שיקול דעת להאריך לו. אני צריך עכשיו </w:t>
      </w:r>
      <w:bookmarkStart w:id="1082" w:name="_ETM_Q1_3159498"/>
      <w:bookmarkEnd w:id="1082"/>
      <w:r w:rsidR="00070D64" w:rsidRPr="00DF6E72">
        <w:rPr>
          <w:rFonts w:hint="cs"/>
          <w:rtl/>
        </w:rPr>
        <w:t xml:space="preserve">את כולם לבחון פרטנית, ויכול להיות שגם אין לי שיקול </w:t>
      </w:r>
      <w:bookmarkStart w:id="1083" w:name="_ETM_Q1_3161004"/>
      <w:bookmarkEnd w:id="1083"/>
      <w:r w:rsidR="00070D64" w:rsidRPr="00DF6E72">
        <w:rPr>
          <w:rFonts w:hint="cs"/>
          <w:rtl/>
        </w:rPr>
        <w:t xml:space="preserve">דעת לעשות לו </w:t>
      </w:r>
      <w:r w:rsidR="004C412E" w:rsidRPr="00DF6E72">
        <w:t>waiver</w:t>
      </w:r>
      <w:r w:rsidR="00070D64" w:rsidRPr="00DF6E72">
        <w:rPr>
          <w:rFonts w:hint="cs"/>
          <w:rtl/>
        </w:rPr>
        <w:t xml:space="preserve"> על התנאי, בגלל שחלק מהוראת תוקף </w:t>
      </w:r>
      <w:bookmarkStart w:id="1084" w:name="_ETM_Q1_3164953"/>
      <w:bookmarkEnd w:id="1084"/>
      <w:r w:rsidR="00070D64" w:rsidRPr="00DF6E72">
        <w:rPr>
          <w:rFonts w:hint="cs"/>
          <w:rtl/>
        </w:rPr>
        <w:t xml:space="preserve">הרישיון דורשת עמידה בבחינת מעבדה, וזה חלק מהחידוש. </w:t>
      </w:r>
      <w:bookmarkStart w:id="1085" w:name="_ETM_Q1_3175725"/>
      <w:bookmarkEnd w:id="1085"/>
    </w:p>
    <w:p w14:paraId="79087C4C" w14:textId="77777777" w:rsidR="00070D64" w:rsidRPr="00DF6E72" w:rsidRDefault="00070D64" w:rsidP="00070D64">
      <w:pPr>
        <w:rPr>
          <w:rtl/>
        </w:rPr>
      </w:pPr>
      <w:bookmarkStart w:id="1086" w:name="_ETM_Q1_3176198"/>
      <w:bookmarkStart w:id="1087" w:name="_ETM_Q1_3176260"/>
      <w:bookmarkStart w:id="1088" w:name="_ETM_Q1_3176397"/>
      <w:bookmarkEnd w:id="1086"/>
      <w:bookmarkEnd w:id="1087"/>
      <w:bookmarkEnd w:id="1088"/>
    </w:p>
    <w:p w14:paraId="55955B94" w14:textId="77777777" w:rsidR="00070D64" w:rsidRPr="00DF6E72" w:rsidRDefault="00070D64" w:rsidP="00070D64">
      <w:pPr>
        <w:rPr>
          <w:rtl/>
        </w:rPr>
      </w:pPr>
      <w:bookmarkStart w:id="1089" w:name="_ETM_Q1_3176451"/>
      <w:bookmarkEnd w:id="1089"/>
      <w:r w:rsidRPr="00DF6E72">
        <w:rPr>
          <w:rFonts w:hint="cs"/>
          <w:rtl/>
        </w:rPr>
        <w:t xml:space="preserve">פרשנות שתבוא ותגיד שמשך הזמן היא פרשנות לא פירית, אני </w:t>
      </w:r>
      <w:bookmarkStart w:id="1090" w:name="_ETM_Q1_3181571"/>
      <w:bookmarkEnd w:id="1090"/>
      <w:r w:rsidRPr="00DF6E72">
        <w:rPr>
          <w:rFonts w:hint="cs"/>
          <w:rtl/>
        </w:rPr>
        <w:t xml:space="preserve">רוצה להניח שכולם אנשים טובים והוגנים ואף אחד לא יעשה </w:t>
      </w:r>
      <w:bookmarkStart w:id="1091" w:name="_ETM_Q1_3187397"/>
      <w:bookmarkEnd w:id="1091"/>
      <w:r w:rsidRPr="00DF6E72">
        <w:rPr>
          <w:rFonts w:hint="cs"/>
          <w:rtl/>
        </w:rPr>
        <w:t xml:space="preserve">בזה שימוש לרעה. אני מקבל, זה הגיוני. אבל </w:t>
      </w:r>
      <w:bookmarkStart w:id="1092" w:name="_ETM_Q1_3190818"/>
      <w:bookmarkEnd w:id="1092"/>
      <w:r w:rsidRPr="00DF6E72">
        <w:rPr>
          <w:rFonts w:hint="cs"/>
          <w:rtl/>
        </w:rPr>
        <w:t xml:space="preserve">כל תנאי אחר, הסעיף הזה מוציא. זה גם עניין של </w:t>
      </w:r>
      <w:bookmarkStart w:id="1093" w:name="_ETM_Q1_3197145"/>
      <w:bookmarkEnd w:id="1093"/>
      <w:r w:rsidRPr="00DF6E72">
        <w:rPr>
          <w:rFonts w:hint="cs"/>
          <w:rtl/>
        </w:rPr>
        <w:t xml:space="preserve">ניסוח, אבל מעבר לעניין של ניסוח, יהיו המון מקרים שבן </w:t>
      </w:r>
      <w:bookmarkStart w:id="1094" w:name="_ETM_Q1_3204265"/>
      <w:bookmarkEnd w:id="1094"/>
      <w:r w:rsidRPr="00DF6E72">
        <w:rPr>
          <w:rFonts w:hint="cs"/>
          <w:rtl/>
        </w:rPr>
        <w:t>אדם לא יכול לקיים את התנאי בגלל אותה סיבה</w:t>
      </w:r>
      <w:r w:rsidR="000D0CB1" w:rsidRPr="00DF6E72">
        <w:rPr>
          <w:rFonts w:hint="cs"/>
          <w:rtl/>
        </w:rPr>
        <w:t>:</w:t>
      </w:r>
      <w:r w:rsidRPr="00DF6E72">
        <w:rPr>
          <w:rFonts w:hint="cs"/>
          <w:rtl/>
        </w:rPr>
        <w:t xml:space="preserve"> אם </w:t>
      </w:r>
      <w:bookmarkStart w:id="1095" w:name="_ETM_Q1_3208676"/>
      <w:bookmarkEnd w:id="1095"/>
      <w:r w:rsidRPr="00DF6E72">
        <w:rPr>
          <w:rFonts w:hint="cs"/>
          <w:rtl/>
        </w:rPr>
        <w:t xml:space="preserve">התנאי הוא התייצבות אישית לצורך החידוש, אם התנאי הוא עמידה </w:t>
      </w:r>
      <w:bookmarkStart w:id="1096" w:name="_ETM_Q1_3212937"/>
      <w:bookmarkEnd w:id="1096"/>
      <w:r w:rsidRPr="00DF6E72">
        <w:rPr>
          <w:rFonts w:hint="cs"/>
          <w:rtl/>
        </w:rPr>
        <w:t>באימונים כמו שדיברנו על כלי ירייה, אם התנאי הוא אישור</w:t>
      </w:r>
      <w:bookmarkStart w:id="1097" w:name="_ETM_Q1_3214400"/>
      <w:bookmarkEnd w:id="1097"/>
      <w:r w:rsidRPr="00DF6E72">
        <w:rPr>
          <w:rFonts w:hint="cs"/>
          <w:rtl/>
        </w:rPr>
        <w:t xml:space="preserve"> מעבדה מסוים, אם התנאי הוא הצגת אישור חדש של רישום </w:t>
      </w:r>
      <w:bookmarkStart w:id="1098" w:name="_ETM_Q1_3223929"/>
      <w:bookmarkEnd w:id="1098"/>
      <w:r w:rsidRPr="00DF6E72">
        <w:rPr>
          <w:rFonts w:hint="cs"/>
          <w:rtl/>
        </w:rPr>
        <w:t>פלילי, כי מדובר בחוקר פרטי שצריך כל שנה לבדוק</w:t>
      </w:r>
      <w:r w:rsidR="000D0CB1" w:rsidRPr="00DF6E72">
        <w:rPr>
          <w:rFonts w:hint="cs"/>
          <w:rtl/>
        </w:rPr>
        <w:t>.</w:t>
      </w:r>
      <w:r w:rsidRPr="00DF6E72">
        <w:rPr>
          <w:rFonts w:hint="cs"/>
          <w:rtl/>
        </w:rPr>
        <w:t xml:space="preserve"> </w:t>
      </w:r>
      <w:bookmarkStart w:id="1099" w:name="_ETM_Q1_3228047"/>
      <w:bookmarkEnd w:id="1099"/>
      <w:r w:rsidRPr="00DF6E72">
        <w:rPr>
          <w:rFonts w:hint="cs"/>
          <w:rtl/>
        </w:rPr>
        <w:t>אני לא מכיר את תהליך הרגולציה של כל דבר,</w:t>
      </w:r>
      <w:bookmarkStart w:id="1100" w:name="_ETM_Q1_3229909"/>
      <w:bookmarkEnd w:id="1100"/>
      <w:r w:rsidRPr="00DF6E72">
        <w:rPr>
          <w:rFonts w:hint="cs"/>
          <w:rtl/>
        </w:rPr>
        <w:t xml:space="preserve"> יושבים פה מומחים לרגולציה, אתם מן הסתם יכולים לחשוב על </w:t>
      </w:r>
      <w:bookmarkStart w:id="1101" w:name="_ETM_Q1_3233767"/>
      <w:bookmarkEnd w:id="1101"/>
      <w:r w:rsidRPr="00DF6E72">
        <w:rPr>
          <w:rFonts w:hint="cs"/>
          <w:rtl/>
        </w:rPr>
        <w:t>דוגמ</w:t>
      </w:r>
      <w:r w:rsidR="004C412E" w:rsidRPr="00DF6E72">
        <w:rPr>
          <w:rFonts w:hint="cs"/>
          <w:rtl/>
        </w:rPr>
        <w:t>א</w:t>
      </w:r>
      <w:r w:rsidRPr="00DF6E72">
        <w:rPr>
          <w:rFonts w:hint="cs"/>
          <w:rtl/>
        </w:rPr>
        <w:t xml:space="preserve">ות יותר טובות ממני. </w:t>
      </w:r>
    </w:p>
    <w:p w14:paraId="5DE7333A" w14:textId="77777777" w:rsidR="009B77EC" w:rsidRPr="00DF6E72" w:rsidRDefault="009B77EC" w:rsidP="00933064">
      <w:pPr>
        <w:rPr>
          <w:rtl/>
        </w:rPr>
      </w:pPr>
      <w:bookmarkStart w:id="1102" w:name="_ETM_Q1_3081345"/>
      <w:bookmarkStart w:id="1103" w:name="_ETM_Q1_3081419"/>
      <w:bookmarkStart w:id="1104" w:name="_ETM_Q1_3237167"/>
      <w:bookmarkEnd w:id="1102"/>
      <w:bookmarkEnd w:id="1103"/>
      <w:bookmarkEnd w:id="1104"/>
    </w:p>
    <w:p w14:paraId="09A51895" w14:textId="77777777" w:rsidR="009B77EC" w:rsidRPr="00DF6E72" w:rsidRDefault="009B77EC" w:rsidP="009B77EC">
      <w:pPr>
        <w:pStyle w:val="a4"/>
        <w:keepNext/>
        <w:rPr>
          <w:rtl/>
        </w:rPr>
      </w:pPr>
      <w:bookmarkStart w:id="1105" w:name="ET_speaker_אלעזר_שטרן_יועץ_משפטי_ל_6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105"/>
    </w:p>
    <w:p w14:paraId="1DACBDCF" w14:textId="77777777" w:rsidR="009B77EC" w:rsidRPr="00DF6E72" w:rsidRDefault="009B77EC" w:rsidP="009B77EC">
      <w:pPr>
        <w:pStyle w:val="KeepWithNext"/>
        <w:rPr>
          <w:rtl/>
        </w:rPr>
      </w:pPr>
    </w:p>
    <w:p w14:paraId="06FA7217" w14:textId="77777777" w:rsidR="009B77EC" w:rsidRPr="00DF6E72" w:rsidRDefault="00070D64" w:rsidP="009B77EC">
      <w:pPr>
        <w:rPr>
          <w:rtl/>
        </w:rPr>
      </w:pPr>
      <w:bookmarkStart w:id="1106" w:name="_ETM_Q1_3237501"/>
      <w:bookmarkStart w:id="1107" w:name="_ETM_Q1_3237526"/>
      <w:bookmarkEnd w:id="1106"/>
      <w:bookmarkEnd w:id="1107"/>
      <w:r w:rsidRPr="00DF6E72">
        <w:rPr>
          <w:rFonts w:hint="cs"/>
          <w:rtl/>
        </w:rPr>
        <w:t xml:space="preserve">אדוני, השאלה אם הדוגמאות שאתה נותן </w:t>
      </w:r>
      <w:bookmarkStart w:id="1108" w:name="_ETM_Q1_3236745"/>
      <w:bookmarkEnd w:id="1108"/>
      <w:r w:rsidRPr="00DF6E72">
        <w:rPr>
          <w:rFonts w:hint="cs"/>
          <w:rtl/>
        </w:rPr>
        <w:t xml:space="preserve">זה נכנס בתנאי המפקיע את תוקפו או </w:t>
      </w:r>
      <w:r w:rsidR="009B77EC" w:rsidRPr="00DF6E72">
        <w:rPr>
          <w:rFonts w:hint="cs"/>
          <w:rtl/>
        </w:rPr>
        <w:t xml:space="preserve">שזה </w:t>
      </w:r>
      <w:bookmarkStart w:id="1109" w:name="_ETM_Q1_3238986"/>
      <w:bookmarkEnd w:id="1109"/>
      <w:r w:rsidR="009B77EC" w:rsidRPr="00DF6E72">
        <w:rPr>
          <w:rFonts w:hint="cs"/>
          <w:rtl/>
        </w:rPr>
        <w:t>תנאי לחידוש</w:t>
      </w:r>
      <w:r w:rsidR="000D0CB1" w:rsidRPr="00DF6E72">
        <w:rPr>
          <w:rFonts w:hint="cs"/>
          <w:rtl/>
        </w:rPr>
        <w:t>.</w:t>
      </w:r>
      <w:r w:rsidR="009B77EC" w:rsidRPr="00DF6E72">
        <w:rPr>
          <w:rFonts w:hint="cs"/>
          <w:rtl/>
        </w:rPr>
        <w:t xml:space="preserve"> לכאורה אם אני מבין נכון את</w:t>
      </w:r>
      <w:r w:rsidRPr="00DF6E72">
        <w:rPr>
          <w:rFonts w:hint="cs"/>
          <w:rtl/>
        </w:rPr>
        <w:t xml:space="preserve"> הדוגמאות שאתה </w:t>
      </w:r>
      <w:bookmarkStart w:id="1110" w:name="_ETM_Q1_3241700"/>
      <w:bookmarkEnd w:id="1110"/>
      <w:r w:rsidRPr="00DF6E72">
        <w:rPr>
          <w:rFonts w:hint="cs"/>
          <w:rtl/>
        </w:rPr>
        <w:t>נותן, זה יותר תנאי לחידוש הרישיון.</w:t>
      </w:r>
    </w:p>
    <w:p w14:paraId="50F77F32" w14:textId="77777777" w:rsidR="009B77EC" w:rsidRPr="00DF6E72" w:rsidRDefault="009B77EC" w:rsidP="009B77EC">
      <w:pPr>
        <w:rPr>
          <w:rtl/>
        </w:rPr>
      </w:pPr>
      <w:bookmarkStart w:id="1111" w:name="_ETM_Q1_3246398"/>
      <w:bookmarkStart w:id="1112" w:name="_ETM_Q1_3246460"/>
      <w:bookmarkEnd w:id="1111"/>
      <w:bookmarkEnd w:id="1112"/>
    </w:p>
    <w:p w14:paraId="41D78CC3" w14:textId="77777777" w:rsidR="00070D64" w:rsidRPr="00DF6E72" w:rsidRDefault="00070D64" w:rsidP="00070D64">
      <w:pPr>
        <w:pStyle w:val="af6"/>
        <w:keepNext/>
        <w:rPr>
          <w:rtl/>
        </w:rPr>
      </w:pPr>
      <w:bookmarkStart w:id="1113" w:name="ET_yor_6157_3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13"/>
    </w:p>
    <w:p w14:paraId="053FE864" w14:textId="77777777" w:rsidR="00070D64" w:rsidRPr="00DF6E72" w:rsidRDefault="00070D64" w:rsidP="00070D64">
      <w:pPr>
        <w:pStyle w:val="KeepWithNext"/>
        <w:rPr>
          <w:rtl/>
        </w:rPr>
      </w:pPr>
    </w:p>
    <w:p w14:paraId="7FC2E5BE" w14:textId="77777777" w:rsidR="00070D64" w:rsidRPr="00DF6E72" w:rsidRDefault="00070D64" w:rsidP="00070D64">
      <w:pPr>
        <w:rPr>
          <w:rtl/>
        </w:rPr>
      </w:pPr>
      <w:bookmarkStart w:id="1114" w:name="_ETM_Q1_3245413"/>
      <w:bookmarkEnd w:id="1114"/>
      <w:r w:rsidRPr="00DF6E72">
        <w:rPr>
          <w:rFonts w:hint="cs"/>
          <w:rtl/>
        </w:rPr>
        <w:t xml:space="preserve">למשל אימון נשק. אתה מקבל </w:t>
      </w:r>
      <w:bookmarkStart w:id="1115" w:name="_ETM_Q1_3248755"/>
      <w:bookmarkEnd w:id="1115"/>
      <w:r w:rsidRPr="00DF6E72">
        <w:rPr>
          <w:rFonts w:hint="cs"/>
          <w:rtl/>
        </w:rPr>
        <w:t xml:space="preserve">רישיון לשלוש שנים, אבל אתה צריך לעשות אימון אחרי שנתיים </w:t>
      </w:r>
      <w:bookmarkStart w:id="1116" w:name="_ETM_Q1_3254456"/>
      <w:bookmarkEnd w:id="1116"/>
      <w:r w:rsidRPr="00DF6E72">
        <w:rPr>
          <w:rFonts w:hint="cs"/>
          <w:rtl/>
        </w:rPr>
        <w:t xml:space="preserve">או אחרי שנה. ואם לא עשית, אתה מקבל הודעה שהרישיון </w:t>
      </w:r>
      <w:bookmarkStart w:id="1117" w:name="_ETM_Q1_3259478"/>
      <w:bookmarkEnd w:id="1117"/>
      <w:r w:rsidRPr="00DF6E72">
        <w:rPr>
          <w:rFonts w:hint="cs"/>
          <w:rtl/>
        </w:rPr>
        <w:t>שלך פקע.</w:t>
      </w:r>
      <w:bookmarkStart w:id="1118" w:name="_ETM_Q1_3259048"/>
      <w:bookmarkEnd w:id="1118"/>
    </w:p>
    <w:p w14:paraId="72F4AAAC" w14:textId="77777777" w:rsidR="00070D64" w:rsidRPr="00DF6E72" w:rsidRDefault="00070D64" w:rsidP="00070D64">
      <w:pPr>
        <w:rPr>
          <w:rtl/>
        </w:rPr>
      </w:pPr>
      <w:bookmarkStart w:id="1119" w:name="_ETM_Q1_3259112"/>
      <w:bookmarkStart w:id="1120" w:name="_ETM_Q1_3258256"/>
      <w:bookmarkEnd w:id="1119"/>
      <w:bookmarkEnd w:id="1120"/>
    </w:p>
    <w:p w14:paraId="2F44840B" w14:textId="77777777" w:rsidR="00070D64" w:rsidRPr="00DF6E72" w:rsidRDefault="00070D64" w:rsidP="00070D64">
      <w:pPr>
        <w:pStyle w:val="a4"/>
        <w:keepNext/>
        <w:rPr>
          <w:rtl/>
        </w:rPr>
      </w:pPr>
      <w:bookmarkStart w:id="1121" w:name="ET_speaker_אלעזר_שטרן_יועץ_משפטי_ל_394"/>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121"/>
    </w:p>
    <w:p w14:paraId="728A61B3" w14:textId="77777777" w:rsidR="00070D64" w:rsidRPr="00DF6E72" w:rsidRDefault="00070D64" w:rsidP="00070D64">
      <w:pPr>
        <w:pStyle w:val="KeepWithNext"/>
        <w:rPr>
          <w:rtl/>
        </w:rPr>
      </w:pPr>
    </w:p>
    <w:p w14:paraId="41D309B6" w14:textId="77777777" w:rsidR="00070D64" w:rsidRPr="00DF6E72" w:rsidRDefault="00070D64" w:rsidP="00070D64">
      <w:pPr>
        <w:rPr>
          <w:rtl/>
        </w:rPr>
      </w:pPr>
      <w:bookmarkStart w:id="1122" w:name="_ETM_Q1_3258675"/>
      <w:bookmarkStart w:id="1123" w:name="_ETM_Q1_3258723"/>
      <w:bookmarkEnd w:id="1122"/>
      <w:bookmarkEnd w:id="1123"/>
      <w:r w:rsidRPr="00DF6E72">
        <w:rPr>
          <w:rFonts w:hint="cs"/>
          <w:rtl/>
        </w:rPr>
        <w:t>זה באמת אולי דומה - - -</w:t>
      </w:r>
    </w:p>
    <w:p w14:paraId="5828645B" w14:textId="77777777" w:rsidR="009B77EC" w:rsidRPr="00DF6E72" w:rsidRDefault="009B77EC" w:rsidP="009B77EC">
      <w:pPr>
        <w:rPr>
          <w:rtl/>
        </w:rPr>
      </w:pPr>
      <w:bookmarkStart w:id="1124" w:name="_ETM_Q1_3249745"/>
      <w:bookmarkStart w:id="1125" w:name="_ETM_Q1_3249818"/>
      <w:bookmarkEnd w:id="1124"/>
      <w:bookmarkEnd w:id="1125"/>
    </w:p>
    <w:p w14:paraId="209EDDB6" w14:textId="77777777" w:rsidR="009B77EC" w:rsidRPr="00DF6E72" w:rsidRDefault="009B77EC" w:rsidP="009B77EC">
      <w:pPr>
        <w:pStyle w:val="af6"/>
        <w:keepNext/>
        <w:rPr>
          <w:rtl/>
        </w:rPr>
      </w:pPr>
      <w:bookmarkStart w:id="1126" w:name="ET_yor_6157_6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26"/>
    </w:p>
    <w:p w14:paraId="09AC631E" w14:textId="77777777" w:rsidR="009B77EC" w:rsidRPr="00DF6E72" w:rsidRDefault="009B77EC" w:rsidP="009B77EC">
      <w:pPr>
        <w:pStyle w:val="KeepWithNext"/>
        <w:rPr>
          <w:rtl/>
        </w:rPr>
      </w:pPr>
    </w:p>
    <w:p w14:paraId="35631AC4" w14:textId="77777777" w:rsidR="00070D64" w:rsidRPr="00DF6E72" w:rsidRDefault="00070D64" w:rsidP="00070D64">
      <w:pPr>
        <w:rPr>
          <w:rtl/>
        </w:rPr>
      </w:pPr>
      <w:bookmarkStart w:id="1127" w:name="_ETM_Q1_3261582"/>
      <w:bookmarkStart w:id="1128" w:name="_ETM_Q1_3261639"/>
      <w:bookmarkEnd w:id="1127"/>
      <w:bookmarkEnd w:id="1128"/>
      <w:r w:rsidRPr="00DF6E72">
        <w:rPr>
          <w:rFonts w:hint="cs"/>
          <w:rtl/>
        </w:rPr>
        <w:t xml:space="preserve">אני יודע רגולציות </w:t>
      </w:r>
      <w:bookmarkStart w:id="1129" w:name="_ETM_Q1_3260898"/>
      <w:bookmarkEnd w:id="1129"/>
      <w:r w:rsidRPr="00DF6E72">
        <w:rPr>
          <w:rFonts w:hint="cs"/>
          <w:rtl/>
        </w:rPr>
        <w:t>שאני מכיר, אני לא מתעסק הרבה ברגולציות אחרות.</w:t>
      </w:r>
    </w:p>
    <w:p w14:paraId="360692C4" w14:textId="77777777" w:rsidR="00070D64" w:rsidRPr="00DF6E72" w:rsidRDefault="00070D64" w:rsidP="00070D64">
      <w:pPr>
        <w:rPr>
          <w:rtl/>
        </w:rPr>
      </w:pPr>
      <w:bookmarkStart w:id="1130" w:name="_ETM_Q1_3263454"/>
      <w:bookmarkStart w:id="1131" w:name="_ETM_Q1_3263510"/>
      <w:bookmarkEnd w:id="1130"/>
      <w:bookmarkEnd w:id="1131"/>
    </w:p>
    <w:p w14:paraId="35394092" w14:textId="77777777" w:rsidR="00070D64" w:rsidRPr="00DF6E72" w:rsidRDefault="00070D64" w:rsidP="00070D64">
      <w:pPr>
        <w:pStyle w:val="a4"/>
        <w:keepNext/>
        <w:rPr>
          <w:rtl/>
        </w:rPr>
      </w:pPr>
      <w:bookmarkStart w:id="1132" w:name="ET_speaker_אלעזר_שטרן_יועץ_משפטי_ל_39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132"/>
    </w:p>
    <w:p w14:paraId="706EF2EF" w14:textId="77777777" w:rsidR="00070D64" w:rsidRPr="00DF6E72" w:rsidRDefault="00070D64" w:rsidP="00070D64">
      <w:pPr>
        <w:pStyle w:val="KeepWithNext"/>
        <w:rPr>
          <w:rtl/>
        </w:rPr>
      </w:pPr>
    </w:p>
    <w:p w14:paraId="6B6AA91E" w14:textId="77777777" w:rsidR="00070D64" w:rsidRPr="00DF6E72" w:rsidRDefault="00070D64" w:rsidP="00070D64">
      <w:pPr>
        <w:rPr>
          <w:rtl/>
        </w:rPr>
      </w:pPr>
      <w:bookmarkStart w:id="1133" w:name="_ETM_Q1_3265296"/>
      <w:bookmarkStart w:id="1134" w:name="_ETM_Q1_3265353"/>
      <w:bookmarkEnd w:id="1133"/>
      <w:bookmarkEnd w:id="1134"/>
      <w:r w:rsidRPr="00DF6E72">
        <w:rPr>
          <w:rFonts w:hint="cs"/>
          <w:rtl/>
        </w:rPr>
        <w:t xml:space="preserve">ככל שאני מבין, אם הבנתי נכון, חלק מהדוגמאות שהבאת הן יותר </w:t>
      </w:r>
      <w:bookmarkStart w:id="1135" w:name="_ETM_Q1_3267644"/>
      <w:bookmarkEnd w:id="1135"/>
      <w:r w:rsidRPr="00DF6E72">
        <w:rPr>
          <w:rFonts w:hint="cs"/>
          <w:rtl/>
        </w:rPr>
        <w:t>תנאי לחידוש ולא תנאי שמפקיע.</w:t>
      </w:r>
      <w:bookmarkStart w:id="1136" w:name="_ETM_Q1_3273564"/>
      <w:bookmarkEnd w:id="1136"/>
    </w:p>
    <w:p w14:paraId="75E6CC1F" w14:textId="77777777" w:rsidR="009B77EC" w:rsidRPr="00DF6E72" w:rsidRDefault="009B77EC" w:rsidP="009B77EC">
      <w:pPr>
        <w:rPr>
          <w:rtl/>
        </w:rPr>
      </w:pPr>
      <w:bookmarkStart w:id="1137" w:name="_ETM_Q1_3273618"/>
      <w:bookmarkStart w:id="1138" w:name="_ETM_Q1_3250836"/>
      <w:bookmarkStart w:id="1139" w:name="_ETM_Q1_3278537"/>
      <w:bookmarkStart w:id="1140" w:name="_ETM_Q1_3278596"/>
      <w:bookmarkStart w:id="1141" w:name="_ETM_Q1_3282014"/>
      <w:bookmarkEnd w:id="1137"/>
      <w:bookmarkEnd w:id="1138"/>
      <w:bookmarkEnd w:id="1139"/>
      <w:bookmarkEnd w:id="1140"/>
      <w:bookmarkEnd w:id="1141"/>
    </w:p>
    <w:p w14:paraId="3231B494" w14:textId="77777777" w:rsidR="009B77EC" w:rsidRPr="00DF6E72" w:rsidRDefault="009B77EC" w:rsidP="009B77EC">
      <w:pPr>
        <w:pStyle w:val="af9"/>
        <w:keepNext/>
        <w:rPr>
          <w:rtl/>
        </w:rPr>
      </w:pPr>
      <w:bookmarkStart w:id="1142" w:name="ET_guest_646596_70"/>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142"/>
    </w:p>
    <w:p w14:paraId="37E95A39" w14:textId="77777777" w:rsidR="009B77EC" w:rsidRPr="00DF6E72" w:rsidRDefault="009B77EC" w:rsidP="009B77EC">
      <w:pPr>
        <w:pStyle w:val="KeepWithNext"/>
        <w:rPr>
          <w:rtl/>
        </w:rPr>
      </w:pPr>
    </w:p>
    <w:p w14:paraId="0E3708FD" w14:textId="77777777" w:rsidR="009B77EC" w:rsidRPr="00DF6E72" w:rsidRDefault="009B77EC" w:rsidP="009B77EC">
      <w:pPr>
        <w:rPr>
          <w:rtl/>
        </w:rPr>
      </w:pPr>
      <w:bookmarkStart w:id="1143" w:name="_ETM_Q1_3282344"/>
      <w:bookmarkStart w:id="1144" w:name="_ETM_Q1_3282380"/>
      <w:bookmarkEnd w:id="1143"/>
      <w:bookmarkEnd w:id="1144"/>
      <w:r w:rsidRPr="00DF6E72">
        <w:rPr>
          <w:rFonts w:hint="cs"/>
          <w:rtl/>
        </w:rPr>
        <w:t>למשל תנאי לרישיון של סוכנות ביטוח</w:t>
      </w:r>
      <w:r w:rsidR="00070D64" w:rsidRPr="00DF6E72">
        <w:rPr>
          <w:rFonts w:hint="cs"/>
          <w:rtl/>
        </w:rPr>
        <w:t>,</w:t>
      </w:r>
      <w:r w:rsidRPr="00DF6E72">
        <w:rPr>
          <w:rFonts w:hint="cs"/>
          <w:rtl/>
        </w:rPr>
        <w:t xml:space="preserve"> תאגיד, </w:t>
      </w:r>
      <w:r w:rsidR="00070D64" w:rsidRPr="00DF6E72">
        <w:rPr>
          <w:rFonts w:hint="cs"/>
          <w:rtl/>
        </w:rPr>
        <w:t xml:space="preserve">זה </w:t>
      </w:r>
      <w:r w:rsidRPr="00DF6E72">
        <w:rPr>
          <w:rFonts w:hint="cs"/>
          <w:rtl/>
        </w:rPr>
        <w:t xml:space="preserve">שבעל </w:t>
      </w:r>
      <w:r w:rsidR="00070D64" w:rsidRPr="00DF6E72">
        <w:rPr>
          <w:rFonts w:hint="cs"/>
          <w:rtl/>
        </w:rPr>
        <w:t xml:space="preserve">השליטה, יש לו רישיון </w:t>
      </w:r>
      <w:bookmarkStart w:id="1145" w:name="_ETM_Q1_3289662"/>
      <w:bookmarkEnd w:id="1145"/>
      <w:r w:rsidR="00070D64" w:rsidRPr="00DF6E72">
        <w:rPr>
          <w:rFonts w:hint="cs"/>
          <w:rtl/>
        </w:rPr>
        <w:t xml:space="preserve">אישי כסוכן ביטוח. אם הוא העביר את הבעלות </w:t>
      </w:r>
      <w:r w:rsidR="00070D64" w:rsidRPr="00DF6E72">
        <w:rPr>
          <w:rtl/>
        </w:rPr>
        <w:t>–</w:t>
      </w:r>
      <w:r w:rsidR="00070D64" w:rsidRPr="00DF6E72">
        <w:rPr>
          <w:rFonts w:hint="cs"/>
          <w:rtl/>
        </w:rPr>
        <w:t xml:space="preserve"> לפעמים </w:t>
      </w:r>
      <w:bookmarkStart w:id="1146" w:name="_ETM_Q1_3296440"/>
      <w:bookmarkEnd w:id="1146"/>
      <w:r w:rsidR="00070D64" w:rsidRPr="00DF6E72">
        <w:rPr>
          <w:rFonts w:hint="cs"/>
          <w:rtl/>
        </w:rPr>
        <w:t xml:space="preserve">אגב יש לנו מקרים שהוא נפטר, הבעלות עברה לילדים, </w:t>
      </w:r>
      <w:bookmarkStart w:id="1147" w:name="_ETM_Q1_3302974"/>
      <w:bookmarkEnd w:id="1147"/>
      <w:r w:rsidR="00070D64" w:rsidRPr="00DF6E72">
        <w:rPr>
          <w:rFonts w:hint="cs"/>
          <w:rtl/>
        </w:rPr>
        <w:t>והם לא סוכני ביטוח</w:t>
      </w:r>
      <w:r w:rsidR="00A17724" w:rsidRPr="00DF6E72">
        <w:rPr>
          <w:rFonts w:hint="cs"/>
          <w:rtl/>
        </w:rPr>
        <w:t xml:space="preserve"> </w:t>
      </w:r>
      <w:r w:rsidR="00A17724" w:rsidRPr="00DF6E72">
        <w:rPr>
          <w:rtl/>
        </w:rPr>
        <w:t>–</w:t>
      </w:r>
      <w:r w:rsidR="00A17724" w:rsidRPr="00DF6E72">
        <w:rPr>
          <w:rFonts w:hint="cs"/>
          <w:rtl/>
        </w:rPr>
        <w:t xml:space="preserve"> זה יפקיע את הרישיון של </w:t>
      </w:r>
      <w:bookmarkStart w:id="1148" w:name="_ETM_Q1_3309985"/>
      <w:bookmarkEnd w:id="1148"/>
      <w:r w:rsidR="00A17724" w:rsidRPr="00DF6E72">
        <w:rPr>
          <w:rFonts w:hint="cs"/>
          <w:rtl/>
        </w:rPr>
        <w:t>החברה. צריך לטפל בזה.</w:t>
      </w:r>
    </w:p>
    <w:p w14:paraId="706081F0" w14:textId="77777777" w:rsidR="009B77EC" w:rsidRPr="00DF6E72" w:rsidRDefault="009B77EC" w:rsidP="009B77EC">
      <w:pPr>
        <w:rPr>
          <w:rtl/>
        </w:rPr>
      </w:pPr>
      <w:bookmarkStart w:id="1149" w:name="_ETM_Q1_3292664"/>
      <w:bookmarkStart w:id="1150" w:name="_ETM_Q1_3292745"/>
      <w:bookmarkEnd w:id="1149"/>
      <w:bookmarkEnd w:id="1150"/>
    </w:p>
    <w:p w14:paraId="4165BE96" w14:textId="77777777" w:rsidR="000D385D" w:rsidRPr="00DF6E72" w:rsidRDefault="000D385D" w:rsidP="000D385D">
      <w:pPr>
        <w:pStyle w:val="af6"/>
        <w:keepNext/>
        <w:rPr>
          <w:rtl/>
        </w:rPr>
      </w:pPr>
      <w:bookmarkStart w:id="1151" w:name="ET_yor_6157_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51"/>
    </w:p>
    <w:p w14:paraId="774D57A1" w14:textId="77777777" w:rsidR="000D385D" w:rsidRPr="00DF6E72" w:rsidRDefault="000D385D" w:rsidP="000D385D">
      <w:pPr>
        <w:pStyle w:val="KeepWithNext"/>
        <w:rPr>
          <w:rtl/>
        </w:rPr>
      </w:pPr>
    </w:p>
    <w:p w14:paraId="6D27C534" w14:textId="77777777" w:rsidR="000D385D" w:rsidRPr="00DF6E72" w:rsidRDefault="000D385D" w:rsidP="000D385D">
      <w:pPr>
        <w:rPr>
          <w:rtl/>
        </w:rPr>
      </w:pPr>
      <w:bookmarkStart w:id="1152" w:name="_ETM_Q1_3317423"/>
      <w:bookmarkEnd w:id="1152"/>
      <w:r w:rsidRPr="00DF6E72">
        <w:rPr>
          <w:rFonts w:hint="cs"/>
          <w:rtl/>
        </w:rPr>
        <w:t xml:space="preserve">אז </w:t>
      </w:r>
      <w:bookmarkStart w:id="1153" w:name="_ETM_Q1_3318441"/>
      <w:bookmarkEnd w:id="1153"/>
      <w:r w:rsidRPr="00DF6E72">
        <w:rPr>
          <w:rFonts w:hint="cs"/>
          <w:rtl/>
        </w:rPr>
        <w:t>הסעיף הזה</w:t>
      </w:r>
      <w:r w:rsidR="00A17724" w:rsidRPr="00DF6E72">
        <w:rPr>
          <w:rFonts w:hint="cs"/>
          <w:rtl/>
        </w:rPr>
        <w:t xml:space="preserve"> לא יחול על הארכה. כלומר, </w:t>
      </w:r>
      <w:bookmarkStart w:id="1154" w:name="_ETM_Q1_3320158"/>
      <w:bookmarkEnd w:id="1154"/>
      <w:r w:rsidR="00A17724" w:rsidRPr="00DF6E72">
        <w:rPr>
          <w:rFonts w:hint="cs"/>
          <w:rtl/>
        </w:rPr>
        <w:t xml:space="preserve">הסעיף הזה לא יאריך לבן אדם שנפטר במהלך הלחימה, בין </w:t>
      </w:r>
      <w:bookmarkStart w:id="1155" w:name="_ETM_Q1_3325699"/>
      <w:bookmarkEnd w:id="1155"/>
      <w:r w:rsidR="00A17724" w:rsidRPr="00DF6E72">
        <w:rPr>
          <w:rFonts w:hint="cs"/>
          <w:rtl/>
        </w:rPr>
        <w:t xml:space="preserve">אם כתוצאה מהלחימה או לא, סוכנות הביטוח שלו תיסגר למעשה </w:t>
      </w:r>
      <w:bookmarkStart w:id="1156" w:name="_ETM_Q1_3330106"/>
      <w:bookmarkEnd w:id="1156"/>
      <w:r w:rsidR="00A17724" w:rsidRPr="00DF6E72">
        <w:rPr>
          <w:rFonts w:hint="cs"/>
          <w:rtl/>
        </w:rPr>
        <w:t>כי אנחנו לא מאריכים לו.</w:t>
      </w:r>
    </w:p>
    <w:p w14:paraId="29C556B3" w14:textId="77777777" w:rsidR="000D385D" w:rsidRPr="00DF6E72" w:rsidRDefault="000D385D" w:rsidP="000D385D">
      <w:pPr>
        <w:rPr>
          <w:rtl/>
        </w:rPr>
      </w:pPr>
      <w:bookmarkStart w:id="1157" w:name="_ETM_Q1_3320022"/>
      <w:bookmarkStart w:id="1158" w:name="_ETM_Q1_3320077"/>
      <w:bookmarkStart w:id="1159" w:name="_ETM_Q1_3321337"/>
      <w:bookmarkEnd w:id="1157"/>
      <w:bookmarkEnd w:id="1158"/>
      <w:bookmarkEnd w:id="1159"/>
    </w:p>
    <w:p w14:paraId="129BDFC8" w14:textId="77777777" w:rsidR="000D385D" w:rsidRPr="00DF6E72" w:rsidRDefault="000D385D" w:rsidP="000D385D">
      <w:pPr>
        <w:pStyle w:val="af9"/>
        <w:keepNext/>
        <w:rPr>
          <w:rtl/>
        </w:rPr>
      </w:pPr>
      <w:bookmarkStart w:id="1160" w:name="ET_guest_646596_72"/>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160"/>
    </w:p>
    <w:p w14:paraId="00E4AB77" w14:textId="77777777" w:rsidR="000D385D" w:rsidRPr="00DF6E72" w:rsidRDefault="000D385D" w:rsidP="000D385D">
      <w:pPr>
        <w:pStyle w:val="KeepWithNext"/>
        <w:rPr>
          <w:rtl/>
        </w:rPr>
      </w:pPr>
    </w:p>
    <w:p w14:paraId="5F92A35C" w14:textId="77777777" w:rsidR="00A17724" w:rsidRPr="00DF6E72" w:rsidRDefault="00A17724" w:rsidP="000D385D">
      <w:pPr>
        <w:rPr>
          <w:rtl/>
        </w:rPr>
      </w:pPr>
      <w:bookmarkStart w:id="1161" w:name="_ETM_Q1_3321659"/>
      <w:bookmarkStart w:id="1162" w:name="_ETM_Q1_3321679"/>
      <w:bookmarkEnd w:id="1161"/>
      <w:bookmarkEnd w:id="1162"/>
      <w:r w:rsidRPr="00DF6E72">
        <w:rPr>
          <w:rFonts w:hint="cs"/>
          <w:rtl/>
        </w:rPr>
        <w:t xml:space="preserve">זה לא שאנחנו לא מאריכים לו, </w:t>
      </w:r>
      <w:bookmarkStart w:id="1163" w:name="_ETM_Q1_3333616"/>
      <w:bookmarkEnd w:id="1163"/>
      <w:r w:rsidRPr="00DF6E72">
        <w:rPr>
          <w:rFonts w:hint="cs"/>
          <w:rtl/>
        </w:rPr>
        <w:t xml:space="preserve">הרישיון למעשה פקע. </w:t>
      </w:r>
    </w:p>
    <w:p w14:paraId="1791E3EE" w14:textId="77777777" w:rsidR="00A17724" w:rsidRPr="00DF6E72" w:rsidRDefault="00A17724" w:rsidP="000D385D">
      <w:pPr>
        <w:rPr>
          <w:rtl/>
        </w:rPr>
      </w:pPr>
      <w:bookmarkStart w:id="1164" w:name="_ETM_Q1_3339919"/>
      <w:bookmarkStart w:id="1165" w:name="_ETM_Q1_3339987"/>
      <w:bookmarkStart w:id="1166" w:name="_ETM_Q1_3340128"/>
      <w:bookmarkEnd w:id="1164"/>
      <w:bookmarkEnd w:id="1165"/>
      <w:bookmarkEnd w:id="1166"/>
    </w:p>
    <w:p w14:paraId="52E1E8CB" w14:textId="77777777" w:rsidR="00A17724" w:rsidRPr="00DF6E72" w:rsidRDefault="00A17724" w:rsidP="00A17724">
      <w:pPr>
        <w:pStyle w:val="af6"/>
        <w:keepNext/>
        <w:rPr>
          <w:rtl/>
        </w:rPr>
      </w:pPr>
      <w:bookmarkStart w:id="1167" w:name="ET_yor_6157_39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67"/>
    </w:p>
    <w:p w14:paraId="3FAC8A97" w14:textId="77777777" w:rsidR="00A17724" w:rsidRPr="00DF6E72" w:rsidRDefault="00A17724" w:rsidP="00A17724">
      <w:pPr>
        <w:pStyle w:val="KeepWithNext"/>
        <w:rPr>
          <w:rtl/>
        </w:rPr>
      </w:pPr>
    </w:p>
    <w:p w14:paraId="594D8A56" w14:textId="77777777" w:rsidR="00A17724" w:rsidRPr="00DF6E72" w:rsidRDefault="00A17724" w:rsidP="00A17724">
      <w:pPr>
        <w:rPr>
          <w:rtl/>
        </w:rPr>
      </w:pPr>
      <w:bookmarkStart w:id="1168" w:name="_ETM_Q1_3338922"/>
      <w:bookmarkEnd w:id="1168"/>
      <w:r w:rsidRPr="00DF6E72">
        <w:rPr>
          <w:rFonts w:hint="cs"/>
          <w:rtl/>
        </w:rPr>
        <w:t xml:space="preserve">יש מקרים שיכול להיות שאנחנו רוצים שזה </w:t>
      </w:r>
      <w:bookmarkStart w:id="1169" w:name="_ETM_Q1_3342083"/>
      <w:bookmarkEnd w:id="1169"/>
      <w:r w:rsidRPr="00DF6E72">
        <w:rPr>
          <w:rFonts w:hint="cs"/>
          <w:rtl/>
        </w:rPr>
        <w:t xml:space="preserve">מה שיקרה, יש מקרים שלא. הבעיה שלי בניסוח הסעיף זה </w:t>
      </w:r>
      <w:bookmarkStart w:id="1170" w:name="_ETM_Q1_3344819"/>
      <w:bookmarkEnd w:id="1170"/>
      <w:r w:rsidRPr="00DF6E72">
        <w:rPr>
          <w:rFonts w:hint="cs"/>
          <w:rtl/>
        </w:rPr>
        <w:t>שאין בכלל שיקול דעת.</w:t>
      </w:r>
    </w:p>
    <w:p w14:paraId="0EC0EA06" w14:textId="77777777" w:rsidR="00A17724" w:rsidRPr="00DF6E72" w:rsidRDefault="00A17724" w:rsidP="00A17724">
      <w:pPr>
        <w:rPr>
          <w:rtl/>
        </w:rPr>
      </w:pPr>
      <w:bookmarkStart w:id="1171" w:name="_ETM_Q1_3345776"/>
      <w:bookmarkStart w:id="1172" w:name="_ETM_Q1_3345828"/>
      <w:bookmarkEnd w:id="1171"/>
      <w:bookmarkEnd w:id="1172"/>
    </w:p>
    <w:p w14:paraId="19DEA76C" w14:textId="77777777" w:rsidR="00A17724" w:rsidRPr="00DF6E72" w:rsidRDefault="00A17724" w:rsidP="00A17724">
      <w:pPr>
        <w:pStyle w:val="a4"/>
        <w:keepNext/>
        <w:rPr>
          <w:rtl/>
        </w:rPr>
      </w:pPr>
      <w:bookmarkStart w:id="1173" w:name="ET_speaker_אלעזר_שטרן_יועץ_משפטי_ל_39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173"/>
    </w:p>
    <w:p w14:paraId="0DC99967" w14:textId="77777777" w:rsidR="00A17724" w:rsidRPr="00DF6E72" w:rsidRDefault="00A17724" w:rsidP="00A17724">
      <w:pPr>
        <w:pStyle w:val="KeepWithNext"/>
        <w:rPr>
          <w:rtl/>
        </w:rPr>
      </w:pPr>
    </w:p>
    <w:p w14:paraId="0A0EBC9E" w14:textId="77777777" w:rsidR="00A17724" w:rsidRPr="00DF6E72" w:rsidRDefault="00A17724" w:rsidP="00A17724">
      <w:pPr>
        <w:rPr>
          <w:rtl/>
        </w:rPr>
      </w:pPr>
      <w:bookmarkStart w:id="1174" w:name="_ETM_Q1_3346423"/>
      <w:bookmarkStart w:id="1175" w:name="_ETM_Q1_3346474"/>
      <w:bookmarkEnd w:id="1174"/>
      <w:bookmarkEnd w:id="1175"/>
      <w:r w:rsidRPr="00DF6E72">
        <w:rPr>
          <w:rFonts w:hint="cs"/>
          <w:rtl/>
        </w:rPr>
        <w:t>זה אומר שיש תנאי מהותי שהמחוקק קבע - - - להפקיע.</w:t>
      </w:r>
    </w:p>
    <w:p w14:paraId="7266B5B7" w14:textId="77777777" w:rsidR="00A17724" w:rsidRPr="00DF6E72" w:rsidRDefault="00A17724" w:rsidP="00A17724">
      <w:pPr>
        <w:rPr>
          <w:rtl/>
        </w:rPr>
      </w:pPr>
      <w:bookmarkStart w:id="1176" w:name="_ETM_Q1_3348306"/>
      <w:bookmarkStart w:id="1177" w:name="_ETM_Q1_3348377"/>
      <w:bookmarkEnd w:id="1176"/>
      <w:bookmarkEnd w:id="1177"/>
    </w:p>
    <w:p w14:paraId="69560FC9" w14:textId="77777777" w:rsidR="00A17724" w:rsidRPr="00DF6E72" w:rsidRDefault="00A17724" w:rsidP="00A17724">
      <w:pPr>
        <w:pStyle w:val="a4"/>
        <w:keepNext/>
        <w:rPr>
          <w:rtl/>
        </w:rPr>
      </w:pPr>
      <w:bookmarkStart w:id="1178" w:name="ET_speaker_6345_398"/>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178"/>
    </w:p>
    <w:p w14:paraId="25A877D9" w14:textId="77777777" w:rsidR="00A17724" w:rsidRPr="00DF6E72" w:rsidRDefault="00A17724" w:rsidP="00A17724">
      <w:pPr>
        <w:pStyle w:val="KeepWithNext"/>
        <w:rPr>
          <w:rtl/>
        </w:rPr>
      </w:pPr>
    </w:p>
    <w:p w14:paraId="4B0A93E7" w14:textId="77777777" w:rsidR="00A17724" w:rsidRPr="00DF6E72" w:rsidRDefault="00A17724" w:rsidP="00A17724">
      <w:pPr>
        <w:rPr>
          <w:rtl/>
        </w:rPr>
      </w:pPr>
      <w:bookmarkStart w:id="1179" w:name="_ETM_Q1_3348616"/>
      <w:bookmarkStart w:id="1180" w:name="_ETM_Q1_3348673"/>
      <w:bookmarkEnd w:id="1179"/>
      <w:bookmarkEnd w:id="1180"/>
      <w:r w:rsidRPr="00DF6E72">
        <w:rPr>
          <w:rFonts w:hint="cs"/>
          <w:rtl/>
        </w:rPr>
        <w:t xml:space="preserve">בדיוק, זה </w:t>
      </w:r>
      <w:bookmarkStart w:id="1181" w:name="_ETM_Q1_3349223"/>
      <w:bookmarkEnd w:id="1181"/>
      <w:r w:rsidRPr="00DF6E72">
        <w:rPr>
          <w:rFonts w:hint="cs"/>
          <w:rtl/>
        </w:rPr>
        <w:t>לא סתם.</w:t>
      </w:r>
    </w:p>
    <w:p w14:paraId="6FD8D71D" w14:textId="77777777" w:rsidR="00A17724" w:rsidRPr="00DF6E72" w:rsidRDefault="00A17724" w:rsidP="00A17724">
      <w:pPr>
        <w:rPr>
          <w:rtl/>
        </w:rPr>
      </w:pPr>
      <w:bookmarkStart w:id="1182" w:name="_ETM_Q1_3348582"/>
      <w:bookmarkStart w:id="1183" w:name="_ETM_Q1_3348639"/>
      <w:bookmarkEnd w:id="1182"/>
      <w:bookmarkEnd w:id="1183"/>
    </w:p>
    <w:p w14:paraId="6CC15756" w14:textId="77777777" w:rsidR="00A17724" w:rsidRPr="00DF6E72" w:rsidRDefault="00A17724" w:rsidP="00A17724">
      <w:pPr>
        <w:pStyle w:val="af6"/>
        <w:keepNext/>
        <w:rPr>
          <w:rtl/>
        </w:rPr>
      </w:pPr>
      <w:bookmarkStart w:id="1184" w:name="ET_yor_6157_3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84"/>
    </w:p>
    <w:p w14:paraId="50407C59" w14:textId="77777777" w:rsidR="00A17724" w:rsidRPr="00DF6E72" w:rsidRDefault="00A17724" w:rsidP="00A17724">
      <w:pPr>
        <w:pStyle w:val="KeepWithNext"/>
        <w:rPr>
          <w:rtl/>
        </w:rPr>
      </w:pPr>
    </w:p>
    <w:p w14:paraId="54EF30C8" w14:textId="77777777" w:rsidR="00A17724" w:rsidRPr="00DF6E72" w:rsidRDefault="00A17724" w:rsidP="00A17724">
      <w:pPr>
        <w:rPr>
          <w:rtl/>
        </w:rPr>
      </w:pPr>
      <w:bookmarkStart w:id="1185" w:name="_ETM_Q1_3349385"/>
      <w:bookmarkEnd w:id="1185"/>
      <w:r w:rsidRPr="00DF6E72">
        <w:rPr>
          <w:rFonts w:hint="cs"/>
          <w:rtl/>
        </w:rPr>
        <w:t xml:space="preserve">זה לא תנאי </w:t>
      </w:r>
      <w:bookmarkStart w:id="1186" w:name="_ETM_Q1_3351125"/>
      <w:bookmarkEnd w:id="1186"/>
      <w:r w:rsidRPr="00DF6E72">
        <w:rPr>
          <w:rFonts w:hint="cs"/>
          <w:rtl/>
        </w:rPr>
        <w:t xml:space="preserve">שהמחוקק קבע, זה יכול להיות תנאי רגולטורי, שהרגולטור קבע שבעתות </w:t>
      </w:r>
      <w:bookmarkStart w:id="1187" w:name="_ETM_Q1_3357402"/>
      <w:bookmarkEnd w:id="1187"/>
      <w:r w:rsidRPr="00DF6E72">
        <w:rPr>
          <w:rFonts w:hint="cs"/>
          <w:rtl/>
        </w:rPr>
        <w:t xml:space="preserve">שלום הוא רלוונטי, ולא בעתות שלום הוא לא רלוונטי. עכשיו </w:t>
      </w:r>
      <w:bookmarkStart w:id="1188" w:name="_ETM_Q1_3359307"/>
      <w:bookmarkEnd w:id="1188"/>
      <w:r w:rsidRPr="00DF6E72">
        <w:rPr>
          <w:rFonts w:hint="cs"/>
          <w:rtl/>
        </w:rPr>
        <w:t xml:space="preserve">קשה מאוד להשיג תור לאימון במטווח. שוב, אני מביא את </w:t>
      </w:r>
      <w:bookmarkStart w:id="1189" w:name="_ETM_Q1_3363988"/>
      <w:bookmarkEnd w:id="1189"/>
      <w:r w:rsidRPr="00DF6E72">
        <w:rPr>
          <w:rFonts w:hint="cs"/>
          <w:rtl/>
        </w:rPr>
        <w:t>הדוגמאות שאני מכיר.</w:t>
      </w:r>
      <w:bookmarkStart w:id="1190" w:name="_ETM_Q1_3365857"/>
      <w:bookmarkEnd w:id="1190"/>
    </w:p>
    <w:p w14:paraId="772F4950" w14:textId="77777777" w:rsidR="00A17724" w:rsidRPr="00DF6E72" w:rsidRDefault="00A17724" w:rsidP="00A17724">
      <w:pPr>
        <w:rPr>
          <w:rtl/>
        </w:rPr>
      </w:pPr>
      <w:bookmarkStart w:id="1191" w:name="_ETM_Q1_3365916"/>
      <w:bookmarkEnd w:id="1191"/>
    </w:p>
    <w:p w14:paraId="6C1C680A" w14:textId="77777777" w:rsidR="00A17724" w:rsidRPr="00DF6E72" w:rsidRDefault="00A17724" w:rsidP="00A17724">
      <w:pPr>
        <w:pStyle w:val="a4"/>
        <w:keepNext/>
        <w:rPr>
          <w:rtl/>
        </w:rPr>
      </w:pPr>
      <w:bookmarkStart w:id="1192" w:name="ET_speaker_6345_40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192"/>
    </w:p>
    <w:p w14:paraId="18D029B7" w14:textId="77777777" w:rsidR="00A17724" w:rsidRPr="00DF6E72" w:rsidRDefault="00A17724" w:rsidP="00A17724">
      <w:pPr>
        <w:pStyle w:val="KeepWithNext"/>
        <w:rPr>
          <w:rtl/>
        </w:rPr>
      </w:pPr>
    </w:p>
    <w:p w14:paraId="04DD227B" w14:textId="77777777" w:rsidR="00A17724" w:rsidRPr="00DF6E72" w:rsidRDefault="00A17724" w:rsidP="00A17724">
      <w:pPr>
        <w:rPr>
          <w:rtl/>
        </w:rPr>
      </w:pPr>
      <w:r w:rsidRPr="00DF6E72">
        <w:rPr>
          <w:rFonts w:hint="cs"/>
          <w:rtl/>
        </w:rPr>
        <w:t xml:space="preserve">אתה עדיין רוצה שאנשים יעשו מטווחים, כי אתה </w:t>
      </w:r>
      <w:bookmarkStart w:id="1193" w:name="_ETM_Q1_3367276"/>
      <w:bookmarkEnd w:id="1193"/>
      <w:r w:rsidRPr="00DF6E72">
        <w:rPr>
          <w:rFonts w:hint="cs"/>
          <w:rtl/>
        </w:rPr>
        <w:t>לא רוצה שיישאו נשק בלי לעשות מטווח.</w:t>
      </w:r>
    </w:p>
    <w:p w14:paraId="328089B9" w14:textId="77777777" w:rsidR="00A17724" w:rsidRPr="00DF6E72" w:rsidRDefault="00A17724" w:rsidP="00A17724">
      <w:pPr>
        <w:rPr>
          <w:rtl/>
        </w:rPr>
      </w:pPr>
      <w:bookmarkStart w:id="1194" w:name="_ETM_Q1_3368096"/>
      <w:bookmarkStart w:id="1195" w:name="_ETM_Q1_3368162"/>
      <w:bookmarkEnd w:id="1194"/>
      <w:bookmarkEnd w:id="1195"/>
    </w:p>
    <w:p w14:paraId="08304B2A" w14:textId="77777777" w:rsidR="00A17724" w:rsidRPr="00DF6E72" w:rsidRDefault="00A17724" w:rsidP="00A17724">
      <w:pPr>
        <w:pStyle w:val="af6"/>
        <w:keepNext/>
        <w:rPr>
          <w:rtl/>
        </w:rPr>
      </w:pPr>
      <w:bookmarkStart w:id="1196" w:name="ET_yor_6157_4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196"/>
    </w:p>
    <w:p w14:paraId="3FC02C47" w14:textId="77777777" w:rsidR="00A17724" w:rsidRPr="00DF6E72" w:rsidRDefault="00A17724" w:rsidP="00A17724">
      <w:pPr>
        <w:pStyle w:val="KeepWithNext"/>
        <w:rPr>
          <w:rtl/>
        </w:rPr>
      </w:pPr>
    </w:p>
    <w:p w14:paraId="4A6F651A" w14:textId="77777777" w:rsidR="00A17724" w:rsidRPr="00DF6E72" w:rsidRDefault="00A17724" w:rsidP="00A17724">
      <w:pPr>
        <w:rPr>
          <w:rtl/>
        </w:rPr>
      </w:pPr>
      <w:bookmarkStart w:id="1197" w:name="_ETM_Q1_3369261"/>
      <w:bookmarkEnd w:id="1197"/>
      <w:r w:rsidRPr="00DF6E72">
        <w:rPr>
          <w:rFonts w:hint="cs"/>
          <w:rtl/>
        </w:rPr>
        <w:t xml:space="preserve">לא לשאת נשק בלי </w:t>
      </w:r>
      <w:bookmarkStart w:id="1198" w:name="_ETM_Q1_3370543"/>
      <w:bookmarkEnd w:id="1198"/>
      <w:r w:rsidRPr="00DF6E72">
        <w:rPr>
          <w:rFonts w:hint="cs"/>
          <w:rtl/>
        </w:rPr>
        <w:t xml:space="preserve">לעשות מטווח, מטווח כתנאי לחידוש. </w:t>
      </w:r>
      <w:bookmarkStart w:id="1199" w:name="_ETM_Q1_3374654"/>
      <w:bookmarkEnd w:id="1199"/>
    </w:p>
    <w:p w14:paraId="2E8670F6" w14:textId="77777777" w:rsidR="00A17724" w:rsidRPr="00DF6E72" w:rsidRDefault="00A17724" w:rsidP="00A17724">
      <w:pPr>
        <w:rPr>
          <w:rtl/>
        </w:rPr>
      </w:pPr>
      <w:bookmarkStart w:id="1200" w:name="_ETM_Q1_3374709"/>
      <w:bookmarkStart w:id="1201" w:name="_ETM_Q1_3373636"/>
      <w:bookmarkEnd w:id="1200"/>
      <w:bookmarkEnd w:id="1201"/>
    </w:p>
    <w:p w14:paraId="76A85106" w14:textId="77777777" w:rsidR="00A17724" w:rsidRPr="00DF6E72" w:rsidRDefault="00A17724" w:rsidP="00A17724">
      <w:pPr>
        <w:pStyle w:val="a4"/>
        <w:keepNext/>
        <w:rPr>
          <w:rtl/>
        </w:rPr>
      </w:pPr>
      <w:bookmarkStart w:id="1202" w:name="ET_speaker_6345_402"/>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02"/>
    </w:p>
    <w:p w14:paraId="32395435" w14:textId="77777777" w:rsidR="00A17724" w:rsidRPr="00DF6E72" w:rsidRDefault="00A17724" w:rsidP="00A17724">
      <w:pPr>
        <w:pStyle w:val="KeepWithNext"/>
        <w:rPr>
          <w:rtl/>
        </w:rPr>
      </w:pPr>
    </w:p>
    <w:p w14:paraId="5C604700" w14:textId="77777777" w:rsidR="00A17724" w:rsidRPr="00DF6E72" w:rsidRDefault="00A17724" w:rsidP="00A17724">
      <w:pPr>
        <w:rPr>
          <w:rtl/>
        </w:rPr>
      </w:pPr>
      <w:bookmarkStart w:id="1203" w:name="_ETM_Q1_3374020"/>
      <w:bookmarkStart w:id="1204" w:name="_ETM_Q1_3374086"/>
      <w:bookmarkEnd w:id="1203"/>
      <w:bookmarkEnd w:id="1204"/>
      <w:r w:rsidRPr="00DF6E72">
        <w:rPr>
          <w:rFonts w:hint="cs"/>
          <w:rtl/>
        </w:rPr>
        <w:t>גם זה חשוב מאוד.</w:t>
      </w:r>
    </w:p>
    <w:p w14:paraId="7490AB5B" w14:textId="77777777" w:rsidR="00A17724" w:rsidRPr="00DF6E72" w:rsidRDefault="00A17724" w:rsidP="00A17724">
      <w:pPr>
        <w:rPr>
          <w:rtl/>
        </w:rPr>
      </w:pPr>
      <w:bookmarkStart w:id="1205" w:name="_ETM_Q1_3374978"/>
      <w:bookmarkStart w:id="1206" w:name="_ETM_Q1_3375032"/>
      <w:bookmarkEnd w:id="1205"/>
      <w:bookmarkEnd w:id="1206"/>
    </w:p>
    <w:p w14:paraId="6D0AB286" w14:textId="77777777" w:rsidR="00A17724" w:rsidRPr="00DF6E72" w:rsidRDefault="00A17724" w:rsidP="00A17724">
      <w:pPr>
        <w:pStyle w:val="af6"/>
        <w:keepNext/>
        <w:rPr>
          <w:rtl/>
        </w:rPr>
      </w:pPr>
      <w:bookmarkStart w:id="1207" w:name="ET_yor_6157_4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207"/>
    </w:p>
    <w:p w14:paraId="4E6FB13F" w14:textId="77777777" w:rsidR="00A17724" w:rsidRPr="00DF6E72" w:rsidRDefault="00A17724" w:rsidP="00A17724">
      <w:pPr>
        <w:pStyle w:val="KeepWithNext"/>
        <w:rPr>
          <w:rtl/>
        </w:rPr>
      </w:pPr>
    </w:p>
    <w:p w14:paraId="2DEF8D63" w14:textId="77777777" w:rsidR="00A17724" w:rsidRPr="00DF6E72" w:rsidRDefault="00A17724" w:rsidP="00A17724">
      <w:pPr>
        <w:rPr>
          <w:rtl/>
        </w:rPr>
      </w:pPr>
      <w:bookmarkStart w:id="1208" w:name="_ETM_Q1_3375548"/>
      <w:bookmarkEnd w:id="1208"/>
      <w:r w:rsidRPr="00DF6E72">
        <w:rPr>
          <w:rFonts w:hint="cs"/>
          <w:rtl/>
        </w:rPr>
        <w:t xml:space="preserve">הכול </w:t>
      </w:r>
      <w:bookmarkStart w:id="1209" w:name="_ETM_Q1_3376458"/>
      <w:bookmarkEnd w:id="1209"/>
      <w:r w:rsidRPr="00DF6E72">
        <w:rPr>
          <w:rFonts w:hint="cs"/>
          <w:rtl/>
        </w:rPr>
        <w:t>חשוב. כל הרציונל של החוק הזה, זה דבר שנאמר פה</w:t>
      </w:r>
      <w:bookmarkStart w:id="1210" w:name="_ETM_Q1_3380576"/>
      <w:bookmarkEnd w:id="1210"/>
      <w:r w:rsidRPr="00DF6E72">
        <w:rPr>
          <w:rFonts w:hint="cs"/>
          <w:rtl/>
        </w:rPr>
        <w:t xml:space="preserve"> קודם, גם על ידי ראש רשות ה</w:t>
      </w:r>
      <w:r w:rsidR="00836A59" w:rsidRPr="00DF6E72">
        <w:rPr>
          <w:rFonts w:hint="cs"/>
          <w:rtl/>
        </w:rPr>
        <w:t>א</w:t>
      </w:r>
      <w:r w:rsidRPr="00DF6E72">
        <w:rPr>
          <w:rFonts w:hint="cs"/>
          <w:rtl/>
        </w:rPr>
        <w:t xml:space="preserve">סדרה. הנחת העבודה שלנו, </w:t>
      </w:r>
      <w:bookmarkStart w:id="1211" w:name="_ETM_Q1_3385846"/>
      <w:bookmarkEnd w:id="1211"/>
      <w:r w:rsidRPr="00DF6E72">
        <w:rPr>
          <w:rFonts w:hint="cs"/>
          <w:rtl/>
        </w:rPr>
        <w:t xml:space="preserve">שאם יש פה אישורים שהם לא חשובים, הם צריכים לעוף </w:t>
      </w:r>
      <w:bookmarkStart w:id="1212" w:name="_ETM_Q1_3390110"/>
      <w:bookmarkEnd w:id="1212"/>
      <w:r w:rsidRPr="00DF6E72">
        <w:rPr>
          <w:rFonts w:hint="cs"/>
          <w:rtl/>
        </w:rPr>
        <w:t xml:space="preserve">גם בימי שגרה. עכשיו נשאלת השאלה, במסגרת המצב שבו אנחנו </w:t>
      </w:r>
      <w:bookmarkStart w:id="1213" w:name="_ETM_Q1_3393966"/>
      <w:bookmarkEnd w:id="1213"/>
      <w:r w:rsidRPr="00DF6E72">
        <w:rPr>
          <w:rFonts w:hint="cs"/>
          <w:rtl/>
        </w:rPr>
        <w:t xml:space="preserve">נמצאים, על איזה דברים חשובים אנחנו יכולים לוותר, ועל איזה </w:t>
      </w:r>
      <w:bookmarkStart w:id="1214" w:name="_ETM_Q1_3397712"/>
      <w:bookmarkEnd w:id="1214"/>
      <w:r w:rsidRPr="00DF6E72">
        <w:rPr>
          <w:rFonts w:hint="cs"/>
          <w:rtl/>
        </w:rPr>
        <w:t xml:space="preserve">דברים חשובים אנחנו לא יכולים לוותר. הכול חשוב, מה שלא </w:t>
      </w:r>
      <w:bookmarkStart w:id="1215" w:name="_ETM_Q1_3398914"/>
      <w:bookmarkEnd w:id="1215"/>
      <w:r w:rsidRPr="00DF6E72">
        <w:rPr>
          <w:rFonts w:hint="cs"/>
          <w:rtl/>
        </w:rPr>
        <w:t>חשוב לא פה.</w:t>
      </w:r>
      <w:bookmarkStart w:id="1216" w:name="_ETM_Q1_3398992"/>
      <w:bookmarkEnd w:id="1216"/>
    </w:p>
    <w:p w14:paraId="5A0FDE16" w14:textId="77777777" w:rsidR="00A17724" w:rsidRPr="00DF6E72" w:rsidRDefault="00A17724" w:rsidP="00A17724">
      <w:pPr>
        <w:rPr>
          <w:rtl/>
        </w:rPr>
      </w:pPr>
      <w:bookmarkStart w:id="1217" w:name="_ETM_Q1_3399052"/>
      <w:bookmarkStart w:id="1218" w:name="_ETM_Q1_3397737"/>
      <w:bookmarkEnd w:id="1217"/>
      <w:bookmarkEnd w:id="1218"/>
    </w:p>
    <w:p w14:paraId="2DC7EB01" w14:textId="77777777" w:rsidR="00A17724" w:rsidRPr="00DF6E72" w:rsidRDefault="00A17724" w:rsidP="00A17724">
      <w:pPr>
        <w:pStyle w:val="a4"/>
        <w:keepNext/>
        <w:rPr>
          <w:rtl/>
        </w:rPr>
      </w:pPr>
      <w:bookmarkStart w:id="1219" w:name="ET_speaker_6345_40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19"/>
    </w:p>
    <w:p w14:paraId="698F4640" w14:textId="77777777" w:rsidR="00A17724" w:rsidRPr="00DF6E72" w:rsidRDefault="00A17724" w:rsidP="00A17724">
      <w:pPr>
        <w:pStyle w:val="KeepWithNext"/>
        <w:rPr>
          <w:rtl/>
        </w:rPr>
      </w:pPr>
    </w:p>
    <w:p w14:paraId="3886EAA1" w14:textId="77777777" w:rsidR="00E750FA" w:rsidRPr="00DF6E72" w:rsidRDefault="00E750FA" w:rsidP="00A17724">
      <w:pPr>
        <w:rPr>
          <w:rtl/>
        </w:rPr>
      </w:pPr>
      <w:bookmarkStart w:id="1220" w:name="_ETM_Q1_3398218"/>
      <w:bookmarkStart w:id="1221" w:name="_ETM_Q1_3398275"/>
      <w:bookmarkStart w:id="1222" w:name="_ETM_Q1_3401809"/>
      <w:bookmarkStart w:id="1223" w:name="_ETM_Q1_3401829"/>
      <w:bookmarkEnd w:id="1220"/>
      <w:bookmarkEnd w:id="1221"/>
      <w:bookmarkEnd w:id="1222"/>
      <w:bookmarkEnd w:id="1223"/>
      <w:r w:rsidRPr="00DF6E72">
        <w:rPr>
          <w:rFonts w:hint="cs"/>
          <w:rtl/>
        </w:rPr>
        <w:t xml:space="preserve">אני אשאל את ראש </w:t>
      </w:r>
      <w:bookmarkStart w:id="1224" w:name="_ETM_Q1_3404528"/>
      <w:bookmarkEnd w:id="1224"/>
      <w:r w:rsidRPr="00DF6E72">
        <w:rPr>
          <w:rFonts w:hint="cs"/>
          <w:rtl/>
        </w:rPr>
        <w:t>ה</w:t>
      </w:r>
      <w:r w:rsidR="00552150" w:rsidRPr="00DF6E72">
        <w:rPr>
          <w:rFonts w:hint="cs"/>
          <w:rtl/>
        </w:rPr>
        <w:t>א</w:t>
      </w:r>
      <w:r w:rsidRPr="00DF6E72">
        <w:rPr>
          <w:rFonts w:hint="cs"/>
          <w:rtl/>
        </w:rPr>
        <w:t>סדרה שאלה</w:t>
      </w:r>
      <w:r w:rsidR="00A17724" w:rsidRPr="00DF6E72">
        <w:rPr>
          <w:rFonts w:hint="cs"/>
          <w:rtl/>
        </w:rPr>
        <w:t xml:space="preserve">. נאמר ואדם, כמו בסוכנות ביטוח, </w:t>
      </w:r>
      <w:r w:rsidR="006C3C0F" w:rsidRPr="00DF6E72">
        <w:rPr>
          <w:rFonts w:hint="cs"/>
          <w:rtl/>
        </w:rPr>
        <w:t>כ</w:t>
      </w:r>
      <w:r w:rsidR="00A17724" w:rsidRPr="00DF6E72">
        <w:rPr>
          <w:rFonts w:hint="cs"/>
          <w:rtl/>
        </w:rPr>
        <w:t xml:space="preserve">שלדעתי הדרישה </w:t>
      </w:r>
      <w:bookmarkStart w:id="1225" w:name="_ETM_Q1_3406538"/>
      <w:bookmarkEnd w:id="1225"/>
      <w:r w:rsidR="00A17724" w:rsidRPr="00DF6E72">
        <w:rPr>
          <w:rFonts w:hint="cs"/>
          <w:rtl/>
        </w:rPr>
        <w:t xml:space="preserve">שראש הסוכנות יהיה בעל רישיון זה הגיוני, </w:t>
      </w:r>
      <w:bookmarkStart w:id="1226" w:name="_ETM_Q1_3407339"/>
      <w:bookmarkStart w:id="1227" w:name="_ETM_Q1_3407397"/>
      <w:bookmarkEnd w:id="1226"/>
      <w:bookmarkEnd w:id="1227"/>
      <w:r w:rsidRPr="00DF6E72">
        <w:rPr>
          <w:rFonts w:hint="cs"/>
          <w:rtl/>
        </w:rPr>
        <w:t>יש לו אחריות שהסוכנות תפעל כמו</w:t>
      </w:r>
      <w:r w:rsidR="00A17724" w:rsidRPr="00DF6E72">
        <w:rPr>
          <w:rFonts w:hint="cs"/>
          <w:rtl/>
        </w:rPr>
        <w:t xml:space="preserve"> </w:t>
      </w:r>
      <w:r w:rsidRPr="00DF6E72">
        <w:rPr>
          <w:rFonts w:hint="cs"/>
          <w:rtl/>
        </w:rPr>
        <w:t>שצריך</w:t>
      </w:r>
      <w:r w:rsidR="00A17724" w:rsidRPr="00DF6E72">
        <w:rPr>
          <w:rFonts w:hint="cs"/>
          <w:rtl/>
        </w:rPr>
        <w:t xml:space="preserve">, </w:t>
      </w:r>
      <w:bookmarkStart w:id="1228" w:name="_ETM_Q1_3411963"/>
      <w:bookmarkEnd w:id="1228"/>
      <w:r w:rsidR="00A17724" w:rsidRPr="00DF6E72">
        <w:rPr>
          <w:rFonts w:hint="cs"/>
          <w:rtl/>
        </w:rPr>
        <w:t xml:space="preserve">יש בזה רעיונות הרבה יותר עמוקים מזה. </w:t>
      </w:r>
      <w:bookmarkStart w:id="1229" w:name="_ETM_Q1_3415442"/>
      <w:bookmarkStart w:id="1230" w:name="_ETM_Q1_3415504"/>
      <w:bookmarkEnd w:id="1229"/>
      <w:bookmarkEnd w:id="1230"/>
      <w:r w:rsidRPr="00DF6E72">
        <w:rPr>
          <w:rFonts w:hint="cs"/>
          <w:rtl/>
        </w:rPr>
        <w:t xml:space="preserve">האם לך כראש </w:t>
      </w:r>
      <w:bookmarkStart w:id="1231" w:name="_ETM_Q1_3418255"/>
      <w:bookmarkEnd w:id="1231"/>
      <w:r w:rsidR="00552150" w:rsidRPr="00DF6E72">
        <w:rPr>
          <w:rFonts w:hint="cs"/>
          <w:rtl/>
        </w:rPr>
        <w:t>א</w:t>
      </w:r>
      <w:r w:rsidRPr="00DF6E72">
        <w:rPr>
          <w:rFonts w:hint="cs"/>
          <w:rtl/>
        </w:rPr>
        <w:t>סדרה</w:t>
      </w:r>
      <w:r w:rsidR="00A17724" w:rsidRPr="00DF6E72">
        <w:rPr>
          <w:rFonts w:hint="cs"/>
          <w:rtl/>
        </w:rPr>
        <w:t xml:space="preserve">, נגיד במקרה </w:t>
      </w:r>
      <w:bookmarkStart w:id="1232" w:name="_ETM_Q1_3417124"/>
      <w:bookmarkEnd w:id="1232"/>
      <w:r w:rsidR="00A17724" w:rsidRPr="00DF6E72">
        <w:rPr>
          <w:rFonts w:hint="cs"/>
          <w:rtl/>
        </w:rPr>
        <w:t>שבו חס וחלילה ראש הסוכנות נהרג במלחמה חס ושלום, האם</w:t>
      </w:r>
      <w:bookmarkStart w:id="1233" w:name="_ETM_Q1_3419965"/>
      <w:bookmarkEnd w:id="1233"/>
      <w:r w:rsidR="00A17724" w:rsidRPr="00DF6E72">
        <w:rPr>
          <w:rFonts w:hint="cs"/>
          <w:rtl/>
        </w:rPr>
        <w:t xml:space="preserve"> </w:t>
      </w:r>
      <w:bookmarkStart w:id="1234" w:name="_ETM_Q1_3420077"/>
      <w:bookmarkStart w:id="1235" w:name="_ETM_Q1_3420128"/>
      <w:bookmarkEnd w:id="1234"/>
      <w:bookmarkEnd w:id="1235"/>
      <w:r w:rsidRPr="00DF6E72">
        <w:rPr>
          <w:rFonts w:hint="cs"/>
          <w:rtl/>
        </w:rPr>
        <w:t>לך יש סמכות</w:t>
      </w:r>
      <w:r w:rsidR="00A17724" w:rsidRPr="00DF6E72">
        <w:rPr>
          <w:rFonts w:hint="cs"/>
          <w:rtl/>
        </w:rPr>
        <w:t xml:space="preserve"> אם יש פנייה אליך מאותה חברת ביטוח, לתת לה </w:t>
      </w:r>
      <w:bookmarkStart w:id="1236" w:name="_ETM_Q1_3423910"/>
      <w:bookmarkEnd w:id="1236"/>
      <w:r w:rsidR="00A17724" w:rsidRPr="00DF6E72">
        <w:rPr>
          <w:rFonts w:hint="cs"/>
          <w:rtl/>
        </w:rPr>
        <w:t>אוויר לנשימה? האם יש לך סמכות כזאת</w:t>
      </w:r>
      <w:bookmarkStart w:id="1237" w:name="_ETM_Q1_3424275"/>
      <w:bookmarkStart w:id="1238" w:name="_ETM_Q1_3424332"/>
      <w:bookmarkEnd w:id="1237"/>
      <w:bookmarkEnd w:id="1238"/>
      <w:r w:rsidR="00A17724" w:rsidRPr="00DF6E72">
        <w:rPr>
          <w:rFonts w:hint="cs"/>
          <w:rtl/>
        </w:rPr>
        <w:t>?</w:t>
      </w:r>
    </w:p>
    <w:p w14:paraId="2AE3F31D" w14:textId="77777777" w:rsidR="00E750FA" w:rsidRPr="00DF6E72" w:rsidRDefault="00E750FA" w:rsidP="00E750FA">
      <w:pPr>
        <w:rPr>
          <w:rtl/>
        </w:rPr>
      </w:pPr>
      <w:bookmarkStart w:id="1239" w:name="_ETM_Q1_3426952"/>
      <w:bookmarkStart w:id="1240" w:name="_ETM_Q1_3427011"/>
      <w:bookmarkStart w:id="1241" w:name="_ETM_Q1_3428384"/>
      <w:bookmarkEnd w:id="1239"/>
      <w:bookmarkEnd w:id="1240"/>
      <w:bookmarkEnd w:id="1241"/>
    </w:p>
    <w:p w14:paraId="05F26419" w14:textId="77777777" w:rsidR="00E750FA" w:rsidRPr="00DF6E72" w:rsidRDefault="00E750FA" w:rsidP="00E750FA">
      <w:pPr>
        <w:pStyle w:val="af9"/>
        <w:keepNext/>
        <w:rPr>
          <w:rtl/>
        </w:rPr>
      </w:pPr>
      <w:bookmarkStart w:id="1242" w:name="ET_guest_646596_81"/>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242"/>
    </w:p>
    <w:p w14:paraId="3EF6CE47" w14:textId="77777777" w:rsidR="00E750FA" w:rsidRPr="00DF6E72" w:rsidRDefault="00E750FA" w:rsidP="00E750FA">
      <w:pPr>
        <w:pStyle w:val="KeepWithNext"/>
        <w:rPr>
          <w:rtl/>
        </w:rPr>
      </w:pPr>
    </w:p>
    <w:p w14:paraId="1D54404E" w14:textId="77777777" w:rsidR="00E750FA" w:rsidRPr="00DF6E72" w:rsidRDefault="00E750FA" w:rsidP="00E750FA">
      <w:pPr>
        <w:rPr>
          <w:rtl/>
        </w:rPr>
      </w:pPr>
      <w:bookmarkStart w:id="1243" w:name="_ETM_Q1_3428685"/>
      <w:bookmarkStart w:id="1244" w:name="_ETM_Q1_3428715"/>
      <w:bookmarkEnd w:id="1243"/>
      <w:bookmarkEnd w:id="1244"/>
      <w:r w:rsidRPr="00DF6E72">
        <w:rPr>
          <w:rFonts w:hint="cs"/>
          <w:rtl/>
        </w:rPr>
        <w:t xml:space="preserve">הסמכות היא </w:t>
      </w:r>
      <w:r w:rsidR="006C3C0F" w:rsidRPr="00DF6E72">
        <w:rPr>
          <w:rFonts w:hint="cs"/>
          <w:rtl/>
        </w:rPr>
        <w:t>ש</w:t>
      </w:r>
      <w:r w:rsidRPr="00DF6E72">
        <w:rPr>
          <w:rFonts w:hint="cs"/>
          <w:rtl/>
        </w:rPr>
        <w:t xml:space="preserve">ל </w:t>
      </w:r>
      <w:r w:rsidR="00A17724" w:rsidRPr="00DF6E72">
        <w:rPr>
          <w:rFonts w:hint="cs"/>
          <w:rtl/>
        </w:rPr>
        <w:t xml:space="preserve">המפקח על </w:t>
      </w:r>
      <w:r w:rsidRPr="00DF6E72">
        <w:rPr>
          <w:rFonts w:hint="cs"/>
          <w:rtl/>
        </w:rPr>
        <w:t>הביטוח</w:t>
      </w:r>
      <w:r w:rsidR="00A17724" w:rsidRPr="00DF6E72">
        <w:rPr>
          <w:rFonts w:hint="cs"/>
          <w:rtl/>
        </w:rPr>
        <w:t>.</w:t>
      </w:r>
    </w:p>
    <w:p w14:paraId="4433A0E4" w14:textId="77777777" w:rsidR="00E750FA" w:rsidRPr="00DF6E72" w:rsidRDefault="00E750FA" w:rsidP="00E750FA">
      <w:pPr>
        <w:rPr>
          <w:rtl/>
        </w:rPr>
      </w:pPr>
      <w:bookmarkStart w:id="1245" w:name="_ETM_Q1_3433028"/>
      <w:bookmarkStart w:id="1246" w:name="_ETM_Q1_3433093"/>
      <w:bookmarkStart w:id="1247" w:name="_ETM_Q1_3434156"/>
      <w:bookmarkEnd w:id="1245"/>
      <w:bookmarkEnd w:id="1246"/>
      <w:bookmarkEnd w:id="1247"/>
    </w:p>
    <w:p w14:paraId="0BB01948" w14:textId="77777777" w:rsidR="00E750FA" w:rsidRPr="00DF6E72" w:rsidRDefault="00E750FA" w:rsidP="00E750FA">
      <w:pPr>
        <w:pStyle w:val="a4"/>
        <w:keepNext/>
        <w:rPr>
          <w:rtl/>
        </w:rPr>
      </w:pPr>
      <w:bookmarkStart w:id="1248" w:name="ET_speaker_6345_82"/>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48"/>
    </w:p>
    <w:p w14:paraId="7DC69972" w14:textId="77777777" w:rsidR="00E750FA" w:rsidRPr="00DF6E72" w:rsidRDefault="00E750FA" w:rsidP="00E750FA">
      <w:pPr>
        <w:pStyle w:val="KeepWithNext"/>
        <w:rPr>
          <w:rtl/>
        </w:rPr>
      </w:pPr>
    </w:p>
    <w:p w14:paraId="46F9B6C1" w14:textId="77777777" w:rsidR="00E750FA" w:rsidRPr="00DF6E72" w:rsidRDefault="00A17724" w:rsidP="00E750FA">
      <w:pPr>
        <w:rPr>
          <w:rtl/>
        </w:rPr>
      </w:pPr>
      <w:bookmarkStart w:id="1249" w:name="_ETM_Q1_3434484"/>
      <w:bookmarkStart w:id="1250" w:name="_ETM_Q1_3434543"/>
      <w:bookmarkStart w:id="1251" w:name="_ETM_Q1_3435941"/>
      <w:bookmarkEnd w:id="1249"/>
      <w:bookmarkEnd w:id="1250"/>
      <w:bookmarkEnd w:id="1251"/>
      <w:r w:rsidRPr="00DF6E72">
        <w:rPr>
          <w:rFonts w:hint="cs"/>
          <w:rtl/>
        </w:rPr>
        <w:t xml:space="preserve">לצורך העניין, </w:t>
      </w:r>
      <w:bookmarkStart w:id="1252" w:name="_ETM_Q1_3430249"/>
      <w:bookmarkEnd w:id="1252"/>
      <w:r w:rsidRPr="00DF6E72">
        <w:rPr>
          <w:rFonts w:hint="cs"/>
          <w:rtl/>
        </w:rPr>
        <w:t>האם יש סמכות של מישהו שניתן לפנות אליו בהקשר הזה?</w:t>
      </w:r>
      <w:bookmarkStart w:id="1253" w:name="_ETM_Q1_3432395"/>
      <w:bookmarkEnd w:id="1253"/>
    </w:p>
    <w:p w14:paraId="74E4EC31" w14:textId="77777777" w:rsidR="00A17724" w:rsidRPr="00DF6E72" w:rsidRDefault="00A17724" w:rsidP="00E750FA">
      <w:pPr>
        <w:rPr>
          <w:rtl/>
        </w:rPr>
      </w:pPr>
      <w:bookmarkStart w:id="1254" w:name="_ETM_Q1_3432443"/>
      <w:bookmarkEnd w:id="1254"/>
    </w:p>
    <w:p w14:paraId="0D460B17" w14:textId="77777777" w:rsidR="00E750FA" w:rsidRPr="00DF6E72" w:rsidRDefault="00E750FA" w:rsidP="00E750FA">
      <w:pPr>
        <w:pStyle w:val="af9"/>
        <w:keepNext/>
        <w:rPr>
          <w:rtl/>
        </w:rPr>
      </w:pPr>
      <w:bookmarkStart w:id="1255" w:name="ET_guest_646596_83"/>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255"/>
    </w:p>
    <w:p w14:paraId="53242B6D" w14:textId="77777777" w:rsidR="00E750FA" w:rsidRPr="00DF6E72" w:rsidRDefault="00E750FA" w:rsidP="00E750FA">
      <w:pPr>
        <w:pStyle w:val="KeepWithNext"/>
        <w:rPr>
          <w:rtl/>
        </w:rPr>
      </w:pPr>
    </w:p>
    <w:p w14:paraId="2DA2C5AC" w14:textId="77777777" w:rsidR="00E750FA" w:rsidRPr="00DF6E72" w:rsidRDefault="00A17724" w:rsidP="00E750FA">
      <w:pPr>
        <w:rPr>
          <w:rtl/>
        </w:rPr>
      </w:pPr>
      <w:bookmarkStart w:id="1256" w:name="_ETM_Q1_3436346"/>
      <w:bookmarkStart w:id="1257" w:name="_ETM_Q1_3436391"/>
      <w:bookmarkEnd w:id="1256"/>
      <w:bookmarkEnd w:id="1257"/>
      <w:r w:rsidRPr="00DF6E72">
        <w:rPr>
          <w:rFonts w:hint="cs"/>
          <w:rtl/>
        </w:rPr>
        <w:t xml:space="preserve">תמיד. </w:t>
      </w:r>
      <w:bookmarkStart w:id="1258" w:name="_ETM_Q1_3434435"/>
      <w:bookmarkEnd w:id="1258"/>
      <w:r w:rsidR="00E750FA" w:rsidRPr="00DF6E72">
        <w:rPr>
          <w:rFonts w:hint="cs"/>
          <w:rtl/>
        </w:rPr>
        <w:t>למפקח על הביטוח</w:t>
      </w:r>
      <w:r w:rsidRPr="00DF6E72">
        <w:rPr>
          <w:rFonts w:hint="cs"/>
          <w:rtl/>
        </w:rPr>
        <w:t xml:space="preserve"> תמיד יש סמכות.</w:t>
      </w:r>
    </w:p>
    <w:p w14:paraId="58861F7D" w14:textId="77777777" w:rsidR="00A17724" w:rsidRPr="00DF6E72" w:rsidRDefault="00A17724" w:rsidP="00E750FA">
      <w:pPr>
        <w:rPr>
          <w:rtl/>
        </w:rPr>
      </w:pPr>
      <w:bookmarkStart w:id="1259" w:name="_ETM_Q1_3433589"/>
      <w:bookmarkStart w:id="1260" w:name="_ETM_Q1_3433651"/>
      <w:bookmarkEnd w:id="1259"/>
      <w:bookmarkEnd w:id="1260"/>
    </w:p>
    <w:p w14:paraId="2C72ED9B" w14:textId="77777777" w:rsidR="00A17724" w:rsidRPr="00DF6E72" w:rsidRDefault="00A17724" w:rsidP="00A17724">
      <w:pPr>
        <w:pStyle w:val="a4"/>
        <w:keepNext/>
        <w:rPr>
          <w:rtl/>
        </w:rPr>
      </w:pPr>
      <w:bookmarkStart w:id="1261" w:name="ET_speaker_6345_40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61"/>
    </w:p>
    <w:p w14:paraId="50121C10" w14:textId="77777777" w:rsidR="00A17724" w:rsidRPr="00DF6E72" w:rsidRDefault="00A17724" w:rsidP="00A17724">
      <w:pPr>
        <w:pStyle w:val="KeepWithNext"/>
        <w:rPr>
          <w:rtl/>
        </w:rPr>
      </w:pPr>
    </w:p>
    <w:p w14:paraId="61CB79F6" w14:textId="77777777" w:rsidR="00A17724" w:rsidRPr="00DF6E72" w:rsidRDefault="00A17724" w:rsidP="00A17724">
      <w:pPr>
        <w:rPr>
          <w:rtl/>
        </w:rPr>
      </w:pPr>
      <w:bookmarkStart w:id="1262" w:name="_ETM_Q1_3435744"/>
      <w:bookmarkStart w:id="1263" w:name="_ETM_Q1_3435796"/>
      <w:bookmarkEnd w:id="1262"/>
      <w:bookmarkEnd w:id="1263"/>
      <w:r w:rsidRPr="00DF6E72">
        <w:rPr>
          <w:rFonts w:hint="cs"/>
          <w:rtl/>
        </w:rPr>
        <w:t xml:space="preserve">האם יש לו סמכות טבועה? זאת </w:t>
      </w:r>
      <w:bookmarkStart w:id="1264" w:name="_ETM_Q1_3437585"/>
      <w:bookmarkEnd w:id="1264"/>
      <w:r w:rsidRPr="00DF6E72">
        <w:rPr>
          <w:rFonts w:hint="cs"/>
          <w:rtl/>
        </w:rPr>
        <w:t xml:space="preserve">השאלה שלי. אני לא מכירה. יש לו סמכות טבועה כזאת? </w:t>
      </w:r>
      <w:bookmarkStart w:id="1265" w:name="_ETM_Q1_3439909"/>
      <w:bookmarkEnd w:id="1265"/>
      <w:r w:rsidRPr="00DF6E72">
        <w:rPr>
          <w:rFonts w:hint="cs"/>
          <w:rtl/>
        </w:rPr>
        <w:t>אני לא בטוחה. ברישיונות לא. לא בטוח.</w:t>
      </w:r>
    </w:p>
    <w:p w14:paraId="5612BEA3" w14:textId="77777777" w:rsidR="00A17724" w:rsidRPr="00DF6E72" w:rsidRDefault="00A17724" w:rsidP="00A17724">
      <w:pPr>
        <w:rPr>
          <w:rtl/>
        </w:rPr>
      </w:pPr>
      <w:bookmarkStart w:id="1266" w:name="_ETM_Q1_3441791"/>
      <w:bookmarkStart w:id="1267" w:name="_ETM_Q1_3441866"/>
      <w:bookmarkStart w:id="1268" w:name="_ETM_Q1_3441649"/>
      <w:bookmarkEnd w:id="1266"/>
      <w:bookmarkEnd w:id="1267"/>
      <w:bookmarkEnd w:id="1268"/>
    </w:p>
    <w:p w14:paraId="28285F1D" w14:textId="77777777" w:rsidR="00A17724" w:rsidRPr="00DF6E72" w:rsidRDefault="00A17724" w:rsidP="00A17724">
      <w:pPr>
        <w:pStyle w:val="af9"/>
        <w:keepNext/>
        <w:rPr>
          <w:rtl/>
        </w:rPr>
      </w:pPr>
      <w:bookmarkStart w:id="1269" w:name="ET_guest_646596_406"/>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269"/>
    </w:p>
    <w:p w14:paraId="2FD5A497" w14:textId="77777777" w:rsidR="00A17724" w:rsidRPr="00DF6E72" w:rsidRDefault="00A17724" w:rsidP="00A17724">
      <w:pPr>
        <w:pStyle w:val="KeepWithNext"/>
        <w:rPr>
          <w:rtl/>
        </w:rPr>
      </w:pPr>
    </w:p>
    <w:p w14:paraId="32181284" w14:textId="77777777" w:rsidR="00E750FA" w:rsidRPr="00DF6E72" w:rsidRDefault="00E750FA" w:rsidP="00E750FA">
      <w:pPr>
        <w:rPr>
          <w:rtl/>
        </w:rPr>
      </w:pPr>
      <w:bookmarkStart w:id="1270" w:name="_ETM_Q1_3442033"/>
      <w:bookmarkStart w:id="1271" w:name="_ETM_Q1_3442083"/>
      <w:bookmarkStart w:id="1272" w:name="_ETM_Q1_3439549"/>
      <w:bookmarkStart w:id="1273" w:name="_ETM_Q1_3439609"/>
      <w:bookmarkStart w:id="1274" w:name="_ETM_Q1_3440567"/>
      <w:bookmarkStart w:id="1275" w:name="_ETM_Q1_3440620"/>
      <w:bookmarkEnd w:id="1270"/>
      <w:bookmarkEnd w:id="1271"/>
      <w:bookmarkEnd w:id="1272"/>
      <w:bookmarkEnd w:id="1273"/>
      <w:bookmarkEnd w:id="1274"/>
      <w:bookmarkEnd w:id="1275"/>
      <w:r w:rsidRPr="00DF6E72">
        <w:rPr>
          <w:rFonts w:hint="cs"/>
          <w:rtl/>
        </w:rPr>
        <w:t xml:space="preserve">אני </w:t>
      </w:r>
      <w:bookmarkStart w:id="1276" w:name="_ETM_Q1_3441750"/>
      <w:bookmarkEnd w:id="1276"/>
      <w:r w:rsidRPr="00DF6E72">
        <w:rPr>
          <w:rFonts w:hint="cs"/>
          <w:rtl/>
        </w:rPr>
        <w:t>הולך לשם כי פעם עסקתי בזה</w:t>
      </w:r>
      <w:r w:rsidR="00A17724" w:rsidRPr="00DF6E72">
        <w:rPr>
          <w:rFonts w:hint="cs"/>
          <w:rtl/>
        </w:rPr>
        <w:t>.</w:t>
      </w:r>
      <w:r w:rsidRPr="00DF6E72">
        <w:rPr>
          <w:rFonts w:hint="cs"/>
          <w:rtl/>
        </w:rPr>
        <w:t xml:space="preserve"> לדעתי יש לו</w:t>
      </w:r>
      <w:r w:rsidR="00A17724" w:rsidRPr="00DF6E72">
        <w:rPr>
          <w:rFonts w:hint="cs"/>
          <w:rtl/>
        </w:rPr>
        <w:t>.</w:t>
      </w:r>
    </w:p>
    <w:p w14:paraId="608B2DBD" w14:textId="77777777" w:rsidR="00E750FA" w:rsidRPr="00DF6E72" w:rsidRDefault="00E750FA" w:rsidP="00E750FA">
      <w:pPr>
        <w:rPr>
          <w:rtl/>
        </w:rPr>
      </w:pPr>
      <w:bookmarkStart w:id="1277" w:name="_ETM_Q1_3449019"/>
      <w:bookmarkStart w:id="1278" w:name="_ETM_Q1_3449084"/>
      <w:bookmarkStart w:id="1279" w:name="_ETM_Q1_3450621"/>
      <w:bookmarkEnd w:id="1277"/>
      <w:bookmarkEnd w:id="1278"/>
      <w:bookmarkEnd w:id="1279"/>
    </w:p>
    <w:p w14:paraId="5666990E" w14:textId="77777777" w:rsidR="00E750FA" w:rsidRPr="00DF6E72" w:rsidRDefault="00E750FA" w:rsidP="00E750FA">
      <w:pPr>
        <w:pStyle w:val="a4"/>
        <w:keepNext/>
        <w:rPr>
          <w:rtl/>
        </w:rPr>
      </w:pPr>
      <w:bookmarkStart w:id="1280" w:name="ET_speaker_6345_8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280"/>
    </w:p>
    <w:p w14:paraId="390A8F6B" w14:textId="77777777" w:rsidR="00E750FA" w:rsidRPr="00DF6E72" w:rsidRDefault="00E750FA" w:rsidP="00E750FA">
      <w:pPr>
        <w:pStyle w:val="KeepWithNext"/>
        <w:rPr>
          <w:rtl/>
        </w:rPr>
      </w:pPr>
    </w:p>
    <w:p w14:paraId="652CD3D6" w14:textId="77777777" w:rsidR="00E750FA" w:rsidRPr="00DF6E72" w:rsidRDefault="00A17724" w:rsidP="00E750FA">
      <w:pPr>
        <w:rPr>
          <w:rtl/>
        </w:rPr>
      </w:pPr>
      <w:bookmarkStart w:id="1281" w:name="_ETM_Q1_3450923"/>
      <w:bookmarkStart w:id="1282" w:name="_ETM_Q1_3450965"/>
      <w:bookmarkStart w:id="1283" w:name="_ETM_Q1_3452045"/>
      <w:bookmarkEnd w:id="1281"/>
      <w:bookmarkEnd w:id="1282"/>
      <w:bookmarkEnd w:id="1283"/>
      <w:r w:rsidRPr="00DF6E72">
        <w:rPr>
          <w:rFonts w:hint="cs"/>
          <w:rtl/>
        </w:rPr>
        <w:t xml:space="preserve">לא בטוח בכלל שיש </w:t>
      </w:r>
      <w:bookmarkStart w:id="1284" w:name="_ETM_Q1_3444729"/>
      <w:bookmarkEnd w:id="1284"/>
      <w:r w:rsidRPr="00DF6E72">
        <w:rPr>
          <w:rFonts w:hint="cs"/>
          <w:rtl/>
        </w:rPr>
        <w:t>סמכות. חברים, לא נראה לי שיש סמכויות טבועות.</w:t>
      </w:r>
    </w:p>
    <w:p w14:paraId="03C79C07" w14:textId="77777777" w:rsidR="00A17724" w:rsidRPr="00DF6E72" w:rsidRDefault="00A17724" w:rsidP="00E750FA">
      <w:pPr>
        <w:rPr>
          <w:rtl/>
        </w:rPr>
      </w:pPr>
      <w:bookmarkStart w:id="1285" w:name="_ETM_Q1_3446650"/>
      <w:bookmarkStart w:id="1286" w:name="_ETM_Q1_3446686"/>
      <w:bookmarkEnd w:id="1285"/>
      <w:bookmarkEnd w:id="1286"/>
    </w:p>
    <w:p w14:paraId="1BB95F82" w14:textId="77777777" w:rsidR="00E750FA" w:rsidRPr="00DF6E72" w:rsidRDefault="00E750FA" w:rsidP="00E750FA">
      <w:pPr>
        <w:pStyle w:val="a4"/>
        <w:keepNext/>
        <w:rPr>
          <w:rtl/>
        </w:rPr>
      </w:pPr>
      <w:bookmarkStart w:id="1287" w:name="ET_speaker_אלעזר_שטרן_יועץ_משפטי_ל_8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287"/>
    </w:p>
    <w:p w14:paraId="3191C316" w14:textId="77777777" w:rsidR="00E750FA" w:rsidRPr="00DF6E72" w:rsidRDefault="00E750FA" w:rsidP="00E750FA">
      <w:pPr>
        <w:pStyle w:val="KeepWithNext"/>
        <w:rPr>
          <w:rtl/>
        </w:rPr>
      </w:pPr>
    </w:p>
    <w:p w14:paraId="3FF5FA0F" w14:textId="77777777" w:rsidR="00E750FA" w:rsidRPr="00DF6E72" w:rsidRDefault="00A17724" w:rsidP="00E750FA">
      <w:pPr>
        <w:rPr>
          <w:rtl/>
        </w:rPr>
      </w:pPr>
      <w:bookmarkStart w:id="1288" w:name="_ETM_Q1_3452354"/>
      <w:bookmarkStart w:id="1289" w:name="_ETM_Q1_3452384"/>
      <w:bookmarkEnd w:id="1288"/>
      <w:bookmarkEnd w:id="1289"/>
      <w:r w:rsidRPr="00DF6E72">
        <w:rPr>
          <w:rFonts w:hint="cs"/>
          <w:rtl/>
        </w:rPr>
        <w:t>אני חושב, חברת</w:t>
      </w:r>
      <w:bookmarkStart w:id="1290" w:name="_ETM_Q1_3450026"/>
      <w:bookmarkEnd w:id="1290"/>
      <w:r w:rsidRPr="00DF6E72">
        <w:rPr>
          <w:rFonts w:hint="cs"/>
          <w:rtl/>
        </w:rPr>
        <w:t xml:space="preserve"> הכנסת גוטליב, שזה תלוי בכל חוק וחוק. </w:t>
      </w:r>
      <w:r w:rsidR="00E750FA" w:rsidRPr="00DF6E72">
        <w:rPr>
          <w:rFonts w:hint="cs"/>
          <w:rtl/>
        </w:rPr>
        <w:t xml:space="preserve">יש חוקים </w:t>
      </w:r>
      <w:bookmarkStart w:id="1291" w:name="_ETM_Q1_3454151"/>
      <w:bookmarkEnd w:id="1291"/>
      <w:r w:rsidR="00E750FA" w:rsidRPr="00DF6E72">
        <w:rPr>
          <w:rFonts w:hint="cs"/>
          <w:rtl/>
        </w:rPr>
        <w:t>שבהם לרגולטורים יש סמכויות</w:t>
      </w:r>
      <w:r w:rsidRPr="00DF6E72">
        <w:rPr>
          <w:rFonts w:hint="cs"/>
          <w:rtl/>
        </w:rPr>
        <w:t xml:space="preserve">, וזה חלק </w:t>
      </w:r>
      <w:bookmarkStart w:id="1292" w:name="_ETM_Q1_3455929"/>
      <w:bookmarkEnd w:id="1292"/>
      <w:r w:rsidRPr="00DF6E72">
        <w:rPr>
          <w:rFonts w:hint="cs"/>
          <w:rtl/>
        </w:rPr>
        <w:t xml:space="preserve">מהפריטים שנמצאים בתוספת השנייה. יש רגולטורים שיש להם סמכות מובנית </w:t>
      </w:r>
      <w:bookmarkStart w:id="1293" w:name="_ETM_Q1_3460069"/>
      <w:bookmarkEnd w:id="1293"/>
      <w:r w:rsidRPr="00DF6E72">
        <w:rPr>
          <w:rFonts w:hint="cs"/>
          <w:rtl/>
        </w:rPr>
        <w:t xml:space="preserve">בחוק לחרוג ולהיות יותר גמישים, ויש כאלה שאין להם. אני </w:t>
      </w:r>
      <w:bookmarkStart w:id="1294" w:name="_ETM_Q1_3465530"/>
      <w:bookmarkEnd w:id="1294"/>
      <w:r w:rsidRPr="00DF6E72">
        <w:rPr>
          <w:rFonts w:hint="cs"/>
          <w:rtl/>
        </w:rPr>
        <w:t>מניח שהתשובה היא לא גורפת, היא תלויה ברגולטור.</w:t>
      </w:r>
    </w:p>
    <w:p w14:paraId="5A86EDD6" w14:textId="77777777" w:rsidR="00E750FA" w:rsidRPr="00DF6E72" w:rsidRDefault="00E750FA" w:rsidP="00E750FA">
      <w:pPr>
        <w:rPr>
          <w:rtl/>
        </w:rPr>
      </w:pPr>
      <w:bookmarkStart w:id="1295" w:name="_ETM_Q1_3459892"/>
      <w:bookmarkStart w:id="1296" w:name="_ETM_Q1_3459951"/>
      <w:bookmarkStart w:id="1297" w:name="_ETM_Q1_3469025"/>
      <w:bookmarkStart w:id="1298" w:name="_ETM_Q1_3469081"/>
      <w:bookmarkStart w:id="1299" w:name="_ETM_Q1_3485952"/>
      <w:bookmarkEnd w:id="1295"/>
      <w:bookmarkEnd w:id="1296"/>
      <w:bookmarkEnd w:id="1297"/>
      <w:bookmarkEnd w:id="1298"/>
      <w:bookmarkEnd w:id="1299"/>
    </w:p>
    <w:p w14:paraId="055F0329" w14:textId="77777777" w:rsidR="00E750FA" w:rsidRPr="00DF6E72" w:rsidRDefault="00E750FA" w:rsidP="00E750FA">
      <w:pPr>
        <w:pStyle w:val="a4"/>
        <w:keepNext/>
        <w:rPr>
          <w:rtl/>
        </w:rPr>
      </w:pPr>
      <w:bookmarkStart w:id="1300" w:name="ET_speaker_6345_86"/>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300"/>
    </w:p>
    <w:p w14:paraId="2908FC42" w14:textId="77777777" w:rsidR="00E750FA" w:rsidRPr="00DF6E72" w:rsidRDefault="00E750FA" w:rsidP="00E750FA">
      <w:pPr>
        <w:pStyle w:val="KeepWithNext"/>
        <w:rPr>
          <w:rtl/>
        </w:rPr>
      </w:pPr>
    </w:p>
    <w:p w14:paraId="58C24AF0" w14:textId="77777777" w:rsidR="00A17724" w:rsidRPr="00DF6E72" w:rsidRDefault="00A17724" w:rsidP="00E750FA">
      <w:pPr>
        <w:rPr>
          <w:rtl/>
        </w:rPr>
      </w:pPr>
      <w:bookmarkStart w:id="1301" w:name="_ETM_Q1_3486275"/>
      <w:bookmarkStart w:id="1302" w:name="_ETM_Q1_3486319"/>
      <w:bookmarkEnd w:id="1301"/>
      <w:bookmarkEnd w:id="1302"/>
      <w:r w:rsidRPr="00DF6E72">
        <w:rPr>
          <w:rFonts w:hint="cs"/>
          <w:rtl/>
        </w:rPr>
        <w:t xml:space="preserve">בתוך תקופת הרישיון </w:t>
      </w:r>
      <w:bookmarkStart w:id="1303" w:name="_ETM_Q1_3476766"/>
      <w:bookmarkEnd w:id="1303"/>
      <w:r w:rsidRPr="00DF6E72">
        <w:rPr>
          <w:rFonts w:hint="cs"/>
          <w:rtl/>
        </w:rPr>
        <w:t xml:space="preserve">של בן אדם, אם יש תנאי שפקע, כמו מישהו שצריך </w:t>
      </w:r>
      <w:bookmarkStart w:id="1304" w:name="_ETM_Q1_3485701"/>
      <w:bookmarkEnd w:id="1304"/>
      <w:r w:rsidRPr="00DF6E72">
        <w:rPr>
          <w:rFonts w:hint="cs"/>
          <w:rtl/>
        </w:rPr>
        <w:t xml:space="preserve">להיות עם רישיון ונפטר, ואתם לא יודעים על זה, הרישיון </w:t>
      </w:r>
      <w:bookmarkStart w:id="1305" w:name="_ETM_Q1_3489136"/>
      <w:bookmarkEnd w:id="1305"/>
      <w:r w:rsidRPr="00DF6E72">
        <w:rPr>
          <w:rFonts w:hint="cs"/>
          <w:rtl/>
        </w:rPr>
        <w:t>עדיין עומד בתוקף?</w:t>
      </w:r>
    </w:p>
    <w:p w14:paraId="30C1C6A9" w14:textId="77777777" w:rsidR="00A17724" w:rsidRPr="00DF6E72" w:rsidRDefault="00A17724" w:rsidP="00E750FA">
      <w:pPr>
        <w:rPr>
          <w:rtl/>
        </w:rPr>
      </w:pPr>
      <w:bookmarkStart w:id="1306" w:name="_ETM_Q1_3488284"/>
      <w:bookmarkStart w:id="1307" w:name="_ETM_Q1_3488340"/>
      <w:bookmarkStart w:id="1308" w:name="_ETM_Q1_3489037"/>
      <w:bookmarkEnd w:id="1306"/>
      <w:bookmarkEnd w:id="1307"/>
      <w:bookmarkEnd w:id="1308"/>
    </w:p>
    <w:p w14:paraId="14EF0356" w14:textId="77777777" w:rsidR="00E750FA" w:rsidRPr="00DF6E72" w:rsidRDefault="00E750FA" w:rsidP="00E750FA">
      <w:pPr>
        <w:pStyle w:val="af9"/>
        <w:keepNext/>
        <w:rPr>
          <w:rtl/>
        </w:rPr>
      </w:pPr>
      <w:bookmarkStart w:id="1309" w:name="_ETM_Q1_3489098"/>
      <w:bookmarkStart w:id="1310" w:name="_ETM_Q1_3491208"/>
      <w:bookmarkStart w:id="1311" w:name="_ETM_Q1_3491272"/>
      <w:bookmarkStart w:id="1312" w:name="_ETM_Q1_3495236"/>
      <w:bookmarkStart w:id="1313" w:name="ET_guest_30035_87"/>
      <w:bookmarkEnd w:id="1309"/>
      <w:bookmarkEnd w:id="1310"/>
      <w:bookmarkEnd w:id="1311"/>
      <w:bookmarkEnd w:id="131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313"/>
    </w:p>
    <w:p w14:paraId="305FA7BA" w14:textId="77777777" w:rsidR="00E750FA" w:rsidRPr="00DF6E72" w:rsidRDefault="00E750FA" w:rsidP="00E750FA">
      <w:pPr>
        <w:pStyle w:val="KeepWithNext"/>
        <w:rPr>
          <w:rtl/>
        </w:rPr>
      </w:pPr>
    </w:p>
    <w:p w14:paraId="60B247DC" w14:textId="77777777" w:rsidR="00A17724" w:rsidRPr="00DF6E72" w:rsidRDefault="00E750FA" w:rsidP="00E750FA">
      <w:pPr>
        <w:rPr>
          <w:rtl/>
        </w:rPr>
      </w:pPr>
      <w:bookmarkStart w:id="1314" w:name="_ETM_Q1_3495572"/>
      <w:bookmarkStart w:id="1315" w:name="_ETM_Q1_3495597"/>
      <w:bookmarkEnd w:id="1314"/>
      <w:bookmarkEnd w:id="1315"/>
      <w:r w:rsidRPr="00DF6E72">
        <w:rPr>
          <w:rFonts w:hint="cs"/>
          <w:rtl/>
        </w:rPr>
        <w:t xml:space="preserve">לא בהכרח. </w:t>
      </w:r>
      <w:bookmarkStart w:id="1316" w:name="_ETM_Q1_3497773"/>
      <w:bookmarkEnd w:id="1316"/>
      <w:r w:rsidR="00A17724" w:rsidRPr="00DF6E72">
        <w:rPr>
          <w:rFonts w:hint="cs"/>
          <w:rtl/>
        </w:rPr>
        <w:t>תלוי בסוג ההסדר.</w:t>
      </w:r>
    </w:p>
    <w:p w14:paraId="327BB317" w14:textId="77777777" w:rsidR="00A17724" w:rsidRPr="00DF6E72" w:rsidRDefault="00A17724" w:rsidP="00E750FA">
      <w:pPr>
        <w:rPr>
          <w:rtl/>
        </w:rPr>
      </w:pPr>
      <w:bookmarkStart w:id="1317" w:name="_ETM_Q1_3493568"/>
      <w:bookmarkStart w:id="1318" w:name="_ETM_Q1_3493640"/>
      <w:bookmarkStart w:id="1319" w:name="_ETM_Q1_3493753"/>
      <w:bookmarkEnd w:id="1317"/>
      <w:bookmarkEnd w:id="1318"/>
      <w:bookmarkEnd w:id="1319"/>
    </w:p>
    <w:p w14:paraId="4E924FF9" w14:textId="77777777" w:rsidR="00A17724" w:rsidRPr="00DF6E72" w:rsidRDefault="00A17724" w:rsidP="00A17724">
      <w:pPr>
        <w:pStyle w:val="af6"/>
        <w:keepNext/>
        <w:rPr>
          <w:rtl/>
        </w:rPr>
      </w:pPr>
      <w:bookmarkStart w:id="1320" w:name="ET_yor_6157_4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320"/>
    </w:p>
    <w:p w14:paraId="5E12DC65" w14:textId="77777777" w:rsidR="00A17724" w:rsidRPr="00DF6E72" w:rsidRDefault="00A17724" w:rsidP="00A17724">
      <w:pPr>
        <w:pStyle w:val="KeepWithNext"/>
        <w:rPr>
          <w:rtl/>
        </w:rPr>
      </w:pPr>
    </w:p>
    <w:p w14:paraId="149DFFD6" w14:textId="77777777" w:rsidR="00A17724" w:rsidRPr="00DF6E72" w:rsidRDefault="00A17724" w:rsidP="00A17724">
      <w:pPr>
        <w:rPr>
          <w:rtl/>
        </w:rPr>
      </w:pPr>
      <w:bookmarkStart w:id="1321" w:name="_ETM_Q1_3492588"/>
      <w:bookmarkEnd w:id="1321"/>
      <w:r w:rsidRPr="00DF6E72">
        <w:rPr>
          <w:rFonts w:hint="cs"/>
          <w:rtl/>
        </w:rPr>
        <w:t xml:space="preserve">תלוי. יש כאלה שרשות האוכלוסין מדווחת </w:t>
      </w:r>
      <w:bookmarkStart w:id="1322" w:name="_ETM_Q1_3495892"/>
      <w:bookmarkEnd w:id="1322"/>
      <w:r w:rsidRPr="00DF6E72">
        <w:rPr>
          <w:rFonts w:hint="cs"/>
          <w:rtl/>
        </w:rPr>
        <w:t>מידית.</w:t>
      </w:r>
    </w:p>
    <w:p w14:paraId="0C6C72DC" w14:textId="77777777" w:rsidR="00A17724" w:rsidRPr="00DF6E72" w:rsidRDefault="00A17724" w:rsidP="00A17724">
      <w:pPr>
        <w:rPr>
          <w:rtl/>
        </w:rPr>
      </w:pPr>
      <w:bookmarkStart w:id="1323" w:name="_ETM_Q1_3494833"/>
      <w:bookmarkStart w:id="1324" w:name="_ETM_Q1_3494897"/>
      <w:bookmarkEnd w:id="1323"/>
      <w:bookmarkEnd w:id="1324"/>
    </w:p>
    <w:p w14:paraId="377F2BA7" w14:textId="77777777" w:rsidR="00A17724" w:rsidRPr="00DF6E72" w:rsidRDefault="00A17724" w:rsidP="00A17724">
      <w:pPr>
        <w:pStyle w:val="af9"/>
        <w:keepNext/>
        <w:rPr>
          <w:rtl/>
        </w:rPr>
      </w:pPr>
      <w:bookmarkStart w:id="1325" w:name="ET_guest_30035_40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325"/>
    </w:p>
    <w:p w14:paraId="24BA7552" w14:textId="77777777" w:rsidR="00A17724" w:rsidRPr="00DF6E72" w:rsidRDefault="00A17724" w:rsidP="00A17724">
      <w:pPr>
        <w:pStyle w:val="KeepWithNext"/>
        <w:rPr>
          <w:rtl/>
        </w:rPr>
      </w:pPr>
    </w:p>
    <w:p w14:paraId="2033817D" w14:textId="77777777" w:rsidR="00E750FA" w:rsidRPr="00DF6E72" w:rsidRDefault="00E750FA" w:rsidP="00E750FA">
      <w:pPr>
        <w:rPr>
          <w:rtl/>
        </w:rPr>
      </w:pPr>
      <w:bookmarkStart w:id="1326" w:name="_ETM_Q1_3494277"/>
      <w:bookmarkStart w:id="1327" w:name="_ETM_Q1_3494312"/>
      <w:bookmarkStart w:id="1328" w:name="_ETM_Q1_3493809"/>
      <w:bookmarkEnd w:id="1326"/>
      <w:bookmarkEnd w:id="1327"/>
      <w:bookmarkEnd w:id="1328"/>
      <w:r w:rsidRPr="00DF6E72">
        <w:rPr>
          <w:rFonts w:hint="cs"/>
          <w:rtl/>
        </w:rPr>
        <w:t xml:space="preserve">לפעמים יש פקיעה אוטומטית, לפעמים </w:t>
      </w:r>
      <w:r w:rsidR="00A17724" w:rsidRPr="00DF6E72">
        <w:rPr>
          <w:rFonts w:hint="cs"/>
          <w:rtl/>
        </w:rPr>
        <w:t xml:space="preserve">יש </w:t>
      </w:r>
      <w:r w:rsidRPr="00DF6E72">
        <w:rPr>
          <w:rFonts w:hint="cs"/>
          <w:rtl/>
        </w:rPr>
        <w:t xml:space="preserve">סמכות לבטל. תלוי מה כתוב </w:t>
      </w:r>
      <w:bookmarkStart w:id="1329" w:name="_ETM_Q1_3508594"/>
      <w:bookmarkEnd w:id="1329"/>
      <w:r w:rsidRPr="00DF6E72">
        <w:rPr>
          <w:rFonts w:hint="cs"/>
          <w:rtl/>
        </w:rPr>
        <w:t>בחוק</w:t>
      </w:r>
      <w:r w:rsidR="00A17724" w:rsidRPr="00DF6E72">
        <w:rPr>
          <w:rFonts w:hint="cs"/>
          <w:rtl/>
        </w:rPr>
        <w:t>.</w:t>
      </w:r>
    </w:p>
    <w:p w14:paraId="72FB62D0" w14:textId="77777777" w:rsidR="00E750FA" w:rsidRPr="00DF6E72" w:rsidRDefault="00E750FA" w:rsidP="00E750FA">
      <w:pPr>
        <w:rPr>
          <w:rtl/>
        </w:rPr>
      </w:pPr>
      <w:bookmarkStart w:id="1330" w:name="_ETM_Q1_3509412"/>
      <w:bookmarkStart w:id="1331" w:name="_ETM_Q1_3509492"/>
      <w:bookmarkStart w:id="1332" w:name="_ETM_Q1_3510702"/>
      <w:bookmarkEnd w:id="1330"/>
      <w:bookmarkEnd w:id="1331"/>
      <w:bookmarkEnd w:id="1332"/>
    </w:p>
    <w:p w14:paraId="310AAD90" w14:textId="77777777" w:rsidR="00E750FA" w:rsidRPr="00DF6E72" w:rsidRDefault="00E750FA" w:rsidP="00E750FA">
      <w:pPr>
        <w:pStyle w:val="af9"/>
        <w:keepNext/>
        <w:rPr>
          <w:rtl/>
        </w:rPr>
      </w:pPr>
      <w:bookmarkStart w:id="1333" w:name="ET_guest_מאיר_לוין_8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333"/>
    </w:p>
    <w:p w14:paraId="01B14BA7" w14:textId="77777777" w:rsidR="00E750FA" w:rsidRPr="00DF6E72" w:rsidRDefault="00E750FA" w:rsidP="00E750FA">
      <w:pPr>
        <w:pStyle w:val="KeepWithNext"/>
        <w:rPr>
          <w:rtl/>
        </w:rPr>
      </w:pPr>
    </w:p>
    <w:p w14:paraId="09AFED15" w14:textId="77777777" w:rsidR="00E750FA" w:rsidRPr="00DF6E72" w:rsidRDefault="00A17724" w:rsidP="00E750FA">
      <w:pPr>
        <w:rPr>
          <w:rtl/>
        </w:rPr>
      </w:pPr>
      <w:bookmarkStart w:id="1334" w:name="_ETM_Q1_3511000"/>
      <w:bookmarkStart w:id="1335" w:name="_ETM_Q1_3511030"/>
      <w:bookmarkEnd w:id="1334"/>
      <w:bookmarkEnd w:id="1335"/>
      <w:r w:rsidRPr="00DF6E72">
        <w:rPr>
          <w:rFonts w:hint="cs"/>
          <w:rtl/>
        </w:rPr>
        <w:t xml:space="preserve">לא קבענו הוראה שאומרת שכל תנאי שצריך להתקיים במהלך </w:t>
      </w:r>
      <w:bookmarkStart w:id="1336" w:name="_ETM_Q1_3506994"/>
      <w:bookmarkEnd w:id="1336"/>
      <w:r w:rsidRPr="00DF6E72">
        <w:rPr>
          <w:rFonts w:hint="cs"/>
          <w:rtl/>
        </w:rPr>
        <w:t xml:space="preserve">תוקפו של הרישיון, כשהוא נופל בתקופת ההארכה, אז </w:t>
      </w:r>
      <w:r w:rsidR="00E750FA" w:rsidRPr="00DF6E72">
        <w:rPr>
          <w:rFonts w:hint="cs"/>
          <w:rtl/>
        </w:rPr>
        <w:t>גם קיומו של התנאי נדחה. לא אמרנו את זה</w:t>
      </w:r>
      <w:r w:rsidRPr="00DF6E72">
        <w:rPr>
          <w:rFonts w:hint="cs"/>
          <w:rtl/>
        </w:rPr>
        <w:t xml:space="preserve">. </w:t>
      </w:r>
      <w:bookmarkStart w:id="1337" w:name="_ETM_Q1_3514085"/>
      <w:bookmarkEnd w:id="1337"/>
      <w:r w:rsidRPr="00DF6E72">
        <w:rPr>
          <w:rFonts w:hint="cs"/>
          <w:rtl/>
        </w:rPr>
        <w:t xml:space="preserve">אם היינו אומרים את זה, זה היה פותר את העניין, </w:t>
      </w:r>
      <w:bookmarkStart w:id="1338" w:name="_ETM_Q1_3516285"/>
      <w:bookmarkEnd w:id="1338"/>
      <w:r w:rsidRPr="00DF6E72">
        <w:rPr>
          <w:rFonts w:hint="cs"/>
          <w:rtl/>
        </w:rPr>
        <w:t xml:space="preserve">רק שלא אמרנו את זה, כי אנחנו לא יכולים עכשיו </w:t>
      </w:r>
      <w:bookmarkStart w:id="1339" w:name="_ETM_Q1_3517435"/>
      <w:bookmarkEnd w:id="1339"/>
      <w:r w:rsidRPr="00DF6E72">
        <w:rPr>
          <w:rFonts w:hint="cs"/>
          <w:rtl/>
        </w:rPr>
        <w:t>להתחיל לסקור את כל התנאים.</w:t>
      </w:r>
    </w:p>
    <w:p w14:paraId="3D2706F0" w14:textId="77777777" w:rsidR="00E750FA" w:rsidRPr="00DF6E72" w:rsidRDefault="00E750FA" w:rsidP="00E750FA">
      <w:pPr>
        <w:rPr>
          <w:rtl/>
        </w:rPr>
      </w:pPr>
      <w:bookmarkStart w:id="1340" w:name="_ETM_Q1_3519266"/>
      <w:bookmarkStart w:id="1341" w:name="_ETM_Q1_3519342"/>
      <w:bookmarkEnd w:id="1340"/>
      <w:bookmarkEnd w:id="1341"/>
    </w:p>
    <w:p w14:paraId="1D41FA86" w14:textId="77777777" w:rsidR="00E750FA" w:rsidRPr="00DF6E72" w:rsidRDefault="00E750FA" w:rsidP="00E750FA">
      <w:pPr>
        <w:pStyle w:val="af6"/>
        <w:keepNext/>
        <w:rPr>
          <w:rtl/>
        </w:rPr>
      </w:pPr>
      <w:bookmarkStart w:id="1342" w:name="ET_yor_6157_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342"/>
    </w:p>
    <w:p w14:paraId="0734ACF7" w14:textId="77777777" w:rsidR="00E750FA" w:rsidRPr="00DF6E72" w:rsidRDefault="00E750FA" w:rsidP="00E750FA">
      <w:pPr>
        <w:pStyle w:val="KeepWithNext"/>
        <w:rPr>
          <w:rtl/>
        </w:rPr>
      </w:pPr>
    </w:p>
    <w:p w14:paraId="0ADC41BF" w14:textId="77777777" w:rsidR="00E750FA" w:rsidRPr="00DF6E72" w:rsidRDefault="00E750FA" w:rsidP="00E750FA">
      <w:pPr>
        <w:rPr>
          <w:rtl/>
        </w:rPr>
      </w:pPr>
      <w:bookmarkStart w:id="1343" w:name="_ETM_Q1_3520759"/>
      <w:bookmarkEnd w:id="1343"/>
      <w:r w:rsidRPr="00DF6E72">
        <w:rPr>
          <w:rFonts w:hint="cs"/>
          <w:rtl/>
        </w:rPr>
        <w:t xml:space="preserve">השאלה אם </w:t>
      </w:r>
      <w:bookmarkStart w:id="1344" w:name="_ETM_Q1_3522477"/>
      <w:bookmarkEnd w:id="1344"/>
      <w:r w:rsidRPr="00DF6E72">
        <w:rPr>
          <w:rFonts w:hint="cs"/>
          <w:rtl/>
        </w:rPr>
        <w:t>אנחנו ל</w:t>
      </w:r>
      <w:r w:rsidR="00A17724" w:rsidRPr="00DF6E72">
        <w:rPr>
          <w:rFonts w:hint="cs"/>
          <w:rtl/>
        </w:rPr>
        <w:t>א</w:t>
      </w:r>
      <w:r w:rsidRPr="00DF6E72">
        <w:rPr>
          <w:rFonts w:hint="cs"/>
          <w:rtl/>
        </w:rPr>
        <w:t xml:space="preserve"> יכולים לכתוב את זה לשיקול דעת</w:t>
      </w:r>
      <w:r w:rsidR="00A17724" w:rsidRPr="00DF6E72">
        <w:rPr>
          <w:rFonts w:hint="cs"/>
          <w:rtl/>
        </w:rPr>
        <w:t>.</w:t>
      </w:r>
    </w:p>
    <w:p w14:paraId="3ED2F0D6" w14:textId="77777777" w:rsidR="00E750FA" w:rsidRPr="00DF6E72" w:rsidRDefault="00E750FA" w:rsidP="00E750FA">
      <w:pPr>
        <w:rPr>
          <w:rtl/>
        </w:rPr>
      </w:pPr>
      <w:bookmarkStart w:id="1345" w:name="_ETM_Q1_3529597"/>
      <w:bookmarkStart w:id="1346" w:name="_ETM_Q1_3529672"/>
      <w:bookmarkStart w:id="1347" w:name="_ETM_Q1_3532114"/>
      <w:bookmarkEnd w:id="1345"/>
      <w:bookmarkEnd w:id="1346"/>
      <w:bookmarkEnd w:id="1347"/>
    </w:p>
    <w:p w14:paraId="3D6E2147" w14:textId="77777777" w:rsidR="00E750FA" w:rsidRPr="00DF6E72" w:rsidRDefault="00E750FA" w:rsidP="00E750FA">
      <w:pPr>
        <w:pStyle w:val="af9"/>
        <w:keepNext/>
        <w:rPr>
          <w:rtl/>
        </w:rPr>
      </w:pPr>
      <w:bookmarkStart w:id="1348" w:name="ET_guest_מאיר_לוין_9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348"/>
    </w:p>
    <w:p w14:paraId="44FF6AF9" w14:textId="77777777" w:rsidR="00E750FA" w:rsidRPr="00DF6E72" w:rsidRDefault="00E750FA" w:rsidP="00E750FA">
      <w:pPr>
        <w:pStyle w:val="KeepWithNext"/>
        <w:rPr>
          <w:rtl/>
        </w:rPr>
      </w:pPr>
    </w:p>
    <w:p w14:paraId="15B7A58E" w14:textId="77777777" w:rsidR="00E750FA" w:rsidRPr="00DF6E72" w:rsidRDefault="00A17724" w:rsidP="00E750FA">
      <w:pPr>
        <w:rPr>
          <w:rtl/>
        </w:rPr>
      </w:pPr>
      <w:bookmarkStart w:id="1349" w:name="_ETM_Q1_3532425"/>
      <w:bookmarkStart w:id="1350" w:name="_ETM_Q1_3532461"/>
      <w:bookmarkEnd w:id="1349"/>
      <w:bookmarkEnd w:id="1350"/>
      <w:r w:rsidRPr="00DF6E72">
        <w:rPr>
          <w:rFonts w:hint="cs"/>
          <w:rtl/>
        </w:rPr>
        <w:t xml:space="preserve">עוד דבר, אנחנו גם לא אומרים </w:t>
      </w:r>
      <w:bookmarkStart w:id="1351" w:name="_ETM_Q1_3525313"/>
      <w:bookmarkEnd w:id="1351"/>
      <w:r w:rsidRPr="00DF6E72">
        <w:rPr>
          <w:rFonts w:hint="cs"/>
          <w:rtl/>
        </w:rPr>
        <w:t>שכל תנאי שהיה צריך להתקיים במסגרת הרישיון, אם הוא לא</w:t>
      </w:r>
      <w:bookmarkStart w:id="1352" w:name="_ETM_Q1_3529492"/>
      <w:bookmarkEnd w:id="1352"/>
      <w:r w:rsidRPr="00DF6E72">
        <w:rPr>
          <w:rFonts w:hint="cs"/>
          <w:rtl/>
        </w:rPr>
        <w:t xml:space="preserve"> התקיים, זאת אומרת, לא </w:t>
      </w:r>
      <w:r w:rsidR="00E750FA" w:rsidRPr="00DF6E72">
        <w:rPr>
          <w:rFonts w:hint="cs"/>
          <w:rtl/>
        </w:rPr>
        <w:t>כל תנאי</w:t>
      </w:r>
      <w:r w:rsidRPr="00DF6E72">
        <w:rPr>
          <w:rFonts w:hint="cs"/>
          <w:rtl/>
        </w:rPr>
        <w:t xml:space="preserve"> מפקיע תוקף של </w:t>
      </w:r>
      <w:bookmarkStart w:id="1353" w:name="_ETM_Q1_3533055"/>
      <w:bookmarkEnd w:id="1353"/>
      <w:r w:rsidRPr="00DF6E72">
        <w:rPr>
          <w:rFonts w:hint="cs"/>
          <w:rtl/>
        </w:rPr>
        <w:t>רישיון.</w:t>
      </w:r>
    </w:p>
    <w:p w14:paraId="4156FCEC" w14:textId="77777777" w:rsidR="00E750FA" w:rsidRPr="00DF6E72" w:rsidRDefault="00E750FA" w:rsidP="00E750FA">
      <w:pPr>
        <w:rPr>
          <w:rtl/>
        </w:rPr>
      </w:pPr>
      <w:bookmarkStart w:id="1354" w:name="_ETM_Q1_3534661"/>
      <w:bookmarkStart w:id="1355" w:name="_ETM_Q1_3534728"/>
      <w:bookmarkStart w:id="1356" w:name="_ETM_Q1_3535853"/>
      <w:bookmarkEnd w:id="1354"/>
      <w:bookmarkEnd w:id="1355"/>
      <w:bookmarkEnd w:id="1356"/>
    </w:p>
    <w:p w14:paraId="4131B663" w14:textId="77777777" w:rsidR="00E750FA" w:rsidRPr="00DF6E72" w:rsidRDefault="00E750FA" w:rsidP="00E750FA">
      <w:pPr>
        <w:pStyle w:val="a4"/>
        <w:keepNext/>
        <w:rPr>
          <w:rtl/>
        </w:rPr>
      </w:pPr>
      <w:bookmarkStart w:id="1357" w:name="ET_speaker_6345_91"/>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357"/>
    </w:p>
    <w:p w14:paraId="2B2EC6D6" w14:textId="77777777" w:rsidR="00E750FA" w:rsidRPr="00DF6E72" w:rsidRDefault="00E750FA" w:rsidP="00E750FA">
      <w:pPr>
        <w:pStyle w:val="KeepWithNext"/>
        <w:rPr>
          <w:rtl/>
        </w:rPr>
      </w:pPr>
    </w:p>
    <w:p w14:paraId="3C8ED589" w14:textId="77777777" w:rsidR="00A17724" w:rsidRPr="00DF6E72" w:rsidRDefault="00E750FA" w:rsidP="00E750FA">
      <w:pPr>
        <w:rPr>
          <w:rtl/>
        </w:rPr>
      </w:pPr>
      <w:bookmarkStart w:id="1358" w:name="_ETM_Q1_3536133"/>
      <w:bookmarkStart w:id="1359" w:name="_ETM_Q1_3536169"/>
      <w:bookmarkEnd w:id="1358"/>
      <w:bookmarkEnd w:id="1359"/>
      <w:r w:rsidRPr="00DF6E72">
        <w:rPr>
          <w:rFonts w:hint="cs"/>
          <w:rtl/>
        </w:rPr>
        <w:t xml:space="preserve">אז </w:t>
      </w:r>
      <w:bookmarkStart w:id="1360" w:name="_ETM_Q1_3536936"/>
      <w:bookmarkEnd w:id="1360"/>
      <w:r w:rsidRPr="00DF6E72">
        <w:rPr>
          <w:rFonts w:hint="cs"/>
          <w:rtl/>
        </w:rPr>
        <w:t xml:space="preserve">בואו </w:t>
      </w:r>
      <w:r w:rsidR="00A17724" w:rsidRPr="00DF6E72">
        <w:rPr>
          <w:rFonts w:hint="cs"/>
          <w:rtl/>
        </w:rPr>
        <w:t>ניתן בסעיף הזה סמכות.</w:t>
      </w:r>
    </w:p>
    <w:p w14:paraId="4EA2C1C9" w14:textId="77777777" w:rsidR="00A17724" w:rsidRPr="00DF6E72" w:rsidRDefault="00A17724" w:rsidP="00E750FA">
      <w:pPr>
        <w:rPr>
          <w:rtl/>
        </w:rPr>
      </w:pPr>
    </w:p>
    <w:p w14:paraId="54F10DC4" w14:textId="77777777" w:rsidR="00A17724" w:rsidRPr="00DF6E72" w:rsidRDefault="00A17724" w:rsidP="00A17724">
      <w:pPr>
        <w:pStyle w:val="af6"/>
        <w:keepNext/>
        <w:rPr>
          <w:rtl/>
        </w:rPr>
      </w:pPr>
      <w:bookmarkStart w:id="1361" w:name="ET_yor_6157_4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361"/>
    </w:p>
    <w:p w14:paraId="3EA9F890" w14:textId="77777777" w:rsidR="00A17724" w:rsidRPr="00DF6E72" w:rsidRDefault="00A17724" w:rsidP="00A17724">
      <w:pPr>
        <w:pStyle w:val="KeepWithNext"/>
        <w:rPr>
          <w:rtl/>
        </w:rPr>
      </w:pPr>
    </w:p>
    <w:p w14:paraId="19B1766B" w14:textId="77777777" w:rsidR="00A17724" w:rsidRPr="00DF6E72" w:rsidRDefault="00A17724" w:rsidP="00A17724">
      <w:pPr>
        <w:rPr>
          <w:rtl/>
        </w:rPr>
      </w:pPr>
      <w:bookmarkStart w:id="1362" w:name="_ETM_Q1_3535365"/>
      <w:bookmarkEnd w:id="1362"/>
      <w:r w:rsidRPr="00DF6E72">
        <w:rPr>
          <w:rFonts w:hint="cs"/>
          <w:rtl/>
        </w:rPr>
        <w:t>טלי, תני לו לענות.</w:t>
      </w:r>
    </w:p>
    <w:p w14:paraId="4818B300" w14:textId="77777777" w:rsidR="00E750FA" w:rsidRPr="00DF6E72" w:rsidRDefault="00E750FA" w:rsidP="00E750FA">
      <w:pPr>
        <w:rPr>
          <w:rtl/>
        </w:rPr>
      </w:pPr>
      <w:bookmarkStart w:id="1363" w:name="_ETM_Q1_3534354"/>
      <w:bookmarkStart w:id="1364" w:name="_ETM_Q1_3534400"/>
      <w:bookmarkStart w:id="1365" w:name="_ETM_Q1_3539945"/>
      <w:bookmarkStart w:id="1366" w:name="_ETM_Q1_3539994"/>
      <w:bookmarkStart w:id="1367" w:name="_ETM_Q1_3545129"/>
      <w:bookmarkEnd w:id="1363"/>
      <w:bookmarkEnd w:id="1364"/>
      <w:bookmarkEnd w:id="1365"/>
      <w:bookmarkEnd w:id="1366"/>
      <w:bookmarkEnd w:id="1367"/>
    </w:p>
    <w:p w14:paraId="7697CF74" w14:textId="77777777" w:rsidR="00E750FA" w:rsidRPr="00DF6E72" w:rsidRDefault="00E750FA" w:rsidP="00E750FA">
      <w:pPr>
        <w:pStyle w:val="af9"/>
        <w:keepNext/>
        <w:rPr>
          <w:rtl/>
        </w:rPr>
      </w:pPr>
      <w:bookmarkStart w:id="1368" w:name="ET_guest_מאיר_לוין_92"/>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368"/>
    </w:p>
    <w:p w14:paraId="38FE87C8" w14:textId="77777777" w:rsidR="00E750FA" w:rsidRPr="00DF6E72" w:rsidRDefault="00E750FA" w:rsidP="00E750FA">
      <w:pPr>
        <w:pStyle w:val="KeepWithNext"/>
        <w:rPr>
          <w:rtl/>
        </w:rPr>
      </w:pPr>
    </w:p>
    <w:p w14:paraId="17ABDA34" w14:textId="77777777" w:rsidR="00E750FA" w:rsidRPr="00DF6E72" w:rsidRDefault="00A17724" w:rsidP="00E750FA">
      <w:pPr>
        <w:rPr>
          <w:rtl/>
        </w:rPr>
      </w:pPr>
      <w:bookmarkStart w:id="1369" w:name="_ETM_Q1_3545406"/>
      <w:bookmarkStart w:id="1370" w:name="_ETM_Q1_3545431"/>
      <w:bookmarkEnd w:id="1369"/>
      <w:bookmarkEnd w:id="1370"/>
      <w:r w:rsidRPr="00DF6E72">
        <w:rPr>
          <w:rFonts w:hint="cs"/>
          <w:rtl/>
        </w:rPr>
        <w:t xml:space="preserve">מראש אנחנו מייחדים את </w:t>
      </w:r>
      <w:bookmarkStart w:id="1371" w:name="_ETM_Q1_3540190"/>
      <w:bookmarkEnd w:id="1371"/>
      <w:r w:rsidRPr="00DF6E72">
        <w:rPr>
          <w:rFonts w:hint="cs"/>
          <w:rtl/>
        </w:rPr>
        <w:t xml:space="preserve">האמירה לאותם תנאים, </w:t>
      </w:r>
      <w:proofErr w:type="spellStart"/>
      <w:r w:rsidRPr="00DF6E72">
        <w:rPr>
          <w:rFonts w:hint="cs"/>
          <w:rtl/>
        </w:rPr>
        <w:t>שבהתקיימם</w:t>
      </w:r>
      <w:proofErr w:type="spellEnd"/>
      <w:r w:rsidRPr="00DF6E72">
        <w:rPr>
          <w:rFonts w:hint="cs"/>
          <w:rtl/>
        </w:rPr>
        <w:t xml:space="preserve"> או שבאי התקיימם, הם מפקיעים את </w:t>
      </w:r>
      <w:bookmarkStart w:id="1372" w:name="_ETM_Q1_3544685"/>
      <w:bookmarkEnd w:id="1372"/>
      <w:r w:rsidRPr="00DF6E72">
        <w:rPr>
          <w:rFonts w:hint="cs"/>
          <w:rtl/>
        </w:rPr>
        <w:t>תוקף הרישיון.</w:t>
      </w:r>
    </w:p>
    <w:p w14:paraId="36DEA880" w14:textId="77777777" w:rsidR="00E750FA" w:rsidRPr="00DF6E72" w:rsidRDefault="00E750FA" w:rsidP="00E750FA">
      <w:pPr>
        <w:rPr>
          <w:rtl/>
        </w:rPr>
      </w:pPr>
      <w:bookmarkStart w:id="1373" w:name="_ETM_Q1_3549874"/>
      <w:bookmarkStart w:id="1374" w:name="_ETM_Q1_3549933"/>
      <w:bookmarkEnd w:id="1373"/>
      <w:bookmarkEnd w:id="1374"/>
    </w:p>
    <w:p w14:paraId="16F30567" w14:textId="77777777" w:rsidR="00E750FA" w:rsidRPr="00DF6E72" w:rsidRDefault="00E750FA" w:rsidP="00E750FA">
      <w:pPr>
        <w:pStyle w:val="af6"/>
        <w:keepNext/>
        <w:rPr>
          <w:rtl/>
        </w:rPr>
      </w:pPr>
      <w:bookmarkStart w:id="1375" w:name="ET_yor_6157_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375"/>
    </w:p>
    <w:p w14:paraId="0422FE2A" w14:textId="77777777" w:rsidR="00E750FA" w:rsidRPr="00DF6E72" w:rsidRDefault="00E750FA" w:rsidP="00E750FA">
      <w:pPr>
        <w:pStyle w:val="KeepWithNext"/>
        <w:rPr>
          <w:rtl/>
        </w:rPr>
      </w:pPr>
    </w:p>
    <w:p w14:paraId="4D7D3825" w14:textId="77777777" w:rsidR="00E750FA" w:rsidRPr="00DF6E72" w:rsidRDefault="00E750FA" w:rsidP="00E750FA">
      <w:pPr>
        <w:rPr>
          <w:rtl/>
        </w:rPr>
      </w:pPr>
      <w:bookmarkStart w:id="1376" w:name="_ETM_Q1_3551549"/>
      <w:bookmarkEnd w:id="1376"/>
      <w:r w:rsidRPr="00DF6E72">
        <w:rPr>
          <w:rFonts w:hint="cs"/>
          <w:rtl/>
        </w:rPr>
        <w:t>אני מבין</w:t>
      </w:r>
      <w:r w:rsidR="00242AF1" w:rsidRPr="00DF6E72">
        <w:rPr>
          <w:rFonts w:hint="cs"/>
          <w:rtl/>
        </w:rPr>
        <w:t>.</w:t>
      </w:r>
      <w:r w:rsidR="00A17724" w:rsidRPr="00DF6E72">
        <w:rPr>
          <w:rFonts w:hint="cs"/>
          <w:rtl/>
        </w:rPr>
        <w:t xml:space="preserve"> </w:t>
      </w:r>
      <w:r w:rsidRPr="00DF6E72">
        <w:rPr>
          <w:rFonts w:hint="cs"/>
          <w:rtl/>
        </w:rPr>
        <w:t xml:space="preserve"> </w:t>
      </w:r>
      <w:r w:rsidR="00242AF1" w:rsidRPr="00DF6E72">
        <w:rPr>
          <w:rFonts w:hint="cs"/>
          <w:rtl/>
        </w:rPr>
        <w:t>"</w:t>
      </w:r>
      <w:r w:rsidRPr="00DF6E72">
        <w:rPr>
          <w:rFonts w:hint="cs"/>
          <w:rtl/>
        </w:rPr>
        <w:t xml:space="preserve">או שהתקיים תנאי המפקיע את </w:t>
      </w:r>
      <w:bookmarkStart w:id="1377" w:name="_ETM_Q1_3557820"/>
      <w:bookmarkEnd w:id="1377"/>
      <w:r w:rsidRPr="00DF6E72">
        <w:rPr>
          <w:rFonts w:hint="cs"/>
          <w:rtl/>
        </w:rPr>
        <w:t>תוקפו</w:t>
      </w:r>
      <w:r w:rsidR="00242AF1" w:rsidRPr="00DF6E72">
        <w:rPr>
          <w:rFonts w:hint="cs"/>
          <w:rtl/>
        </w:rPr>
        <w:t xml:space="preserve">", פשוט לעשות פה כוכבית או </w:t>
      </w:r>
      <w:bookmarkStart w:id="1378" w:name="_ETM_Q1_3558708"/>
      <w:bookmarkEnd w:id="1378"/>
      <w:r w:rsidR="00242AF1" w:rsidRPr="00DF6E72">
        <w:rPr>
          <w:rFonts w:hint="cs"/>
          <w:rtl/>
        </w:rPr>
        <w:t xml:space="preserve">בהגדרה לכתוב: תנאי המפקיע את תוקפו של רישיון, למעט תנאי </w:t>
      </w:r>
      <w:bookmarkStart w:id="1379" w:name="_ETM_Q1_3563342"/>
      <w:bookmarkEnd w:id="1379"/>
      <w:r w:rsidR="00242AF1" w:rsidRPr="00DF6E72">
        <w:rPr>
          <w:rFonts w:hint="cs"/>
          <w:rtl/>
        </w:rPr>
        <w:t xml:space="preserve">שהרגולטור הרלוונטי, שהרשות הרלוונטית קבעה כי יש במצב החירום כדי </w:t>
      </w:r>
      <w:bookmarkStart w:id="1380" w:name="_ETM_Q1_3572561"/>
      <w:bookmarkEnd w:id="1380"/>
      <w:r w:rsidR="00242AF1" w:rsidRPr="00DF6E72">
        <w:rPr>
          <w:rFonts w:hint="cs"/>
          <w:rtl/>
        </w:rPr>
        <w:t>לתת הארכה גורפת על התנאי או פטור גורף מהתנאי.</w:t>
      </w:r>
    </w:p>
    <w:p w14:paraId="57DFC7B2" w14:textId="77777777" w:rsidR="00CC2F5C" w:rsidRPr="00DF6E72" w:rsidRDefault="00CC2F5C" w:rsidP="00E750FA">
      <w:pPr>
        <w:rPr>
          <w:rtl/>
        </w:rPr>
      </w:pPr>
      <w:bookmarkStart w:id="1381" w:name="_ETM_Q1_3559975"/>
      <w:bookmarkStart w:id="1382" w:name="_ETM_Q1_3560035"/>
      <w:bookmarkStart w:id="1383" w:name="_ETM_Q1_3579675"/>
      <w:bookmarkEnd w:id="1381"/>
      <w:bookmarkEnd w:id="1382"/>
      <w:bookmarkEnd w:id="1383"/>
    </w:p>
    <w:p w14:paraId="3EFCD2DA" w14:textId="77777777" w:rsidR="00CC2F5C" w:rsidRPr="00DF6E72" w:rsidRDefault="00CC2F5C" w:rsidP="00CC2F5C">
      <w:pPr>
        <w:pStyle w:val="af9"/>
        <w:keepNext/>
        <w:rPr>
          <w:rtl/>
        </w:rPr>
      </w:pPr>
      <w:bookmarkStart w:id="1384" w:name="ET_guest_מאיר_לוין_9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384"/>
    </w:p>
    <w:p w14:paraId="0431D136" w14:textId="77777777" w:rsidR="00CC2F5C" w:rsidRPr="00DF6E72" w:rsidRDefault="00CC2F5C" w:rsidP="00CC2F5C">
      <w:pPr>
        <w:pStyle w:val="KeepWithNext"/>
        <w:rPr>
          <w:rtl/>
        </w:rPr>
      </w:pPr>
    </w:p>
    <w:p w14:paraId="0633BA32" w14:textId="77777777" w:rsidR="00CC2F5C" w:rsidRPr="00DF6E72" w:rsidRDefault="00242AF1" w:rsidP="00CC2F5C">
      <w:pPr>
        <w:rPr>
          <w:rtl/>
        </w:rPr>
      </w:pPr>
      <w:bookmarkStart w:id="1385" w:name="_ETM_Q1_3579953"/>
      <w:bookmarkStart w:id="1386" w:name="_ETM_Q1_3579987"/>
      <w:bookmarkEnd w:id="1385"/>
      <w:bookmarkEnd w:id="1386"/>
      <w:r w:rsidRPr="00DF6E72">
        <w:rPr>
          <w:rFonts w:hint="cs"/>
          <w:rtl/>
        </w:rPr>
        <w:t xml:space="preserve">אז זה </w:t>
      </w:r>
      <w:bookmarkStart w:id="1387" w:name="_ETM_Q1_3575305"/>
      <w:bookmarkEnd w:id="1387"/>
      <w:r w:rsidRPr="00DF6E72">
        <w:rPr>
          <w:rFonts w:hint="cs"/>
          <w:rtl/>
        </w:rPr>
        <w:t>כבר לא יהיה בגדר</w:t>
      </w:r>
      <w:r w:rsidR="006C3C0F" w:rsidRPr="00DF6E72">
        <w:rPr>
          <w:rFonts w:hint="cs"/>
          <w:rtl/>
        </w:rPr>
        <w:t xml:space="preserve"> </w:t>
      </w:r>
      <w:r w:rsidRPr="00DF6E72">
        <w:rPr>
          <w:rFonts w:hint="cs"/>
          <w:rtl/>
        </w:rPr>
        <w:t>התנאי ש</w:t>
      </w:r>
      <w:r w:rsidR="00CC2F5C" w:rsidRPr="00DF6E72">
        <w:rPr>
          <w:rFonts w:hint="cs"/>
          <w:rtl/>
        </w:rPr>
        <w:t>מפקיע את תוקפו</w:t>
      </w:r>
      <w:r w:rsidRPr="00DF6E72">
        <w:rPr>
          <w:rFonts w:hint="cs"/>
          <w:rtl/>
        </w:rPr>
        <w:t>.</w:t>
      </w:r>
    </w:p>
    <w:p w14:paraId="097ABEC6" w14:textId="77777777" w:rsidR="00CC2F5C" w:rsidRPr="00DF6E72" w:rsidRDefault="00CC2F5C" w:rsidP="00CC2F5C">
      <w:pPr>
        <w:rPr>
          <w:rtl/>
        </w:rPr>
      </w:pPr>
      <w:bookmarkStart w:id="1388" w:name="_ETM_Q1_3584054"/>
      <w:bookmarkStart w:id="1389" w:name="_ETM_Q1_3584125"/>
      <w:bookmarkEnd w:id="1388"/>
      <w:bookmarkEnd w:id="1389"/>
    </w:p>
    <w:p w14:paraId="44F564A8" w14:textId="77777777" w:rsidR="00CC2F5C" w:rsidRPr="00DF6E72" w:rsidRDefault="00CC2F5C" w:rsidP="00CC2F5C">
      <w:pPr>
        <w:pStyle w:val="af6"/>
        <w:keepNext/>
        <w:rPr>
          <w:rtl/>
        </w:rPr>
      </w:pPr>
      <w:bookmarkStart w:id="1390" w:name="ET_yor_6157_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390"/>
    </w:p>
    <w:p w14:paraId="152359C0" w14:textId="77777777" w:rsidR="00CC2F5C" w:rsidRPr="00DF6E72" w:rsidRDefault="00CC2F5C" w:rsidP="00CC2F5C">
      <w:pPr>
        <w:pStyle w:val="KeepWithNext"/>
        <w:rPr>
          <w:rtl/>
        </w:rPr>
      </w:pPr>
    </w:p>
    <w:p w14:paraId="0836D0A1" w14:textId="77777777" w:rsidR="00CC2F5C" w:rsidRPr="00DF6E72" w:rsidRDefault="00242AF1" w:rsidP="00242AF1">
      <w:pPr>
        <w:rPr>
          <w:rtl/>
        </w:rPr>
      </w:pPr>
      <w:bookmarkStart w:id="1391" w:name="_ETM_Q1_3584714"/>
      <w:bookmarkEnd w:id="1391"/>
      <w:r w:rsidRPr="00DF6E72">
        <w:rPr>
          <w:rFonts w:hint="cs"/>
          <w:rtl/>
        </w:rPr>
        <w:t xml:space="preserve">לרשות הרגולטורית לפעמים אין </w:t>
      </w:r>
      <w:bookmarkStart w:id="1392" w:name="_ETM_Q1_3581870"/>
      <w:bookmarkEnd w:id="1392"/>
      <w:r w:rsidRPr="00DF6E72">
        <w:rPr>
          <w:rFonts w:hint="cs"/>
          <w:rtl/>
        </w:rPr>
        <w:t>סמכות, גם לא בשיקול דעת לוותר על תנאי המפקיע את</w:t>
      </w:r>
      <w:bookmarkStart w:id="1393" w:name="_ETM_Q1_3586770"/>
      <w:bookmarkEnd w:id="1393"/>
      <w:r w:rsidRPr="00DF6E72">
        <w:rPr>
          <w:rFonts w:hint="cs"/>
          <w:rtl/>
        </w:rPr>
        <w:t xml:space="preserve"> תוקפו. לפעמים </w:t>
      </w:r>
      <w:r w:rsidR="00CC2F5C" w:rsidRPr="00DF6E72">
        <w:rPr>
          <w:rFonts w:hint="cs"/>
          <w:rtl/>
        </w:rPr>
        <w:t xml:space="preserve">יש רשויות </w:t>
      </w:r>
      <w:r w:rsidRPr="00DF6E72">
        <w:rPr>
          <w:rFonts w:hint="cs"/>
          <w:rtl/>
        </w:rPr>
        <w:t>ש</w:t>
      </w:r>
      <w:r w:rsidR="00CC2F5C" w:rsidRPr="00DF6E72">
        <w:rPr>
          <w:rFonts w:hint="cs"/>
          <w:rtl/>
        </w:rPr>
        <w:t xml:space="preserve">יש להן סמכות, יש רשויות </w:t>
      </w:r>
      <w:r w:rsidRPr="00DF6E72">
        <w:rPr>
          <w:rFonts w:hint="cs"/>
          <w:rtl/>
        </w:rPr>
        <w:t xml:space="preserve">שאין להן סמכות, תלוי ברשות, תלוי ברגולציה, תלוי </w:t>
      </w:r>
      <w:bookmarkStart w:id="1394" w:name="_ETM_Q1_3593453"/>
      <w:bookmarkEnd w:id="1394"/>
      <w:r w:rsidRPr="00DF6E72">
        <w:rPr>
          <w:rFonts w:hint="cs"/>
          <w:rtl/>
        </w:rPr>
        <w:t xml:space="preserve">אם זה הוראת נוהל או שזה בחקיקה ראשית. </w:t>
      </w:r>
      <w:bookmarkStart w:id="1395" w:name="_ETM_Q1_3595398"/>
      <w:bookmarkStart w:id="1396" w:name="_ETM_Q1_3595470"/>
      <w:bookmarkEnd w:id="1395"/>
      <w:bookmarkEnd w:id="1396"/>
      <w:r w:rsidR="00CC2F5C" w:rsidRPr="00DF6E72">
        <w:rPr>
          <w:rFonts w:hint="cs"/>
          <w:rtl/>
        </w:rPr>
        <w:t xml:space="preserve">הכול </w:t>
      </w:r>
      <w:bookmarkStart w:id="1397" w:name="_ETM_Q1_3597153"/>
      <w:bookmarkEnd w:id="1397"/>
      <w:r w:rsidR="00CC2F5C" w:rsidRPr="00DF6E72">
        <w:rPr>
          <w:rFonts w:hint="cs"/>
          <w:rtl/>
        </w:rPr>
        <w:t>יכול להיות, אני לא יודע</w:t>
      </w:r>
      <w:r w:rsidRPr="00DF6E72">
        <w:rPr>
          <w:rFonts w:hint="cs"/>
          <w:rtl/>
        </w:rPr>
        <w:t xml:space="preserve">. אני </w:t>
      </w:r>
      <w:bookmarkStart w:id="1398" w:name="_ETM_Q1_3598668"/>
      <w:bookmarkEnd w:id="1398"/>
      <w:r w:rsidRPr="00DF6E72">
        <w:rPr>
          <w:rFonts w:hint="cs"/>
          <w:rtl/>
        </w:rPr>
        <w:t>אומר: תנאי המפקיע את תוקפו - - -</w:t>
      </w:r>
    </w:p>
    <w:p w14:paraId="39EE549B" w14:textId="77777777" w:rsidR="00CC2F5C" w:rsidRPr="00DF6E72" w:rsidRDefault="00CC2F5C" w:rsidP="00CC2F5C">
      <w:pPr>
        <w:rPr>
          <w:rtl/>
        </w:rPr>
      </w:pPr>
      <w:bookmarkStart w:id="1399" w:name="_ETM_Q1_3600878"/>
      <w:bookmarkStart w:id="1400" w:name="_ETM_Q1_3600958"/>
      <w:bookmarkStart w:id="1401" w:name="_ETM_Q1_3602364"/>
      <w:bookmarkEnd w:id="1399"/>
      <w:bookmarkEnd w:id="1400"/>
      <w:bookmarkEnd w:id="1401"/>
    </w:p>
    <w:p w14:paraId="073086EB" w14:textId="77777777" w:rsidR="00CC2F5C" w:rsidRPr="00DF6E72" w:rsidRDefault="00CC2F5C" w:rsidP="00CC2F5C">
      <w:pPr>
        <w:pStyle w:val="af9"/>
        <w:keepNext/>
        <w:rPr>
          <w:rtl/>
        </w:rPr>
      </w:pPr>
      <w:bookmarkStart w:id="1402" w:name="ET_guest_מאיר_לוין_9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402"/>
    </w:p>
    <w:p w14:paraId="6BB49938" w14:textId="77777777" w:rsidR="00CC2F5C" w:rsidRPr="00DF6E72" w:rsidRDefault="00CC2F5C" w:rsidP="00CC2F5C">
      <w:pPr>
        <w:pStyle w:val="KeepWithNext"/>
        <w:rPr>
          <w:rtl/>
        </w:rPr>
      </w:pPr>
    </w:p>
    <w:p w14:paraId="0A66EDDC" w14:textId="77777777" w:rsidR="00CC2F5C" w:rsidRPr="00DF6E72" w:rsidRDefault="00CC2F5C" w:rsidP="00CC2F5C">
      <w:pPr>
        <w:rPr>
          <w:rtl/>
        </w:rPr>
      </w:pPr>
      <w:bookmarkStart w:id="1403" w:name="_ETM_Q1_3602709"/>
      <w:bookmarkStart w:id="1404" w:name="_ETM_Q1_3602759"/>
      <w:bookmarkEnd w:id="1403"/>
      <w:bookmarkEnd w:id="1404"/>
      <w:r w:rsidRPr="00DF6E72">
        <w:rPr>
          <w:rFonts w:hint="cs"/>
          <w:rtl/>
        </w:rPr>
        <w:t xml:space="preserve">אתה רוצה להקנות עכשיו </w:t>
      </w:r>
      <w:r w:rsidR="00242AF1" w:rsidRPr="00DF6E72">
        <w:rPr>
          <w:rFonts w:hint="cs"/>
          <w:rtl/>
        </w:rPr>
        <w:t xml:space="preserve">במסגרת החוק כאן </w:t>
      </w:r>
      <w:bookmarkStart w:id="1405" w:name="_ETM_Q1_3602734"/>
      <w:bookmarkEnd w:id="1405"/>
      <w:r w:rsidR="00242AF1" w:rsidRPr="00DF6E72">
        <w:rPr>
          <w:rFonts w:hint="cs"/>
          <w:rtl/>
        </w:rPr>
        <w:t>סמכות לכל רגולטור לבטל תנאי?</w:t>
      </w:r>
    </w:p>
    <w:p w14:paraId="29BFD5C8" w14:textId="77777777" w:rsidR="00CC2F5C" w:rsidRPr="00DF6E72" w:rsidRDefault="00CC2F5C" w:rsidP="00CC2F5C">
      <w:pPr>
        <w:rPr>
          <w:rtl/>
        </w:rPr>
      </w:pPr>
      <w:bookmarkStart w:id="1406" w:name="_ETM_Q1_3608064"/>
      <w:bookmarkStart w:id="1407" w:name="_ETM_Q1_3608119"/>
      <w:bookmarkEnd w:id="1406"/>
      <w:bookmarkEnd w:id="1407"/>
    </w:p>
    <w:p w14:paraId="3F7930B9" w14:textId="77777777" w:rsidR="00CC2F5C" w:rsidRPr="00DF6E72" w:rsidRDefault="00CC2F5C" w:rsidP="00CC2F5C">
      <w:pPr>
        <w:pStyle w:val="af6"/>
        <w:keepNext/>
        <w:rPr>
          <w:rtl/>
        </w:rPr>
      </w:pPr>
      <w:bookmarkStart w:id="1408" w:name="ET_yor_6157_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408"/>
    </w:p>
    <w:p w14:paraId="274F0598" w14:textId="77777777" w:rsidR="00CC2F5C" w:rsidRPr="00DF6E72" w:rsidRDefault="00CC2F5C" w:rsidP="00CC2F5C">
      <w:pPr>
        <w:pStyle w:val="KeepWithNext"/>
        <w:rPr>
          <w:rtl/>
        </w:rPr>
      </w:pPr>
    </w:p>
    <w:p w14:paraId="1D9670A3" w14:textId="77777777" w:rsidR="00CC2F5C" w:rsidRPr="00DF6E72" w:rsidRDefault="00242AF1" w:rsidP="00CC2F5C">
      <w:pPr>
        <w:rPr>
          <w:rtl/>
        </w:rPr>
      </w:pPr>
      <w:bookmarkStart w:id="1409" w:name="_ETM_Q1_3613143"/>
      <w:bookmarkEnd w:id="1409"/>
      <w:r w:rsidRPr="00DF6E72">
        <w:rPr>
          <w:rFonts w:hint="cs"/>
          <w:rtl/>
        </w:rPr>
        <w:t xml:space="preserve">לא לבטל תנאי, </w:t>
      </w:r>
      <w:r w:rsidR="00CC2F5C" w:rsidRPr="00DF6E72">
        <w:rPr>
          <w:rFonts w:hint="cs"/>
          <w:rtl/>
        </w:rPr>
        <w:t>לתת הארכה</w:t>
      </w:r>
      <w:r w:rsidRPr="00DF6E72">
        <w:rPr>
          <w:rFonts w:hint="cs"/>
          <w:rtl/>
        </w:rPr>
        <w:t xml:space="preserve"> לקיומו של </w:t>
      </w:r>
      <w:bookmarkStart w:id="1410" w:name="_ETM_Q1_3613489"/>
      <w:bookmarkEnd w:id="1410"/>
      <w:r w:rsidRPr="00DF6E72">
        <w:rPr>
          <w:rFonts w:hint="cs"/>
          <w:rtl/>
        </w:rPr>
        <w:t xml:space="preserve">תנאי במצב החירום, לפי שיקול דעת הרגולטור, הוא הגוף האחראי. </w:t>
      </w:r>
      <w:bookmarkStart w:id="1411" w:name="_ETM_Q1_3616519"/>
      <w:bookmarkEnd w:id="1411"/>
      <w:r w:rsidRPr="00DF6E72">
        <w:rPr>
          <w:rFonts w:hint="cs"/>
          <w:rtl/>
        </w:rPr>
        <w:t xml:space="preserve">אני לא מפקיע לו את שיקול הדעת. כן הייתי אומר </w:t>
      </w:r>
      <w:bookmarkStart w:id="1412" w:name="_ETM_Q1_3620968"/>
      <w:bookmarkEnd w:id="1412"/>
      <w:r w:rsidRPr="00DF6E72">
        <w:rPr>
          <w:rFonts w:hint="cs"/>
          <w:rtl/>
        </w:rPr>
        <w:t>- - -</w:t>
      </w:r>
      <w:bookmarkStart w:id="1413" w:name="_ETM_Q1_3618610"/>
      <w:bookmarkEnd w:id="1413"/>
    </w:p>
    <w:p w14:paraId="2F6BDD94" w14:textId="77777777" w:rsidR="00242AF1" w:rsidRPr="00DF6E72" w:rsidRDefault="00242AF1" w:rsidP="00CC2F5C">
      <w:pPr>
        <w:rPr>
          <w:rtl/>
        </w:rPr>
      </w:pPr>
      <w:bookmarkStart w:id="1414" w:name="_ETM_Q1_3618682"/>
      <w:bookmarkEnd w:id="1414"/>
    </w:p>
    <w:p w14:paraId="582051BA" w14:textId="77777777" w:rsidR="00242AF1" w:rsidRPr="00DF6E72" w:rsidRDefault="00242AF1" w:rsidP="00242AF1">
      <w:pPr>
        <w:pStyle w:val="af5"/>
        <w:keepNext/>
        <w:rPr>
          <w:rtl/>
        </w:rPr>
      </w:pPr>
      <w:bookmarkStart w:id="1415" w:name="ET_interruption_קריאה_410"/>
      <w:r w:rsidRPr="00DF6E72">
        <w:rPr>
          <w:rStyle w:val="TagStyle"/>
          <w:rtl/>
        </w:rPr>
        <w:t xml:space="preserve"> &lt;&lt; קריאה &gt;&gt; </w:t>
      </w:r>
      <w:r w:rsidRPr="00DF6E72">
        <w:rPr>
          <w:rtl/>
        </w:rPr>
        <w:t>קריאה:</w:t>
      </w:r>
      <w:r w:rsidRPr="00DF6E72">
        <w:rPr>
          <w:rStyle w:val="TagStyle"/>
          <w:rtl/>
        </w:rPr>
        <w:t xml:space="preserve"> &lt;&lt; קריאה &gt;&gt;</w:t>
      </w:r>
      <w:r w:rsidRPr="00DF6E72">
        <w:rPr>
          <w:rtl/>
        </w:rPr>
        <w:t xml:space="preserve">   </w:t>
      </w:r>
      <w:bookmarkEnd w:id="1415"/>
    </w:p>
    <w:p w14:paraId="6AEC3A0A" w14:textId="77777777" w:rsidR="00242AF1" w:rsidRPr="00DF6E72" w:rsidRDefault="00242AF1" w:rsidP="00242AF1">
      <w:pPr>
        <w:pStyle w:val="KeepWithNext"/>
        <w:rPr>
          <w:rtl/>
        </w:rPr>
      </w:pPr>
    </w:p>
    <w:p w14:paraId="037B79F0" w14:textId="77777777" w:rsidR="00242AF1" w:rsidRPr="00DF6E72" w:rsidRDefault="00242AF1" w:rsidP="00242AF1">
      <w:pPr>
        <w:rPr>
          <w:rtl/>
        </w:rPr>
      </w:pPr>
      <w:bookmarkStart w:id="1416" w:name="_ETM_Q1_3619026"/>
      <w:bookmarkEnd w:id="1416"/>
      <w:r w:rsidRPr="00DF6E72">
        <w:rPr>
          <w:rFonts w:hint="cs"/>
          <w:rtl/>
        </w:rPr>
        <w:t>- - - הסמ</w:t>
      </w:r>
      <w:r w:rsidR="006C3C0F" w:rsidRPr="00DF6E72">
        <w:rPr>
          <w:rFonts w:hint="cs"/>
          <w:rtl/>
        </w:rPr>
        <w:t>כ</w:t>
      </w:r>
      <w:r w:rsidRPr="00DF6E72">
        <w:rPr>
          <w:rFonts w:hint="cs"/>
          <w:rtl/>
        </w:rPr>
        <w:t>ה.</w:t>
      </w:r>
      <w:bookmarkStart w:id="1417" w:name="_ETM_Q1_3620660"/>
      <w:bookmarkEnd w:id="1417"/>
    </w:p>
    <w:p w14:paraId="330199AC" w14:textId="77777777" w:rsidR="00242AF1" w:rsidRPr="00DF6E72" w:rsidRDefault="00242AF1" w:rsidP="00242AF1">
      <w:pPr>
        <w:rPr>
          <w:rtl/>
        </w:rPr>
      </w:pPr>
      <w:bookmarkStart w:id="1418" w:name="_ETM_Q1_3620717"/>
      <w:bookmarkEnd w:id="1418"/>
    </w:p>
    <w:p w14:paraId="5F7118C6" w14:textId="77777777" w:rsidR="00242AF1" w:rsidRPr="00DF6E72" w:rsidRDefault="00242AF1" w:rsidP="00242AF1">
      <w:pPr>
        <w:pStyle w:val="af6"/>
        <w:keepNext/>
        <w:rPr>
          <w:rtl/>
        </w:rPr>
      </w:pPr>
      <w:bookmarkStart w:id="1419" w:name="ET_yor_6157_4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419"/>
    </w:p>
    <w:p w14:paraId="10D0541A" w14:textId="77777777" w:rsidR="00242AF1" w:rsidRPr="00DF6E72" w:rsidRDefault="00242AF1" w:rsidP="00242AF1">
      <w:pPr>
        <w:pStyle w:val="KeepWithNext"/>
        <w:rPr>
          <w:rtl/>
        </w:rPr>
      </w:pPr>
    </w:p>
    <w:p w14:paraId="233719B4" w14:textId="77777777" w:rsidR="00242AF1" w:rsidRPr="00DF6E72" w:rsidRDefault="00242AF1" w:rsidP="00242AF1">
      <w:pPr>
        <w:rPr>
          <w:rtl/>
        </w:rPr>
      </w:pPr>
      <w:bookmarkStart w:id="1420" w:name="_ETM_Q1_3621807"/>
      <w:bookmarkEnd w:id="1420"/>
      <w:r w:rsidRPr="00DF6E72">
        <w:rPr>
          <w:rFonts w:hint="cs"/>
          <w:rtl/>
        </w:rPr>
        <w:t>אני נותן לו הסמכה.</w:t>
      </w:r>
    </w:p>
    <w:p w14:paraId="13E1C0F8" w14:textId="77777777" w:rsidR="00CC2F5C" w:rsidRPr="00DF6E72" w:rsidRDefault="00CC2F5C" w:rsidP="00CC2F5C">
      <w:pPr>
        <w:rPr>
          <w:rtl/>
        </w:rPr>
      </w:pPr>
      <w:bookmarkStart w:id="1421" w:name="_ETM_Q1_3616316"/>
      <w:bookmarkStart w:id="1422" w:name="_ETM_Q1_3616382"/>
      <w:bookmarkEnd w:id="1421"/>
      <w:bookmarkEnd w:id="1422"/>
    </w:p>
    <w:p w14:paraId="56B4B4DF" w14:textId="77777777" w:rsidR="00CC2F5C" w:rsidRPr="00DF6E72" w:rsidRDefault="00CC2F5C" w:rsidP="00CC2F5C">
      <w:pPr>
        <w:pStyle w:val="af9"/>
        <w:keepNext/>
        <w:rPr>
          <w:rtl/>
        </w:rPr>
      </w:pPr>
      <w:bookmarkStart w:id="1423" w:name="_ETM_Q1_3622130"/>
      <w:bookmarkStart w:id="1424" w:name="_ETM_Q1_3622187"/>
      <w:bookmarkStart w:id="1425" w:name="_ETM_Q1_3624392"/>
      <w:bookmarkStart w:id="1426" w:name="ET_guest_560571_98"/>
      <w:bookmarkEnd w:id="1423"/>
      <w:bookmarkEnd w:id="1424"/>
      <w:bookmarkEnd w:id="1425"/>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1426"/>
    </w:p>
    <w:p w14:paraId="6D8BB37D" w14:textId="77777777" w:rsidR="00CC2F5C" w:rsidRPr="00DF6E72" w:rsidRDefault="00CC2F5C" w:rsidP="00CC2F5C">
      <w:pPr>
        <w:pStyle w:val="KeepWithNext"/>
        <w:rPr>
          <w:rtl/>
        </w:rPr>
      </w:pPr>
    </w:p>
    <w:p w14:paraId="2371B281" w14:textId="77777777" w:rsidR="00CC2F5C" w:rsidRPr="00DF6E72" w:rsidRDefault="00CC2F5C" w:rsidP="00CC2F5C">
      <w:pPr>
        <w:rPr>
          <w:rtl/>
        </w:rPr>
      </w:pPr>
      <w:bookmarkStart w:id="1427" w:name="_ETM_Q1_3624761"/>
      <w:bookmarkStart w:id="1428" w:name="_ETM_Q1_3624802"/>
      <w:bookmarkEnd w:id="1427"/>
      <w:bookmarkEnd w:id="1428"/>
      <w:r w:rsidRPr="00DF6E72">
        <w:rPr>
          <w:rFonts w:hint="cs"/>
          <w:rtl/>
        </w:rPr>
        <w:t xml:space="preserve">להתגבר </w:t>
      </w:r>
      <w:bookmarkStart w:id="1429" w:name="_ETM_Q1_3626108"/>
      <w:bookmarkEnd w:id="1429"/>
      <w:r w:rsidRPr="00DF6E72">
        <w:rPr>
          <w:rFonts w:hint="cs"/>
          <w:rtl/>
        </w:rPr>
        <w:t>על חקיקה ראשית?</w:t>
      </w:r>
    </w:p>
    <w:p w14:paraId="5BD9CE83" w14:textId="77777777" w:rsidR="00CC2F5C" w:rsidRPr="00DF6E72" w:rsidRDefault="00CC2F5C" w:rsidP="00CC2F5C">
      <w:pPr>
        <w:rPr>
          <w:rtl/>
        </w:rPr>
      </w:pPr>
      <w:bookmarkStart w:id="1430" w:name="_ETM_Q1_3629120"/>
      <w:bookmarkStart w:id="1431" w:name="_ETM_Q1_3629187"/>
      <w:bookmarkEnd w:id="1430"/>
      <w:bookmarkEnd w:id="1431"/>
    </w:p>
    <w:p w14:paraId="4DD454A6" w14:textId="77777777" w:rsidR="00CC2F5C" w:rsidRPr="00DF6E72" w:rsidRDefault="00CC2F5C" w:rsidP="00CC2F5C">
      <w:pPr>
        <w:pStyle w:val="af6"/>
        <w:keepNext/>
        <w:rPr>
          <w:rtl/>
        </w:rPr>
      </w:pPr>
      <w:bookmarkStart w:id="1432" w:name="ET_yor_6157_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432"/>
    </w:p>
    <w:p w14:paraId="65C05512" w14:textId="77777777" w:rsidR="00CC2F5C" w:rsidRPr="00DF6E72" w:rsidRDefault="00CC2F5C" w:rsidP="00CC2F5C">
      <w:pPr>
        <w:pStyle w:val="KeepWithNext"/>
        <w:rPr>
          <w:rtl/>
        </w:rPr>
      </w:pPr>
    </w:p>
    <w:p w14:paraId="1E8C7B8B" w14:textId="77777777" w:rsidR="00242AF1" w:rsidRPr="00DF6E72" w:rsidRDefault="00242AF1" w:rsidP="00242AF1">
      <w:pPr>
        <w:rPr>
          <w:rtl/>
        </w:rPr>
      </w:pPr>
      <w:bookmarkStart w:id="1433" w:name="_ETM_Q1_3629757"/>
      <w:bookmarkEnd w:id="1433"/>
      <w:r w:rsidRPr="00DF6E72">
        <w:rPr>
          <w:rFonts w:hint="cs"/>
          <w:rtl/>
        </w:rPr>
        <w:t xml:space="preserve">אני נותן לו הסמכה להתגבר </w:t>
      </w:r>
      <w:bookmarkStart w:id="1434" w:name="_ETM_Q1_3624409"/>
      <w:bookmarkEnd w:id="1434"/>
      <w:r w:rsidRPr="00DF6E72">
        <w:rPr>
          <w:rFonts w:hint="cs"/>
          <w:rtl/>
        </w:rPr>
        <w:t>על חקיקה ראשית שקובעת שנה. הרי יש חקיקה ראשית שאומרת</w:t>
      </w:r>
      <w:bookmarkStart w:id="1435" w:name="_ETM_Q1_3629401"/>
      <w:bookmarkEnd w:id="1435"/>
      <w:r w:rsidRPr="00DF6E72">
        <w:rPr>
          <w:rFonts w:hint="cs"/>
          <w:rtl/>
        </w:rPr>
        <w:t xml:space="preserve"> שנה. </w:t>
      </w:r>
    </w:p>
    <w:p w14:paraId="0E6C3B79" w14:textId="77777777" w:rsidR="00242AF1" w:rsidRPr="00DF6E72" w:rsidRDefault="00242AF1" w:rsidP="00CC2F5C">
      <w:pPr>
        <w:rPr>
          <w:rtl/>
        </w:rPr>
      </w:pPr>
      <w:bookmarkStart w:id="1436" w:name="_ETM_Q1_3627939"/>
      <w:bookmarkEnd w:id="1436"/>
    </w:p>
    <w:p w14:paraId="6932385E" w14:textId="77777777" w:rsidR="00242AF1" w:rsidRPr="00DF6E72" w:rsidRDefault="00242AF1" w:rsidP="00242AF1">
      <w:pPr>
        <w:pStyle w:val="af9"/>
        <w:keepNext/>
        <w:rPr>
          <w:rtl/>
        </w:rPr>
      </w:pPr>
      <w:bookmarkStart w:id="1437" w:name="ET_guest_560571_41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1437"/>
    </w:p>
    <w:p w14:paraId="46A95CD1" w14:textId="77777777" w:rsidR="00242AF1" w:rsidRPr="00DF6E72" w:rsidRDefault="00242AF1" w:rsidP="00242AF1">
      <w:pPr>
        <w:pStyle w:val="KeepWithNext"/>
        <w:rPr>
          <w:rtl/>
        </w:rPr>
      </w:pPr>
    </w:p>
    <w:p w14:paraId="6A5AA2A1" w14:textId="77777777" w:rsidR="00242AF1" w:rsidRPr="00DF6E72" w:rsidRDefault="00242AF1" w:rsidP="00242AF1">
      <w:pPr>
        <w:rPr>
          <w:rtl/>
        </w:rPr>
      </w:pPr>
      <w:bookmarkStart w:id="1438" w:name="_ETM_Q1_3628464"/>
      <w:bookmarkStart w:id="1439" w:name="_ETM_Q1_3628520"/>
      <w:bookmarkEnd w:id="1438"/>
      <w:bookmarkEnd w:id="1439"/>
      <w:r w:rsidRPr="00DF6E72">
        <w:rPr>
          <w:rFonts w:hint="cs"/>
          <w:rtl/>
        </w:rPr>
        <w:t>זה יותר קונקרטי.</w:t>
      </w:r>
    </w:p>
    <w:p w14:paraId="321DD920" w14:textId="77777777" w:rsidR="00242AF1" w:rsidRPr="00DF6E72" w:rsidRDefault="00242AF1" w:rsidP="00CC2F5C">
      <w:pPr>
        <w:rPr>
          <w:rtl/>
        </w:rPr>
      </w:pPr>
      <w:bookmarkStart w:id="1440" w:name="_ETM_Q1_3630276"/>
      <w:bookmarkStart w:id="1441" w:name="_ETM_Q1_3630339"/>
      <w:bookmarkStart w:id="1442" w:name="_ETM_Q1_3634209"/>
      <w:bookmarkStart w:id="1443" w:name="_ETM_Q1_3634270"/>
      <w:bookmarkStart w:id="1444" w:name="_ETM_Q1_3631382"/>
      <w:bookmarkStart w:id="1445" w:name="_ETM_Q1_3632303"/>
      <w:bookmarkEnd w:id="1440"/>
      <w:bookmarkEnd w:id="1441"/>
      <w:bookmarkEnd w:id="1442"/>
      <w:bookmarkEnd w:id="1443"/>
      <w:bookmarkEnd w:id="1444"/>
      <w:bookmarkEnd w:id="1445"/>
    </w:p>
    <w:p w14:paraId="3E1F63E9" w14:textId="77777777" w:rsidR="00242AF1" w:rsidRPr="00DF6E72" w:rsidRDefault="00242AF1" w:rsidP="00242AF1">
      <w:pPr>
        <w:pStyle w:val="af9"/>
        <w:keepNext/>
        <w:rPr>
          <w:rtl/>
        </w:rPr>
      </w:pPr>
      <w:bookmarkStart w:id="1446" w:name="ET_guest_30035_41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446"/>
    </w:p>
    <w:p w14:paraId="5548BFD4" w14:textId="77777777" w:rsidR="00242AF1" w:rsidRPr="00DF6E72" w:rsidRDefault="00242AF1" w:rsidP="00242AF1">
      <w:pPr>
        <w:pStyle w:val="KeepWithNext"/>
        <w:rPr>
          <w:rtl/>
        </w:rPr>
      </w:pPr>
    </w:p>
    <w:p w14:paraId="62F40E37" w14:textId="77777777" w:rsidR="00242AF1" w:rsidRPr="00DF6E72" w:rsidRDefault="00242AF1" w:rsidP="00242AF1">
      <w:pPr>
        <w:rPr>
          <w:rtl/>
        </w:rPr>
      </w:pPr>
      <w:bookmarkStart w:id="1447" w:name="_ETM_Q1_3632775"/>
      <w:bookmarkStart w:id="1448" w:name="_ETM_Q1_3632827"/>
      <w:bookmarkStart w:id="1449" w:name="_ETM_Q1_3631802"/>
      <w:bookmarkStart w:id="1450" w:name="_ETM_Q1_3631855"/>
      <w:bookmarkEnd w:id="1447"/>
      <w:bookmarkEnd w:id="1448"/>
      <w:bookmarkEnd w:id="1449"/>
      <w:bookmarkEnd w:id="1450"/>
      <w:r w:rsidRPr="00DF6E72">
        <w:rPr>
          <w:rFonts w:hint="cs"/>
          <w:rtl/>
        </w:rPr>
        <w:t>אתה לא נותן לו הסמכה, א</w:t>
      </w:r>
      <w:r w:rsidR="006C3C0F" w:rsidRPr="00DF6E72">
        <w:rPr>
          <w:rFonts w:hint="cs"/>
          <w:rtl/>
        </w:rPr>
        <w:t>תה</w:t>
      </w:r>
      <w:r w:rsidRPr="00DF6E72">
        <w:rPr>
          <w:rFonts w:hint="cs"/>
          <w:rtl/>
        </w:rPr>
        <w:t xml:space="preserve"> מאריך.</w:t>
      </w:r>
    </w:p>
    <w:p w14:paraId="47D24AE4" w14:textId="77777777" w:rsidR="00242AF1" w:rsidRPr="00DF6E72" w:rsidRDefault="00242AF1" w:rsidP="00242AF1">
      <w:pPr>
        <w:rPr>
          <w:rtl/>
        </w:rPr>
      </w:pPr>
      <w:bookmarkStart w:id="1451" w:name="_ETM_Q1_3629676"/>
      <w:bookmarkStart w:id="1452" w:name="_ETM_Q1_3629735"/>
      <w:bookmarkEnd w:id="1451"/>
      <w:bookmarkEnd w:id="1452"/>
    </w:p>
    <w:p w14:paraId="698FF0C8" w14:textId="77777777" w:rsidR="00CC2F5C" w:rsidRPr="00DF6E72" w:rsidRDefault="00CC2F5C" w:rsidP="00CC2F5C">
      <w:pPr>
        <w:pStyle w:val="af6"/>
        <w:keepNext/>
        <w:rPr>
          <w:rtl/>
        </w:rPr>
      </w:pPr>
      <w:bookmarkStart w:id="1453" w:name="ET_yor_6157_10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453"/>
    </w:p>
    <w:p w14:paraId="52150E55" w14:textId="77777777" w:rsidR="00CC2F5C" w:rsidRPr="00DF6E72" w:rsidRDefault="00CC2F5C" w:rsidP="00CC2F5C">
      <w:pPr>
        <w:pStyle w:val="KeepWithNext"/>
        <w:rPr>
          <w:rtl/>
        </w:rPr>
      </w:pPr>
    </w:p>
    <w:p w14:paraId="0CD3BF61" w14:textId="77777777" w:rsidR="00CC2F5C" w:rsidRPr="00DF6E72" w:rsidRDefault="00CC2F5C" w:rsidP="00242AF1">
      <w:pPr>
        <w:rPr>
          <w:rtl/>
        </w:rPr>
      </w:pPr>
      <w:bookmarkStart w:id="1454" w:name="_ETM_Q1_3634902"/>
      <w:bookmarkEnd w:id="1454"/>
      <w:r w:rsidRPr="00DF6E72">
        <w:rPr>
          <w:rFonts w:hint="cs"/>
          <w:rtl/>
        </w:rPr>
        <w:t xml:space="preserve">יש דברים שהם בשיקול דעת ויש </w:t>
      </w:r>
      <w:bookmarkStart w:id="1455" w:name="_ETM_Q1_3640113"/>
      <w:bookmarkEnd w:id="1455"/>
      <w:r w:rsidRPr="00DF6E72">
        <w:rPr>
          <w:rFonts w:hint="cs"/>
          <w:rtl/>
        </w:rPr>
        <w:t>דברים שהם לא בשיקול דעת</w:t>
      </w:r>
      <w:r w:rsidR="00242AF1" w:rsidRPr="00DF6E72">
        <w:rPr>
          <w:rFonts w:hint="cs"/>
          <w:rtl/>
        </w:rPr>
        <w:t xml:space="preserve">. אנחנו רק בסעיף קטן (א). בסעיף </w:t>
      </w:r>
      <w:bookmarkStart w:id="1456" w:name="_ETM_Q1_3639164"/>
      <w:bookmarkEnd w:id="1456"/>
      <w:r w:rsidR="00242AF1" w:rsidRPr="00DF6E72">
        <w:rPr>
          <w:rFonts w:hint="cs"/>
          <w:rtl/>
        </w:rPr>
        <w:t xml:space="preserve">קטן (א) זה גורף. </w:t>
      </w:r>
      <w:bookmarkStart w:id="1457" w:name="_ETM_Q1_3643874"/>
      <w:bookmarkStart w:id="1458" w:name="_ETM_Q1_3643937"/>
      <w:bookmarkEnd w:id="1457"/>
      <w:bookmarkEnd w:id="1458"/>
      <w:r w:rsidRPr="00DF6E72">
        <w:rPr>
          <w:rFonts w:hint="cs"/>
          <w:rtl/>
        </w:rPr>
        <w:t>אני רק אומר</w:t>
      </w:r>
      <w:r w:rsidR="00242AF1" w:rsidRPr="00DF6E72">
        <w:rPr>
          <w:rFonts w:hint="cs"/>
          <w:rtl/>
        </w:rPr>
        <w:t xml:space="preserve"> </w:t>
      </w:r>
      <w:r w:rsidR="00C1518A" w:rsidRPr="00DF6E72">
        <w:rPr>
          <w:rFonts w:hint="cs"/>
          <w:rtl/>
        </w:rPr>
        <w:t xml:space="preserve">את </w:t>
      </w:r>
      <w:r w:rsidR="00242AF1" w:rsidRPr="00DF6E72">
        <w:rPr>
          <w:rFonts w:hint="cs"/>
          <w:rtl/>
        </w:rPr>
        <w:t xml:space="preserve">דעתי. הייתי עושה את זה </w:t>
      </w:r>
      <w:bookmarkStart w:id="1459" w:name="_ETM_Q1_3650222"/>
      <w:bookmarkEnd w:id="1459"/>
      <w:r w:rsidR="00242AF1" w:rsidRPr="00DF6E72">
        <w:rPr>
          <w:rFonts w:hint="cs"/>
          <w:rtl/>
        </w:rPr>
        <w:t xml:space="preserve">בשיקול דעת. כן הייתי עושה, אם אתם דואגים מאובדן שליטה </w:t>
      </w:r>
      <w:bookmarkStart w:id="1460" w:name="_ETM_Q1_3653406"/>
      <w:bookmarkEnd w:id="1460"/>
      <w:r w:rsidR="00242AF1" w:rsidRPr="00DF6E72">
        <w:rPr>
          <w:rFonts w:hint="cs"/>
          <w:rtl/>
        </w:rPr>
        <w:t>מוחלט, שהוא צריך לקבל, לצור</w:t>
      </w:r>
      <w:r w:rsidR="00C1518A" w:rsidRPr="00DF6E72">
        <w:rPr>
          <w:rFonts w:hint="cs"/>
          <w:rtl/>
        </w:rPr>
        <w:t>ך</w:t>
      </w:r>
      <w:r w:rsidR="00242AF1" w:rsidRPr="00DF6E72">
        <w:rPr>
          <w:rFonts w:hint="cs"/>
          <w:rtl/>
        </w:rPr>
        <w:t xml:space="preserve"> העניין, אישור של רשות ה</w:t>
      </w:r>
      <w:r w:rsidR="00836A59" w:rsidRPr="00DF6E72">
        <w:rPr>
          <w:rFonts w:hint="cs"/>
          <w:rtl/>
        </w:rPr>
        <w:t>א</w:t>
      </w:r>
      <w:r w:rsidR="00242AF1" w:rsidRPr="00DF6E72">
        <w:rPr>
          <w:rFonts w:hint="cs"/>
          <w:rtl/>
        </w:rPr>
        <w:t xml:space="preserve">סדרה </w:t>
      </w:r>
      <w:bookmarkStart w:id="1461" w:name="_ETM_Q1_3661887"/>
      <w:bookmarkEnd w:id="1461"/>
      <w:r w:rsidR="00242AF1" w:rsidRPr="00DF6E72">
        <w:rPr>
          <w:rFonts w:hint="cs"/>
          <w:rtl/>
        </w:rPr>
        <w:t xml:space="preserve">לתנאי הזה. אני רוצה לייצר סיטואציה שבה רגולטור לא יהיה </w:t>
      </w:r>
      <w:bookmarkStart w:id="1462" w:name="_ETM_Q1_3672319"/>
      <w:bookmarkEnd w:id="1462"/>
      <w:r w:rsidR="00242AF1" w:rsidRPr="00DF6E72">
        <w:rPr>
          <w:rFonts w:hint="cs"/>
          <w:rtl/>
        </w:rPr>
        <w:t xml:space="preserve">כבול במיטת סדום. </w:t>
      </w:r>
    </w:p>
    <w:p w14:paraId="3261A051" w14:textId="77777777" w:rsidR="00242AF1" w:rsidRPr="00DF6E72" w:rsidRDefault="00242AF1" w:rsidP="00242AF1">
      <w:pPr>
        <w:rPr>
          <w:rtl/>
        </w:rPr>
      </w:pPr>
      <w:bookmarkStart w:id="1463" w:name="_ETM_Q1_3673752"/>
      <w:bookmarkStart w:id="1464" w:name="_ETM_Q1_3673832"/>
      <w:bookmarkEnd w:id="1463"/>
      <w:bookmarkEnd w:id="1464"/>
    </w:p>
    <w:p w14:paraId="6650001E" w14:textId="77777777" w:rsidR="00C1518A" w:rsidRPr="00DF6E72" w:rsidRDefault="00242AF1" w:rsidP="00242AF1">
      <w:pPr>
        <w:rPr>
          <w:rtl/>
        </w:rPr>
      </w:pPr>
      <w:bookmarkStart w:id="1465" w:name="_ETM_Q1_3673945"/>
      <w:bookmarkStart w:id="1466" w:name="_ETM_Q1_3674002"/>
      <w:bookmarkEnd w:id="1465"/>
      <w:bookmarkEnd w:id="1466"/>
      <w:r w:rsidRPr="00DF6E72">
        <w:rPr>
          <w:rFonts w:hint="cs"/>
          <w:rtl/>
        </w:rPr>
        <w:t xml:space="preserve">יכול להיות שהרגולטור יבחר כן </w:t>
      </w:r>
      <w:bookmarkStart w:id="1467" w:name="_ETM_Q1_3675488"/>
      <w:bookmarkEnd w:id="1467"/>
      <w:r w:rsidRPr="00DF6E72">
        <w:rPr>
          <w:rFonts w:hint="cs"/>
          <w:rtl/>
        </w:rPr>
        <w:t xml:space="preserve">לעשות או לא לעשות, אני לא אכריח אותו בחקיקה לעשות </w:t>
      </w:r>
      <w:bookmarkStart w:id="1468" w:name="_ETM_Q1_3678613"/>
      <w:bookmarkEnd w:id="1468"/>
      <w:r w:rsidRPr="00DF6E72">
        <w:rPr>
          <w:rFonts w:hint="cs"/>
          <w:rtl/>
        </w:rPr>
        <w:t>את זה, אבל אני כן חושב שאם יש תנאי</w:t>
      </w:r>
      <w:r w:rsidR="00C1518A" w:rsidRPr="00DF6E72">
        <w:rPr>
          <w:rFonts w:hint="cs"/>
          <w:rtl/>
        </w:rPr>
        <w:t>,</w:t>
      </w:r>
      <w:r w:rsidRPr="00DF6E72">
        <w:rPr>
          <w:rFonts w:hint="cs"/>
          <w:rtl/>
        </w:rPr>
        <w:t xml:space="preserve"> כשקיום </w:t>
      </w:r>
      <w:bookmarkStart w:id="1469" w:name="_ETM_Q1_3681317"/>
      <w:bookmarkEnd w:id="1469"/>
      <w:r w:rsidRPr="00DF6E72">
        <w:rPr>
          <w:rFonts w:hint="cs"/>
          <w:rtl/>
        </w:rPr>
        <w:t xml:space="preserve">התנאי עומד </w:t>
      </w:r>
      <w:proofErr w:type="spellStart"/>
      <w:r w:rsidRPr="00DF6E72">
        <w:rPr>
          <w:rFonts w:hint="cs"/>
          <w:rtl/>
        </w:rPr>
        <w:t>ברציונלים</w:t>
      </w:r>
      <w:proofErr w:type="spellEnd"/>
      <w:r w:rsidRPr="00DF6E72">
        <w:rPr>
          <w:rFonts w:hint="cs"/>
          <w:rtl/>
        </w:rPr>
        <w:t xml:space="preserve"> של החוק הזה</w:t>
      </w:r>
      <w:r w:rsidR="00C1518A" w:rsidRPr="00DF6E72">
        <w:rPr>
          <w:rFonts w:hint="cs"/>
          <w:rtl/>
        </w:rPr>
        <w:t xml:space="preserve"> –</w:t>
      </w:r>
      <w:r w:rsidRPr="00DF6E72">
        <w:rPr>
          <w:rFonts w:hint="cs"/>
          <w:rtl/>
        </w:rPr>
        <w:t xml:space="preserve"> אי-אפשר עכשיו לעשות </w:t>
      </w:r>
      <w:bookmarkStart w:id="1470" w:name="_ETM_Q1_3685817"/>
      <w:bookmarkEnd w:id="1470"/>
      <w:r w:rsidRPr="00DF6E72">
        <w:rPr>
          <w:rFonts w:hint="cs"/>
          <w:rtl/>
        </w:rPr>
        <w:t xml:space="preserve">אימון נשק, כמו שהוא אמר, או למשל </w:t>
      </w:r>
      <w:bookmarkStart w:id="1471" w:name="_ETM_Q1_3689983"/>
      <w:bookmarkEnd w:id="1471"/>
      <w:r w:rsidRPr="00DF6E72">
        <w:rPr>
          <w:rFonts w:hint="cs"/>
          <w:rtl/>
        </w:rPr>
        <w:t xml:space="preserve">יכול להיות שהפרוצדורה להעביר רישיון מבטח מאב לבן היא פרוצדורה די קלה, יכול </w:t>
      </w:r>
      <w:bookmarkStart w:id="1472" w:name="_ETM_Q1_3696213"/>
      <w:bookmarkEnd w:id="1472"/>
      <w:r w:rsidRPr="00DF6E72">
        <w:rPr>
          <w:rFonts w:hint="cs"/>
          <w:rtl/>
        </w:rPr>
        <w:t xml:space="preserve">להיות, אני לא יודע, אני לא מכיר, אבל אי-אפשר לעשות </w:t>
      </w:r>
      <w:bookmarkStart w:id="1473" w:name="_ETM_Q1_3698062"/>
      <w:bookmarkEnd w:id="1473"/>
      <w:r w:rsidRPr="00DF6E72">
        <w:rPr>
          <w:rFonts w:hint="cs"/>
          <w:rtl/>
        </w:rPr>
        <w:t>אותה כרגע, והיא תנאי המפקיע תוקף</w:t>
      </w:r>
      <w:r w:rsidR="00C1518A" w:rsidRPr="00DF6E72">
        <w:rPr>
          <w:rFonts w:hint="cs"/>
          <w:rtl/>
        </w:rPr>
        <w:t xml:space="preserve"> –</w:t>
      </w:r>
      <w:r w:rsidRPr="00DF6E72">
        <w:rPr>
          <w:rFonts w:hint="cs"/>
          <w:rtl/>
        </w:rPr>
        <w:t xml:space="preserve"> אז אני אומר: יבוא </w:t>
      </w:r>
      <w:bookmarkStart w:id="1474" w:name="_ETM_Q1_3701597"/>
      <w:bookmarkEnd w:id="1474"/>
      <w:r w:rsidRPr="00DF6E72">
        <w:rPr>
          <w:rFonts w:hint="cs"/>
          <w:rtl/>
        </w:rPr>
        <w:t>הרגולטור או המפקח על הביטוח, יודיע או יבקש אישור מיואל</w:t>
      </w:r>
      <w:bookmarkStart w:id="1475" w:name="_ETM_Q1_3707413"/>
      <w:bookmarkEnd w:id="1475"/>
      <w:r w:rsidRPr="00DF6E72">
        <w:rPr>
          <w:rFonts w:hint="cs"/>
          <w:rtl/>
        </w:rPr>
        <w:t xml:space="preserve"> ויגיד: התנאי הזה לדעתי כך וכך, יבוא יואל, יפעיל שיקול דעת, יהיה לך מקום מרכזי, לא תאבד שליטה</w:t>
      </w:r>
      <w:r w:rsidR="00C1518A" w:rsidRPr="00DF6E72">
        <w:rPr>
          <w:rFonts w:hint="cs"/>
          <w:rtl/>
        </w:rPr>
        <w:t>. הוא</w:t>
      </w:r>
      <w:r w:rsidRPr="00DF6E72">
        <w:rPr>
          <w:rFonts w:hint="cs"/>
          <w:rtl/>
        </w:rPr>
        <w:t xml:space="preserve"> יגיד </w:t>
      </w:r>
      <w:bookmarkStart w:id="1476" w:name="_ETM_Q1_3714215"/>
      <w:bookmarkEnd w:id="1476"/>
      <w:r w:rsidRPr="00DF6E72">
        <w:rPr>
          <w:rFonts w:hint="cs"/>
          <w:rtl/>
        </w:rPr>
        <w:t>לו: אוקיי</w:t>
      </w:r>
      <w:r w:rsidR="00C1518A" w:rsidRPr="00DF6E72">
        <w:rPr>
          <w:rFonts w:hint="cs"/>
          <w:rtl/>
        </w:rPr>
        <w:t>,</w:t>
      </w:r>
      <w:r w:rsidRPr="00DF6E72">
        <w:rPr>
          <w:rFonts w:hint="cs"/>
          <w:rtl/>
        </w:rPr>
        <w:t xml:space="preserve"> גם התנאי הזה נכנס. </w:t>
      </w:r>
    </w:p>
    <w:p w14:paraId="26215DAF" w14:textId="77777777" w:rsidR="00C1518A" w:rsidRPr="00DF6E72" w:rsidRDefault="00C1518A" w:rsidP="00242AF1">
      <w:pPr>
        <w:rPr>
          <w:rtl/>
        </w:rPr>
      </w:pPr>
    </w:p>
    <w:p w14:paraId="6913D3CB" w14:textId="77777777" w:rsidR="00242AF1" w:rsidRPr="00DF6E72" w:rsidRDefault="00242AF1" w:rsidP="00242AF1">
      <w:pPr>
        <w:rPr>
          <w:rtl/>
        </w:rPr>
      </w:pPr>
      <w:r w:rsidRPr="00DF6E72">
        <w:rPr>
          <w:rFonts w:hint="cs"/>
          <w:rtl/>
        </w:rPr>
        <w:t xml:space="preserve">אני רואה בזה הקלה </w:t>
      </w:r>
      <w:bookmarkStart w:id="1477" w:name="_ETM_Q1_3721987"/>
      <w:bookmarkEnd w:id="1477"/>
      <w:r w:rsidRPr="00DF6E72">
        <w:rPr>
          <w:rFonts w:hint="cs"/>
          <w:rtl/>
        </w:rPr>
        <w:t>משמעותית. זה גם יאפשר שיקול דעת שלא יהיה אוטומט, אבל</w:t>
      </w:r>
      <w:bookmarkStart w:id="1478" w:name="_ETM_Q1_3728909"/>
      <w:bookmarkEnd w:id="1478"/>
      <w:r w:rsidRPr="00DF6E72">
        <w:rPr>
          <w:rFonts w:hint="cs"/>
          <w:rtl/>
        </w:rPr>
        <w:t xml:space="preserve"> כן </w:t>
      </w:r>
      <w:r w:rsidR="00C1518A" w:rsidRPr="00DF6E72">
        <w:rPr>
          <w:rFonts w:hint="cs"/>
          <w:rtl/>
        </w:rPr>
        <w:t>ב</w:t>
      </w:r>
      <w:r w:rsidRPr="00DF6E72">
        <w:rPr>
          <w:rFonts w:hint="cs"/>
          <w:rtl/>
        </w:rPr>
        <w:t xml:space="preserve">מקום שאין שיקול דעת או </w:t>
      </w:r>
      <w:r w:rsidR="00C1518A" w:rsidRPr="00DF6E72">
        <w:rPr>
          <w:rFonts w:hint="cs"/>
          <w:rtl/>
        </w:rPr>
        <w:t>ב</w:t>
      </w:r>
      <w:r w:rsidRPr="00DF6E72">
        <w:rPr>
          <w:rFonts w:hint="cs"/>
          <w:rtl/>
        </w:rPr>
        <w:t>מקום שיש שיקול דעת בכללים, אבל הוא</w:t>
      </w:r>
      <w:r w:rsidR="00C1518A" w:rsidRPr="00DF6E72">
        <w:rPr>
          <w:rFonts w:hint="cs"/>
          <w:rtl/>
        </w:rPr>
        <w:t xml:space="preserve"> </w:t>
      </w:r>
      <w:r w:rsidRPr="00DF6E72">
        <w:rPr>
          <w:rFonts w:hint="cs"/>
          <w:rtl/>
        </w:rPr>
        <w:t xml:space="preserve">רוצה להפעיל אותו באופן גורף, הרי </w:t>
      </w:r>
      <w:bookmarkStart w:id="1479" w:name="_ETM_Q1_3734378"/>
      <w:bookmarkEnd w:id="1479"/>
      <w:r w:rsidRPr="00DF6E72">
        <w:rPr>
          <w:rFonts w:hint="cs"/>
          <w:rtl/>
        </w:rPr>
        <w:t xml:space="preserve">פרטנית הוא יכול כל אחד, אבל הוא אומר: אני עכשיו </w:t>
      </w:r>
      <w:bookmarkStart w:id="1480" w:name="_ETM_Q1_3737367"/>
      <w:bookmarkEnd w:id="1480"/>
      <w:r w:rsidRPr="00DF6E72">
        <w:rPr>
          <w:rFonts w:hint="cs"/>
          <w:rtl/>
        </w:rPr>
        <w:t xml:space="preserve">לא רוצה, כמו שעשה עכשיו כלי ירייה, הוא אומר: </w:t>
      </w:r>
      <w:bookmarkStart w:id="1481" w:name="_ETM_Q1_3742147"/>
      <w:bookmarkEnd w:id="1481"/>
      <w:r w:rsidRPr="00DF6E72">
        <w:rPr>
          <w:rFonts w:hint="cs"/>
          <w:rtl/>
        </w:rPr>
        <w:t xml:space="preserve">אני </w:t>
      </w:r>
      <w:r w:rsidR="00C1518A" w:rsidRPr="00DF6E72">
        <w:rPr>
          <w:rFonts w:hint="cs"/>
          <w:rtl/>
        </w:rPr>
        <w:t xml:space="preserve">לא </w:t>
      </w:r>
      <w:r w:rsidRPr="00DF6E72">
        <w:rPr>
          <w:rFonts w:hint="cs"/>
          <w:rtl/>
        </w:rPr>
        <w:t>רוצה עכשיו ש-100,000 איש</w:t>
      </w:r>
      <w:r w:rsidR="00C1518A" w:rsidRPr="00DF6E72">
        <w:rPr>
          <w:rFonts w:hint="cs"/>
          <w:rtl/>
        </w:rPr>
        <w:t xml:space="preserve"> </w:t>
      </w:r>
      <w:bookmarkStart w:id="1482" w:name="_ETM_Q1_3746135"/>
      <w:bookmarkEnd w:id="1482"/>
      <w:r w:rsidR="00C1518A" w:rsidRPr="00DF6E72">
        <w:rPr>
          <w:rFonts w:hint="cs"/>
          <w:rtl/>
        </w:rPr>
        <w:t>–</w:t>
      </w:r>
      <w:r w:rsidRPr="00DF6E72">
        <w:rPr>
          <w:rFonts w:hint="cs"/>
          <w:rtl/>
        </w:rPr>
        <w:t xml:space="preserve"> אני לא עומד בעומס</w:t>
      </w:r>
      <w:r w:rsidR="00C1518A" w:rsidRPr="00DF6E72">
        <w:rPr>
          <w:rFonts w:hint="cs"/>
          <w:rtl/>
        </w:rPr>
        <w:t xml:space="preserve">, </w:t>
      </w:r>
      <w:r w:rsidRPr="00DF6E72">
        <w:rPr>
          <w:rFonts w:hint="cs"/>
          <w:rtl/>
        </w:rPr>
        <w:t>אני קורס</w:t>
      </w:r>
      <w:r w:rsidR="00C1518A" w:rsidRPr="00DF6E72">
        <w:rPr>
          <w:rFonts w:hint="cs"/>
          <w:rtl/>
        </w:rPr>
        <w:t xml:space="preserve"> –</w:t>
      </w:r>
      <w:r w:rsidRPr="00DF6E72">
        <w:rPr>
          <w:rFonts w:hint="cs"/>
          <w:rtl/>
        </w:rPr>
        <w:t xml:space="preserve"> 100,000 איש עכשיו מקבלים </w:t>
      </w:r>
      <w:bookmarkStart w:id="1483" w:name="_ETM_Q1_3746542"/>
      <w:bookmarkEnd w:id="1483"/>
      <w:r w:rsidRPr="00DF6E72">
        <w:rPr>
          <w:rFonts w:hint="cs"/>
          <w:rtl/>
        </w:rPr>
        <w:t xml:space="preserve">הודעה על חידוש כלי נשק, חידוש מטווח, אני לא יכול </w:t>
      </w:r>
      <w:bookmarkStart w:id="1484" w:name="_ETM_Q1_3751714"/>
      <w:bookmarkEnd w:id="1484"/>
      <w:r w:rsidRPr="00DF6E72">
        <w:rPr>
          <w:rFonts w:hint="cs"/>
          <w:rtl/>
        </w:rPr>
        <w:t>לעמוד בזה עכשיו ש-100,000 איש יעשו עכשיו מטווחי</w:t>
      </w:r>
      <w:r w:rsidR="00C1518A" w:rsidRPr="00DF6E72">
        <w:rPr>
          <w:rFonts w:hint="cs"/>
          <w:rtl/>
        </w:rPr>
        <w:t>ם</w:t>
      </w:r>
      <w:r w:rsidRPr="00DF6E72">
        <w:rPr>
          <w:rFonts w:hint="cs"/>
          <w:rtl/>
        </w:rPr>
        <w:t xml:space="preserve">, אין לי </w:t>
      </w:r>
      <w:bookmarkStart w:id="1485" w:name="_ETM_Q1_3754114"/>
      <w:bookmarkEnd w:id="1485"/>
      <w:r w:rsidRPr="00DF6E72">
        <w:rPr>
          <w:rFonts w:hint="cs"/>
          <w:rtl/>
        </w:rPr>
        <w:t xml:space="preserve">מטווחים, ואני לא יכול עכשיו להושיב פקידים שיעשו הארכה, אפילו </w:t>
      </w:r>
      <w:bookmarkStart w:id="1486" w:name="_ETM_Q1_3758951"/>
      <w:bookmarkEnd w:id="1486"/>
      <w:r w:rsidRPr="00DF6E72">
        <w:rPr>
          <w:rFonts w:hint="cs"/>
          <w:rtl/>
        </w:rPr>
        <w:t xml:space="preserve">לא ללחוץ על כפתור ל-100,000 איש, אני רוצה לתת פטור </w:t>
      </w:r>
      <w:bookmarkStart w:id="1487" w:name="_ETM_Q1_3760727"/>
      <w:bookmarkEnd w:id="1487"/>
      <w:r w:rsidRPr="00DF6E72">
        <w:rPr>
          <w:rFonts w:hint="cs"/>
          <w:rtl/>
        </w:rPr>
        <w:t xml:space="preserve">גורף מהדבר הזה, מקיום התנאי הזה של האימון. אני אומר: </w:t>
      </w:r>
      <w:bookmarkStart w:id="1488" w:name="_ETM_Q1_3764303"/>
      <w:bookmarkEnd w:id="1488"/>
      <w:r w:rsidRPr="00DF6E72">
        <w:rPr>
          <w:rFonts w:hint="cs"/>
          <w:rtl/>
        </w:rPr>
        <w:t xml:space="preserve">אם יש לו את הסמכות הזאת לעשות את זה בעצמו, </w:t>
      </w:r>
      <w:bookmarkStart w:id="1489" w:name="_ETM_Q1_3767645"/>
      <w:bookmarkEnd w:id="1489"/>
      <w:r w:rsidRPr="00DF6E72">
        <w:rPr>
          <w:rFonts w:hint="cs"/>
          <w:rtl/>
        </w:rPr>
        <w:t xml:space="preserve">שיעשה. אם אין לו את הסמכות לעשות את זה בעצמו, </w:t>
      </w:r>
      <w:bookmarkStart w:id="1490" w:name="_ETM_Q1_3771558"/>
      <w:bookmarkEnd w:id="1490"/>
      <w:r w:rsidRPr="00DF6E72">
        <w:rPr>
          <w:rFonts w:hint="cs"/>
          <w:rtl/>
        </w:rPr>
        <w:t>שיבוא ויגיד באישור רשות ה</w:t>
      </w:r>
      <w:r w:rsidR="00836A59" w:rsidRPr="00DF6E72">
        <w:rPr>
          <w:rFonts w:hint="cs"/>
          <w:rtl/>
        </w:rPr>
        <w:t>א</w:t>
      </w:r>
      <w:r w:rsidRPr="00DF6E72">
        <w:rPr>
          <w:rFonts w:hint="cs"/>
          <w:rtl/>
        </w:rPr>
        <w:t>סדרה: אני אומר שהתנאי הזה לא</w:t>
      </w:r>
      <w:bookmarkStart w:id="1491" w:name="_ETM_Q1_3777436"/>
      <w:bookmarkEnd w:id="1491"/>
      <w:r w:rsidRPr="00DF6E72">
        <w:rPr>
          <w:rFonts w:hint="cs"/>
          <w:rtl/>
        </w:rPr>
        <w:t xml:space="preserve"> יכול להתקיים</w:t>
      </w:r>
      <w:r w:rsidR="00C1518A" w:rsidRPr="00DF6E72">
        <w:rPr>
          <w:rFonts w:hint="cs"/>
          <w:rtl/>
        </w:rPr>
        <w:t xml:space="preserve"> כרגע</w:t>
      </w:r>
      <w:r w:rsidRPr="00DF6E72">
        <w:rPr>
          <w:rFonts w:hint="cs"/>
          <w:rtl/>
        </w:rPr>
        <w:t>,</w:t>
      </w:r>
      <w:r w:rsidR="00DB4713" w:rsidRPr="00DF6E72">
        <w:rPr>
          <w:rFonts w:hint="cs"/>
          <w:rtl/>
        </w:rPr>
        <w:t xml:space="preserve"> ואני רוצה שהוא לא יפקיע תוקפם של רישיונות.</w:t>
      </w:r>
    </w:p>
    <w:p w14:paraId="38B10F0E" w14:textId="77777777" w:rsidR="00DB4713" w:rsidRPr="00DF6E72" w:rsidRDefault="00DB4713" w:rsidP="00CC2F5C">
      <w:pPr>
        <w:rPr>
          <w:rtl/>
        </w:rPr>
      </w:pPr>
      <w:bookmarkStart w:id="1492" w:name="_ETM_Q1_3647510"/>
      <w:bookmarkStart w:id="1493" w:name="_ETM_Q1_3647582"/>
      <w:bookmarkStart w:id="1494" w:name="_ETM_Q1_3781149"/>
      <w:bookmarkEnd w:id="1492"/>
      <w:bookmarkEnd w:id="1493"/>
      <w:bookmarkEnd w:id="1494"/>
    </w:p>
    <w:p w14:paraId="7B9B4CAC" w14:textId="77777777" w:rsidR="00DB4713" w:rsidRPr="00DF6E72" w:rsidRDefault="00DB4713" w:rsidP="00DB4713">
      <w:pPr>
        <w:pStyle w:val="af9"/>
        <w:keepNext/>
        <w:rPr>
          <w:rtl/>
        </w:rPr>
      </w:pPr>
      <w:bookmarkStart w:id="1495" w:name="ET_guest_מאיר_לוין_41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495"/>
    </w:p>
    <w:p w14:paraId="0FD9525B" w14:textId="77777777" w:rsidR="00DB4713" w:rsidRPr="00DF6E72" w:rsidRDefault="00DB4713" w:rsidP="00DB4713">
      <w:pPr>
        <w:pStyle w:val="KeepWithNext"/>
        <w:rPr>
          <w:rtl/>
        </w:rPr>
      </w:pPr>
    </w:p>
    <w:p w14:paraId="1F3927E1" w14:textId="77777777" w:rsidR="00DB4713" w:rsidRPr="00DF6E72" w:rsidRDefault="00DB4713" w:rsidP="00DB4713">
      <w:pPr>
        <w:rPr>
          <w:rtl/>
        </w:rPr>
      </w:pPr>
      <w:bookmarkStart w:id="1496" w:name="_ETM_Q1_3781669"/>
      <w:bookmarkStart w:id="1497" w:name="_ETM_Q1_3781717"/>
      <w:bookmarkEnd w:id="1496"/>
      <w:bookmarkEnd w:id="1497"/>
      <w:r w:rsidRPr="00DF6E72">
        <w:rPr>
          <w:rFonts w:hint="cs"/>
          <w:rtl/>
        </w:rPr>
        <w:t xml:space="preserve">אני </w:t>
      </w:r>
      <w:bookmarkStart w:id="1498" w:name="_ETM_Q1_3782301"/>
      <w:bookmarkEnd w:id="1498"/>
      <w:r w:rsidRPr="00DF6E72">
        <w:rPr>
          <w:rFonts w:hint="cs"/>
          <w:rtl/>
        </w:rPr>
        <w:t xml:space="preserve">חושש שזה מאוד מאוד מרחיב ומרחיק לכת. כשאנחנו עושים את </w:t>
      </w:r>
      <w:bookmarkStart w:id="1499" w:name="_ETM_Q1_3785475"/>
      <w:bookmarkEnd w:id="1499"/>
      <w:r w:rsidRPr="00DF6E72">
        <w:rPr>
          <w:rFonts w:hint="cs"/>
          <w:rtl/>
        </w:rPr>
        <w:t xml:space="preserve">ההארכה עכשיו של רישיון, אנחנו אומרים: היה רישיון שהיה לו </w:t>
      </w:r>
      <w:bookmarkStart w:id="1500" w:name="_ETM_Q1_3788865"/>
      <w:bookmarkEnd w:id="1500"/>
      <w:r w:rsidRPr="00DF6E72">
        <w:rPr>
          <w:rFonts w:hint="cs"/>
          <w:rtl/>
        </w:rPr>
        <w:t xml:space="preserve">תקופה של שנה, עכשיו הוא מוארך לשלושה חודשים, אני חושב </w:t>
      </w:r>
      <w:bookmarkStart w:id="1501" w:name="_ETM_Q1_3792262"/>
      <w:bookmarkEnd w:id="1501"/>
      <w:r w:rsidRPr="00DF6E72">
        <w:rPr>
          <w:rFonts w:hint="cs"/>
          <w:rtl/>
        </w:rPr>
        <w:t xml:space="preserve">שהממשלה, המדינה, הכנסת, </w:t>
      </w:r>
      <w:r w:rsidR="00C1518A" w:rsidRPr="00DF6E72">
        <w:rPr>
          <w:rFonts w:hint="cs"/>
          <w:rtl/>
        </w:rPr>
        <w:t xml:space="preserve">יכולים לנהל את הסיכון. כשאנחנו מדברים </w:t>
      </w:r>
      <w:bookmarkStart w:id="1502" w:name="_ETM_Q1_3796866"/>
      <w:bookmarkEnd w:id="1502"/>
      <w:r w:rsidR="00C1518A" w:rsidRPr="00DF6E72">
        <w:rPr>
          <w:rFonts w:hint="cs"/>
          <w:rtl/>
        </w:rPr>
        <w:t xml:space="preserve">עכשיו כבר על כניסה לתנאים, למשל רישיון להולכה - </w:t>
      </w:r>
      <w:bookmarkStart w:id="1503" w:name="_ETM_Q1_3801482"/>
      <w:bookmarkEnd w:id="1503"/>
      <w:r w:rsidR="00C1518A" w:rsidRPr="00DF6E72">
        <w:rPr>
          <w:rFonts w:hint="cs"/>
          <w:rtl/>
        </w:rPr>
        <w:t>- -</w:t>
      </w:r>
    </w:p>
    <w:p w14:paraId="6EBBACC4" w14:textId="77777777" w:rsidR="00C1518A" w:rsidRPr="00DF6E72" w:rsidRDefault="00C1518A" w:rsidP="00DB4713">
      <w:pPr>
        <w:rPr>
          <w:rtl/>
        </w:rPr>
      </w:pPr>
      <w:bookmarkStart w:id="1504" w:name="_ETM_Q1_3802443"/>
      <w:bookmarkStart w:id="1505" w:name="_ETM_Q1_3802493"/>
      <w:bookmarkEnd w:id="1504"/>
      <w:bookmarkEnd w:id="1505"/>
    </w:p>
    <w:p w14:paraId="30DFC6BA" w14:textId="77777777" w:rsidR="00C1518A" w:rsidRPr="00DF6E72" w:rsidRDefault="00C1518A" w:rsidP="00C1518A">
      <w:pPr>
        <w:pStyle w:val="af6"/>
        <w:keepNext/>
        <w:rPr>
          <w:rtl/>
        </w:rPr>
      </w:pPr>
      <w:bookmarkStart w:id="1506" w:name="ET_yor_6157_41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06"/>
    </w:p>
    <w:p w14:paraId="13D79A3A" w14:textId="77777777" w:rsidR="00C1518A" w:rsidRPr="00DF6E72" w:rsidRDefault="00C1518A" w:rsidP="00C1518A">
      <w:pPr>
        <w:pStyle w:val="KeepWithNext"/>
        <w:rPr>
          <w:rtl/>
        </w:rPr>
      </w:pPr>
    </w:p>
    <w:p w14:paraId="51444F94" w14:textId="77777777" w:rsidR="00C1518A" w:rsidRPr="00DF6E72" w:rsidRDefault="00C1518A" w:rsidP="00C1518A">
      <w:pPr>
        <w:rPr>
          <w:rtl/>
        </w:rPr>
      </w:pPr>
      <w:bookmarkStart w:id="1507" w:name="_ETM_Q1_3801749"/>
      <w:bookmarkEnd w:id="1507"/>
      <w:r w:rsidRPr="00DF6E72">
        <w:rPr>
          <w:rFonts w:hint="cs"/>
          <w:rtl/>
        </w:rPr>
        <w:t xml:space="preserve">אני לא מבקש ממך לנהל את </w:t>
      </w:r>
      <w:bookmarkStart w:id="1508" w:name="_ETM_Q1_3802966"/>
      <w:bookmarkEnd w:id="1508"/>
      <w:r w:rsidRPr="00DF6E72">
        <w:rPr>
          <w:rFonts w:hint="cs"/>
          <w:rtl/>
        </w:rPr>
        <w:t xml:space="preserve">הסיכון הזה. אחת משתיים, ופה אני אומר ברור, או שאני </w:t>
      </w:r>
      <w:bookmarkStart w:id="1509" w:name="_ETM_Q1_3812916"/>
      <w:bookmarkEnd w:id="1509"/>
      <w:r w:rsidRPr="00DF6E72">
        <w:rPr>
          <w:rFonts w:hint="cs"/>
          <w:rtl/>
        </w:rPr>
        <w:t>סומך על הרגולטור לנהל את הסיכונים של הרגולציה שלו, לא</w:t>
      </w:r>
      <w:bookmarkStart w:id="1510" w:name="_ETM_Q1_3816776"/>
      <w:bookmarkEnd w:id="1510"/>
      <w:r w:rsidRPr="00DF6E72">
        <w:rPr>
          <w:rFonts w:hint="cs"/>
          <w:rtl/>
        </w:rPr>
        <w:t xml:space="preserve"> רגולציה של מישהו אחר, או שאני לא סומך על הרגולטור. </w:t>
      </w:r>
      <w:bookmarkStart w:id="1511" w:name="_ETM_Q1_3820474"/>
      <w:bookmarkEnd w:id="1511"/>
      <w:r w:rsidRPr="00DF6E72">
        <w:rPr>
          <w:rFonts w:hint="cs"/>
          <w:rtl/>
        </w:rPr>
        <w:t xml:space="preserve">אם אני לא סומך עלה רגולטור, תעיף אותו מהאירוע בכלל. </w:t>
      </w:r>
      <w:bookmarkStart w:id="1512" w:name="_ETM_Q1_3827361"/>
      <w:bookmarkEnd w:id="1512"/>
      <w:r w:rsidRPr="00DF6E72">
        <w:rPr>
          <w:rFonts w:hint="cs"/>
          <w:rtl/>
        </w:rPr>
        <w:t>אם אתה אומר שאתה מפחד שרגולטור, או כי הוא לא</w:t>
      </w:r>
      <w:bookmarkStart w:id="1513" w:name="_ETM_Q1_3832171"/>
      <w:bookmarkEnd w:id="1513"/>
      <w:r w:rsidRPr="00DF6E72">
        <w:rPr>
          <w:rFonts w:hint="cs"/>
          <w:rtl/>
        </w:rPr>
        <w:t xml:space="preserve"> עומד בעומס, או כדי לחסוך עבודה, אני לא יודע מה, </w:t>
      </w:r>
      <w:bookmarkStart w:id="1514" w:name="_ETM_Q1_3834042"/>
      <w:bookmarkEnd w:id="1514"/>
      <w:r w:rsidRPr="00DF6E72">
        <w:rPr>
          <w:rFonts w:hint="cs"/>
          <w:rtl/>
        </w:rPr>
        <w:t>יעשה שיקול דעת לא נכון, תוס</w:t>
      </w:r>
      <w:r w:rsidR="006C3C0F" w:rsidRPr="00DF6E72">
        <w:rPr>
          <w:rFonts w:hint="cs"/>
          <w:rtl/>
        </w:rPr>
        <w:t>י</w:t>
      </w:r>
      <w:r w:rsidRPr="00DF6E72">
        <w:rPr>
          <w:rFonts w:hint="cs"/>
          <w:rtl/>
        </w:rPr>
        <w:t>ף עוד משהו, אבל אל</w:t>
      </w:r>
      <w:bookmarkStart w:id="1515" w:name="_ETM_Q1_3840314"/>
      <w:bookmarkEnd w:id="1515"/>
      <w:r w:rsidRPr="00DF6E72">
        <w:rPr>
          <w:rFonts w:hint="cs"/>
          <w:rtl/>
        </w:rPr>
        <w:t xml:space="preserve"> תבוא ותגיד שהרגולטור, שהוא אחראי לסיכונים של הובלת חומרים מסוכנים </w:t>
      </w:r>
      <w:bookmarkStart w:id="1516" w:name="_ETM_Q1_3845784"/>
      <w:bookmarkEnd w:id="1516"/>
      <w:r w:rsidRPr="00DF6E72">
        <w:rPr>
          <w:rFonts w:hint="cs"/>
          <w:rtl/>
        </w:rPr>
        <w:t xml:space="preserve">או של ביטוח, ויש עכשיו תנאי שלא ניתן לקיים אותו בתקופת הלחימה, לא ניתן, ואותו רציונל של זמן, שדיברנו עליו, </w:t>
      </w:r>
      <w:bookmarkStart w:id="1517" w:name="_ETM_Q1_3853186"/>
      <w:bookmarkEnd w:id="1517"/>
      <w:r w:rsidRPr="00DF6E72">
        <w:rPr>
          <w:rFonts w:hint="cs"/>
          <w:rtl/>
        </w:rPr>
        <w:t>חל גם לגביו, יבוא הרגולטור, הוא יגיד: אני רוצה באופן</w:t>
      </w:r>
      <w:bookmarkStart w:id="1518" w:name="_ETM_Q1_3856518"/>
      <w:bookmarkEnd w:id="1518"/>
      <w:r w:rsidRPr="00DF6E72">
        <w:rPr>
          <w:rFonts w:hint="cs"/>
          <w:rtl/>
        </w:rPr>
        <w:t xml:space="preserve"> גורף לתת </w:t>
      </w:r>
      <w:r w:rsidRPr="00DF6E72">
        <w:t>waiver</w:t>
      </w:r>
      <w:r w:rsidRPr="00DF6E72">
        <w:rPr>
          <w:rFonts w:hint="cs"/>
          <w:rtl/>
        </w:rPr>
        <w:t xml:space="preserve"> לתנאי הזה גם אם הוא בחקיקה </w:t>
      </w:r>
      <w:bookmarkStart w:id="1519" w:name="_ETM_Q1_3860356"/>
      <w:bookmarkEnd w:id="1519"/>
      <w:r w:rsidRPr="00DF6E72">
        <w:rPr>
          <w:rFonts w:hint="cs"/>
          <w:rtl/>
        </w:rPr>
        <w:t xml:space="preserve">ראשית, גם אם הוא מוסדר בנוהל וגם אם הוא </w:t>
      </w:r>
      <w:bookmarkStart w:id="1520" w:name="_ETM_Q1_3864800"/>
      <w:bookmarkEnd w:id="1520"/>
      <w:r w:rsidRPr="00DF6E72">
        <w:rPr>
          <w:rFonts w:hint="cs"/>
          <w:rtl/>
        </w:rPr>
        <w:t>מוסדר בתקנות.</w:t>
      </w:r>
    </w:p>
    <w:p w14:paraId="44ADB68F" w14:textId="77777777" w:rsidR="00C1518A" w:rsidRPr="00DF6E72" w:rsidRDefault="00C1518A" w:rsidP="00C1518A">
      <w:pPr>
        <w:rPr>
          <w:rtl/>
        </w:rPr>
      </w:pPr>
      <w:bookmarkStart w:id="1521" w:name="_ETM_Q1_3804902"/>
      <w:bookmarkStart w:id="1522" w:name="_ETM_Q1_3804974"/>
      <w:bookmarkEnd w:id="1521"/>
      <w:bookmarkEnd w:id="1522"/>
    </w:p>
    <w:p w14:paraId="574164F7" w14:textId="77777777" w:rsidR="00E8665A" w:rsidRPr="00DF6E72" w:rsidRDefault="00E8665A" w:rsidP="009E4FA7">
      <w:pPr>
        <w:rPr>
          <w:rtl/>
        </w:rPr>
      </w:pPr>
      <w:bookmarkStart w:id="1523" w:name="_ETM_Q1_3816715"/>
      <w:bookmarkStart w:id="1524" w:name="_ETM_Q1_3816786"/>
      <w:bookmarkStart w:id="1525" w:name="_ETM_Q1_3870198"/>
      <w:bookmarkEnd w:id="1523"/>
      <w:bookmarkEnd w:id="1524"/>
      <w:bookmarkEnd w:id="1525"/>
    </w:p>
    <w:p w14:paraId="02CB297B" w14:textId="77777777" w:rsidR="00E8665A" w:rsidRPr="00DF6E72" w:rsidRDefault="00E8665A" w:rsidP="00E8665A">
      <w:pPr>
        <w:pStyle w:val="af9"/>
        <w:keepNext/>
        <w:rPr>
          <w:rtl/>
        </w:rPr>
      </w:pPr>
      <w:bookmarkStart w:id="1526" w:name="ET_guest_מאיר_לוין_10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526"/>
    </w:p>
    <w:p w14:paraId="47030DAE" w14:textId="77777777" w:rsidR="00E8665A" w:rsidRPr="00DF6E72" w:rsidRDefault="00E8665A" w:rsidP="00E8665A">
      <w:pPr>
        <w:pStyle w:val="KeepWithNext"/>
        <w:rPr>
          <w:rtl/>
        </w:rPr>
      </w:pPr>
    </w:p>
    <w:p w14:paraId="5B309651" w14:textId="77777777" w:rsidR="00E8665A" w:rsidRPr="00DF6E72" w:rsidRDefault="00E8665A" w:rsidP="00E8665A">
      <w:pPr>
        <w:rPr>
          <w:rtl/>
        </w:rPr>
      </w:pPr>
      <w:bookmarkStart w:id="1527" w:name="_ETM_Q1_3870509"/>
      <w:bookmarkStart w:id="1528" w:name="_ETM_Q1_3870539"/>
      <w:bookmarkEnd w:id="1527"/>
      <w:bookmarkEnd w:id="1528"/>
      <w:r w:rsidRPr="00DF6E72">
        <w:rPr>
          <w:rFonts w:hint="cs"/>
          <w:rtl/>
        </w:rPr>
        <w:t>המשמעות היא</w:t>
      </w:r>
      <w:r w:rsidR="00007F50" w:rsidRPr="00DF6E72">
        <w:rPr>
          <w:rFonts w:hint="cs"/>
          <w:rtl/>
        </w:rPr>
        <w:t xml:space="preserve">, אדוני היושב-ראש, זה לתת </w:t>
      </w:r>
      <w:bookmarkStart w:id="1529" w:name="_ETM_Q1_3871062"/>
      <w:bookmarkEnd w:id="1529"/>
      <w:r w:rsidR="00007F50" w:rsidRPr="00DF6E72">
        <w:rPr>
          <w:rFonts w:hint="cs"/>
          <w:rtl/>
        </w:rPr>
        <w:t>עכשיו הסמכה שת</w:t>
      </w:r>
      <w:r w:rsidRPr="00DF6E72">
        <w:rPr>
          <w:rFonts w:hint="cs"/>
          <w:rtl/>
        </w:rPr>
        <w:t>תגבר על כל הוראות חוק הרגולציה</w:t>
      </w:r>
      <w:r w:rsidR="00007F50" w:rsidRPr="00DF6E72">
        <w:rPr>
          <w:rFonts w:hint="cs"/>
          <w:rtl/>
        </w:rPr>
        <w:t xml:space="preserve"> במדינת ישראל.</w:t>
      </w:r>
    </w:p>
    <w:p w14:paraId="7203848E" w14:textId="77777777" w:rsidR="00007F50" w:rsidRPr="00DF6E72" w:rsidRDefault="00007F50" w:rsidP="00E8665A">
      <w:pPr>
        <w:rPr>
          <w:rtl/>
        </w:rPr>
      </w:pPr>
      <w:bookmarkStart w:id="1530" w:name="_ETM_Q1_3874158"/>
      <w:bookmarkStart w:id="1531" w:name="_ETM_Q1_3874219"/>
      <w:bookmarkEnd w:id="1530"/>
      <w:bookmarkEnd w:id="1531"/>
    </w:p>
    <w:p w14:paraId="0C012158" w14:textId="77777777" w:rsidR="00007F50" w:rsidRPr="00DF6E72" w:rsidRDefault="00007F50" w:rsidP="00007F50">
      <w:pPr>
        <w:pStyle w:val="af6"/>
        <w:keepNext/>
        <w:rPr>
          <w:rtl/>
        </w:rPr>
      </w:pPr>
      <w:bookmarkStart w:id="1532" w:name="ET_yor_6157_41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32"/>
    </w:p>
    <w:p w14:paraId="2268D3DC" w14:textId="77777777" w:rsidR="00007F50" w:rsidRPr="00DF6E72" w:rsidRDefault="00007F50" w:rsidP="00007F50">
      <w:pPr>
        <w:pStyle w:val="KeepWithNext"/>
        <w:rPr>
          <w:rtl/>
        </w:rPr>
      </w:pPr>
    </w:p>
    <w:p w14:paraId="2A945CD0" w14:textId="77777777" w:rsidR="00007F50" w:rsidRPr="00DF6E72" w:rsidRDefault="00007F50" w:rsidP="00007F50">
      <w:pPr>
        <w:rPr>
          <w:rtl/>
        </w:rPr>
      </w:pPr>
      <w:bookmarkStart w:id="1533" w:name="_ETM_Q1_3874773"/>
      <w:bookmarkEnd w:id="1533"/>
      <w:r w:rsidRPr="00DF6E72">
        <w:rPr>
          <w:rFonts w:hint="cs"/>
          <w:rtl/>
        </w:rPr>
        <w:t>לא כל הוראות החוק.</w:t>
      </w:r>
    </w:p>
    <w:p w14:paraId="18B972C1" w14:textId="77777777" w:rsidR="00007F50" w:rsidRPr="00DF6E72" w:rsidRDefault="00007F50" w:rsidP="00007F50">
      <w:pPr>
        <w:rPr>
          <w:rtl/>
        </w:rPr>
      </w:pPr>
      <w:bookmarkStart w:id="1534" w:name="_ETM_Q1_3876706"/>
      <w:bookmarkEnd w:id="1534"/>
    </w:p>
    <w:p w14:paraId="1D740BC4" w14:textId="77777777" w:rsidR="00007F50" w:rsidRPr="00DF6E72" w:rsidRDefault="00007F50" w:rsidP="00007F50">
      <w:pPr>
        <w:pStyle w:val="af9"/>
        <w:keepNext/>
        <w:rPr>
          <w:rtl/>
        </w:rPr>
      </w:pPr>
      <w:bookmarkStart w:id="1535" w:name="ET_guest_מאיר_לוין_41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535"/>
    </w:p>
    <w:p w14:paraId="07F413C8" w14:textId="77777777" w:rsidR="00007F50" w:rsidRPr="00DF6E72" w:rsidRDefault="00007F50" w:rsidP="00007F50">
      <w:pPr>
        <w:pStyle w:val="KeepWithNext"/>
        <w:rPr>
          <w:rtl/>
        </w:rPr>
      </w:pPr>
    </w:p>
    <w:p w14:paraId="39A78E43" w14:textId="77777777" w:rsidR="00E8665A" w:rsidRPr="00DF6E72" w:rsidRDefault="00007F50" w:rsidP="00007F50">
      <w:pPr>
        <w:rPr>
          <w:rtl/>
        </w:rPr>
      </w:pPr>
      <w:bookmarkStart w:id="1536" w:name="_ETM_Q1_3877144"/>
      <w:bookmarkStart w:id="1537" w:name="_ETM_Q1_3877198"/>
      <w:bookmarkEnd w:id="1536"/>
      <w:bookmarkEnd w:id="1537"/>
      <w:r w:rsidRPr="00DF6E72">
        <w:rPr>
          <w:rFonts w:hint="cs"/>
          <w:rtl/>
        </w:rPr>
        <w:t xml:space="preserve">אני אסביר למה. הרבה פעמים אחד מהתנאים ברישיון שאתה עומד בכל </w:t>
      </w:r>
      <w:bookmarkStart w:id="1538" w:name="_ETM_Q1_3882120"/>
      <w:bookmarkEnd w:id="1538"/>
      <w:r w:rsidRPr="00DF6E72">
        <w:rPr>
          <w:rFonts w:hint="cs"/>
          <w:rtl/>
        </w:rPr>
        <w:t xml:space="preserve">ההוראות החוקיות שמוטלות עליך. זאת אומרת, שאתה אומר </w:t>
      </w:r>
      <w:bookmarkStart w:id="1539" w:name="_ETM_Q1_3884334"/>
      <w:bookmarkStart w:id="1540" w:name="_ETM_Q1_3884401"/>
      <w:bookmarkEnd w:id="1539"/>
      <w:bookmarkEnd w:id="1540"/>
      <w:r w:rsidR="00E8665A" w:rsidRPr="00DF6E72">
        <w:rPr>
          <w:rFonts w:hint="cs"/>
          <w:rtl/>
        </w:rPr>
        <w:t xml:space="preserve">למשל אם </w:t>
      </w:r>
      <w:bookmarkStart w:id="1541" w:name="_ETM_Q1_3887483"/>
      <w:bookmarkEnd w:id="1541"/>
      <w:r w:rsidR="00E8665A" w:rsidRPr="00DF6E72">
        <w:rPr>
          <w:rFonts w:hint="cs"/>
          <w:rtl/>
        </w:rPr>
        <w:t>אני עכשיו בעל ר</w:t>
      </w:r>
      <w:r w:rsidRPr="00DF6E72">
        <w:rPr>
          <w:rFonts w:hint="cs"/>
          <w:rtl/>
        </w:rPr>
        <w:t>י</w:t>
      </w:r>
      <w:r w:rsidR="00E8665A" w:rsidRPr="00DF6E72">
        <w:rPr>
          <w:rFonts w:hint="cs"/>
          <w:rtl/>
        </w:rPr>
        <w:t>שיון</w:t>
      </w:r>
      <w:r w:rsidRPr="00DF6E72">
        <w:rPr>
          <w:rFonts w:hint="cs"/>
          <w:rtl/>
        </w:rPr>
        <w:t xml:space="preserve"> להובלה </w:t>
      </w:r>
      <w:bookmarkStart w:id="1542" w:name="_ETM_Q1_3890100"/>
      <w:bookmarkEnd w:id="1542"/>
      <w:r w:rsidRPr="00DF6E72">
        <w:rPr>
          <w:rFonts w:hint="cs"/>
          <w:rtl/>
        </w:rPr>
        <w:t>של זבל - - -</w:t>
      </w:r>
    </w:p>
    <w:p w14:paraId="6C09796D" w14:textId="77777777" w:rsidR="00E8665A" w:rsidRPr="00DF6E72" w:rsidRDefault="00E8665A" w:rsidP="00E8665A">
      <w:pPr>
        <w:rPr>
          <w:rtl/>
        </w:rPr>
      </w:pPr>
      <w:bookmarkStart w:id="1543" w:name="_ETM_Q1_3892287"/>
      <w:bookmarkStart w:id="1544" w:name="_ETM_Q1_3892361"/>
      <w:bookmarkEnd w:id="1543"/>
      <w:bookmarkEnd w:id="1544"/>
    </w:p>
    <w:p w14:paraId="428449AD" w14:textId="77777777" w:rsidR="00E8665A" w:rsidRPr="00DF6E72" w:rsidRDefault="00E8665A" w:rsidP="00E8665A">
      <w:pPr>
        <w:pStyle w:val="af6"/>
        <w:keepNext/>
        <w:rPr>
          <w:rtl/>
        </w:rPr>
      </w:pPr>
      <w:bookmarkStart w:id="1545" w:name="ET_yor_6157_10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45"/>
    </w:p>
    <w:p w14:paraId="680B4E15" w14:textId="77777777" w:rsidR="00E8665A" w:rsidRPr="00DF6E72" w:rsidRDefault="00E8665A" w:rsidP="00E8665A">
      <w:pPr>
        <w:pStyle w:val="KeepWithNext"/>
        <w:rPr>
          <w:rtl/>
        </w:rPr>
      </w:pPr>
    </w:p>
    <w:p w14:paraId="14BF6C79" w14:textId="77777777" w:rsidR="00E8665A" w:rsidRPr="00DF6E72" w:rsidRDefault="00E8665A" w:rsidP="00E8665A">
      <w:pPr>
        <w:rPr>
          <w:rtl/>
        </w:rPr>
      </w:pPr>
      <w:bookmarkStart w:id="1546" w:name="_ETM_Q1_3893168"/>
      <w:bookmarkEnd w:id="1546"/>
      <w:r w:rsidRPr="00DF6E72">
        <w:rPr>
          <w:rFonts w:hint="cs"/>
          <w:rtl/>
        </w:rPr>
        <w:t>למי אני נותן את ה</w:t>
      </w:r>
      <w:r w:rsidR="00007F50" w:rsidRPr="00DF6E72">
        <w:rPr>
          <w:rFonts w:hint="cs"/>
          <w:rtl/>
        </w:rPr>
        <w:t>-</w:t>
      </w:r>
      <w:r w:rsidR="00007F50" w:rsidRPr="00DF6E72">
        <w:t>waiver</w:t>
      </w:r>
      <w:r w:rsidRPr="00DF6E72">
        <w:rPr>
          <w:rFonts w:hint="cs"/>
          <w:rtl/>
        </w:rPr>
        <w:t xml:space="preserve"> הזה?</w:t>
      </w:r>
    </w:p>
    <w:p w14:paraId="0EB12691" w14:textId="77777777" w:rsidR="00E8665A" w:rsidRPr="00DF6E72" w:rsidRDefault="00E8665A" w:rsidP="00E8665A">
      <w:pPr>
        <w:rPr>
          <w:rtl/>
        </w:rPr>
      </w:pPr>
      <w:bookmarkStart w:id="1547" w:name="_ETM_Q1_3900942"/>
      <w:bookmarkStart w:id="1548" w:name="_ETM_Q1_3901007"/>
      <w:bookmarkStart w:id="1549" w:name="_ETM_Q1_3902694"/>
      <w:bookmarkEnd w:id="1547"/>
      <w:bookmarkEnd w:id="1548"/>
      <w:bookmarkEnd w:id="1549"/>
    </w:p>
    <w:p w14:paraId="3D213C87" w14:textId="77777777" w:rsidR="00E8665A" w:rsidRPr="00DF6E72" w:rsidRDefault="00E8665A" w:rsidP="00E8665A">
      <w:pPr>
        <w:pStyle w:val="af9"/>
        <w:keepNext/>
        <w:rPr>
          <w:rtl/>
        </w:rPr>
      </w:pPr>
      <w:bookmarkStart w:id="1550" w:name="ET_guest_מאיר_לוין_10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550"/>
    </w:p>
    <w:p w14:paraId="3F1BD532" w14:textId="77777777" w:rsidR="00E8665A" w:rsidRPr="00DF6E72" w:rsidRDefault="00E8665A" w:rsidP="00E8665A">
      <w:pPr>
        <w:pStyle w:val="KeepWithNext"/>
        <w:rPr>
          <w:rtl/>
        </w:rPr>
      </w:pPr>
    </w:p>
    <w:p w14:paraId="29CEA3F3" w14:textId="77777777" w:rsidR="00E8665A" w:rsidRPr="00DF6E72" w:rsidRDefault="00007F50" w:rsidP="00063348">
      <w:pPr>
        <w:rPr>
          <w:rtl/>
        </w:rPr>
      </w:pPr>
      <w:bookmarkStart w:id="1551" w:name="_ETM_Q1_3893639"/>
      <w:bookmarkStart w:id="1552" w:name="_ETM_Q1_3893714"/>
      <w:bookmarkEnd w:id="1551"/>
      <w:bookmarkEnd w:id="1552"/>
      <w:r w:rsidRPr="00DF6E72">
        <w:rPr>
          <w:rFonts w:hint="cs"/>
          <w:rtl/>
        </w:rPr>
        <w:t>יש פה שני סיכונים שאני רואה: האחד, שהרגולטור</w:t>
      </w:r>
      <w:r w:rsidR="00063348" w:rsidRPr="00DF6E72">
        <w:rPr>
          <w:rFonts w:hint="cs"/>
          <w:rtl/>
        </w:rPr>
        <w:t xml:space="preserve">ים יוצפו עכשיו </w:t>
      </w:r>
      <w:bookmarkStart w:id="1553" w:name="_ETM_Q1_3902995"/>
      <w:bookmarkStart w:id="1554" w:name="_ETM_Q1_3903024"/>
      <w:bookmarkEnd w:id="1553"/>
      <w:bookmarkEnd w:id="1554"/>
      <w:r w:rsidR="00E8665A" w:rsidRPr="00DF6E72">
        <w:rPr>
          <w:rFonts w:hint="cs"/>
          <w:rtl/>
        </w:rPr>
        <w:t xml:space="preserve">בפניות, גם </w:t>
      </w:r>
      <w:bookmarkStart w:id="1555" w:name="_ETM_Q1_3906077"/>
      <w:bookmarkEnd w:id="1555"/>
      <w:r w:rsidR="00E8665A" w:rsidRPr="00DF6E72">
        <w:rPr>
          <w:rFonts w:hint="cs"/>
          <w:rtl/>
        </w:rPr>
        <w:t>אם לא עמדת בתנאים מסוימים</w:t>
      </w:r>
      <w:r w:rsidR="000504AC" w:rsidRPr="00DF6E72">
        <w:rPr>
          <w:rFonts w:hint="cs"/>
          <w:rtl/>
        </w:rPr>
        <w:t>,</w:t>
      </w:r>
      <w:r w:rsidR="00063348" w:rsidRPr="00DF6E72">
        <w:rPr>
          <w:rFonts w:hint="cs"/>
          <w:rtl/>
        </w:rPr>
        <w:t xml:space="preserve"> בואו תתנו לי </w:t>
      </w:r>
      <w:r w:rsidR="00063348" w:rsidRPr="00DF6E72">
        <w:t>waiver</w:t>
      </w:r>
      <w:r w:rsidR="00063348" w:rsidRPr="00DF6E72">
        <w:rPr>
          <w:rFonts w:hint="cs"/>
          <w:rtl/>
        </w:rPr>
        <w:t xml:space="preserve">. </w:t>
      </w:r>
      <w:bookmarkStart w:id="1556" w:name="_ETM_Q1_3908470"/>
      <w:bookmarkEnd w:id="1556"/>
      <w:r w:rsidR="00063348" w:rsidRPr="00DF6E72">
        <w:rPr>
          <w:rFonts w:hint="cs"/>
          <w:rtl/>
        </w:rPr>
        <w:t xml:space="preserve">המטרה הייתה במסגרת מטרות התיקון כאן זה להוריד כרגע </w:t>
      </w:r>
      <w:bookmarkStart w:id="1557" w:name="_ETM_Q1_3910004"/>
      <w:bookmarkEnd w:id="1557"/>
      <w:r w:rsidR="00063348" w:rsidRPr="00DF6E72">
        <w:rPr>
          <w:rFonts w:hint="cs"/>
          <w:rtl/>
        </w:rPr>
        <w:t xml:space="preserve">מעמסה גם מהרגולטורים כדי שיוכלו להתמודד עם הבעיות האקוטיות של </w:t>
      </w:r>
      <w:bookmarkStart w:id="1558" w:name="_ETM_Q1_3916424"/>
      <w:bookmarkEnd w:id="1558"/>
      <w:r w:rsidR="00063348" w:rsidRPr="00DF6E72">
        <w:rPr>
          <w:rFonts w:hint="cs"/>
          <w:rtl/>
        </w:rPr>
        <w:t>המדינה, ואנחנו כרגע מזמינים פניות אין-סופיות.</w:t>
      </w:r>
    </w:p>
    <w:p w14:paraId="7774715F" w14:textId="77777777" w:rsidR="00B20183" w:rsidRPr="00DF6E72" w:rsidRDefault="00B20183" w:rsidP="00E8665A">
      <w:pPr>
        <w:rPr>
          <w:rtl/>
        </w:rPr>
      </w:pPr>
      <w:bookmarkStart w:id="1559" w:name="_ETM_Q1_3913676"/>
      <w:bookmarkStart w:id="1560" w:name="_ETM_Q1_3913738"/>
      <w:bookmarkStart w:id="1561" w:name="_ETM_Q1_3957868"/>
      <w:bookmarkEnd w:id="1559"/>
      <w:bookmarkEnd w:id="1560"/>
      <w:bookmarkEnd w:id="1561"/>
    </w:p>
    <w:p w14:paraId="492E5062" w14:textId="77777777" w:rsidR="00063348" w:rsidRPr="00DF6E72" w:rsidRDefault="00063348" w:rsidP="00063348">
      <w:pPr>
        <w:pStyle w:val="af6"/>
        <w:keepNext/>
        <w:rPr>
          <w:rtl/>
        </w:rPr>
      </w:pPr>
      <w:bookmarkStart w:id="1562" w:name="ET_yor_6157_42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62"/>
    </w:p>
    <w:p w14:paraId="10CE97A5" w14:textId="77777777" w:rsidR="00063348" w:rsidRPr="00DF6E72" w:rsidRDefault="00063348" w:rsidP="00063348">
      <w:pPr>
        <w:pStyle w:val="KeepWithNext"/>
        <w:rPr>
          <w:rtl/>
        </w:rPr>
      </w:pPr>
    </w:p>
    <w:p w14:paraId="609C58D3" w14:textId="77777777" w:rsidR="00063348" w:rsidRPr="00DF6E72" w:rsidRDefault="00063348" w:rsidP="00063348">
      <w:pPr>
        <w:rPr>
          <w:rtl/>
        </w:rPr>
      </w:pPr>
      <w:bookmarkStart w:id="1563" w:name="_ETM_Q1_3918425"/>
      <w:bookmarkEnd w:id="1563"/>
      <w:r w:rsidRPr="00DF6E72">
        <w:rPr>
          <w:rFonts w:hint="cs"/>
          <w:rtl/>
        </w:rPr>
        <w:t>להפך.</w:t>
      </w:r>
      <w:bookmarkStart w:id="1564" w:name="_ETM_Q1_3919328"/>
      <w:bookmarkEnd w:id="1564"/>
    </w:p>
    <w:p w14:paraId="69088638" w14:textId="77777777" w:rsidR="00063348" w:rsidRPr="00DF6E72" w:rsidRDefault="00063348" w:rsidP="00063348">
      <w:pPr>
        <w:rPr>
          <w:rtl/>
        </w:rPr>
      </w:pPr>
      <w:bookmarkStart w:id="1565" w:name="_ETM_Q1_3919384"/>
      <w:bookmarkStart w:id="1566" w:name="_ETM_Q1_3921080"/>
      <w:bookmarkEnd w:id="1565"/>
      <w:bookmarkEnd w:id="1566"/>
    </w:p>
    <w:p w14:paraId="0711FDF2" w14:textId="77777777" w:rsidR="00063348" w:rsidRPr="00DF6E72" w:rsidRDefault="00063348" w:rsidP="00063348">
      <w:pPr>
        <w:pStyle w:val="af9"/>
        <w:keepNext/>
        <w:rPr>
          <w:rtl/>
        </w:rPr>
      </w:pPr>
      <w:bookmarkStart w:id="1567" w:name="ET_guest_מאיר_לוין_42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567"/>
    </w:p>
    <w:p w14:paraId="5847DA18" w14:textId="77777777" w:rsidR="00063348" w:rsidRPr="00DF6E72" w:rsidRDefault="00063348" w:rsidP="00063348">
      <w:pPr>
        <w:pStyle w:val="KeepWithNext"/>
        <w:rPr>
          <w:rtl/>
        </w:rPr>
      </w:pPr>
    </w:p>
    <w:p w14:paraId="5786B8DD" w14:textId="77777777" w:rsidR="00063348" w:rsidRPr="00DF6E72" w:rsidRDefault="00063348" w:rsidP="00063348">
      <w:pPr>
        <w:rPr>
          <w:rtl/>
        </w:rPr>
      </w:pPr>
      <w:bookmarkStart w:id="1568" w:name="_ETM_Q1_3921491"/>
      <w:bookmarkStart w:id="1569" w:name="_ETM_Q1_3921543"/>
      <w:bookmarkEnd w:id="1568"/>
      <w:bookmarkEnd w:id="1569"/>
      <w:r w:rsidRPr="00DF6E72">
        <w:rPr>
          <w:rFonts w:hint="cs"/>
          <w:rtl/>
        </w:rPr>
        <w:t xml:space="preserve">ההערה השנייה. אני חושב שאנחנו צריכים להסתכל על האירוע הזה </w:t>
      </w:r>
      <w:r w:rsidR="007D4DA3" w:rsidRPr="00DF6E72">
        <w:rPr>
          <w:rFonts w:hint="cs"/>
          <w:rtl/>
        </w:rPr>
        <w:t xml:space="preserve">בעלות-תועלת, ואני </w:t>
      </w:r>
      <w:bookmarkStart w:id="1570" w:name="_ETM_Q1_3925604"/>
      <w:bookmarkEnd w:id="1570"/>
      <w:r w:rsidR="007D4DA3" w:rsidRPr="00DF6E72">
        <w:rPr>
          <w:rFonts w:hint="cs"/>
          <w:rtl/>
        </w:rPr>
        <w:t xml:space="preserve">כן חוזר רגע לקורונה. אני לא חושב שקיבלנו בעיות </w:t>
      </w:r>
      <w:bookmarkStart w:id="1571" w:name="_ETM_Q1_3930765"/>
      <w:bookmarkEnd w:id="1571"/>
      <w:r w:rsidR="007D4DA3" w:rsidRPr="00DF6E72">
        <w:rPr>
          <w:rFonts w:hint="cs"/>
          <w:rtl/>
        </w:rPr>
        <w:t>מהסוג הזה, של</w:t>
      </w:r>
      <w:r w:rsidR="000504AC" w:rsidRPr="00DF6E72">
        <w:rPr>
          <w:rFonts w:hint="cs"/>
          <w:rtl/>
        </w:rPr>
        <w:t xml:space="preserve"> </w:t>
      </w:r>
      <w:r w:rsidR="007D4DA3" w:rsidRPr="00DF6E72">
        <w:rPr>
          <w:rFonts w:hint="cs"/>
          <w:rtl/>
        </w:rPr>
        <w:t xml:space="preserve">אנשים שקיבלו </w:t>
      </w:r>
      <w:proofErr w:type="spellStart"/>
      <w:r w:rsidR="007D4DA3" w:rsidRPr="00DF6E72">
        <w:rPr>
          <w:rFonts w:hint="cs"/>
          <w:rtl/>
        </w:rPr>
        <w:t>ארכות</w:t>
      </w:r>
      <w:proofErr w:type="spellEnd"/>
      <w:r w:rsidR="007D4DA3" w:rsidRPr="00DF6E72">
        <w:rPr>
          <w:rFonts w:hint="cs"/>
          <w:rtl/>
        </w:rPr>
        <w:t>, והייתה בעיה עם התנאים</w:t>
      </w:r>
      <w:bookmarkStart w:id="1572" w:name="_ETM_Q1_3934952"/>
      <w:bookmarkEnd w:id="1572"/>
      <w:r w:rsidR="007D4DA3" w:rsidRPr="00DF6E72">
        <w:rPr>
          <w:rFonts w:hint="cs"/>
          <w:rtl/>
        </w:rPr>
        <w:t xml:space="preserve"> שהתקיימו, ולכן אני חושש שהעלות של ההצעה של אדוני היושב-ראש </w:t>
      </w:r>
      <w:bookmarkStart w:id="1573" w:name="_ETM_Q1_3939714"/>
      <w:bookmarkEnd w:id="1573"/>
      <w:r w:rsidR="007D4DA3" w:rsidRPr="00DF6E72">
        <w:rPr>
          <w:rFonts w:hint="cs"/>
          <w:rtl/>
        </w:rPr>
        <w:t>- - -</w:t>
      </w:r>
    </w:p>
    <w:p w14:paraId="666ED092" w14:textId="77777777" w:rsidR="007D4DA3" w:rsidRPr="00DF6E72" w:rsidRDefault="007D4DA3" w:rsidP="00063348">
      <w:pPr>
        <w:rPr>
          <w:rtl/>
        </w:rPr>
      </w:pPr>
      <w:bookmarkStart w:id="1574" w:name="_ETM_Q1_3938266"/>
      <w:bookmarkStart w:id="1575" w:name="_ETM_Q1_3938324"/>
      <w:bookmarkEnd w:id="1574"/>
      <w:bookmarkEnd w:id="1575"/>
    </w:p>
    <w:p w14:paraId="44446C85" w14:textId="77777777" w:rsidR="007D4DA3" w:rsidRPr="00DF6E72" w:rsidRDefault="007D4DA3" w:rsidP="007D4DA3">
      <w:pPr>
        <w:pStyle w:val="af6"/>
        <w:keepNext/>
        <w:rPr>
          <w:rtl/>
        </w:rPr>
      </w:pPr>
      <w:bookmarkStart w:id="1576" w:name="ET_yor_6157_4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76"/>
    </w:p>
    <w:p w14:paraId="10041159" w14:textId="77777777" w:rsidR="007D4DA3" w:rsidRPr="00DF6E72" w:rsidRDefault="007D4DA3" w:rsidP="007D4DA3">
      <w:pPr>
        <w:pStyle w:val="KeepWithNext"/>
        <w:rPr>
          <w:rtl/>
        </w:rPr>
      </w:pPr>
    </w:p>
    <w:p w14:paraId="071A2D72" w14:textId="77777777" w:rsidR="007D4DA3" w:rsidRPr="00DF6E72" w:rsidRDefault="007D4DA3" w:rsidP="007D4DA3">
      <w:pPr>
        <w:rPr>
          <w:rtl/>
        </w:rPr>
      </w:pPr>
      <w:bookmarkStart w:id="1577" w:name="_ETM_Q1_3939399"/>
      <w:bookmarkEnd w:id="1577"/>
      <w:r w:rsidRPr="00DF6E72">
        <w:rPr>
          <w:rFonts w:hint="cs"/>
          <w:rtl/>
        </w:rPr>
        <w:t xml:space="preserve">אני מנסה להבין שוב. תן לי דוגמה למקרה, </w:t>
      </w:r>
      <w:bookmarkStart w:id="1578" w:name="_ETM_Q1_3943954"/>
      <w:bookmarkEnd w:id="1578"/>
      <w:r w:rsidRPr="00DF6E72">
        <w:rPr>
          <w:rFonts w:hint="cs"/>
          <w:rtl/>
        </w:rPr>
        <w:t>כדי שאני אוכל להבין, שבו הדבר הזה לא טוב לך.</w:t>
      </w:r>
      <w:bookmarkStart w:id="1579" w:name="_ETM_Q1_3946360"/>
      <w:bookmarkEnd w:id="1579"/>
    </w:p>
    <w:p w14:paraId="124E250A" w14:textId="77777777" w:rsidR="007D4DA3" w:rsidRPr="00DF6E72" w:rsidRDefault="007D4DA3" w:rsidP="007D4DA3">
      <w:pPr>
        <w:rPr>
          <w:rtl/>
        </w:rPr>
      </w:pPr>
      <w:bookmarkStart w:id="1580" w:name="_ETM_Q1_3946416"/>
      <w:bookmarkEnd w:id="1580"/>
    </w:p>
    <w:p w14:paraId="5AEFB411" w14:textId="77777777" w:rsidR="00B20183" w:rsidRPr="00DF6E72" w:rsidRDefault="00B20183" w:rsidP="00B20183">
      <w:pPr>
        <w:pStyle w:val="af9"/>
        <w:keepNext/>
        <w:rPr>
          <w:rtl/>
        </w:rPr>
      </w:pPr>
      <w:bookmarkStart w:id="1581" w:name="ET_guest_881881_10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581"/>
    </w:p>
    <w:p w14:paraId="38DBDC4C" w14:textId="77777777" w:rsidR="00B20183" w:rsidRPr="00DF6E72" w:rsidRDefault="00B20183" w:rsidP="00B20183">
      <w:pPr>
        <w:pStyle w:val="KeepWithNext"/>
        <w:rPr>
          <w:rtl/>
        </w:rPr>
      </w:pPr>
    </w:p>
    <w:p w14:paraId="659F2D91" w14:textId="77777777" w:rsidR="00B20183" w:rsidRPr="00DF6E72" w:rsidRDefault="007D4DA3" w:rsidP="00B20183">
      <w:pPr>
        <w:rPr>
          <w:rtl/>
        </w:rPr>
      </w:pPr>
      <w:bookmarkStart w:id="1582" w:name="_ETM_Q1_3958200"/>
      <w:bookmarkStart w:id="1583" w:name="_ETM_Q1_3958220"/>
      <w:bookmarkEnd w:id="1582"/>
      <w:bookmarkEnd w:id="1583"/>
      <w:r w:rsidRPr="00DF6E72">
        <w:rPr>
          <w:rFonts w:hint="cs"/>
          <w:rtl/>
        </w:rPr>
        <w:t xml:space="preserve">אני </w:t>
      </w:r>
      <w:bookmarkStart w:id="1584" w:name="_ETM_Q1_3948047"/>
      <w:bookmarkEnd w:id="1584"/>
      <w:r w:rsidRPr="00DF6E72">
        <w:rPr>
          <w:rFonts w:hint="cs"/>
          <w:rtl/>
        </w:rPr>
        <w:t xml:space="preserve">אנסה לתת דוגמה. הרבה פעמים, כמו שמאיר אמר, יש לנו </w:t>
      </w:r>
      <w:bookmarkStart w:id="1585" w:name="_ETM_Q1_3952385"/>
      <w:bookmarkEnd w:id="1585"/>
      <w:r w:rsidRPr="00DF6E72">
        <w:rPr>
          <w:rFonts w:hint="cs"/>
          <w:rtl/>
        </w:rPr>
        <w:t xml:space="preserve">דרישה ברישיון שמחייבת </w:t>
      </w:r>
      <w:r w:rsidR="00B20183" w:rsidRPr="00DF6E72">
        <w:rPr>
          <w:rFonts w:hint="cs"/>
          <w:rtl/>
        </w:rPr>
        <w:t>עמידה בהוראות כל דין</w:t>
      </w:r>
      <w:r w:rsidRPr="00DF6E72">
        <w:rPr>
          <w:rFonts w:hint="cs"/>
          <w:rtl/>
        </w:rPr>
        <w:t xml:space="preserve">. אני רגולטור בתחום מסוים, למשל אנרגיה, </w:t>
      </w:r>
      <w:bookmarkStart w:id="1586" w:name="_ETM_Q1_3960483"/>
      <w:bookmarkEnd w:id="1586"/>
      <w:r w:rsidRPr="00DF6E72">
        <w:rPr>
          <w:rFonts w:hint="cs"/>
          <w:rtl/>
        </w:rPr>
        <w:t xml:space="preserve">גז, וברישיון שלי דורשים מהמפוקחים גם לעמוד למשל בהוראות של </w:t>
      </w:r>
      <w:bookmarkStart w:id="1587" w:name="_ETM_Q1_3965632"/>
      <w:bookmarkEnd w:id="1587"/>
      <w:r w:rsidRPr="00DF6E72">
        <w:rPr>
          <w:rFonts w:hint="cs"/>
          <w:rtl/>
        </w:rPr>
        <w:t xml:space="preserve">בטיחות חשמל, הוראות של תכנון ובנייה. אני מקבל את האישור </w:t>
      </w:r>
      <w:bookmarkStart w:id="1588" w:name="_ETM_Q1_3969015"/>
      <w:bookmarkEnd w:id="1588"/>
      <w:r w:rsidRPr="00DF6E72">
        <w:rPr>
          <w:rFonts w:hint="cs"/>
          <w:rtl/>
        </w:rPr>
        <w:t>לפטור את המפוקחים שלי מהוראות של רגולציה אחרת.</w:t>
      </w:r>
    </w:p>
    <w:p w14:paraId="26A40B57" w14:textId="77777777" w:rsidR="00B20183" w:rsidRPr="00DF6E72" w:rsidRDefault="00B20183" w:rsidP="00B20183">
      <w:pPr>
        <w:rPr>
          <w:rtl/>
        </w:rPr>
      </w:pPr>
      <w:bookmarkStart w:id="1589" w:name="_ETM_Q1_3963106"/>
      <w:bookmarkStart w:id="1590" w:name="_ETM_Q1_3963162"/>
      <w:bookmarkEnd w:id="1589"/>
      <w:bookmarkEnd w:id="1590"/>
    </w:p>
    <w:p w14:paraId="7E53BF26" w14:textId="77777777" w:rsidR="00CC3999" w:rsidRPr="00DF6E72" w:rsidRDefault="00CC3999" w:rsidP="00CC3999">
      <w:pPr>
        <w:pStyle w:val="af6"/>
        <w:keepNext/>
        <w:rPr>
          <w:rtl/>
        </w:rPr>
      </w:pPr>
      <w:bookmarkStart w:id="1591" w:name="ET_yor_6157_10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591"/>
    </w:p>
    <w:p w14:paraId="6DD91DFF" w14:textId="77777777" w:rsidR="00CC3999" w:rsidRPr="00DF6E72" w:rsidRDefault="00CC3999" w:rsidP="00CC3999">
      <w:pPr>
        <w:pStyle w:val="KeepWithNext"/>
        <w:rPr>
          <w:rtl/>
        </w:rPr>
      </w:pPr>
    </w:p>
    <w:p w14:paraId="3D60AFF4" w14:textId="77777777" w:rsidR="00CC3999" w:rsidRPr="00DF6E72" w:rsidRDefault="00CC3999" w:rsidP="00CC3999">
      <w:pPr>
        <w:rPr>
          <w:rtl/>
        </w:rPr>
      </w:pPr>
      <w:bookmarkStart w:id="1592" w:name="_ETM_Q1_3975789"/>
      <w:bookmarkEnd w:id="1592"/>
      <w:r w:rsidRPr="00DF6E72">
        <w:rPr>
          <w:rFonts w:hint="cs"/>
          <w:rtl/>
        </w:rPr>
        <w:t xml:space="preserve">לכן אמרתי שלא </w:t>
      </w:r>
      <w:bookmarkStart w:id="1593" w:name="_ETM_Q1_3978624"/>
      <w:bookmarkEnd w:id="1593"/>
      <w:r w:rsidRPr="00DF6E72">
        <w:rPr>
          <w:rFonts w:hint="cs"/>
          <w:rtl/>
        </w:rPr>
        <w:t>הרגולטור בעצמו יעשה את זה</w:t>
      </w:r>
      <w:r w:rsidR="007D4DA3" w:rsidRPr="00DF6E72">
        <w:rPr>
          <w:rFonts w:hint="cs"/>
          <w:rtl/>
        </w:rPr>
        <w:t xml:space="preserve">, בדיוק בגלל </w:t>
      </w:r>
      <w:bookmarkStart w:id="1594" w:name="_ETM_Q1_3982799"/>
      <w:bookmarkEnd w:id="1594"/>
      <w:r w:rsidR="007D4DA3" w:rsidRPr="00DF6E72">
        <w:rPr>
          <w:rFonts w:hint="cs"/>
          <w:rtl/>
        </w:rPr>
        <w:t>התרחיש שאתה מדבר עליו, אלא הוא יהיה חייב אישור של</w:t>
      </w:r>
      <w:bookmarkStart w:id="1595" w:name="_ETM_Q1_3985277"/>
      <w:bookmarkEnd w:id="1595"/>
      <w:r w:rsidR="007D4DA3" w:rsidRPr="00DF6E72">
        <w:rPr>
          <w:rFonts w:hint="cs"/>
          <w:rtl/>
        </w:rPr>
        <w:t xml:space="preserve"> יואל. זו בדיוק הסיבה שבגללה אמרתי - - -</w:t>
      </w:r>
    </w:p>
    <w:p w14:paraId="414B0845" w14:textId="77777777" w:rsidR="007D4DA3" w:rsidRPr="00DF6E72" w:rsidRDefault="007D4DA3" w:rsidP="00CC3999">
      <w:pPr>
        <w:rPr>
          <w:rtl/>
        </w:rPr>
      </w:pPr>
      <w:bookmarkStart w:id="1596" w:name="_ETM_Q1_3990694"/>
      <w:bookmarkStart w:id="1597" w:name="_ETM_Q1_3990749"/>
      <w:bookmarkEnd w:id="1596"/>
      <w:bookmarkEnd w:id="1597"/>
    </w:p>
    <w:p w14:paraId="768916BB" w14:textId="77777777" w:rsidR="007D4DA3" w:rsidRPr="00DF6E72" w:rsidRDefault="007D4DA3" w:rsidP="007D4DA3">
      <w:pPr>
        <w:pStyle w:val="a4"/>
        <w:keepNext/>
        <w:rPr>
          <w:rtl/>
        </w:rPr>
      </w:pPr>
      <w:bookmarkStart w:id="1598" w:name="ET_speaker_6345_423"/>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598"/>
    </w:p>
    <w:p w14:paraId="0439F1B5" w14:textId="77777777" w:rsidR="007D4DA3" w:rsidRPr="00DF6E72" w:rsidRDefault="007D4DA3" w:rsidP="007D4DA3">
      <w:pPr>
        <w:pStyle w:val="KeepWithNext"/>
        <w:rPr>
          <w:rtl/>
        </w:rPr>
      </w:pPr>
    </w:p>
    <w:p w14:paraId="3DFA6447" w14:textId="77777777" w:rsidR="007D4DA3" w:rsidRPr="00DF6E72" w:rsidRDefault="007D4DA3" w:rsidP="007D4DA3">
      <w:pPr>
        <w:rPr>
          <w:rtl/>
        </w:rPr>
      </w:pPr>
      <w:bookmarkStart w:id="1599" w:name="_ETM_Q1_3992752"/>
      <w:bookmarkStart w:id="1600" w:name="_ETM_Q1_3992803"/>
      <w:bookmarkEnd w:id="1599"/>
      <w:bookmarkEnd w:id="1600"/>
      <w:r w:rsidRPr="00DF6E72">
        <w:rPr>
          <w:rFonts w:hint="cs"/>
          <w:rtl/>
        </w:rPr>
        <w:t xml:space="preserve">יואל </w:t>
      </w:r>
      <w:bookmarkStart w:id="1601" w:name="_ETM_Q1_3993701"/>
      <w:bookmarkEnd w:id="1601"/>
      <w:r w:rsidRPr="00DF6E72">
        <w:rPr>
          <w:rFonts w:hint="cs"/>
          <w:rtl/>
        </w:rPr>
        <w:t>הוא לא המחוקק. אי-אפשר להעמיס עליו דבר כזה.</w:t>
      </w:r>
    </w:p>
    <w:p w14:paraId="49E5C21F" w14:textId="77777777" w:rsidR="007D4DA3" w:rsidRPr="00DF6E72" w:rsidRDefault="007D4DA3" w:rsidP="007D4DA3">
      <w:pPr>
        <w:rPr>
          <w:rtl/>
        </w:rPr>
      </w:pPr>
      <w:bookmarkStart w:id="1602" w:name="_ETM_Q1_3996298"/>
      <w:bookmarkStart w:id="1603" w:name="_ETM_Q1_3996362"/>
      <w:bookmarkEnd w:id="1602"/>
      <w:bookmarkEnd w:id="1603"/>
    </w:p>
    <w:p w14:paraId="0E55004C" w14:textId="77777777" w:rsidR="007D4DA3" w:rsidRPr="00DF6E72" w:rsidRDefault="007D4DA3" w:rsidP="007D4DA3">
      <w:pPr>
        <w:pStyle w:val="af9"/>
        <w:keepNext/>
        <w:rPr>
          <w:rtl/>
        </w:rPr>
      </w:pPr>
      <w:bookmarkStart w:id="1604" w:name="ET_guest_646596_424"/>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604"/>
    </w:p>
    <w:p w14:paraId="6DF91FB3" w14:textId="77777777" w:rsidR="007D4DA3" w:rsidRPr="00DF6E72" w:rsidRDefault="007D4DA3" w:rsidP="007D4DA3">
      <w:pPr>
        <w:pStyle w:val="KeepWithNext"/>
        <w:rPr>
          <w:rtl/>
        </w:rPr>
      </w:pPr>
    </w:p>
    <w:p w14:paraId="094209CC" w14:textId="77777777" w:rsidR="007D4DA3" w:rsidRPr="00DF6E72" w:rsidRDefault="007D4DA3" w:rsidP="007D4DA3">
      <w:pPr>
        <w:rPr>
          <w:rtl/>
        </w:rPr>
      </w:pPr>
      <w:bookmarkStart w:id="1605" w:name="_ETM_Q1_3995847"/>
      <w:bookmarkStart w:id="1606" w:name="_ETM_Q1_3995901"/>
      <w:bookmarkEnd w:id="1605"/>
      <w:bookmarkEnd w:id="1606"/>
      <w:r w:rsidRPr="00DF6E72">
        <w:rPr>
          <w:rFonts w:hint="cs"/>
          <w:rtl/>
        </w:rPr>
        <w:t xml:space="preserve">המחוקק נתן דעתו </w:t>
      </w:r>
      <w:bookmarkStart w:id="1607" w:name="_ETM_Q1_3998245"/>
      <w:bookmarkEnd w:id="1607"/>
      <w:r w:rsidRPr="00DF6E72">
        <w:rPr>
          <w:rFonts w:hint="cs"/>
          <w:rtl/>
        </w:rPr>
        <w:t>- - -</w:t>
      </w:r>
    </w:p>
    <w:p w14:paraId="457E7CA6" w14:textId="77777777" w:rsidR="00CC3999" w:rsidRPr="00DF6E72" w:rsidRDefault="00CC3999" w:rsidP="00CC3999">
      <w:pPr>
        <w:rPr>
          <w:rtl/>
        </w:rPr>
      </w:pPr>
      <w:bookmarkStart w:id="1608" w:name="_ETM_Q1_3998505"/>
      <w:bookmarkStart w:id="1609" w:name="_ETM_Q1_3998568"/>
      <w:bookmarkStart w:id="1610" w:name="_ETM_Q1_4000691"/>
      <w:bookmarkEnd w:id="1608"/>
      <w:bookmarkEnd w:id="1609"/>
      <w:bookmarkEnd w:id="1610"/>
    </w:p>
    <w:p w14:paraId="2080C639" w14:textId="77777777" w:rsidR="00CC3999" w:rsidRPr="00DF6E72" w:rsidRDefault="00CC3999" w:rsidP="00CC3999">
      <w:pPr>
        <w:pStyle w:val="af9"/>
        <w:keepNext/>
        <w:rPr>
          <w:rtl/>
        </w:rPr>
      </w:pPr>
      <w:bookmarkStart w:id="1611" w:name="ET_guest_876606_109"/>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611"/>
    </w:p>
    <w:p w14:paraId="07412AFD" w14:textId="77777777" w:rsidR="00CC3999" w:rsidRPr="00DF6E72" w:rsidRDefault="00CC3999" w:rsidP="00CC3999">
      <w:pPr>
        <w:pStyle w:val="KeepWithNext"/>
        <w:rPr>
          <w:rtl/>
        </w:rPr>
      </w:pPr>
    </w:p>
    <w:p w14:paraId="6A1ADAD0" w14:textId="77777777" w:rsidR="00CC3999" w:rsidRPr="00DF6E72" w:rsidRDefault="00CC3999" w:rsidP="00CC3999">
      <w:pPr>
        <w:rPr>
          <w:rtl/>
        </w:rPr>
      </w:pPr>
      <w:bookmarkStart w:id="1612" w:name="_ETM_Q1_4001046"/>
      <w:bookmarkStart w:id="1613" w:name="_ETM_Q1_4001101"/>
      <w:bookmarkEnd w:id="1612"/>
      <w:bookmarkEnd w:id="1613"/>
      <w:r w:rsidRPr="00DF6E72">
        <w:rPr>
          <w:rFonts w:hint="cs"/>
          <w:rtl/>
        </w:rPr>
        <w:t xml:space="preserve">יש עכשיו עבודה </w:t>
      </w:r>
      <w:r w:rsidR="007D4DA3" w:rsidRPr="00DF6E72">
        <w:rPr>
          <w:rFonts w:hint="cs"/>
          <w:rtl/>
        </w:rPr>
        <w:t xml:space="preserve">שמקודמת בדחיפות במחלקת ייעוץ וחקיקה בכלל לדחיית מועדים </w:t>
      </w:r>
      <w:bookmarkStart w:id="1614" w:name="_ETM_Q1_4004023"/>
      <w:bookmarkEnd w:id="1614"/>
      <w:r w:rsidR="007D4DA3" w:rsidRPr="00DF6E72">
        <w:rPr>
          <w:rFonts w:hint="cs"/>
          <w:rtl/>
        </w:rPr>
        <w:t xml:space="preserve">לגבי מועדים קשיחים בחיקוקים, ועושים בדיוק את המיפוי הזה, של </w:t>
      </w:r>
      <w:bookmarkStart w:id="1615" w:name="_ETM_Q1_4009471"/>
      <w:bookmarkEnd w:id="1615"/>
      <w:r w:rsidR="007D4DA3" w:rsidRPr="00DF6E72">
        <w:rPr>
          <w:rFonts w:hint="cs"/>
          <w:rtl/>
        </w:rPr>
        <w:t xml:space="preserve">איזה הוראות קשיחות יש בכל מיני חוקים שדרושים לאור </w:t>
      </w:r>
      <w:bookmarkStart w:id="1616" w:name="_ETM_Q1_4013237"/>
      <w:bookmarkEnd w:id="1616"/>
      <w:r w:rsidR="007D4DA3" w:rsidRPr="00DF6E72">
        <w:rPr>
          <w:rFonts w:hint="cs"/>
          <w:rtl/>
        </w:rPr>
        <w:t>הנסיבות של המלחמה.</w:t>
      </w:r>
    </w:p>
    <w:p w14:paraId="23495287" w14:textId="77777777" w:rsidR="007D4DA3" w:rsidRPr="00DF6E72" w:rsidRDefault="007D4DA3" w:rsidP="00CC3999">
      <w:pPr>
        <w:rPr>
          <w:rtl/>
        </w:rPr>
      </w:pPr>
      <w:bookmarkStart w:id="1617" w:name="_ETM_Q1_4014157"/>
      <w:bookmarkStart w:id="1618" w:name="_ETM_Q1_4014211"/>
      <w:bookmarkEnd w:id="1617"/>
      <w:bookmarkEnd w:id="1618"/>
    </w:p>
    <w:p w14:paraId="4EEFCD46" w14:textId="77777777" w:rsidR="007D4DA3" w:rsidRPr="00DF6E72" w:rsidRDefault="007D4DA3" w:rsidP="007D4DA3">
      <w:pPr>
        <w:pStyle w:val="af6"/>
        <w:keepNext/>
        <w:rPr>
          <w:rtl/>
        </w:rPr>
      </w:pPr>
      <w:bookmarkStart w:id="1619" w:name="ET_yor_6157_4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619"/>
    </w:p>
    <w:p w14:paraId="60A2D42A" w14:textId="77777777" w:rsidR="007D4DA3" w:rsidRPr="00DF6E72" w:rsidRDefault="007D4DA3" w:rsidP="007D4DA3">
      <w:pPr>
        <w:pStyle w:val="KeepWithNext"/>
        <w:rPr>
          <w:rtl/>
        </w:rPr>
      </w:pPr>
    </w:p>
    <w:p w14:paraId="61B23203" w14:textId="77777777" w:rsidR="007D4DA3" w:rsidRPr="00DF6E72" w:rsidRDefault="007D4DA3" w:rsidP="007D4DA3">
      <w:pPr>
        <w:rPr>
          <w:rtl/>
        </w:rPr>
      </w:pPr>
      <w:bookmarkStart w:id="1620" w:name="_ETM_Q1_4014747"/>
      <w:bookmarkEnd w:id="1620"/>
      <w:r w:rsidRPr="00DF6E72">
        <w:rPr>
          <w:rFonts w:hint="cs"/>
          <w:rtl/>
        </w:rPr>
        <w:t xml:space="preserve">אבל זה מועדים. אני שוב מביא את הדוגמה, שהביא יואל לצורך העניין, של סוכן ביטוח. אני לא </w:t>
      </w:r>
      <w:bookmarkStart w:id="1621" w:name="_ETM_Q1_4025052"/>
      <w:bookmarkEnd w:id="1621"/>
      <w:r w:rsidRPr="00DF6E72">
        <w:rPr>
          <w:rFonts w:hint="cs"/>
          <w:rtl/>
        </w:rPr>
        <w:t xml:space="preserve">מכיר את הרגולציה של הביטוח, אבל חזקה על יואל שהוא </w:t>
      </w:r>
      <w:bookmarkStart w:id="1622" w:name="_ETM_Q1_4028271"/>
      <w:bookmarkEnd w:id="1622"/>
      <w:r w:rsidRPr="00DF6E72">
        <w:rPr>
          <w:rFonts w:hint="cs"/>
          <w:rtl/>
        </w:rPr>
        <w:t xml:space="preserve">הביא דוגמה רלוונטית. העברת רישיון מבטח מ-א' ל-ב' היא פרוצדורה, </w:t>
      </w:r>
      <w:bookmarkStart w:id="1623" w:name="_ETM_Q1_4039611"/>
      <w:bookmarkEnd w:id="1623"/>
      <w:r w:rsidRPr="00DF6E72">
        <w:rPr>
          <w:rFonts w:hint="cs"/>
          <w:rtl/>
        </w:rPr>
        <w:t xml:space="preserve">בהנחה שהרציפות התפקודית של סוכנות הביטוח היא ערך חשוב, בהנחה </w:t>
      </w:r>
      <w:bookmarkStart w:id="1624" w:name="_ETM_Q1_4049478"/>
      <w:bookmarkEnd w:id="1624"/>
      <w:r w:rsidRPr="00DF6E72">
        <w:rPr>
          <w:rFonts w:hint="cs"/>
          <w:rtl/>
        </w:rPr>
        <w:t xml:space="preserve">שעל תוקף פקיעת הרישיון אני נותן </w:t>
      </w:r>
      <w:r w:rsidRPr="00DF6E72">
        <w:t>waiver</w:t>
      </w:r>
      <w:r w:rsidRPr="00DF6E72">
        <w:rPr>
          <w:rFonts w:hint="cs"/>
          <w:rtl/>
        </w:rPr>
        <w:t xml:space="preserve">, אבל על קיומו </w:t>
      </w:r>
      <w:bookmarkStart w:id="1625" w:name="_ETM_Q1_4056707"/>
      <w:bookmarkEnd w:id="1625"/>
      <w:r w:rsidRPr="00DF6E72">
        <w:rPr>
          <w:rFonts w:hint="cs"/>
          <w:rtl/>
        </w:rPr>
        <w:t xml:space="preserve">של תנאי שכרגע לא ניתן לטפל בו מהרבה מאוד סיבות, </w:t>
      </w:r>
      <w:bookmarkStart w:id="1626" w:name="_ETM_Q1_4063128"/>
      <w:bookmarkEnd w:id="1626"/>
      <w:r w:rsidRPr="00DF6E72">
        <w:rPr>
          <w:rFonts w:hint="cs"/>
          <w:rtl/>
        </w:rPr>
        <w:t xml:space="preserve">שוב אם היה מדובר שאני מאפשר לתת </w:t>
      </w:r>
      <w:r w:rsidRPr="00DF6E72">
        <w:t>waiver</w:t>
      </w:r>
      <w:r w:rsidRPr="00DF6E72">
        <w:rPr>
          <w:rFonts w:hint="cs"/>
          <w:rtl/>
        </w:rPr>
        <w:t xml:space="preserve">, אבל זה בשיקול דעת הרגולטור, </w:t>
      </w:r>
      <w:r w:rsidR="00155623" w:rsidRPr="00DF6E72">
        <w:rPr>
          <w:rFonts w:hint="cs"/>
          <w:rtl/>
        </w:rPr>
        <w:t>שזה משהו אחד. במקרה הזה אני מ</w:t>
      </w:r>
      <w:bookmarkStart w:id="1627" w:name="_ETM_Q1_4075860"/>
      <w:bookmarkEnd w:id="1627"/>
      <w:r w:rsidR="00155623" w:rsidRPr="00DF6E72">
        <w:rPr>
          <w:rFonts w:hint="cs"/>
          <w:rtl/>
        </w:rPr>
        <w:t xml:space="preserve">ונע את ההארכה באופן אקטיבי, אני מחריג אותו באופן </w:t>
      </w:r>
      <w:bookmarkStart w:id="1628" w:name="_ETM_Q1_4079714"/>
      <w:bookmarkEnd w:id="1628"/>
      <w:r w:rsidR="00155623" w:rsidRPr="00DF6E72">
        <w:rPr>
          <w:rFonts w:hint="cs"/>
          <w:rtl/>
        </w:rPr>
        <w:t>אקטיבי מתחולת החוק, כי אני אומר שגם אם אתה משוכנע</w:t>
      </w:r>
      <w:bookmarkStart w:id="1629" w:name="_ETM_Q1_4084988"/>
      <w:bookmarkEnd w:id="1629"/>
      <w:r w:rsidR="00155623" w:rsidRPr="00DF6E72">
        <w:rPr>
          <w:rFonts w:hint="cs"/>
          <w:rtl/>
        </w:rPr>
        <w:t xml:space="preserve"> כרגולטור שהתנאי הזה לא יכול להתקיים בתקופת המלחמה מסיבה א', </w:t>
      </w:r>
      <w:bookmarkStart w:id="1630" w:name="_ETM_Q1_4091182"/>
      <w:bookmarkEnd w:id="1630"/>
      <w:r w:rsidR="00155623" w:rsidRPr="00DF6E72">
        <w:rPr>
          <w:rFonts w:hint="cs"/>
          <w:rtl/>
        </w:rPr>
        <w:t>ב' או ג', גם אם אתה משוכנע בזה, ההארכה לא</w:t>
      </w:r>
      <w:bookmarkStart w:id="1631" w:name="_ETM_Q1_4096302"/>
      <w:bookmarkEnd w:id="1631"/>
      <w:r w:rsidR="00155623" w:rsidRPr="00DF6E72">
        <w:rPr>
          <w:rFonts w:hint="cs"/>
          <w:rtl/>
        </w:rPr>
        <w:t xml:space="preserve"> חלה. בעיניי זאת טעות. בעיניי היכולת לבוא ולהגיד סוג תנאי </w:t>
      </w:r>
      <w:bookmarkStart w:id="1632" w:name="_ETM_Q1_4105407"/>
      <w:bookmarkEnd w:id="1632"/>
      <w:r w:rsidR="00155623" w:rsidRPr="00DF6E72">
        <w:rPr>
          <w:rFonts w:hint="cs"/>
          <w:rtl/>
        </w:rPr>
        <w:t>מסוים, כסוג, לא כבקשה פרטנית</w:t>
      </w:r>
      <w:r w:rsidR="008D79A1" w:rsidRPr="00DF6E72">
        <w:rPr>
          <w:rFonts w:hint="cs"/>
          <w:rtl/>
        </w:rPr>
        <w:t xml:space="preserve"> –</w:t>
      </w:r>
      <w:r w:rsidR="00155623" w:rsidRPr="00DF6E72">
        <w:rPr>
          <w:rFonts w:hint="cs"/>
          <w:rtl/>
        </w:rPr>
        <w:t xml:space="preserve"> בקשה פרטנית, אם יש לך </w:t>
      </w:r>
      <w:bookmarkStart w:id="1633" w:name="_ETM_Q1_4108626"/>
      <w:bookmarkEnd w:id="1633"/>
      <w:r w:rsidR="00155623" w:rsidRPr="00DF6E72">
        <w:rPr>
          <w:rFonts w:hint="cs"/>
          <w:rtl/>
        </w:rPr>
        <w:t>סמכות, תעשה, אבל לבוא ולהגיד, שוב על הדוגמה של כלי</w:t>
      </w:r>
      <w:bookmarkStart w:id="1634" w:name="_ETM_Q1_4113578"/>
      <w:bookmarkEnd w:id="1634"/>
      <w:r w:rsidR="00155623" w:rsidRPr="00DF6E72">
        <w:rPr>
          <w:rFonts w:hint="cs"/>
          <w:rtl/>
        </w:rPr>
        <w:t xml:space="preserve"> נשק, דרישת האימון שנעשית באמצע התקופה, מה שיקרה שהרגולטור </w:t>
      </w:r>
      <w:bookmarkStart w:id="1635" w:name="_ETM_Q1_4124052"/>
      <w:bookmarkEnd w:id="1635"/>
      <w:r w:rsidR="00155623" w:rsidRPr="00DF6E72">
        <w:rPr>
          <w:rFonts w:hint="cs"/>
          <w:rtl/>
        </w:rPr>
        <w:t>בא ואומר: אני עכשיו עושה את זה באופן גורף אצלי בתקנות</w:t>
      </w:r>
      <w:r w:rsidR="0070787A" w:rsidRPr="00DF6E72">
        <w:rPr>
          <w:rFonts w:hint="cs"/>
          <w:rtl/>
        </w:rPr>
        <w:t xml:space="preserve"> (תוקפם של רישיונות), וכל הכבוד שהם עשו את זה, </w:t>
      </w:r>
      <w:bookmarkStart w:id="1636" w:name="_ETM_Q1_4132402"/>
      <w:bookmarkEnd w:id="1636"/>
      <w:r w:rsidR="0070787A" w:rsidRPr="00DF6E72">
        <w:rPr>
          <w:rFonts w:hint="cs"/>
          <w:rtl/>
        </w:rPr>
        <w:t xml:space="preserve">ככל שהם יכולים לעשות, יש מקומות שהם לא יכולים לעשות </w:t>
      </w:r>
      <w:bookmarkStart w:id="1637" w:name="_ETM_Q1_4135060"/>
      <w:bookmarkEnd w:id="1637"/>
      <w:r w:rsidR="0070787A" w:rsidRPr="00DF6E72">
        <w:rPr>
          <w:rFonts w:hint="cs"/>
          <w:rtl/>
        </w:rPr>
        <w:t xml:space="preserve">את זה, הם צריכים חקיקה ראשית, יש מקומות שהם לא </w:t>
      </w:r>
      <w:bookmarkStart w:id="1638" w:name="_ETM_Q1_4136862"/>
      <w:bookmarkEnd w:id="1638"/>
      <w:r w:rsidR="0070787A" w:rsidRPr="00DF6E72">
        <w:rPr>
          <w:rFonts w:hint="cs"/>
          <w:rtl/>
        </w:rPr>
        <w:t>יכולים לעשות את זה מהרבה מאוד סיבות.</w:t>
      </w:r>
    </w:p>
    <w:p w14:paraId="0C35865E" w14:textId="77777777" w:rsidR="0070787A" w:rsidRPr="00DF6E72" w:rsidRDefault="0070787A" w:rsidP="007D4DA3">
      <w:pPr>
        <w:rPr>
          <w:rtl/>
        </w:rPr>
      </w:pPr>
      <w:bookmarkStart w:id="1639" w:name="_ETM_Q1_4139054"/>
      <w:bookmarkEnd w:id="1639"/>
    </w:p>
    <w:p w14:paraId="7C707F7D" w14:textId="77777777" w:rsidR="0070787A" w:rsidRPr="00DF6E72" w:rsidRDefault="0070787A" w:rsidP="0070787A">
      <w:pPr>
        <w:pStyle w:val="a4"/>
        <w:keepNext/>
        <w:rPr>
          <w:rtl/>
        </w:rPr>
      </w:pPr>
      <w:bookmarkStart w:id="1640" w:name="ET_speaker_6345_426"/>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40"/>
    </w:p>
    <w:p w14:paraId="02D7D939" w14:textId="77777777" w:rsidR="0070787A" w:rsidRPr="00DF6E72" w:rsidRDefault="0070787A" w:rsidP="0070787A">
      <w:pPr>
        <w:pStyle w:val="KeepWithNext"/>
        <w:rPr>
          <w:rtl/>
        </w:rPr>
      </w:pPr>
    </w:p>
    <w:p w14:paraId="2DB50818" w14:textId="77777777" w:rsidR="00CC3999" w:rsidRPr="00DF6E72" w:rsidRDefault="00CC3999" w:rsidP="00CC3999">
      <w:pPr>
        <w:rPr>
          <w:rtl/>
        </w:rPr>
      </w:pPr>
      <w:bookmarkStart w:id="1641" w:name="_ETM_Q1_4139538"/>
      <w:bookmarkStart w:id="1642" w:name="_ETM_Q1_4139602"/>
      <w:bookmarkStart w:id="1643" w:name="_ETM_Q1_4141048"/>
      <w:bookmarkStart w:id="1644" w:name="_ETM_Q1_4141093"/>
      <w:bookmarkEnd w:id="1641"/>
      <w:bookmarkEnd w:id="1642"/>
      <w:bookmarkEnd w:id="1643"/>
      <w:bookmarkEnd w:id="1644"/>
      <w:proofErr w:type="spellStart"/>
      <w:r w:rsidRPr="00DF6E72">
        <w:rPr>
          <w:rFonts w:hint="cs"/>
          <w:rtl/>
        </w:rPr>
        <w:t>רוטמן</w:t>
      </w:r>
      <w:proofErr w:type="spellEnd"/>
      <w:r w:rsidRPr="00DF6E72">
        <w:rPr>
          <w:rFonts w:hint="cs"/>
          <w:rtl/>
        </w:rPr>
        <w:t>, עם כל הכבוד</w:t>
      </w:r>
      <w:r w:rsidR="0070787A" w:rsidRPr="00DF6E72">
        <w:rPr>
          <w:rFonts w:hint="cs"/>
          <w:rtl/>
        </w:rPr>
        <w:t xml:space="preserve"> כמובן, זה </w:t>
      </w:r>
      <w:bookmarkStart w:id="1645" w:name="_ETM_Q1_4142543"/>
      <w:bookmarkEnd w:id="1645"/>
      <w:r w:rsidR="0070787A" w:rsidRPr="00DF6E72">
        <w:rPr>
          <w:rFonts w:hint="cs"/>
          <w:rtl/>
        </w:rPr>
        <w:t xml:space="preserve">לא נכון מה שאתה אומר בצניעות ובענווה. כל הרעיון שעומד מאחורי מתן רישיונות </w:t>
      </w:r>
      <w:r w:rsidR="000F27C8" w:rsidRPr="00DF6E72">
        <w:rPr>
          <w:rFonts w:hint="cs"/>
          <w:rtl/>
        </w:rPr>
        <w:t xml:space="preserve">זה דברים מהותיים, זה לא דברים טכניים. </w:t>
      </w:r>
      <w:bookmarkStart w:id="1646" w:name="_ETM_Q1_4149020"/>
      <w:bookmarkEnd w:id="1646"/>
      <w:r w:rsidR="000F27C8" w:rsidRPr="00DF6E72">
        <w:rPr>
          <w:rFonts w:hint="cs"/>
          <w:rtl/>
        </w:rPr>
        <w:t xml:space="preserve">ואם העובדה לדוגמה, דוגמת הביטוח, שאנחנו רוצים שתהיה מקצועיות אצל </w:t>
      </w:r>
      <w:bookmarkStart w:id="1647" w:name="_ETM_Q1_4153197"/>
      <w:bookmarkEnd w:id="1647"/>
      <w:r w:rsidR="000F27C8" w:rsidRPr="00DF6E72">
        <w:rPr>
          <w:rFonts w:hint="cs"/>
          <w:rtl/>
        </w:rPr>
        <w:t xml:space="preserve">ראש הסוכנות, כדי שאני אוכל לסמוך שהביטוח מתנהל בצורה תקינה, </w:t>
      </w:r>
      <w:bookmarkStart w:id="1648" w:name="_ETM_Q1_4158005"/>
      <w:bookmarkEnd w:id="1648"/>
      <w:r w:rsidR="000F27C8" w:rsidRPr="00DF6E72">
        <w:rPr>
          <w:rFonts w:hint="cs"/>
          <w:rtl/>
        </w:rPr>
        <w:t>אז גם אם בעת לחימה - - -</w:t>
      </w:r>
    </w:p>
    <w:p w14:paraId="150456E4" w14:textId="77777777" w:rsidR="00CC3999" w:rsidRPr="00DF6E72" w:rsidRDefault="00CC3999" w:rsidP="00CC3999">
      <w:pPr>
        <w:rPr>
          <w:rtl/>
        </w:rPr>
      </w:pPr>
      <w:bookmarkStart w:id="1649" w:name="_ETM_Q1_4145375"/>
      <w:bookmarkStart w:id="1650" w:name="_ETM_Q1_4145443"/>
      <w:bookmarkEnd w:id="1649"/>
      <w:bookmarkEnd w:id="1650"/>
    </w:p>
    <w:p w14:paraId="62862EF6" w14:textId="77777777" w:rsidR="00244BFB" w:rsidRPr="00DF6E72" w:rsidRDefault="00244BFB" w:rsidP="00244BFB">
      <w:pPr>
        <w:pStyle w:val="af6"/>
        <w:keepNext/>
        <w:rPr>
          <w:rtl/>
        </w:rPr>
      </w:pPr>
      <w:bookmarkStart w:id="1651" w:name="ET_yor_6157_11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651"/>
    </w:p>
    <w:p w14:paraId="50C46DCE" w14:textId="77777777" w:rsidR="00244BFB" w:rsidRPr="00DF6E72" w:rsidRDefault="00244BFB" w:rsidP="00244BFB">
      <w:pPr>
        <w:pStyle w:val="KeepWithNext"/>
        <w:rPr>
          <w:rtl/>
        </w:rPr>
      </w:pPr>
    </w:p>
    <w:p w14:paraId="1AB55AE5" w14:textId="77777777" w:rsidR="00244BFB" w:rsidRPr="00DF6E72" w:rsidRDefault="000F27C8" w:rsidP="00244BFB">
      <w:pPr>
        <w:rPr>
          <w:rtl/>
        </w:rPr>
      </w:pPr>
      <w:bookmarkStart w:id="1652" w:name="_ETM_Q1_4161489"/>
      <w:bookmarkStart w:id="1653" w:name="_ETM_Q1_4163372"/>
      <w:bookmarkEnd w:id="1652"/>
      <w:bookmarkEnd w:id="1653"/>
      <w:r w:rsidRPr="00DF6E72">
        <w:rPr>
          <w:rFonts w:hint="cs"/>
          <w:rtl/>
        </w:rPr>
        <w:t xml:space="preserve">מצוין. אז מי </w:t>
      </w:r>
      <w:bookmarkStart w:id="1654" w:name="_ETM_Q1_4160526"/>
      <w:bookmarkEnd w:id="1654"/>
      <w:r w:rsidRPr="00DF6E72">
        <w:rPr>
          <w:rFonts w:hint="cs"/>
          <w:rtl/>
        </w:rPr>
        <w:t>יפעיל את שיקול הדעת הזה?</w:t>
      </w:r>
    </w:p>
    <w:p w14:paraId="3A6CBB9D" w14:textId="77777777" w:rsidR="000F27C8" w:rsidRPr="00DF6E72" w:rsidRDefault="000F27C8" w:rsidP="00244BFB">
      <w:pPr>
        <w:rPr>
          <w:rtl/>
        </w:rPr>
      </w:pPr>
      <w:bookmarkStart w:id="1655" w:name="_ETM_Q1_4158819"/>
      <w:bookmarkStart w:id="1656" w:name="_ETM_Q1_4158884"/>
      <w:bookmarkEnd w:id="1655"/>
      <w:bookmarkEnd w:id="1656"/>
    </w:p>
    <w:p w14:paraId="78664741" w14:textId="77777777" w:rsidR="00244BFB" w:rsidRPr="00DF6E72" w:rsidRDefault="00244BFB" w:rsidP="00244BFB">
      <w:pPr>
        <w:pStyle w:val="a4"/>
        <w:keepNext/>
        <w:rPr>
          <w:rtl/>
        </w:rPr>
      </w:pPr>
      <w:bookmarkStart w:id="1657" w:name="ET_speaker_6345_113"/>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57"/>
    </w:p>
    <w:p w14:paraId="06C884EC" w14:textId="77777777" w:rsidR="00244BFB" w:rsidRPr="00DF6E72" w:rsidRDefault="00244BFB" w:rsidP="00244BFB">
      <w:pPr>
        <w:pStyle w:val="KeepWithNext"/>
        <w:rPr>
          <w:rtl/>
        </w:rPr>
      </w:pPr>
    </w:p>
    <w:p w14:paraId="55A01266" w14:textId="77777777" w:rsidR="00244BFB" w:rsidRPr="00DF6E72" w:rsidRDefault="000F27C8" w:rsidP="00244BFB">
      <w:pPr>
        <w:rPr>
          <w:rtl/>
        </w:rPr>
      </w:pPr>
      <w:bookmarkStart w:id="1658" w:name="_ETM_Q1_4163670"/>
      <w:bookmarkStart w:id="1659" w:name="_ETM_Q1_4163693"/>
      <w:bookmarkEnd w:id="1658"/>
      <w:bookmarkEnd w:id="1659"/>
      <w:r w:rsidRPr="00DF6E72">
        <w:rPr>
          <w:rFonts w:hint="cs"/>
          <w:rtl/>
        </w:rPr>
        <w:t>א</w:t>
      </w:r>
      <w:r w:rsidR="00244BFB" w:rsidRPr="00DF6E72">
        <w:rPr>
          <w:rFonts w:hint="cs"/>
          <w:rtl/>
        </w:rPr>
        <w:t>ני לא רוצה לחוקק</w:t>
      </w:r>
      <w:r w:rsidRPr="00DF6E72">
        <w:rPr>
          <w:rFonts w:hint="cs"/>
          <w:rtl/>
        </w:rPr>
        <w:t xml:space="preserve"> - - -</w:t>
      </w:r>
      <w:bookmarkStart w:id="1660" w:name="_ETM_Q1_4167953"/>
      <w:bookmarkEnd w:id="1660"/>
    </w:p>
    <w:p w14:paraId="78EEA386" w14:textId="77777777" w:rsidR="000F27C8" w:rsidRPr="00DF6E72" w:rsidRDefault="000F27C8" w:rsidP="00244BFB">
      <w:pPr>
        <w:rPr>
          <w:rtl/>
        </w:rPr>
      </w:pPr>
      <w:bookmarkStart w:id="1661" w:name="_ETM_Q1_4168016"/>
      <w:bookmarkEnd w:id="1661"/>
    </w:p>
    <w:p w14:paraId="76044F07" w14:textId="77777777" w:rsidR="000F27C8" w:rsidRPr="00DF6E72" w:rsidRDefault="000F27C8" w:rsidP="000F27C8">
      <w:pPr>
        <w:pStyle w:val="af6"/>
        <w:keepNext/>
        <w:rPr>
          <w:rtl/>
        </w:rPr>
      </w:pPr>
      <w:bookmarkStart w:id="1662" w:name="ET_yor_6157_42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662"/>
    </w:p>
    <w:p w14:paraId="1E58A96B" w14:textId="77777777" w:rsidR="000F27C8" w:rsidRPr="00DF6E72" w:rsidRDefault="000F27C8" w:rsidP="000F27C8">
      <w:pPr>
        <w:pStyle w:val="KeepWithNext"/>
        <w:rPr>
          <w:rtl/>
        </w:rPr>
      </w:pPr>
    </w:p>
    <w:p w14:paraId="4A683AAC" w14:textId="77777777" w:rsidR="000F27C8" w:rsidRPr="00DF6E72" w:rsidRDefault="000F27C8" w:rsidP="000F27C8">
      <w:pPr>
        <w:rPr>
          <w:rtl/>
        </w:rPr>
      </w:pPr>
      <w:bookmarkStart w:id="1663" w:name="_ETM_Q1_4168813"/>
      <w:bookmarkEnd w:id="1663"/>
      <w:r w:rsidRPr="00DF6E72">
        <w:rPr>
          <w:rFonts w:hint="cs"/>
          <w:rtl/>
        </w:rPr>
        <w:t xml:space="preserve">לכן אני לא </w:t>
      </w:r>
      <w:bookmarkStart w:id="1664" w:name="_ETM_Q1_4169663"/>
      <w:bookmarkEnd w:id="1664"/>
      <w:r w:rsidRPr="00DF6E72">
        <w:rPr>
          <w:rFonts w:hint="cs"/>
          <w:rtl/>
        </w:rPr>
        <w:t>מציע שתעשי את זה.</w:t>
      </w:r>
    </w:p>
    <w:p w14:paraId="1B9FB94B" w14:textId="77777777" w:rsidR="000F27C8" w:rsidRPr="00DF6E72" w:rsidRDefault="000F27C8" w:rsidP="000F27C8">
      <w:pPr>
        <w:rPr>
          <w:rtl/>
        </w:rPr>
      </w:pPr>
      <w:bookmarkStart w:id="1665" w:name="_ETM_Q1_4170245"/>
      <w:bookmarkStart w:id="1666" w:name="_ETM_Q1_4170297"/>
      <w:bookmarkStart w:id="1667" w:name="_ETM_Q1_4170445"/>
      <w:bookmarkEnd w:id="1665"/>
      <w:bookmarkEnd w:id="1666"/>
      <w:bookmarkEnd w:id="1667"/>
    </w:p>
    <w:p w14:paraId="59943FCC" w14:textId="77777777" w:rsidR="000F27C8" w:rsidRPr="00DF6E72" w:rsidRDefault="000F27C8" w:rsidP="000F27C8">
      <w:pPr>
        <w:pStyle w:val="a4"/>
        <w:keepNext/>
        <w:rPr>
          <w:rtl/>
        </w:rPr>
      </w:pPr>
      <w:bookmarkStart w:id="1668" w:name="ET_speaker_6345_428"/>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68"/>
    </w:p>
    <w:p w14:paraId="27604EE0" w14:textId="77777777" w:rsidR="000F27C8" w:rsidRPr="00DF6E72" w:rsidRDefault="000F27C8" w:rsidP="000F27C8">
      <w:pPr>
        <w:pStyle w:val="KeepWithNext"/>
        <w:rPr>
          <w:rtl/>
        </w:rPr>
      </w:pPr>
    </w:p>
    <w:p w14:paraId="34BEB214" w14:textId="77777777" w:rsidR="000F27C8" w:rsidRPr="00DF6E72" w:rsidRDefault="000F27C8" w:rsidP="000F27C8">
      <w:pPr>
        <w:rPr>
          <w:rtl/>
        </w:rPr>
      </w:pPr>
      <w:bookmarkStart w:id="1669" w:name="_ETM_Q1_4171002"/>
      <w:bookmarkStart w:id="1670" w:name="_ETM_Q1_4171042"/>
      <w:bookmarkEnd w:id="1669"/>
      <w:bookmarkEnd w:id="1670"/>
      <w:r w:rsidRPr="00DF6E72">
        <w:rPr>
          <w:rFonts w:hint="cs"/>
          <w:rtl/>
        </w:rPr>
        <w:t>גם שהם לא יעשו את זה.</w:t>
      </w:r>
    </w:p>
    <w:p w14:paraId="12C286C7" w14:textId="77777777" w:rsidR="000F27C8" w:rsidRPr="00DF6E72" w:rsidRDefault="000F27C8" w:rsidP="000F27C8">
      <w:pPr>
        <w:rPr>
          <w:rtl/>
        </w:rPr>
      </w:pPr>
      <w:bookmarkStart w:id="1671" w:name="_ETM_Q1_4171963"/>
      <w:bookmarkStart w:id="1672" w:name="_ETM_Q1_4172010"/>
      <w:bookmarkEnd w:id="1671"/>
      <w:bookmarkEnd w:id="1672"/>
    </w:p>
    <w:p w14:paraId="4BB94E25" w14:textId="77777777" w:rsidR="000F27C8" w:rsidRPr="00DF6E72" w:rsidRDefault="000F27C8" w:rsidP="000F27C8">
      <w:pPr>
        <w:pStyle w:val="af6"/>
        <w:keepNext/>
        <w:rPr>
          <w:rtl/>
        </w:rPr>
      </w:pPr>
      <w:bookmarkStart w:id="1673" w:name="ET_yor_6157_4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673"/>
    </w:p>
    <w:p w14:paraId="1EF7B0B8" w14:textId="77777777" w:rsidR="000F27C8" w:rsidRPr="00DF6E72" w:rsidRDefault="000F27C8" w:rsidP="000F27C8">
      <w:pPr>
        <w:pStyle w:val="KeepWithNext"/>
        <w:rPr>
          <w:rtl/>
        </w:rPr>
      </w:pPr>
    </w:p>
    <w:p w14:paraId="1F433D11" w14:textId="77777777" w:rsidR="000F27C8" w:rsidRPr="00DF6E72" w:rsidRDefault="000F27C8" w:rsidP="000F27C8">
      <w:pPr>
        <w:rPr>
          <w:rtl/>
        </w:rPr>
      </w:pPr>
      <w:bookmarkStart w:id="1674" w:name="_ETM_Q1_4172725"/>
      <w:bookmarkEnd w:id="1674"/>
      <w:r w:rsidRPr="00DF6E72">
        <w:rPr>
          <w:rFonts w:hint="cs"/>
          <w:rtl/>
        </w:rPr>
        <w:t xml:space="preserve">גם הם </w:t>
      </w:r>
      <w:bookmarkStart w:id="1675" w:name="_ETM_Q1_4173906"/>
      <w:bookmarkEnd w:id="1675"/>
      <w:r w:rsidRPr="00DF6E72">
        <w:rPr>
          <w:rFonts w:hint="cs"/>
          <w:rtl/>
        </w:rPr>
        <w:t xml:space="preserve">לא יעשו את זה. אני לא מציע לא שאת ולא </w:t>
      </w:r>
      <w:bookmarkStart w:id="1676" w:name="_ETM_Q1_4175589"/>
      <w:bookmarkEnd w:id="1676"/>
      <w:r w:rsidRPr="00DF6E72">
        <w:rPr>
          <w:rFonts w:hint="cs"/>
          <w:rtl/>
        </w:rPr>
        <w:t>שהם יעשו את זה.</w:t>
      </w:r>
    </w:p>
    <w:p w14:paraId="718A6DD2" w14:textId="77777777" w:rsidR="000F27C8" w:rsidRPr="00DF6E72" w:rsidRDefault="000F27C8" w:rsidP="000F27C8">
      <w:pPr>
        <w:rPr>
          <w:rtl/>
        </w:rPr>
      </w:pPr>
      <w:bookmarkStart w:id="1677" w:name="_ETM_Q1_4177036"/>
      <w:bookmarkStart w:id="1678" w:name="_ETM_Q1_4177096"/>
      <w:bookmarkStart w:id="1679" w:name="_ETM_Q1_4176389"/>
      <w:bookmarkEnd w:id="1677"/>
      <w:bookmarkEnd w:id="1678"/>
      <w:bookmarkEnd w:id="1679"/>
    </w:p>
    <w:p w14:paraId="66A3F76A" w14:textId="77777777" w:rsidR="000F27C8" w:rsidRPr="00DF6E72" w:rsidRDefault="000F27C8" w:rsidP="000F27C8">
      <w:pPr>
        <w:pStyle w:val="a4"/>
        <w:keepNext/>
        <w:rPr>
          <w:rtl/>
        </w:rPr>
      </w:pPr>
      <w:bookmarkStart w:id="1680" w:name="ET_speaker_6345_430"/>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80"/>
    </w:p>
    <w:p w14:paraId="3B578D87" w14:textId="77777777" w:rsidR="000F27C8" w:rsidRPr="00DF6E72" w:rsidRDefault="000F27C8" w:rsidP="000F27C8">
      <w:pPr>
        <w:pStyle w:val="KeepWithNext"/>
        <w:rPr>
          <w:rtl/>
        </w:rPr>
      </w:pPr>
    </w:p>
    <w:p w14:paraId="28DD3CBA" w14:textId="77777777" w:rsidR="000F27C8" w:rsidRPr="00DF6E72" w:rsidRDefault="000F27C8" w:rsidP="000F27C8">
      <w:pPr>
        <w:rPr>
          <w:rtl/>
        </w:rPr>
      </w:pPr>
      <w:bookmarkStart w:id="1681" w:name="_ETM_Q1_4176743"/>
      <w:bookmarkStart w:id="1682" w:name="_ETM_Q1_4176802"/>
      <w:bookmarkEnd w:id="1681"/>
      <w:bookmarkEnd w:id="1682"/>
      <w:r w:rsidRPr="00DF6E72">
        <w:rPr>
          <w:rFonts w:hint="cs"/>
          <w:rtl/>
        </w:rPr>
        <w:t xml:space="preserve">לא "את", אנחנו המחוקקים. זו </w:t>
      </w:r>
      <w:bookmarkStart w:id="1683" w:name="_ETM_Q1_4179293"/>
      <w:bookmarkEnd w:id="1683"/>
      <w:r w:rsidRPr="00DF6E72">
        <w:rPr>
          <w:rFonts w:hint="cs"/>
          <w:rtl/>
        </w:rPr>
        <w:t>חקיקה ראשית ואתה הולך להוריד את זה - - -</w:t>
      </w:r>
    </w:p>
    <w:p w14:paraId="4A6F6664" w14:textId="77777777" w:rsidR="000F27C8" w:rsidRPr="00DF6E72" w:rsidRDefault="000F27C8" w:rsidP="000F27C8">
      <w:pPr>
        <w:rPr>
          <w:rtl/>
        </w:rPr>
      </w:pPr>
      <w:bookmarkStart w:id="1684" w:name="_ETM_Q1_4180791"/>
      <w:bookmarkStart w:id="1685" w:name="_ETM_Q1_4180843"/>
      <w:bookmarkEnd w:id="1684"/>
      <w:bookmarkEnd w:id="1685"/>
    </w:p>
    <w:p w14:paraId="2EB7D45C" w14:textId="77777777" w:rsidR="000F27C8" w:rsidRPr="00DF6E72" w:rsidRDefault="000F27C8" w:rsidP="000F27C8">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D5A9294" w14:textId="77777777" w:rsidR="000F27C8" w:rsidRPr="00DF6E72" w:rsidRDefault="000F27C8" w:rsidP="000F27C8">
      <w:pPr>
        <w:pStyle w:val="KeepWithNext"/>
        <w:rPr>
          <w:rtl/>
        </w:rPr>
      </w:pPr>
    </w:p>
    <w:p w14:paraId="76B62AB4" w14:textId="77777777" w:rsidR="000F27C8" w:rsidRPr="00DF6E72" w:rsidRDefault="000F27C8" w:rsidP="000F27C8">
      <w:pPr>
        <w:rPr>
          <w:rtl/>
        </w:rPr>
      </w:pPr>
      <w:bookmarkStart w:id="1686" w:name="_ETM_Q1_4182305"/>
      <w:bookmarkEnd w:id="1686"/>
      <w:r w:rsidRPr="00DF6E72">
        <w:rPr>
          <w:rFonts w:hint="cs"/>
          <w:rtl/>
        </w:rPr>
        <w:t xml:space="preserve">סליחה, </w:t>
      </w:r>
      <w:bookmarkStart w:id="1687" w:name="_ETM_Q1_4181866"/>
      <w:bookmarkEnd w:id="1687"/>
      <w:r w:rsidRPr="00DF6E72">
        <w:rPr>
          <w:rFonts w:hint="cs"/>
          <w:rtl/>
        </w:rPr>
        <w:t>לא הבנת את ההסדר שאני מדבר עליו, במחילה. לא אמרתי</w:t>
      </w:r>
      <w:bookmarkStart w:id="1688" w:name="_ETM_Q1_4185614"/>
      <w:bookmarkEnd w:id="1688"/>
      <w:r w:rsidRPr="00DF6E72">
        <w:rPr>
          <w:rFonts w:hint="cs"/>
          <w:rtl/>
        </w:rPr>
        <w:t xml:space="preserve"> שאת כמחוקקת תוותרי על התנאים, גם לא אמרתי שהם, </w:t>
      </w:r>
      <w:bookmarkStart w:id="1689" w:name="_ETM_Q1_4187998"/>
      <w:bookmarkEnd w:id="1689"/>
      <w:r w:rsidRPr="00DF6E72">
        <w:rPr>
          <w:rFonts w:hint="cs"/>
          <w:rtl/>
        </w:rPr>
        <w:t xml:space="preserve">כרשות רגולציה, יוותרו על התנאים. זה לא מה שאמרתי, אמרתי </w:t>
      </w:r>
      <w:bookmarkStart w:id="1690" w:name="_ETM_Q1_4194893"/>
      <w:bookmarkEnd w:id="1690"/>
      <w:r w:rsidRPr="00DF6E72">
        <w:rPr>
          <w:rFonts w:hint="cs"/>
          <w:rtl/>
        </w:rPr>
        <w:t>שבהינתן תנאי המפקיע את תוקפו של רישיון</w:t>
      </w:r>
      <w:r w:rsidR="003C491D" w:rsidRPr="00DF6E72">
        <w:rPr>
          <w:rFonts w:hint="cs"/>
          <w:rtl/>
        </w:rPr>
        <w:t xml:space="preserve"> שהרגולטור הרלוונטי חושב </w:t>
      </w:r>
      <w:bookmarkStart w:id="1691" w:name="_ETM_Q1_4202531"/>
      <w:bookmarkEnd w:id="1691"/>
      <w:r w:rsidR="003C491D" w:rsidRPr="00DF6E72">
        <w:rPr>
          <w:rFonts w:hint="cs"/>
          <w:rtl/>
        </w:rPr>
        <w:t xml:space="preserve">שבתקופת לחימה לא צריך בגלל זה להפקיע את תוקפו של הרישיון וצריך לתת את הארכה של שלושה חודשים </w:t>
      </w:r>
      <w:r w:rsidR="003C491D" w:rsidRPr="00DF6E72">
        <w:rPr>
          <w:rtl/>
        </w:rPr>
        <w:t>–</w:t>
      </w:r>
      <w:r w:rsidR="003C491D" w:rsidRPr="00DF6E72">
        <w:rPr>
          <w:rFonts w:hint="cs"/>
          <w:rtl/>
        </w:rPr>
        <w:t xml:space="preserve"> אני </w:t>
      </w:r>
      <w:bookmarkStart w:id="1692" w:name="_ETM_Q1_4212123"/>
      <w:bookmarkEnd w:id="1692"/>
      <w:r w:rsidR="003C491D" w:rsidRPr="00DF6E72">
        <w:rPr>
          <w:rFonts w:hint="cs"/>
          <w:rtl/>
        </w:rPr>
        <w:t xml:space="preserve">לא אומר לו: עכשיו תוותר על זה לנצח. אני </w:t>
      </w:r>
      <w:bookmarkStart w:id="1693" w:name="_ETM_Q1_4215729"/>
      <w:bookmarkEnd w:id="1693"/>
      <w:r w:rsidR="003C491D" w:rsidRPr="00DF6E72">
        <w:rPr>
          <w:rFonts w:hint="cs"/>
          <w:rtl/>
        </w:rPr>
        <w:t>אומר:</w:t>
      </w:r>
      <w:r w:rsidR="003C491D" w:rsidRPr="00DF6E72">
        <w:rPr>
          <w:rFonts w:hint="cs"/>
        </w:rPr>
        <w:t xml:space="preserve"> </w:t>
      </w:r>
      <w:r w:rsidR="003C491D" w:rsidRPr="00DF6E72">
        <w:rPr>
          <w:rFonts w:hint="cs"/>
          <w:rtl/>
        </w:rPr>
        <w:t xml:space="preserve">לא יוחרג התנאי הספציפי הזה מההארכה של השלושה </w:t>
      </w:r>
      <w:bookmarkStart w:id="1694" w:name="_ETM_Q1_4221312"/>
      <w:bookmarkEnd w:id="1694"/>
      <w:r w:rsidR="003C491D" w:rsidRPr="00DF6E72">
        <w:rPr>
          <w:rFonts w:hint="cs"/>
          <w:rtl/>
        </w:rPr>
        <w:t>חודשים, על זה אנחנו מדברים. הדבר הזה, כאשר הרגולטור יבוא</w:t>
      </w:r>
      <w:bookmarkStart w:id="1695" w:name="_ETM_Q1_4224830"/>
      <w:bookmarkEnd w:id="1695"/>
      <w:r w:rsidR="003C491D" w:rsidRPr="00DF6E72">
        <w:rPr>
          <w:rFonts w:hint="cs"/>
          <w:rtl/>
        </w:rPr>
        <w:t xml:space="preserve"> ויגיד את זה, ויקבל אישור מרשות הרגולציה, הוא יוכל להיכנס </w:t>
      </w:r>
      <w:bookmarkStart w:id="1696" w:name="_ETM_Q1_4230939"/>
      <w:bookmarkEnd w:id="1696"/>
      <w:r w:rsidR="003C491D" w:rsidRPr="00DF6E72">
        <w:rPr>
          <w:rFonts w:hint="cs"/>
          <w:rtl/>
        </w:rPr>
        <w:t>לתוך סעיף ק</w:t>
      </w:r>
      <w:r w:rsidR="008D79A1" w:rsidRPr="00DF6E72">
        <w:rPr>
          <w:rFonts w:hint="cs"/>
          <w:rtl/>
        </w:rPr>
        <w:t>טן</w:t>
      </w:r>
      <w:r w:rsidR="003C491D" w:rsidRPr="00DF6E72">
        <w:rPr>
          <w:rFonts w:hint="cs"/>
          <w:rtl/>
        </w:rPr>
        <w:t xml:space="preserve"> (א).</w:t>
      </w:r>
      <w:bookmarkStart w:id="1697" w:name="_ETM_Q1_4230981"/>
      <w:bookmarkEnd w:id="1697"/>
    </w:p>
    <w:p w14:paraId="45912DA8" w14:textId="77777777" w:rsidR="003C491D" w:rsidRPr="00DF6E72" w:rsidRDefault="003C491D" w:rsidP="000F27C8">
      <w:pPr>
        <w:rPr>
          <w:rtl/>
        </w:rPr>
      </w:pPr>
      <w:bookmarkStart w:id="1698" w:name="_ETM_Q1_4231060"/>
      <w:bookmarkEnd w:id="1698"/>
    </w:p>
    <w:p w14:paraId="6D916005" w14:textId="77777777" w:rsidR="003C491D" w:rsidRPr="00DF6E72" w:rsidRDefault="003C491D" w:rsidP="003C491D">
      <w:pPr>
        <w:pStyle w:val="a4"/>
        <w:keepNext/>
        <w:rPr>
          <w:rtl/>
        </w:rPr>
      </w:pPr>
      <w:bookmarkStart w:id="1699" w:name="ET_speaker_6345_432"/>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699"/>
    </w:p>
    <w:p w14:paraId="7D1D7F6C" w14:textId="77777777" w:rsidR="003C491D" w:rsidRPr="00DF6E72" w:rsidRDefault="003C491D" w:rsidP="003C491D">
      <w:pPr>
        <w:pStyle w:val="KeepWithNext"/>
        <w:rPr>
          <w:rtl/>
        </w:rPr>
      </w:pPr>
    </w:p>
    <w:p w14:paraId="6FAE49BE" w14:textId="77777777" w:rsidR="003C491D" w:rsidRPr="00DF6E72" w:rsidRDefault="003C491D" w:rsidP="003C491D">
      <w:pPr>
        <w:rPr>
          <w:rtl/>
        </w:rPr>
      </w:pPr>
      <w:bookmarkStart w:id="1700" w:name="_ETM_Q1_4232710"/>
      <w:bookmarkStart w:id="1701" w:name="_ETM_Q1_4232748"/>
      <w:bookmarkEnd w:id="1700"/>
      <w:bookmarkEnd w:id="1701"/>
      <w:r w:rsidRPr="00DF6E72">
        <w:rPr>
          <w:rFonts w:hint="cs"/>
          <w:rtl/>
        </w:rPr>
        <w:t xml:space="preserve">אפשר לעשות את זה באופן </w:t>
      </w:r>
      <w:bookmarkStart w:id="1702" w:name="_ETM_Q1_4232972"/>
      <w:bookmarkEnd w:id="1702"/>
      <w:r w:rsidRPr="00DF6E72">
        <w:rPr>
          <w:rFonts w:hint="cs"/>
          <w:rtl/>
        </w:rPr>
        <w:t xml:space="preserve">אחר. זה נראה לי יותר הגיוני בסעיף 2(ג), שיש לי </w:t>
      </w:r>
      <w:bookmarkStart w:id="1703" w:name="_ETM_Q1_4236954"/>
      <w:bookmarkEnd w:id="1703"/>
      <w:r w:rsidRPr="00DF6E72">
        <w:rPr>
          <w:rFonts w:hint="cs"/>
          <w:rtl/>
        </w:rPr>
        <w:t>בעיה</w:t>
      </w:r>
      <w:r w:rsidR="00872202" w:rsidRPr="00DF6E72">
        <w:rPr>
          <w:rFonts w:hint="cs"/>
          <w:rtl/>
        </w:rPr>
        <w:t xml:space="preserve"> </w:t>
      </w:r>
      <w:proofErr w:type="spellStart"/>
      <w:r w:rsidR="00872202" w:rsidRPr="00DF6E72">
        <w:rPr>
          <w:rFonts w:hint="cs"/>
          <w:rtl/>
        </w:rPr>
        <w:t>איתו</w:t>
      </w:r>
      <w:proofErr w:type="spellEnd"/>
      <w:r w:rsidRPr="00DF6E72">
        <w:rPr>
          <w:rFonts w:hint="cs"/>
          <w:rtl/>
        </w:rPr>
        <w:t>, ולדעתי צריך לסייג שם ולקבוע כללי מסוכנות</w:t>
      </w:r>
      <w:r w:rsidR="00872202" w:rsidRPr="00DF6E72">
        <w:rPr>
          <w:rFonts w:hint="cs"/>
          <w:rtl/>
        </w:rPr>
        <w:t>.</w:t>
      </w:r>
      <w:r w:rsidRPr="00DF6E72">
        <w:rPr>
          <w:rFonts w:hint="cs"/>
          <w:rtl/>
        </w:rPr>
        <w:t xml:space="preserve"> לדעתי בסעיף </w:t>
      </w:r>
      <w:bookmarkStart w:id="1704" w:name="_ETM_Q1_4240948"/>
      <w:bookmarkEnd w:id="1704"/>
      <w:r w:rsidRPr="00DF6E72">
        <w:rPr>
          <w:rFonts w:hint="cs"/>
          <w:rtl/>
        </w:rPr>
        <w:t xml:space="preserve">2(ג) אפשר להוסיף, כמו שנתנו לכם פה סמכות מאוד </w:t>
      </w:r>
      <w:bookmarkStart w:id="1705" w:name="_ETM_Q1_4244281"/>
      <w:bookmarkEnd w:id="1705"/>
      <w:r w:rsidRPr="00DF6E72">
        <w:rPr>
          <w:rFonts w:hint="cs"/>
          <w:rtl/>
        </w:rPr>
        <w:t xml:space="preserve">מאוד גורפת לסרב או לקצר, אפשר לתת שם גם סמכות </w:t>
      </w:r>
      <w:bookmarkStart w:id="1706" w:name="_ETM_Q1_4248768"/>
      <w:bookmarkEnd w:id="1706"/>
      <w:r w:rsidRPr="00DF6E72">
        <w:rPr>
          <w:rFonts w:hint="cs"/>
          <w:rtl/>
        </w:rPr>
        <w:t xml:space="preserve">שיקול דעת, כי פה: ובלבד ששקלה אפשרות כן להאריך, לא </w:t>
      </w:r>
      <w:bookmarkStart w:id="1707" w:name="_ETM_Q1_4251636"/>
      <w:bookmarkEnd w:id="1707"/>
      <w:r w:rsidRPr="00DF6E72">
        <w:rPr>
          <w:rFonts w:hint="cs"/>
          <w:rtl/>
        </w:rPr>
        <w:t xml:space="preserve">להאריך. אני חושבת שצריך בסעיף קטן (ג). הגם שצריך להוסיף </w:t>
      </w:r>
      <w:bookmarkStart w:id="1708" w:name="_ETM_Q1_4256608"/>
      <w:bookmarkEnd w:id="1708"/>
      <w:r w:rsidRPr="00DF6E72">
        <w:rPr>
          <w:rFonts w:hint="cs"/>
          <w:rtl/>
        </w:rPr>
        <w:t>שם שיקולים ענייניים, יהיה יותר נכון להוסיף שם.</w:t>
      </w:r>
    </w:p>
    <w:p w14:paraId="0C4FF371" w14:textId="77777777" w:rsidR="003C491D" w:rsidRPr="00DF6E72" w:rsidRDefault="003C491D" w:rsidP="003C491D">
      <w:pPr>
        <w:rPr>
          <w:rtl/>
        </w:rPr>
      </w:pPr>
      <w:bookmarkStart w:id="1709" w:name="_ETM_Q1_4258840"/>
      <w:bookmarkStart w:id="1710" w:name="_ETM_Q1_4258907"/>
      <w:bookmarkEnd w:id="1709"/>
      <w:bookmarkEnd w:id="1710"/>
    </w:p>
    <w:p w14:paraId="723ADB70" w14:textId="77777777" w:rsidR="003C491D" w:rsidRPr="00DF6E72" w:rsidRDefault="003C491D" w:rsidP="003C491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7014A07" w14:textId="77777777" w:rsidR="003C491D" w:rsidRPr="00DF6E72" w:rsidRDefault="003C491D" w:rsidP="003C491D">
      <w:pPr>
        <w:pStyle w:val="KeepWithNext"/>
        <w:rPr>
          <w:rtl/>
        </w:rPr>
      </w:pPr>
    </w:p>
    <w:p w14:paraId="6781CF93" w14:textId="77777777" w:rsidR="003C491D" w:rsidRPr="00DF6E72" w:rsidRDefault="003C491D" w:rsidP="003C491D">
      <w:pPr>
        <w:rPr>
          <w:rtl/>
        </w:rPr>
      </w:pPr>
      <w:bookmarkStart w:id="1711" w:name="_ETM_Q1_4259466"/>
      <w:bookmarkEnd w:id="1711"/>
      <w:r w:rsidRPr="00DF6E72">
        <w:rPr>
          <w:rFonts w:hint="cs"/>
          <w:rtl/>
        </w:rPr>
        <w:t xml:space="preserve">תחשבו על זה. </w:t>
      </w:r>
      <w:bookmarkStart w:id="1712" w:name="_ETM_Q1_4261752"/>
      <w:bookmarkEnd w:id="1712"/>
      <w:r w:rsidRPr="00DF6E72">
        <w:rPr>
          <w:rFonts w:hint="cs"/>
          <w:rtl/>
        </w:rPr>
        <w:t xml:space="preserve">לא מהרגע </w:t>
      </w:r>
      <w:proofErr w:type="spellStart"/>
      <w:r w:rsidRPr="00DF6E72">
        <w:rPr>
          <w:rFonts w:hint="cs"/>
          <w:rtl/>
        </w:rPr>
        <w:t>להרגע</w:t>
      </w:r>
      <w:proofErr w:type="spellEnd"/>
      <w:r w:rsidRPr="00DF6E72">
        <w:rPr>
          <w:rFonts w:hint="cs"/>
          <w:rtl/>
        </w:rPr>
        <w:t>. נצא להפסקה ונתייעץ בסוגיה הזאת.</w:t>
      </w:r>
      <w:bookmarkStart w:id="1713" w:name="_ETM_Q1_4264429"/>
      <w:bookmarkEnd w:id="1713"/>
    </w:p>
    <w:p w14:paraId="7A051CDB" w14:textId="77777777" w:rsidR="003C491D" w:rsidRPr="00DF6E72" w:rsidRDefault="003C491D" w:rsidP="003C491D">
      <w:pPr>
        <w:rPr>
          <w:rtl/>
        </w:rPr>
      </w:pPr>
      <w:bookmarkStart w:id="1714" w:name="_ETM_Q1_4264491"/>
      <w:bookmarkEnd w:id="1714"/>
    </w:p>
    <w:p w14:paraId="3130F153" w14:textId="77777777" w:rsidR="003C491D" w:rsidRPr="00DF6E72" w:rsidRDefault="003C491D" w:rsidP="003C491D">
      <w:pPr>
        <w:pStyle w:val="a4"/>
        <w:keepNext/>
        <w:rPr>
          <w:rtl/>
        </w:rPr>
      </w:pPr>
      <w:bookmarkStart w:id="1715" w:name="ET_speaker_6345_43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1715"/>
    </w:p>
    <w:p w14:paraId="3DA6C90E" w14:textId="77777777" w:rsidR="003C491D" w:rsidRPr="00DF6E72" w:rsidRDefault="003C491D" w:rsidP="003C491D">
      <w:pPr>
        <w:pStyle w:val="KeepWithNext"/>
        <w:rPr>
          <w:rtl/>
        </w:rPr>
      </w:pPr>
    </w:p>
    <w:p w14:paraId="427BF800" w14:textId="77777777" w:rsidR="00244BFB" w:rsidRPr="00DF6E72" w:rsidRDefault="003C491D" w:rsidP="003C491D">
      <w:pPr>
        <w:rPr>
          <w:rtl/>
        </w:rPr>
      </w:pPr>
      <w:bookmarkStart w:id="1716" w:name="_ETM_Q1_4265048"/>
      <w:bookmarkStart w:id="1717" w:name="_ETM_Q1_4265084"/>
      <w:bookmarkEnd w:id="1716"/>
      <w:bookmarkEnd w:id="1717"/>
      <w:r w:rsidRPr="00DF6E72">
        <w:rPr>
          <w:rFonts w:hint="cs"/>
          <w:rtl/>
        </w:rPr>
        <w:t xml:space="preserve">אם נתנו </w:t>
      </w:r>
      <w:bookmarkStart w:id="1718" w:name="_ETM_Q1_4170506"/>
      <w:bookmarkStart w:id="1719" w:name="_ETM_Q1_4237790"/>
      <w:bookmarkStart w:id="1720" w:name="_ETM_Q1_4237865"/>
      <w:bookmarkStart w:id="1721" w:name="_ETM_Q1_4269008"/>
      <w:bookmarkEnd w:id="1718"/>
      <w:bookmarkEnd w:id="1719"/>
      <w:bookmarkEnd w:id="1720"/>
      <w:bookmarkEnd w:id="1721"/>
      <w:r w:rsidR="00D70A86" w:rsidRPr="00DF6E72">
        <w:rPr>
          <w:rFonts w:hint="cs"/>
          <w:rtl/>
        </w:rPr>
        <w:t>סמכות סירוב</w:t>
      </w:r>
      <w:r w:rsidRPr="00DF6E72">
        <w:rPr>
          <w:rFonts w:hint="cs"/>
          <w:rtl/>
        </w:rPr>
        <w:t xml:space="preserve">, </w:t>
      </w:r>
      <w:bookmarkStart w:id="1722" w:name="_ETM_Q1_4266804"/>
      <w:bookmarkEnd w:id="1722"/>
      <w:r w:rsidRPr="00DF6E72">
        <w:rPr>
          <w:rFonts w:hint="cs"/>
          <w:rtl/>
        </w:rPr>
        <w:t xml:space="preserve">אפשר לתת גם סמכות חיובית. פה אתם גם צריכים להתחשב </w:t>
      </w:r>
      <w:bookmarkStart w:id="1723" w:name="_ETM_Q1_4269107"/>
      <w:bookmarkEnd w:id="1723"/>
      <w:r w:rsidRPr="00DF6E72">
        <w:rPr>
          <w:rFonts w:hint="cs"/>
          <w:rtl/>
        </w:rPr>
        <w:t>באפשרות של השגת החידוש או הנטל וכו' בעת לחימה. שם</w:t>
      </w:r>
      <w:bookmarkStart w:id="1724" w:name="_ETM_Q1_4274824"/>
      <w:bookmarkEnd w:id="1724"/>
      <w:r w:rsidRPr="00DF6E72">
        <w:rPr>
          <w:rFonts w:hint="cs"/>
          <w:rtl/>
        </w:rPr>
        <w:t xml:space="preserve"> צריך להכניס את זה.</w:t>
      </w:r>
    </w:p>
    <w:p w14:paraId="28E5F0A4" w14:textId="77777777" w:rsidR="00B669D3" w:rsidRPr="00DF6E72" w:rsidRDefault="00B669D3" w:rsidP="00244BFB">
      <w:pPr>
        <w:rPr>
          <w:rtl/>
        </w:rPr>
      </w:pPr>
      <w:bookmarkStart w:id="1725" w:name="_ETM_Q1_4271392"/>
      <w:bookmarkStart w:id="1726" w:name="_ETM_Q1_4271464"/>
      <w:bookmarkStart w:id="1727" w:name="_ETM_Q1_4275699"/>
      <w:bookmarkEnd w:id="1725"/>
      <w:bookmarkEnd w:id="1726"/>
      <w:bookmarkEnd w:id="1727"/>
    </w:p>
    <w:p w14:paraId="184D98D9" w14:textId="77777777" w:rsidR="00B669D3" w:rsidRPr="00DF6E72" w:rsidRDefault="00B669D3" w:rsidP="00B669D3">
      <w:pPr>
        <w:pStyle w:val="af9"/>
        <w:keepNext/>
        <w:rPr>
          <w:rtl/>
        </w:rPr>
      </w:pPr>
      <w:bookmarkStart w:id="1728" w:name="ET_guest_646596_114"/>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728"/>
    </w:p>
    <w:p w14:paraId="73ED8B6E" w14:textId="77777777" w:rsidR="00B669D3" w:rsidRPr="00DF6E72" w:rsidRDefault="00B669D3" w:rsidP="00B669D3">
      <w:pPr>
        <w:pStyle w:val="KeepWithNext"/>
        <w:rPr>
          <w:rtl/>
        </w:rPr>
      </w:pPr>
    </w:p>
    <w:p w14:paraId="7B0AE98D" w14:textId="77777777" w:rsidR="00B669D3" w:rsidRPr="00DF6E72" w:rsidRDefault="00B669D3" w:rsidP="00B669D3">
      <w:pPr>
        <w:rPr>
          <w:rtl/>
        </w:rPr>
      </w:pPr>
      <w:bookmarkStart w:id="1729" w:name="_ETM_Q1_4276018"/>
      <w:bookmarkStart w:id="1730" w:name="_ETM_Q1_4276063"/>
      <w:bookmarkEnd w:id="1729"/>
      <w:bookmarkEnd w:id="1730"/>
      <w:r w:rsidRPr="00DF6E72">
        <w:rPr>
          <w:rFonts w:hint="cs"/>
          <w:rtl/>
        </w:rPr>
        <w:t>האינטואיציה שלי היא שאם נותנים לי סמכות, אפילו זמנית</w:t>
      </w:r>
      <w:r w:rsidR="00BB34AA" w:rsidRPr="00DF6E72">
        <w:rPr>
          <w:rFonts w:hint="cs"/>
          <w:rtl/>
        </w:rPr>
        <w:t>,</w:t>
      </w:r>
      <w:r w:rsidRPr="00DF6E72">
        <w:rPr>
          <w:rFonts w:hint="cs"/>
          <w:rtl/>
        </w:rPr>
        <w:t xml:space="preserve"> </w:t>
      </w:r>
      <w:bookmarkStart w:id="1731" w:name="_ETM_Q1_4283723"/>
      <w:bookmarkEnd w:id="1731"/>
      <w:r w:rsidRPr="00DF6E72">
        <w:rPr>
          <w:rFonts w:hint="cs"/>
          <w:rtl/>
        </w:rPr>
        <w:t xml:space="preserve">להתגבר על חוק ראשי של הכנסת, הוועדה הזאת צריכה להיות </w:t>
      </w:r>
      <w:bookmarkStart w:id="1732" w:name="_ETM_Q1_4291589"/>
      <w:bookmarkEnd w:id="1732"/>
      <w:r w:rsidRPr="00DF6E72">
        <w:rPr>
          <w:rFonts w:hint="cs"/>
          <w:rtl/>
        </w:rPr>
        <w:t>בביקורת עליי</w:t>
      </w:r>
      <w:r w:rsidR="00BB34AA" w:rsidRPr="00DF6E72">
        <w:rPr>
          <w:rFonts w:hint="cs"/>
          <w:rtl/>
        </w:rPr>
        <w:t>.</w:t>
      </w:r>
    </w:p>
    <w:p w14:paraId="6CAECA52" w14:textId="77777777" w:rsidR="00BB34AA" w:rsidRPr="00DF6E72" w:rsidRDefault="00BB34AA" w:rsidP="00B669D3">
      <w:pPr>
        <w:rPr>
          <w:rtl/>
        </w:rPr>
      </w:pPr>
      <w:bookmarkStart w:id="1733" w:name="_ETM_Q1_4287164"/>
      <w:bookmarkStart w:id="1734" w:name="_ETM_Q1_4287231"/>
      <w:bookmarkEnd w:id="1733"/>
      <w:bookmarkEnd w:id="1734"/>
    </w:p>
    <w:p w14:paraId="08948EA0" w14:textId="77777777" w:rsidR="00BB34AA" w:rsidRPr="00DF6E72" w:rsidRDefault="00BB34AA" w:rsidP="00BB34A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63033B7" w14:textId="77777777" w:rsidR="00BB34AA" w:rsidRPr="00DF6E72" w:rsidRDefault="00BB34AA" w:rsidP="00BB34AA">
      <w:pPr>
        <w:pStyle w:val="KeepWithNext"/>
        <w:rPr>
          <w:rtl/>
        </w:rPr>
      </w:pPr>
    </w:p>
    <w:p w14:paraId="423CD809" w14:textId="77777777" w:rsidR="00BB34AA" w:rsidRPr="00DF6E72" w:rsidRDefault="00BB34AA" w:rsidP="00BB34AA">
      <w:pPr>
        <w:rPr>
          <w:rtl/>
        </w:rPr>
      </w:pPr>
      <w:bookmarkStart w:id="1735" w:name="_ETM_Q1_4287848"/>
      <w:bookmarkEnd w:id="1735"/>
      <w:r w:rsidRPr="00DF6E72">
        <w:rPr>
          <w:rFonts w:hint="cs"/>
          <w:rtl/>
        </w:rPr>
        <w:t xml:space="preserve">אין ספק. לגיטימי. שוב, זה לא אתה, </w:t>
      </w:r>
      <w:bookmarkStart w:id="1736" w:name="_ETM_Q1_4298484"/>
      <w:bookmarkEnd w:id="1736"/>
      <w:r w:rsidRPr="00DF6E72">
        <w:rPr>
          <w:rFonts w:hint="cs"/>
          <w:rtl/>
        </w:rPr>
        <w:t>זה הרגולטור באישורך.</w:t>
      </w:r>
      <w:bookmarkStart w:id="1737" w:name="_ETM_Q1_4300596"/>
      <w:bookmarkEnd w:id="1737"/>
    </w:p>
    <w:p w14:paraId="3338A1F8" w14:textId="77777777" w:rsidR="00BB34AA" w:rsidRPr="00DF6E72" w:rsidRDefault="00BB34AA" w:rsidP="00BB34AA">
      <w:pPr>
        <w:rPr>
          <w:rtl/>
        </w:rPr>
      </w:pPr>
      <w:bookmarkStart w:id="1738" w:name="_ETM_Q1_4300674"/>
      <w:bookmarkEnd w:id="1738"/>
    </w:p>
    <w:p w14:paraId="1EAA72A0" w14:textId="77777777" w:rsidR="00BB34AA" w:rsidRPr="00DF6E72" w:rsidRDefault="00BB34AA" w:rsidP="00BB34AA">
      <w:pPr>
        <w:pStyle w:val="af9"/>
        <w:keepNext/>
        <w:rPr>
          <w:rtl/>
        </w:rPr>
      </w:pPr>
      <w:bookmarkStart w:id="1739" w:name="ET_guest_646596_436"/>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1739"/>
    </w:p>
    <w:p w14:paraId="0BFC1B33" w14:textId="77777777" w:rsidR="00BB34AA" w:rsidRPr="00DF6E72" w:rsidRDefault="00BB34AA" w:rsidP="00BB34AA">
      <w:pPr>
        <w:pStyle w:val="KeepWithNext"/>
        <w:rPr>
          <w:rtl/>
        </w:rPr>
      </w:pPr>
    </w:p>
    <w:p w14:paraId="61AC3A68" w14:textId="77777777" w:rsidR="00BB34AA" w:rsidRPr="00DF6E72" w:rsidRDefault="00BB34AA" w:rsidP="00BB34AA">
      <w:pPr>
        <w:rPr>
          <w:rtl/>
        </w:rPr>
      </w:pPr>
      <w:bookmarkStart w:id="1740" w:name="_ETM_Q1_4300554"/>
      <w:bookmarkStart w:id="1741" w:name="_ETM_Q1_4300622"/>
      <w:bookmarkEnd w:id="1740"/>
      <w:bookmarkEnd w:id="1741"/>
      <w:r w:rsidRPr="00DF6E72">
        <w:rPr>
          <w:rFonts w:hint="cs"/>
          <w:rtl/>
        </w:rPr>
        <w:t>הרגולטור באישורי, אבל בסוף זה צריך להיות כאן.</w:t>
      </w:r>
    </w:p>
    <w:p w14:paraId="2749A18B" w14:textId="77777777" w:rsidR="00BB34AA" w:rsidRPr="00DF6E72" w:rsidRDefault="00BB34AA" w:rsidP="00BB34AA">
      <w:pPr>
        <w:rPr>
          <w:rtl/>
        </w:rPr>
      </w:pPr>
      <w:bookmarkStart w:id="1742" w:name="_ETM_Q1_4304313"/>
      <w:bookmarkStart w:id="1743" w:name="_ETM_Q1_4304365"/>
      <w:bookmarkEnd w:id="1742"/>
      <w:bookmarkEnd w:id="1743"/>
    </w:p>
    <w:p w14:paraId="4EC70B57" w14:textId="77777777" w:rsidR="00BB34AA" w:rsidRPr="00DF6E72" w:rsidRDefault="00BB34AA" w:rsidP="00BB34A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50AEB23" w14:textId="77777777" w:rsidR="00BB34AA" w:rsidRPr="00DF6E72" w:rsidRDefault="00BB34AA" w:rsidP="00BB34AA">
      <w:pPr>
        <w:pStyle w:val="KeepWithNext"/>
        <w:rPr>
          <w:rtl/>
        </w:rPr>
      </w:pPr>
    </w:p>
    <w:p w14:paraId="4EEB7215" w14:textId="77777777" w:rsidR="00BB34AA" w:rsidRPr="00DF6E72" w:rsidRDefault="00BB34AA" w:rsidP="00BB34AA">
      <w:pPr>
        <w:rPr>
          <w:rtl/>
        </w:rPr>
      </w:pPr>
      <w:bookmarkStart w:id="1744" w:name="_ETM_Q1_4303180"/>
      <w:bookmarkEnd w:id="1744"/>
      <w:r w:rsidRPr="00DF6E72">
        <w:rPr>
          <w:rFonts w:hint="cs"/>
          <w:rtl/>
        </w:rPr>
        <w:t xml:space="preserve">אין </w:t>
      </w:r>
      <w:bookmarkStart w:id="1745" w:name="_ETM_Q1_4303933"/>
      <w:bookmarkEnd w:id="1745"/>
      <w:r w:rsidRPr="00DF6E72">
        <w:rPr>
          <w:rFonts w:hint="cs"/>
          <w:rtl/>
        </w:rPr>
        <w:t xml:space="preserve">בעיה שיהיה על זה דיווח בכנסת או אישור בכנסת. אפשר </w:t>
      </w:r>
      <w:bookmarkStart w:id="1746" w:name="_ETM_Q1_4308108"/>
      <w:bookmarkEnd w:id="1746"/>
      <w:r w:rsidRPr="00DF6E72">
        <w:rPr>
          <w:rFonts w:hint="cs"/>
          <w:rtl/>
        </w:rPr>
        <w:t xml:space="preserve">לחשוב. </w:t>
      </w:r>
      <w:proofErr w:type="spellStart"/>
      <w:r w:rsidRPr="00DF6E72">
        <w:rPr>
          <w:rFonts w:hint="cs"/>
          <w:rtl/>
        </w:rPr>
        <w:t>הסוגיה</w:t>
      </w:r>
      <w:proofErr w:type="spellEnd"/>
      <w:r w:rsidRPr="00DF6E72">
        <w:rPr>
          <w:rFonts w:hint="cs"/>
          <w:rtl/>
        </w:rPr>
        <w:t xml:space="preserve"> נרשמה, נתייעץ עליה.</w:t>
      </w:r>
    </w:p>
    <w:p w14:paraId="39847DB3" w14:textId="77777777" w:rsidR="00BB34AA" w:rsidRPr="00DF6E72" w:rsidRDefault="00BB34AA" w:rsidP="00BB34AA">
      <w:pPr>
        <w:rPr>
          <w:rtl/>
        </w:rPr>
      </w:pPr>
      <w:bookmarkStart w:id="1747" w:name="_ETM_Q1_4289662"/>
      <w:bookmarkStart w:id="1748" w:name="_ETM_Q1_4289719"/>
      <w:bookmarkEnd w:id="1747"/>
      <w:bookmarkEnd w:id="1748"/>
    </w:p>
    <w:p w14:paraId="2AD70F59" w14:textId="77777777" w:rsidR="00B669D3" w:rsidRPr="00DF6E72" w:rsidRDefault="00B669D3" w:rsidP="00B669D3">
      <w:pPr>
        <w:pStyle w:val="af9"/>
        <w:keepNext/>
        <w:rPr>
          <w:rtl/>
        </w:rPr>
      </w:pPr>
      <w:bookmarkStart w:id="1749" w:name="_ETM_Q1_4294081"/>
      <w:bookmarkStart w:id="1750" w:name="_ETM_Q1_4294149"/>
      <w:bookmarkStart w:id="1751" w:name="_ETM_Q1_4318753"/>
      <w:bookmarkStart w:id="1752" w:name="_ETM_Q1_4318818"/>
      <w:bookmarkStart w:id="1753" w:name="_ETM_Q1_4322398"/>
      <w:bookmarkStart w:id="1754" w:name="ET_guest_מאיר_לוין_116"/>
      <w:bookmarkEnd w:id="1749"/>
      <w:bookmarkEnd w:id="1750"/>
      <w:bookmarkEnd w:id="1751"/>
      <w:bookmarkEnd w:id="1752"/>
      <w:bookmarkEnd w:id="1753"/>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754"/>
    </w:p>
    <w:p w14:paraId="1774A293" w14:textId="77777777" w:rsidR="00B669D3" w:rsidRPr="00DF6E72" w:rsidRDefault="00B669D3" w:rsidP="00B669D3">
      <w:pPr>
        <w:pStyle w:val="KeepWithNext"/>
        <w:rPr>
          <w:rtl/>
        </w:rPr>
      </w:pPr>
    </w:p>
    <w:p w14:paraId="708DA1B0" w14:textId="77777777" w:rsidR="00B669D3" w:rsidRPr="00DF6E72" w:rsidRDefault="00BB34AA" w:rsidP="00B669D3">
      <w:pPr>
        <w:rPr>
          <w:rtl/>
        </w:rPr>
      </w:pPr>
      <w:bookmarkStart w:id="1755" w:name="_ETM_Q1_4322719"/>
      <w:bookmarkStart w:id="1756" w:name="_ETM_Q1_4322744"/>
      <w:bookmarkEnd w:id="1755"/>
      <w:bookmarkEnd w:id="1756"/>
      <w:r w:rsidRPr="00DF6E72">
        <w:rPr>
          <w:rFonts w:hint="cs"/>
          <w:rtl/>
        </w:rPr>
        <w:t xml:space="preserve">רק שתי הערות. </w:t>
      </w:r>
      <w:bookmarkStart w:id="1757" w:name="_ETM_Q1_4318367"/>
      <w:bookmarkEnd w:id="1757"/>
      <w:r w:rsidRPr="00DF6E72">
        <w:rPr>
          <w:rFonts w:hint="cs"/>
          <w:rtl/>
        </w:rPr>
        <w:t>אני חושב שיש כלים פרשניים, והיי</w:t>
      </w:r>
      <w:r w:rsidR="00B669D3" w:rsidRPr="00DF6E72">
        <w:rPr>
          <w:rFonts w:hint="cs"/>
          <w:rtl/>
        </w:rPr>
        <w:t xml:space="preserve">תי מציע להשתמש </w:t>
      </w:r>
      <w:r w:rsidRPr="00DF6E72">
        <w:rPr>
          <w:rFonts w:hint="cs"/>
          <w:rtl/>
        </w:rPr>
        <w:t xml:space="preserve">בכלים פרשניים לרגולטורים במסגרת הסמכויות </w:t>
      </w:r>
      <w:bookmarkStart w:id="1758" w:name="_ETM_Q1_4325234"/>
      <w:bookmarkEnd w:id="1758"/>
      <w:r w:rsidRPr="00DF6E72">
        <w:rPr>
          <w:rFonts w:hint="cs"/>
          <w:rtl/>
        </w:rPr>
        <w:t xml:space="preserve">הקיימות שלהם, שכאשר ניתנת ארכה של רישיון בנסיבות האלה, לפחות לגבי חלק מהתנאים שנדרשים לעשות </w:t>
      </w:r>
      <w:proofErr w:type="spellStart"/>
      <w:r w:rsidRPr="00DF6E72">
        <w:rPr>
          <w:rFonts w:hint="cs"/>
          <w:rtl/>
        </w:rPr>
        <w:t>בקבועי</w:t>
      </w:r>
      <w:proofErr w:type="spellEnd"/>
      <w:r w:rsidRPr="00DF6E72">
        <w:rPr>
          <w:rFonts w:hint="cs"/>
          <w:rtl/>
        </w:rPr>
        <w:t xml:space="preserve"> זמן שמוגדרים בחוק, אני </w:t>
      </w:r>
      <w:bookmarkStart w:id="1759" w:name="_ETM_Q1_4334873"/>
      <w:bookmarkEnd w:id="1759"/>
      <w:r w:rsidRPr="00DF6E72">
        <w:rPr>
          <w:rFonts w:hint="cs"/>
          <w:rtl/>
        </w:rPr>
        <w:t>מניח שיש גם אפשרות לכלים פרשניים שיאפשרו את הדחייה</w:t>
      </w:r>
      <w:bookmarkStart w:id="1760" w:name="_ETM_Q1_4339098"/>
      <w:bookmarkEnd w:id="1760"/>
      <w:r w:rsidRPr="00DF6E72">
        <w:rPr>
          <w:rFonts w:hint="cs"/>
          <w:rtl/>
        </w:rPr>
        <w:t>.</w:t>
      </w:r>
    </w:p>
    <w:p w14:paraId="0480D74D" w14:textId="77777777" w:rsidR="00BB34AA" w:rsidRPr="00DF6E72" w:rsidRDefault="00BB34AA" w:rsidP="00B669D3">
      <w:pPr>
        <w:rPr>
          <w:rtl/>
        </w:rPr>
      </w:pPr>
    </w:p>
    <w:p w14:paraId="5DD049E9" w14:textId="77777777" w:rsidR="00BB34AA" w:rsidRPr="00DF6E72" w:rsidRDefault="00BB34AA" w:rsidP="00B669D3">
      <w:pPr>
        <w:rPr>
          <w:rtl/>
        </w:rPr>
      </w:pPr>
      <w:bookmarkStart w:id="1761" w:name="_ETM_Q1_4341195"/>
      <w:bookmarkStart w:id="1762" w:name="_ETM_Q1_4341264"/>
      <w:bookmarkEnd w:id="1761"/>
      <w:bookmarkEnd w:id="1762"/>
      <w:r w:rsidRPr="00DF6E72">
        <w:rPr>
          <w:rFonts w:hint="cs"/>
          <w:rtl/>
        </w:rPr>
        <w:t>דבר שני, בהרבה מקרים</w:t>
      </w:r>
      <w:bookmarkStart w:id="1763" w:name="_ETM_Q1_4344787"/>
      <w:bookmarkEnd w:id="1763"/>
      <w:r w:rsidRPr="00DF6E72">
        <w:rPr>
          <w:rFonts w:hint="cs"/>
          <w:rtl/>
        </w:rPr>
        <w:t xml:space="preserve"> השאלה אם תנאי הוא מפקיע או לא מפקיע את תוקפו </w:t>
      </w:r>
      <w:bookmarkStart w:id="1764" w:name="_ETM_Q1_4347413"/>
      <w:bookmarkEnd w:id="1764"/>
      <w:r w:rsidRPr="00DF6E72">
        <w:rPr>
          <w:rFonts w:hint="cs"/>
          <w:rtl/>
        </w:rPr>
        <w:t xml:space="preserve">של הרישיון, היא מסורה לשיקול דעת הרגולטור. אני </w:t>
      </w:r>
      <w:bookmarkStart w:id="1765" w:name="_ETM_Q1_4354457"/>
      <w:bookmarkEnd w:id="1765"/>
      <w:r w:rsidRPr="00DF6E72">
        <w:rPr>
          <w:rFonts w:hint="cs"/>
          <w:rtl/>
        </w:rPr>
        <w:t xml:space="preserve">מניח שבתקופה שבה רגולטור יראה שיש תנאי מסוים שקשה </w:t>
      </w:r>
      <w:bookmarkStart w:id="1766" w:name="_ETM_Q1_4358909"/>
      <w:bookmarkEnd w:id="1766"/>
      <w:r w:rsidRPr="00DF6E72">
        <w:rPr>
          <w:rFonts w:hint="cs"/>
          <w:rtl/>
        </w:rPr>
        <w:t xml:space="preserve">לעמוד בו, למשל התנאי הזה בדוגמה שדיברנו </w:t>
      </w:r>
      <w:r w:rsidR="00F92748" w:rsidRPr="00DF6E72">
        <w:rPr>
          <w:rFonts w:hint="cs"/>
          <w:rtl/>
        </w:rPr>
        <w:t xml:space="preserve">על </w:t>
      </w:r>
      <w:r w:rsidRPr="00DF6E72">
        <w:rPr>
          <w:rFonts w:hint="cs"/>
          <w:rtl/>
        </w:rPr>
        <w:t xml:space="preserve">נשק, שהוא צריך </w:t>
      </w:r>
      <w:bookmarkStart w:id="1767" w:name="_ETM_Q1_4362763"/>
      <w:bookmarkEnd w:id="1767"/>
      <w:r w:rsidRPr="00DF6E72">
        <w:rPr>
          <w:rFonts w:hint="cs"/>
          <w:rtl/>
        </w:rPr>
        <w:t xml:space="preserve">לעשות אימון, יכול הרגולטור להודיע מראש: דעו לכם שאני לא </w:t>
      </w:r>
      <w:bookmarkStart w:id="1768" w:name="_ETM_Q1_4365723"/>
      <w:bookmarkEnd w:id="1768"/>
      <w:r w:rsidRPr="00DF6E72">
        <w:rPr>
          <w:rFonts w:hint="cs"/>
          <w:rtl/>
        </w:rPr>
        <w:t>רואה באי-קיום התנאי הזה, ככל שהדבר הזה מצוי בסמכותו מעיקרה</w:t>
      </w:r>
      <w:bookmarkStart w:id="1769" w:name="_ETM_Q1_4370615"/>
      <w:bookmarkEnd w:id="1769"/>
      <w:r w:rsidRPr="00DF6E72">
        <w:rPr>
          <w:rFonts w:hint="cs"/>
          <w:rtl/>
        </w:rPr>
        <w:t xml:space="preserve"> </w:t>
      </w:r>
      <w:r w:rsidRPr="00DF6E72">
        <w:rPr>
          <w:rtl/>
        </w:rPr>
        <w:t>–</w:t>
      </w:r>
      <w:r w:rsidRPr="00DF6E72">
        <w:rPr>
          <w:rFonts w:hint="cs"/>
          <w:rtl/>
        </w:rPr>
        <w:t xml:space="preserve"> תנאי שאולי ברגיל </w:t>
      </w:r>
      <w:bookmarkStart w:id="1770" w:name="_ETM_Q1_4374517"/>
      <w:bookmarkEnd w:id="1770"/>
      <w:r w:rsidRPr="00DF6E72">
        <w:rPr>
          <w:rFonts w:hint="cs"/>
          <w:rtl/>
        </w:rPr>
        <w:t xml:space="preserve">אני מסתכל עליו כאילו שהוא מפקיע רישיון – בנסיבות דנן אני </w:t>
      </w:r>
      <w:bookmarkStart w:id="1771" w:name="_ETM_Q1_4376475"/>
      <w:bookmarkEnd w:id="1771"/>
      <w:r w:rsidRPr="00DF6E72">
        <w:rPr>
          <w:rFonts w:hint="cs"/>
          <w:rtl/>
        </w:rPr>
        <w:t xml:space="preserve">לא רואה בו כמפקיע רישיון. זאת אומרת, אני </w:t>
      </w:r>
      <w:bookmarkStart w:id="1772" w:name="_ETM_Q1_4380584"/>
      <w:bookmarkEnd w:id="1772"/>
      <w:r w:rsidRPr="00DF6E72">
        <w:rPr>
          <w:rFonts w:hint="cs"/>
          <w:rtl/>
        </w:rPr>
        <w:t>חושב שיש כלים ש</w:t>
      </w:r>
      <w:r w:rsidR="00F92748" w:rsidRPr="00DF6E72">
        <w:rPr>
          <w:rFonts w:hint="cs"/>
          <w:rtl/>
        </w:rPr>
        <w:t>מצויים</w:t>
      </w:r>
      <w:r w:rsidRPr="00DF6E72">
        <w:rPr>
          <w:rFonts w:hint="cs"/>
          <w:rtl/>
        </w:rPr>
        <w:t xml:space="preserve"> היום לרגולטורים, גם כלים פרשניים וגם </w:t>
      </w:r>
      <w:bookmarkStart w:id="1773" w:name="_ETM_Q1_4382172"/>
      <w:bookmarkEnd w:id="1773"/>
      <w:r w:rsidRPr="00DF6E72">
        <w:rPr>
          <w:rFonts w:hint="cs"/>
          <w:rtl/>
        </w:rPr>
        <w:t>כלים מעשיים, שיכולים לפתור את העניין.</w:t>
      </w:r>
    </w:p>
    <w:p w14:paraId="1AB05E8A" w14:textId="77777777" w:rsidR="00BB34AA" w:rsidRPr="00DF6E72" w:rsidRDefault="00BB34AA" w:rsidP="00B669D3">
      <w:pPr>
        <w:rPr>
          <w:rtl/>
        </w:rPr>
      </w:pPr>
      <w:bookmarkStart w:id="1774" w:name="_ETM_Q1_4384350"/>
      <w:bookmarkStart w:id="1775" w:name="_ETM_Q1_4384401"/>
      <w:bookmarkEnd w:id="1774"/>
      <w:bookmarkEnd w:id="1775"/>
    </w:p>
    <w:p w14:paraId="7B27A760" w14:textId="77777777" w:rsidR="00BB34AA" w:rsidRPr="00DF6E72" w:rsidRDefault="00BB34AA" w:rsidP="00BB34A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3B4D0683" w14:textId="77777777" w:rsidR="00BB34AA" w:rsidRPr="00DF6E72" w:rsidRDefault="00BB34AA" w:rsidP="00BB34AA">
      <w:pPr>
        <w:pStyle w:val="KeepWithNext"/>
        <w:rPr>
          <w:rtl/>
        </w:rPr>
      </w:pPr>
    </w:p>
    <w:p w14:paraId="14FF9427" w14:textId="77777777" w:rsidR="004553EF" w:rsidRPr="00DF6E72" w:rsidRDefault="00BB34AA" w:rsidP="004553EF">
      <w:pPr>
        <w:rPr>
          <w:rtl/>
        </w:rPr>
      </w:pPr>
      <w:bookmarkStart w:id="1776" w:name="_ETM_Q1_4385179"/>
      <w:bookmarkStart w:id="1777" w:name="_ETM_Q1_4326923"/>
      <w:bookmarkStart w:id="1778" w:name="_ETM_Q1_4326993"/>
      <w:bookmarkStart w:id="1779" w:name="_ETM_Q1_4389080"/>
      <w:bookmarkStart w:id="1780" w:name="_ETM_Q1_4412157"/>
      <w:bookmarkStart w:id="1781" w:name="_ETM_Q1_4412202"/>
      <w:bookmarkEnd w:id="1776"/>
      <w:bookmarkEnd w:id="1777"/>
      <w:bookmarkEnd w:id="1778"/>
      <w:bookmarkEnd w:id="1779"/>
      <w:bookmarkEnd w:id="1780"/>
      <w:bookmarkEnd w:id="1781"/>
      <w:r w:rsidRPr="00DF6E72">
        <w:rPr>
          <w:rFonts w:hint="cs"/>
          <w:rtl/>
        </w:rPr>
        <w:t xml:space="preserve">רשמנו את זה להתייעצות. נשב </w:t>
      </w:r>
      <w:bookmarkStart w:id="1782" w:name="_ETM_Q1_4387686"/>
      <w:bookmarkEnd w:id="1782"/>
      <w:r w:rsidRPr="00DF6E72">
        <w:rPr>
          <w:rFonts w:hint="cs"/>
          <w:rtl/>
        </w:rPr>
        <w:t xml:space="preserve">ונחשוב אם אפשר למצוא לזה פתרון נוסף או תיקון מבהיר. </w:t>
      </w:r>
      <w:bookmarkStart w:id="1783" w:name="_ETM_Q1_4392532"/>
      <w:bookmarkEnd w:id="1783"/>
      <w:r w:rsidRPr="00DF6E72">
        <w:rPr>
          <w:rFonts w:hint="cs"/>
          <w:rtl/>
        </w:rPr>
        <w:t xml:space="preserve">היו לנו כמה נקודות על הסעיף הזה. לגבי הניסוח </w:t>
      </w:r>
      <w:bookmarkStart w:id="1784" w:name="_ETM_Q1_4394502"/>
      <w:bookmarkEnd w:id="1784"/>
      <w:r w:rsidRPr="00DF6E72">
        <w:rPr>
          <w:rFonts w:hint="cs"/>
          <w:rtl/>
        </w:rPr>
        <w:t>מחדש של "סירבה לחדשו" ועל הארכה מדורגת.</w:t>
      </w:r>
    </w:p>
    <w:p w14:paraId="2BE3575D" w14:textId="77777777" w:rsidR="004553EF" w:rsidRPr="00DF6E72" w:rsidRDefault="004553EF" w:rsidP="00E8665A">
      <w:pPr>
        <w:rPr>
          <w:rtl/>
        </w:rPr>
      </w:pPr>
      <w:bookmarkStart w:id="1785" w:name="_ETM_Q1_3954876"/>
      <w:bookmarkStart w:id="1786" w:name="_ETM_Q1_3954947"/>
      <w:bookmarkStart w:id="1787" w:name="_ETM_Q1_4418571"/>
      <w:bookmarkEnd w:id="1785"/>
      <w:bookmarkEnd w:id="1786"/>
      <w:bookmarkEnd w:id="1787"/>
    </w:p>
    <w:p w14:paraId="4B9B514B" w14:textId="77777777" w:rsidR="004553EF" w:rsidRPr="00DF6E72" w:rsidRDefault="004553EF" w:rsidP="004553EF">
      <w:pPr>
        <w:pStyle w:val="af9"/>
        <w:keepNext/>
        <w:rPr>
          <w:rtl/>
        </w:rPr>
      </w:pPr>
      <w:bookmarkStart w:id="1788" w:name="ET_guest_876606_11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788"/>
    </w:p>
    <w:p w14:paraId="208A812A" w14:textId="77777777" w:rsidR="004553EF" w:rsidRPr="00DF6E72" w:rsidRDefault="004553EF" w:rsidP="004553EF">
      <w:pPr>
        <w:pStyle w:val="KeepWithNext"/>
        <w:rPr>
          <w:rtl/>
        </w:rPr>
      </w:pPr>
    </w:p>
    <w:p w14:paraId="7C89F6B4" w14:textId="77777777" w:rsidR="004553EF" w:rsidRPr="00DF6E72" w:rsidRDefault="002574F5" w:rsidP="004553EF">
      <w:pPr>
        <w:rPr>
          <w:rtl/>
        </w:rPr>
      </w:pPr>
      <w:bookmarkStart w:id="1789" w:name="_ETM_Q1_4419006"/>
      <w:bookmarkStart w:id="1790" w:name="_ETM_Q1_4419045"/>
      <w:bookmarkEnd w:id="1789"/>
      <w:bookmarkEnd w:id="1790"/>
      <w:r w:rsidRPr="00DF6E72">
        <w:rPr>
          <w:rFonts w:hint="cs"/>
          <w:rtl/>
        </w:rPr>
        <w:t xml:space="preserve">מה שאנחנו עשינו </w:t>
      </w:r>
      <w:bookmarkStart w:id="1791" w:name="_ETM_Q1_4412256"/>
      <w:bookmarkEnd w:id="1791"/>
      <w:r w:rsidRPr="00DF6E72">
        <w:rPr>
          <w:rFonts w:hint="cs"/>
          <w:rtl/>
        </w:rPr>
        <w:t>היה ללכת לפי המודל הראשון שעבר בתקופת הקורונה</w:t>
      </w:r>
      <w:r w:rsidR="0038631D" w:rsidRPr="00DF6E72">
        <w:rPr>
          <w:rFonts w:hint="cs"/>
          <w:rtl/>
        </w:rPr>
        <w:t xml:space="preserve"> –</w:t>
      </w:r>
      <w:r w:rsidRPr="00DF6E72">
        <w:rPr>
          <w:rFonts w:hint="cs"/>
          <w:rtl/>
        </w:rPr>
        <w:t xml:space="preserve"> נקווה שאנחנו לא באירוע מתמשך כמו בקורונה, ואם </w:t>
      </w:r>
      <w:r w:rsidR="004553EF" w:rsidRPr="00DF6E72">
        <w:rPr>
          <w:rFonts w:hint="cs"/>
          <w:rtl/>
        </w:rPr>
        <w:t xml:space="preserve">כן, אנחנו </w:t>
      </w:r>
      <w:bookmarkStart w:id="1792" w:name="_ETM_Q1_4421384"/>
      <w:bookmarkEnd w:id="1792"/>
      <w:r w:rsidR="004553EF" w:rsidRPr="00DF6E72">
        <w:rPr>
          <w:rFonts w:hint="cs"/>
          <w:rtl/>
        </w:rPr>
        <w:t>נשוב</w:t>
      </w:r>
      <w:r w:rsidR="0038631D" w:rsidRPr="00DF6E72">
        <w:rPr>
          <w:rFonts w:hint="cs"/>
          <w:rtl/>
        </w:rPr>
        <w:t xml:space="preserve"> –</w:t>
      </w:r>
      <w:r w:rsidR="004553EF" w:rsidRPr="00DF6E72">
        <w:rPr>
          <w:rFonts w:hint="cs"/>
          <w:rtl/>
        </w:rPr>
        <w:t xml:space="preserve"> </w:t>
      </w:r>
      <w:r w:rsidRPr="00DF6E72">
        <w:rPr>
          <w:rFonts w:hint="cs"/>
          <w:rtl/>
        </w:rPr>
        <w:t xml:space="preserve">ולכן ההארכה היא של </w:t>
      </w:r>
      <w:bookmarkStart w:id="1793" w:name="_ETM_Q1_4421982"/>
      <w:bookmarkEnd w:id="1793"/>
      <w:r w:rsidRPr="00DF6E72">
        <w:rPr>
          <w:rFonts w:hint="cs"/>
          <w:rtl/>
        </w:rPr>
        <w:t xml:space="preserve">שלושה חודשים. </w:t>
      </w:r>
      <w:r w:rsidR="004553EF" w:rsidRPr="00DF6E72">
        <w:rPr>
          <w:rFonts w:hint="cs"/>
          <w:rtl/>
        </w:rPr>
        <w:t>הסיבה שלא הייתה תוספת דירוג</w:t>
      </w:r>
      <w:r w:rsidR="0038631D" w:rsidRPr="00DF6E72">
        <w:rPr>
          <w:rFonts w:hint="cs"/>
          <w:rtl/>
        </w:rPr>
        <w:t>,</w:t>
      </w:r>
      <w:r w:rsidRPr="00DF6E72">
        <w:rPr>
          <w:rFonts w:hint="cs"/>
          <w:rtl/>
        </w:rPr>
        <w:t xml:space="preserve"> שחודשיים אחרי התקופה הקובעת תהיה עוד הארכה </w:t>
      </w:r>
      <w:bookmarkStart w:id="1794" w:name="_ETM_Q1_4427105"/>
      <w:bookmarkEnd w:id="1794"/>
      <w:r w:rsidRPr="00DF6E72">
        <w:rPr>
          <w:rFonts w:hint="cs"/>
          <w:rtl/>
        </w:rPr>
        <w:t xml:space="preserve">של עשרה שבועות, היא קודם כול תפעולית יישומית, זה תלוי </w:t>
      </w:r>
      <w:bookmarkStart w:id="1795" w:name="_ETM_Q1_4431028"/>
      <w:bookmarkEnd w:id="1795"/>
      <w:r w:rsidRPr="00DF6E72">
        <w:rPr>
          <w:rFonts w:hint="cs"/>
          <w:rtl/>
        </w:rPr>
        <w:t xml:space="preserve">מערכות מחשוב של כל רגולטור ורגולטור. זה דבר שהוא מורכב </w:t>
      </w:r>
      <w:bookmarkStart w:id="1796" w:name="_ETM_Q1_4435400"/>
      <w:bookmarkEnd w:id="1796"/>
      <w:r w:rsidRPr="00DF6E72">
        <w:rPr>
          <w:rFonts w:hint="cs"/>
          <w:rtl/>
        </w:rPr>
        <w:t xml:space="preserve">עכשיו להכניס תקופה אחרת, ואז ככל שהתקופה מתארכת יותר, </w:t>
      </w:r>
      <w:bookmarkStart w:id="1797" w:name="_ETM_Q1_4440440"/>
      <w:bookmarkEnd w:id="1797"/>
      <w:r w:rsidRPr="00DF6E72">
        <w:rPr>
          <w:rFonts w:hint="cs"/>
          <w:rtl/>
        </w:rPr>
        <w:t xml:space="preserve">צריך לשוב ולחדש את זה לשלושה חודשים ולא לעשרה שבועות. </w:t>
      </w:r>
      <w:bookmarkStart w:id="1798" w:name="_ETM_Q1_4444528"/>
      <w:bookmarkEnd w:id="1798"/>
      <w:r w:rsidRPr="00DF6E72">
        <w:rPr>
          <w:rFonts w:hint="cs"/>
          <w:rtl/>
        </w:rPr>
        <w:t xml:space="preserve">גם מבחינה תפעולית, אבל גם במקרה הזה, ואנחנו נגיע לסעיף </w:t>
      </w:r>
      <w:bookmarkStart w:id="1799" w:name="_ETM_Q1_4448223"/>
      <w:bookmarkEnd w:id="1799"/>
      <w:r w:rsidRPr="00DF6E72">
        <w:rPr>
          <w:rFonts w:hint="cs"/>
          <w:rtl/>
        </w:rPr>
        <w:t xml:space="preserve">שמאפשר לראש הממשלה להאריך בצו את התקופה הקובעת, כאן לראש </w:t>
      </w:r>
      <w:bookmarkStart w:id="1800" w:name="_ETM_Q1_4452230"/>
      <w:bookmarkEnd w:id="1800"/>
      <w:r w:rsidRPr="00DF6E72">
        <w:rPr>
          <w:rFonts w:hint="cs"/>
          <w:rtl/>
        </w:rPr>
        <w:t xml:space="preserve">הממשלה </w:t>
      </w:r>
      <w:r w:rsidR="0038631D" w:rsidRPr="00DF6E72">
        <w:rPr>
          <w:rFonts w:hint="cs"/>
          <w:rtl/>
        </w:rPr>
        <w:t xml:space="preserve">יש שיקול דעת </w:t>
      </w:r>
      <w:r w:rsidRPr="00DF6E72">
        <w:rPr>
          <w:rFonts w:hint="cs"/>
          <w:rtl/>
        </w:rPr>
        <w:t xml:space="preserve">להאריך את זה, גם אם אנחנו כבר אחרי הכרזה </w:t>
      </w:r>
      <w:bookmarkStart w:id="1801" w:name="_ETM_Q1_4456329"/>
      <w:bookmarkEnd w:id="1801"/>
      <w:r w:rsidRPr="00DF6E72">
        <w:rPr>
          <w:rFonts w:hint="cs"/>
          <w:rtl/>
        </w:rPr>
        <w:t xml:space="preserve">על מצב מיוחד בעורף, גם אז ראש הממשלה, אם היו </w:t>
      </w:r>
      <w:bookmarkStart w:id="1802" w:name="_ETM_Q1_4459014"/>
      <w:bookmarkEnd w:id="1802"/>
      <w:r w:rsidRPr="00DF6E72">
        <w:rPr>
          <w:rFonts w:hint="cs"/>
          <w:rtl/>
        </w:rPr>
        <w:t xml:space="preserve">נסיבות שמצדיקות, ונדבר על הסעיף הזה, יוכל להאריך את התקופה </w:t>
      </w:r>
      <w:bookmarkStart w:id="1803" w:name="_ETM_Q1_4462818"/>
      <w:bookmarkEnd w:id="1803"/>
      <w:r w:rsidRPr="00DF6E72">
        <w:rPr>
          <w:rFonts w:hint="cs"/>
          <w:rtl/>
        </w:rPr>
        <w:t>הקובעת, ולכן יש פה איזה שיקול דעת להאריך יותר.</w:t>
      </w:r>
    </w:p>
    <w:p w14:paraId="53CA5E69" w14:textId="77777777" w:rsidR="00DB79C0" w:rsidRPr="00DF6E72" w:rsidRDefault="00DB79C0" w:rsidP="004553EF">
      <w:pPr>
        <w:rPr>
          <w:rtl/>
        </w:rPr>
      </w:pPr>
      <w:bookmarkStart w:id="1804" w:name="_ETM_Q1_4427398"/>
      <w:bookmarkStart w:id="1805" w:name="_ETM_Q1_4427465"/>
      <w:bookmarkStart w:id="1806" w:name="_ETM_Q1_4501997"/>
      <w:bookmarkEnd w:id="1804"/>
      <w:bookmarkEnd w:id="1805"/>
      <w:bookmarkEnd w:id="1806"/>
    </w:p>
    <w:p w14:paraId="1594C846" w14:textId="77777777" w:rsidR="002574F5" w:rsidRPr="00DF6E72" w:rsidRDefault="002574F5" w:rsidP="002574F5">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7D3EF03" w14:textId="77777777" w:rsidR="002574F5" w:rsidRPr="00DF6E72" w:rsidRDefault="002574F5" w:rsidP="002574F5">
      <w:pPr>
        <w:pStyle w:val="KeepWithNext"/>
        <w:rPr>
          <w:rtl/>
        </w:rPr>
      </w:pPr>
    </w:p>
    <w:p w14:paraId="688507CD" w14:textId="77777777" w:rsidR="002574F5" w:rsidRPr="00DF6E72" w:rsidRDefault="002574F5" w:rsidP="002574F5">
      <w:pPr>
        <w:rPr>
          <w:rtl/>
        </w:rPr>
      </w:pPr>
      <w:bookmarkStart w:id="1807" w:name="_ETM_Q1_4464796"/>
      <w:bookmarkEnd w:id="1807"/>
      <w:r w:rsidRPr="00DF6E72">
        <w:rPr>
          <w:rFonts w:hint="cs"/>
          <w:rtl/>
        </w:rPr>
        <w:t xml:space="preserve">אין פה </w:t>
      </w:r>
      <w:bookmarkStart w:id="1808" w:name="_ETM_Q1_4463467"/>
      <w:bookmarkEnd w:id="1808"/>
      <w:r w:rsidRPr="00DF6E72">
        <w:rPr>
          <w:rFonts w:hint="cs"/>
          <w:rtl/>
        </w:rPr>
        <w:t xml:space="preserve">דיפרנציאציה </w:t>
      </w:r>
      <w:r w:rsidR="009B225F" w:rsidRPr="00DF6E72">
        <w:rPr>
          <w:rFonts w:hint="cs"/>
          <w:rtl/>
        </w:rPr>
        <w:t xml:space="preserve">למתי </w:t>
      </w:r>
      <w:r w:rsidR="0038631D" w:rsidRPr="00DF6E72">
        <w:rPr>
          <w:rFonts w:hint="cs"/>
          <w:rtl/>
        </w:rPr>
        <w:t>ש</w:t>
      </w:r>
      <w:r w:rsidR="009B225F" w:rsidRPr="00DF6E72">
        <w:rPr>
          <w:rFonts w:hint="cs"/>
          <w:rtl/>
        </w:rPr>
        <w:t xml:space="preserve">הייתה הפקיעה. זאת אומרת, מי שהרישיון </w:t>
      </w:r>
      <w:bookmarkStart w:id="1809" w:name="_ETM_Q1_4477186"/>
      <w:bookmarkEnd w:id="1809"/>
      <w:r w:rsidR="009B225F" w:rsidRPr="00DF6E72">
        <w:rPr>
          <w:rFonts w:hint="cs"/>
          <w:rtl/>
        </w:rPr>
        <w:t xml:space="preserve">שלו פקע ב-8 באוקטובר, יום אחרי תקופת ההארכה הוא צריך </w:t>
      </w:r>
      <w:bookmarkStart w:id="1810" w:name="_ETM_Q1_4488236"/>
      <w:bookmarkEnd w:id="1810"/>
      <w:r w:rsidR="009B225F" w:rsidRPr="00DF6E72">
        <w:rPr>
          <w:rFonts w:hint="cs"/>
          <w:rtl/>
        </w:rPr>
        <w:t xml:space="preserve">לרוץ. ומי שהרישיון שלו פקע ב-6 בינואר, יש לו עוד </w:t>
      </w:r>
      <w:bookmarkStart w:id="1811" w:name="_ETM_Q1_4493094"/>
      <w:bookmarkEnd w:id="1811"/>
      <w:r w:rsidR="009B225F" w:rsidRPr="00DF6E72">
        <w:rPr>
          <w:rFonts w:hint="cs"/>
          <w:rtl/>
        </w:rPr>
        <w:t>שלושה חודשים.</w:t>
      </w:r>
    </w:p>
    <w:p w14:paraId="528928C6" w14:textId="77777777" w:rsidR="009B225F" w:rsidRPr="00DF6E72" w:rsidRDefault="009B225F" w:rsidP="002574F5">
      <w:pPr>
        <w:rPr>
          <w:rtl/>
        </w:rPr>
      </w:pPr>
      <w:bookmarkStart w:id="1812" w:name="_ETM_Q1_4496981"/>
      <w:bookmarkStart w:id="1813" w:name="_ETM_Q1_4497043"/>
      <w:bookmarkEnd w:id="1812"/>
      <w:bookmarkEnd w:id="1813"/>
    </w:p>
    <w:p w14:paraId="72EE23F2" w14:textId="77777777" w:rsidR="00DB79C0" w:rsidRPr="00DF6E72" w:rsidRDefault="00DB79C0" w:rsidP="00DB79C0">
      <w:pPr>
        <w:pStyle w:val="a4"/>
        <w:keepNext/>
        <w:rPr>
          <w:rtl/>
        </w:rPr>
      </w:pPr>
      <w:bookmarkStart w:id="1814" w:name="ET_speaker_אלעזר_שטרן_יועץ_משפטי_ל_11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814"/>
    </w:p>
    <w:p w14:paraId="34E5E9F5" w14:textId="77777777" w:rsidR="00DB79C0" w:rsidRPr="00DF6E72" w:rsidRDefault="00DB79C0" w:rsidP="00DB79C0">
      <w:pPr>
        <w:pStyle w:val="KeepWithNext"/>
        <w:rPr>
          <w:rtl/>
        </w:rPr>
      </w:pPr>
    </w:p>
    <w:p w14:paraId="734D3D55" w14:textId="77777777" w:rsidR="00DB79C0" w:rsidRPr="00DF6E72" w:rsidRDefault="00DB79C0" w:rsidP="009B225F">
      <w:pPr>
        <w:rPr>
          <w:rtl/>
        </w:rPr>
      </w:pPr>
      <w:bookmarkStart w:id="1815" w:name="_ETM_Q1_4502428"/>
      <w:bookmarkStart w:id="1816" w:name="_ETM_Q1_4502468"/>
      <w:bookmarkEnd w:id="1815"/>
      <w:bookmarkEnd w:id="1816"/>
      <w:r w:rsidRPr="00DF6E72">
        <w:rPr>
          <w:rFonts w:hint="cs"/>
          <w:rtl/>
        </w:rPr>
        <w:t xml:space="preserve">לא. אני התכוונתי למי </w:t>
      </w:r>
      <w:r w:rsidR="009B225F" w:rsidRPr="00DF6E72">
        <w:rPr>
          <w:rFonts w:hint="cs"/>
          <w:rtl/>
        </w:rPr>
        <w:t xml:space="preserve">שהרישיון שלו פוקע ב-6 בינואר או מי שהרישיון </w:t>
      </w:r>
      <w:bookmarkStart w:id="1817" w:name="_ETM_Q1_4502055"/>
      <w:bookmarkEnd w:id="1817"/>
      <w:r w:rsidR="009B225F" w:rsidRPr="00DF6E72">
        <w:rPr>
          <w:rFonts w:hint="cs"/>
          <w:rtl/>
        </w:rPr>
        <w:t xml:space="preserve">שלו פוקע ב-8 בינואר. קח לדוגמה מצב שבו </w:t>
      </w:r>
      <w:bookmarkStart w:id="1818" w:name="_ETM_Q1_4507506"/>
      <w:bookmarkStart w:id="1819" w:name="_ETM_Q1_4507565"/>
      <w:bookmarkStart w:id="1820" w:name="_ETM_Q1_4508478"/>
      <w:bookmarkEnd w:id="1818"/>
      <w:bookmarkEnd w:id="1819"/>
      <w:bookmarkEnd w:id="1820"/>
      <w:r w:rsidRPr="00DF6E72">
        <w:rPr>
          <w:rFonts w:hint="cs"/>
          <w:rtl/>
        </w:rPr>
        <w:t>שני חיילי מילואים</w:t>
      </w:r>
      <w:r w:rsidR="009B225F" w:rsidRPr="00DF6E72">
        <w:rPr>
          <w:rFonts w:hint="cs"/>
          <w:rtl/>
        </w:rPr>
        <w:t xml:space="preserve"> שהיו </w:t>
      </w:r>
      <w:bookmarkStart w:id="1821" w:name="_ETM_Q1_4508511"/>
      <w:bookmarkEnd w:id="1821"/>
      <w:r w:rsidR="009B225F" w:rsidRPr="00DF6E72">
        <w:rPr>
          <w:rFonts w:hint="cs"/>
          <w:rtl/>
        </w:rPr>
        <w:t>במילואים - - -</w:t>
      </w:r>
    </w:p>
    <w:p w14:paraId="7536E435" w14:textId="77777777" w:rsidR="009B225F" w:rsidRPr="00DF6E72" w:rsidRDefault="009B225F" w:rsidP="009B225F">
      <w:pPr>
        <w:rPr>
          <w:rtl/>
        </w:rPr>
      </w:pPr>
      <w:bookmarkStart w:id="1822" w:name="_ETM_Q1_4508575"/>
      <w:bookmarkStart w:id="1823" w:name="_ETM_Q1_4508634"/>
      <w:bookmarkEnd w:id="1822"/>
      <w:bookmarkEnd w:id="1823"/>
    </w:p>
    <w:p w14:paraId="55DDA8AF" w14:textId="77777777" w:rsidR="009B225F" w:rsidRPr="00DF6E72" w:rsidRDefault="009B225F" w:rsidP="009B225F">
      <w:pPr>
        <w:pStyle w:val="af6"/>
        <w:keepNext/>
        <w:rPr>
          <w:rtl/>
        </w:rPr>
      </w:pPr>
      <w:bookmarkStart w:id="1824" w:name="ET_yor_6157_4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824"/>
    </w:p>
    <w:p w14:paraId="339D1CEA" w14:textId="77777777" w:rsidR="009B225F" w:rsidRPr="00DF6E72" w:rsidRDefault="009B225F" w:rsidP="009B225F">
      <w:pPr>
        <w:pStyle w:val="KeepWithNext"/>
        <w:rPr>
          <w:rtl/>
        </w:rPr>
      </w:pPr>
    </w:p>
    <w:p w14:paraId="2D6B0098" w14:textId="77777777" w:rsidR="009B225F" w:rsidRPr="00DF6E72" w:rsidRDefault="009B225F" w:rsidP="009B225F">
      <w:pPr>
        <w:rPr>
          <w:rtl/>
        </w:rPr>
      </w:pPr>
      <w:bookmarkStart w:id="1825" w:name="_ETM_Q1_4508711"/>
      <w:bookmarkEnd w:id="1825"/>
      <w:r w:rsidRPr="00DF6E72">
        <w:rPr>
          <w:rFonts w:hint="cs"/>
          <w:rtl/>
        </w:rPr>
        <w:t>גם הפער הזה - - -</w:t>
      </w:r>
    </w:p>
    <w:p w14:paraId="7D029AE9" w14:textId="77777777" w:rsidR="009B225F" w:rsidRPr="00DF6E72" w:rsidRDefault="009B225F" w:rsidP="009B225F">
      <w:pPr>
        <w:rPr>
          <w:rtl/>
        </w:rPr>
      </w:pPr>
      <w:bookmarkStart w:id="1826" w:name="_ETM_Q1_4510535"/>
      <w:bookmarkStart w:id="1827" w:name="_ETM_Q1_4510588"/>
      <w:bookmarkStart w:id="1828" w:name="_ETM_Q1_4512455"/>
      <w:bookmarkEnd w:id="1826"/>
      <w:bookmarkEnd w:id="1827"/>
      <w:bookmarkEnd w:id="1828"/>
    </w:p>
    <w:p w14:paraId="67FDD8B9" w14:textId="77777777" w:rsidR="009B225F" w:rsidRPr="00DF6E72" w:rsidRDefault="009B225F" w:rsidP="009B225F">
      <w:pPr>
        <w:pStyle w:val="a4"/>
        <w:keepNext/>
        <w:rPr>
          <w:rtl/>
        </w:rPr>
      </w:pPr>
      <w:bookmarkStart w:id="1829" w:name="ET_speaker_אלעזר_שטרן_יועץ_משפטי_ל_44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829"/>
    </w:p>
    <w:p w14:paraId="1070299F" w14:textId="77777777" w:rsidR="009B225F" w:rsidRPr="00DF6E72" w:rsidRDefault="009B225F" w:rsidP="009B225F">
      <w:pPr>
        <w:pStyle w:val="KeepWithNext"/>
        <w:rPr>
          <w:rtl/>
        </w:rPr>
      </w:pPr>
    </w:p>
    <w:p w14:paraId="39F96844" w14:textId="77777777" w:rsidR="00DB79C0" w:rsidRPr="00DF6E72" w:rsidRDefault="00DB79C0" w:rsidP="00DB79C0">
      <w:pPr>
        <w:rPr>
          <w:rtl/>
        </w:rPr>
      </w:pPr>
      <w:bookmarkStart w:id="1830" w:name="_ETM_Q1_4512822"/>
      <w:bookmarkStart w:id="1831" w:name="_ETM_Q1_4512892"/>
      <w:bookmarkStart w:id="1832" w:name="_ETM_Q1_4513515"/>
      <w:bookmarkStart w:id="1833" w:name="_ETM_Q1_4513577"/>
      <w:bookmarkEnd w:id="1830"/>
      <w:bookmarkEnd w:id="1831"/>
      <w:bookmarkEnd w:id="1832"/>
      <w:bookmarkEnd w:id="1833"/>
      <w:r w:rsidRPr="00DF6E72">
        <w:rPr>
          <w:rFonts w:hint="cs"/>
          <w:rtl/>
        </w:rPr>
        <w:t>זה אוטומטית דברים שנגזרים תמיד ממועד הפקיעה.</w:t>
      </w:r>
    </w:p>
    <w:p w14:paraId="3021D8B0" w14:textId="77777777" w:rsidR="00DB79C0" w:rsidRPr="00DF6E72" w:rsidRDefault="00DB79C0" w:rsidP="00DB79C0">
      <w:pPr>
        <w:rPr>
          <w:rtl/>
        </w:rPr>
      </w:pPr>
      <w:bookmarkStart w:id="1834" w:name="_ETM_Q1_4523009"/>
      <w:bookmarkStart w:id="1835" w:name="_ETM_Q1_4523071"/>
      <w:bookmarkStart w:id="1836" w:name="_ETM_Q1_4524958"/>
      <w:bookmarkEnd w:id="1834"/>
      <w:bookmarkEnd w:id="1835"/>
      <w:bookmarkEnd w:id="1836"/>
    </w:p>
    <w:p w14:paraId="1D82A591" w14:textId="77777777" w:rsidR="009B225F" w:rsidRPr="00DF6E72" w:rsidRDefault="009B225F" w:rsidP="009B225F">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3816660C" w14:textId="77777777" w:rsidR="009B225F" w:rsidRPr="00DF6E72" w:rsidRDefault="009B225F" w:rsidP="009B225F">
      <w:pPr>
        <w:pStyle w:val="KeepWithNext"/>
        <w:rPr>
          <w:rtl/>
        </w:rPr>
      </w:pPr>
    </w:p>
    <w:p w14:paraId="4E55A0F1" w14:textId="77777777" w:rsidR="009B225F" w:rsidRPr="00DF6E72" w:rsidRDefault="009B225F" w:rsidP="009B225F">
      <w:pPr>
        <w:rPr>
          <w:rtl/>
        </w:rPr>
      </w:pPr>
      <w:bookmarkStart w:id="1837" w:name="_ETM_Q1_4515918"/>
      <w:bookmarkEnd w:id="1837"/>
      <w:r w:rsidRPr="00DF6E72">
        <w:rPr>
          <w:rFonts w:hint="cs"/>
          <w:rtl/>
        </w:rPr>
        <w:t xml:space="preserve">אבל לא </w:t>
      </w:r>
      <w:bookmarkStart w:id="1838" w:name="_ETM_Q1_4517059"/>
      <w:bookmarkEnd w:id="1838"/>
      <w:r w:rsidRPr="00DF6E72">
        <w:rPr>
          <w:rFonts w:hint="cs"/>
          <w:rtl/>
        </w:rPr>
        <w:t>הייתה לי יכולת לטפל.</w:t>
      </w:r>
    </w:p>
    <w:p w14:paraId="460C1B70" w14:textId="77777777" w:rsidR="009B225F" w:rsidRPr="00DF6E72" w:rsidRDefault="009B225F" w:rsidP="009B225F">
      <w:pPr>
        <w:rPr>
          <w:rtl/>
        </w:rPr>
      </w:pPr>
      <w:bookmarkStart w:id="1839" w:name="_ETM_Q1_4517900"/>
      <w:bookmarkStart w:id="1840" w:name="_ETM_Q1_4517950"/>
      <w:bookmarkEnd w:id="1839"/>
      <w:bookmarkEnd w:id="1840"/>
    </w:p>
    <w:p w14:paraId="59856204" w14:textId="77777777" w:rsidR="00DB79C0" w:rsidRPr="00DF6E72" w:rsidRDefault="00DB79C0" w:rsidP="00DB79C0">
      <w:pPr>
        <w:pStyle w:val="af9"/>
        <w:keepNext/>
        <w:rPr>
          <w:rtl/>
        </w:rPr>
      </w:pPr>
      <w:bookmarkStart w:id="1841" w:name="ET_guest_30035_120"/>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841"/>
    </w:p>
    <w:p w14:paraId="6D0E147C" w14:textId="77777777" w:rsidR="00DB79C0" w:rsidRPr="00DF6E72" w:rsidRDefault="00DB79C0" w:rsidP="00DB79C0">
      <w:pPr>
        <w:pStyle w:val="KeepWithNext"/>
        <w:rPr>
          <w:rtl/>
        </w:rPr>
      </w:pPr>
    </w:p>
    <w:p w14:paraId="5034BB81" w14:textId="77777777" w:rsidR="00DB79C0" w:rsidRPr="00DF6E72" w:rsidRDefault="009B225F" w:rsidP="00DB79C0">
      <w:pPr>
        <w:rPr>
          <w:rtl/>
        </w:rPr>
      </w:pPr>
      <w:bookmarkStart w:id="1842" w:name="_ETM_Q1_4525332"/>
      <w:bookmarkStart w:id="1843" w:name="_ETM_Q1_4525377"/>
      <w:bookmarkEnd w:id="1842"/>
      <w:bookmarkEnd w:id="1843"/>
      <w:r w:rsidRPr="00DF6E72">
        <w:rPr>
          <w:rFonts w:hint="cs"/>
          <w:rtl/>
        </w:rPr>
        <w:t>אבל אז יאריכו את התקופה הקובעת. ההנחה</w:t>
      </w:r>
      <w:bookmarkStart w:id="1844" w:name="_ETM_Q1_4522623"/>
      <w:bookmarkEnd w:id="1844"/>
      <w:r w:rsidRPr="00DF6E72">
        <w:rPr>
          <w:rFonts w:hint="cs"/>
          <w:rtl/>
        </w:rPr>
        <w:t xml:space="preserve"> היא שחיילי המילואים יחזרו ב-6 בינואר, אז לא נגיד להם: </w:t>
      </w:r>
      <w:bookmarkStart w:id="1845" w:name="_ETM_Q1_4524035"/>
      <w:bookmarkEnd w:id="1845"/>
      <w:r w:rsidRPr="00DF6E72">
        <w:rPr>
          <w:rFonts w:hint="cs"/>
          <w:rtl/>
        </w:rPr>
        <w:t xml:space="preserve">תגישו ב-7 בינואר, נאריך לפני זה את התקופה הקובעת, כדי </w:t>
      </w:r>
      <w:bookmarkStart w:id="1846" w:name="_ETM_Q1_4527797"/>
      <w:bookmarkEnd w:id="1846"/>
      <w:r w:rsidR="00DB79C0" w:rsidRPr="00DF6E72">
        <w:rPr>
          <w:rFonts w:hint="cs"/>
          <w:rtl/>
        </w:rPr>
        <w:t xml:space="preserve">שיהיה </w:t>
      </w:r>
      <w:bookmarkStart w:id="1847" w:name="_ETM_Q1_4529312"/>
      <w:bookmarkEnd w:id="1847"/>
      <w:r w:rsidR="00DB79C0" w:rsidRPr="00DF6E72">
        <w:rPr>
          <w:rFonts w:hint="cs"/>
          <w:rtl/>
        </w:rPr>
        <w:t>מספיק זמן</w:t>
      </w:r>
      <w:r w:rsidRPr="00DF6E72">
        <w:rPr>
          <w:rFonts w:hint="cs"/>
          <w:rtl/>
        </w:rPr>
        <w:t xml:space="preserve">. יש לזה פתרון. אפשר להאריך בשלושה חודשים, ותהיה הארכה </w:t>
      </w:r>
      <w:bookmarkStart w:id="1848" w:name="_ETM_Q1_4531702"/>
      <w:bookmarkEnd w:id="1848"/>
      <w:r w:rsidRPr="00DF6E72">
        <w:rPr>
          <w:rFonts w:hint="cs"/>
          <w:rtl/>
        </w:rPr>
        <w:t>של שלושה חודשים לכולם.</w:t>
      </w:r>
    </w:p>
    <w:p w14:paraId="120A116B" w14:textId="77777777" w:rsidR="00DB79C0" w:rsidRPr="00DF6E72" w:rsidRDefault="00DB79C0" w:rsidP="00DB79C0">
      <w:pPr>
        <w:rPr>
          <w:rtl/>
        </w:rPr>
      </w:pPr>
      <w:bookmarkStart w:id="1849" w:name="_ETM_Q1_4534429"/>
      <w:bookmarkStart w:id="1850" w:name="_ETM_Q1_4534494"/>
      <w:bookmarkEnd w:id="1849"/>
      <w:bookmarkEnd w:id="1850"/>
    </w:p>
    <w:p w14:paraId="274AE946" w14:textId="77777777" w:rsidR="00DB79C0" w:rsidRPr="00DF6E72" w:rsidRDefault="00DB79C0" w:rsidP="00DB79C0">
      <w:pPr>
        <w:pStyle w:val="af6"/>
        <w:keepNext/>
        <w:rPr>
          <w:rtl/>
        </w:rPr>
      </w:pPr>
      <w:bookmarkStart w:id="1851" w:name="ET_yor_6157_1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851"/>
    </w:p>
    <w:p w14:paraId="7FE3ED21" w14:textId="77777777" w:rsidR="00DB79C0" w:rsidRPr="00DF6E72" w:rsidRDefault="00DB79C0" w:rsidP="00DB79C0">
      <w:pPr>
        <w:pStyle w:val="KeepWithNext"/>
        <w:rPr>
          <w:rtl/>
        </w:rPr>
      </w:pPr>
    </w:p>
    <w:p w14:paraId="660D0EDC" w14:textId="77777777" w:rsidR="00DB79C0" w:rsidRPr="00DF6E72" w:rsidRDefault="00DB79C0" w:rsidP="00DB79C0">
      <w:pPr>
        <w:rPr>
          <w:rtl/>
        </w:rPr>
      </w:pPr>
      <w:bookmarkStart w:id="1852" w:name="_ETM_Q1_4535475"/>
      <w:bookmarkEnd w:id="1852"/>
      <w:r w:rsidRPr="00DF6E72">
        <w:rPr>
          <w:rFonts w:hint="cs"/>
          <w:rtl/>
        </w:rPr>
        <w:t xml:space="preserve">יכול להיות שכן יהיה צריך </w:t>
      </w:r>
      <w:r w:rsidR="009B225F" w:rsidRPr="00DF6E72">
        <w:rPr>
          <w:rFonts w:hint="cs"/>
          <w:rtl/>
        </w:rPr>
        <w:t xml:space="preserve">לעשות </w:t>
      </w:r>
      <w:r w:rsidRPr="00DF6E72">
        <w:rPr>
          <w:rFonts w:hint="cs"/>
          <w:rtl/>
        </w:rPr>
        <w:t xml:space="preserve">הוראת </w:t>
      </w:r>
      <w:r w:rsidR="009B225F" w:rsidRPr="00DF6E72">
        <w:t>sunset</w:t>
      </w:r>
      <w:r w:rsidR="009B225F" w:rsidRPr="00DF6E72">
        <w:rPr>
          <w:rFonts w:hint="cs"/>
          <w:rtl/>
        </w:rPr>
        <w:t xml:space="preserve"> </w:t>
      </w:r>
      <w:r w:rsidRPr="00DF6E72">
        <w:rPr>
          <w:rFonts w:hint="cs"/>
          <w:rtl/>
        </w:rPr>
        <w:t>דועכת</w:t>
      </w:r>
      <w:r w:rsidR="009B225F" w:rsidRPr="00DF6E72">
        <w:rPr>
          <w:rFonts w:hint="cs"/>
          <w:rtl/>
        </w:rPr>
        <w:t xml:space="preserve"> יותר</w:t>
      </w:r>
      <w:r w:rsidRPr="00DF6E72">
        <w:rPr>
          <w:rFonts w:hint="cs"/>
          <w:rtl/>
        </w:rPr>
        <w:t xml:space="preserve"> מאשר </w:t>
      </w:r>
      <w:bookmarkStart w:id="1853" w:name="_ETM_Q1_4548375"/>
      <w:bookmarkEnd w:id="1853"/>
      <w:r w:rsidRPr="00DF6E72">
        <w:rPr>
          <w:rFonts w:hint="cs"/>
          <w:rtl/>
        </w:rPr>
        <w:t xml:space="preserve">הוראת </w:t>
      </w:r>
      <w:r w:rsidR="009B225F" w:rsidRPr="00DF6E72">
        <w:t>sunset</w:t>
      </w:r>
      <w:r w:rsidR="009B225F" w:rsidRPr="00DF6E72">
        <w:rPr>
          <w:rFonts w:hint="cs"/>
          <w:rtl/>
        </w:rPr>
        <w:t xml:space="preserve"> </w:t>
      </w:r>
      <w:r w:rsidRPr="00DF6E72">
        <w:rPr>
          <w:rFonts w:hint="cs"/>
          <w:rtl/>
        </w:rPr>
        <w:t>חדה</w:t>
      </w:r>
      <w:r w:rsidR="009B225F" w:rsidRPr="00DF6E72">
        <w:rPr>
          <w:rFonts w:hint="cs"/>
          <w:rtl/>
        </w:rPr>
        <w:t xml:space="preserve">. כן </w:t>
      </w:r>
      <w:bookmarkStart w:id="1854" w:name="_ETM_Q1_4543517"/>
      <w:bookmarkEnd w:id="1854"/>
      <w:r w:rsidR="009B225F" w:rsidRPr="00DF6E72">
        <w:rPr>
          <w:rFonts w:hint="cs"/>
          <w:rtl/>
        </w:rPr>
        <w:t xml:space="preserve">לבוא ולהגיד: מי שפקע לו חודש לפני תום התקופה, יוארך </w:t>
      </w:r>
      <w:bookmarkStart w:id="1855" w:name="_ETM_Q1_4545887"/>
      <w:bookmarkEnd w:id="1855"/>
      <w:r w:rsidR="009B225F" w:rsidRPr="00DF6E72">
        <w:rPr>
          <w:rFonts w:hint="cs"/>
          <w:rtl/>
        </w:rPr>
        <w:t>לו בעוד חודש, מי שפקע לו חודש אחרי, יוארך לו</w:t>
      </w:r>
      <w:bookmarkStart w:id="1856" w:name="_ETM_Q1_4551634"/>
      <w:bookmarkEnd w:id="1856"/>
      <w:r w:rsidR="009B225F" w:rsidRPr="00DF6E72">
        <w:rPr>
          <w:rFonts w:hint="cs"/>
          <w:rtl/>
        </w:rPr>
        <w:t xml:space="preserve"> בשבועיים.</w:t>
      </w:r>
    </w:p>
    <w:p w14:paraId="1E000223" w14:textId="77777777" w:rsidR="009B225F" w:rsidRPr="00DF6E72" w:rsidRDefault="009B225F" w:rsidP="00DB79C0">
      <w:pPr>
        <w:rPr>
          <w:rtl/>
        </w:rPr>
      </w:pPr>
      <w:bookmarkStart w:id="1857" w:name="_ETM_Q1_4551763"/>
      <w:bookmarkStart w:id="1858" w:name="_ETM_Q1_4551861"/>
      <w:bookmarkStart w:id="1859" w:name="_ETM_Q1_4558260"/>
      <w:bookmarkStart w:id="1860" w:name="_ETM_Q1_4558370"/>
      <w:bookmarkStart w:id="1861" w:name="_ETM_Q1_4563214"/>
      <w:bookmarkStart w:id="1862" w:name="_ETM_Q1_4553411"/>
      <w:bookmarkEnd w:id="1857"/>
      <w:bookmarkEnd w:id="1858"/>
      <w:bookmarkEnd w:id="1859"/>
      <w:bookmarkEnd w:id="1860"/>
      <w:bookmarkEnd w:id="1861"/>
      <w:bookmarkEnd w:id="1862"/>
    </w:p>
    <w:p w14:paraId="015EC7FE" w14:textId="77777777" w:rsidR="009B225F" w:rsidRPr="00DF6E72" w:rsidRDefault="009B225F" w:rsidP="009B225F">
      <w:pPr>
        <w:pStyle w:val="a4"/>
        <w:keepNext/>
        <w:rPr>
          <w:rtl/>
        </w:rPr>
      </w:pPr>
      <w:bookmarkStart w:id="1863" w:name="ET_speaker_אלעזר_שטרן_יועץ_משפטי_ל_44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863"/>
    </w:p>
    <w:p w14:paraId="2C2B157F" w14:textId="77777777" w:rsidR="009B225F" w:rsidRPr="00DF6E72" w:rsidRDefault="009B225F" w:rsidP="009B225F">
      <w:pPr>
        <w:pStyle w:val="KeepWithNext"/>
        <w:rPr>
          <w:rtl/>
        </w:rPr>
      </w:pPr>
    </w:p>
    <w:p w14:paraId="0BE461CA" w14:textId="77777777" w:rsidR="009B225F" w:rsidRPr="00DF6E72" w:rsidRDefault="009B225F" w:rsidP="009B225F">
      <w:pPr>
        <w:rPr>
          <w:rtl/>
        </w:rPr>
      </w:pPr>
      <w:bookmarkStart w:id="1864" w:name="_ETM_Q1_4553959"/>
      <w:bookmarkStart w:id="1865" w:name="_ETM_Q1_4553994"/>
      <w:bookmarkEnd w:id="1864"/>
      <w:bookmarkEnd w:id="1865"/>
      <w:r w:rsidRPr="00DF6E72">
        <w:rPr>
          <w:rFonts w:hint="cs"/>
          <w:rtl/>
        </w:rPr>
        <w:t xml:space="preserve">זה דווקא </w:t>
      </w:r>
      <w:bookmarkStart w:id="1866" w:name="_ETM_Q1_4555555"/>
      <w:bookmarkEnd w:id="1866"/>
      <w:r w:rsidRPr="00DF6E72">
        <w:rPr>
          <w:rFonts w:hint="cs"/>
          <w:rtl/>
        </w:rPr>
        <w:t>מאוד מסבך.</w:t>
      </w:r>
      <w:bookmarkStart w:id="1867" w:name="_ETM_Q1_4557124"/>
      <w:bookmarkEnd w:id="1867"/>
    </w:p>
    <w:p w14:paraId="53882749" w14:textId="77777777" w:rsidR="009B225F" w:rsidRPr="00DF6E72" w:rsidRDefault="009B225F" w:rsidP="009B225F">
      <w:pPr>
        <w:rPr>
          <w:rtl/>
        </w:rPr>
      </w:pPr>
      <w:bookmarkStart w:id="1868" w:name="_ETM_Q1_4557177"/>
      <w:bookmarkEnd w:id="1868"/>
    </w:p>
    <w:p w14:paraId="2957F3C0" w14:textId="77777777" w:rsidR="00DB79C0" w:rsidRPr="00DF6E72" w:rsidRDefault="00DB79C0" w:rsidP="00DB79C0">
      <w:pPr>
        <w:pStyle w:val="af9"/>
        <w:keepNext/>
        <w:rPr>
          <w:rtl/>
        </w:rPr>
      </w:pPr>
      <w:bookmarkStart w:id="1869" w:name="ET_guest_560571_12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1869"/>
    </w:p>
    <w:p w14:paraId="2E2ECED7" w14:textId="77777777" w:rsidR="00DB79C0" w:rsidRPr="00DF6E72" w:rsidRDefault="00DB79C0" w:rsidP="00DB79C0">
      <w:pPr>
        <w:pStyle w:val="KeepWithNext"/>
        <w:rPr>
          <w:rtl/>
        </w:rPr>
      </w:pPr>
    </w:p>
    <w:p w14:paraId="54C1C986" w14:textId="77777777" w:rsidR="00DB79C0" w:rsidRPr="00DF6E72" w:rsidRDefault="009B225F" w:rsidP="009B225F">
      <w:pPr>
        <w:rPr>
          <w:rtl/>
        </w:rPr>
      </w:pPr>
      <w:bookmarkStart w:id="1870" w:name="_ETM_Q1_4563696"/>
      <w:bookmarkStart w:id="1871" w:name="_ETM_Q1_4563761"/>
      <w:bookmarkEnd w:id="1870"/>
      <w:bookmarkEnd w:id="1871"/>
      <w:r w:rsidRPr="00DF6E72">
        <w:rPr>
          <w:rFonts w:hint="cs"/>
          <w:rtl/>
        </w:rPr>
        <w:t>זה מאוד מורכב להאריך לכל אחד במועד אחר.</w:t>
      </w:r>
      <w:bookmarkStart w:id="1872" w:name="_ETM_Q1_4570293"/>
      <w:bookmarkStart w:id="1873" w:name="_ETM_Q1_4570350"/>
      <w:bookmarkStart w:id="1874" w:name="_ETM_Q1_4571085"/>
      <w:bookmarkEnd w:id="1872"/>
      <w:bookmarkEnd w:id="1873"/>
      <w:bookmarkEnd w:id="1874"/>
    </w:p>
    <w:p w14:paraId="295CF518" w14:textId="77777777" w:rsidR="009B225F" w:rsidRPr="00DF6E72" w:rsidRDefault="009B225F" w:rsidP="009B225F">
      <w:pPr>
        <w:rPr>
          <w:rtl/>
        </w:rPr>
      </w:pPr>
      <w:bookmarkStart w:id="1875" w:name="_ETM_Q1_4554891"/>
      <w:bookmarkStart w:id="1876" w:name="_ETM_Q1_4554950"/>
      <w:bookmarkEnd w:id="1875"/>
      <w:bookmarkEnd w:id="1876"/>
    </w:p>
    <w:p w14:paraId="6E336445" w14:textId="77777777" w:rsidR="009B225F" w:rsidRPr="00DF6E72" w:rsidRDefault="009B225F" w:rsidP="009B225F">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49AA101" w14:textId="77777777" w:rsidR="009B225F" w:rsidRPr="00DF6E72" w:rsidRDefault="009B225F" w:rsidP="009B225F">
      <w:pPr>
        <w:pStyle w:val="KeepWithNext"/>
        <w:rPr>
          <w:rtl/>
        </w:rPr>
      </w:pPr>
    </w:p>
    <w:p w14:paraId="7B1F799A" w14:textId="77777777" w:rsidR="009B225F" w:rsidRPr="00DF6E72" w:rsidRDefault="009B225F" w:rsidP="009B225F">
      <w:pPr>
        <w:rPr>
          <w:rtl/>
        </w:rPr>
      </w:pPr>
      <w:bookmarkStart w:id="1877" w:name="_ETM_Q1_4557105"/>
      <w:bookmarkEnd w:id="1877"/>
      <w:r w:rsidRPr="00DF6E72">
        <w:rPr>
          <w:rFonts w:hint="cs"/>
          <w:rtl/>
        </w:rPr>
        <w:t>מה אתה מציע?</w:t>
      </w:r>
      <w:bookmarkStart w:id="1878" w:name="_ETM_Q1_4557813"/>
      <w:bookmarkEnd w:id="1878"/>
    </w:p>
    <w:p w14:paraId="01890BC6" w14:textId="77777777" w:rsidR="009B225F" w:rsidRPr="00DF6E72" w:rsidRDefault="009B225F" w:rsidP="009B225F">
      <w:pPr>
        <w:rPr>
          <w:rtl/>
        </w:rPr>
      </w:pPr>
      <w:bookmarkStart w:id="1879" w:name="_ETM_Q1_4557877"/>
      <w:bookmarkEnd w:id="1879"/>
    </w:p>
    <w:p w14:paraId="0195641B" w14:textId="77777777" w:rsidR="00DB79C0" w:rsidRPr="00DF6E72" w:rsidRDefault="00DB79C0" w:rsidP="00DB79C0">
      <w:pPr>
        <w:pStyle w:val="a4"/>
        <w:keepNext/>
        <w:rPr>
          <w:rtl/>
        </w:rPr>
      </w:pPr>
      <w:bookmarkStart w:id="1880" w:name="ET_speaker_אלעזר_שטרן_יועץ_משפטי_ל_12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880"/>
    </w:p>
    <w:p w14:paraId="5B2E03A0" w14:textId="77777777" w:rsidR="00DB79C0" w:rsidRPr="00DF6E72" w:rsidRDefault="00DB79C0" w:rsidP="00DB79C0">
      <w:pPr>
        <w:pStyle w:val="KeepWithNext"/>
        <w:rPr>
          <w:rtl/>
        </w:rPr>
      </w:pPr>
    </w:p>
    <w:p w14:paraId="0F4DEFB9" w14:textId="77777777" w:rsidR="00DB79C0" w:rsidRPr="00DF6E72" w:rsidRDefault="009B225F" w:rsidP="00DB79C0">
      <w:pPr>
        <w:rPr>
          <w:rtl/>
        </w:rPr>
      </w:pPr>
      <w:bookmarkStart w:id="1881" w:name="_ETM_Q1_4571501"/>
      <w:bookmarkStart w:id="1882" w:name="_ETM_Q1_4571545"/>
      <w:bookmarkStart w:id="1883" w:name="_ETM_Q1_4574540"/>
      <w:bookmarkEnd w:id="1881"/>
      <w:bookmarkEnd w:id="1882"/>
      <w:bookmarkEnd w:id="1883"/>
      <w:r w:rsidRPr="00DF6E72">
        <w:rPr>
          <w:rFonts w:hint="cs"/>
          <w:rtl/>
        </w:rPr>
        <w:t>אני דיברתי על מודל אחר שהיה בקורונה.</w:t>
      </w:r>
    </w:p>
    <w:p w14:paraId="3BF2483A" w14:textId="77777777" w:rsidR="0010515C" w:rsidRPr="00DF6E72" w:rsidRDefault="0010515C" w:rsidP="0010515C">
      <w:pPr>
        <w:rPr>
          <w:rtl/>
        </w:rPr>
      </w:pPr>
    </w:p>
    <w:p w14:paraId="58C99F80" w14:textId="77777777" w:rsidR="0010515C" w:rsidRPr="00DF6E72" w:rsidRDefault="0010515C" w:rsidP="0010515C">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9F8E7D0" w14:textId="77777777" w:rsidR="0010515C" w:rsidRPr="00DF6E72" w:rsidRDefault="0010515C" w:rsidP="0010515C">
      <w:pPr>
        <w:pStyle w:val="KeepWithNext"/>
        <w:rPr>
          <w:rtl/>
        </w:rPr>
      </w:pPr>
    </w:p>
    <w:p w14:paraId="6CE1E922" w14:textId="77777777" w:rsidR="0010515C" w:rsidRPr="00DF6E72" w:rsidRDefault="0010515C" w:rsidP="0010515C">
      <w:pPr>
        <w:rPr>
          <w:rtl/>
        </w:rPr>
      </w:pPr>
      <w:bookmarkStart w:id="1884" w:name="_ETM_Q1_4561027"/>
      <w:bookmarkEnd w:id="1884"/>
      <w:r w:rsidRPr="00DF6E72">
        <w:rPr>
          <w:rFonts w:hint="cs"/>
          <w:rtl/>
        </w:rPr>
        <w:t xml:space="preserve">אבל </w:t>
      </w:r>
      <w:bookmarkStart w:id="1885" w:name="_ETM_Q1_4561904"/>
      <w:bookmarkEnd w:id="1885"/>
      <w:r w:rsidRPr="00DF6E72">
        <w:rPr>
          <w:rFonts w:hint="cs"/>
          <w:rtl/>
        </w:rPr>
        <w:t>שם היו תקופות יותר ארוכות.</w:t>
      </w:r>
    </w:p>
    <w:p w14:paraId="31B99DA3" w14:textId="77777777" w:rsidR="0010515C" w:rsidRPr="00DF6E72" w:rsidRDefault="0010515C" w:rsidP="0010515C">
      <w:pPr>
        <w:rPr>
          <w:rtl/>
        </w:rPr>
      </w:pPr>
      <w:bookmarkStart w:id="1886" w:name="_ETM_Q1_4565490"/>
      <w:bookmarkEnd w:id="1886"/>
    </w:p>
    <w:p w14:paraId="38E1396D" w14:textId="77777777" w:rsidR="0010515C" w:rsidRPr="00DF6E72" w:rsidRDefault="0010515C" w:rsidP="0010515C">
      <w:pPr>
        <w:pStyle w:val="a4"/>
        <w:keepNext/>
        <w:rPr>
          <w:rtl/>
        </w:rPr>
      </w:pPr>
      <w:bookmarkStart w:id="1887" w:name="ET_speaker_אלעזר_שטרן_יועץ_משפטי_ל_44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887"/>
    </w:p>
    <w:p w14:paraId="3364E1D1" w14:textId="77777777" w:rsidR="0010515C" w:rsidRPr="00DF6E72" w:rsidRDefault="0010515C" w:rsidP="0010515C">
      <w:pPr>
        <w:pStyle w:val="KeepWithNext"/>
        <w:rPr>
          <w:rtl/>
        </w:rPr>
      </w:pPr>
    </w:p>
    <w:p w14:paraId="4037D2E3" w14:textId="77777777" w:rsidR="0010515C" w:rsidRPr="00DF6E72" w:rsidRDefault="0010515C" w:rsidP="0010515C">
      <w:pPr>
        <w:rPr>
          <w:rtl/>
        </w:rPr>
      </w:pPr>
      <w:bookmarkStart w:id="1888" w:name="_ETM_Q1_4565921"/>
      <w:bookmarkStart w:id="1889" w:name="_ETM_Q1_4565972"/>
      <w:bookmarkEnd w:id="1888"/>
      <w:bookmarkEnd w:id="1889"/>
      <w:r w:rsidRPr="00DF6E72">
        <w:rPr>
          <w:rFonts w:hint="cs"/>
          <w:rtl/>
        </w:rPr>
        <w:t>במודל הראשון היו שתי מדרגות.</w:t>
      </w:r>
    </w:p>
    <w:p w14:paraId="38A21EA4" w14:textId="77777777" w:rsidR="0010515C" w:rsidRPr="00DF6E72" w:rsidRDefault="0010515C" w:rsidP="0010515C">
      <w:pPr>
        <w:rPr>
          <w:rtl/>
        </w:rPr>
      </w:pPr>
      <w:bookmarkStart w:id="1890" w:name="_ETM_Q1_4568270"/>
      <w:bookmarkStart w:id="1891" w:name="_ETM_Q1_4568324"/>
      <w:bookmarkEnd w:id="1890"/>
      <w:bookmarkEnd w:id="1891"/>
    </w:p>
    <w:p w14:paraId="3E7E3AB1" w14:textId="77777777" w:rsidR="00DB79C0" w:rsidRPr="00DF6E72" w:rsidRDefault="00DB79C0" w:rsidP="00DB79C0">
      <w:pPr>
        <w:pStyle w:val="af9"/>
        <w:keepNext/>
        <w:rPr>
          <w:rtl/>
        </w:rPr>
      </w:pPr>
      <w:bookmarkStart w:id="1892" w:name="ET_guest_30035_12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892"/>
    </w:p>
    <w:p w14:paraId="0B9E6C39" w14:textId="77777777" w:rsidR="00DB79C0" w:rsidRPr="00DF6E72" w:rsidRDefault="00DB79C0" w:rsidP="00DB79C0">
      <w:pPr>
        <w:pStyle w:val="KeepWithNext"/>
        <w:rPr>
          <w:rtl/>
        </w:rPr>
      </w:pPr>
    </w:p>
    <w:p w14:paraId="57AA8AF7" w14:textId="77777777" w:rsidR="00DB79C0" w:rsidRPr="00DF6E72" w:rsidRDefault="0010515C" w:rsidP="00DB79C0">
      <w:pPr>
        <w:rPr>
          <w:rtl/>
        </w:rPr>
      </w:pPr>
      <w:bookmarkStart w:id="1893" w:name="_ETM_Q1_4574911"/>
      <w:bookmarkStart w:id="1894" w:name="_ETM_Q1_4574964"/>
      <w:bookmarkEnd w:id="1893"/>
      <w:bookmarkEnd w:id="1894"/>
      <w:proofErr w:type="spellStart"/>
      <w:r w:rsidRPr="00DF6E72">
        <w:rPr>
          <w:rFonts w:hint="cs"/>
          <w:rtl/>
        </w:rPr>
        <w:t>בתקש"ח</w:t>
      </w:r>
      <w:proofErr w:type="spellEnd"/>
      <w:r w:rsidRPr="00DF6E72">
        <w:rPr>
          <w:rFonts w:hint="cs"/>
          <w:rtl/>
        </w:rPr>
        <w:t xml:space="preserve"> לא</w:t>
      </w:r>
      <w:bookmarkStart w:id="1895" w:name="_ETM_Q1_4571262"/>
      <w:bookmarkEnd w:id="1895"/>
      <w:r w:rsidRPr="00DF6E72">
        <w:rPr>
          <w:rFonts w:hint="cs"/>
          <w:rtl/>
        </w:rPr>
        <w:t xml:space="preserve"> היו. היה </w:t>
      </w:r>
      <w:proofErr w:type="spellStart"/>
      <w:r w:rsidRPr="00DF6E72">
        <w:rPr>
          <w:rFonts w:hint="cs"/>
          <w:rtl/>
        </w:rPr>
        <w:t>תקש"ח</w:t>
      </w:r>
      <w:proofErr w:type="spellEnd"/>
      <w:r w:rsidRPr="00DF6E72">
        <w:rPr>
          <w:rFonts w:hint="cs"/>
          <w:rtl/>
        </w:rPr>
        <w:t xml:space="preserve">, ואז היה חוק, ואז היה תיקון. </w:t>
      </w:r>
      <w:r w:rsidR="00DB79C0" w:rsidRPr="00DF6E72">
        <w:rPr>
          <w:rFonts w:hint="cs"/>
          <w:rtl/>
        </w:rPr>
        <w:t xml:space="preserve">בחוק, במודל הראשון, נתנו רק תקופת </w:t>
      </w:r>
      <w:bookmarkStart w:id="1896" w:name="_ETM_Q1_4581997"/>
      <w:bookmarkEnd w:id="1896"/>
      <w:r w:rsidR="00DB79C0" w:rsidRPr="00DF6E72">
        <w:rPr>
          <w:rFonts w:hint="cs"/>
          <w:rtl/>
        </w:rPr>
        <w:t>הארכה אחת</w:t>
      </w:r>
      <w:r w:rsidRPr="00DF6E72">
        <w:rPr>
          <w:rFonts w:hint="cs"/>
          <w:rtl/>
        </w:rPr>
        <w:t xml:space="preserve">, </w:t>
      </w:r>
      <w:bookmarkStart w:id="1897" w:name="_ETM_Q1_4579498"/>
      <w:bookmarkEnd w:id="1897"/>
      <w:r w:rsidRPr="00DF6E72">
        <w:rPr>
          <w:rFonts w:hint="cs"/>
          <w:rtl/>
        </w:rPr>
        <w:t xml:space="preserve">וזה היה קצת יותר מסובך. עכשיו הרי אפשר יהיה להאריך </w:t>
      </w:r>
      <w:bookmarkStart w:id="1898" w:name="_ETM_Q1_4582488"/>
      <w:bookmarkEnd w:id="1898"/>
      <w:r w:rsidRPr="00DF6E72">
        <w:rPr>
          <w:rFonts w:hint="cs"/>
          <w:rtl/>
        </w:rPr>
        <w:t xml:space="preserve">בשלושה חודשים נוספים, ויקבלו שלושה חודשים. למה אתה צריך שזה </w:t>
      </w:r>
      <w:bookmarkStart w:id="1899" w:name="_ETM_Q1_4585897"/>
      <w:bookmarkEnd w:id="1899"/>
      <w:r w:rsidRPr="00DF6E72">
        <w:rPr>
          <w:rFonts w:hint="cs"/>
          <w:rtl/>
        </w:rPr>
        <w:t xml:space="preserve">יהיה דווקא עשרה שבועות ההארכה הזאת? מה זה נותן לך? </w:t>
      </w:r>
      <w:bookmarkStart w:id="1900" w:name="_ETM_Q1_4590205"/>
      <w:bookmarkEnd w:id="1900"/>
      <w:r w:rsidRPr="00DF6E72">
        <w:rPr>
          <w:rFonts w:hint="cs"/>
          <w:rtl/>
        </w:rPr>
        <w:t xml:space="preserve">זה יותר אחיד, יותר נוח לתפעול. אם ירגישו צורך, פשוט </w:t>
      </w:r>
      <w:bookmarkStart w:id="1901" w:name="_ETM_Q1_4594434"/>
      <w:bookmarkEnd w:id="1901"/>
      <w:r w:rsidRPr="00DF6E72">
        <w:rPr>
          <w:rFonts w:hint="cs"/>
          <w:rtl/>
        </w:rPr>
        <w:t xml:space="preserve">יאריכו את התקופה הקובעת בשלושה חודשים נוספים או בתקופה אחרת, </w:t>
      </w:r>
      <w:bookmarkStart w:id="1902" w:name="_ETM_Q1_4598012"/>
      <w:bookmarkEnd w:id="1902"/>
      <w:r w:rsidRPr="00DF6E72">
        <w:rPr>
          <w:rFonts w:hint="cs"/>
          <w:rtl/>
        </w:rPr>
        <w:t>וייתנו שלושה חודשים לכל רישיון בתקופה הזאת.</w:t>
      </w:r>
    </w:p>
    <w:p w14:paraId="44A211C7" w14:textId="77777777" w:rsidR="00DB79C0" w:rsidRPr="00DF6E72" w:rsidRDefault="00DB79C0" w:rsidP="00DB79C0">
      <w:pPr>
        <w:rPr>
          <w:rtl/>
        </w:rPr>
      </w:pPr>
      <w:bookmarkStart w:id="1903" w:name="_ETM_Q1_4584997"/>
      <w:bookmarkStart w:id="1904" w:name="_ETM_Q1_4585069"/>
      <w:bookmarkStart w:id="1905" w:name="_ETM_Q1_4604261"/>
      <w:bookmarkEnd w:id="1903"/>
      <w:bookmarkEnd w:id="1904"/>
      <w:bookmarkEnd w:id="1905"/>
    </w:p>
    <w:p w14:paraId="1890D64A" w14:textId="77777777" w:rsidR="00DB79C0" w:rsidRPr="00DF6E72" w:rsidRDefault="00DB79C0" w:rsidP="00DB79C0">
      <w:pPr>
        <w:pStyle w:val="af9"/>
        <w:keepNext/>
        <w:rPr>
          <w:rtl/>
        </w:rPr>
      </w:pPr>
      <w:bookmarkStart w:id="1906" w:name="ET_guest_מאיר_לוין_12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906"/>
    </w:p>
    <w:p w14:paraId="077983F1" w14:textId="77777777" w:rsidR="00DB79C0" w:rsidRPr="00DF6E72" w:rsidRDefault="00DB79C0" w:rsidP="00DB79C0">
      <w:pPr>
        <w:pStyle w:val="KeepWithNext"/>
        <w:rPr>
          <w:rtl/>
        </w:rPr>
      </w:pPr>
    </w:p>
    <w:p w14:paraId="5BC76AB9" w14:textId="77777777" w:rsidR="00DB79C0" w:rsidRPr="00DF6E72" w:rsidRDefault="00DB79C0" w:rsidP="00DB79C0">
      <w:pPr>
        <w:rPr>
          <w:rtl/>
        </w:rPr>
      </w:pPr>
      <w:bookmarkStart w:id="1907" w:name="_ETM_Q1_4604625"/>
      <w:bookmarkStart w:id="1908" w:name="_ETM_Q1_4604670"/>
      <w:bookmarkEnd w:id="1907"/>
      <w:bookmarkEnd w:id="1908"/>
      <w:r w:rsidRPr="00DF6E72">
        <w:rPr>
          <w:rFonts w:hint="cs"/>
          <w:rtl/>
        </w:rPr>
        <w:t xml:space="preserve">אם מדברים על לקחים מהקורונה. </w:t>
      </w:r>
      <w:r w:rsidR="001F5A2E" w:rsidRPr="00DF6E72">
        <w:rPr>
          <w:rFonts w:hint="cs"/>
          <w:rtl/>
        </w:rPr>
        <w:t xml:space="preserve">הפער הזה בין העשרה </w:t>
      </w:r>
      <w:bookmarkStart w:id="1909" w:name="_ETM_Q1_4603917"/>
      <w:bookmarkEnd w:id="1909"/>
      <w:r w:rsidR="001F5A2E" w:rsidRPr="00DF6E72">
        <w:rPr>
          <w:rFonts w:hint="cs"/>
          <w:rtl/>
        </w:rPr>
        <w:t>שבועות לשלושה חודשים הוא לא פער כזה מהותי. זאת אומרת, אי-אפשר להגיד ש</w:t>
      </w:r>
      <w:r w:rsidRPr="00DF6E72">
        <w:rPr>
          <w:rFonts w:hint="cs"/>
          <w:rtl/>
        </w:rPr>
        <w:t xml:space="preserve">על </w:t>
      </w:r>
      <w:bookmarkStart w:id="1910" w:name="_ETM_Q1_4612479"/>
      <w:bookmarkEnd w:id="1910"/>
      <w:r w:rsidRPr="00DF6E72">
        <w:rPr>
          <w:rFonts w:hint="cs"/>
          <w:rtl/>
        </w:rPr>
        <w:t>שבועיים ייפלו</w:t>
      </w:r>
      <w:r w:rsidR="001F5A2E" w:rsidRPr="00DF6E72">
        <w:rPr>
          <w:rFonts w:hint="cs"/>
          <w:rtl/>
        </w:rPr>
        <w:t xml:space="preserve"> ויקומו. הדיפרנציאציה יוצרת קושי במערכות. עדיף כבר </w:t>
      </w:r>
      <w:bookmarkStart w:id="1911" w:name="_ETM_Q1_4616795"/>
      <w:bookmarkEnd w:id="1911"/>
      <w:r w:rsidR="001F5A2E" w:rsidRPr="00DF6E72">
        <w:rPr>
          <w:rFonts w:hint="cs"/>
          <w:rtl/>
        </w:rPr>
        <w:t xml:space="preserve">שתהיה הארכה של עוד שלושה חודשים מלאים, אם התקופה לא </w:t>
      </w:r>
      <w:bookmarkStart w:id="1912" w:name="_ETM_Q1_4624620"/>
      <w:bookmarkEnd w:id="1912"/>
      <w:r w:rsidR="001F5A2E" w:rsidRPr="00DF6E72">
        <w:rPr>
          <w:rFonts w:hint="cs"/>
          <w:rtl/>
        </w:rPr>
        <w:t>מספיקה.</w:t>
      </w:r>
    </w:p>
    <w:p w14:paraId="0C562190" w14:textId="77777777" w:rsidR="00DB79C0" w:rsidRPr="00DF6E72" w:rsidRDefault="00DB79C0" w:rsidP="00DB79C0">
      <w:pPr>
        <w:rPr>
          <w:rtl/>
        </w:rPr>
      </w:pPr>
      <w:bookmarkStart w:id="1913" w:name="_ETM_Q1_4616481"/>
      <w:bookmarkStart w:id="1914" w:name="_ETM_Q1_4616554"/>
      <w:bookmarkEnd w:id="1913"/>
      <w:bookmarkEnd w:id="1914"/>
    </w:p>
    <w:p w14:paraId="5F52496F" w14:textId="77777777" w:rsidR="00DB79C0" w:rsidRPr="00DF6E72" w:rsidRDefault="00DB79C0" w:rsidP="00DB79C0">
      <w:pPr>
        <w:pStyle w:val="af6"/>
        <w:keepNext/>
        <w:rPr>
          <w:rtl/>
        </w:rPr>
      </w:pPr>
      <w:bookmarkStart w:id="1915" w:name="ET_yor_6157_1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915"/>
    </w:p>
    <w:p w14:paraId="72D80309" w14:textId="77777777" w:rsidR="00DB79C0" w:rsidRPr="00DF6E72" w:rsidRDefault="00DB79C0" w:rsidP="00DB79C0">
      <w:pPr>
        <w:pStyle w:val="KeepWithNext"/>
        <w:rPr>
          <w:rtl/>
        </w:rPr>
      </w:pPr>
    </w:p>
    <w:p w14:paraId="63F956B2" w14:textId="77777777" w:rsidR="00DB79C0" w:rsidRPr="00DF6E72" w:rsidRDefault="001F5A2E" w:rsidP="00DB79C0">
      <w:pPr>
        <w:rPr>
          <w:rtl/>
        </w:rPr>
      </w:pPr>
      <w:bookmarkStart w:id="1916" w:name="_ETM_Q1_4630700"/>
      <w:bookmarkStart w:id="1917" w:name="_ETM_Q1_4632327"/>
      <w:bookmarkEnd w:id="1916"/>
      <w:bookmarkEnd w:id="1917"/>
      <w:r w:rsidRPr="00DF6E72">
        <w:rPr>
          <w:rFonts w:hint="cs"/>
          <w:rtl/>
        </w:rPr>
        <w:t>נחזור מההתייעצות, נדבר גם על זה.</w:t>
      </w:r>
    </w:p>
    <w:p w14:paraId="6F7FD030" w14:textId="77777777" w:rsidR="001F5A2E" w:rsidRPr="00DF6E72" w:rsidRDefault="001F5A2E" w:rsidP="00DB79C0">
      <w:pPr>
        <w:rPr>
          <w:rtl/>
        </w:rPr>
      </w:pPr>
      <w:bookmarkStart w:id="1918" w:name="_ETM_Q1_4630102"/>
      <w:bookmarkStart w:id="1919" w:name="_ETM_Q1_4630164"/>
      <w:bookmarkEnd w:id="1918"/>
      <w:bookmarkEnd w:id="1919"/>
    </w:p>
    <w:p w14:paraId="1562C65D" w14:textId="77777777" w:rsidR="00DB79C0" w:rsidRPr="00DF6E72" w:rsidRDefault="00DB79C0" w:rsidP="00DB79C0">
      <w:pPr>
        <w:pStyle w:val="a4"/>
        <w:keepNext/>
        <w:rPr>
          <w:rtl/>
        </w:rPr>
      </w:pPr>
      <w:bookmarkStart w:id="1920" w:name="ET_speaker_אלעזר_שטרן_יועץ_משפטי_ל_12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920"/>
    </w:p>
    <w:p w14:paraId="09609A42" w14:textId="77777777" w:rsidR="00DB79C0" w:rsidRPr="00DF6E72" w:rsidRDefault="00DB79C0" w:rsidP="00DB79C0">
      <w:pPr>
        <w:pStyle w:val="KeepWithNext"/>
        <w:rPr>
          <w:rtl/>
        </w:rPr>
      </w:pPr>
    </w:p>
    <w:p w14:paraId="5A0A797E" w14:textId="77777777" w:rsidR="00DB79C0" w:rsidRPr="00DF6E72" w:rsidRDefault="00DB79C0" w:rsidP="00DB79C0">
      <w:pPr>
        <w:rPr>
          <w:rtl/>
        </w:rPr>
      </w:pPr>
      <w:bookmarkStart w:id="1921" w:name="_ETM_Q1_4632751"/>
      <w:bookmarkStart w:id="1922" w:name="_ETM_Q1_4632799"/>
      <w:bookmarkEnd w:id="1921"/>
      <w:bookmarkEnd w:id="1922"/>
      <w:r w:rsidRPr="00DF6E72">
        <w:rPr>
          <w:rFonts w:hint="cs"/>
          <w:rtl/>
        </w:rPr>
        <w:t xml:space="preserve">אני </w:t>
      </w:r>
      <w:r w:rsidR="001F5A2E" w:rsidRPr="00DF6E72">
        <w:rPr>
          <w:rFonts w:hint="cs"/>
          <w:rtl/>
        </w:rPr>
        <w:t xml:space="preserve">רק </w:t>
      </w:r>
      <w:r w:rsidRPr="00DF6E72">
        <w:rPr>
          <w:rFonts w:hint="cs"/>
          <w:rtl/>
        </w:rPr>
        <w:t>רוצה לחדד שוב לגבי הסיפ</w:t>
      </w:r>
      <w:r w:rsidR="001F5A2E" w:rsidRPr="00DF6E72">
        <w:rPr>
          <w:rFonts w:hint="cs"/>
          <w:rtl/>
        </w:rPr>
        <w:t>א</w:t>
      </w:r>
      <w:r w:rsidRPr="00DF6E72">
        <w:rPr>
          <w:rFonts w:hint="cs"/>
          <w:rtl/>
        </w:rPr>
        <w:t xml:space="preserve"> של </w:t>
      </w:r>
      <w:r w:rsidR="001F5A2E" w:rsidRPr="00DF6E72">
        <w:rPr>
          <w:rFonts w:hint="cs"/>
          <w:rtl/>
        </w:rPr>
        <w:t xml:space="preserve">סעיף קטן (א), על </w:t>
      </w:r>
      <w:bookmarkStart w:id="1923" w:name="_ETM_Q1_4632513"/>
      <w:bookmarkEnd w:id="1923"/>
      <w:r w:rsidR="001F5A2E" w:rsidRPr="00DF6E72">
        <w:rPr>
          <w:rFonts w:hint="cs"/>
          <w:rtl/>
        </w:rPr>
        <w:t xml:space="preserve">"סירבה לחדשו", הכוונה הייתה לפני תום תקופת ההארכה או לפני </w:t>
      </w:r>
      <w:bookmarkStart w:id="1924" w:name="_ETM_Q1_4638744"/>
      <w:bookmarkEnd w:id="1924"/>
      <w:r w:rsidR="001F5A2E" w:rsidRPr="00DF6E72">
        <w:rPr>
          <w:rFonts w:hint="cs"/>
          <w:rtl/>
        </w:rPr>
        <w:t>תום התקופה הקובעת.</w:t>
      </w:r>
    </w:p>
    <w:p w14:paraId="5EE3B45B" w14:textId="77777777" w:rsidR="00DB79C0" w:rsidRPr="00DF6E72" w:rsidRDefault="00DB79C0" w:rsidP="00DB79C0">
      <w:pPr>
        <w:rPr>
          <w:rtl/>
        </w:rPr>
      </w:pPr>
      <w:bookmarkStart w:id="1925" w:name="_ETM_Q1_4640693"/>
      <w:bookmarkStart w:id="1926" w:name="_ETM_Q1_4640785"/>
      <w:bookmarkEnd w:id="1925"/>
      <w:bookmarkEnd w:id="1926"/>
    </w:p>
    <w:p w14:paraId="608B023D" w14:textId="77777777" w:rsidR="00DB79C0" w:rsidRPr="00DF6E72" w:rsidRDefault="00DB79C0" w:rsidP="00DB79C0">
      <w:pPr>
        <w:pStyle w:val="af6"/>
        <w:keepNext/>
        <w:rPr>
          <w:rtl/>
        </w:rPr>
      </w:pPr>
      <w:bookmarkStart w:id="1927" w:name="ET_yor_6157_1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927"/>
    </w:p>
    <w:p w14:paraId="4FE1CFAD" w14:textId="77777777" w:rsidR="00DB79C0" w:rsidRPr="00DF6E72" w:rsidRDefault="00DB79C0" w:rsidP="00DB79C0">
      <w:pPr>
        <w:pStyle w:val="KeepWithNext"/>
        <w:rPr>
          <w:rtl/>
        </w:rPr>
      </w:pPr>
    </w:p>
    <w:p w14:paraId="24E900CF" w14:textId="77777777" w:rsidR="00DB79C0" w:rsidRPr="00DF6E72" w:rsidRDefault="001F5A2E" w:rsidP="00DB79C0">
      <w:pPr>
        <w:rPr>
          <w:rtl/>
        </w:rPr>
      </w:pPr>
      <w:bookmarkStart w:id="1928" w:name="_ETM_Q1_4641927"/>
      <w:bookmarkEnd w:id="1928"/>
      <w:r w:rsidRPr="00DF6E72">
        <w:rPr>
          <w:rFonts w:hint="cs"/>
          <w:rtl/>
        </w:rPr>
        <w:t xml:space="preserve">אני אומר: </w:t>
      </w:r>
      <w:r w:rsidR="00DB79C0" w:rsidRPr="00DF6E72">
        <w:rPr>
          <w:rFonts w:hint="cs"/>
          <w:rtl/>
        </w:rPr>
        <w:t xml:space="preserve">אלא אם </w:t>
      </w:r>
      <w:bookmarkStart w:id="1929" w:name="_ETM_Q1_4644606"/>
      <w:bookmarkEnd w:id="1929"/>
      <w:r w:rsidR="00DB79C0" w:rsidRPr="00DF6E72">
        <w:rPr>
          <w:rFonts w:hint="cs"/>
          <w:rtl/>
        </w:rPr>
        <w:t>כן</w:t>
      </w:r>
      <w:r w:rsidRPr="00DF6E72">
        <w:rPr>
          <w:rFonts w:hint="cs"/>
          <w:rtl/>
        </w:rPr>
        <w:t xml:space="preserve"> </w:t>
      </w:r>
      <w:proofErr w:type="spellStart"/>
      <w:r w:rsidRPr="00DF6E72">
        <w:rPr>
          <w:rFonts w:hint="cs"/>
          <w:rtl/>
        </w:rPr>
        <w:t>הותלה</w:t>
      </w:r>
      <w:proofErr w:type="spellEnd"/>
      <w:r w:rsidRPr="00DF6E72">
        <w:rPr>
          <w:rFonts w:hint="cs"/>
          <w:rtl/>
        </w:rPr>
        <w:t xml:space="preserve"> או בוטל או שנשלחה </w:t>
      </w:r>
      <w:bookmarkStart w:id="1930" w:name="_ETM_Q1_4643158"/>
      <w:bookmarkEnd w:id="1930"/>
      <w:r w:rsidRPr="00DF6E72">
        <w:rPr>
          <w:rFonts w:hint="cs"/>
          <w:rtl/>
        </w:rPr>
        <w:t xml:space="preserve">הודעה על אי-חידוש. </w:t>
      </w:r>
    </w:p>
    <w:p w14:paraId="19D0BA53" w14:textId="77777777" w:rsidR="00DB79C0" w:rsidRPr="00DF6E72" w:rsidRDefault="00DB79C0" w:rsidP="00DB79C0">
      <w:pPr>
        <w:rPr>
          <w:rtl/>
        </w:rPr>
      </w:pPr>
      <w:bookmarkStart w:id="1931" w:name="_ETM_Q1_4650422"/>
      <w:bookmarkStart w:id="1932" w:name="_ETM_Q1_4650490"/>
      <w:bookmarkStart w:id="1933" w:name="_ETM_Q1_4652650"/>
      <w:bookmarkEnd w:id="1931"/>
      <w:bookmarkEnd w:id="1932"/>
      <w:bookmarkEnd w:id="1933"/>
    </w:p>
    <w:p w14:paraId="7788D3AC" w14:textId="77777777" w:rsidR="00DB79C0" w:rsidRPr="00DF6E72" w:rsidRDefault="00DB79C0" w:rsidP="00DB79C0">
      <w:pPr>
        <w:pStyle w:val="a4"/>
        <w:keepNext/>
        <w:rPr>
          <w:rtl/>
        </w:rPr>
      </w:pPr>
      <w:bookmarkStart w:id="1934" w:name="ET_speaker_אלעזר_שטרן_יועץ_משפטי_ל_12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934"/>
    </w:p>
    <w:p w14:paraId="572D5F4D" w14:textId="77777777" w:rsidR="00DB79C0" w:rsidRPr="00DF6E72" w:rsidRDefault="00DB79C0" w:rsidP="00DB79C0">
      <w:pPr>
        <w:pStyle w:val="KeepWithNext"/>
        <w:rPr>
          <w:rtl/>
        </w:rPr>
      </w:pPr>
    </w:p>
    <w:p w14:paraId="02ADE385" w14:textId="77777777" w:rsidR="00DB79C0" w:rsidRPr="00DF6E72" w:rsidRDefault="00DB79C0" w:rsidP="00DB79C0">
      <w:pPr>
        <w:rPr>
          <w:rtl/>
        </w:rPr>
      </w:pPr>
      <w:bookmarkStart w:id="1935" w:name="_ETM_Q1_4653057"/>
      <w:bookmarkStart w:id="1936" w:name="_ETM_Q1_4653097"/>
      <w:bookmarkEnd w:id="1935"/>
      <w:bookmarkEnd w:id="1936"/>
      <w:r w:rsidRPr="00DF6E72">
        <w:rPr>
          <w:rFonts w:hint="cs"/>
          <w:rtl/>
        </w:rPr>
        <w:t>לפני תום תקופת ה</w:t>
      </w:r>
      <w:r w:rsidR="001F5A2E" w:rsidRPr="00DF6E72">
        <w:rPr>
          <w:rFonts w:hint="cs"/>
          <w:rtl/>
        </w:rPr>
        <w:t>א</w:t>
      </w:r>
      <w:r w:rsidRPr="00DF6E72">
        <w:rPr>
          <w:rFonts w:hint="cs"/>
          <w:rtl/>
        </w:rPr>
        <w:t xml:space="preserve">רכה או </w:t>
      </w:r>
      <w:r w:rsidR="001F5A2E" w:rsidRPr="00DF6E72">
        <w:rPr>
          <w:rFonts w:hint="cs"/>
          <w:rtl/>
        </w:rPr>
        <w:t xml:space="preserve">לפני תום </w:t>
      </w:r>
      <w:r w:rsidRPr="00DF6E72">
        <w:rPr>
          <w:rFonts w:hint="cs"/>
          <w:rtl/>
        </w:rPr>
        <w:t>התקופה הקובעת?</w:t>
      </w:r>
    </w:p>
    <w:p w14:paraId="63FE10EC" w14:textId="77777777" w:rsidR="00DB79C0" w:rsidRPr="00DF6E72" w:rsidRDefault="00DB79C0" w:rsidP="00DB79C0">
      <w:pPr>
        <w:rPr>
          <w:rtl/>
        </w:rPr>
      </w:pPr>
      <w:bookmarkStart w:id="1937" w:name="_ETM_Q1_4660503"/>
      <w:bookmarkStart w:id="1938" w:name="_ETM_Q1_4660574"/>
      <w:bookmarkStart w:id="1939" w:name="_ETM_Q1_4661826"/>
      <w:bookmarkEnd w:id="1937"/>
      <w:bookmarkEnd w:id="1938"/>
      <w:bookmarkEnd w:id="1939"/>
    </w:p>
    <w:p w14:paraId="24DC2300" w14:textId="77777777" w:rsidR="001F5A2E" w:rsidRPr="00DF6E72" w:rsidRDefault="001F5A2E" w:rsidP="001F5A2E">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C378BBF" w14:textId="77777777" w:rsidR="001F5A2E" w:rsidRPr="00DF6E72" w:rsidRDefault="001F5A2E" w:rsidP="001F5A2E">
      <w:pPr>
        <w:pStyle w:val="KeepWithNext"/>
        <w:rPr>
          <w:rtl/>
        </w:rPr>
      </w:pPr>
    </w:p>
    <w:p w14:paraId="69F8E292" w14:textId="77777777" w:rsidR="001F5A2E" w:rsidRPr="00DF6E72" w:rsidRDefault="001F5A2E" w:rsidP="001F5A2E">
      <w:pPr>
        <w:rPr>
          <w:rtl/>
        </w:rPr>
      </w:pPr>
      <w:bookmarkStart w:id="1940" w:name="_ETM_Q1_4654561"/>
      <w:bookmarkEnd w:id="1940"/>
      <w:r w:rsidRPr="00DF6E72">
        <w:rPr>
          <w:rFonts w:hint="cs"/>
          <w:rtl/>
        </w:rPr>
        <w:t xml:space="preserve">זה לא משנה. בשתי </w:t>
      </w:r>
      <w:bookmarkStart w:id="1941" w:name="_ETM_Q1_4657151"/>
      <w:bookmarkEnd w:id="1941"/>
      <w:r w:rsidRPr="00DF6E72">
        <w:rPr>
          <w:rFonts w:hint="cs"/>
          <w:rtl/>
        </w:rPr>
        <w:t>התקופות.</w:t>
      </w:r>
      <w:bookmarkStart w:id="1942" w:name="_ETM_Q1_4656286"/>
      <w:bookmarkEnd w:id="1942"/>
    </w:p>
    <w:p w14:paraId="0C18E01F" w14:textId="77777777" w:rsidR="001F5A2E" w:rsidRPr="00DF6E72" w:rsidRDefault="001F5A2E" w:rsidP="001F5A2E">
      <w:pPr>
        <w:rPr>
          <w:rtl/>
        </w:rPr>
      </w:pPr>
      <w:bookmarkStart w:id="1943" w:name="_ETM_Q1_4656332"/>
      <w:bookmarkEnd w:id="1943"/>
    </w:p>
    <w:p w14:paraId="315ABA03" w14:textId="77777777" w:rsidR="00DB79C0" w:rsidRPr="00DF6E72" w:rsidRDefault="00DB79C0" w:rsidP="00DB79C0">
      <w:pPr>
        <w:pStyle w:val="af9"/>
        <w:keepNext/>
        <w:rPr>
          <w:rtl/>
        </w:rPr>
      </w:pPr>
      <w:bookmarkStart w:id="1944" w:name="ET_guest_560571_13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1944"/>
    </w:p>
    <w:p w14:paraId="009EDA23" w14:textId="77777777" w:rsidR="00DB79C0" w:rsidRPr="00DF6E72" w:rsidRDefault="00DB79C0" w:rsidP="00DB79C0">
      <w:pPr>
        <w:pStyle w:val="KeepWithNext"/>
        <w:rPr>
          <w:rtl/>
        </w:rPr>
      </w:pPr>
    </w:p>
    <w:p w14:paraId="69232A68" w14:textId="77777777" w:rsidR="00DB79C0" w:rsidRPr="00DF6E72" w:rsidRDefault="001F5A2E" w:rsidP="00DB79C0">
      <w:pPr>
        <w:rPr>
          <w:rtl/>
        </w:rPr>
      </w:pPr>
      <w:bookmarkStart w:id="1945" w:name="_ETM_Q1_4662299"/>
      <w:bookmarkStart w:id="1946" w:name="_ETM_Q1_4662334"/>
      <w:bookmarkEnd w:id="1945"/>
      <w:bookmarkEnd w:id="1946"/>
      <w:r w:rsidRPr="00DF6E72">
        <w:rPr>
          <w:rFonts w:hint="cs"/>
          <w:rtl/>
        </w:rPr>
        <w:t>ו</w:t>
      </w:r>
      <w:r w:rsidR="00DB79C0" w:rsidRPr="00DF6E72">
        <w:rPr>
          <w:rFonts w:hint="cs"/>
          <w:rtl/>
        </w:rPr>
        <w:t>בכלל זה.</w:t>
      </w:r>
    </w:p>
    <w:p w14:paraId="051ED2BE" w14:textId="77777777" w:rsidR="00DB79C0" w:rsidRPr="00DF6E72" w:rsidRDefault="00DB79C0" w:rsidP="00DB79C0">
      <w:pPr>
        <w:rPr>
          <w:rtl/>
        </w:rPr>
      </w:pPr>
      <w:bookmarkStart w:id="1947" w:name="_ETM_Q1_4664132"/>
      <w:bookmarkStart w:id="1948" w:name="_ETM_Q1_4664215"/>
      <w:bookmarkEnd w:id="1947"/>
      <w:bookmarkEnd w:id="1948"/>
    </w:p>
    <w:p w14:paraId="0A8784BD" w14:textId="77777777" w:rsidR="00DB79C0" w:rsidRPr="00DF6E72" w:rsidRDefault="00DB79C0" w:rsidP="00DB79C0">
      <w:pPr>
        <w:pStyle w:val="af6"/>
        <w:keepNext/>
        <w:rPr>
          <w:rtl/>
        </w:rPr>
      </w:pPr>
      <w:bookmarkStart w:id="1949" w:name="ET_yor_6157_1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949"/>
    </w:p>
    <w:p w14:paraId="0BFC059A" w14:textId="77777777" w:rsidR="00DB79C0" w:rsidRPr="00DF6E72" w:rsidRDefault="00DB79C0" w:rsidP="00DB79C0">
      <w:pPr>
        <w:pStyle w:val="KeepWithNext"/>
        <w:rPr>
          <w:rtl/>
        </w:rPr>
      </w:pPr>
    </w:p>
    <w:p w14:paraId="5E6FAE99" w14:textId="77777777" w:rsidR="00DB79C0" w:rsidRPr="00DF6E72" w:rsidRDefault="001F5A2E" w:rsidP="00DB79C0">
      <w:pPr>
        <w:rPr>
          <w:rtl/>
        </w:rPr>
      </w:pPr>
      <w:bookmarkStart w:id="1950" w:name="_ETM_Q1_4664848"/>
      <w:bookmarkEnd w:id="1950"/>
      <w:r w:rsidRPr="00DF6E72">
        <w:rPr>
          <w:rFonts w:hint="cs"/>
          <w:rtl/>
        </w:rPr>
        <w:t>בשתי התקופות. אני אסביר שוב</w:t>
      </w:r>
      <w:r w:rsidR="0038631D" w:rsidRPr="00DF6E72">
        <w:rPr>
          <w:rFonts w:hint="cs"/>
          <w:rtl/>
        </w:rPr>
        <w:t>,</w:t>
      </w:r>
      <w:r w:rsidRPr="00DF6E72">
        <w:rPr>
          <w:rFonts w:hint="cs"/>
          <w:rtl/>
        </w:rPr>
        <w:t xml:space="preserve"> לצורך העניין יש הפרה של </w:t>
      </w:r>
      <w:bookmarkStart w:id="1951" w:name="_ETM_Q1_4662068"/>
      <w:bookmarkEnd w:id="1951"/>
      <w:r w:rsidRPr="00DF6E72">
        <w:rPr>
          <w:rFonts w:hint="cs"/>
          <w:rtl/>
        </w:rPr>
        <w:t xml:space="preserve">בעל רישיון שאומרת: אני מבטל לך </w:t>
      </w:r>
      <w:r w:rsidR="00DB79C0" w:rsidRPr="00DF6E72">
        <w:rPr>
          <w:rFonts w:hint="cs"/>
          <w:rtl/>
        </w:rPr>
        <w:t xml:space="preserve">כרגולטור. הפרת, נלקח </w:t>
      </w:r>
      <w:bookmarkStart w:id="1952" w:name="_ETM_Q1_4670839"/>
      <w:bookmarkEnd w:id="1952"/>
      <w:r w:rsidR="00DB79C0" w:rsidRPr="00DF6E72">
        <w:rPr>
          <w:rFonts w:hint="cs"/>
          <w:rtl/>
        </w:rPr>
        <w:t>מידית</w:t>
      </w:r>
      <w:r w:rsidRPr="00DF6E72">
        <w:rPr>
          <w:rFonts w:hint="cs"/>
          <w:rtl/>
        </w:rPr>
        <w:t xml:space="preserve">. יש הפרה שבאה </w:t>
      </w:r>
      <w:bookmarkStart w:id="1953" w:name="_ETM_Q1_4671929"/>
      <w:bookmarkEnd w:id="1953"/>
      <w:r w:rsidRPr="00DF6E72">
        <w:rPr>
          <w:rFonts w:hint="cs"/>
          <w:rtl/>
        </w:rPr>
        <w:t xml:space="preserve">ואומרת: אני לא מבטל לך מידית כי צריך לתת לך </w:t>
      </w:r>
      <w:bookmarkStart w:id="1954" w:name="_ETM_Q1_4675121"/>
      <w:bookmarkEnd w:id="1954"/>
      <w:r w:rsidRPr="00DF6E72">
        <w:rPr>
          <w:rFonts w:hint="cs"/>
          <w:rtl/>
        </w:rPr>
        <w:t xml:space="preserve">זמן להתארגן והתראה ושתמצא מקצוע אחר. אני לא מבטל מידית, </w:t>
      </w:r>
      <w:bookmarkStart w:id="1955" w:name="_ETM_Q1_4682516"/>
      <w:bookmarkEnd w:id="1955"/>
      <w:r w:rsidRPr="00DF6E72">
        <w:rPr>
          <w:rFonts w:hint="cs"/>
          <w:rtl/>
        </w:rPr>
        <w:t xml:space="preserve">אבל דע לך: אני לא מחדש לך. בשנייה שנשלחת הודעה </w:t>
      </w:r>
      <w:bookmarkStart w:id="1956" w:name="_ETM_Q1_4685601"/>
      <w:bookmarkEnd w:id="1956"/>
      <w:r w:rsidRPr="00DF6E72">
        <w:rPr>
          <w:rFonts w:hint="cs"/>
          <w:rtl/>
        </w:rPr>
        <w:t xml:space="preserve">כזאת, הוא לא נכנס למנגנון של ההארכות. לכאורה זה לא </w:t>
      </w:r>
      <w:bookmarkStart w:id="1957" w:name="_ETM_Q1_4692588"/>
      <w:bookmarkEnd w:id="1957"/>
      <w:r w:rsidRPr="00DF6E72">
        <w:rPr>
          <w:rFonts w:hint="cs"/>
          <w:rtl/>
        </w:rPr>
        <w:t>משנה אם ההודעה הזאת נשלחה לפני תום תקופת האירוע.</w:t>
      </w:r>
    </w:p>
    <w:p w14:paraId="7D8A129F" w14:textId="77777777" w:rsidR="0013371B" w:rsidRPr="00DF6E72" w:rsidRDefault="0013371B" w:rsidP="00DB79C0">
      <w:pPr>
        <w:rPr>
          <w:rtl/>
        </w:rPr>
      </w:pPr>
      <w:bookmarkStart w:id="1958" w:name="_ETM_Q1_4672410"/>
      <w:bookmarkStart w:id="1959" w:name="_ETM_Q1_4672626"/>
      <w:bookmarkStart w:id="1960" w:name="_ETM_Q1_4702284"/>
      <w:bookmarkEnd w:id="1958"/>
      <w:bookmarkEnd w:id="1959"/>
      <w:bookmarkEnd w:id="1960"/>
    </w:p>
    <w:p w14:paraId="34F9654F" w14:textId="77777777" w:rsidR="0013371B" w:rsidRPr="00DF6E72" w:rsidRDefault="0013371B" w:rsidP="0013371B">
      <w:pPr>
        <w:pStyle w:val="a4"/>
        <w:keepNext/>
        <w:rPr>
          <w:rtl/>
        </w:rPr>
      </w:pPr>
      <w:bookmarkStart w:id="1961" w:name="ET_speaker_אלעזר_שטרן_יועץ_משפטי_ל_13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961"/>
    </w:p>
    <w:p w14:paraId="5EB051CD" w14:textId="77777777" w:rsidR="0013371B" w:rsidRPr="00DF6E72" w:rsidRDefault="0013371B" w:rsidP="0013371B">
      <w:pPr>
        <w:pStyle w:val="KeepWithNext"/>
        <w:rPr>
          <w:rtl/>
        </w:rPr>
      </w:pPr>
    </w:p>
    <w:p w14:paraId="2D3F17F7" w14:textId="77777777" w:rsidR="0013371B" w:rsidRPr="00DF6E72" w:rsidRDefault="001F5A2E" w:rsidP="001F5A2E">
      <w:pPr>
        <w:rPr>
          <w:rtl/>
        </w:rPr>
      </w:pPr>
      <w:bookmarkStart w:id="1962" w:name="_ETM_Q1_4699868"/>
      <w:bookmarkStart w:id="1963" w:name="_ETM_Q1_4699930"/>
      <w:bookmarkEnd w:id="1962"/>
      <w:bookmarkEnd w:id="1963"/>
      <w:r w:rsidRPr="00DF6E72">
        <w:rPr>
          <w:rFonts w:hint="cs"/>
          <w:rtl/>
        </w:rPr>
        <w:t xml:space="preserve">לכאורה זה </w:t>
      </w:r>
      <w:bookmarkStart w:id="1964" w:name="_ETM_Q1_4701811"/>
      <w:bookmarkEnd w:id="1964"/>
      <w:r w:rsidRPr="00DF6E72">
        <w:rPr>
          <w:rFonts w:hint="cs"/>
          <w:rtl/>
        </w:rPr>
        <w:t>כן.</w:t>
      </w:r>
      <w:bookmarkStart w:id="1965" w:name="_ETM_Q1_4702685"/>
      <w:bookmarkStart w:id="1966" w:name="_ETM_Q1_4702720"/>
      <w:bookmarkEnd w:id="1965"/>
      <w:bookmarkEnd w:id="1966"/>
      <w:r w:rsidRPr="00DF6E72">
        <w:rPr>
          <w:rFonts w:hint="cs"/>
          <w:rtl/>
        </w:rPr>
        <w:t xml:space="preserve"> </w:t>
      </w:r>
      <w:r w:rsidR="0013371B" w:rsidRPr="00DF6E72">
        <w:rPr>
          <w:rFonts w:hint="cs"/>
          <w:rtl/>
        </w:rPr>
        <w:t>זה צריך להיות לפני תום התקופה הקובעת</w:t>
      </w:r>
      <w:r w:rsidRPr="00DF6E72">
        <w:rPr>
          <w:rFonts w:hint="cs"/>
          <w:rtl/>
        </w:rPr>
        <w:t>.</w:t>
      </w:r>
    </w:p>
    <w:p w14:paraId="6887272F" w14:textId="77777777" w:rsidR="0013371B" w:rsidRPr="00DF6E72" w:rsidRDefault="0013371B" w:rsidP="0013371B">
      <w:pPr>
        <w:rPr>
          <w:rtl/>
        </w:rPr>
      </w:pPr>
      <w:bookmarkStart w:id="1967" w:name="_ETM_Q1_4709509"/>
      <w:bookmarkStart w:id="1968" w:name="_ETM_Q1_4709570"/>
      <w:bookmarkEnd w:id="1967"/>
      <w:bookmarkEnd w:id="1968"/>
    </w:p>
    <w:p w14:paraId="23F728B7" w14:textId="77777777" w:rsidR="001F5A2E" w:rsidRPr="00DF6E72" w:rsidRDefault="001F5A2E" w:rsidP="001F5A2E">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BE1CADF" w14:textId="77777777" w:rsidR="001F5A2E" w:rsidRPr="00DF6E72" w:rsidRDefault="001F5A2E" w:rsidP="001F5A2E">
      <w:pPr>
        <w:pStyle w:val="KeepWithNext"/>
        <w:rPr>
          <w:rtl/>
        </w:rPr>
      </w:pPr>
    </w:p>
    <w:p w14:paraId="0030B76A" w14:textId="77777777" w:rsidR="001F5A2E" w:rsidRPr="00DF6E72" w:rsidRDefault="001F5A2E" w:rsidP="001F5A2E">
      <w:pPr>
        <w:rPr>
          <w:rtl/>
        </w:rPr>
      </w:pPr>
      <w:bookmarkStart w:id="1969" w:name="_ETM_Q1_4704896"/>
      <w:bookmarkEnd w:id="1969"/>
      <w:r w:rsidRPr="00DF6E72">
        <w:rPr>
          <w:rFonts w:hint="cs"/>
          <w:rtl/>
        </w:rPr>
        <w:t>זה בתקופה הקובעת.</w:t>
      </w:r>
    </w:p>
    <w:p w14:paraId="67F90E49" w14:textId="77777777" w:rsidR="001F5A2E" w:rsidRPr="00DF6E72" w:rsidRDefault="001F5A2E" w:rsidP="001F5A2E">
      <w:pPr>
        <w:rPr>
          <w:rtl/>
        </w:rPr>
      </w:pPr>
      <w:bookmarkStart w:id="1970" w:name="_ETM_Q1_4705601"/>
      <w:bookmarkStart w:id="1971" w:name="_ETM_Q1_4705657"/>
      <w:bookmarkEnd w:id="1970"/>
      <w:bookmarkEnd w:id="1971"/>
    </w:p>
    <w:p w14:paraId="58A5E9E0" w14:textId="77777777" w:rsidR="001F5A2E" w:rsidRPr="00DF6E72" w:rsidRDefault="001F5A2E" w:rsidP="001F5A2E">
      <w:pPr>
        <w:pStyle w:val="a4"/>
        <w:keepNext/>
        <w:rPr>
          <w:rtl/>
        </w:rPr>
      </w:pPr>
      <w:bookmarkStart w:id="1972" w:name="ET_speaker_אלעזר_שטרן_יועץ_משפטי_ל_45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972"/>
    </w:p>
    <w:p w14:paraId="700A190E" w14:textId="77777777" w:rsidR="001F5A2E" w:rsidRPr="00DF6E72" w:rsidRDefault="001F5A2E" w:rsidP="001F5A2E">
      <w:pPr>
        <w:pStyle w:val="KeepWithNext"/>
        <w:rPr>
          <w:rtl/>
        </w:rPr>
      </w:pPr>
    </w:p>
    <w:p w14:paraId="4E701064" w14:textId="77777777" w:rsidR="001F5A2E" w:rsidRPr="00DF6E72" w:rsidRDefault="001F5A2E" w:rsidP="001F5A2E">
      <w:pPr>
        <w:rPr>
          <w:rtl/>
        </w:rPr>
      </w:pPr>
      <w:bookmarkStart w:id="1973" w:name="_ETM_Q1_4705227"/>
      <w:bookmarkStart w:id="1974" w:name="_ETM_Q1_4705278"/>
      <w:bookmarkEnd w:id="1973"/>
      <w:bookmarkEnd w:id="1974"/>
      <w:r w:rsidRPr="00DF6E72">
        <w:rPr>
          <w:rFonts w:hint="cs"/>
          <w:rtl/>
        </w:rPr>
        <w:t xml:space="preserve">אם זה בתום תקופת ההארכה, זה אומר </w:t>
      </w:r>
      <w:bookmarkStart w:id="1975" w:name="_ETM_Q1_4707591"/>
      <w:bookmarkEnd w:id="1975"/>
      <w:r w:rsidRPr="00DF6E72">
        <w:rPr>
          <w:rFonts w:hint="cs"/>
          <w:rtl/>
        </w:rPr>
        <w:t>שזה כבר הוארך אוטומטית.</w:t>
      </w:r>
    </w:p>
    <w:p w14:paraId="3C31B228" w14:textId="77777777" w:rsidR="001F5A2E" w:rsidRPr="00DF6E72" w:rsidRDefault="001F5A2E" w:rsidP="001F5A2E">
      <w:pPr>
        <w:rPr>
          <w:rtl/>
        </w:rPr>
      </w:pPr>
      <w:bookmarkStart w:id="1976" w:name="_ETM_Q1_4705207"/>
      <w:bookmarkStart w:id="1977" w:name="_ETM_Q1_4705265"/>
      <w:bookmarkEnd w:id="1976"/>
      <w:bookmarkEnd w:id="1977"/>
    </w:p>
    <w:p w14:paraId="598C7C99" w14:textId="77777777" w:rsidR="0013371B" w:rsidRPr="00DF6E72" w:rsidRDefault="0013371B" w:rsidP="0013371B">
      <w:pPr>
        <w:pStyle w:val="af6"/>
        <w:keepNext/>
        <w:rPr>
          <w:rtl/>
        </w:rPr>
      </w:pPr>
      <w:bookmarkStart w:id="1978" w:name="ET_yor_6157_13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978"/>
    </w:p>
    <w:p w14:paraId="7D94F223" w14:textId="77777777" w:rsidR="0013371B" w:rsidRPr="00DF6E72" w:rsidRDefault="0013371B" w:rsidP="0013371B">
      <w:pPr>
        <w:pStyle w:val="KeepWithNext"/>
        <w:rPr>
          <w:rtl/>
        </w:rPr>
      </w:pPr>
    </w:p>
    <w:p w14:paraId="561A32E2" w14:textId="77777777" w:rsidR="0013371B" w:rsidRPr="00DF6E72" w:rsidRDefault="001F5A2E" w:rsidP="001F5A2E">
      <w:pPr>
        <w:rPr>
          <w:rtl/>
        </w:rPr>
      </w:pPr>
      <w:bookmarkStart w:id="1979" w:name="_ETM_Q1_4708688"/>
      <w:bookmarkStart w:id="1980" w:name="_ETM_Q1_4708749"/>
      <w:bookmarkEnd w:id="1979"/>
      <w:bookmarkEnd w:id="1980"/>
      <w:r w:rsidRPr="00DF6E72">
        <w:rPr>
          <w:rFonts w:hint="cs"/>
          <w:rtl/>
        </w:rPr>
        <w:t xml:space="preserve">לא. אני אסביר למה זה </w:t>
      </w:r>
      <w:bookmarkStart w:id="1981" w:name="_ETM_Q1_4712523"/>
      <w:bookmarkEnd w:id="1981"/>
      <w:r w:rsidRPr="00DF6E72">
        <w:rPr>
          <w:rFonts w:hint="cs"/>
          <w:rtl/>
        </w:rPr>
        <w:t xml:space="preserve">משנה. הרי אם </w:t>
      </w:r>
      <w:bookmarkStart w:id="1982" w:name="_ETM_Q1_4713957"/>
      <w:bookmarkEnd w:id="1982"/>
      <w:r w:rsidR="0013371B" w:rsidRPr="00DF6E72">
        <w:rPr>
          <w:rFonts w:hint="cs"/>
          <w:rtl/>
        </w:rPr>
        <w:t xml:space="preserve">אני כרשות רגולטורית </w:t>
      </w:r>
      <w:bookmarkStart w:id="1983" w:name="_ETM_Q1_4718396"/>
      <w:bookmarkEnd w:id="1983"/>
      <w:r w:rsidR="0013371B" w:rsidRPr="00DF6E72">
        <w:rPr>
          <w:rFonts w:hint="cs"/>
          <w:rtl/>
        </w:rPr>
        <w:t>אמרתי</w:t>
      </w:r>
      <w:r w:rsidRPr="00DF6E72">
        <w:rPr>
          <w:rFonts w:hint="cs"/>
          <w:rtl/>
        </w:rPr>
        <w:t>: ההפרה שלך היא הפרה, היא מצדיקה</w:t>
      </w:r>
      <w:bookmarkStart w:id="1984" w:name="_ETM_Q1_4721753"/>
      <w:bookmarkEnd w:id="1984"/>
      <w:r w:rsidRPr="00DF6E72">
        <w:rPr>
          <w:rFonts w:hint="cs"/>
          <w:rtl/>
        </w:rPr>
        <w:t xml:space="preserve"> שבפעם הבאה שתבוא להאריך, אני לא אאריך לך, אבל זה </w:t>
      </w:r>
      <w:bookmarkStart w:id="1985" w:name="_ETM_Q1_4724705"/>
      <w:bookmarkEnd w:id="1985"/>
      <w:r w:rsidRPr="00DF6E72">
        <w:rPr>
          <w:rFonts w:hint="cs"/>
          <w:rtl/>
        </w:rPr>
        <w:t xml:space="preserve">לא חירום. אם זה חירום, אני מבטל. ואז </w:t>
      </w:r>
      <w:r w:rsidR="00321DEF" w:rsidRPr="00DF6E72">
        <w:rPr>
          <w:rFonts w:hint="cs"/>
          <w:rtl/>
        </w:rPr>
        <w:t>פתאום פרץ</w:t>
      </w:r>
      <w:bookmarkStart w:id="1986" w:name="_ETM_Q1_4733793"/>
      <w:bookmarkEnd w:id="1986"/>
      <w:r w:rsidR="00321DEF" w:rsidRPr="00DF6E72">
        <w:rPr>
          <w:rFonts w:hint="cs"/>
          <w:rtl/>
        </w:rPr>
        <w:t xml:space="preserve"> מצב החירום, אז הרציונל אומר שהכול מוארך, גם שלך, ואתה </w:t>
      </w:r>
      <w:bookmarkStart w:id="1987" w:name="_ETM_Q1_4737198"/>
      <w:bookmarkEnd w:id="1987"/>
      <w:r w:rsidR="00321DEF" w:rsidRPr="00DF6E72">
        <w:rPr>
          <w:rFonts w:hint="cs"/>
          <w:rtl/>
        </w:rPr>
        <w:t>לא נכנסת לסיטואציה של חידוש. אתה עדיין באותו רישיון שהוצאת לפני שנתיים</w:t>
      </w:r>
      <w:r w:rsidR="000B26B2" w:rsidRPr="00DF6E72">
        <w:rPr>
          <w:rFonts w:hint="cs"/>
          <w:rtl/>
        </w:rPr>
        <w:t xml:space="preserve">, הוא הוארך בעוד שלושה חודשים. </w:t>
      </w:r>
      <w:bookmarkStart w:id="1988" w:name="_ETM_Q1_4747834"/>
      <w:bookmarkEnd w:id="1988"/>
      <w:r w:rsidR="000B26B2" w:rsidRPr="00DF6E72">
        <w:rPr>
          <w:rFonts w:hint="cs"/>
          <w:rtl/>
        </w:rPr>
        <w:t xml:space="preserve">כאשר תבוא לחדש, נבוא איתך חשבון. אם זה קורה, אותה </w:t>
      </w:r>
      <w:bookmarkStart w:id="1989" w:name="_ETM_Q1_4751799"/>
      <w:bookmarkEnd w:id="1989"/>
      <w:r w:rsidR="000B26B2" w:rsidRPr="00DF6E72">
        <w:rPr>
          <w:rFonts w:hint="cs"/>
          <w:rtl/>
        </w:rPr>
        <w:t xml:space="preserve">הפרה, עכשיו, מאחר שאני לא רוצה לתת עכשיו צ'ק </w:t>
      </w:r>
      <w:bookmarkStart w:id="1990" w:name="_ETM_Q1_4760355"/>
      <w:bookmarkEnd w:id="1990"/>
      <w:r w:rsidR="000B26B2" w:rsidRPr="00DF6E72">
        <w:rPr>
          <w:rFonts w:hint="cs"/>
          <w:rtl/>
        </w:rPr>
        <w:t xml:space="preserve">פתוח למפוקחים לעשות הפרות כאלה, אני לא רוצה לשלול מהרגולטור </w:t>
      </w:r>
      <w:bookmarkStart w:id="1991" w:name="_ETM_Q1_4764629"/>
      <w:bookmarkEnd w:id="1991"/>
      <w:r w:rsidR="000B26B2" w:rsidRPr="00DF6E72">
        <w:rPr>
          <w:rFonts w:hint="cs"/>
          <w:rtl/>
        </w:rPr>
        <w:t xml:space="preserve">את הסנקציה של אי-הארכה, אז אני אומר: בשנייה שאני מודיע </w:t>
      </w:r>
      <w:bookmarkStart w:id="1992" w:name="_ETM_Q1_4767079"/>
      <w:bookmarkEnd w:id="1992"/>
      <w:r w:rsidR="000B26B2" w:rsidRPr="00DF6E72">
        <w:rPr>
          <w:rFonts w:hint="cs"/>
          <w:rtl/>
        </w:rPr>
        <w:t xml:space="preserve">לך על אי-הארכה בתקופה הזאת, לא תרוויח מההארכות. כלומר, הרגולטור </w:t>
      </w:r>
      <w:bookmarkStart w:id="1993" w:name="_ETM_Q1_4774743"/>
      <w:bookmarkEnd w:id="1993"/>
      <w:r w:rsidR="000B26B2" w:rsidRPr="00DF6E72">
        <w:rPr>
          <w:rFonts w:hint="cs"/>
          <w:rtl/>
        </w:rPr>
        <w:t xml:space="preserve">עכשיו בא ואומר: ההפרה שלך עכשיו, יותר לא מאריכים לך, גם לא בתקופת ההארכות, וזה משמר את הסנקציה. אני אומר </w:t>
      </w:r>
      <w:bookmarkStart w:id="1994" w:name="_ETM_Q1_4781462"/>
      <w:bookmarkEnd w:id="1994"/>
      <w:r w:rsidR="000B26B2" w:rsidRPr="00DF6E72">
        <w:rPr>
          <w:rFonts w:hint="cs"/>
          <w:rtl/>
        </w:rPr>
        <w:t xml:space="preserve">בסיטואציה כזאת שתבטל וזהו. אם אתה כרגולטור לא </w:t>
      </w:r>
      <w:bookmarkStart w:id="1995" w:name="_ETM_Q1_4789081"/>
      <w:bookmarkEnd w:id="1995"/>
      <w:r w:rsidR="000B26B2" w:rsidRPr="00DF6E72">
        <w:rPr>
          <w:rFonts w:hint="cs"/>
          <w:rtl/>
        </w:rPr>
        <w:t xml:space="preserve">צריך בן אדם שהוא בתקופה שיש לו צו 8, </w:t>
      </w:r>
      <w:bookmarkStart w:id="1996" w:name="_ETM_Q1_4791319"/>
      <w:bookmarkEnd w:id="1996"/>
      <w:r w:rsidR="000B26B2" w:rsidRPr="00DF6E72">
        <w:rPr>
          <w:rFonts w:hint="cs"/>
          <w:rtl/>
        </w:rPr>
        <w:t xml:space="preserve">אז תבטל לו, </w:t>
      </w:r>
      <w:r w:rsidR="00626571" w:rsidRPr="00DF6E72">
        <w:rPr>
          <w:rFonts w:hint="cs"/>
          <w:rtl/>
        </w:rPr>
        <w:t xml:space="preserve">כבר </w:t>
      </w:r>
      <w:r w:rsidR="000B26B2" w:rsidRPr="00DF6E72">
        <w:rPr>
          <w:rFonts w:hint="cs"/>
          <w:rtl/>
        </w:rPr>
        <w:t>תקבל את ההחלטה על ביטול</w:t>
      </w:r>
      <w:bookmarkStart w:id="1997" w:name="_ETM_Q1_4793575"/>
      <w:bookmarkEnd w:id="1997"/>
      <w:r w:rsidR="000B26B2" w:rsidRPr="00DF6E72">
        <w:rPr>
          <w:rFonts w:hint="cs"/>
          <w:rtl/>
        </w:rPr>
        <w:t xml:space="preserve">. זה בעיניי השיקול. אם הרגולטור </w:t>
      </w:r>
      <w:bookmarkStart w:id="1998" w:name="_ETM_Q1_4805216"/>
      <w:bookmarkEnd w:id="1998"/>
      <w:r w:rsidR="000B26B2" w:rsidRPr="00DF6E72">
        <w:rPr>
          <w:rFonts w:hint="cs"/>
          <w:rtl/>
        </w:rPr>
        <w:t>חשב שהוא יכול להכיל עוד כמה חודשים שהבן אדם מחזיק</w:t>
      </w:r>
      <w:bookmarkStart w:id="1999" w:name="_ETM_Q1_4807540"/>
      <w:bookmarkEnd w:id="1999"/>
      <w:r w:rsidR="000B26B2" w:rsidRPr="00DF6E72">
        <w:rPr>
          <w:rFonts w:hint="cs"/>
          <w:rtl/>
        </w:rPr>
        <w:t xml:space="preserve"> ברישיון, שיכיל עכשיו עוד שלושה חודשים. מה ההבדל?</w:t>
      </w:r>
    </w:p>
    <w:p w14:paraId="461EDFD8" w14:textId="77777777" w:rsidR="006E2EE9" w:rsidRPr="00DF6E72" w:rsidRDefault="006E2EE9" w:rsidP="0013371B">
      <w:pPr>
        <w:rPr>
          <w:rtl/>
        </w:rPr>
      </w:pPr>
      <w:bookmarkStart w:id="2000" w:name="_ETM_Q1_4720937"/>
      <w:bookmarkStart w:id="2001" w:name="_ETM_Q1_4721009"/>
      <w:bookmarkStart w:id="2002" w:name="_ETM_Q1_4812888"/>
      <w:bookmarkEnd w:id="2000"/>
      <w:bookmarkEnd w:id="2001"/>
      <w:bookmarkEnd w:id="2002"/>
    </w:p>
    <w:p w14:paraId="297E2FD8" w14:textId="77777777" w:rsidR="006E2EE9" w:rsidRPr="00DF6E72" w:rsidRDefault="006E2EE9" w:rsidP="006E2EE9">
      <w:pPr>
        <w:pStyle w:val="af9"/>
        <w:keepNext/>
        <w:rPr>
          <w:rtl/>
        </w:rPr>
      </w:pPr>
      <w:bookmarkStart w:id="2003" w:name="ET_guest_30035_13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003"/>
    </w:p>
    <w:p w14:paraId="68FE4B28" w14:textId="77777777" w:rsidR="006E2EE9" w:rsidRPr="00DF6E72" w:rsidRDefault="006E2EE9" w:rsidP="006E2EE9">
      <w:pPr>
        <w:pStyle w:val="KeepWithNext"/>
        <w:rPr>
          <w:rtl/>
        </w:rPr>
      </w:pPr>
    </w:p>
    <w:p w14:paraId="7E9627A0" w14:textId="77777777" w:rsidR="006E2EE9" w:rsidRPr="00DF6E72" w:rsidRDefault="006E2EE9" w:rsidP="006E2EE9">
      <w:pPr>
        <w:rPr>
          <w:rtl/>
        </w:rPr>
      </w:pPr>
      <w:bookmarkStart w:id="2004" w:name="_ETM_Q1_4813275"/>
      <w:bookmarkStart w:id="2005" w:name="_ETM_Q1_4813320"/>
      <w:bookmarkEnd w:id="2004"/>
      <w:bookmarkEnd w:id="2005"/>
      <w:r w:rsidRPr="00DF6E72">
        <w:rPr>
          <w:rFonts w:hint="cs"/>
          <w:rtl/>
        </w:rPr>
        <w:t xml:space="preserve">רגולטורים לא בנקל מחליטים </w:t>
      </w:r>
      <w:r w:rsidR="000B26B2" w:rsidRPr="00DF6E72">
        <w:rPr>
          <w:rFonts w:hint="cs"/>
          <w:rtl/>
        </w:rPr>
        <w:t xml:space="preserve">לא </w:t>
      </w:r>
      <w:r w:rsidRPr="00DF6E72">
        <w:rPr>
          <w:rFonts w:hint="cs"/>
          <w:rtl/>
        </w:rPr>
        <w:t>לחדש רישיון</w:t>
      </w:r>
      <w:r w:rsidR="000B26B2" w:rsidRPr="00DF6E72">
        <w:rPr>
          <w:rFonts w:hint="cs"/>
          <w:rtl/>
        </w:rPr>
        <w:t>.</w:t>
      </w:r>
    </w:p>
    <w:p w14:paraId="617B2D1E" w14:textId="77777777" w:rsidR="006E2EE9" w:rsidRPr="00DF6E72" w:rsidRDefault="006E2EE9" w:rsidP="006E2EE9">
      <w:pPr>
        <w:rPr>
          <w:rtl/>
        </w:rPr>
      </w:pPr>
      <w:bookmarkStart w:id="2006" w:name="_ETM_Q1_4819711"/>
      <w:bookmarkStart w:id="2007" w:name="_ETM_Q1_4819772"/>
      <w:bookmarkEnd w:id="2006"/>
      <w:bookmarkEnd w:id="2007"/>
    </w:p>
    <w:p w14:paraId="4D7ECBD0" w14:textId="77777777" w:rsidR="006E2EE9" w:rsidRPr="00DF6E72" w:rsidRDefault="006E2EE9" w:rsidP="006E2EE9">
      <w:pPr>
        <w:pStyle w:val="af6"/>
        <w:keepNext/>
        <w:rPr>
          <w:rtl/>
        </w:rPr>
      </w:pPr>
      <w:bookmarkStart w:id="2008" w:name="ET_yor_6157_1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008"/>
    </w:p>
    <w:p w14:paraId="145DC454" w14:textId="77777777" w:rsidR="006E2EE9" w:rsidRPr="00DF6E72" w:rsidRDefault="006E2EE9" w:rsidP="006E2EE9">
      <w:pPr>
        <w:pStyle w:val="KeepWithNext"/>
        <w:rPr>
          <w:rtl/>
        </w:rPr>
      </w:pPr>
    </w:p>
    <w:p w14:paraId="6C419537" w14:textId="77777777" w:rsidR="006E2EE9" w:rsidRPr="00DF6E72" w:rsidRDefault="000B26B2" w:rsidP="000B26B2">
      <w:pPr>
        <w:rPr>
          <w:rtl/>
        </w:rPr>
      </w:pPr>
      <w:bookmarkStart w:id="2009" w:name="_ETM_Q1_4816888"/>
      <w:bookmarkStart w:id="2010" w:name="_ETM_Q1_4816942"/>
      <w:bookmarkEnd w:id="2009"/>
      <w:bookmarkEnd w:id="2010"/>
      <w:r w:rsidRPr="00DF6E72">
        <w:rPr>
          <w:rFonts w:hint="cs"/>
          <w:rtl/>
        </w:rPr>
        <w:t xml:space="preserve">חס ושלום, </w:t>
      </w:r>
      <w:bookmarkStart w:id="2011" w:name="_ETM_Q1_4816756"/>
      <w:bookmarkEnd w:id="2011"/>
      <w:r w:rsidRPr="00DF6E72">
        <w:rPr>
          <w:rFonts w:hint="cs"/>
          <w:rtl/>
        </w:rPr>
        <w:t xml:space="preserve">שום דבר פה לא בנקל. אז </w:t>
      </w:r>
      <w:bookmarkStart w:id="2012" w:name="_ETM_Q1_4820213"/>
      <w:bookmarkEnd w:id="2012"/>
      <w:r w:rsidR="006E2EE9" w:rsidRPr="00DF6E72">
        <w:rPr>
          <w:rFonts w:hint="cs"/>
          <w:rtl/>
        </w:rPr>
        <w:t>למה הם לא ביטלו?</w:t>
      </w:r>
    </w:p>
    <w:p w14:paraId="2B0662DB" w14:textId="77777777" w:rsidR="006E2EE9" w:rsidRPr="00DF6E72" w:rsidRDefault="006E2EE9" w:rsidP="006E2EE9">
      <w:pPr>
        <w:rPr>
          <w:rtl/>
        </w:rPr>
      </w:pPr>
      <w:bookmarkStart w:id="2013" w:name="_ETM_Q1_4823257"/>
      <w:bookmarkStart w:id="2014" w:name="_ETM_Q1_4823317"/>
      <w:bookmarkStart w:id="2015" w:name="_ETM_Q1_4825033"/>
      <w:bookmarkEnd w:id="2013"/>
      <w:bookmarkEnd w:id="2014"/>
      <w:bookmarkEnd w:id="2015"/>
    </w:p>
    <w:p w14:paraId="2F0B3969" w14:textId="77777777" w:rsidR="006E2EE9" w:rsidRPr="00DF6E72" w:rsidRDefault="006E2EE9" w:rsidP="006E2EE9">
      <w:pPr>
        <w:pStyle w:val="af9"/>
        <w:keepNext/>
        <w:rPr>
          <w:rtl/>
        </w:rPr>
      </w:pPr>
      <w:bookmarkStart w:id="2016" w:name="ET_guest_30035_13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016"/>
    </w:p>
    <w:p w14:paraId="5CA6406B" w14:textId="77777777" w:rsidR="006E2EE9" w:rsidRPr="00DF6E72" w:rsidRDefault="006E2EE9" w:rsidP="006E2EE9">
      <w:pPr>
        <w:pStyle w:val="KeepWithNext"/>
        <w:rPr>
          <w:rtl/>
        </w:rPr>
      </w:pPr>
      <w:bookmarkStart w:id="2017" w:name="_ETM_Q1_4818715"/>
      <w:bookmarkEnd w:id="2017"/>
    </w:p>
    <w:p w14:paraId="71022973" w14:textId="77777777" w:rsidR="006E2EE9" w:rsidRPr="00DF6E72" w:rsidRDefault="000B26B2" w:rsidP="000B26B2">
      <w:pPr>
        <w:rPr>
          <w:rtl/>
        </w:rPr>
      </w:pPr>
      <w:bookmarkStart w:id="2018" w:name="_ETM_Q1_4818774"/>
      <w:bookmarkEnd w:id="2018"/>
      <w:r w:rsidRPr="00DF6E72">
        <w:rPr>
          <w:rFonts w:hint="cs"/>
          <w:rtl/>
        </w:rPr>
        <w:t xml:space="preserve">אתה מכיר את </w:t>
      </w:r>
      <w:bookmarkStart w:id="2019" w:name="_ETM_Q1_4823666"/>
      <w:bookmarkEnd w:id="2019"/>
      <w:r w:rsidRPr="00DF6E72">
        <w:rPr>
          <w:rFonts w:hint="cs"/>
          <w:rtl/>
        </w:rPr>
        <w:t xml:space="preserve">זה היטב, </w:t>
      </w:r>
      <w:bookmarkStart w:id="2020" w:name="_ETM_Q1_4825435"/>
      <w:bookmarkStart w:id="2021" w:name="_ETM_Q1_4825474"/>
      <w:bookmarkEnd w:id="2020"/>
      <w:bookmarkEnd w:id="2021"/>
      <w:r w:rsidR="006E2EE9" w:rsidRPr="00DF6E72">
        <w:rPr>
          <w:rFonts w:hint="cs"/>
          <w:rtl/>
        </w:rPr>
        <w:t xml:space="preserve">ברגע שיש </w:t>
      </w:r>
      <w:bookmarkStart w:id="2022" w:name="_ETM_Q1_4827193"/>
      <w:bookmarkEnd w:id="2022"/>
      <w:r w:rsidR="006E2EE9" w:rsidRPr="00DF6E72">
        <w:rPr>
          <w:rFonts w:hint="cs"/>
          <w:rtl/>
        </w:rPr>
        <w:t>רישיון</w:t>
      </w:r>
      <w:r w:rsidRPr="00DF6E72">
        <w:rPr>
          <w:rFonts w:hint="cs"/>
          <w:rtl/>
        </w:rPr>
        <w:t xml:space="preserve"> הנטל יותר כבד לבטל מאשר להחליט לא</w:t>
      </w:r>
      <w:bookmarkStart w:id="2023" w:name="_ETM_Q1_4830286"/>
      <w:bookmarkEnd w:id="2023"/>
      <w:r w:rsidRPr="00DF6E72">
        <w:rPr>
          <w:rFonts w:hint="cs"/>
          <w:rtl/>
        </w:rPr>
        <w:t xml:space="preserve"> לחדש. ה</w:t>
      </w:r>
      <w:bookmarkStart w:id="2024" w:name="_ETM_Q1_4828734"/>
      <w:bookmarkStart w:id="2025" w:name="_ETM_Q1_4828802"/>
      <w:bookmarkEnd w:id="2024"/>
      <w:bookmarkEnd w:id="2025"/>
      <w:r w:rsidR="006E2EE9" w:rsidRPr="00DF6E72">
        <w:rPr>
          <w:rFonts w:hint="cs"/>
          <w:rtl/>
        </w:rPr>
        <w:t>רגולטור גם נמצא</w:t>
      </w:r>
      <w:r w:rsidRPr="00DF6E72">
        <w:rPr>
          <w:rFonts w:hint="cs"/>
          <w:rtl/>
        </w:rPr>
        <w:t xml:space="preserve">. אם כבר קיבלו החלטה פרטנית לא </w:t>
      </w:r>
      <w:bookmarkStart w:id="2026" w:name="_ETM_Q1_4835092"/>
      <w:bookmarkEnd w:id="2026"/>
      <w:r w:rsidRPr="00DF6E72">
        <w:rPr>
          <w:rFonts w:hint="cs"/>
          <w:rtl/>
        </w:rPr>
        <w:t>להאריך - - -</w:t>
      </w:r>
    </w:p>
    <w:p w14:paraId="7AFD2625" w14:textId="77777777" w:rsidR="006E2EE9" w:rsidRPr="00DF6E72" w:rsidRDefault="006E2EE9" w:rsidP="006E2EE9">
      <w:pPr>
        <w:rPr>
          <w:rtl/>
        </w:rPr>
      </w:pPr>
      <w:bookmarkStart w:id="2027" w:name="_ETM_Q1_4832537"/>
      <w:bookmarkStart w:id="2028" w:name="_ETM_Q1_4832609"/>
      <w:bookmarkEnd w:id="2027"/>
      <w:bookmarkEnd w:id="2028"/>
    </w:p>
    <w:p w14:paraId="5CAD65EE" w14:textId="77777777" w:rsidR="00997184" w:rsidRPr="00DF6E72" w:rsidRDefault="00997184" w:rsidP="00997184">
      <w:pPr>
        <w:pStyle w:val="af6"/>
        <w:keepNext/>
        <w:rPr>
          <w:rtl/>
        </w:rPr>
      </w:pPr>
      <w:bookmarkStart w:id="2029" w:name="ET_yor_6157_1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029"/>
    </w:p>
    <w:p w14:paraId="032C4B7C" w14:textId="77777777" w:rsidR="00997184" w:rsidRPr="00DF6E72" w:rsidRDefault="00997184" w:rsidP="00997184">
      <w:pPr>
        <w:pStyle w:val="KeepWithNext"/>
        <w:rPr>
          <w:rtl/>
        </w:rPr>
      </w:pPr>
    </w:p>
    <w:p w14:paraId="5558765D" w14:textId="77777777" w:rsidR="00997184" w:rsidRPr="00DF6E72" w:rsidRDefault="000B26B2" w:rsidP="00997184">
      <w:pPr>
        <w:rPr>
          <w:rtl/>
        </w:rPr>
      </w:pPr>
      <w:bookmarkStart w:id="2030" w:name="_ETM_Q1_4852675"/>
      <w:bookmarkEnd w:id="2030"/>
      <w:r w:rsidRPr="00DF6E72">
        <w:rPr>
          <w:rFonts w:hint="cs"/>
          <w:rtl/>
        </w:rPr>
        <w:t xml:space="preserve">אתה אומר שלא משנה באיזה תקופה. אם התקבלה החלטה פרטנית לא להאריך, אין הארכה אוטומטית. אתה רוצה </w:t>
      </w:r>
      <w:bookmarkStart w:id="2031" w:name="_ETM_Q1_4840010"/>
      <w:bookmarkEnd w:id="2031"/>
      <w:r w:rsidRPr="00DF6E72">
        <w:rPr>
          <w:rFonts w:hint="cs"/>
          <w:rtl/>
        </w:rPr>
        <w:t>הארכה, תעשה בשיקול דעת.</w:t>
      </w:r>
    </w:p>
    <w:p w14:paraId="3DC1AEF8" w14:textId="77777777" w:rsidR="000B26B2" w:rsidRPr="00DF6E72" w:rsidRDefault="000B26B2" w:rsidP="00997184">
      <w:pPr>
        <w:rPr>
          <w:rtl/>
        </w:rPr>
      </w:pPr>
      <w:bookmarkStart w:id="2032" w:name="_ETM_Q1_4843508"/>
      <w:bookmarkStart w:id="2033" w:name="_ETM_Q1_4843573"/>
      <w:bookmarkStart w:id="2034" w:name="_ETM_Q1_4842734"/>
      <w:bookmarkEnd w:id="2032"/>
      <w:bookmarkEnd w:id="2033"/>
      <w:bookmarkEnd w:id="2034"/>
    </w:p>
    <w:p w14:paraId="4A624120" w14:textId="77777777" w:rsidR="000B26B2" w:rsidRPr="00DF6E72" w:rsidRDefault="000B26B2" w:rsidP="000B26B2">
      <w:pPr>
        <w:pStyle w:val="af9"/>
        <w:keepNext/>
        <w:rPr>
          <w:rtl/>
        </w:rPr>
      </w:pPr>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p>
    <w:p w14:paraId="36694B15" w14:textId="77777777" w:rsidR="000B26B2" w:rsidRPr="00DF6E72" w:rsidRDefault="000B26B2" w:rsidP="000B26B2">
      <w:pPr>
        <w:pStyle w:val="KeepWithNext"/>
        <w:rPr>
          <w:rtl/>
        </w:rPr>
      </w:pPr>
    </w:p>
    <w:p w14:paraId="00723209" w14:textId="77777777" w:rsidR="000B26B2" w:rsidRPr="00DF6E72" w:rsidRDefault="000B26B2" w:rsidP="000B26B2">
      <w:pPr>
        <w:rPr>
          <w:rtl/>
        </w:rPr>
      </w:pPr>
      <w:bookmarkStart w:id="2035" w:name="_ETM_Q1_4843176"/>
      <w:bookmarkStart w:id="2036" w:name="_ETM_Q1_4843220"/>
      <w:bookmarkEnd w:id="2035"/>
      <w:bookmarkEnd w:id="2036"/>
      <w:r w:rsidRPr="00DF6E72">
        <w:rPr>
          <w:rFonts w:hint="cs"/>
          <w:rtl/>
        </w:rPr>
        <w:t xml:space="preserve">אני מסכים עם מה שאמר מאיר לפני </w:t>
      </w:r>
      <w:bookmarkStart w:id="2037" w:name="_ETM_Q1_4845188"/>
      <w:bookmarkEnd w:id="2037"/>
      <w:r w:rsidRPr="00DF6E72">
        <w:rPr>
          <w:rFonts w:hint="cs"/>
          <w:rtl/>
        </w:rPr>
        <w:t xml:space="preserve">זה, שאנחנו מנסים גם להקל עם הרגולטורים. אבל הם </w:t>
      </w:r>
      <w:bookmarkStart w:id="2038" w:name="_ETM_Q1_4849372"/>
      <w:bookmarkEnd w:id="2038"/>
      <w:r w:rsidRPr="00DF6E72">
        <w:rPr>
          <w:rFonts w:hint="cs"/>
          <w:rtl/>
        </w:rPr>
        <w:t>עדיין נמצאים, ויהיו החלטות פרטניות.</w:t>
      </w:r>
    </w:p>
    <w:p w14:paraId="37F628BC" w14:textId="77777777" w:rsidR="000B26B2" w:rsidRPr="00DF6E72" w:rsidRDefault="000B26B2" w:rsidP="000B26B2">
      <w:pPr>
        <w:rPr>
          <w:rtl/>
        </w:rPr>
      </w:pPr>
      <w:bookmarkStart w:id="2039" w:name="_ETM_Q1_4848838"/>
      <w:bookmarkStart w:id="2040" w:name="_ETM_Q1_4848904"/>
      <w:bookmarkEnd w:id="2039"/>
      <w:bookmarkEnd w:id="2040"/>
    </w:p>
    <w:p w14:paraId="7985873E" w14:textId="77777777" w:rsidR="000B26B2" w:rsidRPr="00DF6E72" w:rsidRDefault="000B26B2" w:rsidP="000B26B2">
      <w:pPr>
        <w:pStyle w:val="af6"/>
        <w:keepNext/>
        <w:rPr>
          <w:rtl/>
        </w:rPr>
      </w:pPr>
      <w:bookmarkStart w:id="2041" w:name="ET_yor_6157_45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041"/>
    </w:p>
    <w:p w14:paraId="12A23DC0" w14:textId="77777777" w:rsidR="000B26B2" w:rsidRPr="00DF6E72" w:rsidRDefault="000B26B2" w:rsidP="000B26B2">
      <w:pPr>
        <w:pStyle w:val="KeepWithNext"/>
        <w:rPr>
          <w:rtl/>
        </w:rPr>
      </w:pPr>
    </w:p>
    <w:p w14:paraId="7527BBB3" w14:textId="77777777" w:rsidR="00D844C0" w:rsidRPr="00DF6E72" w:rsidRDefault="000B26B2" w:rsidP="00D844C0">
      <w:pPr>
        <w:rPr>
          <w:rtl/>
        </w:rPr>
      </w:pPr>
      <w:bookmarkStart w:id="2042" w:name="_ETM_Q1_4849774"/>
      <w:bookmarkEnd w:id="2042"/>
      <w:r w:rsidRPr="00DF6E72">
        <w:rPr>
          <w:rFonts w:hint="cs"/>
          <w:rtl/>
        </w:rPr>
        <w:t xml:space="preserve">בסדר גמור. הכוונה היא על כל </w:t>
      </w:r>
      <w:bookmarkStart w:id="2043" w:name="_ETM_Q1_4852106"/>
      <w:bookmarkEnd w:id="2043"/>
      <w:r w:rsidRPr="00DF6E72">
        <w:rPr>
          <w:rFonts w:hint="cs"/>
          <w:rtl/>
        </w:rPr>
        <w:t>התקופות. "</w:t>
      </w:r>
      <w:bookmarkStart w:id="2044" w:name="_ETM_Q1_4860494"/>
      <w:bookmarkStart w:id="2045" w:name="_ETM_Q1_4860562"/>
      <w:bookmarkStart w:id="2046" w:name="_ETM_Q1_4862422"/>
      <w:bookmarkEnd w:id="2044"/>
      <w:bookmarkEnd w:id="2045"/>
      <w:bookmarkEnd w:id="2046"/>
      <w:r w:rsidR="00D844C0" w:rsidRPr="00DF6E72">
        <w:rPr>
          <w:rtl/>
        </w:rPr>
        <w:t xml:space="preserve">אלא אם כן </w:t>
      </w:r>
      <w:proofErr w:type="spellStart"/>
      <w:r w:rsidR="00D844C0" w:rsidRPr="00DF6E72">
        <w:rPr>
          <w:rtl/>
        </w:rPr>
        <w:t>הותלה</w:t>
      </w:r>
      <w:proofErr w:type="spellEnd"/>
      <w:r w:rsidR="00D844C0" w:rsidRPr="00DF6E72">
        <w:rPr>
          <w:rtl/>
        </w:rPr>
        <w:t xml:space="preserve"> או בוטל או ש</w:t>
      </w:r>
      <w:r w:rsidR="00D844C0" w:rsidRPr="00DF6E72">
        <w:rPr>
          <w:rFonts w:hint="cs"/>
          <w:rtl/>
        </w:rPr>
        <w:t xml:space="preserve">נשלחה הודעה על </w:t>
      </w:r>
      <w:bookmarkStart w:id="2047" w:name="_ETM_Q1_4858363"/>
      <w:bookmarkEnd w:id="2047"/>
      <w:r w:rsidR="00D844C0" w:rsidRPr="00DF6E72">
        <w:rPr>
          <w:rFonts w:hint="cs"/>
          <w:rtl/>
        </w:rPr>
        <w:t>אי-חידוש", או שהוחלט על אי-חידוש?</w:t>
      </w:r>
    </w:p>
    <w:p w14:paraId="1058B0C6" w14:textId="77777777" w:rsidR="00D844C0" w:rsidRPr="00DF6E72" w:rsidRDefault="00D844C0" w:rsidP="00D844C0">
      <w:pPr>
        <w:rPr>
          <w:rtl/>
        </w:rPr>
      </w:pPr>
      <w:bookmarkStart w:id="2048" w:name="_ETM_Q1_4859902"/>
      <w:bookmarkStart w:id="2049" w:name="_ETM_Q1_4859971"/>
      <w:bookmarkStart w:id="2050" w:name="_ETM_Q1_4859079"/>
      <w:bookmarkEnd w:id="2048"/>
      <w:bookmarkEnd w:id="2049"/>
      <w:bookmarkEnd w:id="2050"/>
    </w:p>
    <w:p w14:paraId="35826164" w14:textId="77777777" w:rsidR="00D844C0" w:rsidRPr="00DF6E72" w:rsidRDefault="00D844C0" w:rsidP="00D844C0">
      <w:pPr>
        <w:pStyle w:val="af9"/>
        <w:keepNext/>
        <w:rPr>
          <w:rtl/>
        </w:rPr>
      </w:pPr>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p>
    <w:p w14:paraId="65DEFB6A" w14:textId="77777777" w:rsidR="00D844C0" w:rsidRPr="00DF6E72" w:rsidRDefault="00D844C0" w:rsidP="00D844C0">
      <w:pPr>
        <w:pStyle w:val="KeepWithNext"/>
        <w:rPr>
          <w:rtl/>
        </w:rPr>
      </w:pPr>
    </w:p>
    <w:p w14:paraId="365FF34A" w14:textId="77777777" w:rsidR="00D844C0" w:rsidRPr="00DF6E72" w:rsidRDefault="00D844C0" w:rsidP="00D844C0">
      <w:pPr>
        <w:rPr>
          <w:rtl/>
        </w:rPr>
      </w:pPr>
      <w:bookmarkStart w:id="2051" w:name="_ETM_Q1_4859547"/>
      <w:bookmarkStart w:id="2052" w:name="_ETM_Q1_4859594"/>
      <w:bookmarkEnd w:id="2051"/>
      <w:bookmarkEnd w:id="2052"/>
      <w:r w:rsidRPr="00DF6E72">
        <w:rPr>
          <w:rFonts w:hint="cs"/>
          <w:rtl/>
        </w:rPr>
        <w:t>החליטה שלא לחדשו.</w:t>
      </w:r>
    </w:p>
    <w:p w14:paraId="1A05394C" w14:textId="77777777" w:rsidR="00D844C0" w:rsidRPr="00DF6E72" w:rsidRDefault="00D844C0" w:rsidP="00D844C0">
      <w:pPr>
        <w:rPr>
          <w:rtl/>
        </w:rPr>
      </w:pPr>
      <w:bookmarkStart w:id="2053" w:name="_ETM_Q1_4861935"/>
      <w:bookmarkStart w:id="2054" w:name="_ETM_Q1_4861978"/>
      <w:bookmarkEnd w:id="2053"/>
      <w:bookmarkEnd w:id="2054"/>
    </w:p>
    <w:p w14:paraId="5573E329" w14:textId="77777777" w:rsidR="00D844C0" w:rsidRPr="00DF6E72" w:rsidRDefault="00D844C0" w:rsidP="00D844C0">
      <w:pPr>
        <w:pStyle w:val="af6"/>
        <w:keepNext/>
        <w:rPr>
          <w:rtl/>
        </w:rPr>
      </w:pPr>
      <w:bookmarkStart w:id="2055" w:name="ET_yor_6157_45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055"/>
    </w:p>
    <w:p w14:paraId="59DE91D5" w14:textId="77777777" w:rsidR="00D844C0" w:rsidRPr="00DF6E72" w:rsidRDefault="00D844C0" w:rsidP="00D844C0">
      <w:pPr>
        <w:pStyle w:val="KeepWithNext"/>
        <w:rPr>
          <w:rtl/>
        </w:rPr>
      </w:pPr>
    </w:p>
    <w:p w14:paraId="4A8D6E79" w14:textId="77777777" w:rsidR="00D844C0" w:rsidRPr="00DF6E72" w:rsidRDefault="00D844C0" w:rsidP="00D844C0">
      <w:pPr>
        <w:rPr>
          <w:rtl/>
        </w:rPr>
      </w:pPr>
      <w:bookmarkStart w:id="2056" w:name="_ETM_Q1_4862250"/>
      <w:bookmarkEnd w:id="2056"/>
      <w:r w:rsidRPr="00DF6E72">
        <w:rPr>
          <w:rFonts w:hint="cs"/>
          <w:rtl/>
        </w:rPr>
        <w:t xml:space="preserve">"או שהרשות </w:t>
      </w:r>
      <w:bookmarkStart w:id="2057" w:name="_ETM_Q1_4867074"/>
      <w:bookmarkEnd w:id="2057"/>
      <w:r w:rsidRPr="00DF6E72">
        <w:rPr>
          <w:rFonts w:hint="cs"/>
          <w:rtl/>
        </w:rPr>
        <w:t>הציבורית החליטה שלא לחדש לפי כל דין". אפשר לכתוב "בין בתקופה שקדמה</w:t>
      </w:r>
      <w:bookmarkStart w:id="2058" w:name="_ETM_Q1_4872941"/>
      <w:bookmarkEnd w:id="2058"/>
      <w:r w:rsidRPr="00DF6E72">
        <w:rPr>
          <w:rFonts w:hint="cs"/>
          <w:rtl/>
        </w:rPr>
        <w:t xml:space="preserve"> בין בתקופה - - -" אם רוצים בשביל הבהירות.</w:t>
      </w:r>
    </w:p>
    <w:p w14:paraId="2ED3E67C" w14:textId="77777777" w:rsidR="00D844C0" w:rsidRPr="00DF6E72" w:rsidRDefault="00D844C0" w:rsidP="00D844C0">
      <w:pPr>
        <w:rPr>
          <w:rtl/>
        </w:rPr>
      </w:pPr>
      <w:bookmarkStart w:id="2059" w:name="_ETM_Q1_4872723"/>
      <w:bookmarkStart w:id="2060" w:name="_ETM_Q1_4872774"/>
      <w:bookmarkEnd w:id="2059"/>
      <w:bookmarkEnd w:id="2060"/>
    </w:p>
    <w:p w14:paraId="123DE450" w14:textId="77777777" w:rsidR="00997184" w:rsidRPr="00DF6E72" w:rsidRDefault="00997184" w:rsidP="00997184">
      <w:pPr>
        <w:pStyle w:val="af9"/>
        <w:keepNext/>
        <w:rPr>
          <w:rtl/>
        </w:rPr>
      </w:pPr>
      <w:bookmarkStart w:id="2061" w:name="_ETM_Q1_4860085"/>
      <w:bookmarkStart w:id="2062" w:name="_ETM_Q1_4860140"/>
      <w:bookmarkStart w:id="2063" w:name="_ETM_Q1_4873519"/>
      <w:bookmarkStart w:id="2064" w:name="_ETM_Q1_4873587"/>
      <w:bookmarkStart w:id="2065" w:name="_ETM_Q1_4877214"/>
      <w:bookmarkStart w:id="2066" w:name="ET_guest_30035_140"/>
      <w:bookmarkEnd w:id="2061"/>
      <w:bookmarkEnd w:id="2062"/>
      <w:bookmarkEnd w:id="2063"/>
      <w:bookmarkEnd w:id="2064"/>
      <w:bookmarkEnd w:id="2065"/>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066"/>
    </w:p>
    <w:p w14:paraId="6B6C8C8E" w14:textId="77777777" w:rsidR="00997184" w:rsidRPr="00DF6E72" w:rsidRDefault="00997184" w:rsidP="00997184">
      <w:pPr>
        <w:pStyle w:val="KeepWithNext"/>
        <w:rPr>
          <w:rtl/>
        </w:rPr>
      </w:pPr>
    </w:p>
    <w:p w14:paraId="3E5905F8" w14:textId="77777777" w:rsidR="00997184" w:rsidRPr="00DF6E72" w:rsidRDefault="00D844C0" w:rsidP="00997184">
      <w:pPr>
        <w:rPr>
          <w:rtl/>
        </w:rPr>
      </w:pPr>
      <w:bookmarkStart w:id="2067" w:name="_ETM_Q1_4877616"/>
      <w:bookmarkStart w:id="2068" w:name="_ETM_Q1_4877669"/>
      <w:bookmarkEnd w:id="2067"/>
      <w:bookmarkEnd w:id="2068"/>
      <w:r w:rsidRPr="00DF6E72">
        <w:rPr>
          <w:rFonts w:hint="cs"/>
          <w:rtl/>
        </w:rPr>
        <w:t xml:space="preserve">לפני תום </w:t>
      </w:r>
      <w:bookmarkStart w:id="2069" w:name="_ETM_Q1_4877081"/>
      <w:bookmarkEnd w:id="2069"/>
      <w:r w:rsidRPr="00DF6E72">
        <w:rPr>
          <w:rFonts w:hint="cs"/>
          <w:rtl/>
        </w:rPr>
        <w:t>תקופת ההארכה</w:t>
      </w:r>
      <w:r w:rsidR="00626571" w:rsidRPr="00DF6E72">
        <w:rPr>
          <w:rFonts w:hint="cs"/>
          <w:rtl/>
        </w:rPr>
        <w:t>.</w:t>
      </w:r>
      <w:r w:rsidRPr="00DF6E72">
        <w:rPr>
          <w:rFonts w:hint="cs"/>
          <w:rtl/>
        </w:rPr>
        <w:t xml:space="preserve"> </w:t>
      </w:r>
      <w:r w:rsidR="00997184" w:rsidRPr="00DF6E72">
        <w:rPr>
          <w:rFonts w:hint="cs"/>
          <w:rtl/>
        </w:rPr>
        <w:t>נראה לי אחרי שהסתיימה תקופת ההארכה</w:t>
      </w:r>
      <w:r w:rsidRPr="00DF6E72">
        <w:rPr>
          <w:rFonts w:hint="cs"/>
          <w:rtl/>
        </w:rPr>
        <w:t xml:space="preserve"> שהוא לא יקבל פתאום החלטה שהוא </w:t>
      </w:r>
      <w:bookmarkStart w:id="2070" w:name="_ETM_Q1_4881517"/>
      <w:bookmarkEnd w:id="2070"/>
      <w:r w:rsidRPr="00DF6E72">
        <w:rPr>
          <w:rFonts w:hint="cs"/>
          <w:rtl/>
        </w:rPr>
        <w:t xml:space="preserve">לא מחדש, והוא לא חידש לו </w:t>
      </w:r>
      <w:proofErr w:type="spellStart"/>
      <w:r w:rsidRPr="00DF6E72">
        <w:rPr>
          <w:rFonts w:hint="cs"/>
          <w:rtl/>
        </w:rPr>
        <w:t>וכו</w:t>
      </w:r>
      <w:proofErr w:type="spellEnd"/>
      <w:r w:rsidRPr="00DF6E72">
        <w:rPr>
          <w:rFonts w:hint="cs"/>
          <w:rtl/>
        </w:rPr>
        <w:t>'.</w:t>
      </w:r>
      <w:bookmarkStart w:id="2071" w:name="_ETM_Q1_4882452"/>
      <w:bookmarkEnd w:id="2071"/>
    </w:p>
    <w:p w14:paraId="7846C199" w14:textId="77777777" w:rsidR="00D844C0" w:rsidRPr="00DF6E72" w:rsidRDefault="00D844C0" w:rsidP="00997184">
      <w:pPr>
        <w:rPr>
          <w:rtl/>
        </w:rPr>
      </w:pPr>
      <w:bookmarkStart w:id="2072" w:name="_ETM_Q1_4882513"/>
      <w:bookmarkEnd w:id="2072"/>
    </w:p>
    <w:p w14:paraId="4D7E07DD" w14:textId="77777777" w:rsidR="00D844C0" w:rsidRPr="00DF6E72" w:rsidRDefault="00D844C0" w:rsidP="00D844C0">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770077BB" w14:textId="77777777" w:rsidR="00D844C0" w:rsidRPr="00DF6E72" w:rsidRDefault="00D844C0" w:rsidP="00D844C0">
      <w:pPr>
        <w:pStyle w:val="KeepWithNext"/>
        <w:rPr>
          <w:rtl/>
        </w:rPr>
      </w:pPr>
    </w:p>
    <w:p w14:paraId="67FE47F4" w14:textId="77777777" w:rsidR="00D844C0" w:rsidRPr="00DF6E72" w:rsidRDefault="00D844C0" w:rsidP="00D844C0">
      <w:pPr>
        <w:rPr>
          <w:rtl/>
        </w:rPr>
      </w:pPr>
      <w:bookmarkStart w:id="2073" w:name="_ETM_Q1_4883203"/>
      <w:bookmarkEnd w:id="2073"/>
      <w:r w:rsidRPr="00DF6E72">
        <w:rPr>
          <w:rFonts w:hint="cs"/>
          <w:rtl/>
        </w:rPr>
        <w:t>לא הבנתי.</w:t>
      </w:r>
      <w:bookmarkStart w:id="2074" w:name="_ETM_Q1_4885387"/>
      <w:bookmarkEnd w:id="2074"/>
    </w:p>
    <w:p w14:paraId="211B41C5" w14:textId="77777777" w:rsidR="00D844C0" w:rsidRPr="00DF6E72" w:rsidRDefault="00D844C0" w:rsidP="00D844C0">
      <w:pPr>
        <w:rPr>
          <w:rtl/>
        </w:rPr>
      </w:pPr>
      <w:bookmarkStart w:id="2075" w:name="_ETM_Q1_4885446"/>
      <w:bookmarkStart w:id="2076" w:name="_ETM_Q1_4884581"/>
      <w:bookmarkEnd w:id="2075"/>
      <w:bookmarkEnd w:id="2076"/>
    </w:p>
    <w:p w14:paraId="2DB6EC26" w14:textId="77777777" w:rsidR="00D844C0" w:rsidRPr="00DF6E72" w:rsidRDefault="00D844C0" w:rsidP="00D844C0">
      <w:pPr>
        <w:pStyle w:val="af9"/>
        <w:keepNext/>
        <w:rPr>
          <w:rtl/>
        </w:rPr>
      </w:pPr>
      <w:bookmarkStart w:id="2077" w:name="ET_guest_30035_45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077"/>
    </w:p>
    <w:p w14:paraId="5D8E2F84" w14:textId="77777777" w:rsidR="00D844C0" w:rsidRPr="00DF6E72" w:rsidRDefault="00D844C0" w:rsidP="00D844C0">
      <w:pPr>
        <w:pStyle w:val="KeepWithNext"/>
        <w:rPr>
          <w:rtl/>
        </w:rPr>
      </w:pPr>
    </w:p>
    <w:p w14:paraId="32C1C042" w14:textId="77777777" w:rsidR="00997184" w:rsidRPr="00DF6E72" w:rsidRDefault="00D844C0" w:rsidP="00997184">
      <w:pPr>
        <w:rPr>
          <w:rtl/>
        </w:rPr>
      </w:pPr>
      <w:bookmarkStart w:id="2078" w:name="_ETM_Q1_4884943"/>
      <w:bookmarkStart w:id="2079" w:name="_ETM_Q1_4884993"/>
      <w:bookmarkStart w:id="2080" w:name="_ETM_Q1_4885584"/>
      <w:bookmarkStart w:id="2081" w:name="_ETM_Q1_4885646"/>
      <w:bookmarkEnd w:id="2078"/>
      <w:bookmarkEnd w:id="2079"/>
      <w:bookmarkEnd w:id="2080"/>
      <w:bookmarkEnd w:id="2081"/>
      <w:r w:rsidRPr="00DF6E72">
        <w:rPr>
          <w:rFonts w:hint="cs"/>
          <w:rtl/>
        </w:rPr>
        <w:t xml:space="preserve">מה שלפני תום </w:t>
      </w:r>
      <w:bookmarkStart w:id="2082" w:name="_ETM_Q1_4888155"/>
      <w:bookmarkEnd w:id="2082"/>
      <w:r w:rsidRPr="00DF6E72">
        <w:rPr>
          <w:rFonts w:hint="cs"/>
          <w:rtl/>
        </w:rPr>
        <w:t xml:space="preserve">תקופת ההארכה </w:t>
      </w:r>
      <w:r w:rsidR="00626571" w:rsidRPr="00DF6E72">
        <w:rPr>
          <w:rFonts w:hint="cs"/>
          <w:rtl/>
        </w:rPr>
        <w:t xml:space="preserve">הרגולטור </w:t>
      </w:r>
      <w:r w:rsidRPr="00DF6E72">
        <w:rPr>
          <w:rFonts w:hint="cs"/>
          <w:rtl/>
        </w:rPr>
        <w:t>אומר לו</w:t>
      </w:r>
      <w:r w:rsidR="00626571" w:rsidRPr="00DF6E72">
        <w:rPr>
          <w:rFonts w:hint="cs"/>
          <w:rtl/>
        </w:rPr>
        <w:t>:</w:t>
      </w:r>
      <w:r w:rsidRPr="00DF6E72">
        <w:rPr>
          <w:rFonts w:hint="cs"/>
          <w:rtl/>
        </w:rPr>
        <w:t xml:space="preserve"> אתה, אם אתה רוצה לקבל החלטות </w:t>
      </w:r>
      <w:bookmarkStart w:id="2083" w:name="_ETM_Q1_4889751"/>
      <w:bookmarkEnd w:id="2083"/>
      <w:r w:rsidRPr="00DF6E72">
        <w:rPr>
          <w:rFonts w:hint="cs"/>
          <w:rtl/>
        </w:rPr>
        <w:t xml:space="preserve">בעניין פרטני, תקבל את זה לא בדיעבד. אם אתה רוצה </w:t>
      </w:r>
      <w:bookmarkStart w:id="2084" w:name="_ETM_Q1_4894602"/>
      <w:bookmarkEnd w:id="2084"/>
      <w:r w:rsidRPr="00DF6E72">
        <w:rPr>
          <w:rFonts w:hint="cs"/>
          <w:rtl/>
        </w:rPr>
        <w:t>תוך כדי תקופת ההארכה</w:t>
      </w:r>
      <w:r w:rsidR="00626571" w:rsidRPr="00DF6E72">
        <w:rPr>
          <w:rFonts w:hint="cs"/>
          <w:rtl/>
        </w:rPr>
        <w:t>,</w:t>
      </w:r>
      <w:r w:rsidRPr="00DF6E72">
        <w:rPr>
          <w:rFonts w:hint="cs"/>
          <w:rtl/>
        </w:rPr>
        <w:t xml:space="preserve"> תקבל, אבל הסתיימה תקופת ההארכה, אל </w:t>
      </w:r>
      <w:bookmarkStart w:id="2085" w:name="_ETM_Q1_4897619"/>
      <w:bookmarkEnd w:id="2085"/>
      <w:r w:rsidRPr="00DF6E72">
        <w:rPr>
          <w:rFonts w:hint="cs"/>
          <w:rtl/>
        </w:rPr>
        <w:t xml:space="preserve">תגיד שבעצם לא הארכתי לך, פעלת שלא כדין </w:t>
      </w:r>
      <w:proofErr w:type="spellStart"/>
      <w:r w:rsidRPr="00DF6E72">
        <w:rPr>
          <w:rFonts w:hint="cs"/>
          <w:rtl/>
        </w:rPr>
        <w:t>וכו</w:t>
      </w:r>
      <w:proofErr w:type="spellEnd"/>
      <w:r w:rsidRPr="00DF6E72">
        <w:rPr>
          <w:rFonts w:hint="cs"/>
          <w:rtl/>
        </w:rPr>
        <w:t xml:space="preserve">'. </w:t>
      </w:r>
      <w:bookmarkStart w:id="2086" w:name="_ETM_Q1_4902433"/>
      <w:bookmarkEnd w:id="2086"/>
    </w:p>
    <w:p w14:paraId="4DF96DA1" w14:textId="77777777" w:rsidR="00D844C0" w:rsidRPr="00DF6E72" w:rsidRDefault="00D844C0" w:rsidP="00997184">
      <w:pPr>
        <w:rPr>
          <w:rtl/>
        </w:rPr>
      </w:pPr>
      <w:bookmarkStart w:id="2087" w:name="_ETM_Q1_4902502"/>
      <w:bookmarkEnd w:id="2087"/>
    </w:p>
    <w:p w14:paraId="74EFA887" w14:textId="77777777" w:rsidR="00D844C0" w:rsidRPr="00DF6E72" w:rsidRDefault="00D844C0" w:rsidP="00D844C0">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9214A97" w14:textId="77777777" w:rsidR="00D844C0" w:rsidRPr="00DF6E72" w:rsidRDefault="00D844C0" w:rsidP="00D844C0">
      <w:pPr>
        <w:pStyle w:val="KeepWithNext"/>
        <w:rPr>
          <w:rtl/>
        </w:rPr>
      </w:pPr>
    </w:p>
    <w:p w14:paraId="7D374CF5" w14:textId="77777777" w:rsidR="00D844C0" w:rsidRPr="00DF6E72" w:rsidRDefault="00D844C0" w:rsidP="00D844C0">
      <w:pPr>
        <w:rPr>
          <w:rtl/>
        </w:rPr>
      </w:pPr>
      <w:r w:rsidRPr="00DF6E72">
        <w:rPr>
          <w:rFonts w:hint="cs"/>
          <w:rtl/>
        </w:rPr>
        <w:t xml:space="preserve">עדיין </w:t>
      </w:r>
      <w:bookmarkStart w:id="2088" w:name="_ETM_Q1_4901635"/>
      <w:bookmarkEnd w:id="2088"/>
      <w:r w:rsidRPr="00DF6E72">
        <w:rPr>
          <w:rFonts w:hint="cs"/>
          <w:rtl/>
        </w:rPr>
        <w:t>לא הבנתי את הסיטואציה.</w:t>
      </w:r>
    </w:p>
    <w:p w14:paraId="4D90457E" w14:textId="77777777" w:rsidR="00997184" w:rsidRPr="00DF6E72" w:rsidRDefault="00997184" w:rsidP="00997184">
      <w:pPr>
        <w:rPr>
          <w:rtl/>
        </w:rPr>
      </w:pPr>
      <w:bookmarkStart w:id="2089" w:name="_ETM_Q1_4891335"/>
      <w:bookmarkStart w:id="2090" w:name="_ETM_Q1_4891402"/>
      <w:bookmarkStart w:id="2091" w:name="_ETM_Q1_4904620"/>
      <w:bookmarkEnd w:id="2089"/>
      <w:bookmarkEnd w:id="2090"/>
      <w:bookmarkEnd w:id="2091"/>
    </w:p>
    <w:p w14:paraId="32C6E198" w14:textId="77777777" w:rsidR="00997184" w:rsidRPr="00DF6E72" w:rsidRDefault="00997184" w:rsidP="00997184">
      <w:pPr>
        <w:pStyle w:val="af9"/>
        <w:keepNext/>
        <w:rPr>
          <w:rtl/>
        </w:rPr>
      </w:pPr>
      <w:bookmarkStart w:id="2092" w:name="ET_guest_560571_141"/>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2092"/>
    </w:p>
    <w:p w14:paraId="12C95080" w14:textId="77777777" w:rsidR="00997184" w:rsidRPr="00DF6E72" w:rsidRDefault="00997184" w:rsidP="00997184">
      <w:pPr>
        <w:pStyle w:val="KeepWithNext"/>
        <w:rPr>
          <w:rtl/>
        </w:rPr>
      </w:pPr>
    </w:p>
    <w:p w14:paraId="5021EE87" w14:textId="77777777" w:rsidR="00997184" w:rsidRPr="00DF6E72" w:rsidRDefault="00997184" w:rsidP="00997184">
      <w:pPr>
        <w:rPr>
          <w:rtl/>
        </w:rPr>
      </w:pPr>
      <w:bookmarkStart w:id="2093" w:name="_ETM_Q1_4905064"/>
      <w:bookmarkStart w:id="2094" w:name="_ETM_Q1_4905105"/>
      <w:bookmarkEnd w:id="2093"/>
      <w:bookmarkEnd w:id="2094"/>
      <w:r w:rsidRPr="00DF6E72">
        <w:rPr>
          <w:rFonts w:hint="cs"/>
          <w:rtl/>
        </w:rPr>
        <w:t xml:space="preserve">נראה </w:t>
      </w:r>
      <w:bookmarkStart w:id="2095" w:name="_ETM_Q1_4906584"/>
      <w:bookmarkEnd w:id="2095"/>
      <w:r w:rsidRPr="00DF6E72">
        <w:rPr>
          <w:rFonts w:hint="cs"/>
          <w:rtl/>
        </w:rPr>
        <w:t>לי שאפשר למחוק</w:t>
      </w:r>
      <w:r w:rsidR="00D844C0" w:rsidRPr="00DF6E72">
        <w:rPr>
          <w:rFonts w:hint="cs"/>
          <w:rtl/>
        </w:rPr>
        <w:t xml:space="preserve"> את המועד - - -</w:t>
      </w:r>
    </w:p>
    <w:p w14:paraId="40C89B71" w14:textId="77777777" w:rsidR="00997184" w:rsidRPr="00DF6E72" w:rsidRDefault="00997184" w:rsidP="00997184">
      <w:pPr>
        <w:rPr>
          <w:rtl/>
        </w:rPr>
      </w:pPr>
      <w:bookmarkStart w:id="2096" w:name="_ETM_Q1_4910671"/>
      <w:bookmarkStart w:id="2097" w:name="_ETM_Q1_4910729"/>
      <w:bookmarkStart w:id="2098" w:name="_ETM_Q1_4911619"/>
      <w:bookmarkEnd w:id="2096"/>
      <w:bookmarkEnd w:id="2097"/>
      <w:bookmarkEnd w:id="2098"/>
    </w:p>
    <w:p w14:paraId="6B001531" w14:textId="77777777" w:rsidR="00997184" w:rsidRPr="00DF6E72" w:rsidRDefault="00997184" w:rsidP="00997184">
      <w:pPr>
        <w:pStyle w:val="a4"/>
        <w:keepNext/>
        <w:rPr>
          <w:rtl/>
        </w:rPr>
      </w:pPr>
      <w:bookmarkStart w:id="2099" w:name="ET_speaker_אלעזר_שטרן_יועץ_משפטי_ל_14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099"/>
    </w:p>
    <w:p w14:paraId="7D39DC27" w14:textId="77777777" w:rsidR="00997184" w:rsidRPr="00DF6E72" w:rsidRDefault="00997184" w:rsidP="00997184">
      <w:pPr>
        <w:pStyle w:val="KeepWithNext"/>
        <w:rPr>
          <w:rtl/>
        </w:rPr>
      </w:pPr>
    </w:p>
    <w:p w14:paraId="2FBFBEFA" w14:textId="77777777" w:rsidR="00997184" w:rsidRPr="00DF6E72" w:rsidRDefault="00997184" w:rsidP="00997184">
      <w:pPr>
        <w:rPr>
          <w:rtl/>
        </w:rPr>
      </w:pPr>
      <w:bookmarkStart w:id="2100" w:name="_ETM_Q1_4912033"/>
      <w:bookmarkStart w:id="2101" w:name="_ETM_Q1_4912078"/>
      <w:bookmarkEnd w:id="2100"/>
      <w:bookmarkEnd w:id="2101"/>
      <w:r w:rsidRPr="00DF6E72">
        <w:rPr>
          <w:rFonts w:hint="cs"/>
          <w:rtl/>
        </w:rPr>
        <w:t xml:space="preserve">עדיף למחוק את </w:t>
      </w:r>
      <w:r w:rsidR="00D844C0" w:rsidRPr="00DF6E72">
        <w:rPr>
          <w:rFonts w:hint="cs"/>
          <w:rtl/>
        </w:rPr>
        <w:t xml:space="preserve">ההתייחסות ל"לפני </w:t>
      </w:r>
      <w:bookmarkStart w:id="2102" w:name="_ETM_Q1_4906116"/>
      <w:bookmarkEnd w:id="2102"/>
      <w:r w:rsidR="00D844C0" w:rsidRPr="00DF6E72">
        <w:rPr>
          <w:rFonts w:hint="cs"/>
          <w:rtl/>
        </w:rPr>
        <w:t>תום תקופת ההארכה".</w:t>
      </w:r>
    </w:p>
    <w:p w14:paraId="6A0E4B91" w14:textId="77777777" w:rsidR="00D844C0" w:rsidRPr="00DF6E72" w:rsidRDefault="00D844C0" w:rsidP="00997184">
      <w:pPr>
        <w:rPr>
          <w:rtl/>
        </w:rPr>
      </w:pPr>
      <w:bookmarkStart w:id="2103" w:name="_ETM_Q1_4906565"/>
      <w:bookmarkStart w:id="2104" w:name="_ETM_Q1_4906625"/>
      <w:bookmarkStart w:id="2105" w:name="_ETM_Q1_4907805"/>
      <w:bookmarkEnd w:id="2103"/>
      <w:bookmarkEnd w:id="2104"/>
      <w:bookmarkEnd w:id="2105"/>
    </w:p>
    <w:p w14:paraId="4175F635" w14:textId="77777777" w:rsidR="00D844C0" w:rsidRPr="00DF6E72" w:rsidRDefault="00D844C0" w:rsidP="00D844C0">
      <w:pPr>
        <w:pStyle w:val="af9"/>
        <w:keepNext/>
        <w:rPr>
          <w:rtl/>
        </w:rPr>
      </w:pPr>
      <w:bookmarkStart w:id="2106" w:name="ET_guest_30035_45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106"/>
    </w:p>
    <w:p w14:paraId="657324BF" w14:textId="77777777" w:rsidR="00D844C0" w:rsidRPr="00DF6E72" w:rsidRDefault="00D844C0" w:rsidP="00D844C0">
      <w:pPr>
        <w:pStyle w:val="KeepWithNext"/>
        <w:rPr>
          <w:rtl/>
        </w:rPr>
      </w:pPr>
    </w:p>
    <w:p w14:paraId="0D5596E5" w14:textId="77777777" w:rsidR="00D844C0" w:rsidRPr="00DF6E72" w:rsidRDefault="00D844C0" w:rsidP="00D844C0">
      <w:pPr>
        <w:rPr>
          <w:rtl/>
        </w:rPr>
      </w:pPr>
      <w:bookmarkStart w:id="2107" w:name="_ETM_Q1_4908221"/>
      <w:bookmarkStart w:id="2108" w:name="_ETM_Q1_4908271"/>
      <w:bookmarkEnd w:id="2107"/>
      <w:bookmarkEnd w:id="2108"/>
      <w:r w:rsidRPr="00DF6E72">
        <w:rPr>
          <w:rFonts w:hint="cs"/>
          <w:rtl/>
        </w:rPr>
        <w:t>זה רק הגנה - - -, המשפט הזה.</w:t>
      </w:r>
    </w:p>
    <w:p w14:paraId="278A8B10" w14:textId="77777777" w:rsidR="00D844C0" w:rsidRPr="00DF6E72" w:rsidRDefault="00D844C0" w:rsidP="00997184">
      <w:pPr>
        <w:rPr>
          <w:rtl/>
        </w:rPr>
      </w:pPr>
      <w:bookmarkStart w:id="2109" w:name="_ETM_Q1_4915082"/>
      <w:bookmarkStart w:id="2110" w:name="_ETM_Q1_4915141"/>
      <w:bookmarkStart w:id="2111" w:name="_ETM_Q1_4910805"/>
      <w:bookmarkEnd w:id="2109"/>
      <w:bookmarkEnd w:id="2110"/>
      <w:bookmarkEnd w:id="2111"/>
    </w:p>
    <w:p w14:paraId="09059D50" w14:textId="77777777" w:rsidR="00D844C0" w:rsidRPr="00DF6E72" w:rsidRDefault="00D844C0" w:rsidP="00D844C0">
      <w:pPr>
        <w:pStyle w:val="a4"/>
        <w:keepNext/>
        <w:rPr>
          <w:rtl/>
        </w:rPr>
      </w:pPr>
      <w:bookmarkStart w:id="2112" w:name="ET_speaker_אלעזר_שטרן_יועץ_משפטי_ל_45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112"/>
    </w:p>
    <w:p w14:paraId="3770B7E4" w14:textId="77777777" w:rsidR="00D844C0" w:rsidRPr="00DF6E72" w:rsidRDefault="00D844C0" w:rsidP="00D844C0">
      <w:pPr>
        <w:pStyle w:val="KeepWithNext"/>
        <w:rPr>
          <w:rtl/>
        </w:rPr>
      </w:pPr>
    </w:p>
    <w:p w14:paraId="7A4B77A6" w14:textId="77777777" w:rsidR="00D844C0" w:rsidRPr="00DF6E72" w:rsidRDefault="00D844C0" w:rsidP="00D844C0">
      <w:pPr>
        <w:rPr>
          <w:rtl/>
        </w:rPr>
      </w:pPr>
      <w:bookmarkStart w:id="2113" w:name="_ETM_Q1_4911208"/>
      <w:bookmarkStart w:id="2114" w:name="_ETM_Q1_4911256"/>
      <w:bookmarkEnd w:id="2113"/>
      <w:bookmarkEnd w:id="2114"/>
      <w:r w:rsidRPr="00DF6E72">
        <w:rPr>
          <w:rFonts w:hint="cs"/>
          <w:rtl/>
        </w:rPr>
        <w:t xml:space="preserve">אני </w:t>
      </w:r>
      <w:bookmarkStart w:id="2115" w:name="_ETM_Q1_4911829"/>
      <w:bookmarkEnd w:id="2115"/>
      <w:r w:rsidRPr="00DF6E72">
        <w:rPr>
          <w:rFonts w:hint="cs"/>
          <w:rtl/>
        </w:rPr>
        <w:t>מסכים. עדיף למחוק אותו.</w:t>
      </w:r>
    </w:p>
    <w:p w14:paraId="3C3A02A2" w14:textId="77777777" w:rsidR="00D844C0" w:rsidRPr="00DF6E72" w:rsidRDefault="00D844C0" w:rsidP="00D844C0">
      <w:pPr>
        <w:rPr>
          <w:rtl/>
        </w:rPr>
      </w:pPr>
      <w:bookmarkStart w:id="2116" w:name="_ETM_Q1_4912875"/>
      <w:bookmarkStart w:id="2117" w:name="_ETM_Q1_4912921"/>
      <w:bookmarkEnd w:id="2116"/>
      <w:bookmarkEnd w:id="2117"/>
    </w:p>
    <w:p w14:paraId="1883C6EA" w14:textId="77777777" w:rsidR="00997184" w:rsidRPr="00DF6E72" w:rsidRDefault="00997184" w:rsidP="00997184">
      <w:pPr>
        <w:pStyle w:val="af6"/>
        <w:keepNext/>
        <w:rPr>
          <w:rtl/>
        </w:rPr>
      </w:pPr>
      <w:bookmarkStart w:id="2118" w:name="ET_yor_6157_14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118"/>
    </w:p>
    <w:p w14:paraId="1272AC1E" w14:textId="77777777" w:rsidR="00997184" w:rsidRPr="00DF6E72" w:rsidRDefault="00997184" w:rsidP="00997184">
      <w:pPr>
        <w:pStyle w:val="KeepWithNext"/>
        <w:rPr>
          <w:rtl/>
        </w:rPr>
      </w:pPr>
    </w:p>
    <w:p w14:paraId="5441BBB6" w14:textId="77777777" w:rsidR="00D844C0" w:rsidRPr="00DF6E72" w:rsidRDefault="00D844C0" w:rsidP="00997184">
      <w:pPr>
        <w:rPr>
          <w:rtl/>
        </w:rPr>
      </w:pPr>
      <w:bookmarkStart w:id="2119" w:name="_ETM_Q1_4915850"/>
      <w:bookmarkStart w:id="2120" w:name="_ETM_Q1_4921556"/>
      <w:bookmarkStart w:id="2121" w:name="_ETM_Q1_4921618"/>
      <w:bookmarkEnd w:id="2119"/>
      <w:bookmarkEnd w:id="2120"/>
      <w:bookmarkEnd w:id="2121"/>
      <w:r w:rsidRPr="00DF6E72">
        <w:rPr>
          <w:rFonts w:hint="cs"/>
          <w:rtl/>
        </w:rPr>
        <w:t>"</w:t>
      </w:r>
      <w:r w:rsidRPr="00DF6E72">
        <w:rPr>
          <w:rtl/>
        </w:rPr>
        <w:t xml:space="preserve">אלא אם כן </w:t>
      </w:r>
      <w:proofErr w:type="spellStart"/>
      <w:r w:rsidRPr="00DF6E72">
        <w:rPr>
          <w:rtl/>
        </w:rPr>
        <w:t>הותלה</w:t>
      </w:r>
      <w:proofErr w:type="spellEnd"/>
      <w:r w:rsidRPr="00DF6E72">
        <w:rPr>
          <w:rtl/>
        </w:rPr>
        <w:t xml:space="preserve"> או בוטל או ש</w:t>
      </w:r>
      <w:r w:rsidRPr="00DF6E72">
        <w:rPr>
          <w:rFonts w:hint="cs"/>
          <w:rtl/>
        </w:rPr>
        <w:t xml:space="preserve">הרשות הציבורית החליטה שלא לחדשו לפי </w:t>
      </w:r>
      <w:bookmarkStart w:id="2122" w:name="_ETM_Q1_4918315"/>
      <w:bookmarkEnd w:id="2122"/>
      <w:r w:rsidRPr="00DF6E72">
        <w:rPr>
          <w:rFonts w:hint="cs"/>
          <w:rtl/>
        </w:rPr>
        <w:t>כל דין". בסדר גמור, בלי התייחסות לתקופה.</w:t>
      </w:r>
    </w:p>
    <w:p w14:paraId="78CB1386" w14:textId="77777777" w:rsidR="00997184" w:rsidRPr="00DF6E72" w:rsidRDefault="00997184" w:rsidP="00997184">
      <w:pPr>
        <w:rPr>
          <w:rtl/>
        </w:rPr>
      </w:pPr>
      <w:bookmarkStart w:id="2123" w:name="_ETM_Q1_4920219"/>
      <w:bookmarkStart w:id="2124" w:name="_ETM_Q1_4920271"/>
      <w:bookmarkStart w:id="2125" w:name="_ETM_Q1_4926190"/>
      <w:bookmarkStart w:id="2126" w:name="_ETM_Q1_4926264"/>
      <w:bookmarkStart w:id="2127" w:name="_ETM_Q1_4930221"/>
      <w:bookmarkEnd w:id="2123"/>
      <w:bookmarkEnd w:id="2124"/>
      <w:bookmarkEnd w:id="2125"/>
      <w:bookmarkEnd w:id="2126"/>
      <w:bookmarkEnd w:id="2127"/>
    </w:p>
    <w:p w14:paraId="21B8F6CA" w14:textId="77777777" w:rsidR="00997184" w:rsidRPr="00DF6E72" w:rsidRDefault="00997184" w:rsidP="00997184">
      <w:pPr>
        <w:pStyle w:val="af9"/>
        <w:keepNext/>
        <w:rPr>
          <w:rtl/>
        </w:rPr>
      </w:pPr>
      <w:bookmarkStart w:id="2128" w:name="ET_guest_30035_14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128"/>
    </w:p>
    <w:p w14:paraId="4FE067A4" w14:textId="77777777" w:rsidR="00997184" w:rsidRPr="00DF6E72" w:rsidRDefault="00997184" w:rsidP="00997184">
      <w:pPr>
        <w:pStyle w:val="KeepWithNext"/>
        <w:rPr>
          <w:rtl/>
        </w:rPr>
      </w:pPr>
    </w:p>
    <w:p w14:paraId="6EF4EA9F" w14:textId="77777777" w:rsidR="00997184" w:rsidRPr="00DF6E72" w:rsidRDefault="00997184" w:rsidP="00997184">
      <w:pPr>
        <w:rPr>
          <w:rtl/>
        </w:rPr>
      </w:pPr>
      <w:bookmarkStart w:id="2129" w:name="_ETM_Q1_4930641"/>
      <w:bookmarkEnd w:id="2129"/>
      <w:r w:rsidRPr="00DF6E72">
        <w:rPr>
          <w:rFonts w:hint="cs"/>
          <w:rtl/>
        </w:rPr>
        <w:t>ז</w:t>
      </w:r>
      <w:bookmarkStart w:id="2130" w:name="_ETM_Q1_4930681"/>
      <w:bookmarkEnd w:id="2130"/>
      <w:r w:rsidRPr="00DF6E72">
        <w:rPr>
          <w:rFonts w:hint="cs"/>
          <w:rtl/>
        </w:rPr>
        <w:t xml:space="preserve">ה סוג של הגנה נוספת </w:t>
      </w:r>
      <w:r w:rsidR="00D844C0" w:rsidRPr="00DF6E72">
        <w:rPr>
          <w:rFonts w:hint="cs"/>
          <w:rtl/>
        </w:rPr>
        <w:t>על ה</w:t>
      </w:r>
      <w:r w:rsidRPr="00DF6E72">
        <w:rPr>
          <w:rFonts w:hint="cs"/>
          <w:rtl/>
        </w:rPr>
        <w:t>מפוקחים</w:t>
      </w:r>
      <w:r w:rsidR="00D844C0" w:rsidRPr="00DF6E72">
        <w:rPr>
          <w:rFonts w:hint="cs"/>
          <w:rtl/>
        </w:rPr>
        <w:t>.</w:t>
      </w:r>
    </w:p>
    <w:p w14:paraId="44D9D31E" w14:textId="77777777" w:rsidR="00997184" w:rsidRPr="00DF6E72" w:rsidRDefault="00997184" w:rsidP="00997184">
      <w:pPr>
        <w:rPr>
          <w:rtl/>
        </w:rPr>
      </w:pPr>
      <w:bookmarkStart w:id="2131" w:name="_ETM_Q1_4936068"/>
      <w:bookmarkStart w:id="2132" w:name="_ETM_Q1_4936148"/>
      <w:bookmarkEnd w:id="2131"/>
      <w:bookmarkEnd w:id="2132"/>
    </w:p>
    <w:p w14:paraId="7384FB64" w14:textId="77777777" w:rsidR="00997184" w:rsidRPr="00DF6E72" w:rsidRDefault="00997184" w:rsidP="00997184">
      <w:pPr>
        <w:pStyle w:val="af6"/>
        <w:keepNext/>
        <w:rPr>
          <w:rtl/>
        </w:rPr>
      </w:pPr>
      <w:bookmarkStart w:id="2133" w:name="ET_yor_6157_1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133"/>
    </w:p>
    <w:p w14:paraId="4FAD0ED5" w14:textId="77777777" w:rsidR="00997184" w:rsidRPr="00DF6E72" w:rsidRDefault="00997184" w:rsidP="00997184">
      <w:pPr>
        <w:pStyle w:val="KeepWithNext"/>
        <w:rPr>
          <w:rtl/>
        </w:rPr>
      </w:pPr>
    </w:p>
    <w:p w14:paraId="3D1EE39C" w14:textId="77777777" w:rsidR="00D844C0" w:rsidRPr="00DF6E72" w:rsidRDefault="00D844C0" w:rsidP="00997184">
      <w:pPr>
        <w:rPr>
          <w:rtl/>
        </w:rPr>
      </w:pPr>
      <w:bookmarkStart w:id="2134" w:name="_ETM_Q1_4953350"/>
      <w:bookmarkEnd w:id="2134"/>
      <w:r w:rsidRPr="00DF6E72">
        <w:rPr>
          <w:rFonts w:hint="cs"/>
          <w:rtl/>
        </w:rPr>
        <w:t xml:space="preserve">איך זה מגן? </w:t>
      </w:r>
      <w:bookmarkStart w:id="2135" w:name="_ETM_Q1_4928851"/>
      <w:bookmarkEnd w:id="2135"/>
      <w:r w:rsidRPr="00DF6E72">
        <w:rPr>
          <w:rFonts w:hint="cs"/>
          <w:rtl/>
        </w:rPr>
        <w:t>לא הבנתי.</w:t>
      </w:r>
      <w:bookmarkStart w:id="2136" w:name="_ETM_Q1_4928203"/>
      <w:bookmarkEnd w:id="2136"/>
    </w:p>
    <w:p w14:paraId="650EB687" w14:textId="77777777" w:rsidR="00D844C0" w:rsidRPr="00DF6E72" w:rsidRDefault="00D844C0" w:rsidP="00997184">
      <w:pPr>
        <w:rPr>
          <w:rtl/>
        </w:rPr>
      </w:pPr>
      <w:bookmarkStart w:id="2137" w:name="_ETM_Q1_4928249"/>
      <w:bookmarkStart w:id="2138" w:name="_ETM_Q1_4928387"/>
      <w:bookmarkStart w:id="2139" w:name="_ETM_Q1_4930315"/>
      <w:bookmarkEnd w:id="2137"/>
      <w:bookmarkEnd w:id="2138"/>
      <w:bookmarkEnd w:id="2139"/>
    </w:p>
    <w:p w14:paraId="007D579A" w14:textId="77777777" w:rsidR="00D844C0" w:rsidRPr="00DF6E72" w:rsidRDefault="00D844C0" w:rsidP="00D844C0">
      <w:pPr>
        <w:pStyle w:val="af9"/>
        <w:keepNext/>
        <w:rPr>
          <w:rtl/>
        </w:rPr>
      </w:pPr>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p>
    <w:p w14:paraId="63965A67" w14:textId="77777777" w:rsidR="00D844C0" w:rsidRPr="00DF6E72" w:rsidRDefault="00D844C0" w:rsidP="00D844C0">
      <w:pPr>
        <w:pStyle w:val="KeepWithNext"/>
        <w:rPr>
          <w:rtl/>
        </w:rPr>
      </w:pPr>
    </w:p>
    <w:p w14:paraId="1A1708BF" w14:textId="77777777" w:rsidR="00D844C0" w:rsidRPr="00DF6E72" w:rsidRDefault="00D844C0" w:rsidP="00D844C0">
      <w:pPr>
        <w:rPr>
          <w:rtl/>
        </w:rPr>
      </w:pPr>
      <w:bookmarkStart w:id="2140" w:name="_ETM_Q1_4930719"/>
      <w:bookmarkStart w:id="2141" w:name="_ETM_Q1_4930770"/>
      <w:bookmarkEnd w:id="2140"/>
      <w:bookmarkEnd w:id="2141"/>
      <w:r w:rsidRPr="00DF6E72">
        <w:rPr>
          <w:rFonts w:hint="cs"/>
          <w:rtl/>
        </w:rPr>
        <w:t xml:space="preserve">זה כאילו מסמן אחרי שהסתיימה תקופת ההארכה אל תבוא </w:t>
      </w:r>
      <w:bookmarkStart w:id="2142" w:name="_ETM_Q1_4933943"/>
      <w:bookmarkEnd w:id="2142"/>
      <w:r w:rsidRPr="00DF6E72">
        <w:rPr>
          <w:rFonts w:hint="cs"/>
          <w:rtl/>
        </w:rPr>
        <w:t xml:space="preserve">ותגיד שאני מחליט לבטל לך אחורה. אבל ממילא עקרונות הרי </w:t>
      </w:r>
      <w:bookmarkStart w:id="2143" w:name="_ETM_Q1_4937876"/>
      <w:bookmarkEnd w:id="2143"/>
      <w:r w:rsidRPr="00DF6E72">
        <w:rPr>
          <w:rFonts w:hint="cs"/>
          <w:rtl/>
        </w:rPr>
        <w:t>מקשים על זה.</w:t>
      </w:r>
      <w:bookmarkStart w:id="2144" w:name="_ETM_Q1_4937404"/>
      <w:bookmarkEnd w:id="2144"/>
    </w:p>
    <w:p w14:paraId="00B758D7" w14:textId="77777777" w:rsidR="00D844C0" w:rsidRPr="00DF6E72" w:rsidRDefault="00D844C0" w:rsidP="00D844C0">
      <w:pPr>
        <w:rPr>
          <w:rtl/>
        </w:rPr>
      </w:pPr>
      <w:bookmarkStart w:id="2145" w:name="_ETM_Q1_4937460"/>
      <w:bookmarkEnd w:id="2145"/>
    </w:p>
    <w:p w14:paraId="14D7CE3B" w14:textId="77777777" w:rsidR="00D844C0" w:rsidRPr="00DF6E72" w:rsidRDefault="00D844C0" w:rsidP="00D844C0">
      <w:pPr>
        <w:pStyle w:val="af6"/>
        <w:keepNext/>
        <w:rPr>
          <w:rtl/>
        </w:rPr>
      </w:pPr>
      <w:bookmarkStart w:id="2146" w:name="ET_yor_6157_4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146"/>
    </w:p>
    <w:p w14:paraId="360F61A9" w14:textId="77777777" w:rsidR="00D844C0" w:rsidRPr="00DF6E72" w:rsidRDefault="00D844C0" w:rsidP="00D844C0">
      <w:pPr>
        <w:pStyle w:val="KeepWithNext"/>
        <w:rPr>
          <w:rtl/>
        </w:rPr>
      </w:pPr>
    </w:p>
    <w:p w14:paraId="07226687" w14:textId="77777777" w:rsidR="00997184" w:rsidRPr="00DF6E72" w:rsidRDefault="00D844C0" w:rsidP="00997184">
      <w:pPr>
        <w:rPr>
          <w:rtl/>
        </w:rPr>
      </w:pPr>
      <w:bookmarkStart w:id="2147" w:name="_ETM_Q1_4938117"/>
      <w:bookmarkStart w:id="2148" w:name="_ETM_Q1_4928467"/>
      <w:bookmarkEnd w:id="2147"/>
      <w:bookmarkEnd w:id="2148"/>
      <w:r w:rsidRPr="00DF6E72">
        <w:rPr>
          <w:rFonts w:hint="cs"/>
          <w:rtl/>
        </w:rPr>
        <w:t xml:space="preserve">זה </w:t>
      </w:r>
      <w:r w:rsidR="00997184" w:rsidRPr="00DF6E72">
        <w:rPr>
          <w:rFonts w:hint="cs"/>
          <w:rtl/>
        </w:rPr>
        <w:t xml:space="preserve">לא נדרש. </w:t>
      </w:r>
      <w:r w:rsidRPr="00DF6E72">
        <w:rPr>
          <w:rFonts w:hint="cs"/>
          <w:rtl/>
        </w:rPr>
        <w:t>בלי קשר לעקרונות המשפט. ב'.</w:t>
      </w:r>
    </w:p>
    <w:p w14:paraId="4DC407D5" w14:textId="77777777" w:rsidR="00997184" w:rsidRPr="00DF6E72" w:rsidRDefault="00997184" w:rsidP="00997184">
      <w:pPr>
        <w:rPr>
          <w:rtl/>
        </w:rPr>
      </w:pPr>
      <w:bookmarkStart w:id="2149" w:name="_ETM_Q1_4955933"/>
      <w:bookmarkStart w:id="2150" w:name="_ETM_Q1_4955988"/>
      <w:bookmarkStart w:id="2151" w:name="_ETM_Q1_4957536"/>
      <w:bookmarkEnd w:id="2149"/>
      <w:bookmarkEnd w:id="2150"/>
      <w:bookmarkEnd w:id="2151"/>
    </w:p>
    <w:p w14:paraId="746D5875" w14:textId="77777777" w:rsidR="00997184" w:rsidRPr="00DF6E72" w:rsidRDefault="00997184" w:rsidP="00997184">
      <w:pPr>
        <w:pStyle w:val="a4"/>
        <w:keepNext/>
        <w:rPr>
          <w:rtl/>
        </w:rPr>
      </w:pPr>
      <w:bookmarkStart w:id="2152" w:name="ET_speaker_אלעזר_שטרן_יועץ_משפטי_ל_14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152"/>
    </w:p>
    <w:p w14:paraId="21E777CB" w14:textId="77777777" w:rsidR="00997184" w:rsidRPr="00DF6E72" w:rsidRDefault="00997184" w:rsidP="00997184">
      <w:pPr>
        <w:pStyle w:val="KeepWithNext"/>
        <w:rPr>
          <w:rtl/>
        </w:rPr>
      </w:pPr>
    </w:p>
    <w:tbl>
      <w:tblPr>
        <w:bidiVisual/>
        <w:tblW w:w="908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6"/>
      </w:tblGrid>
      <w:tr w:rsidR="001B2DB8" w:rsidRPr="00DF6E72" w14:paraId="4779188F" w14:textId="77777777" w:rsidTr="001B2DB8">
        <w:trPr>
          <w:cantSplit/>
        </w:trPr>
        <w:tc>
          <w:tcPr>
            <w:tcW w:w="1872" w:type="dxa"/>
          </w:tcPr>
          <w:p w14:paraId="47EB60D1" w14:textId="77777777" w:rsidR="001B2DB8" w:rsidRPr="00DF6E72" w:rsidRDefault="001B2DB8" w:rsidP="001B2DB8">
            <w:pPr>
              <w:pStyle w:val="TableSideHeading"/>
              <w:spacing w:line="240" w:lineRule="auto"/>
              <w:rPr>
                <w:rFonts w:ascii="David" w:hAnsi="David"/>
                <w:sz w:val="24"/>
                <w:szCs w:val="24"/>
              </w:rPr>
            </w:pPr>
            <w:r w:rsidRPr="00DF6E72">
              <w:rPr>
                <w:rFonts w:ascii="David" w:hAnsi="David"/>
                <w:sz w:val="24"/>
                <w:szCs w:val="24"/>
                <w:rtl/>
              </w:rPr>
              <w:br/>
            </w:r>
            <w:r w:rsidRPr="00DF6E72">
              <w:rPr>
                <w:rFonts w:ascii="David" w:hAnsi="David"/>
                <w:sz w:val="24"/>
                <w:szCs w:val="24"/>
                <w:rtl/>
              </w:rPr>
              <w:br/>
            </w:r>
            <w:r w:rsidRPr="00DF6E72">
              <w:rPr>
                <w:rFonts w:ascii="David" w:hAnsi="David"/>
                <w:sz w:val="24"/>
                <w:szCs w:val="24"/>
                <w:rtl/>
              </w:rPr>
              <w:br/>
            </w:r>
          </w:p>
        </w:tc>
        <w:tc>
          <w:tcPr>
            <w:tcW w:w="624" w:type="dxa"/>
          </w:tcPr>
          <w:p w14:paraId="2BEE0300" w14:textId="77777777" w:rsidR="001B2DB8" w:rsidRPr="00DF6E72" w:rsidRDefault="001B2DB8" w:rsidP="001B2DB8">
            <w:pPr>
              <w:pStyle w:val="TableText"/>
              <w:spacing w:line="240" w:lineRule="auto"/>
              <w:rPr>
                <w:rFonts w:ascii="David" w:hAnsi="David"/>
                <w:sz w:val="24"/>
                <w:szCs w:val="24"/>
              </w:rPr>
            </w:pPr>
          </w:p>
        </w:tc>
        <w:tc>
          <w:tcPr>
            <w:tcW w:w="6586" w:type="dxa"/>
          </w:tcPr>
          <w:p w14:paraId="64F5DF01" w14:textId="77777777" w:rsidR="001B2DB8" w:rsidRPr="00DF6E72" w:rsidRDefault="001B2DB8" w:rsidP="001B2DB8">
            <w:pPr>
              <w:pStyle w:val="TableBlock"/>
              <w:numPr>
                <w:ilvl w:val="0"/>
                <w:numId w:val="6"/>
              </w:numPr>
              <w:tabs>
                <w:tab w:val="left" w:pos="624"/>
              </w:tabs>
              <w:spacing w:line="240" w:lineRule="auto"/>
              <w:rPr>
                <w:rFonts w:ascii="David" w:hAnsi="David"/>
                <w:sz w:val="24"/>
                <w:szCs w:val="24"/>
              </w:rPr>
            </w:pPr>
            <w:r w:rsidRPr="00DF6E72">
              <w:rPr>
                <w:rStyle w:val="default"/>
                <w:rFonts w:ascii="David" w:hAnsi="David" w:cs="David"/>
                <w:sz w:val="24"/>
                <w:szCs w:val="24"/>
                <w:rtl/>
              </w:rPr>
              <w:t>ראש הממשלה רשאי, בצו, באישור הממשלה ובאישור הוועדה, להאריך את התקופה הקובעת לעניין פרק זה, בתקופות נוספות שלא יעלו על שלושה חודשים כל אחת, אם נוכח כי מתקיימות נסיבות משקיות חריגות או נסיבות מיוחדות אחרות המצדיקות זאת עקב המצב הביטחוני המיוחד, ובלבד שמשך ההארכה הכולל לפי סעיף קטן זה לא יעלה על תשעה חודשים; הארכת התקופה הקובעת לפי סעיף קטן זה יכול שתהיה לגבי כלל האישורים הרגולטורים או חלקם.</w:t>
            </w:r>
            <w:r w:rsidRPr="00DF6E72">
              <w:rPr>
                <w:rFonts w:ascii="David" w:hAnsi="David"/>
                <w:sz w:val="24"/>
                <w:szCs w:val="24"/>
                <w:rtl/>
              </w:rPr>
              <w:t xml:space="preserve"> </w:t>
            </w:r>
          </w:p>
        </w:tc>
      </w:tr>
    </w:tbl>
    <w:p w14:paraId="0BAFEEB5" w14:textId="77777777" w:rsidR="001B2DB8" w:rsidRPr="00DF6E72" w:rsidRDefault="001B2DB8" w:rsidP="00997184">
      <w:pPr>
        <w:rPr>
          <w:rtl/>
        </w:rPr>
      </w:pPr>
      <w:bookmarkStart w:id="2153" w:name="_ETM_Q1_4957921"/>
      <w:bookmarkStart w:id="2154" w:name="_ETM_Q1_4957957"/>
      <w:bookmarkStart w:id="2155" w:name="_ETM_Q1_4976694"/>
      <w:bookmarkStart w:id="2156" w:name="_ETM_Q1_4976750"/>
      <w:bookmarkEnd w:id="2153"/>
      <w:bookmarkEnd w:id="2154"/>
      <w:bookmarkEnd w:id="2155"/>
      <w:bookmarkEnd w:id="2156"/>
    </w:p>
    <w:p w14:paraId="7765578A" w14:textId="77777777" w:rsidR="00997184" w:rsidRPr="00DF6E72" w:rsidRDefault="00997184" w:rsidP="00997184">
      <w:pPr>
        <w:rPr>
          <w:rtl/>
        </w:rPr>
      </w:pPr>
      <w:bookmarkStart w:id="2157" w:name="_ETM_Q1_4945405"/>
      <w:bookmarkStart w:id="2158" w:name="_ETM_Q1_4945460"/>
      <w:bookmarkEnd w:id="2157"/>
      <w:bookmarkEnd w:id="2158"/>
      <w:r w:rsidRPr="00DF6E72">
        <w:rPr>
          <w:rFonts w:hint="cs"/>
          <w:rtl/>
        </w:rPr>
        <w:t>פה, אדוני, היית</w:t>
      </w:r>
      <w:r w:rsidR="001B2DB8" w:rsidRPr="00DF6E72">
        <w:rPr>
          <w:rFonts w:hint="cs"/>
          <w:rtl/>
        </w:rPr>
        <w:t>ה</w:t>
      </w:r>
      <w:r w:rsidRPr="00DF6E72">
        <w:rPr>
          <w:rFonts w:hint="cs"/>
          <w:rtl/>
        </w:rPr>
        <w:t xml:space="preserve"> </w:t>
      </w:r>
      <w:bookmarkStart w:id="2159" w:name="_ETM_Q1_4980703"/>
      <w:bookmarkEnd w:id="2159"/>
      <w:r w:rsidRPr="00DF6E72">
        <w:rPr>
          <w:rFonts w:hint="cs"/>
          <w:rtl/>
        </w:rPr>
        <w:t xml:space="preserve">לי הערה שאני </w:t>
      </w:r>
      <w:r w:rsidR="001B2DB8" w:rsidRPr="00DF6E72">
        <w:rPr>
          <w:rFonts w:hint="cs"/>
          <w:rtl/>
        </w:rPr>
        <w:t xml:space="preserve">מבין </w:t>
      </w:r>
      <w:r w:rsidRPr="00DF6E72">
        <w:rPr>
          <w:rFonts w:hint="cs"/>
          <w:rtl/>
        </w:rPr>
        <w:t>שהיא מקובלת על הממשלה</w:t>
      </w:r>
      <w:r w:rsidR="001B2DB8" w:rsidRPr="00DF6E72">
        <w:rPr>
          <w:rFonts w:hint="cs"/>
          <w:rtl/>
        </w:rPr>
        <w:t xml:space="preserve">, השאלה </w:t>
      </w:r>
      <w:bookmarkStart w:id="2160" w:name="_ETM_Q1_4981593"/>
      <w:bookmarkEnd w:id="2160"/>
      <w:r w:rsidR="001B2DB8" w:rsidRPr="00DF6E72">
        <w:rPr>
          <w:rFonts w:hint="cs"/>
          <w:rtl/>
        </w:rPr>
        <w:t xml:space="preserve">אם היא תהיה מקובלת עליך, גם לאפשר הארכה לא רק </w:t>
      </w:r>
      <w:bookmarkStart w:id="2161" w:name="_ETM_Q1_4984458"/>
      <w:bookmarkEnd w:id="2161"/>
      <w:r w:rsidR="001B2DB8" w:rsidRPr="00DF6E72">
        <w:rPr>
          <w:rFonts w:hint="cs"/>
          <w:rtl/>
        </w:rPr>
        <w:t xml:space="preserve">לגבי כלל האישורים הרגולטוריים או חלקם, אלא גם לאפשר לראש </w:t>
      </w:r>
      <w:bookmarkStart w:id="2162" w:name="_ETM_Q1_4991098"/>
      <w:bookmarkEnd w:id="2162"/>
      <w:r w:rsidR="001B2DB8" w:rsidRPr="00DF6E72">
        <w:rPr>
          <w:rFonts w:hint="cs"/>
          <w:rtl/>
        </w:rPr>
        <w:t>הממשלה לעשות דיפרנציאציה בין אזורים מסוימים.</w:t>
      </w:r>
    </w:p>
    <w:p w14:paraId="05DC3568" w14:textId="77777777" w:rsidR="00997184" w:rsidRPr="00DF6E72" w:rsidRDefault="00997184" w:rsidP="00997184">
      <w:pPr>
        <w:rPr>
          <w:rtl/>
        </w:rPr>
      </w:pPr>
      <w:bookmarkStart w:id="2163" w:name="_ETM_Q1_4987790"/>
      <w:bookmarkStart w:id="2164" w:name="_ETM_Q1_4987857"/>
      <w:bookmarkEnd w:id="2163"/>
      <w:bookmarkEnd w:id="2164"/>
    </w:p>
    <w:p w14:paraId="6BF99C63" w14:textId="77777777" w:rsidR="00E47A78" w:rsidRPr="00DF6E72" w:rsidRDefault="00E47A78" w:rsidP="00E47A78">
      <w:pPr>
        <w:pStyle w:val="af6"/>
        <w:keepNext/>
        <w:rPr>
          <w:rtl/>
        </w:rPr>
      </w:pPr>
      <w:bookmarkStart w:id="2165" w:name="ET_yor_6157_1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165"/>
    </w:p>
    <w:p w14:paraId="61F1785A" w14:textId="77777777" w:rsidR="00E47A78" w:rsidRPr="00DF6E72" w:rsidRDefault="00E47A78" w:rsidP="00E47A78">
      <w:pPr>
        <w:pStyle w:val="KeepWithNext"/>
        <w:rPr>
          <w:rtl/>
        </w:rPr>
      </w:pPr>
    </w:p>
    <w:p w14:paraId="07A2EE3D" w14:textId="77777777" w:rsidR="001B2DB8" w:rsidRPr="00DF6E72" w:rsidRDefault="001B2DB8" w:rsidP="001B2DB8">
      <w:pPr>
        <w:rPr>
          <w:rtl/>
        </w:rPr>
      </w:pPr>
      <w:r w:rsidRPr="00DF6E72">
        <w:rPr>
          <w:rFonts w:hint="cs"/>
          <w:rtl/>
        </w:rPr>
        <w:t xml:space="preserve">בשנייה שיש כלל האישורים </w:t>
      </w:r>
      <w:bookmarkStart w:id="2166" w:name="_ETM_Q1_4996107"/>
      <w:bookmarkEnd w:id="2166"/>
      <w:r w:rsidRPr="00DF6E72">
        <w:rPr>
          <w:rFonts w:hint="cs"/>
          <w:rtl/>
        </w:rPr>
        <w:t xml:space="preserve">או חלקם, זה עובד גם אזורי. חלקם זה </w:t>
      </w:r>
      <w:r w:rsidR="00EE39E2" w:rsidRPr="00DF6E72">
        <w:rPr>
          <w:rFonts w:hint="cs"/>
          <w:rtl/>
        </w:rPr>
        <w:t xml:space="preserve">למשל </w:t>
      </w:r>
      <w:r w:rsidRPr="00DF6E72">
        <w:rPr>
          <w:rFonts w:hint="cs"/>
          <w:rtl/>
        </w:rPr>
        <w:t xml:space="preserve">האישורים </w:t>
      </w:r>
      <w:bookmarkStart w:id="2167" w:name="_ETM_Q1_4998468"/>
      <w:bookmarkEnd w:id="2167"/>
      <w:r w:rsidRPr="00DF6E72">
        <w:rPr>
          <w:rFonts w:hint="cs"/>
          <w:rtl/>
        </w:rPr>
        <w:t xml:space="preserve">הרגולטוריים שהם במחוז צפון. המילים "כלל האישורים הרגולטורים או חלקם" </w:t>
      </w:r>
      <w:bookmarkStart w:id="2168" w:name="_ETM_Q1_5003026"/>
      <w:bookmarkEnd w:id="2168"/>
      <w:r w:rsidRPr="00DF6E72">
        <w:rPr>
          <w:rFonts w:hint="cs"/>
          <w:rtl/>
        </w:rPr>
        <w:t>הם לפי כל חלוקה שהוא מותיר לנכון. אני לא רואה</w:t>
      </w:r>
      <w:bookmarkStart w:id="2169" w:name="_ETM_Q1_5006852"/>
      <w:bookmarkEnd w:id="2169"/>
      <w:r w:rsidRPr="00DF6E72">
        <w:rPr>
          <w:rFonts w:hint="cs"/>
          <w:rtl/>
        </w:rPr>
        <w:t xml:space="preserve"> סיבה להתייחס ספציפית לאזור. כלל או חלקם זה כלל </w:t>
      </w:r>
      <w:bookmarkStart w:id="2170" w:name="_ETM_Q1_5010870"/>
      <w:bookmarkEnd w:id="2170"/>
      <w:r w:rsidRPr="00DF6E72">
        <w:rPr>
          <w:rFonts w:hint="cs"/>
          <w:rtl/>
        </w:rPr>
        <w:t>האישורים הרגולטוריים, כולל באזור צפון.</w:t>
      </w:r>
    </w:p>
    <w:p w14:paraId="109A4FF6" w14:textId="77777777" w:rsidR="001B2DB8" w:rsidRPr="00DF6E72" w:rsidRDefault="001B2DB8" w:rsidP="001B2DB8">
      <w:pPr>
        <w:rPr>
          <w:rtl/>
        </w:rPr>
      </w:pPr>
      <w:bookmarkStart w:id="2171" w:name="_ETM_Q1_5014794"/>
      <w:bookmarkStart w:id="2172" w:name="_ETM_Q1_5014869"/>
      <w:bookmarkEnd w:id="2171"/>
      <w:bookmarkEnd w:id="2172"/>
    </w:p>
    <w:p w14:paraId="0AFA53E2" w14:textId="77777777" w:rsidR="00E47A78" w:rsidRPr="00DF6E72" w:rsidRDefault="00E47A78" w:rsidP="00E47A78">
      <w:pPr>
        <w:rPr>
          <w:rtl/>
        </w:rPr>
      </w:pPr>
      <w:bookmarkStart w:id="2173" w:name="_ETM_Q1_5015002"/>
      <w:bookmarkStart w:id="2174" w:name="_ETM_Q1_5015065"/>
      <w:bookmarkStart w:id="2175" w:name="_ETM_Q1_4996795"/>
      <w:bookmarkStart w:id="2176" w:name="_ETM_Q1_4999041"/>
      <w:bookmarkStart w:id="2177" w:name="_ETM_Q1_5000901"/>
      <w:bookmarkStart w:id="2178" w:name="_ETM_Q1_5000979"/>
      <w:bookmarkStart w:id="2179" w:name="_ETM_Q1_5012923"/>
      <w:bookmarkStart w:id="2180" w:name="_ETM_Q1_5012988"/>
      <w:bookmarkEnd w:id="2173"/>
      <w:bookmarkEnd w:id="2174"/>
      <w:bookmarkEnd w:id="2175"/>
      <w:bookmarkEnd w:id="2176"/>
      <w:bookmarkEnd w:id="2177"/>
      <w:bookmarkEnd w:id="2178"/>
      <w:bookmarkEnd w:id="2179"/>
      <w:bookmarkEnd w:id="2180"/>
      <w:r w:rsidRPr="00DF6E72">
        <w:rPr>
          <w:rFonts w:hint="cs"/>
          <w:rtl/>
        </w:rPr>
        <w:t>מה שמפריע לי זה הנושא של התשעה חו</w:t>
      </w:r>
      <w:r w:rsidR="00703807" w:rsidRPr="00DF6E72">
        <w:rPr>
          <w:rFonts w:hint="cs"/>
          <w:rtl/>
        </w:rPr>
        <w:t>ד</w:t>
      </w:r>
      <w:r w:rsidRPr="00DF6E72">
        <w:rPr>
          <w:rFonts w:hint="cs"/>
          <w:rtl/>
        </w:rPr>
        <w:t xml:space="preserve">שים. </w:t>
      </w:r>
      <w:r w:rsidR="001F6011" w:rsidRPr="00DF6E72">
        <w:rPr>
          <w:rFonts w:hint="cs"/>
          <w:rtl/>
        </w:rPr>
        <w:t xml:space="preserve">בלי קשר לפעם </w:t>
      </w:r>
      <w:bookmarkStart w:id="2181" w:name="_ETM_Q1_5022721"/>
      <w:bookmarkEnd w:id="2181"/>
      <w:r w:rsidR="001F6011" w:rsidRPr="00DF6E72">
        <w:rPr>
          <w:rFonts w:hint="cs"/>
          <w:rtl/>
        </w:rPr>
        <w:t xml:space="preserve">הקודמת, </w:t>
      </w:r>
      <w:r w:rsidRPr="00DF6E72">
        <w:rPr>
          <w:rFonts w:hint="cs"/>
          <w:rtl/>
        </w:rPr>
        <w:t xml:space="preserve">שמנו פה </w:t>
      </w:r>
      <w:bookmarkStart w:id="2182" w:name="_ETM_Q1_5023844"/>
      <w:bookmarkEnd w:id="2182"/>
      <w:r w:rsidRPr="00DF6E72">
        <w:rPr>
          <w:rFonts w:hint="cs"/>
          <w:rtl/>
        </w:rPr>
        <w:t>ראש ממשלה, אישור ממשלה ואישור ועדה</w:t>
      </w:r>
      <w:r w:rsidR="001F6011" w:rsidRPr="00DF6E72">
        <w:rPr>
          <w:rFonts w:hint="cs"/>
          <w:rtl/>
        </w:rPr>
        <w:t xml:space="preserve"> עם נסיבות משקיות חריגות או נסיבות מיוחדות אחרות </w:t>
      </w:r>
      <w:bookmarkStart w:id="2183" w:name="_ETM_Q1_5028775"/>
      <w:bookmarkEnd w:id="2183"/>
      <w:r w:rsidR="001F6011" w:rsidRPr="00DF6E72">
        <w:rPr>
          <w:rFonts w:hint="cs"/>
          <w:rtl/>
        </w:rPr>
        <w:t xml:space="preserve">המצדיקות זאת. למה אם חס ושלום האירוע הזה נמשך יותר </w:t>
      </w:r>
      <w:bookmarkStart w:id="2184" w:name="_ETM_Q1_5033931"/>
      <w:bookmarkEnd w:id="2184"/>
      <w:r w:rsidR="001F6011" w:rsidRPr="00DF6E72">
        <w:rPr>
          <w:rFonts w:hint="cs"/>
          <w:rtl/>
        </w:rPr>
        <w:t>מתשעה חודשים - - -</w:t>
      </w:r>
    </w:p>
    <w:p w14:paraId="4070AB77" w14:textId="77777777" w:rsidR="00E47A78" w:rsidRPr="00DF6E72" w:rsidRDefault="00E47A78" w:rsidP="00E47A78">
      <w:pPr>
        <w:rPr>
          <w:rtl/>
        </w:rPr>
      </w:pPr>
      <w:bookmarkStart w:id="2185" w:name="_ETM_Q1_5029755"/>
      <w:bookmarkStart w:id="2186" w:name="_ETM_Q1_5029815"/>
      <w:bookmarkStart w:id="2187" w:name="_ETM_Q1_5035074"/>
      <w:bookmarkEnd w:id="2185"/>
      <w:bookmarkEnd w:id="2186"/>
      <w:bookmarkEnd w:id="2187"/>
    </w:p>
    <w:p w14:paraId="3D6ECE12" w14:textId="77777777" w:rsidR="00E47A78" w:rsidRPr="00DF6E72" w:rsidRDefault="00E47A78" w:rsidP="00E47A78">
      <w:pPr>
        <w:pStyle w:val="af9"/>
        <w:keepNext/>
        <w:rPr>
          <w:rtl/>
        </w:rPr>
      </w:pPr>
      <w:bookmarkStart w:id="2188" w:name="ET_guest_560571_148"/>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2188"/>
    </w:p>
    <w:p w14:paraId="5EE45A36" w14:textId="77777777" w:rsidR="00E47A78" w:rsidRPr="00DF6E72" w:rsidRDefault="00E47A78" w:rsidP="00E47A78">
      <w:pPr>
        <w:pStyle w:val="KeepWithNext"/>
        <w:rPr>
          <w:rtl/>
        </w:rPr>
      </w:pPr>
    </w:p>
    <w:p w14:paraId="7965A301" w14:textId="77777777" w:rsidR="00E47A78" w:rsidRPr="00DF6E72" w:rsidRDefault="001F6011" w:rsidP="00E47A78">
      <w:pPr>
        <w:rPr>
          <w:rtl/>
        </w:rPr>
      </w:pPr>
      <w:bookmarkStart w:id="2189" w:name="_ETM_Q1_5035497"/>
      <w:bookmarkStart w:id="2190" w:name="_ETM_Q1_5035537"/>
      <w:bookmarkEnd w:id="2189"/>
      <w:bookmarkEnd w:id="2190"/>
      <w:r w:rsidRPr="00DF6E72">
        <w:rPr>
          <w:rFonts w:hint="cs"/>
          <w:rtl/>
        </w:rPr>
        <w:t xml:space="preserve">זה בעצם </w:t>
      </w:r>
      <w:r w:rsidR="00E47A78" w:rsidRPr="00DF6E72">
        <w:rPr>
          <w:rFonts w:hint="cs"/>
          <w:rtl/>
        </w:rPr>
        <w:t>שנה.</w:t>
      </w:r>
      <w:r w:rsidRPr="00DF6E72">
        <w:rPr>
          <w:rFonts w:hint="cs"/>
          <w:rtl/>
        </w:rPr>
        <w:t xml:space="preserve"> זה הוראת שעה </w:t>
      </w:r>
      <w:bookmarkStart w:id="2191" w:name="_ETM_Q1_5038138"/>
      <w:bookmarkEnd w:id="2191"/>
      <w:r w:rsidRPr="00DF6E72">
        <w:rPr>
          <w:rFonts w:hint="cs"/>
          <w:rtl/>
        </w:rPr>
        <w:t>לשנה.</w:t>
      </w:r>
    </w:p>
    <w:p w14:paraId="4B2B51F4" w14:textId="77777777" w:rsidR="001F6011" w:rsidRPr="00DF6E72" w:rsidRDefault="001F6011" w:rsidP="00E47A78">
      <w:pPr>
        <w:rPr>
          <w:rtl/>
        </w:rPr>
      </w:pPr>
      <w:bookmarkStart w:id="2192" w:name="_ETM_Q1_5037633"/>
      <w:bookmarkStart w:id="2193" w:name="_ETM_Q1_5037723"/>
      <w:bookmarkEnd w:id="2192"/>
      <w:bookmarkEnd w:id="2193"/>
    </w:p>
    <w:p w14:paraId="57F3C964" w14:textId="77777777" w:rsidR="001F6011" w:rsidRPr="00DF6E72" w:rsidRDefault="001F6011" w:rsidP="001F6011">
      <w:pPr>
        <w:pStyle w:val="af6"/>
        <w:keepNext/>
        <w:rPr>
          <w:rtl/>
        </w:rPr>
      </w:pPr>
      <w:bookmarkStart w:id="2194" w:name="ET_yor_6157_4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194"/>
    </w:p>
    <w:p w14:paraId="3E81F3AB" w14:textId="77777777" w:rsidR="001F6011" w:rsidRPr="00DF6E72" w:rsidRDefault="001F6011" w:rsidP="001F6011">
      <w:pPr>
        <w:pStyle w:val="KeepWithNext"/>
        <w:rPr>
          <w:rtl/>
        </w:rPr>
      </w:pPr>
    </w:p>
    <w:p w14:paraId="1A6DC802" w14:textId="77777777" w:rsidR="001F6011" w:rsidRPr="00DF6E72" w:rsidRDefault="001F6011" w:rsidP="001F6011">
      <w:pPr>
        <w:rPr>
          <w:rtl/>
        </w:rPr>
      </w:pPr>
      <w:bookmarkStart w:id="2195" w:name="_ETM_Q1_5044533"/>
      <w:bookmarkEnd w:id="2195"/>
      <w:r w:rsidRPr="00DF6E72">
        <w:rPr>
          <w:rFonts w:hint="cs"/>
          <w:rtl/>
        </w:rPr>
        <w:t xml:space="preserve">אני מקווה שלא, </w:t>
      </w:r>
      <w:r w:rsidR="00626571" w:rsidRPr="00DF6E72">
        <w:rPr>
          <w:rFonts w:hint="cs"/>
          <w:rtl/>
        </w:rPr>
        <w:t xml:space="preserve">אני </w:t>
      </w:r>
      <w:r w:rsidRPr="00DF6E72">
        <w:rPr>
          <w:rFonts w:hint="cs"/>
          <w:rtl/>
        </w:rPr>
        <w:t xml:space="preserve">מקווה שיהיה הרבה פחות, אבל שמתי </w:t>
      </w:r>
      <w:bookmarkStart w:id="2196" w:name="_ETM_Q1_5040909"/>
      <w:bookmarkEnd w:id="2196"/>
      <w:r w:rsidRPr="00DF6E72">
        <w:rPr>
          <w:rFonts w:hint="cs"/>
          <w:rtl/>
        </w:rPr>
        <w:t xml:space="preserve">פה מנגנון: ראש ממשלה, אישור ממשלה ואישור ועדה. שמתי פה </w:t>
      </w:r>
      <w:bookmarkStart w:id="2197" w:name="_ETM_Q1_5044887"/>
      <w:bookmarkEnd w:id="2197"/>
      <w:r w:rsidRPr="00DF6E72">
        <w:rPr>
          <w:rFonts w:hint="cs"/>
          <w:rtl/>
        </w:rPr>
        <w:t xml:space="preserve">תנאי מהותי, שמתי פה יכולת דיפרנציאציה, "כלל או חלקם", יכול </w:t>
      </w:r>
      <w:bookmarkStart w:id="2198" w:name="_ETM_Q1_5049187"/>
      <w:bookmarkEnd w:id="2198"/>
      <w:r w:rsidRPr="00DF6E72">
        <w:rPr>
          <w:rFonts w:hint="cs"/>
          <w:rtl/>
        </w:rPr>
        <w:t>להיות שחלק מהאישורים כן רלוונטיים, לא רלוונטיים. למי אני שם</w:t>
      </w:r>
      <w:bookmarkStart w:id="2199" w:name="_ETM_Q1_5053799"/>
      <w:bookmarkEnd w:id="2199"/>
      <w:r w:rsidRPr="00DF6E72">
        <w:rPr>
          <w:rFonts w:hint="cs"/>
          <w:rtl/>
        </w:rPr>
        <w:t xml:space="preserve"> את השלייקס האלה</w:t>
      </w:r>
      <w:r w:rsidR="00386A5D" w:rsidRPr="00DF6E72">
        <w:rPr>
          <w:rFonts w:hint="cs"/>
          <w:rtl/>
        </w:rPr>
        <w:t xml:space="preserve">? מאיזה שימוש לרעה אני חושש פה? שייתנו </w:t>
      </w:r>
      <w:bookmarkStart w:id="2200" w:name="_ETM_Q1_5059687"/>
      <w:bookmarkEnd w:id="2200"/>
      <w:r w:rsidR="00386A5D" w:rsidRPr="00DF6E72">
        <w:rPr>
          <w:rFonts w:hint="cs"/>
          <w:rtl/>
        </w:rPr>
        <w:t xml:space="preserve">פטור גורף? אני לא רואה סיבה למגבלת </w:t>
      </w:r>
      <w:bookmarkStart w:id="2201" w:name="_ETM_Q1_5063383"/>
      <w:bookmarkEnd w:id="2201"/>
      <w:r w:rsidR="00386A5D" w:rsidRPr="00DF6E72">
        <w:rPr>
          <w:rFonts w:hint="cs"/>
          <w:rtl/>
        </w:rPr>
        <w:t>הזמן הזאת.</w:t>
      </w:r>
      <w:r w:rsidRPr="00DF6E72">
        <w:rPr>
          <w:rFonts w:hint="cs"/>
          <w:rtl/>
        </w:rPr>
        <w:t xml:space="preserve"> </w:t>
      </w:r>
    </w:p>
    <w:p w14:paraId="009EA2E3" w14:textId="77777777" w:rsidR="00E47A78" w:rsidRPr="00DF6E72" w:rsidRDefault="00E47A78" w:rsidP="00E47A78">
      <w:pPr>
        <w:rPr>
          <w:rtl/>
        </w:rPr>
      </w:pPr>
      <w:bookmarkStart w:id="2202" w:name="_ETM_Q1_5037117"/>
      <w:bookmarkStart w:id="2203" w:name="_ETM_Q1_5037177"/>
      <w:bookmarkStart w:id="2204" w:name="_ETM_Q1_5042741"/>
      <w:bookmarkEnd w:id="2202"/>
      <w:bookmarkEnd w:id="2203"/>
      <w:bookmarkEnd w:id="2204"/>
    </w:p>
    <w:p w14:paraId="60DB8DBE" w14:textId="77777777" w:rsidR="00E47A78" w:rsidRPr="00DF6E72" w:rsidRDefault="00E47A78" w:rsidP="00E47A78">
      <w:pPr>
        <w:pStyle w:val="af9"/>
        <w:keepNext/>
        <w:rPr>
          <w:rtl/>
        </w:rPr>
      </w:pPr>
      <w:bookmarkStart w:id="2205" w:name="ET_guest_876606_149"/>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2205"/>
    </w:p>
    <w:p w14:paraId="61D9A377" w14:textId="77777777" w:rsidR="00E47A78" w:rsidRPr="00DF6E72" w:rsidRDefault="00E47A78" w:rsidP="00E47A78">
      <w:pPr>
        <w:pStyle w:val="KeepWithNext"/>
        <w:rPr>
          <w:rtl/>
        </w:rPr>
      </w:pPr>
      <w:bookmarkStart w:id="2206" w:name="_ETM_Q1_5062353"/>
      <w:bookmarkEnd w:id="2206"/>
    </w:p>
    <w:p w14:paraId="7560F1AE" w14:textId="77777777" w:rsidR="00386A5D" w:rsidRPr="00DF6E72" w:rsidRDefault="00386A5D" w:rsidP="00386A5D">
      <w:pPr>
        <w:rPr>
          <w:rtl/>
        </w:rPr>
      </w:pPr>
      <w:bookmarkStart w:id="2207" w:name="_ETM_Q1_5062419"/>
      <w:bookmarkEnd w:id="2207"/>
      <w:r w:rsidRPr="00DF6E72">
        <w:rPr>
          <w:rFonts w:hint="cs"/>
          <w:rtl/>
        </w:rPr>
        <w:t>הסיבה היא שמראש חשבנו על זה כהוראת שעה לשנה.</w:t>
      </w:r>
    </w:p>
    <w:p w14:paraId="23249E2B" w14:textId="77777777" w:rsidR="00386A5D" w:rsidRPr="00DF6E72" w:rsidRDefault="00386A5D" w:rsidP="00386A5D">
      <w:pPr>
        <w:rPr>
          <w:rtl/>
        </w:rPr>
      </w:pPr>
      <w:bookmarkStart w:id="2208" w:name="_ETM_Q1_5063972"/>
      <w:bookmarkStart w:id="2209" w:name="_ETM_Q1_5064023"/>
      <w:bookmarkEnd w:id="2208"/>
      <w:bookmarkEnd w:id="2209"/>
    </w:p>
    <w:p w14:paraId="4ED49822" w14:textId="77777777" w:rsidR="00386A5D" w:rsidRPr="00DF6E72" w:rsidRDefault="00386A5D" w:rsidP="00386A5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CDD3940" w14:textId="77777777" w:rsidR="00386A5D" w:rsidRPr="00DF6E72" w:rsidRDefault="00386A5D" w:rsidP="00386A5D">
      <w:pPr>
        <w:pStyle w:val="KeepWithNext"/>
        <w:rPr>
          <w:rtl/>
        </w:rPr>
      </w:pPr>
    </w:p>
    <w:p w14:paraId="5DEA317A" w14:textId="77777777" w:rsidR="00386A5D" w:rsidRPr="00DF6E72" w:rsidRDefault="00386A5D" w:rsidP="00386A5D">
      <w:pPr>
        <w:rPr>
          <w:rtl/>
        </w:rPr>
      </w:pPr>
      <w:bookmarkStart w:id="2210" w:name="_ETM_Q1_5064793"/>
      <w:bookmarkEnd w:id="2210"/>
      <w:r w:rsidRPr="00DF6E72">
        <w:rPr>
          <w:rFonts w:hint="cs"/>
          <w:rtl/>
        </w:rPr>
        <w:t xml:space="preserve">זה </w:t>
      </w:r>
      <w:bookmarkStart w:id="2211" w:name="_ETM_Q1_5065692"/>
      <w:bookmarkEnd w:id="2211"/>
      <w:r w:rsidRPr="00DF6E72">
        <w:rPr>
          <w:rFonts w:hint="cs"/>
          <w:rtl/>
        </w:rPr>
        <w:t xml:space="preserve">אכן הוראת שעה, ולכן כל הארכה, פעם בשלושה חודשים תצטרך </w:t>
      </w:r>
      <w:bookmarkStart w:id="2212" w:name="_ETM_Q1_5072684"/>
      <w:bookmarkEnd w:id="2212"/>
      <w:r w:rsidRPr="00DF6E72">
        <w:rPr>
          <w:rFonts w:hint="cs"/>
          <w:rtl/>
        </w:rPr>
        <w:t xml:space="preserve">לבוא לפה. וכתוב גם בחוק: </w:t>
      </w:r>
      <w:r w:rsidRPr="00DF6E72">
        <w:rPr>
          <w:rtl/>
        </w:rPr>
        <w:t xml:space="preserve">(הוראת שעה – </w:t>
      </w:r>
      <w:r w:rsidRPr="00DF6E72">
        <w:rPr>
          <w:rFonts w:hint="cs"/>
          <w:rtl/>
        </w:rPr>
        <w:t>נגיף הקורונה החדש</w:t>
      </w:r>
      <w:r w:rsidRPr="00DF6E72">
        <w:rPr>
          <w:rtl/>
        </w:rPr>
        <w:t>) (אישורים רגולטוריים</w:t>
      </w:r>
      <w:r w:rsidRPr="00DF6E72">
        <w:rPr>
          <w:rFonts w:hint="cs"/>
          <w:rtl/>
        </w:rPr>
        <w:t xml:space="preserve">), אבל מאחר </w:t>
      </w:r>
      <w:bookmarkStart w:id="2213" w:name="_ETM_Q1_5078976"/>
      <w:bookmarkEnd w:id="2213"/>
      <w:r w:rsidRPr="00DF6E72">
        <w:rPr>
          <w:rFonts w:hint="cs"/>
          <w:rtl/>
        </w:rPr>
        <w:t xml:space="preserve">שמנגנון ההארכה פה הוא ראש ממשלה, פלוס ממשלה, פלוס </w:t>
      </w:r>
      <w:bookmarkStart w:id="2214" w:name="_ETM_Q1_5083555"/>
      <w:bookmarkEnd w:id="2214"/>
      <w:r w:rsidRPr="00DF6E72">
        <w:rPr>
          <w:rFonts w:hint="cs"/>
          <w:rtl/>
        </w:rPr>
        <w:t xml:space="preserve">אישור כנסת, </w:t>
      </w:r>
      <w:r w:rsidRPr="00DF6E72">
        <w:rPr>
          <w:rtl/>
        </w:rPr>
        <w:t>נסיבות משקיות חריגות או נסיבות מיוחדות אחרות המצדיקות זאת עקב המצב הביטחוני המיוחד</w:t>
      </w:r>
      <w:r w:rsidRPr="00DF6E72">
        <w:rPr>
          <w:rFonts w:hint="cs"/>
          <w:rtl/>
        </w:rPr>
        <w:t xml:space="preserve"> - - -</w:t>
      </w:r>
    </w:p>
    <w:p w14:paraId="7C78FE5E" w14:textId="77777777" w:rsidR="00386A5D" w:rsidRPr="00DF6E72" w:rsidRDefault="00386A5D" w:rsidP="00386A5D">
      <w:pPr>
        <w:rPr>
          <w:rtl/>
        </w:rPr>
      </w:pPr>
      <w:bookmarkStart w:id="2215" w:name="_ETM_Q1_5092706"/>
      <w:bookmarkStart w:id="2216" w:name="_ETM_Q1_5092777"/>
      <w:bookmarkStart w:id="2217" w:name="_ETM_Q1_5091590"/>
      <w:bookmarkEnd w:id="2215"/>
      <w:bookmarkEnd w:id="2216"/>
      <w:bookmarkEnd w:id="2217"/>
    </w:p>
    <w:p w14:paraId="48C34F50" w14:textId="77777777" w:rsidR="00386A5D" w:rsidRPr="00DF6E72" w:rsidRDefault="00386A5D" w:rsidP="00386A5D">
      <w:pPr>
        <w:pStyle w:val="a4"/>
        <w:keepNext/>
        <w:rPr>
          <w:rtl/>
        </w:rPr>
      </w:pPr>
      <w:bookmarkStart w:id="2218" w:name="ET_speaker_אלעזר_שטרן_יועץ_משפטי_ל_434"/>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218"/>
    </w:p>
    <w:p w14:paraId="07C690F3" w14:textId="77777777" w:rsidR="00386A5D" w:rsidRPr="00DF6E72" w:rsidRDefault="00386A5D" w:rsidP="00386A5D">
      <w:pPr>
        <w:pStyle w:val="KeepWithNext"/>
        <w:rPr>
          <w:rtl/>
        </w:rPr>
      </w:pPr>
    </w:p>
    <w:p w14:paraId="67B3686E" w14:textId="77777777" w:rsidR="004A25E9" w:rsidRPr="00DF6E72" w:rsidRDefault="00386A5D" w:rsidP="00386A5D">
      <w:pPr>
        <w:rPr>
          <w:rtl/>
        </w:rPr>
      </w:pPr>
      <w:bookmarkStart w:id="2219" w:name="_ETM_Q1_5092097"/>
      <w:bookmarkStart w:id="2220" w:name="_ETM_Q1_5092145"/>
      <w:bookmarkStart w:id="2221" w:name="_ETM_Q1_5094931"/>
      <w:bookmarkStart w:id="2222" w:name="_ETM_Q1_5094966"/>
      <w:bookmarkEnd w:id="2219"/>
      <w:bookmarkEnd w:id="2220"/>
      <w:bookmarkEnd w:id="2221"/>
      <w:bookmarkEnd w:id="2222"/>
      <w:r w:rsidRPr="00DF6E72">
        <w:rPr>
          <w:rFonts w:hint="cs"/>
          <w:rtl/>
        </w:rPr>
        <w:t xml:space="preserve">אדוני, </w:t>
      </w:r>
      <w:bookmarkStart w:id="2223" w:name="_ETM_Q1_5092649"/>
      <w:bookmarkEnd w:id="2223"/>
      <w:r w:rsidRPr="00DF6E72">
        <w:rPr>
          <w:rFonts w:hint="cs"/>
          <w:rtl/>
        </w:rPr>
        <w:t>אני חושב שהרעיון היה, כמו שאמרתי קודם, ש</w:t>
      </w:r>
      <w:r w:rsidR="004A25E9" w:rsidRPr="00DF6E72">
        <w:rPr>
          <w:rFonts w:hint="cs"/>
          <w:rtl/>
        </w:rPr>
        <w:t>אם זה יימשך מעל שנה</w:t>
      </w:r>
      <w:r w:rsidRPr="00DF6E72">
        <w:rPr>
          <w:rFonts w:hint="cs"/>
          <w:rtl/>
        </w:rPr>
        <w:t xml:space="preserve">, נכון שיש </w:t>
      </w:r>
      <w:bookmarkStart w:id="2224" w:name="_ETM_Q1_5097520"/>
      <w:bookmarkEnd w:id="2224"/>
      <w:r w:rsidRPr="00DF6E72">
        <w:rPr>
          <w:rFonts w:hint="cs"/>
          <w:rtl/>
        </w:rPr>
        <w:t xml:space="preserve">פה את כל השלייקס </w:t>
      </w:r>
      <w:proofErr w:type="spellStart"/>
      <w:r w:rsidRPr="00DF6E72">
        <w:rPr>
          <w:rFonts w:hint="cs"/>
          <w:rtl/>
        </w:rPr>
        <w:t>וכו</w:t>
      </w:r>
      <w:proofErr w:type="spellEnd"/>
      <w:r w:rsidRPr="00DF6E72">
        <w:rPr>
          <w:rFonts w:hint="cs"/>
          <w:rtl/>
        </w:rPr>
        <w:t xml:space="preserve">', </w:t>
      </w:r>
      <w:bookmarkStart w:id="2225" w:name="_ETM_Q1_5099118"/>
      <w:bookmarkStart w:id="2226" w:name="_ETM_Q1_5099174"/>
      <w:bookmarkEnd w:id="2225"/>
      <w:bookmarkEnd w:id="2226"/>
      <w:r w:rsidR="004A25E9" w:rsidRPr="00DF6E72">
        <w:rPr>
          <w:rFonts w:hint="cs"/>
          <w:rtl/>
        </w:rPr>
        <w:t xml:space="preserve">כנראה שכל המודל צריך </w:t>
      </w:r>
      <w:bookmarkStart w:id="2227" w:name="_ETM_Q1_5102897"/>
      <w:bookmarkEnd w:id="2227"/>
      <w:r w:rsidR="004A25E9" w:rsidRPr="00DF6E72">
        <w:rPr>
          <w:rFonts w:hint="cs"/>
          <w:rtl/>
        </w:rPr>
        <w:t>להיות שונה</w:t>
      </w:r>
      <w:r w:rsidRPr="00DF6E72">
        <w:rPr>
          <w:rFonts w:hint="cs"/>
          <w:rtl/>
        </w:rPr>
        <w:t>.</w:t>
      </w:r>
    </w:p>
    <w:p w14:paraId="68BA3FF7" w14:textId="77777777" w:rsidR="00386A5D" w:rsidRPr="00DF6E72" w:rsidRDefault="00386A5D" w:rsidP="00386A5D">
      <w:pPr>
        <w:rPr>
          <w:rtl/>
        </w:rPr>
      </w:pPr>
      <w:bookmarkStart w:id="2228" w:name="_ETM_Q1_5104159"/>
      <w:bookmarkStart w:id="2229" w:name="_ETM_Q1_5104239"/>
      <w:bookmarkStart w:id="2230" w:name="_ETM_Q1_5103240"/>
      <w:bookmarkEnd w:id="2228"/>
      <w:bookmarkEnd w:id="2229"/>
      <w:bookmarkEnd w:id="2230"/>
    </w:p>
    <w:p w14:paraId="4C34D82C" w14:textId="77777777" w:rsidR="00386A5D" w:rsidRPr="00DF6E72" w:rsidRDefault="00386A5D" w:rsidP="00386A5D">
      <w:pPr>
        <w:pStyle w:val="af9"/>
        <w:keepNext/>
        <w:rPr>
          <w:rtl/>
        </w:rPr>
      </w:pPr>
      <w:bookmarkStart w:id="2231" w:name="ET_guest_מאיר_לוין_43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231"/>
    </w:p>
    <w:p w14:paraId="2255E9FA" w14:textId="77777777" w:rsidR="00386A5D" w:rsidRPr="00DF6E72" w:rsidRDefault="00386A5D" w:rsidP="00386A5D">
      <w:pPr>
        <w:pStyle w:val="KeepWithNext"/>
        <w:rPr>
          <w:rtl/>
        </w:rPr>
      </w:pPr>
    </w:p>
    <w:p w14:paraId="54FDD511" w14:textId="77777777" w:rsidR="00386A5D" w:rsidRPr="00DF6E72" w:rsidRDefault="00386A5D" w:rsidP="00386A5D">
      <w:pPr>
        <w:rPr>
          <w:rtl/>
        </w:rPr>
      </w:pPr>
      <w:bookmarkStart w:id="2232" w:name="_ETM_Q1_5103719"/>
      <w:bookmarkStart w:id="2233" w:name="_ETM_Q1_5103753"/>
      <w:bookmarkEnd w:id="2232"/>
      <w:bookmarkEnd w:id="2233"/>
      <w:r w:rsidRPr="00DF6E72">
        <w:rPr>
          <w:rFonts w:hint="cs"/>
          <w:rtl/>
        </w:rPr>
        <w:t xml:space="preserve">אולי אפילו תקופות ההארכה יצטרכו </w:t>
      </w:r>
      <w:bookmarkStart w:id="2234" w:name="_ETM_Q1_5107581"/>
      <w:bookmarkEnd w:id="2234"/>
      <w:r w:rsidRPr="00DF6E72">
        <w:rPr>
          <w:rFonts w:hint="cs"/>
          <w:rtl/>
        </w:rPr>
        <w:t>להשתנות.</w:t>
      </w:r>
    </w:p>
    <w:p w14:paraId="28E3BE53" w14:textId="77777777" w:rsidR="00386A5D" w:rsidRPr="00DF6E72" w:rsidRDefault="00386A5D" w:rsidP="004A25E9">
      <w:pPr>
        <w:pStyle w:val="af6"/>
        <w:keepNext/>
        <w:rPr>
          <w:rStyle w:val="TagStyle"/>
          <w:rtl/>
        </w:rPr>
      </w:pPr>
      <w:bookmarkStart w:id="2235" w:name="_ETM_Q1_5107678"/>
      <w:bookmarkStart w:id="2236" w:name="_ETM_Q1_5107766"/>
      <w:bookmarkStart w:id="2237" w:name="ET_yor_6157_154"/>
      <w:bookmarkEnd w:id="2235"/>
      <w:bookmarkEnd w:id="2236"/>
    </w:p>
    <w:p w14:paraId="44094520" w14:textId="77777777" w:rsidR="004A25E9" w:rsidRPr="00DF6E72" w:rsidRDefault="004A25E9" w:rsidP="004A25E9">
      <w:pPr>
        <w:pStyle w:val="af6"/>
        <w:keepNext/>
        <w:rPr>
          <w:rtl/>
        </w:rPr>
      </w:pPr>
      <w:bookmarkStart w:id="2238" w:name="_ETM_Q1_5107887"/>
      <w:bookmarkStart w:id="2239" w:name="_ETM_Q1_5107946"/>
      <w:bookmarkEnd w:id="2238"/>
      <w:bookmarkEnd w:id="2239"/>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237"/>
    </w:p>
    <w:p w14:paraId="32ADC7B3" w14:textId="77777777" w:rsidR="004A25E9" w:rsidRPr="00DF6E72" w:rsidRDefault="004A25E9" w:rsidP="004A25E9">
      <w:pPr>
        <w:pStyle w:val="KeepWithNext"/>
        <w:rPr>
          <w:rtl/>
        </w:rPr>
      </w:pPr>
    </w:p>
    <w:p w14:paraId="4FD2E728" w14:textId="77777777" w:rsidR="004A25E9" w:rsidRPr="00DF6E72" w:rsidRDefault="00386A5D" w:rsidP="004A25E9">
      <w:pPr>
        <w:rPr>
          <w:rtl/>
        </w:rPr>
      </w:pPr>
      <w:bookmarkStart w:id="2240" w:name="_ETM_Q1_5112511"/>
      <w:bookmarkEnd w:id="2240"/>
      <w:r w:rsidRPr="00DF6E72">
        <w:rPr>
          <w:rFonts w:hint="cs"/>
          <w:rtl/>
        </w:rPr>
        <w:t xml:space="preserve">אם יהיה צורך בשינוי, נשנה. אני לא רואה סיבה בעולם. </w:t>
      </w:r>
      <w:bookmarkStart w:id="2241" w:name="_ETM_Q1_5112751"/>
      <w:bookmarkEnd w:id="2241"/>
      <w:r w:rsidR="004A25E9" w:rsidRPr="00DF6E72">
        <w:rPr>
          <w:rFonts w:hint="cs"/>
          <w:rtl/>
        </w:rPr>
        <w:t xml:space="preserve">שוב, המגבלה הזאת </w:t>
      </w:r>
      <w:r w:rsidRPr="00DF6E72">
        <w:rPr>
          <w:rFonts w:hint="cs"/>
          <w:rtl/>
        </w:rPr>
        <w:t>גם לא הייתה קיימת בחוק הארכת תקופות על 2020.</w:t>
      </w:r>
    </w:p>
    <w:p w14:paraId="68FACE28" w14:textId="77777777" w:rsidR="004A25E9" w:rsidRPr="00DF6E72" w:rsidRDefault="004A25E9" w:rsidP="004A25E9">
      <w:pPr>
        <w:rPr>
          <w:rtl/>
        </w:rPr>
      </w:pPr>
      <w:bookmarkStart w:id="2242" w:name="_ETM_Q1_5117326"/>
      <w:bookmarkStart w:id="2243" w:name="_ETM_Q1_5117399"/>
      <w:bookmarkStart w:id="2244" w:name="_ETM_Q1_5118819"/>
      <w:bookmarkEnd w:id="2242"/>
      <w:bookmarkEnd w:id="2243"/>
      <w:bookmarkEnd w:id="2244"/>
    </w:p>
    <w:p w14:paraId="78C3D28F" w14:textId="77777777" w:rsidR="004A25E9" w:rsidRPr="00DF6E72" w:rsidRDefault="004A25E9" w:rsidP="004A25E9">
      <w:pPr>
        <w:pStyle w:val="af9"/>
        <w:keepNext/>
        <w:rPr>
          <w:rtl/>
        </w:rPr>
      </w:pPr>
      <w:bookmarkStart w:id="2245" w:name="ET_guest_876606_15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2245"/>
    </w:p>
    <w:p w14:paraId="0B71A5B9" w14:textId="77777777" w:rsidR="004A25E9" w:rsidRPr="00DF6E72" w:rsidRDefault="004A25E9" w:rsidP="004A25E9">
      <w:pPr>
        <w:pStyle w:val="KeepWithNext"/>
        <w:rPr>
          <w:rtl/>
        </w:rPr>
      </w:pPr>
    </w:p>
    <w:p w14:paraId="21EF61BB" w14:textId="77777777" w:rsidR="004A25E9" w:rsidRPr="00DF6E72" w:rsidRDefault="004A25E9" w:rsidP="004A25E9">
      <w:pPr>
        <w:rPr>
          <w:rtl/>
        </w:rPr>
      </w:pPr>
      <w:bookmarkStart w:id="2246" w:name="_ETM_Q1_5119277"/>
      <w:bookmarkStart w:id="2247" w:name="_ETM_Q1_5119307"/>
      <w:bookmarkEnd w:id="2246"/>
      <w:bookmarkEnd w:id="2247"/>
      <w:r w:rsidRPr="00DF6E72">
        <w:rPr>
          <w:rFonts w:hint="cs"/>
          <w:rtl/>
        </w:rPr>
        <w:t xml:space="preserve">שם, להפך, </w:t>
      </w:r>
      <w:bookmarkStart w:id="2248" w:name="_ETM_Q1_5122226"/>
      <w:bookmarkEnd w:id="2248"/>
      <w:r w:rsidRPr="00DF6E72">
        <w:rPr>
          <w:rFonts w:hint="cs"/>
          <w:rtl/>
        </w:rPr>
        <w:t>היו שלוש</w:t>
      </w:r>
      <w:r w:rsidR="00386A5D" w:rsidRPr="00DF6E72">
        <w:rPr>
          <w:rFonts w:hint="cs"/>
          <w:rtl/>
        </w:rPr>
        <w:t>ה</w:t>
      </w:r>
      <w:r w:rsidRPr="00DF6E72">
        <w:rPr>
          <w:rFonts w:hint="cs"/>
          <w:rtl/>
        </w:rPr>
        <w:t xml:space="preserve"> חודשים</w:t>
      </w:r>
      <w:r w:rsidR="00386A5D" w:rsidRPr="00DF6E72">
        <w:rPr>
          <w:rFonts w:hint="cs"/>
          <w:rtl/>
        </w:rPr>
        <w:t>, וזהו.</w:t>
      </w:r>
    </w:p>
    <w:p w14:paraId="77850D42" w14:textId="77777777" w:rsidR="004A25E9" w:rsidRPr="00DF6E72" w:rsidRDefault="004A25E9" w:rsidP="004A25E9">
      <w:pPr>
        <w:rPr>
          <w:rtl/>
        </w:rPr>
      </w:pPr>
      <w:bookmarkStart w:id="2249" w:name="_ETM_Q1_5124637"/>
      <w:bookmarkStart w:id="2250" w:name="_ETM_Q1_5124716"/>
      <w:bookmarkStart w:id="2251" w:name="_ETM_Q1_5127549"/>
      <w:bookmarkEnd w:id="2249"/>
      <w:bookmarkEnd w:id="2250"/>
      <w:bookmarkEnd w:id="2251"/>
    </w:p>
    <w:p w14:paraId="465AA45F" w14:textId="77777777" w:rsidR="004A25E9" w:rsidRPr="00DF6E72" w:rsidRDefault="004A25E9" w:rsidP="004A25E9">
      <w:pPr>
        <w:pStyle w:val="af9"/>
        <w:keepNext/>
        <w:rPr>
          <w:rtl/>
        </w:rPr>
      </w:pPr>
      <w:bookmarkStart w:id="2252" w:name="ET_guest_30035_15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252"/>
    </w:p>
    <w:p w14:paraId="1E60B30B" w14:textId="77777777" w:rsidR="004A25E9" w:rsidRPr="00DF6E72" w:rsidRDefault="004A25E9" w:rsidP="004A25E9">
      <w:pPr>
        <w:pStyle w:val="KeepWithNext"/>
        <w:rPr>
          <w:rtl/>
        </w:rPr>
      </w:pPr>
    </w:p>
    <w:p w14:paraId="7EC1815D" w14:textId="77777777" w:rsidR="004A25E9" w:rsidRPr="00DF6E72" w:rsidRDefault="004A25E9" w:rsidP="004A25E9">
      <w:pPr>
        <w:rPr>
          <w:rtl/>
        </w:rPr>
      </w:pPr>
      <w:bookmarkStart w:id="2253" w:name="_ETM_Q1_5127960"/>
      <w:bookmarkStart w:id="2254" w:name="_ETM_Q1_5127991"/>
      <w:bookmarkEnd w:id="2253"/>
      <w:bookmarkEnd w:id="2254"/>
      <w:r w:rsidRPr="00DF6E72">
        <w:rPr>
          <w:rFonts w:hint="cs"/>
          <w:rtl/>
        </w:rPr>
        <w:t>הייתה הארכה</w:t>
      </w:r>
      <w:r w:rsidR="00386A5D" w:rsidRPr="00DF6E72">
        <w:rPr>
          <w:rFonts w:hint="cs"/>
          <w:rtl/>
        </w:rPr>
        <w:t xml:space="preserve"> </w:t>
      </w:r>
      <w:bookmarkStart w:id="2255" w:name="_ETM_Q1_5122060"/>
      <w:bookmarkEnd w:id="2255"/>
      <w:r w:rsidR="00386A5D" w:rsidRPr="00DF6E72">
        <w:rPr>
          <w:rFonts w:hint="cs"/>
          <w:rtl/>
        </w:rPr>
        <w:t>אחת וזהו.</w:t>
      </w:r>
    </w:p>
    <w:p w14:paraId="608CBADA" w14:textId="77777777" w:rsidR="00386A5D" w:rsidRPr="00DF6E72" w:rsidRDefault="00386A5D" w:rsidP="004A25E9">
      <w:pPr>
        <w:rPr>
          <w:rtl/>
        </w:rPr>
      </w:pPr>
      <w:bookmarkStart w:id="2256" w:name="_ETM_Q1_5132696"/>
      <w:bookmarkStart w:id="2257" w:name="_ETM_Q1_5132756"/>
      <w:bookmarkEnd w:id="2256"/>
      <w:bookmarkEnd w:id="2257"/>
    </w:p>
    <w:p w14:paraId="11E936F5" w14:textId="77777777" w:rsidR="00386A5D" w:rsidRPr="00DF6E72" w:rsidRDefault="00386A5D" w:rsidP="00386A5D">
      <w:pPr>
        <w:pStyle w:val="a4"/>
        <w:keepNext/>
        <w:rPr>
          <w:rtl/>
        </w:rPr>
      </w:pPr>
      <w:bookmarkStart w:id="2258" w:name="ET_speaker_אלעזר_שטרן_יועץ_משפטי_ל_43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258"/>
    </w:p>
    <w:p w14:paraId="3AEE0ED9" w14:textId="77777777" w:rsidR="00386A5D" w:rsidRPr="00DF6E72" w:rsidRDefault="00386A5D" w:rsidP="00386A5D">
      <w:pPr>
        <w:pStyle w:val="KeepWithNext"/>
        <w:rPr>
          <w:rtl/>
        </w:rPr>
      </w:pPr>
    </w:p>
    <w:p w14:paraId="59BC7D5D" w14:textId="77777777" w:rsidR="00386A5D" w:rsidRPr="00DF6E72" w:rsidRDefault="00386A5D" w:rsidP="00386A5D">
      <w:pPr>
        <w:rPr>
          <w:rtl/>
        </w:rPr>
      </w:pPr>
      <w:bookmarkStart w:id="2259" w:name="_ETM_Q1_5124523"/>
      <w:bookmarkStart w:id="2260" w:name="_ETM_Q1_5124575"/>
      <w:bookmarkEnd w:id="2259"/>
      <w:bookmarkEnd w:id="2260"/>
      <w:r w:rsidRPr="00DF6E72">
        <w:rPr>
          <w:rFonts w:hint="cs"/>
          <w:rtl/>
        </w:rPr>
        <w:t>הייתה תקופה ראשונה והייתה תקופה שנייה.</w:t>
      </w:r>
    </w:p>
    <w:p w14:paraId="2F222D28" w14:textId="77777777" w:rsidR="00386A5D" w:rsidRPr="00DF6E72" w:rsidRDefault="00386A5D" w:rsidP="00386A5D">
      <w:pPr>
        <w:rPr>
          <w:rtl/>
        </w:rPr>
      </w:pPr>
      <w:bookmarkStart w:id="2261" w:name="_ETM_Q1_5126339"/>
      <w:bookmarkStart w:id="2262" w:name="_ETM_Q1_5126387"/>
      <w:bookmarkEnd w:id="2261"/>
      <w:bookmarkEnd w:id="2262"/>
    </w:p>
    <w:p w14:paraId="4D2B1F3D" w14:textId="77777777" w:rsidR="004A25E9" w:rsidRPr="00DF6E72" w:rsidRDefault="004A25E9" w:rsidP="004A25E9">
      <w:pPr>
        <w:pStyle w:val="af6"/>
        <w:keepNext/>
        <w:rPr>
          <w:rtl/>
        </w:rPr>
      </w:pPr>
      <w:bookmarkStart w:id="2263" w:name="ET_yor_6157_1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263"/>
    </w:p>
    <w:p w14:paraId="0A5A3A7C" w14:textId="77777777" w:rsidR="004A25E9" w:rsidRPr="00DF6E72" w:rsidRDefault="004A25E9" w:rsidP="004A25E9">
      <w:pPr>
        <w:pStyle w:val="KeepWithNext"/>
        <w:rPr>
          <w:rtl/>
        </w:rPr>
      </w:pPr>
    </w:p>
    <w:p w14:paraId="428259EC" w14:textId="77777777" w:rsidR="004A25E9" w:rsidRPr="00DF6E72" w:rsidRDefault="00386A5D" w:rsidP="004A25E9">
      <w:pPr>
        <w:rPr>
          <w:rtl/>
        </w:rPr>
      </w:pPr>
      <w:bookmarkStart w:id="2264" w:name="_ETM_Q1_5134800"/>
      <w:bookmarkEnd w:id="2264"/>
      <w:r w:rsidRPr="00DF6E72">
        <w:rPr>
          <w:rFonts w:hint="cs"/>
          <w:rtl/>
        </w:rPr>
        <w:t>בואו נפיק את הלקח.</w:t>
      </w:r>
      <w:bookmarkStart w:id="2265" w:name="_ETM_Q1_5128517"/>
      <w:bookmarkEnd w:id="2265"/>
      <w:r w:rsidRPr="00DF6E72">
        <w:rPr>
          <w:rFonts w:hint="cs"/>
          <w:rtl/>
        </w:rPr>
        <w:t xml:space="preserve"> אז שמנו מגבלת זמן, אמרנו הארכה רק פעם אחת, ו</w:t>
      </w:r>
      <w:r w:rsidR="00626571" w:rsidRPr="00DF6E72">
        <w:rPr>
          <w:rFonts w:hint="cs"/>
          <w:rtl/>
        </w:rPr>
        <w:t>שם</w:t>
      </w:r>
      <w:r w:rsidRPr="00DF6E72">
        <w:rPr>
          <w:rFonts w:hint="cs"/>
          <w:rtl/>
        </w:rPr>
        <w:t xml:space="preserve"> </w:t>
      </w:r>
      <w:bookmarkStart w:id="2266" w:name="_ETM_Q1_5132099"/>
      <w:bookmarkEnd w:id="2266"/>
      <w:r w:rsidRPr="00DF6E72">
        <w:rPr>
          <w:rFonts w:hint="cs"/>
          <w:rtl/>
        </w:rPr>
        <w:t>הייתם צריכים אחרי שישה חודשים לבוא לעוד חקיקה.</w:t>
      </w:r>
    </w:p>
    <w:p w14:paraId="1DC09963" w14:textId="77777777" w:rsidR="004A25E9" w:rsidRPr="00DF6E72" w:rsidRDefault="004A25E9" w:rsidP="004A25E9">
      <w:pPr>
        <w:rPr>
          <w:rtl/>
        </w:rPr>
      </w:pPr>
      <w:bookmarkStart w:id="2267" w:name="_ETM_Q1_5135545"/>
      <w:bookmarkStart w:id="2268" w:name="_ETM_Q1_5135605"/>
      <w:bookmarkStart w:id="2269" w:name="_ETM_Q1_5136908"/>
      <w:bookmarkEnd w:id="2267"/>
      <w:bookmarkEnd w:id="2268"/>
      <w:bookmarkEnd w:id="2269"/>
    </w:p>
    <w:p w14:paraId="00C93EF7" w14:textId="77777777" w:rsidR="004A25E9" w:rsidRPr="00DF6E72" w:rsidRDefault="004A25E9" w:rsidP="004A25E9">
      <w:pPr>
        <w:pStyle w:val="af9"/>
        <w:keepNext/>
        <w:rPr>
          <w:rtl/>
        </w:rPr>
      </w:pPr>
      <w:bookmarkStart w:id="2270" w:name="ET_guest_30035_15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270"/>
    </w:p>
    <w:p w14:paraId="43812E98" w14:textId="77777777" w:rsidR="004A25E9" w:rsidRPr="00DF6E72" w:rsidRDefault="004A25E9" w:rsidP="004A25E9">
      <w:pPr>
        <w:pStyle w:val="KeepWithNext"/>
        <w:rPr>
          <w:rtl/>
        </w:rPr>
      </w:pPr>
    </w:p>
    <w:p w14:paraId="4DE56525" w14:textId="77777777" w:rsidR="004A25E9" w:rsidRPr="00DF6E72" w:rsidRDefault="00386A5D" w:rsidP="004A25E9">
      <w:pPr>
        <w:rPr>
          <w:rtl/>
        </w:rPr>
      </w:pPr>
      <w:bookmarkStart w:id="2271" w:name="_ETM_Q1_5137314"/>
      <w:bookmarkStart w:id="2272" w:name="_ETM_Q1_5137354"/>
      <w:bookmarkEnd w:id="2271"/>
      <w:bookmarkEnd w:id="2272"/>
      <w:r w:rsidRPr="00DF6E72">
        <w:rPr>
          <w:rFonts w:hint="cs"/>
          <w:rtl/>
        </w:rPr>
        <w:t xml:space="preserve">אבל </w:t>
      </w:r>
      <w:r w:rsidR="004A25E9" w:rsidRPr="00DF6E72">
        <w:rPr>
          <w:rFonts w:hint="cs"/>
          <w:rtl/>
        </w:rPr>
        <w:t>הב</w:t>
      </w:r>
      <w:r w:rsidRPr="00DF6E72">
        <w:rPr>
          <w:rFonts w:hint="cs"/>
          <w:rtl/>
        </w:rPr>
        <w:t>א</w:t>
      </w:r>
      <w:r w:rsidR="004A25E9" w:rsidRPr="00DF6E72">
        <w:rPr>
          <w:rFonts w:hint="cs"/>
          <w:rtl/>
        </w:rPr>
        <w:t xml:space="preserve">נו משהו אחר, </w:t>
      </w:r>
      <w:r w:rsidRPr="00DF6E72">
        <w:rPr>
          <w:rFonts w:hint="cs"/>
          <w:rtl/>
        </w:rPr>
        <w:t xml:space="preserve">הבאנו </w:t>
      </w:r>
      <w:bookmarkStart w:id="2273" w:name="_ETM_Q1_5136749"/>
      <w:bookmarkEnd w:id="2273"/>
      <w:r w:rsidR="004A25E9" w:rsidRPr="00DF6E72">
        <w:rPr>
          <w:rFonts w:hint="cs"/>
          <w:rtl/>
        </w:rPr>
        <w:t>הסדר אחר</w:t>
      </w:r>
      <w:r w:rsidRPr="00DF6E72">
        <w:rPr>
          <w:rFonts w:hint="cs"/>
          <w:rtl/>
        </w:rPr>
        <w:t>.</w:t>
      </w:r>
    </w:p>
    <w:p w14:paraId="74661F45" w14:textId="77777777" w:rsidR="00386A5D" w:rsidRPr="00DF6E72" w:rsidRDefault="00386A5D" w:rsidP="004A25E9">
      <w:pPr>
        <w:rPr>
          <w:rtl/>
        </w:rPr>
      </w:pPr>
      <w:bookmarkStart w:id="2274" w:name="_ETM_Q1_5135980"/>
      <w:bookmarkStart w:id="2275" w:name="_ETM_Q1_5136048"/>
      <w:bookmarkEnd w:id="2274"/>
      <w:bookmarkEnd w:id="2275"/>
    </w:p>
    <w:p w14:paraId="0CCA8A50" w14:textId="77777777" w:rsidR="00386A5D" w:rsidRPr="00DF6E72" w:rsidRDefault="00386A5D" w:rsidP="00386A5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128D66F" w14:textId="77777777" w:rsidR="00386A5D" w:rsidRPr="00DF6E72" w:rsidRDefault="00386A5D" w:rsidP="00386A5D">
      <w:pPr>
        <w:pStyle w:val="KeepWithNext"/>
        <w:rPr>
          <w:rtl/>
        </w:rPr>
      </w:pPr>
    </w:p>
    <w:p w14:paraId="26B74315" w14:textId="77777777" w:rsidR="00386A5D" w:rsidRPr="00DF6E72" w:rsidRDefault="00386A5D" w:rsidP="00386A5D">
      <w:pPr>
        <w:rPr>
          <w:rtl/>
        </w:rPr>
      </w:pPr>
      <w:bookmarkStart w:id="2276" w:name="_ETM_Q1_5136637"/>
      <w:bookmarkStart w:id="2277" w:name="_ETM_Q1_5145434"/>
      <w:bookmarkStart w:id="2278" w:name="_ETM_Q1_5145496"/>
      <w:bookmarkEnd w:id="2276"/>
      <w:bookmarkEnd w:id="2277"/>
      <w:bookmarkEnd w:id="2278"/>
      <w:r w:rsidRPr="00DF6E72">
        <w:rPr>
          <w:rFonts w:hint="cs"/>
          <w:rtl/>
        </w:rPr>
        <w:t xml:space="preserve">אני יודע. תרצו להביא הסדר אחר, תביאו הסדר אחר </w:t>
      </w:r>
      <w:bookmarkStart w:id="2279" w:name="_ETM_Q1_5142569"/>
      <w:bookmarkEnd w:id="2279"/>
      <w:r w:rsidRPr="00DF6E72">
        <w:rPr>
          <w:rFonts w:hint="cs"/>
          <w:rtl/>
        </w:rPr>
        <w:t xml:space="preserve">אם יהיה צורך. </w:t>
      </w:r>
      <w:r w:rsidR="004A25E9" w:rsidRPr="00DF6E72">
        <w:rPr>
          <w:rFonts w:hint="cs"/>
          <w:rtl/>
        </w:rPr>
        <w:t xml:space="preserve">אני לא </w:t>
      </w:r>
      <w:bookmarkStart w:id="2280" w:name="_ETM_Q1_5147000"/>
      <w:bookmarkEnd w:id="2280"/>
      <w:r w:rsidR="004A25E9" w:rsidRPr="00DF6E72">
        <w:rPr>
          <w:rFonts w:hint="cs"/>
          <w:rtl/>
        </w:rPr>
        <w:t>מצליח להבין</w:t>
      </w:r>
      <w:r w:rsidRPr="00DF6E72">
        <w:rPr>
          <w:rFonts w:hint="cs"/>
          <w:rtl/>
        </w:rPr>
        <w:t>, אלא אם כן אתם אומרים</w:t>
      </w:r>
      <w:bookmarkStart w:id="2281" w:name="_ETM_Q1_5147852"/>
      <w:bookmarkEnd w:id="2281"/>
      <w:r w:rsidRPr="00DF6E72">
        <w:rPr>
          <w:rFonts w:hint="cs"/>
          <w:rtl/>
        </w:rPr>
        <w:t xml:space="preserve"> שאתם רוצים שאני אכריח אתכם להביא הסדר אחר. זה </w:t>
      </w:r>
      <w:bookmarkStart w:id="2282" w:name="_ETM_Q1_5151594"/>
      <w:bookmarkEnd w:id="2282"/>
      <w:r w:rsidRPr="00DF6E72">
        <w:rPr>
          <w:rFonts w:hint="cs"/>
          <w:rtl/>
        </w:rPr>
        <w:t xml:space="preserve">שיקול. זה אפשרי. אם זה המצב, שנה זה פרק זמן </w:t>
      </w:r>
      <w:bookmarkStart w:id="2283" w:name="_ETM_Q1_5161183"/>
      <w:bookmarkEnd w:id="2283"/>
      <w:r w:rsidRPr="00DF6E72">
        <w:rPr>
          <w:rFonts w:hint="cs"/>
          <w:rtl/>
        </w:rPr>
        <w:t xml:space="preserve">ארוך מדי. </w:t>
      </w:r>
      <w:bookmarkStart w:id="2284" w:name="_ETM_Q1_5166703"/>
      <w:bookmarkStart w:id="2285" w:name="_ETM_Q1_5166774"/>
      <w:bookmarkStart w:id="2286" w:name="_ETM_Q1_5166942"/>
      <w:bookmarkStart w:id="2287" w:name="_ETM_Q1_5166992"/>
      <w:bookmarkEnd w:id="2284"/>
      <w:bookmarkEnd w:id="2285"/>
      <w:bookmarkEnd w:id="2286"/>
      <w:bookmarkEnd w:id="2287"/>
      <w:r w:rsidRPr="00DF6E72">
        <w:rPr>
          <w:rFonts w:hint="cs"/>
          <w:rtl/>
        </w:rPr>
        <w:t xml:space="preserve">אם האירוע הזה נמשך כל כך הרבה זמן, </w:t>
      </w:r>
      <w:bookmarkStart w:id="2288" w:name="_ETM_Q1_5168036"/>
      <w:bookmarkEnd w:id="2288"/>
      <w:r w:rsidRPr="00DF6E72">
        <w:rPr>
          <w:rFonts w:hint="cs"/>
          <w:rtl/>
        </w:rPr>
        <w:t xml:space="preserve">אז שנה זה באמת פרק זמן מאוד ארוך. מילא </w:t>
      </w:r>
      <w:bookmarkStart w:id="2289" w:name="_ETM_Q1_5172786"/>
      <w:bookmarkEnd w:id="2289"/>
      <w:r w:rsidRPr="00DF6E72">
        <w:rPr>
          <w:rFonts w:hint="cs"/>
          <w:rtl/>
        </w:rPr>
        <w:t xml:space="preserve">החוק הראשון שבא ואמר: שלושה חודשים אני נותן בחקיקה, עוד </w:t>
      </w:r>
      <w:bookmarkStart w:id="2290" w:name="_ETM_Q1_5177176"/>
      <w:bookmarkEnd w:id="2290"/>
      <w:r w:rsidRPr="00DF6E72">
        <w:rPr>
          <w:rFonts w:hint="cs"/>
          <w:rtl/>
        </w:rPr>
        <w:t xml:space="preserve">שלושה חודשים באישור ראש ממשלה, עוד חצי שנה </w:t>
      </w:r>
      <w:bookmarkStart w:id="2291" w:name="_ETM_Q1_5181064"/>
      <w:bookmarkEnd w:id="2291"/>
      <w:r w:rsidRPr="00DF6E72">
        <w:rPr>
          <w:rFonts w:hint="cs"/>
          <w:rtl/>
        </w:rPr>
        <w:t xml:space="preserve">תביאו חקיקה, בסדר. פה אנחנו עושים שנה, אבל רק שנה? </w:t>
      </w:r>
      <w:bookmarkStart w:id="2292" w:name="_ETM_Q1_5186943"/>
      <w:bookmarkEnd w:id="2292"/>
      <w:r w:rsidRPr="00DF6E72">
        <w:rPr>
          <w:rFonts w:hint="cs"/>
          <w:rtl/>
        </w:rPr>
        <w:t>כלומר, אם כבר הגענו למצב של הארכות של שנה, הדלת</w:t>
      </w:r>
      <w:bookmarkStart w:id="2293" w:name="_ETM_Q1_5188816"/>
      <w:bookmarkEnd w:id="2293"/>
      <w:r w:rsidRPr="00DF6E72">
        <w:rPr>
          <w:rFonts w:hint="cs"/>
          <w:rtl/>
        </w:rPr>
        <w:t>א בין שנה לשנה ושלושה חודשים היא האירוע?</w:t>
      </w:r>
    </w:p>
    <w:p w14:paraId="5F953F8A" w14:textId="77777777" w:rsidR="00386A5D" w:rsidRPr="00DF6E72" w:rsidRDefault="00386A5D" w:rsidP="004A25E9">
      <w:pPr>
        <w:rPr>
          <w:rtl/>
        </w:rPr>
      </w:pPr>
      <w:bookmarkStart w:id="2294" w:name="_ETM_Q1_5192277"/>
      <w:bookmarkStart w:id="2295" w:name="_ETM_Q1_5192340"/>
      <w:bookmarkStart w:id="2296" w:name="_ETM_Q1_5193927"/>
      <w:bookmarkStart w:id="2297" w:name="_ETM_Q1_5190001"/>
      <w:bookmarkEnd w:id="2294"/>
      <w:bookmarkEnd w:id="2295"/>
      <w:bookmarkEnd w:id="2296"/>
      <w:bookmarkEnd w:id="2297"/>
    </w:p>
    <w:p w14:paraId="7BB372D6" w14:textId="77777777" w:rsidR="00386A5D" w:rsidRPr="00DF6E72" w:rsidRDefault="00386A5D" w:rsidP="00386A5D">
      <w:pPr>
        <w:pStyle w:val="af9"/>
        <w:keepNext/>
        <w:rPr>
          <w:rtl/>
        </w:rPr>
      </w:pPr>
      <w:bookmarkStart w:id="2298" w:name="ET_guest_646596_438"/>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2298"/>
    </w:p>
    <w:p w14:paraId="2E49768D" w14:textId="77777777" w:rsidR="00386A5D" w:rsidRPr="00DF6E72" w:rsidRDefault="00386A5D" w:rsidP="00386A5D">
      <w:pPr>
        <w:pStyle w:val="KeepWithNext"/>
        <w:rPr>
          <w:rtl/>
        </w:rPr>
      </w:pPr>
    </w:p>
    <w:p w14:paraId="5355CDF9" w14:textId="77777777" w:rsidR="00386A5D" w:rsidRPr="00DF6E72" w:rsidRDefault="00386A5D" w:rsidP="00386A5D">
      <w:pPr>
        <w:rPr>
          <w:rtl/>
        </w:rPr>
      </w:pPr>
      <w:bookmarkStart w:id="2299" w:name="_ETM_Q1_5190492"/>
      <w:bookmarkStart w:id="2300" w:name="_ETM_Q1_5190529"/>
      <w:bookmarkStart w:id="2301" w:name="_ETM_Q1_5194350"/>
      <w:bookmarkEnd w:id="2299"/>
      <w:bookmarkEnd w:id="2300"/>
      <w:bookmarkEnd w:id="2301"/>
      <w:r w:rsidRPr="00DF6E72">
        <w:rPr>
          <w:rFonts w:hint="cs"/>
          <w:rtl/>
        </w:rPr>
        <w:t>ה</w:t>
      </w:r>
      <w:r w:rsidR="004A25E9" w:rsidRPr="00DF6E72">
        <w:rPr>
          <w:rFonts w:hint="cs"/>
          <w:rtl/>
        </w:rPr>
        <w:t>י</w:t>
      </w:r>
      <w:bookmarkStart w:id="2302" w:name="_ETM_Q1_5194405"/>
      <w:bookmarkEnd w:id="2302"/>
      <w:r w:rsidR="004A25E9" w:rsidRPr="00DF6E72">
        <w:rPr>
          <w:rFonts w:hint="cs"/>
          <w:rtl/>
        </w:rPr>
        <w:t>א תצטרך לעלות למליאה, זה ההבדל</w:t>
      </w:r>
      <w:r w:rsidRPr="00DF6E72">
        <w:rPr>
          <w:rFonts w:hint="cs"/>
          <w:rtl/>
        </w:rPr>
        <w:t xml:space="preserve">. </w:t>
      </w:r>
      <w:bookmarkStart w:id="2303" w:name="_ETM_Q1_5195965"/>
      <w:bookmarkEnd w:id="2303"/>
      <w:r w:rsidRPr="00DF6E72">
        <w:rPr>
          <w:rFonts w:hint="cs"/>
          <w:rtl/>
        </w:rPr>
        <w:t xml:space="preserve">אם אני ארצה לשנות את זה בשלוש קריאות עם </w:t>
      </w:r>
      <w:bookmarkStart w:id="2304" w:name="_ETM_Q1_5201215"/>
      <w:bookmarkEnd w:id="2304"/>
      <w:r w:rsidRPr="00DF6E72">
        <w:rPr>
          <w:rFonts w:hint="cs"/>
          <w:rtl/>
        </w:rPr>
        <w:t xml:space="preserve">מליאה יהיה אפשרי. </w:t>
      </w:r>
      <w:bookmarkStart w:id="2305" w:name="_ETM_Q1_5200284"/>
      <w:bookmarkStart w:id="2306" w:name="_ETM_Q1_5200339"/>
      <w:bookmarkEnd w:id="2305"/>
      <w:bookmarkEnd w:id="2306"/>
      <w:r w:rsidR="004A25E9" w:rsidRPr="00DF6E72">
        <w:rPr>
          <w:rFonts w:hint="cs"/>
          <w:rtl/>
        </w:rPr>
        <w:t xml:space="preserve">עד אז אני אוכל </w:t>
      </w:r>
      <w:bookmarkStart w:id="2307" w:name="_ETM_Q1_5205664"/>
      <w:bookmarkEnd w:id="2307"/>
      <w:r w:rsidR="004A25E9" w:rsidRPr="00DF6E72">
        <w:rPr>
          <w:rFonts w:hint="cs"/>
          <w:rtl/>
        </w:rPr>
        <w:t xml:space="preserve">לעשות את זה פה בוועדה. </w:t>
      </w:r>
    </w:p>
    <w:p w14:paraId="1DCB9FA1" w14:textId="77777777" w:rsidR="00386A5D" w:rsidRPr="00DF6E72" w:rsidRDefault="00386A5D" w:rsidP="00386A5D">
      <w:pPr>
        <w:rPr>
          <w:rtl/>
        </w:rPr>
      </w:pPr>
      <w:bookmarkStart w:id="2308" w:name="_ETM_Q1_5205269"/>
      <w:bookmarkStart w:id="2309" w:name="_ETM_Q1_5205330"/>
      <w:bookmarkStart w:id="2310" w:name="_ETM_Q1_5205486"/>
      <w:bookmarkEnd w:id="2308"/>
      <w:bookmarkEnd w:id="2309"/>
      <w:bookmarkEnd w:id="2310"/>
    </w:p>
    <w:p w14:paraId="27B7929F" w14:textId="77777777" w:rsidR="00386A5D" w:rsidRPr="00DF6E72" w:rsidRDefault="00386A5D" w:rsidP="00386A5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8809AE7" w14:textId="77777777" w:rsidR="00386A5D" w:rsidRPr="00DF6E72" w:rsidRDefault="00386A5D" w:rsidP="00386A5D">
      <w:pPr>
        <w:pStyle w:val="KeepWithNext"/>
        <w:rPr>
          <w:rtl/>
        </w:rPr>
      </w:pPr>
    </w:p>
    <w:p w14:paraId="08C37227" w14:textId="77777777" w:rsidR="00386A5D" w:rsidRPr="00DF6E72" w:rsidRDefault="00386A5D" w:rsidP="00386A5D">
      <w:pPr>
        <w:rPr>
          <w:rtl/>
        </w:rPr>
      </w:pPr>
      <w:bookmarkStart w:id="2311" w:name="_ETM_Q1_5204709"/>
      <w:bookmarkEnd w:id="2311"/>
      <w:r w:rsidRPr="00DF6E72">
        <w:rPr>
          <w:rFonts w:hint="cs"/>
          <w:rtl/>
        </w:rPr>
        <w:t xml:space="preserve">צו ראש ממשלה, אישור ממשלה ואישור ועדה, </w:t>
      </w:r>
      <w:bookmarkStart w:id="2312" w:name="_ETM_Q1_5210801"/>
      <w:bookmarkEnd w:id="2312"/>
      <w:r w:rsidRPr="00DF6E72">
        <w:rPr>
          <w:rFonts w:hint="cs"/>
          <w:rtl/>
        </w:rPr>
        <w:t>בעיניי זה מספיק.</w:t>
      </w:r>
    </w:p>
    <w:p w14:paraId="4CFEFAAA" w14:textId="77777777" w:rsidR="00386A5D" w:rsidRPr="00DF6E72" w:rsidRDefault="00386A5D" w:rsidP="00386A5D">
      <w:pPr>
        <w:rPr>
          <w:rtl/>
        </w:rPr>
      </w:pPr>
      <w:bookmarkStart w:id="2313" w:name="_ETM_Q1_5209239"/>
      <w:bookmarkStart w:id="2314" w:name="_ETM_Q1_5209297"/>
      <w:bookmarkStart w:id="2315" w:name="_ETM_Q1_5208968"/>
      <w:bookmarkEnd w:id="2313"/>
      <w:bookmarkEnd w:id="2314"/>
      <w:bookmarkEnd w:id="2315"/>
    </w:p>
    <w:p w14:paraId="6CE323F2" w14:textId="77777777" w:rsidR="00386A5D" w:rsidRPr="00DF6E72" w:rsidRDefault="00386A5D" w:rsidP="00386A5D">
      <w:pPr>
        <w:pStyle w:val="af9"/>
        <w:keepNext/>
        <w:rPr>
          <w:rtl/>
        </w:rPr>
      </w:pPr>
      <w:bookmarkStart w:id="2316" w:name="ET_guest_646596_440"/>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2316"/>
    </w:p>
    <w:p w14:paraId="60E6F319" w14:textId="77777777" w:rsidR="00386A5D" w:rsidRPr="00DF6E72" w:rsidRDefault="00386A5D" w:rsidP="00386A5D">
      <w:pPr>
        <w:pStyle w:val="KeepWithNext"/>
        <w:rPr>
          <w:rtl/>
        </w:rPr>
      </w:pPr>
    </w:p>
    <w:p w14:paraId="1708ED69" w14:textId="77777777" w:rsidR="004A25E9" w:rsidRPr="00DF6E72" w:rsidRDefault="004A25E9" w:rsidP="00386A5D">
      <w:pPr>
        <w:rPr>
          <w:rtl/>
        </w:rPr>
      </w:pPr>
      <w:bookmarkStart w:id="2317" w:name="_ETM_Q1_5209454"/>
      <w:bookmarkStart w:id="2318" w:name="_ETM_Q1_5209509"/>
      <w:bookmarkStart w:id="2319" w:name="_ETM_Q1_5205546"/>
      <w:bookmarkEnd w:id="2317"/>
      <w:bookmarkEnd w:id="2318"/>
      <w:bookmarkEnd w:id="2319"/>
      <w:r w:rsidRPr="00DF6E72">
        <w:rPr>
          <w:rFonts w:hint="cs"/>
          <w:rtl/>
        </w:rPr>
        <w:t xml:space="preserve">הפער היחיד הוא מתי זה </w:t>
      </w:r>
      <w:bookmarkStart w:id="2320" w:name="_ETM_Q1_5216107"/>
      <w:bookmarkEnd w:id="2320"/>
      <w:r w:rsidRPr="00DF6E72">
        <w:rPr>
          <w:rFonts w:hint="cs"/>
          <w:rtl/>
        </w:rPr>
        <w:t>מספיק משמעותי כדי להגיע לחזרה למליאה</w:t>
      </w:r>
      <w:r w:rsidR="00386A5D" w:rsidRPr="00DF6E72">
        <w:rPr>
          <w:rFonts w:hint="cs"/>
          <w:rtl/>
        </w:rPr>
        <w:t>.</w:t>
      </w:r>
    </w:p>
    <w:p w14:paraId="4C889B21" w14:textId="77777777" w:rsidR="00386A5D" w:rsidRPr="00DF6E72" w:rsidRDefault="00386A5D" w:rsidP="00386A5D">
      <w:pPr>
        <w:rPr>
          <w:rtl/>
        </w:rPr>
      </w:pPr>
      <w:bookmarkStart w:id="2321" w:name="_ETM_Q1_5222527"/>
      <w:bookmarkStart w:id="2322" w:name="_ETM_Q1_5222602"/>
      <w:bookmarkStart w:id="2323" w:name="_ETM_Q1_5221522"/>
      <w:bookmarkEnd w:id="2321"/>
      <w:bookmarkEnd w:id="2322"/>
      <w:bookmarkEnd w:id="2323"/>
    </w:p>
    <w:p w14:paraId="2FB40D7E" w14:textId="77777777" w:rsidR="00386A5D" w:rsidRPr="00DF6E72" w:rsidRDefault="00386A5D" w:rsidP="00386A5D">
      <w:pPr>
        <w:pStyle w:val="af9"/>
        <w:keepNext/>
        <w:rPr>
          <w:rtl/>
        </w:rPr>
      </w:pPr>
      <w:bookmarkStart w:id="2324" w:name="ET_guest_מאיר_לוין_44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324"/>
    </w:p>
    <w:p w14:paraId="29765FB6" w14:textId="77777777" w:rsidR="00386A5D" w:rsidRPr="00DF6E72" w:rsidRDefault="00386A5D" w:rsidP="00386A5D">
      <w:pPr>
        <w:pStyle w:val="KeepWithNext"/>
        <w:rPr>
          <w:rtl/>
        </w:rPr>
      </w:pPr>
    </w:p>
    <w:p w14:paraId="3D4280CA" w14:textId="77777777" w:rsidR="00386A5D" w:rsidRPr="00DF6E72" w:rsidRDefault="00386A5D" w:rsidP="00386A5D">
      <w:pPr>
        <w:rPr>
          <w:rtl/>
        </w:rPr>
      </w:pPr>
      <w:bookmarkStart w:id="2325" w:name="_ETM_Q1_5221940"/>
      <w:bookmarkStart w:id="2326" w:name="_ETM_Q1_5221975"/>
      <w:bookmarkEnd w:id="2325"/>
      <w:bookmarkEnd w:id="2326"/>
      <w:r w:rsidRPr="00DF6E72">
        <w:rPr>
          <w:rFonts w:hint="cs"/>
          <w:rtl/>
        </w:rPr>
        <w:t xml:space="preserve">אדוני היושב-ראש, אני כן חושב שזאת צריכה </w:t>
      </w:r>
      <w:bookmarkStart w:id="2327" w:name="_ETM_Q1_5226372"/>
      <w:bookmarkEnd w:id="2327"/>
      <w:r w:rsidRPr="00DF6E72">
        <w:rPr>
          <w:rFonts w:hint="cs"/>
          <w:rtl/>
        </w:rPr>
        <w:t xml:space="preserve">להיות הוראת שעה, גם כמסר. מדובר על כל האישורים </w:t>
      </w:r>
      <w:bookmarkStart w:id="2328" w:name="_ETM_Q1_5230140"/>
      <w:bookmarkEnd w:id="2328"/>
      <w:r w:rsidRPr="00DF6E72">
        <w:rPr>
          <w:rFonts w:hint="cs"/>
          <w:rtl/>
        </w:rPr>
        <w:t xml:space="preserve">הרגולטוריים במשק. עצם זה שיהיה פתח עכשיו להארכות לא מוגבלות, </w:t>
      </w:r>
      <w:bookmarkStart w:id="2329" w:name="_ETM_Q1_5235254"/>
      <w:bookmarkEnd w:id="2329"/>
      <w:r w:rsidRPr="00DF6E72">
        <w:rPr>
          <w:rFonts w:hint="cs"/>
          <w:rtl/>
        </w:rPr>
        <w:t xml:space="preserve">גם עם הבקרות האלה, אבל מבחינה חוקית, הסמכה להארכה עוד </w:t>
      </w:r>
      <w:bookmarkStart w:id="2330" w:name="_ETM_Q1_5240661"/>
      <w:bookmarkEnd w:id="2330"/>
      <w:r w:rsidRPr="00DF6E72">
        <w:rPr>
          <w:rFonts w:hint="cs"/>
          <w:rtl/>
        </w:rPr>
        <w:t>ועוד, אני חושב שהיא כמסר משקי זה דבר שצריך לחשוב</w:t>
      </w:r>
      <w:bookmarkStart w:id="2331" w:name="_ETM_Q1_5242884"/>
      <w:bookmarkEnd w:id="2331"/>
      <w:r w:rsidRPr="00DF6E72">
        <w:rPr>
          <w:rFonts w:hint="cs"/>
          <w:rtl/>
        </w:rPr>
        <w:t xml:space="preserve"> עליו. ודבר שני, גם מבחינה רגולטורית. הלחצים יהיו גדולים, כי </w:t>
      </w:r>
      <w:bookmarkStart w:id="2332" w:name="_ETM_Q1_5247638"/>
      <w:bookmarkEnd w:id="2332"/>
      <w:r w:rsidRPr="00DF6E72">
        <w:rPr>
          <w:rFonts w:hint="cs"/>
          <w:rtl/>
        </w:rPr>
        <w:t xml:space="preserve">תמיד נוח שיש אפשרות להארכה. אני חושב שכמסר - - </w:t>
      </w:r>
      <w:bookmarkStart w:id="2333" w:name="_ETM_Q1_5251519"/>
      <w:bookmarkEnd w:id="2333"/>
      <w:r w:rsidRPr="00DF6E72">
        <w:rPr>
          <w:rFonts w:hint="cs"/>
          <w:rtl/>
        </w:rPr>
        <w:t>-</w:t>
      </w:r>
      <w:bookmarkStart w:id="2334" w:name="_ETM_Q1_5251983"/>
      <w:bookmarkEnd w:id="2334"/>
    </w:p>
    <w:p w14:paraId="3B539DA6" w14:textId="77777777" w:rsidR="00386A5D" w:rsidRPr="00DF6E72" w:rsidRDefault="00386A5D" w:rsidP="00386A5D">
      <w:pPr>
        <w:rPr>
          <w:rtl/>
        </w:rPr>
      </w:pPr>
      <w:bookmarkStart w:id="2335" w:name="_ETM_Q1_5252045"/>
      <w:bookmarkEnd w:id="2335"/>
    </w:p>
    <w:p w14:paraId="11D3C219" w14:textId="77777777" w:rsidR="00386A5D" w:rsidRPr="00DF6E72" w:rsidRDefault="00386A5D" w:rsidP="00386A5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3C9F5EE" w14:textId="77777777" w:rsidR="00386A5D" w:rsidRPr="00DF6E72" w:rsidRDefault="00386A5D" w:rsidP="00386A5D">
      <w:pPr>
        <w:pStyle w:val="KeepWithNext"/>
        <w:rPr>
          <w:rtl/>
        </w:rPr>
      </w:pPr>
    </w:p>
    <w:p w14:paraId="75EC4B74" w14:textId="77777777" w:rsidR="00441950" w:rsidRPr="00DF6E72" w:rsidRDefault="009C4E73" w:rsidP="009C4E73">
      <w:pPr>
        <w:rPr>
          <w:rtl/>
        </w:rPr>
      </w:pPr>
      <w:bookmarkStart w:id="2336" w:name="_ETM_Q1_5253225"/>
      <w:bookmarkStart w:id="2337" w:name="_ETM_Q1_5257938"/>
      <w:bookmarkEnd w:id="2336"/>
      <w:bookmarkEnd w:id="2337"/>
      <w:r w:rsidRPr="00DF6E72">
        <w:rPr>
          <w:rFonts w:hint="cs"/>
          <w:rtl/>
        </w:rPr>
        <w:t>אם אנחנו מדברים על מסר ולחצים</w:t>
      </w:r>
      <w:r w:rsidR="00EF0D93" w:rsidRPr="00DF6E72">
        <w:rPr>
          <w:rFonts w:hint="cs"/>
          <w:rtl/>
        </w:rPr>
        <w:t xml:space="preserve">, אז תעשו את זה חצי שנה, תשעה חודשים </w:t>
      </w:r>
      <w:bookmarkStart w:id="2338" w:name="_ETM_Q1_5259892"/>
      <w:bookmarkEnd w:id="2338"/>
      <w:r w:rsidR="00EF0D93" w:rsidRPr="00DF6E72">
        <w:rPr>
          <w:rFonts w:hint="cs"/>
          <w:rtl/>
        </w:rPr>
        <w:t xml:space="preserve">זה ארוך מדי. יש פה משהו לא הגיוני. בחוק הראשון </w:t>
      </w:r>
      <w:bookmarkStart w:id="2339" w:name="_ETM_Q1_5268188"/>
      <w:bookmarkEnd w:id="2339"/>
      <w:r w:rsidR="00EF0D93" w:rsidRPr="00DF6E72">
        <w:rPr>
          <w:rFonts w:hint="cs"/>
          <w:rtl/>
        </w:rPr>
        <w:t>זה היה שלושה חודשים, בחוק פלוס שלושה חודשים בהארכה, עכשיו</w:t>
      </w:r>
      <w:bookmarkStart w:id="2340" w:name="_ETM_Q1_5271611"/>
      <w:bookmarkEnd w:id="2340"/>
      <w:r w:rsidR="00EF0D93" w:rsidRPr="00DF6E72">
        <w:rPr>
          <w:rFonts w:hint="cs"/>
          <w:rtl/>
        </w:rPr>
        <w:t xml:space="preserve"> זה שלושה חודשים בחוק פלוס תשעה חודשים בהארכה. אם </w:t>
      </w:r>
      <w:bookmarkStart w:id="2341" w:name="_ETM_Q1_5275636"/>
      <w:bookmarkEnd w:id="2341"/>
      <w:r w:rsidR="00EF0D93" w:rsidRPr="00DF6E72">
        <w:rPr>
          <w:rFonts w:hint="cs"/>
          <w:rtl/>
        </w:rPr>
        <w:t xml:space="preserve">זה המסר המשקי, אז תצמצם את המסר המשקי, אני מבין </w:t>
      </w:r>
      <w:bookmarkStart w:id="2342" w:name="_ETM_Q1_5279042"/>
      <w:bookmarkEnd w:id="2342"/>
      <w:r w:rsidR="00EF0D93" w:rsidRPr="00DF6E72">
        <w:rPr>
          <w:rFonts w:hint="cs"/>
          <w:rtl/>
        </w:rPr>
        <w:t xml:space="preserve">אותו, בייחוד כשאתה אומר שיש יחסי וחוץ ועניינים כאלה. </w:t>
      </w:r>
    </w:p>
    <w:p w14:paraId="0517907D" w14:textId="77777777" w:rsidR="00441950" w:rsidRPr="00DF6E72" w:rsidRDefault="00441950" w:rsidP="009C4E73">
      <w:pPr>
        <w:rPr>
          <w:rtl/>
        </w:rPr>
      </w:pPr>
    </w:p>
    <w:p w14:paraId="740EBBE3" w14:textId="77777777" w:rsidR="009C4E73" w:rsidRPr="00DF6E72" w:rsidRDefault="00EF0D93" w:rsidP="009C4E73">
      <w:pPr>
        <w:rPr>
          <w:rtl/>
        </w:rPr>
      </w:pPr>
      <w:r w:rsidRPr="00DF6E72">
        <w:rPr>
          <w:rFonts w:hint="cs"/>
          <w:rtl/>
        </w:rPr>
        <w:t xml:space="preserve">וחוץ </w:t>
      </w:r>
      <w:bookmarkStart w:id="2343" w:name="_ETM_Q1_5289291"/>
      <w:bookmarkEnd w:id="2343"/>
      <w:r w:rsidRPr="00DF6E72">
        <w:rPr>
          <w:rFonts w:hint="cs"/>
          <w:rtl/>
        </w:rPr>
        <w:t xml:space="preserve">מזה, דיפרנציאציה שלא הייתה בחוק הקודם, זה החלקי או לפי </w:t>
      </w:r>
      <w:bookmarkStart w:id="2344" w:name="_ETM_Q1_5296164"/>
      <w:bookmarkEnd w:id="2344"/>
      <w:r w:rsidRPr="00DF6E72">
        <w:rPr>
          <w:rFonts w:hint="cs"/>
          <w:rtl/>
        </w:rPr>
        <w:t xml:space="preserve">אזורים. בשנייה שאני נותן חלקי או לפי אזורים, יבואו לבקש, </w:t>
      </w:r>
      <w:bookmarkStart w:id="2345" w:name="_ETM_Q1_5302608"/>
      <w:bookmarkEnd w:id="2345"/>
      <w:r w:rsidRPr="00DF6E72">
        <w:rPr>
          <w:rFonts w:hint="cs"/>
          <w:rtl/>
        </w:rPr>
        <w:t xml:space="preserve">והוועדה לא עושה חיים קלים לאף אחד. יבואו ויגידו: </w:t>
      </w:r>
      <w:bookmarkStart w:id="2346" w:name="_ETM_Q1_5304658"/>
      <w:bookmarkEnd w:id="2346"/>
      <w:r w:rsidRPr="00DF6E72">
        <w:rPr>
          <w:rFonts w:hint="cs"/>
          <w:rtl/>
        </w:rPr>
        <w:t>אנחנו מבינים נניח שבאזור הדרום עדיין צריך, ואולי זה מלווה</w:t>
      </w:r>
      <w:bookmarkStart w:id="2347" w:name="_ETM_Q1_5309722"/>
      <w:bookmarkEnd w:id="2347"/>
      <w:r w:rsidRPr="00DF6E72">
        <w:rPr>
          <w:rFonts w:hint="cs"/>
          <w:rtl/>
        </w:rPr>
        <w:t xml:space="preserve"> אותנו, ולקבוע שלאזור עוטף עזה צריך עכשיו לתת לא חצי </w:t>
      </w:r>
      <w:bookmarkStart w:id="2348" w:name="_ETM_Q1_5311932"/>
      <w:bookmarkEnd w:id="2348"/>
      <w:r w:rsidRPr="00DF6E72">
        <w:rPr>
          <w:rFonts w:hint="cs"/>
          <w:rtl/>
        </w:rPr>
        <w:t xml:space="preserve">שנה, לא שלושה חודשים, צריך עכשיו לתת שנתיים לכל האישורים </w:t>
      </w:r>
      <w:bookmarkStart w:id="2349" w:name="_ETM_Q1_5316810"/>
      <w:bookmarkEnd w:id="2349"/>
      <w:r w:rsidRPr="00DF6E72">
        <w:rPr>
          <w:rFonts w:hint="cs"/>
          <w:rtl/>
        </w:rPr>
        <w:t xml:space="preserve">הרגולטוריים בעוטף עזה, לא יודע למה, אני יכול לחשוב </w:t>
      </w:r>
      <w:bookmarkStart w:id="2350" w:name="_ETM_Q1_5321339"/>
      <w:bookmarkEnd w:id="2350"/>
      <w:r w:rsidRPr="00DF6E72">
        <w:rPr>
          <w:rFonts w:hint="cs"/>
          <w:rtl/>
        </w:rPr>
        <w:t xml:space="preserve">על כמה סיבות, ואני לא רוצה שהם יבואו לחקיקה, אני </w:t>
      </w:r>
      <w:bookmarkStart w:id="2351" w:name="_ETM_Q1_5324203"/>
      <w:bookmarkEnd w:id="2351"/>
      <w:r w:rsidRPr="00DF6E72">
        <w:rPr>
          <w:rFonts w:hint="cs"/>
          <w:rtl/>
        </w:rPr>
        <w:t xml:space="preserve">רוצה שראש הממשלה יוכל לעשות את זה. מאחר </w:t>
      </w:r>
      <w:r w:rsidR="00441950" w:rsidRPr="00DF6E72">
        <w:rPr>
          <w:rFonts w:hint="cs"/>
          <w:rtl/>
        </w:rPr>
        <w:t>ש</w:t>
      </w:r>
      <w:r w:rsidRPr="00DF6E72">
        <w:rPr>
          <w:rFonts w:hint="cs"/>
          <w:rtl/>
        </w:rPr>
        <w:t xml:space="preserve">החלוקה הזאת </w:t>
      </w:r>
      <w:bookmarkStart w:id="2352" w:name="_ETM_Q1_5329389"/>
      <w:bookmarkEnd w:id="2352"/>
      <w:r w:rsidRPr="00DF6E72">
        <w:rPr>
          <w:rFonts w:hint="cs"/>
          <w:rtl/>
        </w:rPr>
        <w:t xml:space="preserve">של כלל האישורים או חלקם, אז היה </w:t>
      </w:r>
      <w:r w:rsidRPr="00DF6E72">
        <w:t>go no go</w:t>
      </w:r>
      <w:r w:rsidRPr="00DF6E72">
        <w:rPr>
          <w:rFonts w:hint="cs"/>
          <w:rtl/>
        </w:rPr>
        <w:t xml:space="preserve"> בחוק הישן, </w:t>
      </w:r>
      <w:bookmarkStart w:id="2353" w:name="_ETM_Q1_5334692"/>
      <w:bookmarkEnd w:id="2353"/>
      <w:r w:rsidRPr="00DF6E72">
        <w:rPr>
          <w:rFonts w:hint="cs"/>
          <w:rtl/>
        </w:rPr>
        <w:t xml:space="preserve">עכשיו זה לא </w:t>
      </w:r>
      <w:r w:rsidRPr="00DF6E72">
        <w:t>go no go</w:t>
      </w:r>
      <w:r w:rsidRPr="00DF6E72">
        <w:rPr>
          <w:rFonts w:hint="cs"/>
          <w:rtl/>
        </w:rPr>
        <w:t>.</w:t>
      </w:r>
    </w:p>
    <w:p w14:paraId="744AE14F" w14:textId="77777777" w:rsidR="00EF0D93" w:rsidRPr="00DF6E72" w:rsidRDefault="00EF0D93" w:rsidP="009C4E73">
      <w:pPr>
        <w:rPr>
          <w:rtl/>
        </w:rPr>
      </w:pPr>
      <w:bookmarkStart w:id="2354" w:name="_ETM_Q1_5291322"/>
      <w:bookmarkStart w:id="2355" w:name="_ETM_Q1_5291392"/>
      <w:bookmarkStart w:id="2356" w:name="_ETM_Q1_5339553"/>
      <w:bookmarkStart w:id="2357" w:name="_ETM_Q1_5284284"/>
      <w:bookmarkEnd w:id="2354"/>
      <w:bookmarkEnd w:id="2355"/>
      <w:bookmarkEnd w:id="2356"/>
      <w:bookmarkEnd w:id="2357"/>
    </w:p>
    <w:p w14:paraId="77B278A0" w14:textId="77777777" w:rsidR="009C4E73" w:rsidRPr="00DF6E72" w:rsidRDefault="009C4E73" w:rsidP="009C4E73">
      <w:pPr>
        <w:pStyle w:val="a4"/>
        <w:keepNext/>
        <w:rPr>
          <w:rtl/>
        </w:rPr>
      </w:pPr>
      <w:bookmarkStart w:id="2358" w:name="ET_speaker_אלעזר_שטרן_יועץ_משפטי_ל_162"/>
      <w:r w:rsidRPr="00DF6E72">
        <w:rPr>
          <w:rStyle w:val="TagStyle"/>
          <w:rtl/>
        </w:rPr>
        <w:t xml:space="preserve">&lt;&lt;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358"/>
    </w:p>
    <w:p w14:paraId="14CA85BE" w14:textId="77777777" w:rsidR="009C4E73" w:rsidRPr="00DF6E72" w:rsidRDefault="009C4E73" w:rsidP="009C4E73">
      <w:pPr>
        <w:pStyle w:val="KeepWithNext"/>
        <w:rPr>
          <w:rtl/>
        </w:rPr>
      </w:pPr>
    </w:p>
    <w:p w14:paraId="387987FD" w14:textId="77777777" w:rsidR="009C4E73" w:rsidRPr="00DF6E72" w:rsidRDefault="009C4E73" w:rsidP="009C4E73">
      <w:pPr>
        <w:rPr>
          <w:rtl/>
        </w:rPr>
      </w:pPr>
      <w:bookmarkStart w:id="2359" w:name="_ETM_Q1_5340015"/>
      <w:bookmarkStart w:id="2360" w:name="_ETM_Q1_5340060"/>
      <w:bookmarkEnd w:id="2359"/>
      <w:bookmarkEnd w:id="2360"/>
      <w:r w:rsidRPr="00DF6E72">
        <w:rPr>
          <w:rFonts w:hint="cs"/>
          <w:rtl/>
        </w:rPr>
        <w:t xml:space="preserve">אדוני, </w:t>
      </w:r>
      <w:bookmarkStart w:id="2361" w:name="_ETM_Q1_5341550"/>
      <w:bookmarkEnd w:id="2361"/>
      <w:r w:rsidRPr="00DF6E72">
        <w:rPr>
          <w:rFonts w:hint="cs"/>
          <w:rtl/>
        </w:rPr>
        <w:t xml:space="preserve">יכול להיות </w:t>
      </w:r>
      <w:r w:rsidR="00EF0D93" w:rsidRPr="00DF6E72">
        <w:rPr>
          <w:rFonts w:hint="cs"/>
          <w:rtl/>
        </w:rPr>
        <w:t>ש</w:t>
      </w:r>
      <w:r w:rsidRPr="00DF6E72">
        <w:rPr>
          <w:rFonts w:hint="cs"/>
          <w:rtl/>
        </w:rPr>
        <w:t xml:space="preserve">אם יהיה </w:t>
      </w:r>
      <w:r w:rsidR="00EF0D93" w:rsidRPr="00DF6E72">
        <w:rPr>
          <w:rFonts w:hint="cs"/>
          <w:rtl/>
        </w:rPr>
        <w:t xml:space="preserve">מצב שנניח לדרום צריך להאריך לשנתיים, שוב </w:t>
      </w:r>
      <w:bookmarkStart w:id="2362" w:name="_ETM_Q1_5342100"/>
      <w:bookmarkEnd w:id="2362"/>
      <w:r w:rsidR="00EF0D93" w:rsidRPr="00DF6E72">
        <w:rPr>
          <w:rFonts w:hint="cs"/>
          <w:rtl/>
        </w:rPr>
        <w:t xml:space="preserve">יכול להיות שצריך לחשוב מחדש, ואז צריך לשנות את כל </w:t>
      </w:r>
      <w:bookmarkStart w:id="2363" w:name="_ETM_Q1_5344855"/>
      <w:bookmarkEnd w:id="2363"/>
      <w:r w:rsidR="00EF0D93" w:rsidRPr="00DF6E72">
        <w:rPr>
          <w:rFonts w:hint="cs"/>
          <w:rtl/>
        </w:rPr>
        <w:t xml:space="preserve">המנגנון שבחוק הזה, לחשוב מחדש על כל המודל. יכול להיות </w:t>
      </w:r>
      <w:bookmarkStart w:id="2364" w:name="_ETM_Q1_5347482"/>
      <w:bookmarkEnd w:id="2364"/>
      <w:r w:rsidR="00EF0D93" w:rsidRPr="00DF6E72">
        <w:rPr>
          <w:rFonts w:hint="cs"/>
          <w:rtl/>
        </w:rPr>
        <w:t xml:space="preserve">שאז באמת יתאים לדרום המודל השני שהיה בקורונה, שאתה לא </w:t>
      </w:r>
      <w:bookmarkStart w:id="2365" w:name="_ETM_Q1_5351039"/>
      <w:bookmarkEnd w:id="2365"/>
      <w:r w:rsidR="00EF0D93" w:rsidRPr="00DF6E72">
        <w:rPr>
          <w:rFonts w:hint="cs"/>
          <w:rtl/>
        </w:rPr>
        <w:t xml:space="preserve">מתעסק רק בהארכה של שלושה חודשים, זה פונקציה </w:t>
      </w:r>
      <w:bookmarkStart w:id="2366" w:name="_ETM_Q1_5354203"/>
      <w:bookmarkEnd w:id="2366"/>
      <w:r w:rsidR="00EF0D93" w:rsidRPr="00DF6E72">
        <w:rPr>
          <w:rFonts w:hint="cs"/>
          <w:rtl/>
        </w:rPr>
        <w:t xml:space="preserve">נגזרת של אורך הרישיון. יכול להיות שאז בכל מקרה </w:t>
      </w:r>
      <w:bookmarkStart w:id="2367" w:name="_ETM_Q1_5357942"/>
      <w:bookmarkEnd w:id="2367"/>
      <w:r w:rsidR="0068556E" w:rsidRPr="00DF6E72">
        <w:rPr>
          <w:rFonts w:hint="cs"/>
          <w:rtl/>
        </w:rPr>
        <w:t>תצטרך לעשות תיקון חקיקה בשלוש קריאות.</w:t>
      </w:r>
    </w:p>
    <w:p w14:paraId="2962D711" w14:textId="77777777" w:rsidR="0068556E" w:rsidRPr="00DF6E72" w:rsidRDefault="0068556E" w:rsidP="009C4E73">
      <w:pPr>
        <w:rPr>
          <w:rtl/>
        </w:rPr>
      </w:pPr>
      <w:bookmarkStart w:id="2368" w:name="_ETM_Q1_5358386"/>
      <w:bookmarkStart w:id="2369" w:name="_ETM_Q1_5358455"/>
      <w:bookmarkEnd w:id="2368"/>
      <w:bookmarkEnd w:id="2369"/>
    </w:p>
    <w:p w14:paraId="4FE17F11" w14:textId="77777777" w:rsidR="009C4E73" w:rsidRPr="00DF6E72" w:rsidRDefault="009C4E73" w:rsidP="009C4E73">
      <w:pPr>
        <w:pStyle w:val="af6"/>
        <w:keepNext/>
        <w:rPr>
          <w:rtl/>
        </w:rPr>
      </w:pPr>
      <w:bookmarkStart w:id="2370" w:name="_ETM_Q1_5347062"/>
      <w:bookmarkStart w:id="2371" w:name="_ETM_Q1_5347133"/>
      <w:bookmarkStart w:id="2372" w:name="_ETM_Q1_5361755"/>
      <w:bookmarkStart w:id="2373" w:name="_ETM_Q1_5361830"/>
      <w:bookmarkStart w:id="2374" w:name="ET_yor_6157_163"/>
      <w:bookmarkEnd w:id="2370"/>
      <w:bookmarkEnd w:id="2371"/>
      <w:bookmarkEnd w:id="2372"/>
      <w:bookmarkEnd w:id="23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374"/>
    </w:p>
    <w:p w14:paraId="18D48B7D" w14:textId="77777777" w:rsidR="009C4E73" w:rsidRPr="00DF6E72" w:rsidRDefault="009C4E73" w:rsidP="009C4E73">
      <w:pPr>
        <w:pStyle w:val="KeepWithNext"/>
        <w:rPr>
          <w:rtl/>
        </w:rPr>
      </w:pPr>
    </w:p>
    <w:p w14:paraId="2CF80BDC" w14:textId="77777777" w:rsidR="009C4E73" w:rsidRPr="00DF6E72" w:rsidRDefault="009C4E73" w:rsidP="009C4E73">
      <w:pPr>
        <w:rPr>
          <w:rtl/>
        </w:rPr>
      </w:pPr>
      <w:bookmarkStart w:id="2375" w:name="_ETM_Q1_5362949"/>
      <w:bookmarkEnd w:id="2375"/>
      <w:r w:rsidRPr="00DF6E72">
        <w:rPr>
          <w:rFonts w:hint="cs"/>
          <w:rtl/>
        </w:rPr>
        <w:t>יכול להיות ש</w:t>
      </w:r>
      <w:r w:rsidR="0068556E" w:rsidRPr="00DF6E72">
        <w:rPr>
          <w:rFonts w:hint="cs"/>
          <w:rtl/>
        </w:rPr>
        <w:t>אני א</w:t>
      </w:r>
      <w:r w:rsidRPr="00DF6E72">
        <w:rPr>
          <w:rFonts w:hint="cs"/>
          <w:rtl/>
        </w:rPr>
        <w:t xml:space="preserve">צטרך ויכול </w:t>
      </w:r>
      <w:bookmarkStart w:id="2376" w:name="_ETM_Q1_5367229"/>
      <w:bookmarkEnd w:id="2376"/>
      <w:r w:rsidRPr="00DF6E72">
        <w:rPr>
          <w:rFonts w:hint="cs"/>
          <w:rtl/>
        </w:rPr>
        <w:t>להיות שלא</w:t>
      </w:r>
      <w:r w:rsidR="0068556E" w:rsidRPr="00DF6E72">
        <w:rPr>
          <w:rFonts w:hint="cs"/>
          <w:rtl/>
        </w:rPr>
        <w:t>, אני רק</w:t>
      </w:r>
      <w:bookmarkStart w:id="2377" w:name="_ETM_Q1_5363202"/>
      <w:bookmarkEnd w:id="2377"/>
      <w:r w:rsidR="0068556E" w:rsidRPr="00DF6E72">
        <w:rPr>
          <w:rFonts w:hint="cs"/>
          <w:rtl/>
        </w:rPr>
        <w:t xml:space="preserve"> אומר: האם אני עכשיו כובל את שיקול הדעת של הממשלה </w:t>
      </w:r>
      <w:bookmarkStart w:id="2378" w:name="_ETM_Q1_5367890"/>
      <w:bookmarkEnd w:id="2378"/>
      <w:r w:rsidR="0068556E" w:rsidRPr="00DF6E72">
        <w:rPr>
          <w:rFonts w:hint="cs"/>
          <w:rtl/>
        </w:rPr>
        <w:t xml:space="preserve">ושל הכנסת? אם זה היה רק בצו של ראש </w:t>
      </w:r>
      <w:bookmarkStart w:id="2379" w:name="_ETM_Q1_5368372"/>
      <w:bookmarkEnd w:id="2379"/>
      <w:r w:rsidR="0068556E" w:rsidRPr="00DF6E72">
        <w:rPr>
          <w:rFonts w:hint="cs"/>
          <w:rtl/>
        </w:rPr>
        <w:t>ממשלה, הייתי אומר שאני מבין את החשש, הרבה מאוד לחצים</w:t>
      </w:r>
      <w:bookmarkStart w:id="2380" w:name="_ETM_Q1_5372964"/>
      <w:bookmarkEnd w:id="2380"/>
      <w:r w:rsidR="0068556E" w:rsidRPr="00DF6E72">
        <w:rPr>
          <w:rFonts w:hint="cs"/>
          <w:rtl/>
        </w:rPr>
        <w:t xml:space="preserve">. אבל זה ראש ממשלה, אישור ממשלה, אישור כנסת, אף </w:t>
      </w:r>
      <w:bookmarkStart w:id="2381" w:name="_ETM_Q1_5377919"/>
      <w:bookmarkEnd w:id="2381"/>
      <w:r w:rsidR="0068556E" w:rsidRPr="00DF6E72">
        <w:rPr>
          <w:rFonts w:hint="cs"/>
          <w:rtl/>
        </w:rPr>
        <w:t xml:space="preserve">אחד לא הלך לישון, הרבה גורמים רגולטוריים שיצעקו על הדבר </w:t>
      </w:r>
      <w:bookmarkStart w:id="2382" w:name="_ETM_Q1_5381842"/>
      <w:bookmarkEnd w:id="2382"/>
      <w:r w:rsidR="0068556E" w:rsidRPr="00DF6E72">
        <w:rPr>
          <w:rFonts w:hint="cs"/>
          <w:rtl/>
        </w:rPr>
        <w:t xml:space="preserve">הזה, הרבה גורמים משקיים שיצעקו על הדבר הזה. </w:t>
      </w:r>
    </w:p>
    <w:p w14:paraId="42EBBB68" w14:textId="77777777" w:rsidR="00EC40E0" w:rsidRPr="00DF6E72" w:rsidRDefault="00EC40E0" w:rsidP="009C4E73">
      <w:pPr>
        <w:rPr>
          <w:rtl/>
        </w:rPr>
      </w:pPr>
      <w:bookmarkStart w:id="2383" w:name="_ETM_Q1_5369068"/>
      <w:bookmarkStart w:id="2384" w:name="_ETM_Q1_5369128"/>
      <w:bookmarkStart w:id="2385" w:name="_ETM_Q1_5389760"/>
      <w:bookmarkEnd w:id="2383"/>
      <w:bookmarkEnd w:id="2384"/>
      <w:bookmarkEnd w:id="2385"/>
    </w:p>
    <w:p w14:paraId="68815F5E" w14:textId="77777777" w:rsidR="00EC40E0" w:rsidRPr="00DF6E72" w:rsidRDefault="00EC40E0" w:rsidP="00EC40E0">
      <w:pPr>
        <w:pStyle w:val="af9"/>
        <w:keepNext/>
        <w:rPr>
          <w:rtl/>
        </w:rPr>
      </w:pPr>
      <w:bookmarkStart w:id="2386" w:name="ET_guest_מאיר_לוין_16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386"/>
    </w:p>
    <w:p w14:paraId="46348A24" w14:textId="77777777" w:rsidR="00EC40E0" w:rsidRPr="00DF6E72" w:rsidRDefault="00EC40E0" w:rsidP="00EC40E0">
      <w:pPr>
        <w:pStyle w:val="KeepWithNext"/>
        <w:rPr>
          <w:rtl/>
        </w:rPr>
      </w:pPr>
    </w:p>
    <w:p w14:paraId="68A45D9E" w14:textId="77777777" w:rsidR="00EC40E0" w:rsidRPr="00DF6E72" w:rsidRDefault="00EC40E0" w:rsidP="00EC40E0">
      <w:pPr>
        <w:rPr>
          <w:rtl/>
        </w:rPr>
      </w:pPr>
      <w:bookmarkStart w:id="2387" w:name="_ETM_Q1_5390208"/>
      <w:bookmarkStart w:id="2388" w:name="_ETM_Q1_5390248"/>
      <w:bookmarkEnd w:id="2387"/>
      <w:bookmarkEnd w:id="2388"/>
      <w:r w:rsidRPr="00DF6E72">
        <w:rPr>
          <w:rFonts w:hint="cs"/>
          <w:rtl/>
        </w:rPr>
        <w:t>כל המהלך הזה הוא מהלך לא טריוויאלי</w:t>
      </w:r>
      <w:r w:rsidR="0068556E" w:rsidRPr="00DF6E72">
        <w:rPr>
          <w:rFonts w:hint="cs"/>
          <w:rtl/>
        </w:rPr>
        <w:t xml:space="preserve"> בגלל </w:t>
      </w:r>
      <w:bookmarkStart w:id="2389" w:name="_ETM_Q1_5393640"/>
      <w:bookmarkEnd w:id="2389"/>
      <w:r w:rsidR="0068556E" w:rsidRPr="00DF6E72">
        <w:rPr>
          <w:rFonts w:hint="cs"/>
          <w:rtl/>
        </w:rPr>
        <w:t xml:space="preserve">הרוחביות שלו ובגלל מה שתיארתי מראש שזה </w:t>
      </w:r>
      <w:r w:rsidR="0068556E" w:rsidRPr="00DF6E72">
        <w:t>opt out</w:t>
      </w:r>
      <w:r w:rsidR="0068556E" w:rsidRPr="00DF6E72">
        <w:rPr>
          <w:rFonts w:hint="cs"/>
          <w:rtl/>
        </w:rPr>
        <w:t xml:space="preserve"> ולא </w:t>
      </w:r>
      <w:bookmarkStart w:id="2390" w:name="_ETM_Q1_5395305"/>
      <w:bookmarkEnd w:id="2390"/>
      <w:r w:rsidR="0068556E" w:rsidRPr="00DF6E72">
        <w:t>opt in</w:t>
      </w:r>
      <w:r w:rsidR="0068556E" w:rsidRPr="00DF6E72">
        <w:rPr>
          <w:rFonts w:hint="cs"/>
          <w:rtl/>
        </w:rPr>
        <w:t xml:space="preserve">. אם מסתכלים רגע על האינטרסים המוגנים </w:t>
      </w:r>
      <w:bookmarkStart w:id="2391" w:name="_ETM_Q1_5399903"/>
      <w:bookmarkEnd w:id="2391"/>
      <w:r w:rsidR="0068556E" w:rsidRPr="00DF6E72">
        <w:rPr>
          <w:rFonts w:hint="cs"/>
          <w:rtl/>
        </w:rPr>
        <w:t xml:space="preserve">שעומדים בבסיס האישורים שאותם אנחנו מאריכים, לא הלכנו ובחנו </w:t>
      </w:r>
      <w:bookmarkStart w:id="2392" w:name="_ETM_Q1_5405056"/>
      <w:bookmarkEnd w:id="2392"/>
      <w:r w:rsidR="0068556E" w:rsidRPr="00DF6E72">
        <w:rPr>
          <w:rFonts w:hint="cs"/>
          <w:rtl/>
        </w:rPr>
        <w:t xml:space="preserve">באופן פרטני כל אישור, מה באמת תקופת ההארכה הנכונה </w:t>
      </w:r>
      <w:bookmarkStart w:id="2393" w:name="_ETM_Q1_5407839"/>
      <w:bookmarkEnd w:id="2393"/>
      <w:r w:rsidR="0068556E" w:rsidRPr="00DF6E72">
        <w:rPr>
          <w:rFonts w:hint="cs"/>
          <w:rtl/>
        </w:rPr>
        <w:t xml:space="preserve">לו. הלכנו על משהו רוחבי בגלל הנסיבות. עכשיו, ברגע </w:t>
      </w:r>
      <w:bookmarkStart w:id="2394" w:name="_ETM_Q1_5412100"/>
      <w:bookmarkEnd w:id="2394"/>
      <w:r w:rsidR="0068556E" w:rsidRPr="00DF6E72">
        <w:rPr>
          <w:rFonts w:hint="cs"/>
          <w:rtl/>
        </w:rPr>
        <w:t xml:space="preserve">שניתנת אפשרות להארכה תמידית לכל הרישיונות, לכל האישורים, בניהול סיכונים </w:t>
      </w:r>
      <w:bookmarkStart w:id="2395" w:name="_ETM_Q1_5418603"/>
      <w:bookmarkEnd w:id="2395"/>
      <w:r w:rsidR="0068556E" w:rsidRPr="00DF6E72">
        <w:rPr>
          <w:rFonts w:hint="cs"/>
          <w:rtl/>
        </w:rPr>
        <w:t xml:space="preserve">של האירוע הזה, אני חושב שאנחנו חורגים </w:t>
      </w:r>
      <w:r w:rsidR="00441950" w:rsidRPr="00DF6E72">
        <w:rPr>
          <w:rFonts w:hint="cs"/>
          <w:rtl/>
        </w:rPr>
        <w:t>ב</w:t>
      </w:r>
      <w:r w:rsidR="0068556E" w:rsidRPr="00DF6E72">
        <w:rPr>
          <w:rFonts w:hint="cs"/>
          <w:rtl/>
        </w:rPr>
        <w:t>הרבה.</w:t>
      </w:r>
    </w:p>
    <w:p w14:paraId="04A86EBD" w14:textId="77777777" w:rsidR="00EC40E0" w:rsidRPr="00DF6E72" w:rsidRDefault="00EC40E0" w:rsidP="00EC40E0">
      <w:pPr>
        <w:rPr>
          <w:rtl/>
        </w:rPr>
      </w:pPr>
      <w:bookmarkStart w:id="2396" w:name="_ETM_Q1_5396399"/>
      <w:bookmarkStart w:id="2397" w:name="_ETM_Q1_5396464"/>
      <w:bookmarkEnd w:id="2396"/>
      <w:bookmarkEnd w:id="2397"/>
    </w:p>
    <w:p w14:paraId="4CACF132" w14:textId="77777777" w:rsidR="00D65AE1" w:rsidRPr="00DF6E72" w:rsidRDefault="00D65AE1" w:rsidP="00D65AE1">
      <w:pPr>
        <w:pStyle w:val="af6"/>
        <w:keepNext/>
        <w:rPr>
          <w:rtl/>
        </w:rPr>
      </w:pPr>
      <w:bookmarkStart w:id="2398" w:name="ET_yor_6157_16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398"/>
    </w:p>
    <w:p w14:paraId="21ADEF45" w14:textId="77777777" w:rsidR="00D65AE1" w:rsidRPr="00DF6E72" w:rsidRDefault="00D65AE1" w:rsidP="00D65AE1">
      <w:pPr>
        <w:pStyle w:val="KeepWithNext"/>
        <w:rPr>
          <w:rtl/>
        </w:rPr>
      </w:pPr>
    </w:p>
    <w:p w14:paraId="28C0F752" w14:textId="77777777" w:rsidR="00D65AE1" w:rsidRPr="00DF6E72" w:rsidRDefault="00D65AE1" w:rsidP="0068556E">
      <w:pPr>
        <w:rPr>
          <w:rtl/>
        </w:rPr>
      </w:pPr>
      <w:bookmarkStart w:id="2399" w:name="_ETM_Q1_5424182"/>
      <w:bookmarkEnd w:id="2399"/>
      <w:r w:rsidRPr="00DF6E72">
        <w:rPr>
          <w:rFonts w:hint="cs"/>
          <w:rtl/>
        </w:rPr>
        <w:t xml:space="preserve">ניהול סיכונים מול </w:t>
      </w:r>
      <w:bookmarkStart w:id="2400" w:name="_ETM_Q1_5427813"/>
      <w:bookmarkEnd w:id="2400"/>
      <w:r w:rsidRPr="00DF6E72">
        <w:rPr>
          <w:rFonts w:hint="cs"/>
          <w:rtl/>
        </w:rPr>
        <w:t>מי?</w:t>
      </w:r>
      <w:r w:rsidR="0068556E" w:rsidRPr="00DF6E72">
        <w:rPr>
          <w:rFonts w:hint="cs"/>
          <w:rtl/>
        </w:rPr>
        <w:t xml:space="preserve"> הניהול סיכונים </w:t>
      </w:r>
      <w:bookmarkStart w:id="2401" w:name="_ETM_Q1_5426226"/>
      <w:bookmarkEnd w:id="2401"/>
      <w:r w:rsidR="0068556E" w:rsidRPr="00DF6E72">
        <w:rPr>
          <w:rFonts w:hint="cs"/>
          <w:rtl/>
        </w:rPr>
        <w:t>שאתה חושש מפניו זה לא השאלה איך רגולטור מול מפוקח.</w:t>
      </w:r>
      <w:bookmarkStart w:id="2402" w:name="_ETM_Q1_5431420"/>
      <w:bookmarkEnd w:id="2402"/>
      <w:r w:rsidR="0068556E" w:rsidRPr="00DF6E72">
        <w:rPr>
          <w:rFonts w:hint="cs"/>
          <w:rtl/>
        </w:rPr>
        <w:t xml:space="preserve"> ז</w:t>
      </w:r>
      <w:bookmarkStart w:id="2403" w:name="_ETM_Q1_5430206"/>
      <w:bookmarkStart w:id="2404" w:name="_ETM_Q1_5430264"/>
      <w:bookmarkEnd w:id="2403"/>
      <w:bookmarkEnd w:id="2404"/>
      <w:r w:rsidRPr="00DF6E72">
        <w:rPr>
          <w:rFonts w:hint="cs"/>
          <w:rtl/>
        </w:rPr>
        <w:t>ה לא ניהול הסיכונים שאתה מדבר עליו</w:t>
      </w:r>
      <w:r w:rsidR="0068556E" w:rsidRPr="00DF6E72">
        <w:rPr>
          <w:rFonts w:hint="cs"/>
          <w:rtl/>
        </w:rPr>
        <w:t>, זה ניהול סיכונים שאתה בא ואומר: יבוא ראש הממשלה</w:t>
      </w:r>
      <w:bookmarkStart w:id="2405" w:name="_ETM_Q1_5436502"/>
      <w:bookmarkEnd w:id="2405"/>
      <w:r w:rsidR="0068556E" w:rsidRPr="00DF6E72">
        <w:rPr>
          <w:rFonts w:hint="cs"/>
          <w:rtl/>
        </w:rPr>
        <w:t xml:space="preserve">, הממשלה והכנסת, ואתה אומר שאני צריך לשמור מפניהם. הרי </w:t>
      </w:r>
      <w:bookmarkStart w:id="2406" w:name="_ETM_Q1_5441160"/>
      <w:bookmarkEnd w:id="2406"/>
      <w:r w:rsidR="0068556E" w:rsidRPr="00DF6E72">
        <w:rPr>
          <w:rFonts w:hint="cs"/>
          <w:rtl/>
        </w:rPr>
        <w:t>הם יקבלו את ההחלטה פה.</w:t>
      </w:r>
    </w:p>
    <w:p w14:paraId="0DDCC2AF" w14:textId="77777777" w:rsidR="0073395C" w:rsidRPr="00DF6E72" w:rsidRDefault="0073395C" w:rsidP="00D65AE1">
      <w:pPr>
        <w:rPr>
          <w:rtl/>
        </w:rPr>
      </w:pPr>
      <w:bookmarkStart w:id="2407" w:name="_ETM_Q1_5437329"/>
      <w:bookmarkStart w:id="2408" w:name="_ETM_Q1_5437399"/>
      <w:bookmarkStart w:id="2409" w:name="_ETM_Q1_5445952"/>
      <w:bookmarkEnd w:id="2407"/>
      <w:bookmarkEnd w:id="2408"/>
      <w:bookmarkEnd w:id="2409"/>
    </w:p>
    <w:p w14:paraId="69256865" w14:textId="77777777" w:rsidR="0073395C" w:rsidRPr="00DF6E72" w:rsidRDefault="0073395C" w:rsidP="0073395C">
      <w:pPr>
        <w:pStyle w:val="af9"/>
        <w:keepNext/>
        <w:rPr>
          <w:rtl/>
        </w:rPr>
      </w:pPr>
      <w:bookmarkStart w:id="2410" w:name="ET_guest_מאיר_לוין_16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410"/>
    </w:p>
    <w:p w14:paraId="5B22ED11" w14:textId="77777777" w:rsidR="0073395C" w:rsidRPr="00DF6E72" w:rsidRDefault="0073395C" w:rsidP="0073395C">
      <w:pPr>
        <w:pStyle w:val="KeepWithNext"/>
        <w:rPr>
          <w:rtl/>
        </w:rPr>
      </w:pPr>
    </w:p>
    <w:p w14:paraId="65ED811C" w14:textId="77777777" w:rsidR="0073395C" w:rsidRPr="00DF6E72" w:rsidRDefault="0073395C" w:rsidP="0073395C">
      <w:pPr>
        <w:rPr>
          <w:rtl/>
        </w:rPr>
      </w:pPr>
      <w:bookmarkStart w:id="2411" w:name="_ETM_Q1_5446378"/>
      <w:bookmarkStart w:id="2412" w:name="_ETM_Q1_5446428"/>
      <w:bookmarkEnd w:id="2411"/>
      <w:bookmarkEnd w:id="2412"/>
      <w:r w:rsidRPr="00DF6E72">
        <w:rPr>
          <w:rFonts w:hint="cs"/>
          <w:rtl/>
        </w:rPr>
        <w:t xml:space="preserve">אני אומר שנקבעה הוראת </w:t>
      </w:r>
      <w:bookmarkStart w:id="2413" w:name="_ETM_Q1_5450668"/>
      <w:bookmarkEnd w:id="2413"/>
      <w:r w:rsidRPr="00DF6E72">
        <w:rPr>
          <w:rFonts w:hint="cs"/>
          <w:rtl/>
        </w:rPr>
        <w:t>שעה</w:t>
      </w:r>
      <w:r w:rsidR="00450336" w:rsidRPr="00DF6E72">
        <w:rPr>
          <w:rFonts w:hint="cs"/>
          <w:rtl/>
        </w:rPr>
        <w:t xml:space="preserve">, יש הרבה הוראות שעה שנקבעות </w:t>
      </w:r>
      <w:bookmarkStart w:id="2414" w:name="_ETM_Q1_5446228"/>
      <w:bookmarkEnd w:id="2414"/>
      <w:r w:rsidR="00450336" w:rsidRPr="00DF6E72">
        <w:rPr>
          <w:rFonts w:hint="cs"/>
          <w:rtl/>
        </w:rPr>
        <w:t xml:space="preserve">עכשיו במסגרת המצב שאנחנו נמצאים בו. ביחס לכולם אפשר היה </w:t>
      </w:r>
      <w:bookmarkStart w:id="2415" w:name="_ETM_Q1_5451417"/>
      <w:bookmarkEnd w:id="2415"/>
      <w:r w:rsidR="00450336" w:rsidRPr="00DF6E72">
        <w:rPr>
          <w:rFonts w:hint="cs"/>
          <w:rtl/>
        </w:rPr>
        <w:t xml:space="preserve">להעלות את התזה שניתן לזה לרוץ לעולמי עד עם תחנות </w:t>
      </w:r>
      <w:bookmarkStart w:id="2416" w:name="_ETM_Q1_5457010"/>
      <w:bookmarkEnd w:id="2416"/>
      <w:r w:rsidR="00450336" w:rsidRPr="00DF6E72">
        <w:rPr>
          <w:rFonts w:hint="cs"/>
          <w:rtl/>
        </w:rPr>
        <w:t>ביניים.</w:t>
      </w:r>
    </w:p>
    <w:p w14:paraId="637F0A81" w14:textId="77777777" w:rsidR="00450336" w:rsidRPr="00DF6E72" w:rsidRDefault="00450336" w:rsidP="0073395C">
      <w:pPr>
        <w:rPr>
          <w:rtl/>
        </w:rPr>
      </w:pPr>
      <w:bookmarkStart w:id="2417" w:name="_ETM_Q1_5457688"/>
      <w:bookmarkStart w:id="2418" w:name="_ETM_Q1_5457769"/>
      <w:bookmarkEnd w:id="2417"/>
      <w:bookmarkEnd w:id="2418"/>
    </w:p>
    <w:p w14:paraId="1BC2CFF5" w14:textId="77777777" w:rsidR="00450336" w:rsidRPr="00DF6E72" w:rsidRDefault="00450336" w:rsidP="00450336">
      <w:pPr>
        <w:pStyle w:val="af6"/>
        <w:keepNext/>
        <w:rPr>
          <w:rtl/>
        </w:rPr>
      </w:pPr>
      <w:bookmarkStart w:id="2419" w:name="ET_yor_6157_4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419"/>
    </w:p>
    <w:p w14:paraId="1BB09C5C" w14:textId="77777777" w:rsidR="00450336" w:rsidRPr="00DF6E72" w:rsidRDefault="00450336" w:rsidP="00450336">
      <w:pPr>
        <w:pStyle w:val="KeepWithNext"/>
        <w:rPr>
          <w:rtl/>
        </w:rPr>
      </w:pPr>
    </w:p>
    <w:p w14:paraId="616B2B4B" w14:textId="77777777" w:rsidR="00450336" w:rsidRPr="00DF6E72" w:rsidRDefault="00450336" w:rsidP="00450336">
      <w:pPr>
        <w:rPr>
          <w:rtl/>
        </w:rPr>
      </w:pPr>
      <w:bookmarkStart w:id="2420" w:name="_ETM_Q1_5458725"/>
      <w:bookmarkEnd w:id="2420"/>
      <w:r w:rsidRPr="00DF6E72">
        <w:rPr>
          <w:rFonts w:hint="cs"/>
          <w:rtl/>
        </w:rPr>
        <w:t xml:space="preserve">כשבאו אליי הוראות שעה בנוגע לזכויות אסירים, אני בא בראש </w:t>
      </w:r>
      <w:bookmarkStart w:id="2421" w:name="_ETM_Q1_5464063"/>
      <w:bookmarkEnd w:id="2421"/>
      <w:r w:rsidRPr="00DF6E72">
        <w:rPr>
          <w:rFonts w:hint="cs"/>
          <w:rtl/>
        </w:rPr>
        <w:t xml:space="preserve">אחר, אני מכיר את מפות האינטרסים ואני אומר: אני מבין </w:t>
      </w:r>
      <w:bookmarkStart w:id="2422" w:name="_ETM_Q1_5470043"/>
      <w:bookmarkEnd w:id="2422"/>
      <w:r w:rsidRPr="00DF6E72">
        <w:rPr>
          <w:rFonts w:hint="cs"/>
          <w:rtl/>
        </w:rPr>
        <w:t xml:space="preserve">את החשש שהזמני יהפוך לקבוע. אבל </w:t>
      </w:r>
      <w:r w:rsidR="00B4413C" w:rsidRPr="00DF6E72">
        <w:rPr>
          <w:rFonts w:hint="cs"/>
          <w:rtl/>
        </w:rPr>
        <w:t xml:space="preserve">דווקא בגלל העובדה שמדובר </w:t>
      </w:r>
      <w:bookmarkStart w:id="2423" w:name="_ETM_Q1_5475623"/>
      <w:bookmarkEnd w:id="2423"/>
      <w:r w:rsidR="00B4413C" w:rsidRPr="00DF6E72">
        <w:rPr>
          <w:rFonts w:hint="cs"/>
          <w:rtl/>
        </w:rPr>
        <w:t xml:space="preserve">בהוראה מאוד מאוד גורפת, דווקא בגלל שמדובר </w:t>
      </w:r>
      <w:proofErr w:type="spellStart"/>
      <w:r w:rsidR="00B4413C" w:rsidRPr="00DF6E72">
        <w:rPr>
          <w:rFonts w:hint="cs"/>
          <w:rtl/>
        </w:rPr>
        <w:t>בגיים</w:t>
      </w:r>
      <w:proofErr w:type="spellEnd"/>
      <w:r w:rsidR="00B4413C" w:rsidRPr="00DF6E72">
        <w:rPr>
          <w:rFonts w:hint="cs"/>
          <w:rtl/>
        </w:rPr>
        <w:t xml:space="preserve"> </w:t>
      </w:r>
      <w:proofErr w:type="spellStart"/>
      <w:r w:rsidR="00B4413C" w:rsidRPr="00DF6E72">
        <w:rPr>
          <w:rFonts w:hint="cs"/>
          <w:rtl/>
        </w:rPr>
        <w:t>צ'יינג'ר</w:t>
      </w:r>
      <w:proofErr w:type="spellEnd"/>
      <w:r w:rsidR="00B4413C" w:rsidRPr="00DF6E72">
        <w:rPr>
          <w:rFonts w:hint="cs"/>
          <w:rtl/>
        </w:rPr>
        <w:t xml:space="preserve"> </w:t>
      </w:r>
      <w:bookmarkStart w:id="2424" w:name="_ETM_Q1_5480105"/>
      <w:bookmarkEnd w:id="2424"/>
      <w:r w:rsidR="00B4413C" w:rsidRPr="00DF6E72">
        <w:rPr>
          <w:rFonts w:hint="cs"/>
          <w:rtl/>
        </w:rPr>
        <w:t xml:space="preserve">מהרבה מאוד בחינות והרבה מאוד עניינים </w:t>
      </w:r>
      <w:r w:rsidR="00B4413C" w:rsidRPr="00DF6E72">
        <w:rPr>
          <w:rtl/>
        </w:rPr>
        <w:t>–</w:t>
      </w:r>
      <w:r w:rsidR="00B4413C" w:rsidRPr="00DF6E72">
        <w:rPr>
          <w:rFonts w:hint="cs"/>
          <w:rtl/>
        </w:rPr>
        <w:t xml:space="preserve"> בגלל זה אני </w:t>
      </w:r>
      <w:bookmarkStart w:id="2425" w:name="_ETM_Q1_5486815"/>
      <w:bookmarkEnd w:id="2425"/>
      <w:r w:rsidR="00B4413C" w:rsidRPr="00DF6E72">
        <w:rPr>
          <w:rFonts w:hint="cs"/>
          <w:rtl/>
        </w:rPr>
        <w:t xml:space="preserve">פחות חושש מהניצול לרעה. אם היית בא ואומר לי שיש </w:t>
      </w:r>
      <w:bookmarkStart w:id="2426" w:name="_ETM_Q1_5493020"/>
      <w:bookmarkEnd w:id="2426"/>
      <w:r w:rsidR="00B4413C" w:rsidRPr="00DF6E72">
        <w:rPr>
          <w:rFonts w:hint="cs"/>
          <w:rtl/>
        </w:rPr>
        <w:t>פה עכשיו אוכלוסייה מוחלשת, או חלשה, שאני עכשיו חושש שה</w:t>
      </w:r>
      <w:bookmarkStart w:id="2427" w:name="_ETM_Q1_5499749"/>
      <w:bookmarkEnd w:id="2427"/>
      <w:r w:rsidR="00B4413C" w:rsidRPr="00DF6E72">
        <w:rPr>
          <w:rFonts w:hint="cs"/>
          <w:rtl/>
        </w:rPr>
        <w:t xml:space="preserve">זמני יהפוך לקבוע, ותמיד יעשו אסירים בווידיאו </w:t>
      </w:r>
      <w:proofErr w:type="spellStart"/>
      <w:r w:rsidR="00B4413C" w:rsidRPr="00DF6E72">
        <w:rPr>
          <w:rFonts w:hint="cs"/>
          <w:rtl/>
        </w:rPr>
        <w:t>קונפרנס</w:t>
      </w:r>
      <w:proofErr w:type="spellEnd"/>
      <w:r w:rsidR="00B4413C" w:rsidRPr="00DF6E72">
        <w:rPr>
          <w:rFonts w:hint="cs"/>
          <w:rtl/>
        </w:rPr>
        <w:t xml:space="preserve"> ויגזרו דינים בווידיאו </w:t>
      </w:r>
      <w:proofErr w:type="spellStart"/>
      <w:r w:rsidR="00B4413C" w:rsidRPr="00DF6E72">
        <w:rPr>
          <w:rFonts w:hint="cs"/>
          <w:rtl/>
        </w:rPr>
        <w:t>קונפרנס</w:t>
      </w:r>
      <w:proofErr w:type="spellEnd"/>
      <w:r w:rsidR="00B4413C" w:rsidRPr="00DF6E72">
        <w:rPr>
          <w:rFonts w:hint="cs"/>
          <w:rtl/>
        </w:rPr>
        <w:t xml:space="preserve"> וישלחו פסקי דין </w:t>
      </w:r>
      <w:proofErr w:type="spellStart"/>
      <w:r w:rsidR="00B4413C" w:rsidRPr="00DF6E72">
        <w:rPr>
          <w:rFonts w:hint="cs"/>
          <w:rtl/>
        </w:rPr>
        <w:t>בווטסאפ</w:t>
      </w:r>
      <w:proofErr w:type="spellEnd"/>
      <w:r w:rsidR="00B4413C" w:rsidRPr="00DF6E72">
        <w:rPr>
          <w:rFonts w:hint="cs"/>
          <w:rtl/>
        </w:rPr>
        <w:t xml:space="preserve">, אני אומר: אני מבין. </w:t>
      </w:r>
      <w:bookmarkStart w:id="2428" w:name="_ETM_Q1_5510929"/>
      <w:bookmarkEnd w:id="2428"/>
      <w:r w:rsidR="00B4413C" w:rsidRPr="00DF6E72">
        <w:rPr>
          <w:rFonts w:hint="cs"/>
          <w:rtl/>
        </w:rPr>
        <w:t xml:space="preserve">אני צריך להיות שומר הסף על המערכת ולוודא שהמצב הזה </w:t>
      </w:r>
      <w:bookmarkStart w:id="2429" w:name="_ETM_Q1_5515774"/>
      <w:bookmarkEnd w:id="2429"/>
      <w:r w:rsidR="00B4413C" w:rsidRPr="00DF6E72">
        <w:rPr>
          <w:rFonts w:hint="cs"/>
          <w:rtl/>
        </w:rPr>
        <w:t xml:space="preserve">שהוא מצב רע בהגדרה, כולם מודים שזה עכשיו רע מאוד, </w:t>
      </w:r>
      <w:bookmarkStart w:id="2430" w:name="_ETM_Q1_5521795"/>
      <w:bookmarkEnd w:id="2430"/>
      <w:r w:rsidR="00B4413C" w:rsidRPr="00DF6E72">
        <w:rPr>
          <w:rFonts w:hint="cs"/>
          <w:rtl/>
        </w:rPr>
        <w:t xml:space="preserve">לא יוארך. פה, דווקא בגלל שמדובר בהוראה מאוד מאוד גורפת, </w:t>
      </w:r>
      <w:bookmarkStart w:id="2431" w:name="_ETM_Q1_5524926"/>
      <w:bookmarkEnd w:id="2431"/>
      <w:r w:rsidR="00B4413C" w:rsidRPr="00DF6E72">
        <w:rPr>
          <w:rFonts w:hint="cs"/>
          <w:rtl/>
        </w:rPr>
        <w:t>כשיש הרבה מאוד אינטרסים ושחקנים</w:t>
      </w:r>
      <w:r w:rsidR="00441950" w:rsidRPr="00DF6E72">
        <w:rPr>
          <w:rFonts w:hint="cs"/>
          <w:rtl/>
        </w:rPr>
        <w:t>,</w:t>
      </w:r>
      <w:r w:rsidR="00B4413C" w:rsidRPr="00DF6E72">
        <w:rPr>
          <w:rFonts w:hint="cs"/>
          <w:rtl/>
        </w:rPr>
        <w:t xml:space="preserve"> שהיא לא תהיה </w:t>
      </w:r>
      <w:r w:rsidR="00B4413C" w:rsidRPr="00DF6E72">
        <w:rPr>
          <w:rtl/>
        </w:rPr>
        <w:t>–</w:t>
      </w:r>
      <w:r w:rsidR="00B4413C" w:rsidRPr="00DF6E72">
        <w:rPr>
          <w:rFonts w:hint="cs"/>
          <w:rtl/>
        </w:rPr>
        <w:t xml:space="preserve"> כולנו </w:t>
      </w:r>
      <w:bookmarkStart w:id="2432" w:name="_ETM_Q1_5527188"/>
      <w:bookmarkEnd w:id="2432"/>
      <w:r w:rsidR="00B4413C" w:rsidRPr="00DF6E72">
        <w:rPr>
          <w:rFonts w:hint="cs"/>
          <w:rtl/>
        </w:rPr>
        <w:t xml:space="preserve">מכירים את מפות הרגולציה, כולנו יודעים שיש מפוקחים שיתחננו </w:t>
      </w:r>
      <w:bookmarkStart w:id="2433" w:name="_ETM_Q1_5530789"/>
      <w:bookmarkEnd w:id="2433"/>
      <w:r w:rsidR="00B4413C" w:rsidRPr="00DF6E72">
        <w:rPr>
          <w:rFonts w:hint="cs"/>
          <w:rtl/>
        </w:rPr>
        <w:t xml:space="preserve">אליכם שתחזירו את הרגולציה, כי זה מה ששומר עליהם מכניסה </w:t>
      </w:r>
      <w:bookmarkStart w:id="2434" w:name="_ETM_Q1_5536340"/>
      <w:bookmarkEnd w:id="2434"/>
      <w:r w:rsidR="00B4413C" w:rsidRPr="00DF6E72">
        <w:rPr>
          <w:rFonts w:hint="cs"/>
          <w:rtl/>
        </w:rPr>
        <w:t>של שחקנים חדשים בשוק - - -</w:t>
      </w:r>
      <w:bookmarkStart w:id="2435" w:name="_ETM_Q1_5539420"/>
      <w:bookmarkEnd w:id="2435"/>
    </w:p>
    <w:p w14:paraId="6768CD16" w14:textId="77777777" w:rsidR="00CD26B2" w:rsidRPr="00DF6E72" w:rsidRDefault="00CD26B2" w:rsidP="0073395C">
      <w:pPr>
        <w:rPr>
          <w:rtl/>
        </w:rPr>
      </w:pPr>
      <w:bookmarkStart w:id="2436" w:name="_ETM_Q1_5539479"/>
      <w:bookmarkStart w:id="2437" w:name="_ETM_Q1_5451490"/>
      <w:bookmarkStart w:id="2438" w:name="_ETM_Q1_5451563"/>
      <w:bookmarkStart w:id="2439" w:name="_ETM_Q1_5465792"/>
      <w:bookmarkStart w:id="2440" w:name="_ETM_Q1_5465874"/>
      <w:bookmarkStart w:id="2441" w:name="_ETM_Q1_5542408"/>
      <w:bookmarkEnd w:id="2436"/>
      <w:bookmarkEnd w:id="2437"/>
      <w:bookmarkEnd w:id="2438"/>
      <w:bookmarkEnd w:id="2439"/>
      <w:bookmarkEnd w:id="2440"/>
      <w:bookmarkEnd w:id="2441"/>
    </w:p>
    <w:p w14:paraId="3A90B3F6" w14:textId="77777777" w:rsidR="00CD26B2" w:rsidRPr="00DF6E72" w:rsidRDefault="00CD26B2" w:rsidP="00CD26B2">
      <w:pPr>
        <w:pStyle w:val="af9"/>
        <w:keepNext/>
        <w:rPr>
          <w:rtl/>
        </w:rPr>
      </w:pPr>
      <w:bookmarkStart w:id="2442" w:name="ET_guest_מאיר_לוין_16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442"/>
    </w:p>
    <w:p w14:paraId="5C54BE94" w14:textId="77777777" w:rsidR="00CD26B2" w:rsidRPr="00DF6E72" w:rsidRDefault="00CD26B2" w:rsidP="00CD26B2">
      <w:pPr>
        <w:pStyle w:val="KeepWithNext"/>
        <w:rPr>
          <w:rtl/>
        </w:rPr>
      </w:pPr>
    </w:p>
    <w:p w14:paraId="3A202848" w14:textId="77777777" w:rsidR="00CD26B2" w:rsidRPr="00DF6E72" w:rsidRDefault="00CD26B2" w:rsidP="00CD26B2">
      <w:pPr>
        <w:rPr>
          <w:rtl/>
        </w:rPr>
      </w:pPr>
      <w:bookmarkStart w:id="2443" w:name="_ETM_Q1_5542905"/>
      <w:bookmarkStart w:id="2444" w:name="_ETM_Q1_5542945"/>
      <w:bookmarkEnd w:id="2443"/>
      <w:bookmarkEnd w:id="2444"/>
      <w:r w:rsidRPr="00DF6E72">
        <w:rPr>
          <w:rFonts w:hint="cs"/>
          <w:rtl/>
        </w:rPr>
        <w:t>אני לא רואה את זה ככה</w:t>
      </w:r>
      <w:r w:rsidR="00B4413C" w:rsidRPr="00DF6E72">
        <w:rPr>
          <w:rFonts w:hint="cs"/>
          <w:rtl/>
        </w:rPr>
        <w:t xml:space="preserve">. א', </w:t>
      </w:r>
      <w:bookmarkStart w:id="2445" w:name="_ETM_Q1_5544439"/>
      <w:bookmarkEnd w:id="2445"/>
      <w:r w:rsidR="00B4413C" w:rsidRPr="00DF6E72">
        <w:rPr>
          <w:rFonts w:hint="cs"/>
          <w:rtl/>
        </w:rPr>
        <w:t xml:space="preserve">אני משוכנע, וזה אולי הבסיס להתנגדות שלי, אני משוכנע שאם </w:t>
      </w:r>
      <w:bookmarkStart w:id="2446" w:name="_ETM_Q1_5551090"/>
      <w:bookmarkEnd w:id="2446"/>
      <w:r w:rsidR="00B4413C" w:rsidRPr="00DF6E72">
        <w:rPr>
          <w:rFonts w:hint="cs"/>
          <w:rtl/>
        </w:rPr>
        <w:t xml:space="preserve">נגיע למצב שנצטרך הארכה מעבר לתקופה הארוכה שהצענו, נצטרך לחזור </w:t>
      </w:r>
      <w:bookmarkStart w:id="2447" w:name="_ETM_Q1_5554229"/>
      <w:bookmarkEnd w:id="2447"/>
      <w:r w:rsidR="00B4413C" w:rsidRPr="00DF6E72">
        <w:rPr>
          <w:rFonts w:hint="cs"/>
          <w:rtl/>
        </w:rPr>
        <w:t xml:space="preserve">לממשלה, נצטרך לחזור לכנסת, לחוקק חוק שמביא בחשבון את המצב </w:t>
      </w:r>
      <w:bookmarkStart w:id="2448" w:name="_ETM_Q1_5560241"/>
      <w:bookmarkEnd w:id="2448"/>
      <w:r w:rsidR="00B4413C" w:rsidRPr="00DF6E72">
        <w:rPr>
          <w:rFonts w:hint="cs"/>
          <w:rtl/>
        </w:rPr>
        <w:t xml:space="preserve">המתמשך הזה, והוא יהיה הרבה יותר מדויק גם מבחינת תקופות </w:t>
      </w:r>
      <w:bookmarkStart w:id="2449" w:name="_ETM_Q1_5561823"/>
      <w:bookmarkEnd w:id="2449"/>
      <w:r w:rsidR="00B4413C" w:rsidRPr="00DF6E72">
        <w:rPr>
          <w:rFonts w:hint="cs"/>
          <w:rtl/>
        </w:rPr>
        <w:t xml:space="preserve">הארכה והסמכויות שניתנות. אני לא חושב שנוכל להישען על החוק </w:t>
      </w:r>
      <w:bookmarkStart w:id="2450" w:name="_ETM_Q1_5566479"/>
      <w:bookmarkEnd w:id="2450"/>
      <w:r w:rsidR="00B4413C" w:rsidRPr="00DF6E72">
        <w:rPr>
          <w:rFonts w:hint="cs"/>
          <w:rtl/>
        </w:rPr>
        <w:t>הזה למשך תקופה של יותר מ-12 חודשים.</w:t>
      </w:r>
    </w:p>
    <w:p w14:paraId="7EB616F0" w14:textId="77777777" w:rsidR="00CD26B2" w:rsidRPr="00DF6E72" w:rsidRDefault="00CD26B2" w:rsidP="00CD26B2">
      <w:pPr>
        <w:rPr>
          <w:rtl/>
        </w:rPr>
      </w:pPr>
      <w:bookmarkStart w:id="2451" w:name="_ETM_Q1_5568352"/>
      <w:bookmarkStart w:id="2452" w:name="_ETM_Q1_5568417"/>
      <w:bookmarkEnd w:id="2451"/>
      <w:bookmarkEnd w:id="2452"/>
    </w:p>
    <w:p w14:paraId="2A9AEBA7" w14:textId="77777777" w:rsidR="00CD26B2" w:rsidRPr="00DF6E72" w:rsidRDefault="00CD26B2" w:rsidP="00CD26B2">
      <w:pPr>
        <w:pStyle w:val="af6"/>
        <w:keepNext/>
        <w:rPr>
          <w:rtl/>
        </w:rPr>
      </w:pPr>
      <w:bookmarkStart w:id="2453" w:name="ET_yor_6157_1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453"/>
    </w:p>
    <w:p w14:paraId="144F1FE4" w14:textId="77777777" w:rsidR="00CD26B2" w:rsidRPr="00DF6E72" w:rsidRDefault="00CD26B2" w:rsidP="00CD26B2">
      <w:pPr>
        <w:pStyle w:val="KeepWithNext"/>
        <w:rPr>
          <w:rtl/>
        </w:rPr>
      </w:pPr>
    </w:p>
    <w:p w14:paraId="3A872679" w14:textId="77777777" w:rsidR="00CD26B2" w:rsidRPr="00DF6E72" w:rsidRDefault="00CD26B2" w:rsidP="00CD26B2">
      <w:pPr>
        <w:rPr>
          <w:rtl/>
        </w:rPr>
      </w:pPr>
      <w:bookmarkStart w:id="2454" w:name="_ETM_Q1_5569513"/>
      <w:bookmarkEnd w:id="2454"/>
      <w:r w:rsidRPr="00DF6E72">
        <w:rPr>
          <w:rFonts w:hint="cs"/>
          <w:rtl/>
        </w:rPr>
        <w:t xml:space="preserve">תרשמו גם את זה </w:t>
      </w:r>
      <w:bookmarkStart w:id="2455" w:name="_ETM_Q1_5572202"/>
      <w:bookmarkEnd w:id="2455"/>
      <w:r w:rsidR="00B4413C" w:rsidRPr="00DF6E72">
        <w:rPr>
          <w:rFonts w:hint="cs"/>
          <w:rtl/>
        </w:rPr>
        <w:t>ל</w:t>
      </w:r>
      <w:r w:rsidRPr="00DF6E72">
        <w:rPr>
          <w:rFonts w:hint="cs"/>
          <w:rtl/>
        </w:rPr>
        <w:t>סוגיית ההתייעצות בסוף</w:t>
      </w:r>
      <w:r w:rsidR="00B4413C" w:rsidRPr="00DF6E72">
        <w:rPr>
          <w:rFonts w:hint="cs"/>
          <w:rtl/>
        </w:rPr>
        <w:t>.</w:t>
      </w:r>
    </w:p>
    <w:p w14:paraId="6DDBD615" w14:textId="77777777" w:rsidR="00B4413C" w:rsidRPr="00DF6E72" w:rsidRDefault="00B4413C" w:rsidP="00CD26B2">
      <w:pPr>
        <w:rPr>
          <w:rtl/>
        </w:rPr>
      </w:pPr>
      <w:bookmarkStart w:id="2456" w:name="_ETM_Q1_5571625"/>
      <w:bookmarkStart w:id="2457" w:name="_ETM_Q1_5571694"/>
      <w:bookmarkEnd w:id="2456"/>
      <w:bookmarkEnd w:id="2457"/>
    </w:p>
    <w:p w14:paraId="25B0D393" w14:textId="77777777" w:rsidR="00B4413C" w:rsidRPr="00DF6E72" w:rsidRDefault="00B4413C" w:rsidP="00B4413C">
      <w:pPr>
        <w:pStyle w:val="af9"/>
        <w:keepNext/>
        <w:rPr>
          <w:rtl/>
        </w:rPr>
      </w:pPr>
      <w:bookmarkStart w:id="2458" w:name="ET_guest_646596_446"/>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2458"/>
    </w:p>
    <w:p w14:paraId="0BB17045" w14:textId="77777777" w:rsidR="00B4413C" w:rsidRPr="00DF6E72" w:rsidRDefault="00B4413C" w:rsidP="00B4413C">
      <w:pPr>
        <w:pStyle w:val="KeepWithNext"/>
        <w:rPr>
          <w:rtl/>
        </w:rPr>
      </w:pPr>
    </w:p>
    <w:p w14:paraId="312CAD95" w14:textId="77777777" w:rsidR="00B4413C" w:rsidRPr="00DF6E72" w:rsidRDefault="00B4413C" w:rsidP="00B4413C">
      <w:pPr>
        <w:rPr>
          <w:rtl/>
        </w:rPr>
      </w:pPr>
      <w:bookmarkStart w:id="2459" w:name="_ETM_Q1_5573690"/>
      <w:bookmarkStart w:id="2460" w:name="_ETM_Q1_5573726"/>
      <w:bookmarkEnd w:id="2459"/>
      <w:bookmarkEnd w:id="2460"/>
      <w:r w:rsidRPr="00DF6E72">
        <w:rPr>
          <w:rFonts w:hint="cs"/>
          <w:rtl/>
        </w:rPr>
        <w:t xml:space="preserve">לא כהבעת דעה, הדעה </w:t>
      </w:r>
      <w:bookmarkStart w:id="2461" w:name="_ETM_Q1_5575529"/>
      <w:bookmarkEnd w:id="2461"/>
      <w:r w:rsidRPr="00DF6E72">
        <w:rPr>
          <w:rFonts w:hint="cs"/>
          <w:rtl/>
        </w:rPr>
        <w:t xml:space="preserve">שלנו מעוגנת פה, אבל אני רואה שלושה מעגלים שצריך להתייחס </w:t>
      </w:r>
      <w:bookmarkStart w:id="2462" w:name="_ETM_Q1_5580992"/>
      <w:bookmarkEnd w:id="2462"/>
      <w:r w:rsidRPr="00DF6E72">
        <w:rPr>
          <w:rFonts w:hint="cs"/>
          <w:rtl/>
        </w:rPr>
        <w:t xml:space="preserve">אליהם בשאלה הזאת. המעגל הראשון הוא השדר עכשיו. אם אנחנו </w:t>
      </w:r>
      <w:bookmarkStart w:id="2463" w:name="_ETM_Q1_5586989"/>
      <w:bookmarkEnd w:id="2463"/>
      <w:r w:rsidRPr="00DF6E72">
        <w:rPr>
          <w:rFonts w:hint="cs"/>
          <w:rtl/>
        </w:rPr>
        <w:t xml:space="preserve">אומרים שעכשיו אנחנו חוששים ממצב שאנחנו הולכים פה לשנה ויותר </w:t>
      </w:r>
      <w:bookmarkStart w:id="2464" w:name="_ETM_Q1_5591739"/>
      <w:bookmarkEnd w:id="2464"/>
      <w:r w:rsidRPr="00DF6E72">
        <w:rPr>
          <w:rFonts w:hint="cs"/>
          <w:rtl/>
        </w:rPr>
        <w:t>- - -</w:t>
      </w:r>
      <w:bookmarkStart w:id="2465" w:name="_ETM_Q1_5592867"/>
      <w:bookmarkEnd w:id="2465"/>
    </w:p>
    <w:p w14:paraId="1A0BEE8B" w14:textId="77777777" w:rsidR="00B4413C" w:rsidRPr="00DF6E72" w:rsidRDefault="00B4413C" w:rsidP="00B4413C">
      <w:pPr>
        <w:rPr>
          <w:rtl/>
        </w:rPr>
      </w:pPr>
      <w:bookmarkStart w:id="2466" w:name="_ETM_Q1_5592940"/>
      <w:bookmarkEnd w:id="2466"/>
    </w:p>
    <w:p w14:paraId="56CB13ED" w14:textId="77777777" w:rsidR="00B4413C" w:rsidRPr="00DF6E72" w:rsidRDefault="00B4413C" w:rsidP="00B4413C">
      <w:pPr>
        <w:pStyle w:val="af6"/>
        <w:keepNext/>
        <w:rPr>
          <w:rtl/>
        </w:rPr>
      </w:pPr>
      <w:bookmarkStart w:id="2467" w:name="ET_yor_6157_4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467"/>
    </w:p>
    <w:p w14:paraId="47C8453C" w14:textId="77777777" w:rsidR="00B4413C" w:rsidRPr="00DF6E72" w:rsidRDefault="00B4413C" w:rsidP="00B4413C">
      <w:pPr>
        <w:pStyle w:val="KeepWithNext"/>
        <w:rPr>
          <w:rtl/>
        </w:rPr>
      </w:pPr>
    </w:p>
    <w:p w14:paraId="6914FC57" w14:textId="77777777" w:rsidR="00CD26B2" w:rsidRPr="00DF6E72" w:rsidRDefault="00CD26B2" w:rsidP="00CD26B2">
      <w:pPr>
        <w:rPr>
          <w:rtl/>
        </w:rPr>
      </w:pPr>
      <w:bookmarkStart w:id="2468" w:name="_ETM_Q1_5591427"/>
      <w:bookmarkStart w:id="2469" w:name="_ETM_Q1_5593984"/>
      <w:bookmarkEnd w:id="2468"/>
      <w:bookmarkEnd w:id="2469"/>
      <w:r w:rsidRPr="00DF6E72">
        <w:rPr>
          <w:rFonts w:hint="cs"/>
          <w:rtl/>
        </w:rPr>
        <w:t xml:space="preserve">כרגע </w:t>
      </w:r>
      <w:bookmarkStart w:id="2470" w:name="_ETM_Q1_5595687"/>
      <w:bookmarkEnd w:id="2470"/>
      <w:r w:rsidRPr="00DF6E72">
        <w:rPr>
          <w:rFonts w:hint="cs"/>
          <w:rtl/>
        </w:rPr>
        <w:t xml:space="preserve">אנחנו חוששים  </w:t>
      </w:r>
      <w:r w:rsidR="008D0D02" w:rsidRPr="00DF6E72">
        <w:rPr>
          <w:rFonts w:hint="cs"/>
          <w:rtl/>
        </w:rPr>
        <w:t xml:space="preserve">פה משנה. מה שכתוב פה עכשיו, מה שמונח </w:t>
      </w:r>
      <w:bookmarkStart w:id="2471" w:name="_ETM_Q1_5595350"/>
      <w:bookmarkEnd w:id="2471"/>
      <w:r w:rsidR="008D0D02" w:rsidRPr="00DF6E72">
        <w:rPr>
          <w:rFonts w:hint="cs"/>
          <w:rtl/>
        </w:rPr>
        <w:t>פה על השולחן זה שנה.</w:t>
      </w:r>
    </w:p>
    <w:p w14:paraId="652184DF" w14:textId="77777777" w:rsidR="00CD26B2" w:rsidRPr="00DF6E72" w:rsidRDefault="00CD26B2" w:rsidP="00CD26B2">
      <w:pPr>
        <w:rPr>
          <w:rtl/>
        </w:rPr>
      </w:pPr>
      <w:bookmarkStart w:id="2472" w:name="_ETM_Q1_5599632"/>
      <w:bookmarkStart w:id="2473" w:name="_ETM_Q1_5599697"/>
      <w:bookmarkStart w:id="2474" w:name="_ETM_Q1_5605301"/>
      <w:bookmarkEnd w:id="2472"/>
      <w:bookmarkEnd w:id="2473"/>
      <w:bookmarkEnd w:id="2474"/>
    </w:p>
    <w:p w14:paraId="51F35519" w14:textId="77777777" w:rsidR="00CD26B2" w:rsidRPr="00DF6E72" w:rsidRDefault="00CD26B2" w:rsidP="00CD26B2">
      <w:pPr>
        <w:pStyle w:val="af9"/>
        <w:keepNext/>
        <w:rPr>
          <w:rtl/>
        </w:rPr>
      </w:pPr>
      <w:bookmarkStart w:id="2475" w:name="ET_guest_646596_172"/>
      <w:r w:rsidRPr="00DF6E72">
        <w:rPr>
          <w:rStyle w:val="TagStyle"/>
          <w:rtl/>
        </w:rPr>
        <w:t xml:space="preserve"> &lt;&lt; אורח &gt;&gt; </w:t>
      </w:r>
      <w:r w:rsidRPr="00DF6E72">
        <w:rPr>
          <w:rtl/>
        </w:rPr>
        <w:t>יואל בריס:</w:t>
      </w:r>
      <w:r w:rsidRPr="00DF6E72">
        <w:rPr>
          <w:rStyle w:val="TagStyle"/>
          <w:rtl/>
        </w:rPr>
        <w:t xml:space="preserve"> &lt;&lt; אורח &gt;&gt;</w:t>
      </w:r>
      <w:r w:rsidRPr="00DF6E72">
        <w:rPr>
          <w:rtl/>
        </w:rPr>
        <w:t xml:space="preserve">   </w:t>
      </w:r>
      <w:bookmarkEnd w:id="2475"/>
    </w:p>
    <w:p w14:paraId="7F14841C" w14:textId="77777777" w:rsidR="00CD26B2" w:rsidRPr="00DF6E72" w:rsidRDefault="00CD26B2" w:rsidP="00CD26B2">
      <w:pPr>
        <w:pStyle w:val="KeepWithNext"/>
        <w:rPr>
          <w:rtl/>
        </w:rPr>
      </w:pPr>
    </w:p>
    <w:p w14:paraId="511D12D1" w14:textId="77777777" w:rsidR="00CD26B2" w:rsidRPr="00DF6E72" w:rsidRDefault="008D0D02" w:rsidP="00CD26B2">
      <w:pPr>
        <w:rPr>
          <w:rtl/>
        </w:rPr>
      </w:pPr>
      <w:bookmarkStart w:id="2476" w:name="_ETM_Q1_5605675"/>
      <w:bookmarkStart w:id="2477" w:name="_ETM_Q1_5605712"/>
      <w:bookmarkEnd w:id="2476"/>
      <w:bookmarkEnd w:id="2477"/>
      <w:r w:rsidRPr="00DF6E72">
        <w:rPr>
          <w:rFonts w:hint="cs"/>
          <w:rtl/>
        </w:rPr>
        <w:t>שנה, אבל לא יותר. זה דבר</w:t>
      </w:r>
      <w:bookmarkStart w:id="2478" w:name="_ETM_Q1_5602713"/>
      <w:bookmarkEnd w:id="2478"/>
      <w:r w:rsidRPr="00DF6E72">
        <w:rPr>
          <w:rFonts w:hint="cs"/>
          <w:rtl/>
        </w:rPr>
        <w:t xml:space="preserve"> ראשון. השאלה השנייה היא, </w:t>
      </w:r>
      <w:r w:rsidR="00CD26B2" w:rsidRPr="00DF6E72">
        <w:rPr>
          <w:rFonts w:hint="cs"/>
          <w:rtl/>
        </w:rPr>
        <w:t xml:space="preserve">האם אנחנו מראש מכריחים את עצמנו, גם </w:t>
      </w:r>
      <w:bookmarkStart w:id="2479" w:name="_ETM_Q1_5612107"/>
      <w:bookmarkEnd w:id="2479"/>
      <w:r w:rsidR="00CD26B2" w:rsidRPr="00DF6E72">
        <w:rPr>
          <w:rFonts w:hint="cs"/>
          <w:rtl/>
        </w:rPr>
        <w:t>את הפקידות, גם את הממשלה</w:t>
      </w:r>
      <w:r w:rsidRPr="00DF6E72">
        <w:rPr>
          <w:rFonts w:hint="cs"/>
          <w:rtl/>
        </w:rPr>
        <w:t xml:space="preserve"> וגם את הוועדה להגיד: אם </w:t>
      </w:r>
      <w:bookmarkStart w:id="2480" w:name="_ETM_Q1_5612216"/>
      <w:bookmarkEnd w:id="2480"/>
      <w:r w:rsidRPr="00DF6E72">
        <w:rPr>
          <w:rFonts w:hint="cs"/>
          <w:rtl/>
        </w:rPr>
        <w:t xml:space="preserve">זה יותר משנה, בואו נחשוב על כל ההסדר, שזה גם </w:t>
      </w:r>
      <w:bookmarkStart w:id="2481" w:name="_ETM_Q1_5617876"/>
      <w:bookmarkEnd w:id="2481"/>
      <w:r w:rsidRPr="00DF6E72">
        <w:rPr>
          <w:rFonts w:hint="cs"/>
          <w:rtl/>
        </w:rPr>
        <w:t xml:space="preserve">מה שאמר עכשיו המשנה ליועצת. והמעגל השלישי שאני רוצה להציע </w:t>
      </w:r>
      <w:bookmarkStart w:id="2482" w:name="_ETM_Q1_5624971"/>
      <w:bookmarkEnd w:id="2482"/>
      <w:r w:rsidRPr="00DF6E72">
        <w:rPr>
          <w:rFonts w:hint="cs"/>
          <w:rtl/>
        </w:rPr>
        <w:t xml:space="preserve">זה השאלה, האם במצב כזה נכון שתהיה עוד רמת בקרה </w:t>
      </w:r>
      <w:bookmarkStart w:id="2483" w:name="_ETM_Q1_5630849"/>
      <w:bookmarkEnd w:id="2483"/>
      <w:r w:rsidRPr="00DF6E72">
        <w:rPr>
          <w:rFonts w:hint="cs"/>
          <w:rtl/>
        </w:rPr>
        <w:t>של מליאה. לדעתי אלה שלוש השאלות.</w:t>
      </w:r>
    </w:p>
    <w:p w14:paraId="6367C473" w14:textId="77777777" w:rsidR="00CD26B2" w:rsidRPr="00DF6E72" w:rsidRDefault="00CD26B2" w:rsidP="00CD26B2">
      <w:pPr>
        <w:rPr>
          <w:rtl/>
        </w:rPr>
      </w:pPr>
      <w:bookmarkStart w:id="2484" w:name="_ETM_Q1_5636744"/>
      <w:bookmarkStart w:id="2485" w:name="_ETM_Q1_5636825"/>
      <w:bookmarkEnd w:id="2484"/>
      <w:bookmarkEnd w:id="2485"/>
    </w:p>
    <w:p w14:paraId="1EE85888" w14:textId="77777777" w:rsidR="00CD26B2" w:rsidRPr="00DF6E72" w:rsidRDefault="00CD26B2" w:rsidP="00CD26B2">
      <w:pPr>
        <w:pStyle w:val="af6"/>
        <w:keepNext/>
        <w:rPr>
          <w:rtl/>
        </w:rPr>
      </w:pPr>
      <w:bookmarkStart w:id="2486" w:name="ET_yor_6157_1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486"/>
    </w:p>
    <w:p w14:paraId="52990A55" w14:textId="77777777" w:rsidR="00CD26B2" w:rsidRPr="00DF6E72" w:rsidRDefault="00CD26B2" w:rsidP="00CD26B2">
      <w:pPr>
        <w:pStyle w:val="KeepWithNext"/>
        <w:rPr>
          <w:rtl/>
        </w:rPr>
      </w:pPr>
    </w:p>
    <w:p w14:paraId="542E502B" w14:textId="77777777" w:rsidR="00CD26B2" w:rsidRPr="00DF6E72" w:rsidRDefault="008D0D02" w:rsidP="00CD26B2">
      <w:pPr>
        <w:rPr>
          <w:rtl/>
        </w:rPr>
      </w:pPr>
      <w:bookmarkStart w:id="2487" w:name="_ETM_Q1_5637614"/>
      <w:bookmarkEnd w:id="2487"/>
      <w:r w:rsidRPr="00DF6E72">
        <w:rPr>
          <w:rFonts w:hint="cs"/>
          <w:rtl/>
        </w:rPr>
        <w:t xml:space="preserve">אני מבין, אני רק אומר </w:t>
      </w:r>
      <w:bookmarkStart w:id="2488" w:name="_ETM_Q1_5633143"/>
      <w:bookmarkEnd w:id="2488"/>
      <w:r w:rsidRPr="00DF6E72">
        <w:rPr>
          <w:rFonts w:hint="cs"/>
          <w:rtl/>
        </w:rPr>
        <w:t xml:space="preserve">שההסדר פה שונה מההסדר הראשוני של הקורונה, גם בנושא של </w:t>
      </w:r>
      <w:bookmarkStart w:id="2489" w:name="_ETM_Q1_5637536"/>
      <w:bookmarkEnd w:id="2489"/>
      <w:r w:rsidRPr="00DF6E72">
        <w:rPr>
          <w:rFonts w:hint="cs"/>
          <w:rtl/>
        </w:rPr>
        <w:t xml:space="preserve">כלל האישורים הרגולטוריים או חלקם. כלומר, נתתי סמכות לראש הממשלה, </w:t>
      </w:r>
      <w:bookmarkStart w:id="2490" w:name="_ETM_Q1_5643719"/>
      <w:bookmarkEnd w:id="2490"/>
      <w:r w:rsidRPr="00DF6E72">
        <w:rPr>
          <w:rFonts w:hint="cs"/>
          <w:rtl/>
        </w:rPr>
        <w:t xml:space="preserve">באישור הממשלה ובאישור הוועדה, לעשות לפי אישורים מסוימים, להגיד על </w:t>
      </w:r>
      <w:bookmarkStart w:id="2491" w:name="_ETM_Q1_5647196"/>
      <w:bookmarkEnd w:id="2491"/>
      <w:r w:rsidRPr="00DF6E72">
        <w:rPr>
          <w:rFonts w:hint="cs"/>
          <w:rtl/>
        </w:rPr>
        <w:t xml:space="preserve">אישורים מסוימים אם אני מאריך או לא. כלומר, נתתי לו </w:t>
      </w:r>
      <w:bookmarkStart w:id="2492" w:name="_ETM_Q1_5650628"/>
      <w:bookmarkEnd w:id="2492"/>
      <w:r w:rsidRPr="00DF6E72">
        <w:rPr>
          <w:rFonts w:hint="cs"/>
          <w:rtl/>
        </w:rPr>
        <w:t xml:space="preserve">את האפשרות לפיין </w:t>
      </w:r>
      <w:proofErr w:type="spellStart"/>
      <w:r w:rsidRPr="00DF6E72">
        <w:rPr>
          <w:rFonts w:hint="cs"/>
          <w:rtl/>
        </w:rPr>
        <w:t>טיונינג</w:t>
      </w:r>
      <w:proofErr w:type="spellEnd"/>
      <w:r w:rsidRPr="00DF6E72">
        <w:rPr>
          <w:rFonts w:hint="cs"/>
          <w:rtl/>
        </w:rPr>
        <w:t xml:space="preserve"> שיחסוך, שלא היה בחוקים הקודמים. אי-אפשר </w:t>
      </w:r>
      <w:bookmarkStart w:id="2493" w:name="_ETM_Q1_5653572"/>
      <w:bookmarkEnd w:id="2493"/>
      <w:r w:rsidRPr="00DF6E72">
        <w:rPr>
          <w:rFonts w:hint="cs"/>
          <w:rtl/>
        </w:rPr>
        <w:t xml:space="preserve">לאחוז בחבל בשני קצותיו. אם באים ואומרים לי: זה הסדר </w:t>
      </w:r>
      <w:bookmarkStart w:id="2494" w:name="_ETM_Q1_5656666"/>
      <w:bookmarkEnd w:id="2494"/>
      <w:r w:rsidRPr="00DF6E72">
        <w:rPr>
          <w:rFonts w:hint="cs"/>
          <w:rtl/>
        </w:rPr>
        <w:t xml:space="preserve">גורף, הוא עכשיו ילווה אותנו שנה ויותר, ואנחנו לא יודעים, </w:t>
      </w:r>
      <w:bookmarkStart w:id="2495" w:name="_ETM_Q1_5660570"/>
      <w:bookmarkEnd w:id="2495"/>
      <w:r w:rsidRPr="00DF6E72">
        <w:rPr>
          <w:rFonts w:hint="cs"/>
          <w:rtl/>
        </w:rPr>
        <w:t xml:space="preserve">זה השלכות משקיות, אני אומר ההפך, ניתן יהיה להוציא, ניתן </w:t>
      </w:r>
      <w:bookmarkStart w:id="2496" w:name="_ETM_Q1_5664838"/>
      <w:bookmarkEnd w:id="2496"/>
      <w:r w:rsidRPr="00DF6E72">
        <w:rPr>
          <w:rFonts w:hint="cs"/>
          <w:rtl/>
        </w:rPr>
        <w:t xml:space="preserve">יהיה </w:t>
      </w:r>
      <w:proofErr w:type="spellStart"/>
      <w:r w:rsidRPr="00DF6E72">
        <w:rPr>
          <w:rFonts w:hint="cs"/>
          <w:rtl/>
        </w:rPr>
        <w:t>להחריג</w:t>
      </w:r>
      <w:proofErr w:type="spellEnd"/>
      <w:r w:rsidRPr="00DF6E72">
        <w:rPr>
          <w:rFonts w:hint="cs"/>
          <w:rtl/>
        </w:rPr>
        <w:t xml:space="preserve">, ניתן יהיה לעשות לפי אזורים. אם אתה משחרר, </w:t>
      </w:r>
      <w:bookmarkStart w:id="2497" w:name="_ETM_Q1_5672178"/>
      <w:bookmarkEnd w:id="2497"/>
      <w:r w:rsidRPr="00DF6E72">
        <w:rPr>
          <w:rFonts w:hint="cs"/>
          <w:rtl/>
        </w:rPr>
        <w:t xml:space="preserve">ואתה אומר שאני לא הולך להסדר הגורף של </w:t>
      </w:r>
      <w:r w:rsidRPr="00DF6E72">
        <w:t>go no go</w:t>
      </w:r>
      <w:r w:rsidRPr="00DF6E72">
        <w:rPr>
          <w:rFonts w:hint="cs"/>
          <w:rtl/>
        </w:rPr>
        <w:t xml:space="preserve">, </w:t>
      </w:r>
      <w:bookmarkStart w:id="2498" w:name="_ETM_Q1_5674294"/>
      <w:bookmarkEnd w:id="2498"/>
      <w:r w:rsidRPr="00DF6E72">
        <w:rPr>
          <w:rFonts w:hint="cs"/>
          <w:rtl/>
        </w:rPr>
        <w:t>אז שחרר.</w:t>
      </w:r>
    </w:p>
    <w:p w14:paraId="0FC6740A" w14:textId="77777777" w:rsidR="008D0D02" w:rsidRPr="00DF6E72" w:rsidRDefault="008D0D02" w:rsidP="00CD26B2">
      <w:pPr>
        <w:rPr>
          <w:rtl/>
        </w:rPr>
      </w:pPr>
      <w:bookmarkStart w:id="2499" w:name="_ETM_Q1_5682618"/>
      <w:bookmarkStart w:id="2500" w:name="_ETM_Q1_5682675"/>
      <w:bookmarkStart w:id="2501" w:name="_ETM_Q1_5682834"/>
      <w:bookmarkEnd w:id="2499"/>
      <w:bookmarkEnd w:id="2500"/>
      <w:bookmarkEnd w:id="2501"/>
    </w:p>
    <w:p w14:paraId="4B5E651F" w14:textId="77777777" w:rsidR="008D0D02" w:rsidRPr="00DF6E72" w:rsidRDefault="008D0D02" w:rsidP="00CD26B2">
      <w:pPr>
        <w:rPr>
          <w:rtl/>
        </w:rPr>
      </w:pPr>
      <w:bookmarkStart w:id="2502" w:name="_ETM_Q1_5682896"/>
      <w:bookmarkEnd w:id="2502"/>
      <w:r w:rsidRPr="00DF6E72">
        <w:rPr>
          <w:rFonts w:hint="cs"/>
          <w:rtl/>
        </w:rPr>
        <w:t xml:space="preserve">יש פה בעיית מינימום-מקסימום. אתה בא </w:t>
      </w:r>
      <w:bookmarkStart w:id="2503" w:name="_ETM_Q1_5687615"/>
      <w:bookmarkEnd w:id="2503"/>
      <w:r w:rsidRPr="00DF6E72">
        <w:rPr>
          <w:rFonts w:hint="cs"/>
          <w:rtl/>
        </w:rPr>
        <w:t xml:space="preserve">ואומר שאתה רוצה להשאיר הרבה שיקול דעת מצד אחד, מצד </w:t>
      </w:r>
      <w:bookmarkStart w:id="2504" w:name="_ETM_Q1_5689089"/>
      <w:bookmarkEnd w:id="2504"/>
      <w:r w:rsidRPr="00DF6E72">
        <w:rPr>
          <w:rFonts w:hint="cs"/>
          <w:rtl/>
        </w:rPr>
        <w:t xml:space="preserve">שני אני רוצה להגביל את שיקול הדעת. צריך שתהיה הלימה </w:t>
      </w:r>
      <w:bookmarkStart w:id="2505" w:name="_ETM_Q1_5692559"/>
      <w:bookmarkEnd w:id="2505"/>
      <w:r w:rsidRPr="00DF6E72">
        <w:rPr>
          <w:rFonts w:hint="cs"/>
          <w:rtl/>
        </w:rPr>
        <w:t xml:space="preserve">איפה אתה משחרר ואיפה אתה מגביר. אני אומר שככל </w:t>
      </w:r>
      <w:bookmarkStart w:id="2506" w:name="_ETM_Q1_5696301"/>
      <w:bookmarkEnd w:id="2506"/>
      <w:r w:rsidRPr="00DF6E72">
        <w:rPr>
          <w:rFonts w:hint="cs"/>
          <w:rtl/>
        </w:rPr>
        <w:t xml:space="preserve">שאתה מאריך את התקופה, אני לא רוצה לתת לו דיפרנציאציה, </w:t>
      </w:r>
      <w:bookmarkStart w:id="2507" w:name="_ETM_Q1_5700925"/>
      <w:bookmarkEnd w:id="2507"/>
      <w:r w:rsidRPr="00DF6E72">
        <w:rPr>
          <w:rFonts w:hint="cs"/>
          <w:rtl/>
        </w:rPr>
        <w:t xml:space="preserve">אני רוצה </w:t>
      </w:r>
      <w:r w:rsidRPr="00DF6E72">
        <w:t>go no go</w:t>
      </w:r>
      <w:r w:rsidRPr="00DF6E72">
        <w:rPr>
          <w:rFonts w:hint="cs"/>
          <w:rtl/>
        </w:rPr>
        <w:t xml:space="preserve">, בלי אזורים בארץ, בלי כלום, כי התזה </w:t>
      </w:r>
      <w:bookmarkStart w:id="2508" w:name="_ETM_Q1_5705984"/>
      <w:bookmarkEnd w:id="2508"/>
      <w:r w:rsidRPr="00DF6E72">
        <w:rPr>
          <w:rFonts w:hint="cs"/>
          <w:rtl/>
        </w:rPr>
        <w:t xml:space="preserve">שממנה אני יוצא זו האמירה שההסדר הזה הוא כל כך </w:t>
      </w:r>
      <w:bookmarkStart w:id="2509" w:name="_ETM_Q1_5707431"/>
      <w:bookmarkEnd w:id="2509"/>
      <w:r w:rsidRPr="00DF6E72">
        <w:rPr>
          <w:rFonts w:hint="cs"/>
          <w:rtl/>
        </w:rPr>
        <w:t xml:space="preserve">גורף וכל כך חריג, אני רוצה שהוא יהיה לכמה שפחות </w:t>
      </w:r>
      <w:bookmarkStart w:id="2510" w:name="_ETM_Q1_5710125"/>
      <w:bookmarkEnd w:id="2510"/>
      <w:r w:rsidRPr="00DF6E72">
        <w:rPr>
          <w:rFonts w:hint="cs"/>
          <w:rtl/>
        </w:rPr>
        <w:t xml:space="preserve">זמן, וכדי להאריך אותו יהיה צריך לעשות פיין </w:t>
      </w:r>
      <w:proofErr w:type="spellStart"/>
      <w:r w:rsidRPr="00DF6E72">
        <w:rPr>
          <w:rFonts w:hint="cs"/>
          <w:rtl/>
        </w:rPr>
        <w:t>טיונינג</w:t>
      </w:r>
      <w:proofErr w:type="spellEnd"/>
      <w:r w:rsidRPr="00DF6E72">
        <w:rPr>
          <w:rFonts w:hint="cs"/>
          <w:rtl/>
        </w:rPr>
        <w:t xml:space="preserve"> של </w:t>
      </w:r>
      <w:bookmarkStart w:id="2511" w:name="_ETM_Q1_5714449"/>
      <w:bookmarkEnd w:id="2511"/>
      <w:r w:rsidRPr="00DF6E72">
        <w:rPr>
          <w:rFonts w:hint="cs"/>
          <w:rtl/>
        </w:rPr>
        <w:t>חקיקה נוספת או דברים אחרים, ואז זה ראש אחד.</w:t>
      </w:r>
    </w:p>
    <w:p w14:paraId="7F5A26A8" w14:textId="77777777" w:rsidR="008D0D02" w:rsidRPr="00DF6E72" w:rsidRDefault="008D0D02" w:rsidP="00CD26B2">
      <w:pPr>
        <w:rPr>
          <w:rtl/>
        </w:rPr>
      </w:pPr>
      <w:bookmarkStart w:id="2512" w:name="_ETM_Q1_5716325"/>
      <w:bookmarkStart w:id="2513" w:name="_ETM_Q1_5716382"/>
      <w:bookmarkStart w:id="2514" w:name="_ETM_Q1_5716517"/>
      <w:bookmarkEnd w:id="2512"/>
      <w:bookmarkEnd w:id="2513"/>
      <w:bookmarkEnd w:id="2514"/>
    </w:p>
    <w:p w14:paraId="4089F76A" w14:textId="77777777" w:rsidR="008D0D02" w:rsidRPr="00DF6E72" w:rsidRDefault="008D0D02" w:rsidP="00CD26B2">
      <w:pPr>
        <w:rPr>
          <w:rtl/>
        </w:rPr>
      </w:pPr>
      <w:bookmarkStart w:id="2515" w:name="_ETM_Q1_5716591"/>
      <w:bookmarkEnd w:id="2515"/>
      <w:r w:rsidRPr="00DF6E72">
        <w:rPr>
          <w:rFonts w:hint="cs"/>
          <w:rtl/>
        </w:rPr>
        <w:t xml:space="preserve">ראש שני, </w:t>
      </w:r>
      <w:bookmarkStart w:id="2516" w:name="_ETM_Q1_5718373"/>
      <w:bookmarkEnd w:id="2516"/>
      <w:r w:rsidRPr="00DF6E72">
        <w:rPr>
          <w:rFonts w:hint="cs"/>
          <w:rtl/>
        </w:rPr>
        <w:t xml:space="preserve">אני בא ואומר: ההפך, אני רוצה הסדר שמפיק לקחים ממה </w:t>
      </w:r>
      <w:bookmarkStart w:id="2517" w:name="_ETM_Q1_5720567"/>
      <w:bookmarkEnd w:id="2517"/>
      <w:r w:rsidRPr="00DF6E72">
        <w:rPr>
          <w:rFonts w:hint="cs"/>
          <w:rtl/>
        </w:rPr>
        <w:t xml:space="preserve">שהיה בקורונה בחקיקה הראשונה, בחקיקה השנייה, אני כבר למוד </w:t>
      </w:r>
      <w:bookmarkStart w:id="2518" w:name="_ETM_Q1_5725979"/>
      <w:bookmarkEnd w:id="2518"/>
      <w:r w:rsidRPr="00DF6E72">
        <w:rPr>
          <w:rFonts w:hint="cs"/>
          <w:rtl/>
        </w:rPr>
        <w:t xml:space="preserve">ניסיון, אני יודע ואני רוצה לייצר כל מיני מנגנונים של </w:t>
      </w:r>
      <w:bookmarkStart w:id="2519" w:name="_ETM_Q1_5728871"/>
      <w:bookmarkEnd w:id="2519"/>
      <w:r w:rsidRPr="00DF6E72">
        <w:rPr>
          <w:rFonts w:hint="cs"/>
          <w:rtl/>
        </w:rPr>
        <w:t xml:space="preserve">פיין </w:t>
      </w:r>
      <w:proofErr w:type="spellStart"/>
      <w:r w:rsidRPr="00DF6E72">
        <w:rPr>
          <w:rFonts w:hint="cs"/>
          <w:rtl/>
        </w:rPr>
        <w:t>טיונינג</w:t>
      </w:r>
      <w:proofErr w:type="spellEnd"/>
      <w:r w:rsidRPr="00DF6E72">
        <w:rPr>
          <w:rFonts w:hint="cs"/>
          <w:rtl/>
        </w:rPr>
        <w:t xml:space="preserve"> והורדת מתחים, והורדת לחצים, ואזורים בארץ וסוגי אישורים </w:t>
      </w:r>
      <w:bookmarkStart w:id="2520" w:name="_ETM_Q1_5733677"/>
      <w:bookmarkEnd w:id="2520"/>
      <w:r w:rsidRPr="00DF6E72">
        <w:rPr>
          <w:rFonts w:hint="cs"/>
          <w:rtl/>
        </w:rPr>
        <w:t xml:space="preserve">וכדומה. אז אתה אומר: אתה כבר למדת, אתה בוגר שלוש </w:t>
      </w:r>
      <w:bookmarkStart w:id="2521" w:name="_ETM_Q1_5736990"/>
      <w:bookmarkEnd w:id="2521"/>
      <w:r w:rsidRPr="00DF6E72">
        <w:rPr>
          <w:rFonts w:hint="cs"/>
          <w:rtl/>
        </w:rPr>
        <w:t xml:space="preserve">חקיקות כאלה </w:t>
      </w:r>
      <w:r w:rsidRPr="00DF6E72">
        <w:rPr>
          <w:rtl/>
        </w:rPr>
        <w:t>–</w:t>
      </w:r>
      <w:r w:rsidRPr="00DF6E72">
        <w:rPr>
          <w:rFonts w:hint="cs"/>
          <w:rtl/>
        </w:rPr>
        <w:t xml:space="preserve"> </w:t>
      </w:r>
      <w:proofErr w:type="spellStart"/>
      <w:r w:rsidRPr="00DF6E72">
        <w:rPr>
          <w:rFonts w:hint="cs"/>
          <w:rtl/>
        </w:rPr>
        <w:t>תקש"ח</w:t>
      </w:r>
      <w:proofErr w:type="spellEnd"/>
      <w:r w:rsidRPr="00DF6E72">
        <w:rPr>
          <w:rFonts w:hint="cs"/>
          <w:rtl/>
        </w:rPr>
        <w:t xml:space="preserve">, חקיקה וחקיקה נוספת </w:t>
      </w:r>
      <w:r w:rsidRPr="00DF6E72">
        <w:rPr>
          <w:rtl/>
        </w:rPr>
        <w:t>–</w:t>
      </w:r>
      <w:r w:rsidRPr="00DF6E72">
        <w:rPr>
          <w:rFonts w:hint="cs"/>
          <w:rtl/>
        </w:rPr>
        <w:t xml:space="preserve"> ב</w:t>
      </w:r>
      <w:bookmarkStart w:id="2522" w:name="_ETM_Q1_5741808"/>
      <w:bookmarkEnd w:id="2522"/>
      <w:r w:rsidRPr="00DF6E72">
        <w:rPr>
          <w:rFonts w:hint="cs"/>
          <w:rtl/>
        </w:rPr>
        <w:t xml:space="preserve">שביל מה השגנו את כל הידע הזה, בשביל לכבול את </w:t>
      </w:r>
      <w:bookmarkStart w:id="2523" w:name="_ETM_Q1_5743353"/>
      <w:bookmarkEnd w:id="2523"/>
      <w:r w:rsidRPr="00DF6E72">
        <w:rPr>
          <w:rFonts w:hint="cs"/>
          <w:rtl/>
        </w:rPr>
        <w:t>עצמנו עכשיו שוב למשהו שאנחנו לא יודעים?</w:t>
      </w:r>
    </w:p>
    <w:p w14:paraId="07E56511" w14:textId="77777777" w:rsidR="008D0D02" w:rsidRPr="00DF6E72" w:rsidRDefault="008D0D02" w:rsidP="00CD26B2">
      <w:pPr>
        <w:rPr>
          <w:rtl/>
        </w:rPr>
      </w:pPr>
      <w:bookmarkStart w:id="2524" w:name="_ETM_Q1_5748533"/>
      <w:bookmarkStart w:id="2525" w:name="_ETM_Q1_5748594"/>
      <w:bookmarkEnd w:id="2524"/>
      <w:bookmarkEnd w:id="2525"/>
    </w:p>
    <w:p w14:paraId="06630290" w14:textId="77777777" w:rsidR="008D0D02" w:rsidRPr="00DF6E72" w:rsidRDefault="008D0D02" w:rsidP="00CD26B2">
      <w:pPr>
        <w:rPr>
          <w:rtl/>
        </w:rPr>
      </w:pPr>
      <w:bookmarkStart w:id="2526" w:name="_ETM_Q1_5748741"/>
      <w:bookmarkStart w:id="2527" w:name="_ETM_Q1_5748797"/>
      <w:bookmarkEnd w:id="2526"/>
      <w:bookmarkEnd w:id="2527"/>
      <w:r w:rsidRPr="00DF6E72">
        <w:rPr>
          <w:rFonts w:hint="cs"/>
          <w:rtl/>
        </w:rPr>
        <w:t>אני יכול לחיות עם</w:t>
      </w:r>
      <w:bookmarkStart w:id="2528" w:name="_ETM_Q1_5749425"/>
      <w:bookmarkEnd w:id="2528"/>
      <w:r w:rsidRPr="00DF6E72">
        <w:rPr>
          <w:rFonts w:hint="cs"/>
          <w:rtl/>
        </w:rPr>
        <w:t xml:space="preserve"> כל תזה. בסופו של דבר זה חוק ממשלתי, אתם צריכים </w:t>
      </w:r>
      <w:bookmarkStart w:id="2529" w:name="_ETM_Q1_5751373"/>
      <w:bookmarkEnd w:id="2529"/>
      <w:r w:rsidRPr="00DF6E72">
        <w:rPr>
          <w:rFonts w:hint="cs"/>
          <w:rtl/>
        </w:rPr>
        <w:t xml:space="preserve">תזה. אני רק צריך לבדוק האם תזה אחת עוברת כחוט </w:t>
      </w:r>
      <w:bookmarkStart w:id="2530" w:name="_ETM_Q1_5754395"/>
      <w:bookmarkEnd w:id="2530"/>
      <w:r w:rsidRPr="00DF6E72">
        <w:rPr>
          <w:rFonts w:hint="cs"/>
          <w:rtl/>
        </w:rPr>
        <w:t xml:space="preserve">השני לאורך החוק. אנחנו לא צריכים פה גמל, שזה חמור </w:t>
      </w:r>
      <w:bookmarkStart w:id="2531" w:name="_ETM_Q1_5759581"/>
      <w:bookmarkEnd w:id="2531"/>
      <w:r w:rsidRPr="00DF6E72">
        <w:rPr>
          <w:rFonts w:hint="cs"/>
          <w:rtl/>
        </w:rPr>
        <w:t xml:space="preserve">שמורכב על ידי ועדה. יש תזה אחת, צריך ללכת איתה. </w:t>
      </w:r>
      <w:bookmarkStart w:id="2532" w:name="_ETM_Q1_5762500"/>
      <w:bookmarkEnd w:id="2532"/>
      <w:r w:rsidRPr="00DF6E72">
        <w:rPr>
          <w:rFonts w:hint="cs"/>
          <w:rtl/>
        </w:rPr>
        <w:t xml:space="preserve">אם התזה היא שאנחנו רוצים פיין </w:t>
      </w:r>
      <w:proofErr w:type="spellStart"/>
      <w:r w:rsidRPr="00DF6E72">
        <w:rPr>
          <w:rFonts w:hint="cs"/>
          <w:rtl/>
        </w:rPr>
        <w:t>טיונינג</w:t>
      </w:r>
      <w:proofErr w:type="spellEnd"/>
      <w:r w:rsidRPr="00DF6E72">
        <w:rPr>
          <w:rFonts w:hint="cs"/>
          <w:rtl/>
        </w:rPr>
        <w:t xml:space="preserve">, ואנחנו נותנים </w:t>
      </w:r>
      <w:bookmarkStart w:id="2533" w:name="_ETM_Q1_5765532"/>
      <w:bookmarkEnd w:id="2533"/>
      <w:r w:rsidRPr="00DF6E72">
        <w:rPr>
          <w:rFonts w:hint="cs"/>
          <w:rtl/>
        </w:rPr>
        <w:t>שיקול דעת לגורם הבכיר ביותר שיכול להיות שהוא לא חקיקה,</w:t>
      </w:r>
      <w:bookmarkStart w:id="2534" w:name="_ETM_Q1_5768984"/>
      <w:bookmarkEnd w:id="2534"/>
      <w:r w:rsidRPr="00DF6E72">
        <w:rPr>
          <w:rFonts w:hint="cs"/>
          <w:rtl/>
        </w:rPr>
        <w:t xml:space="preserve"> על הפיין </w:t>
      </w:r>
      <w:proofErr w:type="spellStart"/>
      <w:r w:rsidRPr="00DF6E72">
        <w:rPr>
          <w:rFonts w:hint="cs"/>
          <w:rtl/>
        </w:rPr>
        <w:t>טיונינג</w:t>
      </w:r>
      <w:proofErr w:type="spellEnd"/>
      <w:r w:rsidRPr="00DF6E72">
        <w:rPr>
          <w:rFonts w:hint="cs"/>
          <w:rtl/>
        </w:rPr>
        <w:t xml:space="preserve"> הזה המגבלה של שנה נראית לי </w:t>
      </w:r>
      <w:bookmarkStart w:id="2535" w:name="_ETM_Q1_5774581"/>
      <w:bookmarkEnd w:id="2535"/>
      <w:r w:rsidRPr="00DF6E72">
        <w:rPr>
          <w:rFonts w:hint="cs"/>
          <w:rtl/>
        </w:rPr>
        <w:t xml:space="preserve">לא הגיונית. אם האמירה היא שאנחנו רוצים הסדר </w:t>
      </w:r>
      <w:bookmarkStart w:id="2536" w:name="_ETM_Q1_5777259"/>
      <w:bookmarkEnd w:id="2536"/>
      <w:r w:rsidRPr="00DF6E72">
        <w:rPr>
          <w:rFonts w:hint="cs"/>
          <w:rtl/>
        </w:rPr>
        <w:t xml:space="preserve">גורף ולצמצם אותו כמה שפחות, לייצר ודאות משקית ולחזור </w:t>
      </w:r>
      <w:bookmarkStart w:id="2537" w:name="_ETM_Q1_5780356"/>
      <w:bookmarkEnd w:id="2537"/>
      <w:r w:rsidRPr="00DF6E72">
        <w:rPr>
          <w:rFonts w:hint="cs"/>
          <w:rtl/>
        </w:rPr>
        <w:t>כמה שיותר מהר לשגרה, התקופה הזאת ארוכה מדי.</w:t>
      </w:r>
    </w:p>
    <w:p w14:paraId="1F66096F" w14:textId="77777777" w:rsidR="00126D90" w:rsidRPr="00DF6E72" w:rsidRDefault="00126D90" w:rsidP="00CD26B2">
      <w:pPr>
        <w:rPr>
          <w:rtl/>
        </w:rPr>
      </w:pPr>
      <w:bookmarkStart w:id="2538" w:name="_ETM_Q1_5738074"/>
      <w:bookmarkStart w:id="2539" w:name="_ETM_Q1_5738152"/>
      <w:bookmarkStart w:id="2540" w:name="_ETM_Q1_5785733"/>
      <w:bookmarkEnd w:id="2538"/>
      <w:bookmarkEnd w:id="2539"/>
      <w:bookmarkEnd w:id="2540"/>
    </w:p>
    <w:p w14:paraId="2884A6DD" w14:textId="77777777" w:rsidR="00126D90" w:rsidRPr="00DF6E72" w:rsidRDefault="00126D90" w:rsidP="00126D90">
      <w:pPr>
        <w:pStyle w:val="af9"/>
        <w:keepNext/>
        <w:rPr>
          <w:rtl/>
        </w:rPr>
      </w:pPr>
      <w:bookmarkStart w:id="2541" w:name="ET_guest_מאיר_לוין_17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541"/>
    </w:p>
    <w:p w14:paraId="04024754" w14:textId="77777777" w:rsidR="00126D90" w:rsidRPr="00DF6E72" w:rsidRDefault="00126D90" w:rsidP="00126D90">
      <w:pPr>
        <w:pStyle w:val="KeepWithNext"/>
        <w:rPr>
          <w:rtl/>
        </w:rPr>
      </w:pPr>
    </w:p>
    <w:p w14:paraId="6677093A" w14:textId="77777777" w:rsidR="00126D90" w:rsidRPr="00DF6E72" w:rsidRDefault="00126D90" w:rsidP="008D0D02">
      <w:pPr>
        <w:rPr>
          <w:rtl/>
        </w:rPr>
      </w:pPr>
      <w:bookmarkStart w:id="2542" w:name="_ETM_Q1_5786105"/>
      <w:bookmarkStart w:id="2543" w:name="_ETM_Q1_5786148"/>
      <w:bookmarkEnd w:id="2542"/>
      <w:bookmarkEnd w:id="2543"/>
      <w:r w:rsidRPr="00DF6E72">
        <w:rPr>
          <w:rFonts w:hint="cs"/>
          <w:rtl/>
        </w:rPr>
        <w:t>אנחנו חשבנו</w:t>
      </w:r>
      <w:r w:rsidR="008D0D02" w:rsidRPr="00DF6E72">
        <w:rPr>
          <w:rFonts w:hint="cs"/>
          <w:rtl/>
        </w:rPr>
        <w:t xml:space="preserve"> שהתזה </w:t>
      </w:r>
      <w:bookmarkStart w:id="2544" w:name="_ETM_Q1_5788397"/>
      <w:bookmarkEnd w:id="2544"/>
      <w:r w:rsidR="008D0D02" w:rsidRPr="00DF6E72">
        <w:rPr>
          <w:rFonts w:hint="cs"/>
          <w:rtl/>
        </w:rPr>
        <w:t>היא כן מצד אחד לייצר ודאות קרובה, ו</w:t>
      </w:r>
      <w:bookmarkStart w:id="2545" w:name="_ETM_Q1_5789010"/>
      <w:bookmarkStart w:id="2546" w:name="_ETM_Q1_5789065"/>
      <w:bookmarkEnd w:id="2545"/>
      <w:bookmarkEnd w:id="2546"/>
      <w:r w:rsidRPr="00DF6E72">
        <w:rPr>
          <w:rFonts w:hint="cs"/>
          <w:rtl/>
        </w:rPr>
        <w:t xml:space="preserve">מצד שני להיצמד לרעיון שזאת </w:t>
      </w:r>
      <w:bookmarkStart w:id="2547" w:name="_ETM_Q1_5794311"/>
      <w:bookmarkEnd w:id="2547"/>
      <w:r w:rsidRPr="00DF6E72">
        <w:rPr>
          <w:rFonts w:hint="cs"/>
          <w:rtl/>
        </w:rPr>
        <w:t>הוראת שעה</w:t>
      </w:r>
      <w:r w:rsidR="008D0D02" w:rsidRPr="00DF6E72">
        <w:rPr>
          <w:rFonts w:hint="cs"/>
          <w:rtl/>
        </w:rPr>
        <w:t>,</w:t>
      </w:r>
      <w:r w:rsidRPr="00DF6E72">
        <w:rPr>
          <w:rFonts w:hint="cs"/>
          <w:rtl/>
        </w:rPr>
        <w:t xml:space="preserve"> שתחומה, לפחות בשלב הזה</w:t>
      </w:r>
      <w:r w:rsidR="008D0D02" w:rsidRPr="00DF6E72">
        <w:rPr>
          <w:rFonts w:hint="cs"/>
          <w:rtl/>
        </w:rPr>
        <w:t xml:space="preserve">, לתקופה שאפשר </w:t>
      </w:r>
      <w:bookmarkStart w:id="2548" w:name="_ETM_Q1_5799411"/>
      <w:bookmarkEnd w:id="2548"/>
      <w:r w:rsidR="008D0D02" w:rsidRPr="00DF6E72">
        <w:rPr>
          <w:rFonts w:hint="cs"/>
          <w:rtl/>
        </w:rPr>
        <w:t xml:space="preserve">לצפות שאולי </w:t>
      </w:r>
      <w:proofErr w:type="spellStart"/>
      <w:r w:rsidR="008D0D02" w:rsidRPr="00DF6E72">
        <w:rPr>
          <w:rFonts w:hint="cs"/>
          <w:rtl/>
        </w:rPr>
        <w:t>נידרש</w:t>
      </w:r>
      <w:proofErr w:type="spellEnd"/>
      <w:r w:rsidR="008D0D02" w:rsidRPr="00DF6E72">
        <w:rPr>
          <w:rFonts w:hint="cs"/>
          <w:rtl/>
        </w:rPr>
        <w:t xml:space="preserve"> לה. לכן הלכנו על 12 חודשים. זאת התזה, ואנחנו חושבים שתזה שעכשיו נותנת אפשרות שזאת </w:t>
      </w:r>
      <w:bookmarkStart w:id="2549" w:name="_ETM_Q1_5811760"/>
      <w:bookmarkEnd w:id="2549"/>
      <w:r w:rsidR="008D0D02" w:rsidRPr="00DF6E72">
        <w:rPr>
          <w:rFonts w:hint="cs"/>
          <w:rtl/>
        </w:rPr>
        <w:t xml:space="preserve">לא תהיה הוראת שעה, אלא תימשך תקופה מאוד ארוכה - </w:t>
      </w:r>
      <w:bookmarkStart w:id="2550" w:name="_ETM_Q1_5813082"/>
      <w:bookmarkEnd w:id="2550"/>
      <w:r w:rsidR="008D0D02" w:rsidRPr="00DF6E72">
        <w:rPr>
          <w:rFonts w:hint="cs"/>
          <w:rtl/>
        </w:rPr>
        <w:t>- -</w:t>
      </w:r>
      <w:bookmarkStart w:id="2551" w:name="_ETM_Q1_5802668"/>
      <w:bookmarkEnd w:id="2551"/>
    </w:p>
    <w:p w14:paraId="7FA9DA3F" w14:textId="77777777" w:rsidR="00126D90" w:rsidRPr="00DF6E72" w:rsidRDefault="00126D90" w:rsidP="00126D90">
      <w:pPr>
        <w:rPr>
          <w:rtl/>
        </w:rPr>
      </w:pPr>
      <w:bookmarkStart w:id="2552" w:name="_ETM_Q1_5800880"/>
      <w:bookmarkStart w:id="2553" w:name="_ETM_Q1_5800950"/>
      <w:bookmarkEnd w:id="2552"/>
      <w:bookmarkEnd w:id="2553"/>
    </w:p>
    <w:p w14:paraId="32269D78" w14:textId="77777777" w:rsidR="009B0925" w:rsidRPr="00DF6E72" w:rsidRDefault="009B0925" w:rsidP="009B0925">
      <w:pPr>
        <w:pStyle w:val="af6"/>
        <w:keepNext/>
        <w:rPr>
          <w:rtl/>
        </w:rPr>
      </w:pPr>
      <w:bookmarkStart w:id="2554" w:name="ET_yor_6157_1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554"/>
    </w:p>
    <w:p w14:paraId="0E73E4BB" w14:textId="77777777" w:rsidR="009B0925" w:rsidRPr="00DF6E72" w:rsidRDefault="009B0925" w:rsidP="009B0925">
      <w:pPr>
        <w:pStyle w:val="KeepWithNext"/>
        <w:rPr>
          <w:rtl/>
        </w:rPr>
      </w:pPr>
    </w:p>
    <w:p w14:paraId="0F1A8F23" w14:textId="77777777" w:rsidR="009B0925" w:rsidRPr="00DF6E72" w:rsidRDefault="009B0925" w:rsidP="009B0925">
      <w:pPr>
        <w:rPr>
          <w:rtl/>
        </w:rPr>
      </w:pPr>
      <w:bookmarkStart w:id="2555" w:name="_ETM_Q1_5815782"/>
      <w:bookmarkEnd w:id="2555"/>
      <w:r w:rsidRPr="00DF6E72">
        <w:rPr>
          <w:rFonts w:hint="cs"/>
          <w:rtl/>
        </w:rPr>
        <w:t>היא ודאי</w:t>
      </w:r>
      <w:r w:rsidR="008D0D02" w:rsidRPr="00DF6E72">
        <w:rPr>
          <w:rFonts w:hint="cs"/>
          <w:rtl/>
        </w:rPr>
        <w:t xml:space="preserve"> תהיה הוראת שעה, כי יש צורך בנסיבות משקיות </w:t>
      </w:r>
      <w:bookmarkStart w:id="2556" w:name="_ETM_Q1_5817851"/>
      <w:bookmarkEnd w:id="2556"/>
      <w:r w:rsidR="008D0D02" w:rsidRPr="00DF6E72">
        <w:rPr>
          <w:rFonts w:hint="cs"/>
          <w:rtl/>
        </w:rPr>
        <w:t xml:space="preserve">חריגות, או נסיבות מיוחדות אחרות עקב המצב הביטחוני </w:t>
      </w:r>
      <w:bookmarkStart w:id="2557" w:name="_ETM_Q1_5821159"/>
      <w:bookmarkEnd w:id="2557"/>
      <w:r w:rsidR="008D0D02" w:rsidRPr="00DF6E72">
        <w:rPr>
          <w:rFonts w:hint="cs"/>
          <w:rtl/>
        </w:rPr>
        <w:t xml:space="preserve">המיוחד. המצב הביטחוני המיוחד מסתיים </w:t>
      </w:r>
      <w:r w:rsidR="00915C6A" w:rsidRPr="00DF6E72">
        <w:rPr>
          <w:rFonts w:hint="cs"/>
          <w:rtl/>
        </w:rPr>
        <w:t>ב</w:t>
      </w:r>
      <w:r w:rsidR="008D0D02" w:rsidRPr="00DF6E72">
        <w:rPr>
          <w:rFonts w:hint="cs"/>
          <w:rtl/>
        </w:rPr>
        <w:t>עוד שלושה חודשים בעזרת השם.</w:t>
      </w:r>
    </w:p>
    <w:p w14:paraId="08F1E3D8" w14:textId="77777777" w:rsidR="008D0D02" w:rsidRPr="00DF6E72" w:rsidRDefault="008D0D02" w:rsidP="009B0925">
      <w:pPr>
        <w:rPr>
          <w:rtl/>
        </w:rPr>
      </w:pPr>
      <w:bookmarkStart w:id="2558" w:name="_ETM_Q1_5817462"/>
      <w:bookmarkStart w:id="2559" w:name="_ETM_Q1_5817544"/>
      <w:bookmarkEnd w:id="2558"/>
      <w:bookmarkEnd w:id="2559"/>
    </w:p>
    <w:p w14:paraId="42BE9CCD" w14:textId="77777777" w:rsidR="008D0D02" w:rsidRPr="00DF6E72" w:rsidRDefault="008D0D02" w:rsidP="008D0D02">
      <w:pPr>
        <w:pStyle w:val="af9"/>
        <w:keepNext/>
        <w:rPr>
          <w:rtl/>
        </w:rPr>
      </w:pPr>
      <w:bookmarkStart w:id="2560" w:name="ET_guest_מאיר_לוין_44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560"/>
    </w:p>
    <w:p w14:paraId="25923B51" w14:textId="77777777" w:rsidR="008D0D02" w:rsidRPr="00DF6E72" w:rsidRDefault="008D0D02" w:rsidP="008D0D02">
      <w:pPr>
        <w:pStyle w:val="KeepWithNext"/>
        <w:rPr>
          <w:rtl/>
        </w:rPr>
      </w:pPr>
    </w:p>
    <w:p w14:paraId="75FA59E8" w14:textId="77777777" w:rsidR="008D0D02" w:rsidRPr="00DF6E72" w:rsidRDefault="008D0D02" w:rsidP="008D0D02">
      <w:pPr>
        <w:rPr>
          <w:rtl/>
        </w:rPr>
      </w:pPr>
      <w:bookmarkStart w:id="2561" w:name="_ETM_Q1_5825833"/>
      <w:bookmarkStart w:id="2562" w:name="_ETM_Q1_5825903"/>
      <w:bookmarkStart w:id="2563" w:name="_ETM_Q1_5816931"/>
      <w:bookmarkStart w:id="2564" w:name="_ETM_Q1_5816984"/>
      <w:bookmarkEnd w:id="2561"/>
      <w:bookmarkEnd w:id="2562"/>
      <w:bookmarkEnd w:id="2563"/>
      <w:bookmarkEnd w:id="2564"/>
      <w:r w:rsidRPr="00DF6E72">
        <w:rPr>
          <w:rFonts w:hint="cs"/>
          <w:rtl/>
        </w:rPr>
        <w:t>ועדיין</w:t>
      </w:r>
      <w:bookmarkStart w:id="2565" w:name="_ETM_Q1_5825979"/>
      <w:bookmarkEnd w:id="2565"/>
      <w:r w:rsidRPr="00DF6E72">
        <w:rPr>
          <w:rFonts w:hint="cs"/>
          <w:rtl/>
        </w:rPr>
        <w:t xml:space="preserve"> ההסמכה המהותית היא כזאת שתאפשר תקופה מאוד ארוכה של הדבר, </w:t>
      </w:r>
      <w:bookmarkStart w:id="2566" w:name="_ETM_Q1_5830335"/>
      <w:bookmarkEnd w:id="2566"/>
      <w:r w:rsidRPr="00DF6E72">
        <w:rPr>
          <w:rFonts w:hint="cs"/>
          <w:rtl/>
        </w:rPr>
        <w:t>מבלי שנוכל לשוב ולהידרש לטיבו - - -</w:t>
      </w:r>
    </w:p>
    <w:p w14:paraId="2057FE10" w14:textId="77777777" w:rsidR="008D0D02" w:rsidRPr="00DF6E72" w:rsidRDefault="008D0D02" w:rsidP="008D0D02">
      <w:pPr>
        <w:rPr>
          <w:rtl/>
        </w:rPr>
      </w:pPr>
    </w:p>
    <w:p w14:paraId="6ABA6B20" w14:textId="77777777" w:rsidR="008D0D02" w:rsidRPr="00DF6E72" w:rsidRDefault="008D0D02" w:rsidP="008D0D02">
      <w:pPr>
        <w:pStyle w:val="af6"/>
        <w:keepNext/>
        <w:rPr>
          <w:rtl/>
        </w:rPr>
      </w:pPr>
      <w:bookmarkStart w:id="2567" w:name="ET_yor_6157_4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567"/>
    </w:p>
    <w:p w14:paraId="0CAC9720" w14:textId="77777777" w:rsidR="008D0D02" w:rsidRPr="00DF6E72" w:rsidRDefault="008D0D02" w:rsidP="008D0D02">
      <w:pPr>
        <w:pStyle w:val="KeepWithNext"/>
        <w:rPr>
          <w:rtl/>
        </w:rPr>
      </w:pPr>
    </w:p>
    <w:p w14:paraId="542E5AB3" w14:textId="77777777" w:rsidR="008D0D02" w:rsidRPr="00DF6E72" w:rsidRDefault="008D0D02" w:rsidP="008D0D02">
      <w:pPr>
        <w:rPr>
          <w:rtl/>
        </w:rPr>
      </w:pPr>
      <w:bookmarkStart w:id="2568" w:name="_ETM_Q1_5832300"/>
      <w:bookmarkEnd w:id="2568"/>
      <w:r w:rsidRPr="00DF6E72">
        <w:rPr>
          <w:rFonts w:hint="cs"/>
          <w:rtl/>
        </w:rPr>
        <w:t xml:space="preserve">תעשה הוראת תוקף </w:t>
      </w:r>
      <w:bookmarkStart w:id="2569" w:name="_ETM_Q1_5835854"/>
      <w:bookmarkEnd w:id="2569"/>
      <w:r w:rsidRPr="00DF6E72">
        <w:rPr>
          <w:rFonts w:hint="cs"/>
          <w:rtl/>
        </w:rPr>
        <w:t>לכלל החוק.</w:t>
      </w:r>
      <w:bookmarkStart w:id="2570" w:name="_ETM_Q1_5833539"/>
      <w:bookmarkEnd w:id="2570"/>
    </w:p>
    <w:p w14:paraId="115A6816" w14:textId="77777777" w:rsidR="008D0D02" w:rsidRPr="00DF6E72" w:rsidRDefault="008D0D02" w:rsidP="008D0D02">
      <w:pPr>
        <w:rPr>
          <w:rtl/>
        </w:rPr>
      </w:pPr>
      <w:bookmarkStart w:id="2571" w:name="_ETM_Q1_5833624"/>
      <w:bookmarkEnd w:id="2571"/>
    </w:p>
    <w:p w14:paraId="5457CC6A" w14:textId="77777777" w:rsidR="008D0D02" w:rsidRPr="00DF6E72" w:rsidRDefault="008D0D02" w:rsidP="008D0D02">
      <w:pPr>
        <w:pStyle w:val="af9"/>
        <w:keepNext/>
        <w:rPr>
          <w:rtl/>
        </w:rPr>
      </w:pPr>
      <w:bookmarkStart w:id="2572" w:name="ET_guest_מאיר_לוין_45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572"/>
    </w:p>
    <w:p w14:paraId="4749CFBB" w14:textId="77777777" w:rsidR="008D0D02" w:rsidRPr="00DF6E72" w:rsidRDefault="008D0D02" w:rsidP="008D0D02">
      <w:pPr>
        <w:pStyle w:val="KeepWithNext"/>
        <w:rPr>
          <w:rtl/>
        </w:rPr>
      </w:pPr>
    </w:p>
    <w:p w14:paraId="75B30EE0" w14:textId="77777777" w:rsidR="008D0D02" w:rsidRPr="00DF6E72" w:rsidRDefault="008D0D02" w:rsidP="008D0D02">
      <w:pPr>
        <w:rPr>
          <w:rtl/>
        </w:rPr>
      </w:pPr>
      <w:bookmarkStart w:id="2573" w:name="_ETM_Q1_5835287"/>
      <w:bookmarkStart w:id="2574" w:name="_ETM_Q1_5835342"/>
      <w:bookmarkEnd w:id="2573"/>
      <w:bookmarkEnd w:id="2574"/>
      <w:r w:rsidRPr="00DF6E72">
        <w:rPr>
          <w:rFonts w:hint="cs"/>
          <w:rtl/>
        </w:rPr>
        <w:t xml:space="preserve">אם אתה מציב בפנינו שתי חלופות, או אין-סופי </w:t>
      </w:r>
      <w:bookmarkStart w:id="2575" w:name="_ETM_Q1_5842001"/>
      <w:bookmarkEnd w:id="2575"/>
      <w:r w:rsidRPr="00DF6E72">
        <w:rPr>
          <w:rFonts w:hint="cs"/>
          <w:rtl/>
        </w:rPr>
        <w:t>או חצי שנה, אנחנו נעדיף את החצי שנה.</w:t>
      </w:r>
    </w:p>
    <w:p w14:paraId="714E8E53" w14:textId="77777777" w:rsidR="008D0D02" w:rsidRPr="00DF6E72" w:rsidRDefault="008D0D02" w:rsidP="008D0D02">
      <w:pPr>
        <w:rPr>
          <w:rtl/>
        </w:rPr>
      </w:pPr>
      <w:bookmarkStart w:id="2576" w:name="_ETM_Q1_5843111"/>
      <w:bookmarkStart w:id="2577" w:name="_ETM_Q1_5843169"/>
      <w:bookmarkEnd w:id="2576"/>
      <w:bookmarkEnd w:id="2577"/>
    </w:p>
    <w:p w14:paraId="6DB6F62B" w14:textId="77777777" w:rsidR="008D0D02" w:rsidRPr="00DF6E72" w:rsidRDefault="008D0D02" w:rsidP="008D0D02">
      <w:pPr>
        <w:pStyle w:val="af6"/>
        <w:keepNext/>
        <w:rPr>
          <w:rtl/>
        </w:rPr>
      </w:pPr>
      <w:bookmarkStart w:id="2578" w:name="ET_yor_6157_4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578"/>
    </w:p>
    <w:p w14:paraId="1F0EBEBE" w14:textId="77777777" w:rsidR="008D0D02" w:rsidRPr="00DF6E72" w:rsidRDefault="008D0D02" w:rsidP="008D0D02">
      <w:pPr>
        <w:pStyle w:val="KeepWithNext"/>
        <w:rPr>
          <w:rtl/>
        </w:rPr>
      </w:pPr>
    </w:p>
    <w:p w14:paraId="13B840E3" w14:textId="77777777" w:rsidR="008D0D02" w:rsidRPr="00DF6E72" w:rsidRDefault="008D0D02" w:rsidP="008D0D02">
      <w:pPr>
        <w:rPr>
          <w:rtl/>
        </w:rPr>
      </w:pPr>
      <w:bookmarkStart w:id="2579" w:name="_ETM_Q1_5843656"/>
      <w:bookmarkEnd w:id="2579"/>
      <w:r w:rsidRPr="00DF6E72">
        <w:rPr>
          <w:rFonts w:hint="cs"/>
          <w:rtl/>
        </w:rPr>
        <w:t xml:space="preserve">יש לי הצעה אופרטיבית. תגיד שתוקף החוק יפקע, כל החוק, כל ההסדר, שלושה </w:t>
      </w:r>
      <w:bookmarkStart w:id="2580" w:name="_ETM_Q1_5849093"/>
      <w:bookmarkEnd w:id="2580"/>
      <w:r w:rsidRPr="00DF6E72">
        <w:rPr>
          <w:rFonts w:hint="cs"/>
          <w:rtl/>
        </w:rPr>
        <w:t>חודשים</w:t>
      </w:r>
      <w:r w:rsidR="00006573" w:rsidRPr="00DF6E72">
        <w:rPr>
          <w:rFonts w:hint="cs"/>
          <w:rtl/>
        </w:rPr>
        <w:t xml:space="preserve"> או ארבעה חודשים לאחר תום המצב המיוחד למשק, המצב </w:t>
      </w:r>
      <w:bookmarkStart w:id="2581" w:name="_ETM_Q1_5854975"/>
      <w:bookmarkEnd w:id="2581"/>
      <w:r w:rsidR="00006573" w:rsidRPr="00DF6E72">
        <w:rPr>
          <w:rFonts w:hint="cs"/>
          <w:rtl/>
        </w:rPr>
        <w:t>המיוחד בעורף שהוכרז ביום זה וזה.</w:t>
      </w:r>
    </w:p>
    <w:p w14:paraId="1E9E1158" w14:textId="77777777" w:rsidR="009B0925" w:rsidRPr="00DF6E72" w:rsidRDefault="009B0925" w:rsidP="009B0925">
      <w:pPr>
        <w:rPr>
          <w:rtl/>
        </w:rPr>
      </w:pPr>
      <w:bookmarkStart w:id="2582" w:name="_ETM_Q1_5817690"/>
      <w:bookmarkStart w:id="2583" w:name="_ETM_Q1_5817763"/>
      <w:bookmarkStart w:id="2584" w:name="_ETM_Q1_5819046"/>
      <w:bookmarkStart w:id="2585" w:name="_ETM_Q1_5861389"/>
      <w:bookmarkStart w:id="2586" w:name="_ETM_Q1_5861455"/>
      <w:bookmarkStart w:id="2587" w:name="_ETM_Q1_5863636"/>
      <w:bookmarkEnd w:id="2582"/>
      <w:bookmarkEnd w:id="2583"/>
      <w:bookmarkEnd w:id="2584"/>
      <w:bookmarkEnd w:id="2585"/>
      <w:bookmarkEnd w:id="2586"/>
      <w:bookmarkEnd w:id="2587"/>
    </w:p>
    <w:p w14:paraId="310C1E62" w14:textId="77777777" w:rsidR="009B0925" w:rsidRPr="00DF6E72" w:rsidRDefault="009B0925" w:rsidP="009B0925">
      <w:pPr>
        <w:pStyle w:val="af9"/>
        <w:keepNext/>
        <w:rPr>
          <w:rtl/>
        </w:rPr>
      </w:pPr>
      <w:bookmarkStart w:id="2588" w:name="ET_guest_560571_18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2588"/>
    </w:p>
    <w:p w14:paraId="38F65F08" w14:textId="77777777" w:rsidR="009B0925" w:rsidRPr="00DF6E72" w:rsidRDefault="009B0925" w:rsidP="009B0925">
      <w:pPr>
        <w:pStyle w:val="KeepWithNext"/>
        <w:rPr>
          <w:rtl/>
        </w:rPr>
      </w:pPr>
    </w:p>
    <w:p w14:paraId="5EA8900B" w14:textId="77777777" w:rsidR="009B0925" w:rsidRPr="00DF6E72" w:rsidRDefault="009B0925" w:rsidP="00006573">
      <w:pPr>
        <w:rPr>
          <w:rtl/>
        </w:rPr>
      </w:pPr>
      <w:bookmarkStart w:id="2589" w:name="_ETM_Q1_5864162"/>
      <w:bookmarkStart w:id="2590" w:name="_ETM_Q1_5864218"/>
      <w:bookmarkEnd w:id="2589"/>
      <w:bookmarkEnd w:id="2590"/>
      <w:r w:rsidRPr="00DF6E72">
        <w:rPr>
          <w:rFonts w:hint="cs"/>
          <w:rtl/>
        </w:rPr>
        <w:t xml:space="preserve">יש פה בעיה </w:t>
      </w:r>
      <w:bookmarkStart w:id="2591" w:name="_ETM_Q1_5865827"/>
      <w:bookmarkEnd w:id="2591"/>
      <w:r w:rsidRPr="00DF6E72">
        <w:rPr>
          <w:rFonts w:hint="cs"/>
          <w:rtl/>
        </w:rPr>
        <w:t>מורכבת אחרת</w:t>
      </w:r>
      <w:r w:rsidR="00006573" w:rsidRPr="00DF6E72">
        <w:rPr>
          <w:rFonts w:hint="cs"/>
          <w:rtl/>
        </w:rPr>
        <w:t xml:space="preserve"> שהמצב המיוחד בעורף </w:t>
      </w:r>
      <w:bookmarkStart w:id="2592" w:name="_ETM_Q1_5864524"/>
      <w:bookmarkEnd w:id="2592"/>
      <w:r w:rsidR="00006573" w:rsidRPr="00DF6E72">
        <w:rPr>
          <w:rFonts w:hint="cs"/>
          <w:rtl/>
        </w:rPr>
        <w:t>הוא מצב שיכול להיות מוכרז, ואחר כך לא יפסיק וכן</w:t>
      </w:r>
      <w:bookmarkStart w:id="2593" w:name="_ETM_Q1_5867033"/>
      <w:bookmarkEnd w:id="2593"/>
      <w:r w:rsidR="00006573" w:rsidRPr="00DF6E72">
        <w:rPr>
          <w:rFonts w:hint="cs"/>
          <w:rtl/>
        </w:rPr>
        <w:t xml:space="preserve"> הלאה. </w:t>
      </w:r>
      <w:bookmarkStart w:id="2594" w:name="_ETM_Q1_5868670"/>
      <w:bookmarkStart w:id="2595" w:name="_ETM_Q1_5868738"/>
      <w:bookmarkEnd w:id="2594"/>
      <w:bookmarkEnd w:id="2595"/>
      <w:r w:rsidRPr="00DF6E72">
        <w:rPr>
          <w:rFonts w:hint="cs"/>
          <w:rtl/>
        </w:rPr>
        <w:t xml:space="preserve">לכן הגדרנו </w:t>
      </w:r>
      <w:r w:rsidR="00006573" w:rsidRPr="00DF6E72">
        <w:rPr>
          <w:rFonts w:hint="cs"/>
          <w:rtl/>
        </w:rPr>
        <w:t>פה את ה</w:t>
      </w:r>
      <w:r w:rsidRPr="00DF6E72">
        <w:rPr>
          <w:rFonts w:hint="cs"/>
          <w:rtl/>
        </w:rPr>
        <w:t xml:space="preserve">הגדרה </w:t>
      </w:r>
      <w:r w:rsidR="00006573" w:rsidRPr="00DF6E72">
        <w:rPr>
          <w:rFonts w:hint="cs"/>
          <w:rtl/>
        </w:rPr>
        <w:t>ה</w:t>
      </w:r>
      <w:r w:rsidRPr="00DF6E72">
        <w:rPr>
          <w:rFonts w:hint="cs"/>
          <w:rtl/>
        </w:rPr>
        <w:t xml:space="preserve">יותר </w:t>
      </w:r>
      <w:r w:rsidR="00006573" w:rsidRPr="00DF6E72">
        <w:rPr>
          <w:rFonts w:hint="cs"/>
          <w:rtl/>
        </w:rPr>
        <w:t>ה</w:t>
      </w:r>
      <w:r w:rsidRPr="00DF6E72">
        <w:rPr>
          <w:rFonts w:hint="cs"/>
          <w:rtl/>
        </w:rPr>
        <w:t>רחבה</w:t>
      </w:r>
      <w:r w:rsidR="00006573" w:rsidRPr="00DF6E72">
        <w:rPr>
          <w:rFonts w:hint="cs"/>
          <w:rtl/>
        </w:rPr>
        <w:t>. המצב הביטחוני המיוחד זו הגדרה יותר רחבה.</w:t>
      </w:r>
    </w:p>
    <w:p w14:paraId="03AAE38C" w14:textId="77777777" w:rsidR="00006573" w:rsidRPr="00DF6E72" w:rsidRDefault="00006573" w:rsidP="00006573">
      <w:pPr>
        <w:rPr>
          <w:rtl/>
        </w:rPr>
      </w:pPr>
      <w:bookmarkStart w:id="2596" w:name="_ETM_Q1_5872400"/>
      <w:bookmarkStart w:id="2597" w:name="_ETM_Q1_5872487"/>
      <w:bookmarkEnd w:id="2596"/>
      <w:bookmarkEnd w:id="2597"/>
    </w:p>
    <w:p w14:paraId="4DE81467" w14:textId="77777777" w:rsidR="00006573" w:rsidRPr="00DF6E72" w:rsidRDefault="00006573" w:rsidP="00006573">
      <w:pPr>
        <w:pStyle w:val="a4"/>
        <w:keepNext/>
        <w:rPr>
          <w:rtl/>
        </w:rPr>
      </w:pPr>
      <w:bookmarkStart w:id="2598" w:name="ET_speaker_אלעזר_שטרן_יועץ_משפטי_ל_45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598"/>
    </w:p>
    <w:p w14:paraId="5B638324" w14:textId="77777777" w:rsidR="00006573" w:rsidRPr="00DF6E72" w:rsidRDefault="00006573" w:rsidP="00006573">
      <w:pPr>
        <w:pStyle w:val="KeepWithNext"/>
        <w:rPr>
          <w:rtl/>
        </w:rPr>
      </w:pPr>
    </w:p>
    <w:p w14:paraId="13AAE01C" w14:textId="77777777" w:rsidR="00006573" w:rsidRPr="00DF6E72" w:rsidRDefault="00006573" w:rsidP="00006573">
      <w:pPr>
        <w:rPr>
          <w:rtl/>
        </w:rPr>
      </w:pPr>
      <w:bookmarkStart w:id="2599" w:name="_ETM_Q1_5872073"/>
      <w:bookmarkStart w:id="2600" w:name="_ETM_Q1_5872135"/>
      <w:bookmarkEnd w:id="2599"/>
      <w:bookmarkEnd w:id="2600"/>
      <w:r w:rsidRPr="00DF6E72">
        <w:rPr>
          <w:rFonts w:hint="cs"/>
          <w:rtl/>
        </w:rPr>
        <w:t xml:space="preserve">כן, כי זה לא מותנה בעצם קיומה של ההכרזה </w:t>
      </w:r>
      <w:bookmarkStart w:id="2601" w:name="_ETM_Q1_5874462"/>
      <w:bookmarkEnd w:id="2601"/>
      <w:r w:rsidRPr="00DF6E72">
        <w:rPr>
          <w:rFonts w:hint="cs"/>
          <w:rtl/>
        </w:rPr>
        <w:t>לפי חוק ההתגוננות האזרחית.</w:t>
      </w:r>
    </w:p>
    <w:p w14:paraId="1D645875" w14:textId="77777777" w:rsidR="00006573" w:rsidRPr="00DF6E72" w:rsidRDefault="00006573" w:rsidP="00006573">
      <w:pPr>
        <w:rPr>
          <w:rtl/>
        </w:rPr>
      </w:pPr>
      <w:bookmarkStart w:id="2602" w:name="_ETM_Q1_5876315"/>
      <w:bookmarkStart w:id="2603" w:name="_ETM_Q1_5876395"/>
      <w:bookmarkStart w:id="2604" w:name="_ETM_Q1_5876168"/>
      <w:bookmarkEnd w:id="2602"/>
      <w:bookmarkEnd w:id="2603"/>
      <w:bookmarkEnd w:id="2604"/>
    </w:p>
    <w:p w14:paraId="2DA24284" w14:textId="77777777" w:rsidR="00006573" w:rsidRPr="00DF6E72" w:rsidRDefault="00006573" w:rsidP="00006573">
      <w:pPr>
        <w:pStyle w:val="af9"/>
        <w:keepNext/>
        <w:rPr>
          <w:rtl/>
        </w:rPr>
      </w:pPr>
      <w:bookmarkStart w:id="2605" w:name="ET_guest_560571_453"/>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2605"/>
    </w:p>
    <w:p w14:paraId="44DE9CC4" w14:textId="77777777" w:rsidR="00006573" w:rsidRPr="00DF6E72" w:rsidRDefault="00006573" w:rsidP="00006573">
      <w:pPr>
        <w:pStyle w:val="KeepWithNext"/>
        <w:rPr>
          <w:rtl/>
        </w:rPr>
      </w:pPr>
    </w:p>
    <w:p w14:paraId="2B30EABD" w14:textId="77777777" w:rsidR="009B0925" w:rsidRPr="00DF6E72" w:rsidRDefault="009B0925" w:rsidP="00006573">
      <w:pPr>
        <w:rPr>
          <w:rtl/>
        </w:rPr>
      </w:pPr>
      <w:bookmarkStart w:id="2606" w:name="_ETM_Q1_5876626"/>
      <w:bookmarkStart w:id="2607" w:name="_ETM_Q1_5876681"/>
      <w:bookmarkStart w:id="2608" w:name="_ETM_Q1_5874356"/>
      <w:bookmarkStart w:id="2609" w:name="_ETM_Q1_5874415"/>
      <w:bookmarkStart w:id="2610" w:name="_ETM_Q1_5878189"/>
      <w:bookmarkStart w:id="2611" w:name="_ETM_Q1_5879642"/>
      <w:bookmarkStart w:id="2612" w:name="_ETM_Q1_5879711"/>
      <w:bookmarkEnd w:id="2606"/>
      <w:bookmarkEnd w:id="2607"/>
      <w:bookmarkEnd w:id="2608"/>
      <w:bookmarkEnd w:id="2609"/>
      <w:bookmarkEnd w:id="2610"/>
      <w:bookmarkEnd w:id="2611"/>
      <w:bookmarkEnd w:id="2612"/>
      <w:r w:rsidRPr="00DF6E72">
        <w:rPr>
          <w:rFonts w:hint="cs"/>
          <w:rtl/>
        </w:rPr>
        <w:t xml:space="preserve">בואו נסכם את הנקודה. </w:t>
      </w:r>
      <w:r w:rsidR="00006573" w:rsidRPr="00DF6E72">
        <w:rPr>
          <w:rFonts w:hint="cs"/>
          <w:rtl/>
        </w:rPr>
        <w:t xml:space="preserve">אנחנו מוכנים לקצר את ההארכות, </w:t>
      </w:r>
      <w:bookmarkStart w:id="2613" w:name="_ETM_Q1_5888645"/>
      <w:bookmarkEnd w:id="2613"/>
      <w:r w:rsidR="00006573" w:rsidRPr="00DF6E72">
        <w:rPr>
          <w:rFonts w:hint="cs"/>
          <w:rtl/>
        </w:rPr>
        <w:t xml:space="preserve">כך שיהיו הארכות שלא יעלו על שישה חודשים, ולא תשעה </w:t>
      </w:r>
      <w:bookmarkStart w:id="2614" w:name="_ETM_Q1_5891463"/>
      <w:bookmarkEnd w:id="2614"/>
      <w:r w:rsidR="00006573" w:rsidRPr="00DF6E72">
        <w:rPr>
          <w:rFonts w:hint="cs"/>
          <w:rtl/>
        </w:rPr>
        <w:t xml:space="preserve">חודשים, שזה </w:t>
      </w:r>
      <w:r w:rsidR="00006573" w:rsidRPr="00DF6E72">
        <w:t>make sense</w:t>
      </w:r>
      <w:r w:rsidR="00006573" w:rsidRPr="00DF6E72">
        <w:rPr>
          <w:rFonts w:hint="cs"/>
          <w:rtl/>
        </w:rPr>
        <w:t xml:space="preserve">, אנחנו בוודאי לא רוצים וגם </w:t>
      </w:r>
      <w:bookmarkStart w:id="2615" w:name="_ETM_Q1_5890272"/>
      <w:bookmarkStart w:id="2616" w:name="_ETM_Q1_5890326"/>
      <w:bookmarkEnd w:id="2615"/>
      <w:bookmarkEnd w:id="2616"/>
      <w:r w:rsidRPr="00DF6E72">
        <w:rPr>
          <w:rFonts w:hint="cs"/>
          <w:rtl/>
        </w:rPr>
        <w:t xml:space="preserve">לא </w:t>
      </w:r>
      <w:bookmarkStart w:id="2617" w:name="_ETM_Q1_5894523"/>
      <w:bookmarkEnd w:id="2617"/>
      <w:r w:rsidRPr="00DF6E72">
        <w:rPr>
          <w:rFonts w:hint="cs"/>
          <w:rtl/>
        </w:rPr>
        <w:t xml:space="preserve">מוסמכים </w:t>
      </w:r>
      <w:r w:rsidR="00006573" w:rsidRPr="00DF6E72">
        <w:rPr>
          <w:rFonts w:hint="cs"/>
          <w:rtl/>
        </w:rPr>
        <w:t xml:space="preserve">לאשר פה עכשיו שזה </w:t>
      </w:r>
      <w:r w:rsidRPr="00DF6E72">
        <w:rPr>
          <w:rFonts w:hint="cs"/>
          <w:rtl/>
        </w:rPr>
        <w:t xml:space="preserve">יוארך ללא סוף. </w:t>
      </w:r>
      <w:r w:rsidR="00006573" w:rsidRPr="00DF6E72">
        <w:rPr>
          <w:rFonts w:hint="cs"/>
          <w:rtl/>
        </w:rPr>
        <w:t xml:space="preserve">אם זה מרגיע את אדוני היושב-ראש שנסכם על הנוסח שבמקום תשעה חודשים, יהיו שישה חודשים, </w:t>
      </w:r>
      <w:bookmarkStart w:id="2618" w:name="_ETM_Q1_5899876"/>
      <w:bookmarkStart w:id="2619" w:name="_ETM_Q1_5899930"/>
      <w:bookmarkEnd w:id="2618"/>
      <w:bookmarkEnd w:id="2619"/>
      <w:r w:rsidRPr="00DF6E72">
        <w:rPr>
          <w:rFonts w:hint="cs"/>
          <w:rtl/>
        </w:rPr>
        <w:t xml:space="preserve">מבחינתנו זה עושה את העבודה </w:t>
      </w:r>
      <w:bookmarkStart w:id="2620" w:name="_ETM_Q1_5907104"/>
      <w:bookmarkEnd w:id="2620"/>
      <w:r w:rsidRPr="00DF6E72">
        <w:rPr>
          <w:rFonts w:hint="cs"/>
          <w:rtl/>
        </w:rPr>
        <w:t>ו</w:t>
      </w:r>
      <w:r w:rsidR="00006573" w:rsidRPr="00DF6E72">
        <w:rPr>
          <w:rFonts w:hint="cs"/>
          <w:rtl/>
        </w:rPr>
        <w:t xml:space="preserve">זה </w:t>
      </w:r>
      <w:r w:rsidRPr="00DF6E72">
        <w:rPr>
          <w:rFonts w:hint="cs"/>
          <w:rtl/>
        </w:rPr>
        <w:t>מספק</w:t>
      </w:r>
      <w:r w:rsidR="00006573" w:rsidRPr="00DF6E72">
        <w:rPr>
          <w:rFonts w:hint="cs"/>
          <w:rtl/>
        </w:rPr>
        <w:t>.</w:t>
      </w:r>
    </w:p>
    <w:p w14:paraId="0EAA1ED8" w14:textId="77777777" w:rsidR="009B0925" w:rsidRPr="00DF6E72" w:rsidRDefault="009B0925" w:rsidP="009B0925">
      <w:pPr>
        <w:rPr>
          <w:rtl/>
        </w:rPr>
      </w:pPr>
      <w:bookmarkStart w:id="2621" w:name="_ETM_Q1_5908095"/>
      <w:bookmarkStart w:id="2622" w:name="_ETM_Q1_5908156"/>
      <w:bookmarkStart w:id="2623" w:name="_ETM_Q1_5909470"/>
      <w:bookmarkEnd w:id="2621"/>
      <w:bookmarkEnd w:id="2622"/>
      <w:bookmarkEnd w:id="2623"/>
    </w:p>
    <w:p w14:paraId="2F6DF134" w14:textId="77777777" w:rsidR="009B0925" w:rsidRPr="00DF6E72" w:rsidRDefault="009B0925" w:rsidP="009B0925">
      <w:pPr>
        <w:pStyle w:val="af9"/>
        <w:keepNext/>
        <w:rPr>
          <w:rtl/>
        </w:rPr>
      </w:pPr>
      <w:bookmarkStart w:id="2624" w:name="ET_guest_876606_183"/>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2624"/>
    </w:p>
    <w:p w14:paraId="27CB1C3A" w14:textId="77777777" w:rsidR="009B0925" w:rsidRPr="00DF6E72" w:rsidRDefault="009B0925" w:rsidP="009B0925">
      <w:pPr>
        <w:pStyle w:val="KeepWithNext"/>
        <w:rPr>
          <w:rtl/>
        </w:rPr>
      </w:pPr>
    </w:p>
    <w:p w14:paraId="3606A9B9" w14:textId="77777777" w:rsidR="009B0925" w:rsidRPr="00DF6E72" w:rsidRDefault="009B0925" w:rsidP="009B0925">
      <w:pPr>
        <w:rPr>
          <w:rtl/>
        </w:rPr>
      </w:pPr>
      <w:bookmarkStart w:id="2625" w:name="_ETM_Q1_5909848"/>
      <w:bookmarkStart w:id="2626" w:name="_ETM_Q1_5909903"/>
      <w:bookmarkEnd w:id="2625"/>
      <w:bookmarkEnd w:id="2626"/>
      <w:r w:rsidRPr="00DF6E72">
        <w:rPr>
          <w:rFonts w:hint="cs"/>
          <w:rtl/>
        </w:rPr>
        <w:t>נחשוב.</w:t>
      </w:r>
    </w:p>
    <w:p w14:paraId="38A9F114" w14:textId="77777777" w:rsidR="009B0925" w:rsidRPr="00DF6E72" w:rsidRDefault="009B0925" w:rsidP="009B0925">
      <w:pPr>
        <w:rPr>
          <w:rtl/>
        </w:rPr>
      </w:pPr>
      <w:bookmarkStart w:id="2627" w:name="_ETM_Q1_5912186"/>
      <w:bookmarkStart w:id="2628" w:name="_ETM_Q1_5912245"/>
      <w:bookmarkEnd w:id="2627"/>
      <w:bookmarkEnd w:id="2628"/>
    </w:p>
    <w:p w14:paraId="6A92620E" w14:textId="77777777" w:rsidR="009B0925" w:rsidRPr="00DF6E72" w:rsidRDefault="009B0925" w:rsidP="009B0925">
      <w:pPr>
        <w:pStyle w:val="af6"/>
        <w:keepNext/>
        <w:rPr>
          <w:rtl/>
        </w:rPr>
      </w:pPr>
      <w:bookmarkStart w:id="2629" w:name="ET_yor_6157_1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629"/>
    </w:p>
    <w:p w14:paraId="0CC8B278" w14:textId="77777777" w:rsidR="009B0925" w:rsidRPr="00DF6E72" w:rsidRDefault="009B0925" w:rsidP="009B0925">
      <w:pPr>
        <w:pStyle w:val="KeepWithNext"/>
        <w:rPr>
          <w:rtl/>
        </w:rPr>
      </w:pPr>
    </w:p>
    <w:p w14:paraId="0A7350FB" w14:textId="77777777" w:rsidR="009B0925" w:rsidRPr="00DF6E72" w:rsidRDefault="00006573" w:rsidP="009B0925">
      <w:pPr>
        <w:rPr>
          <w:rtl/>
        </w:rPr>
      </w:pPr>
      <w:bookmarkStart w:id="2630" w:name="_ETM_Q1_5912754"/>
      <w:bookmarkEnd w:id="2630"/>
      <w:r w:rsidRPr="00DF6E72">
        <w:rPr>
          <w:rFonts w:hint="cs"/>
          <w:rtl/>
        </w:rPr>
        <w:t xml:space="preserve">נחשוב ונתייעץ. </w:t>
      </w:r>
      <w:bookmarkStart w:id="2631" w:name="_ETM_Q1_5909143"/>
      <w:bookmarkEnd w:id="2631"/>
      <w:r w:rsidRPr="00DF6E72">
        <w:rPr>
          <w:rFonts w:hint="cs"/>
          <w:rtl/>
        </w:rPr>
        <w:t xml:space="preserve">תרשמו את הנקודה הזאת. אני כן אומר שצריך פה תזה. ואני אומר שבעיניי זה גם קשור </w:t>
      </w:r>
      <w:r w:rsidR="009B0925" w:rsidRPr="00DF6E72">
        <w:rPr>
          <w:rFonts w:hint="cs"/>
          <w:rtl/>
        </w:rPr>
        <w:t>לשאלה של כלל האישורים או חלקם</w:t>
      </w:r>
      <w:r w:rsidRPr="00DF6E72">
        <w:rPr>
          <w:rFonts w:hint="cs"/>
          <w:rtl/>
        </w:rPr>
        <w:t xml:space="preserve">, שנתנו פה </w:t>
      </w:r>
      <w:bookmarkStart w:id="2632" w:name="_ETM_Q1_5917736"/>
      <w:bookmarkEnd w:id="2632"/>
      <w:r w:rsidRPr="00DF6E72">
        <w:rPr>
          <w:rFonts w:hint="cs"/>
          <w:rtl/>
        </w:rPr>
        <w:t xml:space="preserve">שסתום לחץ מאוד מאוד מרכזי שלא היה בהסדרים הקודמים, בין </w:t>
      </w:r>
      <w:bookmarkStart w:id="2633" w:name="_ETM_Q1_5923794"/>
      <w:bookmarkEnd w:id="2633"/>
      <w:r w:rsidRPr="00DF6E72">
        <w:rPr>
          <w:rFonts w:hint="cs"/>
          <w:rtl/>
        </w:rPr>
        <w:t>אם לפי אזור ובין אם לפי סוגי אישורים, שאומר שאני</w:t>
      </w:r>
      <w:bookmarkStart w:id="2634" w:name="_ETM_Q1_5927059"/>
      <w:bookmarkEnd w:id="2634"/>
      <w:r w:rsidRPr="00DF6E72">
        <w:rPr>
          <w:rFonts w:hint="cs"/>
          <w:rtl/>
        </w:rPr>
        <w:t xml:space="preserve"> כן רוצה לאפשר שיקול דעת לעשות התאמות, גם ארוכות טווח, וממילא צריך טווח יותר ארוך, וממילא מיטת הסדום הזאת לא </w:t>
      </w:r>
      <w:bookmarkStart w:id="2635" w:name="_ETM_Q1_5934797"/>
      <w:bookmarkEnd w:id="2635"/>
      <w:r w:rsidRPr="00DF6E72">
        <w:rPr>
          <w:rFonts w:hint="cs"/>
          <w:rtl/>
        </w:rPr>
        <w:t xml:space="preserve">הגיונית. אפשר לבוא ולהגיד שהחוק בכלל יפקע שנה אחרי המצב </w:t>
      </w:r>
      <w:bookmarkStart w:id="2636" w:name="_ETM_Q1_5940672"/>
      <w:bookmarkEnd w:id="2636"/>
      <w:r w:rsidRPr="00DF6E72">
        <w:rPr>
          <w:rFonts w:hint="cs"/>
          <w:rtl/>
        </w:rPr>
        <w:t xml:space="preserve">המיוחד בעורף, כדי שתדעו שאין מצב שהמצב המיוחד בעורף נגמר </w:t>
      </w:r>
      <w:bookmarkStart w:id="2637" w:name="_ETM_Q1_5946741"/>
      <w:bookmarkEnd w:id="2637"/>
      <w:r w:rsidRPr="00DF6E72">
        <w:rPr>
          <w:rFonts w:hint="cs"/>
          <w:rtl/>
        </w:rPr>
        <w:t>והחוק נעלם בתוך שלושה חודשים. אפשר לפתור את פרק הזמן</w:t>
      </w:r>
      <w:bookmarkStart w:id="2638" w:name="_ETM_Q1_5951777"/>
      <w:bookmarkEnd w:id="2638"/>
      <w:r w:rsidRPr="00DF6E72">
        <w:rPr>
          <w:rFonts w:hint="cs"/>
          <w:rtl/>
        </w:rPr>
        <w:t xml:space="preserve"> האין-סופי בקישור למצב החירום המיוחד, לא עם שלושה חודשים ולא </w:t>
      </w:r>
      <w:bookmarkStart w:id="2639" w:name="_ETM_Q1_5955405"/>
      <w:bookmarkEnd w:id="2639"/>
      <w:r w:rsidRPr="00DF6E72">
        <w:rPr>
          <w:rFonts w:hint="cs"/>
          <w:rtl/>
        </w:rPr>
        <w:t xml:space="preserve">מיד עם תום המצב המיוחד בעורף, אלא חצי שנה </w:t>
      </w:r>
      <w:bookmarkStart w:id="2640" w:name="_ETM_Q1_5959159"/>
      <w:bookmarkEnd w:id="2640"/>
      <w:r w:rsidRPr="00DF6E72">
        <w:rPr>
          <w:rFonts w:hint="cs"/>
          <w:rtl/>
        </w:rPr>
        <w:t xml:space="preserve">אחרי תום המצב המיוחד בעורף, שנה אחרי תום המצב המיוחד </w:t>
      </w:r>
      <w:bookmarkStart w:id="2641" w:name="_ETM_Q1_5962887"/>
      <w:bookmarkEnd w:id="2641"/>
      <w:r w:rsidRPr="00DF6E72">
        <w:rPr>
          <w:rFonts w:hint="cs"/>
          <w:rtl/>
        </w:rPr>
        <w:t xml:space="preserve">בעורף, ואז תדעו במובן של גידור הסיכונים. </w:t>
      </w:r>
      <w:bookmarkStart w:id="2642" w:name="_ETM_Q1_5967587"/>
      <w:bookmarkEnd w:id="2642"/>
    </w:p>
    <w:p w14:paraId="04F6672F" w14:textId="77777777" w:rsidR="00006573" w:rsidRPr="00DF6E72" w:rsidRDefault="00006573" w:rsidP="009B0925">
      <w:pPr>
        <w:rPr>
          <w:rtl/>
        </w:rPr>
      </w:pPr>
      <w:bookmarkStart w:id="2643" w:name="_ETM_Q1_5967652"/>
      <w:bookmarkStart w:id="2644" w:name="_ETM_Q1_5968331"/>
      <w:bookmarkEnd w:id="2643"/>
      <w:bookmarkEnd w:id="2644"/>
    </w:p>
    <w:p w14:paraId="7BE119D0" w14:textId="77777777" w:rsidR="00006573" w:rsidRPr="00DF6E72" w:rsidRDefault="00006573" w:rsidP="009B0925">
      <w:pPr>
        <w:rPr>
          <w:rtl/>
        </w:rPr>
      </w:pPr>
      <w:bookmarkStart w:id="2645" w:name="_ETM_Q1_5968384"/>
      <w:bookmarkEnd w:id="2645"/>
      <w:r w:rsidRPr="00DF6E72">
        <w:rPr>
          <w:rFonts w:hint="cs"/>
          <w:rtl/>
        </w:rPr>
        <w:t xml:space="preserve">שוב, יש פה </w:t>
      </w:r>
      <w:bookmarkStart w:id="2646" w:name="_ETM_Q1_5967993"/>
      <w:bookmarkEnd w:id="2646"/>
      <w:r w:rsidRPr="00DF6E72">
        <w:rPr>
          <w:rFonts w:hint="cs"/>
          <w:rtl/>
        </w:rPr>
        <w:t xml:space="preserve">בעיה שאנחנו מצד אחד מרחיבים מאוד מאוד, משאירים לעצמנו מקסימום </w:t>
      </w:r>
      <w:bookmarkStart w:id="2647" w:name="_ETM_Q1_5973333"/>
      <w:bookmarkEnd w:id="2647"/>
      <w:r w:rsidRPr="00DF6E72">
        <w:rPr>
          <w:rFonts w:hint="cs"/>
          <w:rtl/>
        </w:rPr>
        <w:t xml:space="preserve">שיקול דעת, ואז אומרים: תרחם עליי, הרחבתי לעצמי את שיקול הדעת, עכשיו תגביל אותי. לא רוצה לתת לך ולא רוצה </w:t>
      </w:r>
      <w:bookmarkStart w:id="2648" w:name="_ETM_Q1_5976705"/>
      <w:bookmarkEnd w:id="2648"/>
      <w:r w:rsidRPr="00DF6E72">
        <w:rPr>
          <w:rFonts w:hint="cs"/>
          <w:rtl/>
        </w:rPr>
        <w:t>להגביל אותך, תעבוד עם תזה אחת.</w:t>
      </w:r>
    </w:p>
    <w:p w14:paraId="05A8330F" w14:textId="77777777" w:rsidR="000C566D" w:rsidRPr="00DF6E72" w:rsidRDefault="000C566D" w:rsidP="009B0925">
      <w:pPr>
        <w:rPr>
          <w:rtl/>
        </w:rPr>
      </w:pPr>
      <w:bookmarkStart w:id="2649" w:name="_ETM_Q1_5981703"/>
      <w:bookmarkStart w:id="2650" w:name="_ETM_Q1_5981771"/>
      <w:bookmarkStart w:id="2651" w:name="_ETM_Q1_5921636"/>
      <w:bookmarkStart w:id="2652" w:name="_ETM_Q1_5921715"/>
      <w:bookmarkStart w:id="2653" w:name="_ETM_Q1_5991987"/>
      <w:bookmarkEnd w:id="2649"/>
      <w:bookmarkEnd w:id="2650"/>
      <w:bookmarkEnd w:id="2651"/>
      <w:bookmarkEnd w:id="2652"/>
      <w:bookmarkEnd w:id="2653"/>
    </w:p>
    <w:p w14:paraId="20BB688B" w14:textId="77777777" w:rsidR="000C566D" w:rsidRPr="00DF6E72" w:rsidRDefault="000C566D" w:rsidP="000C566D">
      <w:pPr>
        <w:pStyle w:val="a4"/>
        <w:keepNext/>
        <w:rPr>
          <w:rtl/>
        </w:rPr>
      </w:pPr>
      <w:bookmarkStart w:id="2654" w:name="ET_speaker_אלעזר_שטרן_יועץ_משפטי_ל_18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2654"/>
    </w:p>
    <w:p w14:paraId="50A668C6" w14:textId="77777777" w:rsidR="000C566D" w:rsidRPr="00DF6E72" w:rsidRDefault="000C566D" w:rsidP="000C566D">
      <w:pPr>
        <w:pStyle w:val="KeepWithNext"/>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82"/>
      </w:tblGrid>
      <w:tr w:rsidR="00006573" w:rsidRPr="00DF6E72" w14:paraId="47DF3F1F" w14:textId="77777777" w:rsidTr="00006573">
        <w:trPr>
          <w:cantSplit/>
        </w:trPr>
        <w:tc>
          <w:tcPr>
            <w:tcW w:w="1872" w:type="dxa"/>
            <w:shd w:val="clear" w:color="auto" w:fill="auto"/>
            <w:tcMar>
              <w:top w:w="91" w:type="dxa"/>
              <w:left w:w="0" w:type="dxa"/>
              <w:bottom w:w="91" w:type="dxa"/>
              <w:right w:w="0" w:type="dxa"/>
            </w:tcMar>
          </w:tcPr>
          <w:p w14:paraId="1B0E4A53" w14:textId="77777777" w:rsidR="00006573" w:rsidRPr="00DF6E72" w:rsidRDefault="00006573" w:rsidP="00006573">
            <w:pPr>
              <w:pStyle w:val="TableSideHeading"/>
              <w:spacing w:line="240" w:lineRule="auto"/>
              <w:rPr>
                <w:rFonts w:ascii="David" w:hAnsi="David"/>
                <w:sz w:val="24"/>
                <w:szCs w:val="24"/>
                <w:rtl/>
              </w:rPr>
            </w:pPr>
            <w:bookmarkStart w:id="2655" w:name="_ETM_Q1_5992428"/>
            <w:bookmarkStart w:id="2656" w:name="_ETM_Q1_5992468"/>
            <w:bookmarkStart w:id="2657" w:name="_ETM_Q1_5993967"/>
            <w:bookmarkStart w:id="2658" w:name="_ETM_Q1_5994031"/>
            <w:bookmarkEnd w:id="2655"/>
            <w:bookmarkEnd w:id="2656"/>
            <w:bookmarkEnd w:id="2657"/>
            <w:bookmarkEnd w:id="2658"/>
          </w:p>
        </w:tc>
        <w:tc>
          <w:tcPr>
            <w:tcW w:w="624" w:type="dxa"/>
            <w:shd w:val="clear" w:color="auto" w:fill="auto"/>
            <w:tcMar>
              <w:top w:w="91" w:type="dxa"/>
              <w:left w:w="0" w:type="dxa"/>
              <w:bottom w:w="91" w:type="dxa"/>
              <w:right w:w="0" w:type="dxa"/>
            </w:tcMar>
          </w:tcPr>
          <w:p w14:paraId="0E461631" w14:textId="77777777" w:rsidR="00006573" w:rsidRPr="00DF6E72" w:rsidRDefault="00006573" w:rsidP="00006573">
            <w:pPr>
              <w:pStyle w:val="TableText"/>
              <w:spacing w:line="240" w:lineRule="auto"/>
              <w:rPr>
                <w:rFonts w:ascii="David" w:hAnsi="David"/>
                <w:sz w:val="24"/>
                <w:szCs w:val="24"/>
                <w:rtl/>
              </w:rPr>
            </w:pPr>
          </w:p>
        </w:tc>
        <w:tc>
          <w:tcPr>
            <w:tcW w:w="6582" w:type="dxa"/>
            <w:shd w:val="clear" w:color="auto" w:fill="auto"/>
            <w:tcMar>
              <w:top w:w="91" w:type="dxa"/>
              <w:left w:w="0" w:type="dxa"/>
              <w:bottom w:w="91" w:type="dxa"/>
              <w:right w:w="0" w:type="dxa"/>
            </w:tcMar>
          </w:tcPr>
          <w:p w14:paraId="31CE0695" w14:textId="77777777" w:rsidR="00006573" w:rsidRPr="00DF6E72" w:rsidRDefault="00006573" w:rsidP="00006573">
            <w:pPr>
              <w:pStyle w:val="TableBlock"/>
              <w:numPr>
                <w:ilvl w:val="0"/>
                <w:numId w:val="6"/>
              </w:numPr>
              <w:tabs>
                <w:tab w:val="left" w:pos="624"/>
              </w:tabs>
              <w:spacing w:line="240" w:lineRule="auto"/>
              <w:rPr>
                <w:rFonts w:ascii="David" w:hAnsi="David"/>
                <w:sz w:val="24"/>
                <w:szCs w:val="24"/>
                <w:rtl/>
              </w:rPr>
            </w:pPr>
            <w:r w:rsidRPr="00DF6E72">
              <w:rPr>
                <w:rStyle w:val="default"/>
                <w:rFonts w:ascii="David" w:hAnsi="David" w:cs="David"/>
                <w:sz w:val="24"/>
                <w:szCs w:val="24"/>
                <w:rtl/>
              </w:rPr>
              <w:t>על אף הוראות סעיפים קטנים (א)  ו-(ב), רשות ציבורית המוסמכת לתת אישור רגולטורי רשאית להחליט, ביוזמתה או לבקשת בעל אישור רגולטורי, כי אישור רגולטורי מסוים יעמוד בתוקפו לתקופה קצרה יותר מהאמור באותם סעיפים קטנים או כי הוראותיהם לא יחולו לעניין אותו אישור, ובלבד ששקלה בין השאר את האפשרות של בעל האישור הרגולטורי לעמוד בתנאים לחידוש האישור ואת הנטל המוטל עליו לחידוש האישור, בשל השפעות המצב הביטחוני המיוחד; הודעה על החלטה כאמור תימסר בכתב לבעל אישור רגולטורי, בצירוף נימוקים, זמן סביר מראש.</w:t>
            </w:r>
          </w:p>
        </w:tc>
      </w:tr>
    </w:tbl>
    <w:p w14:paraId="5A855C8E" w14:textId="77777777" w:rsidR="000C566D" w:rsidRPr="00DF6E72" w:rsidRDefault="000C566D" w:rsidP="000C566D">
      <w:pPr>
        <w:rPr>
          <w:rtl/>
        </w:rPr>
      </w:pPr>
    </w:p>
    <w:p w14:paraId="493C9AB0" w14:textId="77777777" w:rsidR="000C566D" w:rsidRPr="00DF6E72" w:rsidRDefault="000C566D" w:rsidP="000C566D">
      <w:pPr>
        <w:pStyle w:val="af6"/>
        <w:keepNext/>
        <w:rPr>
          <w:rtl/>
        </w:rPr>
      </w:pPr>
      <w:bookmarkStart w:id="2659" w:name="ET_yor_6157_1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659"/>
    </w:p>
    <w:p w14:paraId="35072961" w14:textId="77777777" w:rsidR="000C566D" w:rsidRPr="00DF6E72" w:rsidRDefault="000C566D" w:rsidP="000C566D">
      <w:pPr>
        <w:pStyle w:val="KeepWithNext"/>
        <w:rPr>
          <w:rtl/>
        </w:rPr>
      </w:pPr>
    </w:p>
    <w:p w14:paraId="6ECB471A" w14:textId="77777777" w:rsidR="000C566D" w:rsidRPr="00DF6E72" w:rsidRDefault="00006573" w:rsidP="000C566D">
      <w:pPr>
        <w:rPr>
          <w:rtl/>
        </w:rPr>
      </w:pPr>
      <w:bookmarkStart w:id="2660" w:name="_ETM_Q1_6026084"/>
      <w:bookmarkEnd w:id="2660"/>
      <w:r w:rsidRPr="00DF6E72">
        <w:rPr>
          <w:rFonts w:hint="cs"/>
          <w:rtl/>
        </w:rPr>
        <w:t xml:space="preserve">אני רואה את עילת הסבירות </w:t>
      </w:r>
      <w:bookmarkStart w:id="2661" w:name="_ETM_Q1_6021299"/>
      <w:bookmarkEnd w:id="2661"/>
      <w:r w:rsidRPr="00DF6E72">
        <w:rPr>
          <w:rFonts w:hint="cs"/>
          <w:rtl/>
        </w:rPr>
        <w:t>חוזרת לנו בחקיקה. צריך פה לקבוע לוחות-זמנים. זמן סביר</w:t>
      </w:r>
      <w:bookmarkStart w:id="2662" w:name="_ETM_Q1_6026195"/>
      <w:bookmarkEnd w:id="2662"/>
      <w:r w:rsidRPr="00DF6E72">
        <w:rPr>
          <w:rFonts w:hint="cs"/>
          <w:rtl/>
        </w:rPr>
        <w:t xml:space="preserve"> מראש לא צריך לכתוב, כי כל פעולה שצריך לעשות </w:t>
      </w:r>
      <w:bookmarkStart w:id="2663" w:name="_ETM_Q1_6028667"/>
      <w:bookmarkEnd w:id="2663"/>
      <w:r w:rsidR="000C566D" w:rsidRPr="00DF6E72">
        <w:rPr>
          <w:rFonts w:hint="cs"/>
          <w:rtl/>
        </w:rPr>
        <w:t xml:space="preserve">לפי חוק הפרשנות, יש לה את הגדר </w:t>
      </w:r>
      <w:bookmarkStart w:id="2664" w:name="_ETM_Q1_6036562"/>
      <w:bookmarkEnd w:id="2664"/>
      <w:r w:rsidR="000C566D" w:rsidRPr="00DF6E72">
        <w:rPr>
          <w:rFonts w:hint="cs"/>
          <w:rtl/>
        </w:rPr>
        <w:t>הזה</w:t>
      </w:r>
      <w:r w:rsidRPr="00DF6E72">
        <w:rPr>
          <w:rFonts w:hint="cs"/>
          <w:rtl/>
        </w:rPr>
        <w:t xml:space="preserve">, או </w:t>
      </w:r>
      <w:bookmarkStart w:id="2665" w:name="_ETM_Q1_6036998"/>
      <w:bookmarkEnd w:id="2665"/>
      <w:r w:rsidRPr="00DF6E72">
        <w:rPr>
          <w:rFonts w:hint="cs"/>
          <w:rtl/>
        </w:rPr>
        <w:t xml:space="preserve">שמאחר שאנחנו מאריכים פה בשלושה חודשים, אולי אתם רוצים לקבוע זמן קשיח, </w:t>
      </w:r>
      <w:bookmarkStart w:id="2666" w:name="_ETM_Q1_6037730"/>
      <w:bookmarkEnd w:id="2666"/>
      <w:r w:rsidRPr="00DF6E72">
        <w:rPr>
          <w:rFonts w:hint="cs"/>
          <w:rtl/>
        </w:rPr>
        <w:t>אחרת הקביעה הזאת חסרת משמעות.</w:t>
      </w:r>
    </w:p>
    <w:p w14:paraId="07739A9F" w14:textId="77777777" w:rsidR="00006573" w:rsidRPr="00DF6E72" w:rsidRDefault="00006573" w:rsidP="000C566D">
      <w:pPr>
        <w:rPr>
          <w:rtl/>
        </w:rPr>
      </w:pPr>
      <w:bookmarkStart w:id="2667" w:name="_ETM_Q1_6042087"/>
      <w:bookmarkStart w:id="2668" w:name="_ETM_Q1_6042142"/>
      <w:bookmarkStart w:id="2669" w:name="_ETM_Q1_6042271"/>
      <w:bookmarkEnd w:id="2667"/>
      <w:bookmarkEnd w:id="2668"/>
      <w:bookmarkEnd w:id="2669"/>
    </w:p>
    <w:p w14:paraId="78FF8812" w14:textId="77777777" w:rsidR="000C566D" w:rsidRPr="00DF6E72" w:rsidRDefault="000C566D" w:rsidP="000C566D">
      <w:pPr>
        <w:rPr>
          <w:rtl/>
        </w:rPr>
      </w:pPr>
      <w:bookmarkStart w:id="2670" w:name="_ETM_Q1_6042330"/>
      <w:bookmarkStart w:id="2671" w:name="_ETM_Q1_6041156"/>
      <w:bookmarkStart w:id="2672" w:name="_ETM_Q1_6041223"/>
      <w:bookmarkEnd w:id="2670"/>
      <w:bookmarkEnd w:id="2671"/>
      <w:bookmarkEnd w:id="2672"/>
      <w:r w:rsidRPr="00DF6E72">
        <w:rPr>
          <w:rFonts w:hint="cs"/>
          <w:rtl/>
        </w:rPr>
        <w:t xml:space="preserve">אני מבין שמדובר פה בסעיף שאומר: אני </w:t>
      </w:r>
      <w:bookmarkStart w:id="2673" w:name="_ETM_Q1_6048113"/>
      <w:bookmarkEnd w:id="2673"/>
      <w:r w:rsidRPr="00DF6E72">
        <w:rPr>
          <w:rFonts w:hint="cs"/>
          <w:rtl/>
        </w:rPr>
        <w:t>מחריג אותך מההסדר</w:t>
      </w:r>
      <w:r w:rsidR="00006573" w:rsidRPr="00DF6E72">
        <w:rPr>
          <w:rFonts w:hint="cs"/>
          <w:rtl/>
        </w:rPr>
        <w:t xml:space="preserve">. וזאת החלטה </w:t>
      </w:r>
      <w:bookmarkStart w:id="2674" w:name="_ETM_Q1_6047201"/>
      <w:bookmarkEnd w:id="2674"/>
      <w:r w:rsidR="00006573" w:rsidRPr="00DF6E72">
        <w:rPr>
          <w:rFonts w:hint="cs"/>
          <w:rtl/>
        </w:rPr>
        <w:t>נקודתית-פרטנית, שמתקבלת לפי שיקול דעת הרגולטור.</w:t>
      </w:r>
    </w:p>
    <w:p w14:paraId="7E141139" w14:textId="77777777" w:rsidR="000C566D" w:rsidRPr="00DF6E72" w:rsidRDefault="000C566D" w:rsidP="000C566D">
      <w:pPr>
        <w:rPr>
          <w:rtl/>
        </w:rPr>
      </w:pPr>
      <w:bookmarkStart w:id="2675" w:name="_ETM_Q1_6051326"/>
      <w:bookmarkStart w:id="2676" w:name="_ETM_Q1_6051404"/>
      <w:bookmarkStart w:id="2677" w:name="_ETM_Q1_6052701"/>
      <w:bookmarkEnd w:id="2675"/>
      <w:bookmarkEnd w:id="2676"/>
      <w:bookmarkEnd w:id="2677"/>
    </w:p>
    <w:p w14:paraId="62E5AD1E" w14:textId="77777777" w:rsidR="000C566D" w:rsidRPr="00DF6E72" w:rsidRDefault="000C566D" w:rsidP="000C566D">
      <w:pPr>
        <w:pStyle w:val="a4"/>
        <w:keepNext/>
        <w:rPr>
          <w:rtl/>
        </w:rPr>
      </w:pPr>
      <w:bookmarkStart w:id="2678" w:name="ET_speaker_6345_187"/>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678"/>
    </w:p>
    <w:p w14:paraId="202F4A04" w14:textId="77777777" w:rsidR="000C566D" w:rsidRPr="00DF6E72" w:rsidRDefault="000C566D" w:rsidP="000C566D">
      <w:pPr>
        <w:pStyle w:val="KeepWithNext"/>
        <w:rPr>
          <w:rtl/>
        </w:rPr>
      </w:pPr>
    </w:p>
    <w:p w14:paraId="5137476E" w14:textId="77777777" w:rsidR="00006573" w:rsidRPr="00DF6E72" w:rsidRDefault="00006573" w:rsidP="00006573">
      <w:pPr>
        <w:rPr>
          <w:rtl/>
        </w:rPr>
      </w:pPr>
      <w:r w:rsidRPr="00DF6E72">
        <w:rPr>
          <w:rFonts w:hint="cs"/>
          <w:rtl/>
        </w:rPr>
        <w:t xml:space="preserve">בזה פניתי אליכם עוד לפני </w:t>
      </w:r>
      <w:bookmarkStart w:id="2679" w:name="_ETM_Q1_6055047"/>
      <w:bookmarkEnd w:id="2679"/>
      <w:r w:rsidRPr="00DF6E72">
        <w:rPr>
          <w:rFonts w:hint="cs"/>
          <w:rtl/>
        </w:rPr>
        <w:t xml:space="preserve">שהיושב-ראש נכנס וגם אמרתי את זה בדברי הפתיחה שלי. האם </w:t>
      </w:r>
      <w:bookmarkStart w:id="2680" w:name="_ETM_Q1_6057285"/>
      <w:bookmarkEnd w:id="2680"/>
      <w:r w:rsidRPr="00DF6E72">
        <w:rPr>
          <w:rFonts w:hint="cs"/>
          <w:rtl/>
        </w:rPr>
        <w:t>לא לציין פה שאנחנו נותנים שיקול דעת מאוד גדול</w:t>
      </w:r>
      <w:bookmarkStart w:id="2681" w:name="_ETM_Q1_6061841"/>
      <w:bookmarkEnd w:id="2681"/>
      <w:r w:rsidRPr="00DF6E72">
        <w:rPr>
          <w:rFonts w:hint="cs"/>
          <w:rtl/>
        </w:rPr>
        <w:t xml:space="preserve"> בעיניי לרשות ציבורית</w:t>
      </w:r>
      <w:r w:rsidR="00196389" w:rsidRPr="00DF6E72">
        <w:rPr>
          <w:rFonts w:hint="cs"/>
          <w:rtl/>
        </w:rPr>
        <w:t>?</w:t>
      </w:r>
      <w:r w:rsidRPr="00DF6E72">
        <w:rPr>
          <w:rFonts w:hint="cs"/>
          <w:rtl/>
        </w:rPr>
        <w:t xml:space="preserve"> האם לא לכתוב שהוא מסרב לתת </w:t>
      </w:r>
      <w:bookmarkStart w:id="2682" w:name="_ETM_Q1_6065678"/>
      <w:bookmarkEnd w:id="2682"/>
      <w:r w:rsidRPr="00DF6E72">
        <w:rPr>
          <w:rFonts w:hint="cs"/>
          <w:rtl/>
        </w:rPr>
        <w:t>את האישור משיקולים של ביטחון, שיקולים בטיחותיים, בריאות הציבור? משהו.</w:t>
      </w:r>
    </w:p>
    <w:p w14:paraId="50BC27D8" w14:textId="77777777" w:rsidR="003F5594" w:rsidRPr="00DF6E72" w:rsidRDefault="003F5594" w:rsidP="000C566D">
      <w:pPr>
        <w:rPr>
          <w:rtl/>
        </w:rPr>
      </w:pPr>
      <w:bookmarkStart w:id="2683" w:name="_ETM_Q1_6053131"/>
      <w:bookmarkStart w:id="2684" w:name="_ETM_Q1_6053171"/>
      <w:bookmarkStart w:id="2685" w:name="_ETM_Q1_6065808"/>
      <w:bookmarkStart w:id="2686" w:name="_ETM_Q1_6065867"/>
      <w:bookmarkStart w:id="2687" w:name="_ETM_Q1_6076831"/>
      <w:bookmarkEnd w:id="2683"/>
      <w:bookmarkEnd w:id="2684"/>
      <w:bookmarkEnd w:id="2685"/>
      <w:bookmarkEnd w:id="2686"/>
      <w:bookmarkEnd w:id="2687"/>
    </w:p>
    <w:p w14:paraId="5D515DFD" w14:textId="77777777" w:rsidR="003F5594" w:rsidRPr="00DF6E72" w:rsidRDefault="003F5594" w:rsidP="003F5594">
      <w:pPr>
        <w:pStyle w:val="af9"/>
        <w:keepNext/>
        <w:rPr>
          <w:rtl/>
        </w:rPr>
      </w:pPr>
      <w:bookmarkStart w:id="2688" w:name="ET_guest_876606_18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2688"/>
    </w:p>
    <w:p w14:paraId="158F888E" w14:textId="77777777" w:rsidR="003F5594" w:rsidRPr="00DF6E72" w:rsidRDefault="003F5594" w:rsidP="003F5594">
      <w:pPr>
        <w:pStyle w:val="KeepWithNext"/>
        <w:rPr>
          <w:rtl/>
        </w:rPr>
      </w:pPr>
    </w:p>
    <w:p w14:paraId="3E767AAA" w14:textId="77777777" w:rsidR="00DC42E9" w:rsidRPr="00DF6E72" w:rsidRDefault="00DC42E9" w:rsidP="003F5594">
      <w:pPr>
        <w:rPr>
          <w:rtl/>
        </w:rPr>
      </w:pPr>
      <w:bookmarkStart w:id="2689" w:name="_ETM_Q1_6077244"/>
      <w:bookmarkStart w:id="2690" w:name="_ETM_Q1_6077294"/>
      <w:bookmarkEnd w:id="2689"/>
      <w:bookmarkEnd w:id="2690"/>
      <w:r w:rsidRPr="00DF6E72">
        <w:rPr>
          <w:rFonts w:hint="cs"/>
          <w:rtl/>
        </w:rPr>
        <w:t xml:space="preserve">הוא </w:t>
      </w:r>
      <w:bookmarkStart w:id="2691" w:name="_ETM_Q1_6071539"/>
      <w:bookmarkEnd w:id="2691"/>
      <w:r w:rsidRPr="00DF6E72">
        <w:rPr>
          <w:rFonts w:hint="cs"/>
          <w:rtl/>
        </w:rPr>
        <w:t>לא מוסמך לקבל את ההחלטה הזאת שלא לפי האינטרסים האלה.</w:t>
      </w:r>
      <w:bookmarkStart w:id="2692" w:name="_ETM_Q1_6077827"/>
      <w:bookmarkEnd w:id="2692"/>
      <w:r w:rsidRPr="00DF6E72">
        <w:rPr>
          <w:rFonts w:hint="cs"/>
          <w:rtl/>
        </w:rPr>
        <w:t xml:space="preserve"> יש לו את הדין שמסמיך אותו כשהוא מקבל את ההחלטות </w:t>
      </w:r>
      <w:bookmarkStart w:id="2693" w:name="_ETM_Q1_6080337"/>
      <w:bookmarkEnd w:id="2693"/>
      <w:r w:rsidRPr="00DF6E72">
        <w:rPr>
          <w:rFonts w:hint="cs"/>
          <w:rtl/>
        </w:rPr>
        <w:t>האלה.</w:t>
      </w:r>
    </w:p>
    <w:p w14:paraId="624CA5BF" w14:textId="77777777" w:rsidR="003F5594" w:rsidRPr="00DF6E72" w:rsidRDefault="003F5594" w:rsidP="003F5594">
      <w:pPr>
        <w:rPr>
          <w:rtl/>
        </w:rPr>
      </w:pPr>
      <w:bookmarkStart w:id="2694" w:name="_ETM_Q1_6074583"/>
      <w:bookmarkStart w:id="2695" w:name="_ETM_Q1_6074641"/>
      <w:bookmarkStart w:id="2696" w:name="_ETM_Q1_6081667"/>
      <w:bookmarkStart w:id="2697" w:name="_ETM_Q1_6081740"/>
      <w:bookmarkEnd w:id="2694"/>
      <w:bookmarkEnd w:id="2695"/>
      <w:bookmarkEnd w:id="2696"/>
      <w:bookmarkEnd w:id="2697"/>
    </w:p>
    <w:p w14:paraId="317F6FFF" w14:textId="77777777" w:rsidR="003F5594" w:rsidRPr="00DF6E72" w:rsidRDefault="003F5594" w:rsidP="003F5594">
      <w:pPr>
        <w:pStyle w:val="af6"/>
        <w:keepNext/>
        <w:rPr>
          <w:rtl/>
        </w:rPr>
      </w:pPr>
      <w:bookmarkStart w:id="2698" w:name="ET_yor_6157_1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698"/>
    </w:p>
    <w:p w14:paraId="00F85ACA" w14:textId="77777777" w:rsidR="003F5594" w:rsidRPr="00DF6E72" w:rsidRDefault="003F5594" w:rsidP="003F5594">
      <w:pPr>
        <w:pStyle w:val="KeepWithNext"/>
        <w:rPr>
          <w:rtl/>
        </w:rPr>
      </w:pPr>
    </w:p>
    <w:p w14:paraId="52BF9FFE" w14:textId="77777777" w:rsidR="003F5594" w:rsidRPr="00DF6E72" w:rsidRDefault="003E34F7" w:rsidP="003F5594">
      <w:pPr>
        <w:rPr>
          <w:rtl/>
        </w:rPr>
      </w:pPr>
      <w:bookmarkStart w:id="2699" w:name="_ETM_Q1_6083763"/>
      <w:bookmarkEnd w:id="2699"/>
      <w:r w:rsidRPr="00DF6E72">
        <w:rPr>
          <w:rFonts w:hint="cs"/>
          <w:rtl/>
        </w:rPr>
        <w:t>ב</w:t>
      </w:r>
      <w:r w:rsidR="003F5594" w:rsidRPr="00DF6E72">
        <w:rPr>
          <w:rFonts w:hint="cs"/>
          <w:rtl/>
        </w:rPr>
        <w:t>סעיף הזה</w:t>
      </w:r>
      <w:r w:rsidRPr="00DF6E72">
        <w:rPr>
          <w:rFonts w:hint="cs"/>
          <w:rtl/>
        </w:rPr>
        <w:t>,</w:t>
      </w:r>
      <w:r w:rsidR="003F5594" w:rsidRPr="00DF6E72">
        <w:rPr>
          <w:rFonts w:hint="cs"/>
          <w:rtl/>
        </w:rPr>
        <w:t xml:space="preserve"> צריך להגיד, </w:t>
      </w:r>
      <w:bookmarkStart w:id="2700" w:name="_ETM_Q1_6089370"/>
      <w:bookmarkEnd w:id="2700"/>
      <w:r w:rsidR="003F5594" w:rsidRPr="00DF6E72">
        <w:rPr>
          <w:rFonts w:hint="cs"/>
          <w:rtl/>
        </w:rPr>
        <w:t xml:space="preserve">הרי אני לא מפקיע לו את הסמכות </w:t>
      </w:r>
      <w:r w:rsidRPr="00DF6E72">
        <w:rPr>
          <w:rFonts w:hint="cs"/>
          <w:rtl/>
        </w:rPr>
        <w:t>שמופיע</w:t>
      </w:r>
      <w:r w:rsidR="00196389" w:rsidRPr="00DF6E72">
        <w:rPr>
          <w:rFonts w:hint="cs"/>
          <w:rtl/>
        </w:rPr>
        <w:t>ה</w:t>
      </w:r>
      <w:r w:rsidRPr="00DF6E72">
        <w:rPr>
          <w:rFonts w:hint="cs"/>
          <w:rtl/>
        </w:rPr>
        <w:t xml:space="preserve"> בסעיף קטן (א) לבטל, להודיע שהוא לא מאריך, או להשהות, או </w:t>
      </w:r>
      <w:bookmarkStart w:id="2701" w:name="_ETM_Q1_6096000"/>
      <w:bookmarkEnd w:id="2701"/>
      <w:r w:rsidRPr="00DF6E72">
        <w:rPr>
          <w:rFonts w:hint="cs"/>
          <w:rtl/>
        </w:rPr>
        <w:t>להתלות.</w:t>
      </w:r>
    </w:p>
    <w:p w14:paraId="1C69BE5A" w14:textId="77777777" w:rsidR="003E34F7" w:rsidRPr="00DF6E72" w:rsidRDefault="003E34F7" w:rsidP="003F5594">
      <w:pPr>
        <w:rPr>
          <w:rtl/>
        </w:rPr>
      </w:pPr>
    </w:p>
    <w:p w14:paraId="1FB830EE" w14:textId="77777777" w:rsidR="003E34F7" w:rsidRPr="00DF6E72" w:rsidRDefault="003E34F7" w:rsidP="003E34F7">
      <w:pPr>
        <w:pStyle w:val="a4"/>
        <w:keepNext/>
        <w:rPr>
          <w:rtl/>
        </w:rPr>
      </w:pPr>
      <w:bookmarkStart w:id="2702" w:name="ET_speaker_6345_429"/>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2702"/>
    </w:p>
    <w:p w14:paraId="7839D0B5" w14:textId="77777777" w:rsidR="003E34F7" w:rsidRPr="00DF6E72" w:rsidRDefault="003E34F7" w:rsidP="003E34F7">
      <w:pPr>
        <w:pStyle w:val="KeepWithNext"/>
        <w:rPr>
          <w:rtl/>
        </w:rPr>
      </w:pPr>
    </w:p>
    <w:p w14:paraId="5D089D13" w14:textId="77777777" w:rsidR="003E34F7" w:rsidRPr="00DF6E72" w:rsidRDefault="003E34F7" w:rsidP="003E34F7">
      <w:pPr>
        <w:rPr>
          <w:rtl/>
        </w:rPr>
      </w:pPr>
      <w:r w:rsidRPr="00DF6E72">
        <w:rPr>
          <w:rFonts w:hint="cs"/>
          <w:rtl/>
        </w:rPr>
        <w:t>למה צריך את הסעיף הזה?</w:t>
      </w:r>
    </w:p>
    <w:p w14:paraId="2E7EBC58" w14:textId="77777777" w:rsidR="003E34F7" w:rsidRPr="00DF6E72" w:rsidRDefault="003E34F7" w:rsidP="003E34F7">
      <w:pPr>
        <w:rPr>
          <w:rtl/>
        </w:rPr>
      </w:pPr>
    </w:p>
    <w:p w14:paraId="4F0C38A9" w14:textId="77777777" w:rsidR="003E34F7" w:rsidRPr="00DF6E72" w:rsidRDefault="003E34F7" w:rsidP="003E34F7">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2E68A2E" w14:textId="77777777" w:rsidR="003E34F7" w:rsidRPr="00DF6E72" w:rsidRDefault="003E34F7" w:rsidP="003E34F7">
      <w:pPr>
        <w:pStyle w:val="KeepWithNext"/>
        <w:rPr>
          <w:rtl/>
        </w:rPr>
      </w:pPr>
    </w:p>
    <w:p w14:paraId="014FD7F0" w14:textId="77777777" w:rsidR="003E34F7" w:rsidRPr="00DF6E72" w:rsidRDefault="003E34F7" w:rsidP="003E34F7">
      <w:pPr>
        <w:rPr>
          <w:rtl/>
        </w:rPr>
      </w:pPr>
      <w:bookmarkStart w:id="2703" w:name="_ETM_Q1_6098000"/>
      <w:bookmarkEnd w:id="2703"/>
      <w:r w:rsidRPr="00DF6E72">
        <w:rPr>
          <w:rFonts w:hint="cs"/>
          <w:rtl/>
        </w:rPr>
        <w:t xml:space="preserve">כשאני מסכים איתך, </w:t>
      </w:r>
      <w:bookmarkStart w:id="2704" w:name="_ETM_Q1_6100000"/>
      <w:bookmarkEnd w:id="2704"/>
      <w:r w:rsidRPr="00DF6E72">
        <w:rPr>
          <w:rFonts w:hint="cs"/>
          <w:rtl/>
        </w:rPr>
        <w:t>אל תתווכחי איתי, טלי.</w:t>
      </w:r>
    </w:p>
    <w:p w14:paraId="6F1BC1C4" w14:textId="77777777" w:rsidR="003F5594" w:rsidRPr="00DF6E72" w:rsidRDefault="003F5594" w:rsidP="003F5594">
      <w:pPr>
        <w:rPr>
          <w:rtl/>
        </w:rPr>
      </w:pPr>
      <w:bookmarkStart w:id="2705" w:name="_ETM_Q1_6097055"/>
      <w:bookmarkStart w:id="2706" w:name="_ETM_Q1_6097128"/>
      <w:bookmarkStart w:id="2707" w:name="_ETM_Q1_6100427"/>
      <w:bookmarkEnd w:id="2705"/>
      <w:bookmarkEnd w:id="2706"/>
      <w:bookmarkEnd w:id="2707"/>
    </w:p>
    <w:p w14:paraId="16E56329" w14:textId="77777777" w:rsidR="003F5594" w:rsidRPr="00DF6E72" w:rsidRDefault="003F5594" w:rsidP="003F5594">
      <w:pPr>
        <w:pStyle w:val="af9"/>
        <w:keepNext/>
        <w:rPr>
          <w:rtl/>
        </w:rPr>
      </w:pPr>
      <w:bookmarkStart w:id="2708" w:name="ET_guest_876606_190"/>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2708"/>
    </w:p>
    <w:p w14:paraId="7919CA92" w14:textId="77777777" w:rsidR="003F5594" w:rsidRPr="00DF6E72" w:rsidRDefault="003F5594" w:rsidP="003F5594">
      <w:pPr>
        <w:pStyle w:val="KeepWithNext"/>
        <w:rPr>
          <w:rtl/>
        </w:rPr>
      </w:pPr>
    </w:p>
    <w:p w14:paraId="6D7D4975" w14:textId="77777777" w:rsidR="003F5594" w:rsidRPr="00DF6E72" w:rsidRDefault="003F5594" w:rsidP="003F5594">
      <w:pPr>
        <w:rPr>
          <w:rtl/>
        </w:rPr>
      </w:pPr>
      <w:bookmarkStart w:id="2709" w:name="_ETM_Q1_6100813"/>
      <w:bookmarkStart w:id="2710" w:name="_ETM_Q1_6100854"/>
      <w:bookmarkEnd w:id="2709"/>
      <w:bookmarkEnd w:id="2710"/>
      <w:r w:rsidRPr="00DF6E72">
        <w:rPr>
          <w:rFonts w:hint="cs"/>
          <w:rtl/>
        </w:rPr>
        <w:t xml:space="preserve">זה </w:t>
      </w:r>
      <w:bookmarkStart w:id="2711" w:name="_ETM_Q1_6101498"/>
      <w:bookmarkEnd w:id="2711"/>
      <w:r w:rsidRPr="00DF6E72">
        <w:rPr>
          <w:rFonts w:hint="cs"/>
          <w:rtl/>
        </w:rPr>
        <w:t xml:space="preserve">סעיף ספציפי. אולי נסביר </w:t>
      </w:r>
      <w:r w:rsidR="003E34F7" w:rsidRPr="00DF6E72">
        <w:rPr>
          <w:rFonts w:hint="cs"/>
          <w:rtl/>
        </w:rPr>
        <w:t xml:space="preserve">עוד פעם </w:t>
      </w:r>
      <w:r w:rsidRPr="00DF6E72">
        <w:rPr>
          <w:rFonts w:hint="cs"/>
          <w:rtl/>
        </w:rPr>
        <w:t>את הרציונל של הסעיף הזה.</w:t>
      </w:r>
      <w:r w:rsidR="003E34F7" w:rsidRPr="00DF6E72">
        <w:rPr>
          <w:rFonts w:hint="cs"/>
          <w:rtl/>
        </w:rPr>
        <w:t xml:space="preserve"> אני אחדד. הרציונל של הסעיף הזה </w:t>
      </w:r>
      <w:bookmarkStart w:id="2712" w:name="_ETM_Q1_6107000"/>
      <w:bookmarkEnd w:id="2712"/>
      <w:r w:rsidR="003E34F7" w:rsidRPr="00DF6E72">
        <w:rPr>
          <w:rFonts w:hint="cs"/>
          <w:rtl/>
        </w:rPr>
        <w:t>הוא התגברות על הוראות החוק הזה</w:t>
      </w:r>
      <w:r w:rsidR="000B7B5F" w:rsidRPr="00DF6E72">
        <w:rPr>
          <w:rFonts w:hint="cs"/>
          <w:rtl/>
        </w:rPr>
        <w:t xml:space="preserve">. זאת אומרת, אם הוא </w:t>
      </w:r>
      <w:bookmarkStart w:id="2713" w:name="_ETM_Q1_6111000"/>
      <w:bookmarkEnd w:id="2713"/>
      <w:r w:rsidR="000B7B5F" w:rsidRPr="00DF6E72">
        <w:rPr>
          <w:rFonts w:hint="cs"/>
          <w:rtl/>
        </w:rPr>
        <w:t>רוצה עכשיו בניגוד לחוק הזה לקצר לתקופה יותר קצרה, יש לו שיקולים מיוחדים שהוא צריך לקחת בחשבון.</w:t>
      </w:r>
    </w:p>
    <w:p w14:paraId="7A78089C" w14:textId="77777777" w:rsidR="003F5594" w:rsidRPr="00DF6E72" w:rsidRDefault="003F5594" w:rsidP="003F5594">
      <w:pPr>
        <w:rPr>
          <w:rtl/>
        </w:rPr>
      </w:pPr>
      <w:bookmarkStart w:id="2714" w:name="_ETM_Q1_6110460"/>
      <w:bookmarkStart w:id="2715" w:name="_ETM_Q1_6110535"/>
      <w:bookmarkEnd w:id="2714"/>
      <w:bookmarkEnd w:id="2715"/>
    </w:p>
    <w:p w14:paraId="69EF334B" w14:textId="77777777" w:rsidR="003A5475" w:rsidRPr="00DF6E72" w:rsidRDefault="003A5475" w:rsidP="003A5475">
      <w:pPr>
        <w:pStyle w:val="af6"/>
        <w:keepNext/>
        <w:rPr>
          <w:rtl/>
        </w:rPr>
      </w:pPr>
      <w:bookmarkStart w:id="2716" w:name="ET_yor_6157_1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716"/>
    </w:p>
    <w:p w14:paraId="188FB05F" w14:textId="77777777" w:rsidR="003A5475" w:rsidRPr="00DF6E72" w:rsidRDefault="003A5475" w:rsidP="003A5475">
      <w:pPr>
        <w:pStyle w:val="KeepWithNext"/>
        <w:rPr>
          <w:rtl/>
        </w:rPr>
      </w:pPr>
    </w:p>
    <w:p w14:paraId="5B6DE41B" w14:textId="77777777" w:rsidR="003A5475" w:rsidRPr="00DF6E72" w:rsidRDefault="003A5475" w:rsidP="000B7B5F">
      <w:pPr>
        <w:rPr>
          <w:rtl/>
        </w:rPr>
      </w:pPr>
      <w:bookmarkStart w:id="2717" w:name="_ETM_Q1_6119561"/>
      <w:bookmarkEnd w:id="2717"/>
      <w:r w:rsidRPr="00DF6E72">
        <w:rPr>
          <w:rFonts w:hint="cs"/>
          <w:rtl/>
        </w:rPr>
        <w:t xml:space="preserve">אני שואל. </w:t>
      </w:r>
      <w:bookmarkStart w:id="2718" w:name="_ETM_Q1_6122060"/>
      <w:bookmarkEnd w:id="2718"/>
      <w:r w:rsidRPr="00DF6E72">
        <w:rPr>
          <w:rFonts w:hint="cs"/>
          <w:rtl/>
        </w:rPr>
        <w:t>אם השיקולים האלה הם שיקולים שמאפשרים לו לבטל</w:t>
      </w:r>
      <w:r w:rsidR="000B7B5F" w:rsidRPr="00DF6E72">
        <w:rPr>
          <w:rFonts w:hint="cs"/>
          <w:rtl/>
        </w:rPr>
        <w:t xml:space="preserve"> אישור </w:t>
      </w:r>
      <w:bookmarkStart w:id="2719" w:name="_ETM_Q1_6125000"/>
      <w:bookmarkEnd w:id="2719"/>
      <w:r w:rsidR="000B7B5F" w:rsidRPr="00DF6E72">
        <w:rPr>
          <w:rFonts w:hint="cs"/>
          <w:rtl/>
        </w:rPr>
        <w:t xml:space="preserve">בשוטף, אם השיקולים האלה הם שיקולים שמאפשרים לו להתלות </w:t>
      </w:r>
      <w:bookmarkStart w:id="2720" w:name="_ETM_Q1_6132000"/>
      <w:bookmarkEnd w:id="2720"/>
      <w:r w:rsidR="000B7B5F" w:rsidRPr="00DF6E72">
        <w:rPr>
          <w:rFonts w:hint="cs"/>
          <w:rtl/>
        </w:rPr>
        <w:t xml:space="preserve">בשוטף, אז </w:t>
      </w:r>
      <w:bookmarkStart w:id="2721" w:name="_ETM_Q1_6129578"/>
      <w:bookmarkStart w:id="2722" w:name="_ETM_Q1_6129638"/>
      <w:bookmarkEnd w:id="2721"/>
      <w:bookmarkEnd w:id="2722"/>
      <w:r w:rsidRPr="00DF6E72">
        <w:rPr>
          <w:rFonts w:hint="cs"/>
          <w:rtl/>
        </w:rPr>
        <w:t xml:space="preserve">נשאלת השאלה איזה </w:t>
      </w:r>
      <w:bookmarkStart w:id="2723" w:name="_ETM_Q1_6135126"/>
      <w:bookmarkEnd w:id="2723"/>
      <w:r w:rsidRPr="00DF6E72">
        <w:rPr>
          <w:rFonts w:hint="cs"/>
          <w:rtl/>
        </w:rPr>
        <w:t>סוג מקרה, בוודאי כ</w:t>
      </w:r>
      <w:r w:rsidR="000B7B5F" w:rsidRPr="00DF6E72">
        <w:rPr>
          <w:rFonts w:hint="cs"/>
          <w:rtl/>
        </w:rPr>
        <w:t xml:space="preserve">אשר </w:t>
      </w:r>
      <w:r w:rsidRPr="00DF6E72">
        <w:rPr>
          <w:rFonts w:hint="cs"/>
          <w:rtl/>
        </w:rPr>
        <w:t>אנחנו יודעים</w:t>
      </w:r>
      <w:r w:rsidR="000B7B5F" w:rsidRPr="00DF6E72">
        <w:rPr>
          <w:rFonts w:hint="cs"/>
          <w:rtl/>
        </w:rPr>
        <w:t xml:space="preserve"> איך בנויה שיטת הרגולציה במדינת ישראל עם המון-המון </w:t>
      </w:r>
      <w:r w:rsidR="00F7001B" w:rsidRPr="00DF6E72">
        <w:rPr>
          <w:rFonts w:hint="cs"/>
          <w:rtl/>
        </w:rPr>
        <w:t>שיקול דעת לרגולטור</w:t>
      </w:r>
      <w:r w:rsidR="001A25DC" w:rsidRPr="00DF6E72">
        <w:rPr>
          <w:rFonts w:hint="cs"/>
          <w:rtl/>
        </w:rPr>
        <w:t>.</w:t>
      </w:r>
      <w:r w:rsidR="00F7001B" w:rsidRPr="00DF6E72">
        <w:rPr>
          <w:rFonts w:hint="cs"/>
          <w:rtl/>
        </w:rPr>
        <w:t xml:space="preserve"> אני לא מכיר כמעט רגולטור </w:t>
      </w:r>
      <w:bookmarkStart w:id="2724" w:name="_ETM_Q1_6144000"/>
      <w:bookmarkEnd w:id="2724"/>
      <w:r w:rsidR="00F7001B" w:rsidRPr="00DF6E72">
        <w:rPr>
          <w:rFonts w:hint="cs"/>
          <w:rtl/>
        </w:rPr>
        <w:t xml:space="preserve">שאין לו שיקול דעת עם מילות הקסם "נסיבות העניין", ואם </w:t>
      </w:r>
      <w:bookmarkStart w:id="2725" w:name="_ETM_Q1_6148000"/>
      <w:bookmarkEnd w:id="2725"/>
      <w:r w:rsidR="00F7001B" w:rsidRPr="00DF6E72">
        <w:rPr>
          <w:rFonts w:hint="cs"/>
          <w:rtl/>
        </w:rPr>
        <w:t xml:space="preserve">לא, הוא מעניק לעצמו, אבל באיזה נסיבות יכולה להיות סיטואציה </w:t>
      </w:r>
      <w:bookmarkStart w:id="2726" w:name="_ETM_Q1_6154000"/>
      <w:bookmarkEnd w:id="2726"/>
      <w:r w:rsidR="00F7001B" w:rsidRPr="00DF6E72">
        <w:rPr>
          <w:rFonts w:hint="cs"/>
          <w:rtl/>
        </w:rPr>
        <w:t xml:space="preserve">שהרגולטור לא יוכל לבוא ולהגיד שהוא מבטל, לא יוכל לבוא </w:t>
      </w:r>
      <w:bookmarkStart w:id="2727" w:name="_ETM_Q1_6159000"/>
      <w:bookmarkEnd w:id="2727"/>
      <w:r w:rsidR="00F7001B" w:rsidRPr="00DF6E72">
        <w:rPr>
          <w:rFonts w:hint="cs"/>
          <w:rtl/>
        </w:rPr>
        <w:t xml:space="preserve">ולהגיד שהוא מתלה, לא יוכל לבוא ולהגיד שלא מתקיים תנאי </w:t>
      </w:r>
      <w:bookmarkStart w:id="2728" w:name="_ETM_Q1_6163000"/>
      <w:bookmarkEnd w:id="2728"/>
      <w:r w:rsidR="00F7001B" w:rsidRPr="00DF6E72">
        <w:rPr>
          <w:rFonts w:hint="cs"/>
          <w:rtl/>
        </w:rPr>
        <w:t xml:space="preserve">של תוקף, לא יוכל לעשות שום דבר מהאופציות של סעיף קטן (א), </w:t>
      </w:r>
      <w:bookmarkStart w:id="2729" w:name="_ETM_Q1_6166000"/>
      <w:bookmarkEnd w:id="2729"/>
      <w:r w:rsidR="00F7001B" w:rsidRPr="00DF6E72">
        <w:rPr>
          <w:rFonts w:hint="cs"/>
          <w:rtl/>
        </w:rPr>
        <w:t>והוא יצטרך את סעיף קטן (ג).</w:t>
      </w:r>
    </w:p>
    <w:p w14:paraId="21D4D779" w14:textId="77777777" w:rsidR="003A5475" w:rsidRPr="00DF6E72" w:rsidRDefault="003A5475" w:rsidP="003A5475">
      <w:pPr>
        <w:rPr>
          <w:rtl/>
        </w:rPr>
      </w:pPr>
      <w:bookmarkStart w:id="2730" w:name="_ETM_Q1_6140588"/>
      <w:bookmarkStart w:id="2731" w:name="_ETM_Q1_6140663"/>
      <w:bookmarkStart w:id="2732" w:name="_ETM_Q1_6174516"/>
      <w:bookmarkEnd w:id="2730"/>
      <w:bookmarkEnd w:id="2731"/>
      <w:bookmarkEnd w:id="2732"/>
    </w:p>
    <w:p w14:paraId="7D5AF380" w14:textId="77777777" w:rsidR="003A5475" w:rsidRPr="00DF6E72" w:rsidRDefault="003A5475" w:rsidP="003A5475">
      <w:pPr>
        <w:pStyle w:val="af9"/>
        <w:keepNext/>
        <w:rPr>
          <w:rtl/>
        </w:rPr>
      </w:pPr>
      <w:bookmarkStart w:id="2733" w:name="ET_guest_30035_19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733"/>
    </w:p>
    <w:p w14:paraId="253C7EB2" w14:textId="77777777" w:rsidR="003A5475" w:rsidRPr="00DF6E72" w:rsidRDefault="003A5475" w:rsidP="003A5475">
      <w:pPr>
        <w:pStyle w:val="KeepWithNext"/>
        <w:rPr>
          <w:rtl/>
        </w:rPr>
      </w:pPr>
    </w:p>
    <w:p w14:paraId="1CD53C9F" w14:textId="77777777" w:rsidR="003A5475" w:rsidRPr="00DF6E72" w:rsidRDefault="00F7001B" w:rsidP="003A5475">
      <w:pPr>
        <w:rPr>
          <w:rtl/>
        </w:rPr>
      </w:pPr>
      <w:bookmarkStart w:id="2734" w:name="_ETM_Q1_6174929"/>
      <w:bookmarkStart w:id="2735" w:name="_ETM_Q1_6174964"/>
      <w:bookmarkEnd w:id="2734"/>
      <w:bookmarkEnd w:id="2735"/>
      <w:r w:rsidRPr="00DF6E72">
        <w:rPr>
          <w:rFonts w:hint="cs"/>
          <w:rtl/>
        </w:rPr>
        <w:t xml:space="preserve"> זה לכל </w:t>
      </w:r>
      <w:bookmarkStart w:id="2736" w:name="_ETM_Q1_6171000"/>
      <w:bookmarkEnd w:id="2736"/>
      <w:r w:rsidRPr="00DF6E72">
        <w:rPr>
          <w:rFonts w:hint="cs"/>
          <w:rtl/>
        </w:rPr>
        <w:t xml:space="preserve">המצבים שרגולטור בא ואומר שהוא רוצה לראות את </w:t>
      </w:r>
      <w:bookmarkStart w:id="2737" w:name="_ETM_Q1_6173000"/>
      <w:bookmarkEnd w:id="2737"/>
      <w:r w:rsidRPr="00DF6E72">
        <w:rPr>
          <w:rFonts w:hint="cs"/>
          <w:rtl/>
        </w:rPr>
        <w:t xml:space="preserve">הבן אדם הזה, את מבקש הרישיון הזה. </w:t>
      </w:r>
      <w:r w:rsidR="003A5475" w:rsidRPr="00DF6E72">
        <w:rPr>
          <w:rFonts w:hint="cs"/>
          <w:rtl/>
        </w:rPr>
        <w:t xml:space="preserve">אני עוד לא אומר שאני הולך </w:t>
      </w:r>
      <w:bookmarkStart w:id="2738" w:name="_ETM_Q1_6180363"/>
      <w:bookmarkEnd w:id="2738"/>
      <w:r w:rsidR="003A5475" w:rsidRPr="00DF6E72">
        <w:rPr>
          <w:rFonts w:hint="cs"/>
          <w:rtl/>
        </w:rPr>
        <w:t>לבטל לו או להתלות לו</w:t>
      </w:r>
      <w:r w:rsidRPr="00DF6E72">
        <w:rPr>
          <w:rFonts w:hint="cs"/>
          <w:rtl/>
        </w:rPr>
        <w:t xml:space="preserve">, הרי לכל </w:t>
      </w:r>
      <w:bookmarkStart w:id="2739" w:name="_ETM_Q1_6177000"/>
      <w:bookmarkEnd w:id="2739"/>
      <w:r w:rsidRPr="00DF6E72">
        <w:rPr>
          <w:rFonts w:hint="cs"/>
          <w:rtl/>
        </w:rPr>
        <w:t xml:space="preserve">רגולטור יש אוכלוסייה מאוד מגוונת שהוא מתמודד איתה, חלקם יותר </w:t>
      </w:r>
      <w:bookmarkStart w:id="2740" w:name="_ETM_Q1_6183000"/>
      <w:bookmarkEnd w:id="2740"/>
      <w:r w:rsidRPr="00DF6E72">
        <w:rPr>
          <w:rFonts w:hint="cs"/>
          <w:rtl/>
        </w:rPr>
        <w:t xml:space="preserve">צייתנים, חלקם פחות צייתנים. יכול רגולטור לבוא ולהגיד לגבי שחקנים </w:t>
      </w:r>
      <w:bookmarkStart w:id="2741" w:name="_ETM_Q1_6189000"/>
      <w:bookmarkEnd w:id="2741"/>
      <w:r w:rsidRPr="00DF6E72">
        <w:rPr>
          <w:rFonts w:hint="cs"/>
          <w:rtl/>
        </w:rPr>
        <w:t xml:space="preserve">מסוימים שהוא צריך לראות אותם, אני לא יכול לבטל להם, </w:t>
      </w:r>
      <w:bookmarkStart w:id="2742" w:name="_ETM_Q1_6191000"/>
      <w:bookmarkEnd w:id="2742"/>
      <w:r w:rsidRPr="00DF6E72">
        <w:rPr>
          <w:rFonts w:hint="cs"/>
          <w:rtl/>
        </w:rPr>
        <w:t>כי לא הייתה עילה לבטל להם.</w:t>
      </w:r>
    </w:p>
    <w:p w14:paraId="3B835DF4" w14:textId="77777777" w:rsidR="00F7001B" w:rsidRPr="00DF6E72" w:rsidRDefault="00F7001B" w:rsidP="003A5475">
      <w:pPr>
        <w:rPr>
          <w:rtl/>
        </w:rPr>
      </w:pPr>
    </w:p>
    <w:p w14:paraId="39B82A57" w14:textId="77777777" w:rsidR="00F7001B" w:rsidRPr="00DF6E72" w:rsidRDefault="00F7001B" w:rsidP="00F7001B">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693D1722" w14:textId="77777777" w:rsidR="00F7001B" w:rsidRPr="00DF6E72" w:rsidRDefault="00F7001B" w:rsidP="00F7001B">
      <w:pPr>
        <w:pStyle w:val="KeepWithNext"/>
        <w:rPr>
          <w:rtl/>
        </w:rPr>
      </w:pPr>
    </w:p>
    <w:p w14:paraId="67AD50C9" w14:textId="77777777" w:rsidR="00F7001B" w:rsidRPr="00DF6E72" w:rsidRDefault="00F7001B" w:rsidP="005B35F5">
      <w:pPr>
        <w:rPr>
          <w:rtl/>
        </w:rPr>
      </w:pPr>
      <w:bookmarkStart w:id="2743" w:name="_ETM_Q1_6193000"/>
      <w:bookmarkEnd w:id="2743"/>
      <w:r w:rsidRPr="00DF6E72">
        <w:rPr>
          <w:rFonts w:hint="cs"/>
          <w:rtl/>
        </w:rPr>
        <w:t>אם הוא רוצה לראות אות</w:t>
      </w:r>
      <w:r w:rsidR="005B35F5" w:rsidRPr="00DF6E72">
        <w:rPr>
          <w:rFonts w:hint="cs"/>
          <w:rtl/>
        </w:rPr>
        <w:t>ו</w:t>
      </w:r>
      <w:r w:rsidRPr="00DF6E72">
        <w:rPr>
          <w:rFonts w:hint="cs"/>
          <w:rtl/>
        </w:rPr>
        <w:t xml:space="preserve">, הוא יוציא לבן אדם הזה הודעה: אם </w:t>
      </w:r>
      <w:bookmarkStart w:id="2744" w:name="_ETM_Q1_6198000"/>
      <w:bookmarkEnd w:id="2744"/>
      <w:r w:rsidRPr="00DF6E72">
        <w:rPr>
          <w:rFonts w:hint="cs"/>
          <w:rtl/>
        </w:rPr>
        <w:t>לא תתייצב ביום זה וזה, אני לא אאריך לך את האישור.</w:t>
      </w:r>
      <w:r w:rsidR="005B35F5" w:rsidRPr="00DF6E72">
        <w:rPr>
          <w:rFonts w:hint="cs"/>
          <w:rtl/>
        </w:rPr>
        <w:t xml:space="preserve"> מה הבעיה? הרי יש לו סמכות כזאת.</w:t>
      </w:r>
    </w:p>
    <w:p w14:paraId="7F011C43" w14:textId="77777777" w:rsidR="006E4786" w:rsidRPr="00DF6E72" w:rsidRDefault="006E4786" w:rsidP="003A5475">
      <w:pPr>
        <w:rPr>
          <w:rtl/>
        </w:rPr>
      </w:pPr>
      <w:bookmarkStart w:id="2745" w:name="_ETM_Q1_6184273"/>
      <w:bookmarkStart w:id="2746" w:name="_ETM_Q1_6184346"/>
      <w:bookmarkStart w:id="2747" w:name="_ETM_Q1_6205281"/>
      <w:bookmarkEnd w:id="2745"/>
      <w:bookmarkEnd w:id="2746"/>
      <w:bookmarkEnd w:id="2747"/>
    </w:p>
    <w:p w14:paraId="68A63019" w14:textId="77777777" w:rsidR="006E4786" w:rsidRPr="00DF6E72" w:rsidRDefault="006E4786" w:rsidP="006E4786">
      <w:pPr>
        <w:pStyle w:val="af9"/>
        <w:keepNext/>
        <w:rPr>
          <w:rtl/>
        </w:rPr>
      </w:pPr>
      <w:bookmarkStart w:id="2748" w:name="ET_guest_30035_19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748"/>
    </w:p>
    <w:p w14:paraId="4A900F5D" w14:textId="77777777" w:rsidR="006E4786" w:rsidRPr="00DF6E72" w:rsidRDefault="006E4786" w:rsidP="006E4786">
      <w:pPr>
        <w:pStyle w:val="KeepWithNext"/>
        <w:rPr>
          <w:rtl/>
        </w:rPr>
      </w:pPr>
    </w:p>
    <w:p w14:paraId="13AA4C4A" w14:textId="77777777" w:rsidR="006E4786" w:rsidRPr="00DF6E72" w:rsidRDefault="006E4786" w:rsidP="005B35F5">
      <w:pPr>
        <w:rPr>
          <w:rtl/>
        </w:rPr>
      </w:pPr>
      <w:bookmarkStart w:id="2749" w:name="_ETM_Q1_6205705"/>
      <w:bookmarkStart w:id="2750" w:name="_ETM_Q1_6205745"/>
      <w:bookmarkEnd w:id="2749"/>
      <w:bookmarkEnd w:id="2750"/>
      <w:r w:rsidRPr="00DF6E72">
        <w:rPr>
          <w:rFonts w:hint="cs"/>
          <w:rtl/>
        </w:rPr>
        <w:t xml:space="preserve">הסעיף הקודם נועד לבוא ולומר שיש </w:t>
      </w:r>
      <w:bookmarkStart w:id="2751" w:name="_ETM_Q1_6211940"/>
      <w:bookmarkEnd w:id="2751"/>
      <w:r w:rsidRPr="00DF6E72">
        <w:rPr>
          <w:rFonts w:hint="cs"/>
          <w:rtl/>
        </w:rPr>
        <w:t>משהו ספציפי שיש עילה לבטל</w:t>
      </w:r>
      <w:r w:rsidR="005B35F5" w:rsidRPr="00DF6E72">
        <w:rPr>
          <w:rFonts w:hint="cs"/>
          <w:rtl/>
        </w:rPr>
        <w:t xml:space="preserve"> לו. פה </w:t>
      </w:r>
      <w:bookmarkStart w:id="2752" w:name="_ETM_Q1_6212000"/>
      <w:bookmarkEnd w:id="2752"/>
      <w:r w:rsidR="005B35F5" w:rsidRPr="00DF6E72">
        <w:rPr>
          <w:rFonts w:hint="cs"/>
          <w:rtl/>
        </w:rPr>
        <w:t xml:space="preserve">אנחנו לא אומרים את זה. ועוד פעם צריך לזכור את המסגרת הכללית - - </w:t>
      </w:r>
      <w:bookmarkStart w:id="2753" w:name="_ETM_Q1_6217000"/>
      <w:bookmarkEnd w:id="2753"/>
      <w:r w:rsidR="005B35F5" w:rsidRPr="00DF6E72">
        <w:rPr>
          <w:rFonts w:hint="cs"/>
          <w:rtl/>
        </w:rPr>
        <w:t>-</w:t>
      </w:r>
    </w:p>
    <w:p w14:paraId="073D5CC6" w14:textId="77777777" w:rsidR="006E4786" w:rsidRPr="00DF6E72" w:rsidRDefault="006E4786" w:rsidP="006E4786">
      <w:pPr>
        <w:rPr>
          <w:rtl/>
        </w:rPr>
      </w:pPr>
      <w:bookmarkStart w:id="2754" w:name="_ETM_Q1_6216857"/>
      <w:bookmarkStart w:id="2755" w:name="_ETM_Q1_6216930"/>
      <w:bookmarkEnd w:id="2754"/>
      <w:bookmarkEnd w:id="2755"/>
    </w:p>
    <w:p w14:paraId="581CB9A5" w14:textId="77777777" w:rsidR="006E4786" w:rsidRPr="00DF6E72" w:rsidRDefault="006E4786" w:rsidP="006E4786">
      <w:pPr>
        <w:pStyle w:val="af6"/>
        <w:keepNext/>
        <w:rPr>
          <w:rtl/>
        </w:rPr>
      </w:pPr>
      <w:bookmarkStart w:id="2756" w:name="ET_yor_6157_19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756"/>
    </w:p>
    <w:p w14:paraId="610AE51A" w14:textId="77777777" w:rsidR="006E4786" w:rsidRPr="00DF6E72" w:rsidRDefault="006E4786" w:rsidP="006E4786">
      <w:pPr>
        <w:pStyle w:val="KeepWithNext"/>
        <w:rPr>
          <w:rtl/>
        </w:rPr>
      </w:pPr>
    </w:p>
    <w:p w14:paraId="7A040171" w14:textId="77777777" w:rsidR="005B35F5" w:rsidRPr="00DF6E72" w:rsidRDefault="005B35F5" w:rsidP="005B35F5">
      <w:pPr>
        <w:rPr>
          <w:rtl/>
        </w:rPr>
      </w:pPr>
      <w:bookmarkStart w:id="2757" w:name="_ETM_Q1_6216000"/>
      <w:bookmarkEnd w:id="2757"/>
      <w:r w:rsidRPr="00DF6E72">
        <w:rPr>
          <w:rFonts w:hint="cs"/>
          <w:rtl/>
        </w:rPr>
        <w:t>לא הבנתי. אין עילה ספציפית? אני נותן לו יכולת גם בלי עילה ספציפית לעשות את זה?</w:t>
      </w:r>
    </w:p>
    <w:p w14:paraId="06B83494" w14:textId="77777777" w:rsidR="005B35F5" w:rsidRPr="00DF6E72" w:rsidRDefault="005B35F5" w:rsidP="005B35F5">
      <w:pPr>
        <w:rPr>
          <w:rtl/>
        </w:rPr>
      </w:pPr>
    </w:p>
    <w:p w14:paraId="63C5D43A" w14:textId="77777777" w:rsidR="005B35F5" w:rsidRPr="00DF6E72" w:rsidRDefault="005B35F5" w:rsidP="005B35F5">
      <w:pPr>
        <w:pStyle w:val="af9"/>
        <w:keepNext/>
        <w:rPr>
          <w:rtl/>
        </w:rPr>
      </w:pPr>
      <w:bookmarkStart w:id="2758" w:name="ET_guest_30035_43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758"/>
    </w:p>
    <w:p w14:paraId="376B9355" w14:textId="77777777" w:rsidR="005B35F5" w:rsidRPr="00DF6E72" w:rsidRDefault="005B35F5" w:rsidP="005B35F5">
      <w:pPr>
        <w:pStyle w:val="KeepWithNext"/>
        <w:rPr>
          <w:rtl/>
        </w:rPr>
      </w:pPr>
    </w:p>
    <w:p w14:paraId="34FFEAB0" w14:textId="77777777" w:rsidR="005B35F5" w:rsidRPr="00DF6E72" w:rsidRDefault="005B35F5" w:rsidP="005B35F5">
      <w:pPr>
        <w:rPr>
          <w:rtl/>
        </w:rPr>
      </w:pPr>
      <w:r w:rsidRPr="00DF6E72">
        <w:rPr>
          <w:rFonts w:hint="cs"/>
          <w:rtl/>
        </w:rPr>
        <w:t xml:space="preserve">זה לא בלי עילה ספציפית, </w:t>
      </w:r>
      <w:bookmarkStart w:id="2759" w:name="_ETM_Q1_6222621"/>
      <w:bookmarkEnd w:id="2759"/>
      <w:r w:rsidRPr="00DF6E72">
        <w:rPr>
          <w:rFonts w:hint="cs"/>
          <w:rtl/>
        </w:rPr>
        <w:t xml:space="preserve">אלא הרגולטור, כמו שהסברתי קודם, יש לו כל </w:t>
      </w:r>
      <w:bookmarkStart w:id="2760" w:name="_ETM_Q1_6223220"/>
      <w:bookmarkEnd w:id="2760"/>
      <w:r w:rsidRPr="00DF6E72">
        <w:rPr>
          <w:rFonts w:hint="cs"/>
          <w:rtl/>
        </w:rPr>
        <w:t>מיני שחקנים</w:t>
      </w:r>
      <w:r w:rsidR="00D430B5" w:rsidRPr="00DF6E72">
        <w:rPr>
          <w:rFonts w:hint="cs"/>
          <w:rtl/>
        </w:rPr>
        <w:t xml:space="preserve"> שהוא מפקח עליהם. הוא בא ואומר ששחקן מסוים, </w:t>
      </w:r>
      <w:bookmarkStart w:id="2761" w:name="_ETM_Q1_6230262"/>
      <w:bookmarkEnd w:id="2761"/>
      <w:r w:rsidR="00D430B5" w:rsidRPr="00DF6E72">
        <w:rPr>
          <w:rFonts w:hint="cs"/>
          <w:rtl/>
        </w:rPr>
        <w:t xml:space="preserve">יש לו מסורת של ציוד פחות טוב, אני רוצה לראות </w:t>
      </w:r>
      <w:bookmarkStart w:id="2762" w:name="_ETM_Q1_6232711"/>
      <w:bookmarkEnd w:id="2762"/>
      <w:r w:rsidR="00D430B5" w:rsidRPr="00DF6E72">
        <w:rPr>
          <w:rFonts w:hint="cs"/>
          <w:rtl/>
        </w:rPr>
        <w:t>אותו.</w:t>
      </w:r>
    </w:p>
    <w:p w14:paraId="58DB2E5D" w14:textId="77777777" w:rsidR="00D430B5" w:rsidRPr="00DF6E72" w:rsidRDefault="00D430B5" w:rsidP="005B35F5">
      <w:pPr>
        <w:rPr>
          <w:rtl/>
        </w:rPr>
      </w:pPr>
      <w:bookmarkStart w:id="2763" w:name="_ETM_Q1_6233656"/>
      <w:bookmarkStart w:id="2764" w:name="_ETM_Q1_6233761"/>
      <w:bookmarkEnd w:id="2763"/>
      <w:bookmarkEnd w:id="2764"/>
    </w:p>
    <w:p w14:paraId="6B8E8A1D" w14:textId="77777777" w:rsidR="00D430B5" w:rsidRPr="00DF6E72" w:rsidRDefault="00D430B5" w:rsidP="00D430B5">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6555CB1" w14:textId="77777777" w:rsidR="00D430B5" w:rsidRPr="00DF6E72" w:rsidRDefault="00D430B5" w:rsidP="00D430B5">
      <w:pPr>
        <w:pStyle w:val="KeepWithNext"/>
        <w:rPr>
          <w:rtl/>
        </w:rPr>
      </w:pPr>
    </w:p>
    <w:p w14:paraId="23D1CA58" w14:textId="77777777" w:rsidR="00D430B5" w:rsidRPr="00DF6E72" w:rsidRDefault="00D430B5" w:rsidP="00C01282">
      <w:pPr>
        <w:rPr>
          <w:rtl/>
        </w:rPr>
      </w:pPr>
      <w:bookmarkStart w:id="2765" w:name="_ETM_Q1_6234374"/>
      <w:bookmarkEnd w:id="2765"/>
      <w:r w:rsidRPr="00DF6E72">
        <w:rPr>
          <w:rFonts w:hint="cs"/>
          <w:rtl/>
        </w:rPr>
        <w:t>אני מאוד הולך לקראת, אבל אני אגיד בצורה פשוטה</w:t>
      </w:r>
      <w:r w:rsidR="001A25DC" w:rsidRPr="00DF6E72">
        <w:rPr>
          <w:rFonts w:hint="cs"/>
          <w:rtl/>
        </w:rPr>
        <w:t>:</w:t>
      </w:r>
      <w:r w:rsidRPr="00DF6E72">
        <w:rPr>
          <w:rFonts w:hint="cs"/>
          <w:rtl/>
        </w:rPr>
        <w:t xml:space="preserve"> אם </w:t>
      </w:r>
      <w:bookmarkStart w:id="2766" w:name="_ETM_Q1_6239758"/>
      <w:bookmarkEnd w:id="2766"/>
      <w:r w:rsidRPr="00DF6E72">
        <w:rPr>
          <w:rFonts w:hint="cs"/>
          <w:rtl/>
        </w:rPr>
        <w:t xml:space="preserve">לא תביא לי מקרה ספציפי של רגולטור ספציפי, שהוא לא </w:t>
      </w:r>
      <w:bookmarkStart w:id="2767" w:name="_ETM_Q1_6244408"/>
      <w:bookmarkEnd w:id="2767"/>
      <w:r w:rsidRPr="00DF6E72">
        <w:rPr>
          <w:rFonts w:hint="cs"/>
          <w:rtl/>
        </w:rPr>
        <w:t xml:space="preserve">יכול לפעול במסגרת </w:t>
      </w:r>
      <w:r w:rsidR="00C01282" w:rsidRPr="00DF6E72">
        <w:rPr>
          <w:rFonts w:hint="cs"/>
          <w:rtl/>
        </w:rPr>
        <w:t>סעיף קטן (א)</w:t>
      </w:r>
      <w:r w:rsidRPr="00DF6E72">
        <w:rPr>
          <w:rFonts w:hint="cs"/>
          <w:rtl/>
        </w:rPr>
        <w:t xml:space="preserve">, </w:t>
      </w:r>
      <w:r w:rsidR="00C01282" w:rsidRPr="00DF6E72">
        <w:rPr>
          <w:rFonts w:hint="cs"/>
          <w:rtl/>
        </w:rPr>
        <w:t xml:space="preserve">והוא צריך את סעיף </w:t>
      </w:r>
      <w:bookmarkStart w:id="2768" w:name="_ETM_Q1_6247000"/>
      <w:bookmarkEnd w:id="2768"/>
      <w:r w:rsidR="00C01282" w:rsidRPr="00DF6E72">
        <w:rPr>
          <w:rFonts w:hint="cs"/>
          <w:rtl/>
        </w:rPr>
        <w:t xml:space="preserve">קטן (ג), סעיף קטן (ג) לא יהיה. אני לא מביא </w:t>
      </w:r>
      <w:bookmarkStart w:id="2769" w:name="_ETM_Q1_6248000"/>
      <w:bookmarkEnd w:id="2769"/>
      <w:r w:rsidR="00C01282" w:rsidRPr="00DF6E72">
        <w:rPr>
          <w:rFonts w:hint="cs"/>
          <w:rtl/>
        </w:rPr>
        <w:t xml:space="preserve">אותו בתור שלייקס. אם לא יהיה מקרה ספציפי, אני אומר את זה בצורה </w:t>
      </w:r>
      <w:r w:rsidR="00D671EA" w:rsidRPr="00DF6E72">
        <w:rPr>
          <w:rFonts w:hint="cs"/>
          <w:rtl/>
        </w:rPr>
        <w:t xml:space="preserve">ברורה, מבחינתי זה לא נתון לוויכוח, אם לא תביא לי </w:t>
      </w:r>
      <w:bookmarkStart w:id="2770" w:name="_ETM_Q1_6258000"/>
      <w:bookmarkEnd w:id="2770"/>
      <w:r w:rsidR="00D671EA" w:rsidRPr="00DF6E72">
        <w:rPr>
          <w:rFonts w:hint="cs"/>
          <w:rtl/>
        </w:rPr>
        <w:t xml:space="preserve">מקרה ספציפי של רגולטור, שתעלה מבחינתי על הקו, על הטלפון, </w:t>
      </w:r>
      <w:bookmarkStart w:id="2771" w:name="_ETM_Q1_6263000"/>
      <w:bookmarkEnd w:id="2771"/>
      <w:r w:rsidR="00D671EA" w:rsidRPr="00DF6E72">
        <w:rPr>
          <w:rFonts w:hint="cs"/>
          <w:rtl/>
        </w:rPr>
        <w:t>שאומר: אין לי בכלים הרגולטור</w:t>
      </w:r>
      <w:r w:rsidR="001A25DC" w:rsidRPr="00DF6E72">
        <w:rPr>
          <w:rFonts w:hint="cs"/>
          <w:rtl/>
        </w:rPr>
        <w:t>י</w:t>
      </w:r>
      <w:r w:rsidR="00D671EA" w:rsidRPr="00DF6E72">
        <w:rPr>
          <w:rFonts w:hint="cs"/>
          <w:rtl/>
        </w:rPr>
        <w:t xml:space="preserve">ים שלי, בשיקול דעת, </w:t>
      </w:r>
      <w:bookmarkStart w:id="2772" w:name="_ETM_Q1_6266000"/>
      <w:bookmarkEnd w:id="2772"/>
      <w:r w:rsidR="00D671EA" w:rsidRPr="00DF6E72">
        <w:rPr>
          <w:rFonts w:hint="cs"/>
          <w:rtl/>
        </w:rPr>
        <w:t xml:space="preserve">בפרשנות רחבה, כי כשאני מבקש להוסיף, אתם אומרים לי: חבר'ה, </w:t>
      </w:r>
      <w:bookmarkStart w:id="2773" w:name="_ETM_Q1_6268000"/>
      <w:bookmarkEnd w:id="2773"/>
      <w:r w:rsidR="00D671EA" w:rsidRPr="00DF6E72">
        <w:rPr>
          <w:rFonts w:hint="cs"/>
          <w:rtl/>
        </w:rPr>
        <w:t xml:space="preserve">יש שיקול דעת ויש פרשנות רחבה, ותיתן </w:t>
      </w:r>
      <w:proofErr w:type="spellStart"/>
      <w:r w:rsidR="00D671EA" w:rsidRPr="00DF6E72">
        <w:rPr>
          <w:rFonts w:hint="cs"/>
          <w:rtl/>
        </w:rPr>
        <w:t>ותיתן</w:t>
      </w:r>
      <w:proofErr w:type="spellEnd"/>
      <w:r w:rsidR="00D671EA" w:rsidRPr="00DF6E72">
        <w:rPr>
          <w:rFonts w:hint="cs"/>
          <w:rtl/>
        </w:rPr>
        <w:t xml:space="preserve">, ואני נותן </w:t>
      </w:r>
      <w:bookmarkStart w:id="2774" w:name="_ETM_Q1_6273000"/>
      <w:bookmarkEnd w:id="2774"/>
      <w:r w:rsidR="00D671EA" w:rsidRPr="00DF6E72">
        <w:rPr>
          <w:rFonts w:hint="cs"/>
          <w:rtl/>
        </w:rPr>
        <w:t>ואני זורם</w:t>
      </w:r>
      <w:r w:rsidR="001A25DC" w:rsidRPr="00DF6E72">
        <w:rPr>
          <w:rFonts w:hint="cs"/>
          <w:rtl/>
        </w:rPr>
        <w:t xml:space="preserve"> –</w:t>
      </w:r>
      <w:r w:rsidR="00D671EA" w:rsidRPr="00DF6E72">
        <w:rPr>
          <w:rFonts w:hint="cs"/>
          <w:rtl/>
        </w:rPr>
        <w:t xml:space="preserve"> אם לא תביא לי מקרה של רגולטור, שם, תפקיד, שאומר לי: אני לא מסוגל לפעול לפי מיטת סדום</w:t>
      </w:r>
      <w:bookmarkStart w:id="2775" w:name="_ETM_Q1_6281000"/>
      <w:bookmarkEnd w:id="2775"/>
      <w:r w:rsidR="00D671EA" w:rsidRPr="00DF6E72">
        <w:rPr>
          <w:rFonts w:hint="cs"/>
          <w:rtl/>
        </w:rPr>
        <w:t>, שהיא מאוד מאוד רחבה</w:t>
      </w:r>
      <w:r w:rsidR="001A25DC" w:rsidRPr="00DF6E72">
        <w:rPr>
          <w:rFonts w:hint="cs"/>
          <w:rtl/>
        </w:rPr>
        <w:t>,</w:t>
      </w:r>
      <w:r w:rsidR="00D671EA" w:rsidRPr="00DF6E72">
        <w:rPr>
          <w:rFonts w:hint="cs"/>
          <w:rtl/>
        </w:rPr>
        <w:t xml:space="preserve"> של סעיף קטן (א)</w:t>
      </w:r>
      <w:r w:rsidR="001A25DC" w:rsidRPr="00DF6E72">
        <w:rPr>
          <w:rFonts w:hint="cs"/>
          <w:rtl/>
        </w:rPr>
        <w:t>,</w:t>
      </w:r>
      <w:r w:rsidR="00D671EA" w:rsidRPr="00DF6E72">
        <w:rPr>
          <w:rFonts w:hint="cs"/>
          <w:rtl/>
        </w:rPr>
        <w:t xml:space="preserve"> </w:t>
      </w:r>
      <w:bookmarkStart w:id="2776" w:name="_ETM_Q1_6283000"/>
      <w:bookmarkEnd w:id="2776"/>
      <w:r w:rsidR="00D671EA" w:rsidRPr="00DF6E72">
        <w:rPr>
          <w:rFonts w:hint="cs"/>
          <w:rtl/>
        </w:rPr>
        <w:t xml:space="preserve">ולהגיד: אני לא מחדש לבן אדם את האישור עד שהוא יתייצב, עד לשימוע, בכלים הקיימים, והכלי היחיד שיש לי </w:t>
      </w:r>
      <w:bookmarkStart w:id="2777" w:name="_ETM_Q1_6291000"/>
      <w:bookmarkEnd w:id="2777"/>
      <w:r w:rsidR="00D671EA" w:rsidRPr="00DF6E72">
        <w:rPr>
          <w:rFonts w:hint="cs"/>
          <w:rtl/>
        </w:rPr>
        <w:t xml:space="preserve">זה כלי (ג) </w:t>
      </w:r>
      <w:r w:rsidR="00D671EA" w:rsidRPr="00DF6E72">
        <w:rPr>
          <w:rtl/>
        </w:rPr>
        <w:t>–</w:t>
      </w:r>
      <w:r w:rsidR="00D671EA" w:rsidRPr="00DF6E72">
        <w:rPr>
          <w:rFonts w:hint="cs"/>
          <w:rtl/>
        </w:rPr>
        <w:t xml:space="preserve"> (ג) לא יהיה. חד וחלק. פה אני לא אקבל תיאוריות, לראש ממשלה באישור ועדה</w:t>
      </w:r>
      <w:r w:rsidR="001A25DC" w:rsidRPr="00DF6E72">
        <w:rPr>
          <w:rFonts w:hint="cs"/>
          <w:rtl/>
        </w:rPr>
        <w:t>.</w:t>
      </w:r>
      <w:r w:rsidR="00D671EA" w:rsidRPr="00DF6E72">
        <w:rPr>
          <w:rFonts w:hint="cs"/>
          <w:rtl/>
        </w:rPr>
        <w:t xml:space="preserve"> אתם </w:t>
      </w:r>
      <w:bookmarkStart w:id="2778" w:name="_ETM_Q1_6304000"/>
      <w:bookmarkEnd w:id="2778"/>
      <w:r w:rsidR="00D671EA" w:rsidRPr="00DF6E72">
        <w:rPr>
          <w:rFonts w:hint="cs"/>
          <w:rtl/>
        </w:rPr>
        <w:t xml:space="preserve">אומרים לי: אני רוצה לשים שלייקס, אבל הרגולטור חס </w:t>
      </w:r>
      <w:bookmarkStart w:id="2779" w:name="_ETM_Q1_6307000"/>
      <w:bookmarkEnd w:id="2779"/>
      <w:r w:rsidR="00D671EA" w:rsidRPr="00DF6E72">
        <w:rPr>
          <w:rFonts w:hint="cs"/>
          <w:rtl/>
        </w:rPr>
        <w:t xml:space="preserve">ושלום. אני רוצה גם חגורה וגם שלייקס. אי-אפשר ככה. זה לא הגיוני. </w:t>
      </w:r>
    </w:p>
    <w:p w14:paraId="424C55DB" w14:textId="77777777" w:rsidR="00D671EA" w:rsidRPr="00DF6E72" w:rsidRDefault="00D671EA" w:rsidP="00C01282">
      <w:pPr>
        <w:rPr>
          <w:rtl/>
        </w:rPr>
      </w:pPr>
      <w:bookmarkStart w:id="2780" w:name="_ETM_Q1_6310000"/>
      <w:bookmarkEnd w:id="2780"/>
    </w:p>
    <w:p w14:paraId="05867BC4" w14:textId="77777777" w:rsidR="00D671EA" w:rsidRPr="00DF6E72" w:rsidRDefault="00D671EA" w:rsidP="00D671EA">
      <w:pPr>
        <w:pStyle w:val="af9"/>
        <w:keepNext/>
        <w:rPr>
          <w:rtl/>
        </w:rPr>
      </w:pPr>
      <w:bookmarkStart w:id="2781" w:name="ET_guest_מאיר_לוין_42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781"/>
    </w:p>
    <w:p w14:paraId="1346D371" w14:textId="77777777" w:rsidR="00D671EA" w:rsidRPr="00DF6E72" w:rsidRDefault="00D671EA" w:rsidP="00D671EA">
      <w:pPr>
        <w:pStyle w:val="KeepWithNext"/>
        <w:rPr>
          <w:rtl/>
        </w:rPr>
      </w:pPr>
    </w:p>
    <w:p w14:paraId="1F2A433C" w14:textId="77777777" w:rsidR="00D671EA" w:rsidRPr="00DF6E72" w:rsidRDefault="00D671EA" w:rsidP="00D671EA">
      <w:pPr>
        <w:rPr>
          <w:rtl/>
        </w:rPr>
      </w:pPr>
      <w:bookmarkStart w:id="2782" w:name="_ETM_Q1_6309000"/>
      <w:bookmarkStart w:id="2783" w:name="_ETM_Q1_6312000"/>
      <w:bookmarkEnd w:id="2782"/>
      <w:bookmarkEnd w:id="2783"/>
      <w:r w:rsidRPr="00DF6E72">
        <w:rPr>
          <w:rFonts w:hint="cs"/>
          <w:rtl/>
        </w:rPr>
        <w:t xml:space="preserve">אני אגב רואה בסעיף הזה, סעיף שיאפשר לרגולטורים </w:t>
      </w:r>
      <w:bookmarkStart w:id="2784" w:name="_ETM_Q1_6316000"/>
      <w:bookmarkEnd w:id="2784"/>
      <w:r w:rsidRPr="00DF6E72">
        <w:rPr>
          <w:rFonts w:hint="cs"/>
          <w:rtl/>
        </w:rPr>
        <w:t xml:space="preserve">לא </w:t>
      </w:r>
      <w:proofErr w:type="spellStart"/>
      <w:r w:rsidRPr="00DF6E72">
        <w:rPr>
          <w:rFonts w:hint="cs"/>
          <w:rtl/>
        </w:rPr>
        <w:t>להחריג</w:t>
      </w:r>
      <w:proofErr w:type="spellEnd"/>
      <w:r w:rsidRPr="00DF6E72">
        <w:rPr>
          <w:rFonts w:hint="cs"/>
          <w:rtl/>
        </w:rPr>
        <w:t xml:space="preserve"> אישורים מראש במסגרת התוספת השנייה.</w:t>
      </w:r>
    </w:p>
    <w:p w14:paraId="33621C94" w14:textId="77777777" w:rsidR="00C01282" w:rsidRPr="00DF6E72" w:rsidRDefault="00C01282" w:rsidP="00C01282">
      <w:pPr>
        <w:rPr>
          <w:rtl/>
        </w:rPr>
      </w:pPr>
    </w:p>
    <w:p w14:paraId="55EF340E" w14:textId="77777777" w:rsidR="00D671EA" w:rsidRPr="00DF6E72" w:rsidRDefault="00D671EA" w:rsidP="00D671EA">
      <w:pPr>
        <w:pStyle w:val="af6"/>
        <w:keepNext/>
        <w:rPr>
          <w:rtl/>
        </w:rPr>
      </w:pPr>
      <w:bookmarkStart w:id="2785" w:name="ET_yor_6157_4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785"/>
    </w:p>
    <w:p w14:paraId="54ACD234" w14:textId="77777777" w:rsidR="00D671EA" w:rsidRPr="00DF6E72" w:rsidRDefault="00D671EA" w:rsidP="00D671EA">
      <w:pPr>
        <w:pStyle w:val="KeepWithNext"/>
        <w:rPr>
          <w:rtl/>
        </w:rPr>
      </w:pPr>
    </w:p>
    <w:p w14:paraId="0508FBEC" w14:textId="77777777" w:rsidR="00D671EA" w:rsidRPr="00DF6E72" w:rsidRDefault="00D671EA" w:rsidP="00D671EA">
      <w:pPr>
        <w:rPr>
          <w:rtl/>
        </w:rPr>
      </w:pPr>
      <w:r w:rsidRPr="00DF6E72">
        <w:rPr>
          <w:rFonts w:hint="cs"/>
          <w:rtl/>
        </w:rPr>
        <w:t xml:space="preserve">תיכף נדבר על התוספת </w:t>
      </w:r>
      <w:bookmarkStart w:id="2786" w:name="_ETM_Q1_6319000"/>
      <w:bookmarkEnd w:id="2786"/>
      <w:r w:rsidRPr="00DF6E72">
        <w:rPr>
          <w:rFonts w:hint="cs"/>
          <w:rtl/>
        </w:rPr>
        <w:t>השנייה.</w:t>
      </w:r>
    </w:p>
    <w:p w14:paraId="44B536D8" w14:textId="77777777" w:rsidR="00FE547A" w:rsidRPr="00DF6E72" w:rsidRDefault="00FE547A" w:rsidP="006E4786">
      <w:pPr>
        <w:rPr>
          <w:rtl/>
        </w:rPr>
      </w:pPr>
      <w:bookmarkStart w:id="2787" w:name="_ETM_Q1_6217525"/>
      <w:bookmarkStart w:id="2788" w:name="_ETM_Q1_6262147"/>
      <w:bookmarkStart w:id="2789" w:name="_ETM_Q1_6262212"/>
      <w:bookmarkStart w:id="2790" w:name="_ETM_Q1_6321885"/>
      <w:bookmarkEnd w:id="2787"/>
      <w:bookmarkEnd w:id="2788"/>
      <w:bookmarkEnd w:id="2789"/>
      <w:bookmarkEnd w:id="2790"/>
    </w:p>
    <w:p w14:paraId="7705D974" w14:textId="77777777" w:rsidR="00FE547A" w:rsidRPr="00DF6E72" w:rsidRDefault="00FE547A" w:rsidP="00FE547A">
      <w:pPr>
        <w:pStyle w:val="af9"/>
        <w:keepNext/>
        <w:rPr>
          <w:rtl/>
        </w:rPr>
      </w:pPr>
      <w:bookmarkStart w:id="2791" w:name="ET_guest_מאיר_לוין_19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791"/>
    </w:p>
    <w:p w14:paraId="367420F1" w14:textId="77777777" w:rsidR="00FE547A" w:rsidRPr="00DF6E72" w:rsidRDefault="00FE547A" w:rsidP="00FE547A">
      <w:pPr>
        <w:pStyle w:val="KeepWithNext"/>
        <w:rPr>
          <w:rtl/>
        </w:rPr>
      </w:pPr>
    </w:p>
    <w:p w14:paraId="20208350" w14:textId="77777777" w:rsidR="00FE547A" w:rsidRPr="00DF6E72" w:rsidRDefault="00D671EA" w:rsidP="00FE547A">
      <w:pPr>
        <w:rPr>
          <w:rtl/>
        </w:rPr>
      </w:pPr>
      <w:bookmarkStart w:id="2792" w:name="_ETM_Q1_6322304"/>
      <w:bookmarkStart w:id="2793" w:name="_ETM_Q1_6322346"/>
      <w:bookmarkEnd w:id="2792"/>
      <w:bookmarkEnd w:id="2793"/>
      <w:r w:rsidRPr="00DF6E72">
        <w:rPr>
          <w:rFonts w:hint="cs"/>
          <w:rtl/>
        </w:rPr>
        <w:t xml:space="preserve">אני אומר שבעיניי הכלי הזה - - - </w:t>
      </w:r>
    </w:p>
    <w:p w14:paraId="1A5A4BA9" w14:textId="77777777" w:rsidR="00FE547A" w:rsidRPr="00DF6E72" w:rsidRDefault="00FE547A" w:rsidP="00FE547A">
      <w:pPr>
        <w:rPr>
          <w:rtl/>
        </w:rPr>
      </w:pPr>
      <w:bookmarkStart w:id="2794" w:name="_ETM_Q1_6324904"/>
      <w:bookmarkStart w:id="2795" w:name="_ETM_Q1_6324980"/>
      <w:bookmarkEnd w:id="2794"/>
      <w:bookmarkEnd w:id="2795"/>
    </w:p>
    <w:p w14:paraId="151563B2" w14:textId="77777777" w:rsidR="00FE547A" w:rsidRPr="00DF6E72" w:rsidRDefault="00FE547A" w:rsidP="00FE547A">
      <w:pPr>
        <w:pStyle w:val="af6"/>
        <w:keepNext/>
        <w:rPr>
          <w:rtl/>
        </w:rPr>
      </w:pPr>
      <w:bookmarkStart w:id="2796" w:name="ET_yor_6157_19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796"/>
    </w:p>
    <w:p w14:paraId="709E5A36" w14:textId="77777777" w:rsidR="00FE547A" w:rsidRPr="00DF6E72" w:rsidRDefault="00FE547A" w:rsidP="00FE547A">
      <w:pPr>
        <w:pStyle w:val="KeepWithNext"/>
        <w:rPr>
          <w:rtl/>
        </w:rPr>
      </w:pPr>
    </w:p>
    <w:p w14:paraId="05F7AC74" w14:textId="77777777" w:rsidR="00FE547A" w:rsidRPr="00DF6E72" w:rsidRDefault="00D671EA" w:rsidP="00AA22CD">
      <w:pPr>
        <w:rPr>
          <w:rtl/>
        </w:rPr>
      </w:pPr>
      <w:bookmarkStart w:id="2797" w:name="_ETM_Q1_6325865"/>
      <w:bookmarkEnd w:id="2797"/>
      <w:r w:rsidRPr="00DF6E72">
        <w:rPr>
          <w:rFonts w:hint="cs"/>
          <w:rtl/>
        </w:rPr>
        <w:t xml:space="preserve">מאיר, </w:t>
      </w:r>
      <w:r w:rsidR="00FE547A" w:rsidRPr="00DF6E72">
        <w:rPr>
          <w:rFonts w:hint="cs"/>
          <w:rtl/>
        </w:rPr>
        <w:t xml:space="preserve">אמרתי </w:t>
      </w:r>
      <w:bookmarkStart w:id="2798" w:name="_ETM_Q1_6327693"/>
      <w:bookmarkEnd w:id="2798"/>
      <w:r w:rsidR="00FE547A" w:rsidRPr="00DF6E72">
        <w:rPr>
          <w:rFonts w:hint="cs"/>
          <w:rtl/>
        </w:rPr>
        <w:t>בצורה ברורה. בלי רגולטור, שם, תפקיד</w:t>
      </w:r>
      <w:r w:rsidRPr="00DF6E72">
        <w:rPr>
          <w:rFonts w:hint="cs"/>
          <w:rtl/>
        </w:rPr>
        <w:t xml:space="preserve"> והבנה, </w:t>
      </w:r>
      <w:bookmarkStart w:id="2799" w:name="_ETM_Q1_6328000"/>
      <w:bookmarkEnd w:id="2799"/>
      <w:r w:rsidRPr="00DF6E72">
        <w:rPr>
          <w:rFonts w:hint="cs"/>
          <w:rtl/>
        </w:rPr>
        <w:t>שיראה לי את החוק המסמיך שלו, שיראה לי ויגיד לי</w:t>
      </w:r>
      <w:r w:rsidR="001A25DC" w:rsidRPr="00DF6E72">
        <w:rPr>
          <w:rFonts w:hint="cs"/>
          <w:rtl/>
        </w:rPr>
        <w:t xml:space="preserve"> –</w:t>
      </w:r>
      <w:r w:rsidRPr="00DF6E72">
        <w:rPr>
          <w:rFonts w:hint="cs"/>
          <w:rtl/>
        </w:rPr>
        <w:t xml:space="preserve"> </w:t>
      </w:r>
      <w:bookmarkStart w:id="2800" w:name="_ETM_Q1_6333000"/>
      <w:bookmarkEnd w:id="2800"/>
      <w:r w:rsidRPr="00DF6E72">
        <w:rPr>
          <w:rFonts w:hint="cs"/>
          <w:rtl/>
        </w:rPr>
        <w:t>אני צריך את הסעיף הזה, לא בתיאוריה, בפרקטיקה</w:t>
      </w:r>
      <w:r w:rsidR="001A25DC" w:rsidRPr="00DF6E72">
        <w:rPr>
          <w:rFonts w:hint="cs"/>
          <w:rtl/>
        </w:rPr>
        <w:t xml:space="preserve"> –</w:t>
      </w:r>
      <w:r w:rsidRPr="00DF6E72">
        <w:rPr>
          <w:rFonts w:hint="cs"/>
          <w:rtl/>
        </w:rPr>
        <w:t xml:space="preserve"> הסעיף הזה לא יהיה. רגולטור</w:t>
      </w:r>
      <w:r w:rsidR="00AA22CD" w:rsidRPr="00DF6E72">
        <w:rPr>
          <w:rFonts w:hint="cs"/>
          <w:rtl/>
        </w:rPr>
        <w:t xml:space="preserve">, </w:t>
      </w:r>
      <w:bookmarkStart w:id="2801" w:name="_ETM_Q1_6340016"/>
      <w:bookmarkStart w:id="2802" w:name="_ETM_Q1_6340103"/>
      <w:bookmarkEnd w:id="2801"/>
      <w:bookmarkEnd w:id="2802"/>
      <w:r w:rsidRPr="00DF6E72">
        <w:rPr>
          <w:rFonts w:hint="cs"/>
          <w:rtl/>
        </w:rPr>
        <w:t>שמי</w:t>
      </w:r>
      <w:r w:rsidR="00AA22CD" w:rsidRPr="00DF6E72">
        <w:rPr>
          <w:rFonts w:hint="cs"/>
          <w:rtl/>
        </w:rPr>
        <w:t>ת</w:t>
      </w:r>
      <w:r w:rsidRPr="00DF6E72">
        <w:rPr>
          <w:rFonts w:hint="cs"/>
          <w:rtl/>
        </w:rPr>
        <w:t>, שבא, או טלפונית או לפה</w:t>
      </w:r>
      <w:r w:rsidR="00AA22CD" w:rsidRPr="00DF6E72">
        <w:rPr>
          <w:rFonts w:hint="cs"/>
          <w:rtl/>
        </w:rPr>
        <w:t>,</w:t>
      </w:r>
      <w:r w:rsidRPr="00DF6E72">
        <w:rPr>
          <w:rFonts w:hint="cs"/>
          <w:rtl/>
        </w:rPr>
        <w:t xml:space="preserve"> </w:t>
      </w:r>
      <w:bookmarkStart w:id="2803" w:name="_ETM_Q1_6344000"/>
      <w:bookmarkEnd w:id="2803"/>
      <w:r w:rsidRPr="00DF6E72">
        <w:rPr>
          <w:rFonts w:hint="cs"/>
          <w:rtl/>
        </w:rPr>
        <w:t>ואומר לי שאין לו סמכות לשלול אישור, ויספר לי את המקרה ויסביר לי את המקרה, שאני אוכל</w:t>
      </w:r>
      <w:r w:rsidR="00AA22CD" w:rsidRPr="00DF6E72">
        <w:rPr>
          <w:rFonts w:hint="cs"/>
          <w:rtl/>
        </w:rPr>
        <w:t xml:space="preserve"> להבין, כי אני לא מבין. אני שומע </w:t>
      </w:r>
      <w:bookmarkStart w:id="2804" w:name="_ETM_Q1_6356532"/>
      <w:bookmarkEnd w:id="2804"/>
      <w:r w:rsidR="00AA22CD" w:rsidRPr="00DF6E72">
        <w:rPr>
          <w:rFonts w:hint="cs"/>
          <w:rtl/>
        </w:rPr>
        <w:t>מכם, ואני מבין עוד פחות. שיבוא ויגיד לי: אני לא יכול להתלות - - -</w:t>
      </w:r>
    </w:p>
    <w:p w14:paraId="099F81BC" w14:textId="77777777" w:rsidR="00AA22CD" w:rsidRPr="00DF6E72" w:rsidRDefault="00AA22CD" w:rsidP="00FE547A">
      <w:pPr>
        <w:rPr>
          <w:rtl/>
        </w:rPr>
      </w:pPr>
      <w:bookmarkStart w:id="2805" w:name="_ETM_Q1_6334037"/>
      <w:bookmarkStart w:id="2806" w:name="_ETM_Q1_6334114"/>
      <w:bookmarkStart w:id="2807" w:name="_ETM_Q1_6409909"/>
      <w:bookmarkStart w:id="2808" w:name="_ETM_Q1_6361236"/>
      <w:bookmarkEnd w:id="2805"/>
      <w:bookmarkEnd w:id="2806"/>
      <w:bookmarkEnd w:id="2807"/>
      <w:bookmarkEnd w:id="2808"/>
    </w:p>
    <w:p w14:paraId="4740C77D" w14:textId="77777777" w:rsidR="00AA22CD" w:rsidRPr="00DF6E72" w:rsidRDefault="00AA22CD" w:rsidP="00AA22CD">
      <w:pPr>
        <w:pStyle w:val="af9"/>
        <w:keepNext/>
        <w:rPr>
          <w:rtl/>
        </w:rPr>
      </w:pPr>
      <w:bookmarkStart w:id="2809" w:name="ET_guest_מאיר_לוין_43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09"/>
    </w:p>
    <w:p w14:paraId="1B31D71C" w14:textId="77777777" w:rsidR="00AA22CD" w:rsidRPr="00DF6E72" w:rsidRDefault="00AA22CD" w:rsidP="00AA22CD">
      <w:pPr>
        <w:pStyle w:val="KeepWithNext"/>
        <w:rPr>
          <w:rtl/>
        </w:rPr>
      </w:pPr>
    </w:p>
    <w:p w14:paraId="621618B3" w14:textId="77777777" w:rsidR="00AA22CD" w:rsidRPr="00DF6E72" w:rsidRDefault="00AA22CD" w:rsidP="00AA22CD">
      <w:pPr>
        <w:rPr>
          <w:rtl/>
        </w:rPr>
      </w:pPr>
      <w:bookmarkStart w:id="2810" w:name="_ETM_Q1_6366395"/>
      <w:bookmarkStart w:id="2811" w:name="_ETM_Q1_6366416"/>
      <w:bookmarkEnd w:id="2810"/>
      <w:bookmarkEnd w:id="2811"/>
      <w:r w:rsidRPr="00DF6E72">
        <w:rPr>
          <w:rFonts w:hint="cs"/>
          <w:rtl/>
        </w:rPr>
        <w:t>זה לא אותו מישור.</w:t>
      </w:r>
      <w:bookmarkStart w:id="2812" w:name="_ETM_Q1_6363378"/>
      <w:bookmarkStart w:id="2813" w:name="_ETM_Q1_6361938"/>
      <w:bookmarkEnd w:id="2812"/>
      <w:bookmarkEnd w:id="2813"/>
    </w:p>
    <w:p w14:paraId="04BE6878" w14:textId="77777777" w:rsidR="00AA22CD" w:rsidRPr="00DF6E72" w:rsidRDefault="00AA22CD" w:rsidP="00AA22CD">
      <w:pPr>
        <w:rPr>
          <w:rtl/>
        </w:rPr>
      </w:pPr>
      <w:bookmarkStart w:id="2814" w:name="_ETM_Q1_6362006"/>
      <w:bookmarkEnd w:id="2814"/>
    </w:p>
    <w:p w14:paraId="17BA641E" w14:textId="77777777" w:rsidR="00AA22CD" w:rsidRPr="00DF6E72" w:rsidRDefault="00AA22CD" w:rsidP="00AA22CD">
      <w:pPr>
        <w:pStyle w:val="af6"/>
        <w:keepNext/>
        <w:rPr>
          <w:rtl/>
        </w:rPr>
      </w:pPr>
      <w:bookmarkStart w:id="2815" w:name="ET_yor_6157_4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15"/>
    </w:p>
    <w:p w14:paraId="649F7FEE" w14:textId="77777777" w:rsidR="00AA22CD" w:rsidRPr="00DF6E72" w:rsidRDefault="00AA22CD" w:rsidP="00AA22CD">
      <w:pPr>
        <w:pStyle w:val="KeepWithNext"/>
        <w:rPr>
          <w:rtl/>
        </w:rPr>
      </w:pPr>
    </w:p>
    <w:p w14:paraId="55FBADAB" w14:textId="77777777" w:rsidR="00AA22CD" w:rsidRPr="00DF6E72" w:rsidRDefault="00AA22CD" w:rsidP="00AA22CD">
      <w:pPr>
        <w:rPr>
          <w:rtl/>
        </w:rPr>
      </w:pPr>
      <w:bookmarkStart w:id="2816" w:name="_ETM_Q1_6363059"/>
      <w:bookmarkEnd w:id="2816"/>
      <w:r w:rsidRPr="00DF6E72">
        <w:rPr>
          <w:rFonts w:hint="cs"/>
          <w:rtl/>
        </w:rPr>
        <w:t>זה אותו מישור בד</w:t>
      </w:r>
      <w:r w:rsidR="001A25DC" w:rsidRPr="00DF6E72">
        <w:rPr>
          <w:rFonts w:hint="cs"/>
          <w:rtl/>
        </w:rPr>
        <w:t>י</w:t>
      </w:r>
      <w:r w:rsidRPr="00DF6E72">
        <w:rPr>
          <w:rFonts w:hint="cs"/>
          <w:rtl/>
        </w:rPr>
        <w:t>וק.</w:t>
      </w:r>
    </w:p>
    <w:p w14:paraId="33425BA7" w14:textId="77777777" w:rsidR="00AA22CD" w:rsidRPr="00DF6E72" w:rsidRDefault="00AA22CD" w:rsidP="00AA22CD">
      <w:pPr>
        <w:rPr>
          <w:rtl/>
        </w:rPr>
      </w:pPr>
      <w:bookmarkStart w:id="2817" w:name="_ETM_Q1_6364088"/>
      <w:bookmarkStart w:id="2818" w:name="_ETM_Q1_6364132"/>
      <w:bookmarkStart w:id="2819" w:name="_ETM_Q1_6365376"/>
      <w:bookmarkEnd w:id="2817"/>
      <w:bookmarkEnd w:id="2818"/>
      <w:bookmarkEnd w:id="2819"/>
    </w:p>
    <w:p w14:paraId="13C2EA0A" w14:textId="77777777" w:rsidR="00AA22CD" w:rsidRPr="00DF6E72" w:rsidRDefault="00AA22CD" w:rsidP="00AA22CD">
      <w:pPr>
        <w:pStyle w:val="af9"/>
        <w:keepNext/>
        <w:rPr>
          <w:rtl/>
        </w:rPr>
      </w:pPr>
      <w:bookmarkStart w:id="2820" w:name="ET_guest_מאיר_לוין_432"/>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20"/>
    </w:p>
    <w:p w14:paraId="37994957" w14:textId="77777777" w:rsidR="00AA22CD" w:rsidRPr="00DF6E72" w:rsidRDefault="00AA22CD" w:rsidP="00AA22CD">
      <w:pPr>
        <w:pStyle w:val="KeepWithNext"/>
        <w:rPr>
          <w:rtl/>
        </w:rPr>
      </w:pPr>
    </w:p>
    <w:p w14:paraId="0E9F61EE" w14:textId="77777777" w:rsidR="00AA22CD" w:rsidRPr="00DF6E72" w:rsidRDefault="00AA22CD" w:rsidP="00AA22CD">
      <w:pPr>
        <w:rPr>
          <w:rtl/>
        </w:rPr>
      </w:pPr>
      <w:bookmarkStart w:id="2821" w:name="_ETM_Q1_6365743"/>
      <w:bookmarkStart w:id="2822" w:name="_ETM_Q1_6365776"/>
      <w:bookmarkEnd w:id="2821"/>
      <w:bookmarkEnd w:id="2822"/>
      <w:r w:rsidRPr="00DF6E72">
        <w:rPr>
          <w:rFonts w:hint="cs"/>
          <w:rtl/>
        </w:rPr>
        <w:t xml:space="preserve">למה? יכול להיות מצב שבו אדם </w:t>
      </w:r>
      <w:bookmarkStart w:id="2823" w:name="_ETM_Q1_6368508"/>
      <w:bookmarkEnd w:id="2823"/>
      <w:r w:rsidRPr="00DF6E72">
        <w:rPr>
          <w:rFonts w:hint="cs"/>
          <w:rtl/>
        </w:rPr>
        <w:t>לא נמצא בכלל בהפרה של הרישיון - -</w:t>
      </w:r>
    </w:p>
    <w:p w14:paraId="137C9A57" w14:textId="77777777" w:rsidR="00AA22CD" w:rsidRPr="00DF6E72" w:rsidRDefault="00AA22CD" w:rsidP="00AA22CD">
      <w:pPr>
        <w:rPr>
          <w:rtl/>
        </w:rPr>
      </w:pPr>
      <w:bookmarkStart w:id="2824" w:name="_ETM_Q1_6368708"/>
      <w:bookmarkStart w:id="2825" w:name="_ETM_Q1_6368752"/>
      <w:bookmarkEnd w:id="2824"/>
      <w:bookmarkEnd w:id="2825"/>
    </w:p>
    <w:p w14:paraId="2E39BBE5" w14:textId="77777777" w:rsidR="00AA22CD" w:rsidRPr="00DF6E72" w:rsidRDefault="00AA22CD" w:rsidP="00AA22CD">
      <w:pPr>
        <w:pStyle w:val="af6"/>
        <w:keepNext/>
        <w:rPr>
          <w:rtl/>
        </w:rPr>
      </w:pPr>
      <w:bookmarkStart w:id="2826" w:name="ET_yor_6157_43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26"/>
    </w:p>
    <w:p w14:paraId="77EA142F" w14:textId="77777777" w:rsidR="00AA22CD" w:rsidRPr="00DF6E72" w:rsidRDefault="00AA22CD" w:rsidP="00AA22CD">
      <w:pPr>
        <w:pStyle w:val="KeepWithNext"/>
        <w:rPr>
          <w:rtl/>
        </w:rPr>
      </w:pPr>
    </w:p>
    <w:p w14:paraId="6A1540AA" w14:textId="77777777" w:rsidR="00AA22CD" w:rsidRPr="00DF6E72" w:rsidRDefault="00AA22CD" w:rsidP="00AA22CD">
      <w:pPr>
        <w:rPr>
          <w:rtl/>
        </w:rPr>
      </w:pPr>
      <w:bookmarkStart w:id="2827" w:name="_ETM_Q1_6369546"/>
      <w:bookmarkEnd w:id="2827"/>
      <w:r w:rsidRPr="00DF6E72">
        <w:rPr>
          <w:rFonts w:hint="cs"/>
          <w:rtl/>
        </w:rPr>
        <w:t>הוא לא נמצא בהפרה.</w:t>
      </w:r>
    </w:p>
    <w:p w14:paraId="4C5EA1AF" w14:textId="77777777" w:rsidR="00AA22CD" w:rsidRPr="00DF6E72" w:rsidRDefault="00AA22CD" w:rsidP="00AA22CD">
      <w:pPr>
        <w:rPr>
          <w:rtl/>
        </w:rPr>
      </w:pPr>
      <w:bookmarkStart w:id="2828" w:name="_ETM_Q1_6369988"/>
      <w:bookmarkStart w:id="2829" w:name="_ETM_Q1_6370028"/>
      <w:bookmarkStart w:id="2830" w:name="_ETM_Q1_6369752"/>
      <w:bookmarkEnd w:id="2828"/>
      <w:bookmarkEnd w:id="2829"/>
      <w:bookmarkEnd w:id="2830"/>
    </w:p>
    <w:p w14:paraId="656D8DF0" w14:textId="77777777" w:rsidR="00AA22CD" w:rsidRPr="00DF6E72" w:rsidRDefault="00AA22CD" w:rsidP="00AA22CD">
      <w:pPr>
        <w:pStyle w:val="af9"/>
        <w:keepNext/>
        <w:rPr>
          <w:rtl/>
        </w:rPr>
      </w:pPr>
      <w:bookmarkStart w:id="2831" w:name="ET_guest_מאיר_לוין_43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31"/>
    </w:p>
    <w:p w14:paraId="36EB2873" w14:textId="77777777" w:rsidR="00AA22CD" w:rsidRPr="00DF6E72" w:rsidRDefault="00AA22CD" w:rsidP="00AA22CD">
      <w:pPr>
        <w:pStyle w:val="KeepWithNext"/>
        <w:rPr>
          <w:rtl/>
        </w:rPr>
      </w:pPr>
    </w:p>
    <w:p w14:paraId="767B8BB5" w14:textId="77777777" w:rsidR="00AA22CD" w:rsidRPr="00DF6E72" w:rsidRDefault="00AA22CD" w:rsidP="00AA22CD">
      <w:pPr>
        <w:rPr>
          <w:rtl/>
        </w:rPr>
      </w:pPr>
      <w:bookmarkStart w:id="2832" w:name="_ETM_Q1_6370169"/>
      <w:bookmarkStart w:id="2833" w:name="_ETM_Q1_6370227"/>
      <w:bookmarkEnd w:id="2832"/>
      <w:bookmarkEnd w:id="2833"/>
      <w:r w:rsidRPr="00DF6E72">
        <w:rPr>
          <w:rFonts w:hint="cs"/>
          <w:rtl/>
        </w:rPr>
        <w:t xml:space="preserve">- - </w:t>
      </w:r>
      <w:bookmarkStart w:id="2834" w:name="_ETM_Q1_6371192"/>
      <w:bookmarkEnd w:id="2834"/>
      <w:r w:rsidRPr="00DF6E72">
        <w:rPr>
          <w:rFonts w:hint="cs"/>
          <w:rtl/>
        </w:rPr>
        <w:t>ובכל זאת הרגולטור חושב שמ</w:t>
      </w:r>
      <w:r w:rsidR="00A31F92" w:rsidRPr="00DF6E72">
        <w:rPr>
          <w:rFonts w:hint="cs"/>
          <w:rtl/>
        </w:rPr>
        <w:t>ה</w:t>
      </w:r>
      <w:r w:rsidRPr="00DF6E72">
        <w:rPr>
          <w:rFonts w:hint="cs"/>
          <w:rtl/>
        </w:rPr>
        <w:t>טעמים של האינטרס המוגן</w:t>
      </w:r>
      <w:r w:rsidR="00A31F92" w:rsidRPr="00DF6E72">
        <w:rPr>
          <w:rFonts w:hint="cs"/>
          <w:rtl/>
        </w:rPr>
        <w:t xml:space="preserve">, </w:t>
      </w:r>
      <w:bookmarkStart w:id="2835" w:name="_ETM_Q1_6375050"/>
      <w:bookmarkEnd w:id="2835"/>
      <w:r w:rsidR="00A31F92" w:rsidRPr="00DF6E72">
        <w:rPr>
          <w:rFonts w:hint="cs"/>
          <w:rtl/>
        </w:rPr>
        <w:t xml:space="preserve">יש צורך עכשיו שהוא יגיש בקשה. לכן זה לא באותו </w:t>
      </w:r>
      <w:bookmarkStart w:id="2836" w:name="_ETM_Q1_6377326"/>
      <w:bookmarkEnd w:id="2836"/>
      <w:r w:rsidR="00A31F92" w:rsidRPr="00DF6E72">
        <w:rPr>
          <w:rFonts w:hint="cs"/>
          <w:rtl/>
        </w:rPr>
        <w:t>מישור.</w:t>
      </w:r>
      <w:bookmarkStart w:id="2837" w:name="_ETM_Q1_6378302"/>
      <w:bookmarkEnd w:id="2837"/>
    </w:p>
    <w:p w14:paraId="7CAB86FA" w14:textId="77777777" w:rsidR="00A31F92" w:rsidRPr="00DF6E72" w:rsidRDefault="00A31F92" w:rsidP="00AA22CD">
      <w:pPr>
        <w:rPr>
          <w:rtl/>
        </w:rPr>
      </w:pPr>
      <w:bookmarkStart w:id="2838" w:name="_ETM_Q1_6378350"/>
      <w:bookmarkEnd w:id="2838"/>
    </w:p>
    <w:p w14:paraId="5B661822" w14:textId="77777777" w:rsidR="00A31F92" w:rsidRPr="00DF6E72" w:rsidRDefault="00A31F92" w:rsidP="00A31F92">
      <w:pPr>
        <w:pStyle w:val="af6"/>
        <w:keepNext/>
        <w:rPr>
          <w:rtl/>
        </w:rPr>
      </w:pPr>
      <w:bookmarkStart w:id="2839" w:name="ET_yor_6157_4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39"/>
    </w:p>
    <w:p w14:paraId="76B8BF2B" w14:textId="77777777" w:rsidR="00A31F92" w:rsidRPr="00DF6E72" w:rsidRDefault="00A31F92" w:rsidP="00A31F92">
      <w:pPr>
        <w:pStyle w:val="KeepWithNext"/>
        <w:rPr>
          <w:rtl/>
        </w:rPr>
      </w:pPr>
    </w:p>
    <w:p w14:paraId="288AC743" w14:textId="77777777" w:rsidR="00A31F92" w:rsidRPr="00DF6E72" w:rsidRDefault="00A31F92" w:rsidP="00A31F92">
      <w:pPr>
        <w:rPr>
          <w:rtl/>
        </w:rPr>
      </w:pPr>
      <w:bookmarkStart w:id="2840" w:name="_ETM_Q1_6378914"/>
      <w:bookmarkEnd w:id="2840"/>
      <w:r w:rsidRPr="00DF6E72">
        <w:rPr>
          <w:rFonts w:hint="cs"/>
          <w:rtl/>
        </w:rPr>
        <w:t>אני שואל שוב. הרגולטור חושב את זה פרטנית על אדם</w:t>
      </w:r>
      <w:bookmarkStart w:id="2841" w:name="_ETM_Q1_6388014"/>
      <w:bookmarkEnd w:id="2841"/>
      <w:r w:rsidRPr="00DF6E72">
        <w:rPr>
          <w:rFonts w:hint="cs"/>
          <w:rtl/>
        </w:rPr>
        <w:t>?</w:t>
      </w:r>
    </w:p>
    <w:p w14:paraId="6F0B2BE1" w14:textId="77777777" w:rsidR="00A31F92" w:rsidRPr="00DF6E72" w:rsidRDefault="00A31F92" w:rsidP="00A31F92">
      <w:pPr>
        <w:rPr>
          <w:rtl/>
        </w:rPr>
      </w:pPr>
      <w:bookmarkStart w:id="2842" w:name="_ETM_Q1_6385978"/>
      <w:bookmarkStart w:id="2843" w:name="_ETM_Q1_6386030"/>
      <w:bookmarkEnd w:id="2842"/>
      <w:bookmarkEnd w:id="2843"/>
    </w:p>
    <w:p w14:paraId="1A9F4F13" w14:textId="77777777" w:rsidR="00A31F92" w:rsidRPr="00DF6E72" w:rsidRDefault="00A31F92" w:rsidP="00A31F92">
      <w:pPr>
        <w:pStyle w:val="af9"/>
        <w:keepNext/>
        <w:rPr>
          <w:rtl/>
        </w:rPr>
      </w:pPr>
      <w:bookmarkStart w:id="2844" w:name="ET_guest_מאיר_לוין_43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44"/>
    </w:p>
    <w:p w14:paraId="6CA95AF3" w14:textId="77777777" w:rsidR="00A31F92" w:rsidRPr="00DF6E72" w:rsidRDefault="00A31F92" w:rsidP="00A31F92">
      <w:pPr>
        <w:pStyle w:val="KeepWithNext"/>
        <w:rPr>
          <w:rtl/>
        </w:rPr>
      </w:pPr>
    </w:p>
    <w:p w14:paraId="38130E52" w14:textId="77777777" w:rsidR="00A31F92" w:rsidRPr="00DF6E72" w:rsidRDefault="00A31F92" w:rsidP="00A31F92">
      <w:pPr>
        <w:rPr>
          <w:rtl/>
        </w:rPr>
      </w:pPr>
      <w:bookmarkStart w:id="2845" w:name="_ETM_Q1_6385571"/>
      <w:bookmarkStart w:id="2846" w:name="_ETM_Q1_6385606"/>
      <w:bookmarkEnd w:id="2845"/>
      <w:bookmarkEnd w:id="2846"/>
      <w:r w:rsidRPr="00DF6E72">
        <w:rPr>
          <w:rFonts w:hint="cs"/>
          <w:rtl/>
        </w:rPr>
        <w:t>כן.</w:t>
      </w:r>
    </w:p>
    <w:p w14:paraId="4E1924F3" w14:textId="77777777" w:rsidR="00A31F92" w:rsidRPr="00DF6E72" w:rsidRDefault="00A31F92" w:rsidP="00A31F92">
      <w:pPr>
        <w:rPr>
          <w:rtl/>
        </w:rPr>
      </w:pPr>
      <w:bookmarkStart w:id="2847" w:name="_ETM_Q1_6386444"/>
      <w:bookmarkStart w:id="2848" w:name="_ETM_Q1_6386495"/>
      <w:bookmarkEnd w:id="2847"/>
      <w:bookmarkEnd w:id="2848"/>
    </w:p>
    <w:p w14:paraId="35AB4ADB" w14:textId="77777777" w:rsidR="00A31F92" w:rsidRPr="00DF6E72" w:rsidRDefault="00A31F92" w:rsidP="00A31F92">
      <w:pPr>
        <w:pStyle w:val="af6"/>
        <w:keepNext/>
        <w:rPr>
          <w:rtl/>
        </w:rPr>
      </w:pPr>
      <w:bookmarkStart w:id="2849" w:name="ET_yor_6157_4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49"/>
    </w:p>
    <w:p w14:paraId="07637F77" w14:textId="77777777" w:rsidR="00A31F92" w:rsidRPr="00DF6E72" w:rsidRDefault="00A31F92" w:rsidP="00A31F92">
      <w:pPr>
        <w:pStyle w:val="KeepWithNext"/>
        <w:rPr>
          <w:rtl/>
        </w:rPr>
      </w:pPr>
    </w:p>
    <w:p w14:paraId="0F1DABC9" w14:textId="77777777" w:rsidR="00A31F92" w:rsidRPr="00DF6E72" w:rsidRDefault="00A31F92" w:rsidP="00A31F92">
      <w:pPr>
        <w:rPr>
          <w:rtl/>
        </w:rPr>
      </w:pPr>
      <w:bookmarkStart w:id="2850" w:name="_ETM_Q1_6387287"/>
      <w:bookmarkEnd w:id="2850"/>
      <w:r w:rsidRPr="00DF6E72">
        <w:rPr>
          <w:rFonts w:hint="cs"/>
          <w:rtl/>
        </w:rPr>
        <w:t>הוא צריך להפעיל שיקול דעת עליו?</w:t>
      </w:r>
    </w:p>
    <w:p w14:paraId="0053F04D" w14:textId="77777777" w:rsidR="00A31F92" w:rsidRPr="00DF6E72" w:rsidRDefault="00A31F92" w:rsidP="00A31F92">
      <w:pPr>
        <w:rPr>
          <w:rtl/>
        </w:rPr>
      </w:pPr>
      <w:bookmarkStart w:id="2851" w:name="_ETM_Q1_6388040"/>
      <w:bookmarkStart w:id="2852" w:name="_ETM_Q1_6388087"/>
      <w:bookmarkEnd w:id="2851"/>
      <w:bookmarkEnd w:id="2852"/>
    </w:p>
    <w:p w14:paraId="2F3668E1" w14:textId="77777777" w:rsidR="00A31F92" w:rsidRPr="00DF6E72" w:rsidRDefault="00A31F92" w:rsidP="00A31F92">
      <w:pPr>
        <w:pStyle w:val="af9"/>
        <w:keepNext/>
        <w:rPr>
          <w:rtl/>
        </w:rPr>
      </w:pPr>
      <w:bookmarkStart w:id="2853" w:name="ET_guest_מאיר_לוין_43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53"/>
    </w:p>
    <w:p w14:paraId="55624E57" w14:textId="77777777" w:rsidR="00A31F92" w:rsidRPr="00DF6E72" w:rsidRDefault="00A31F92" w:rsidP="00A31F92">
      <w:pPr>
        <w:pStyle w:val="KeepWithNext"/>
        <w:rPr>
          <w:rtl/>
        </w:rPr>
      </w:pPr>
    </w:p>
    <w:p w14:paraId="37643639" w14:textId="77777777" w:rsidR="00A31F92" w:rsidRPr="00DF6E72" w:rsidRDefault="00A31F92" w:rsidP="00A31F92">
      <w:pPr>
        <w:rPr>
          <w:rtl/>
        </w:rPr>
      </w:pPr>
      <w:bookmarkStart w:id="2854" w:name="_ETM_Q1_6389738"/>
      <w:bookmarkStart w:id="2855" w:name="_ETM_Q1_6389771"/>
      <w:bookmarkEnd w:id="2854"/>
      <w:bookmarkEnd w:id="2855"/>
      <w:r w:rsidRPr="00DF6E72">
        <w:rPr>
          <w:rFonts w:hint="cs"/>
          <w:rtl/>
        </w:rPr>
        <w:t>כן.</w:t>
      </w:r>
    </w:p>
    <w:p w14:paraId="1A8101A6" w14:textId="77777777" w:rsidR="00A31F92" w:rsidRPr="00DF6E72" w:rsidRDefault="00A31F92" w:rsidP="00A31F92">
      <w:pPr>
        <w:rPr>
          <w:rtl/>
        </w:rPr>
      </w:pPr>
      <w:bookmarkStart w:id="2856" w:name="_ETM_Q1_6388490"/>
      <w:bookmarkStart w:id="2857" w:name="_ETM_Q1_6388535"/>
      <w:bookmarkEnd w:id="2856"/>
      <w:bookmarkEnd w:id="2857"/>
    </w:p>
    <w:p w14:paraId="62290815" w14:textId="77777777" w:rsidR="00A31F92" w:rsidRPr="00DF6E72" w:rsidRDefault="00A31F92" w:rsidP="00A31F92">
      <w:pPr>
        <w:pStyle w:val="af6"/>
        <w:keepNext/>
        <w:rPr>
          <w:rtl/>
        </w:rPr>
      </w:pPr>
      <w:bookmarkStart w:id="2858" w:name="ET_yor_6157_43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58"/>
    </w:p>
    <w:p w14:paraId="5B27F21B" w14:textId="77777777" w:rsidR="00A31F92" w:rsidRPr="00DF6E72" w:rsidRDefault="00A31F92" w:rsidP="00A31F92">
      <w:pPr>
        <w:pStyle w:val="KeepWithNext"/>
        <w:rPr>
          <w:rtl/>
        </w:rPr>
      </w:pPr>
    </w:p>
    <w:p w14:paraId="267FE5E7" w14:textId="77777777" w:rsidR="00A31F92" w:rsidRPr="00DF6E72" w:rsidRDefault="00A31F92" w:rsidP="00A31F92">
      <w:pPr>
        <w:rPr>
          <w:rtl/>
        </w:rPr>
      </w:pPr>
      <w:bookmarkStart w:id="2859" w:name="_ETM_Q1_6389357"/>
      <w:bookmarkEnd w:id="2859"/>
      <w:r w:rsidRPr="00DF6E72">
        <w:rPr>
          <w:rFonts w:hint="cs"/>
          <w:rtl/>
        </w:rPr>
        <w:t>הפעלת שיקול הדעת לא יכולה</w:t>
      </w:r>
      <w:bookmarkStart w:id="2860" w:name="_ETM_Q1_6393450"/>
      <w:bookmarkEnd w:id="2860"/>
      <w:r w:rsidRPr="00DF6E72">
        <w:rPr>
          <w:rFonts w:hint="cs"/>
          <w:rtl/>
        </w:rPr>
        <w:t xml:space="preserve"> לבוא ולהגיד: אני מבקש שתתייצב אצלי לשימוע לפני ביטול?</w:t>
      </w:r>
    </w:p>
    <w:p w14:paraId="13A39E92" w14:textId="77777777" w:rsidR="00A31F92" w:rsidRPr="00DF6E72" w:rsidRDefault="00A31F92" w:rsidP="00A31F92">
      <w:pPr>
        <w:rPr>
          <w:rtl/>
        </w:rPr>
      </w:pPr>
      <w:bookmarkStart w:id="2861" w:name="_ETM_Q1_6395350"/>
      <w:bookmarkStart w:id="2862" w:name="_ETM_Q1_6395412"/>
      <w:bookmarkEnd w:id="2861"/>
      <w:bookmarkEnd w:id="2862"/>
    </w:p>
    <w:p w14:paraId="0706FDBE" w14:textId="77777777" w:rsidR="00A31F92" w:rsidRPr="00DF6E72" w:rsidRDefault="00A31F92" w:rsidP="00A31F92">
      <w:pPr>
        <w:pStyle w:val="af9"/>
        <w:keepNext/>
        <w:rPr>
          <w:rtl/>
        </w:rPr>
      </w:pPr>
      <w:bookmarkStart w:id="2863" w:name="ET_guest_מאיר_לוין_44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863"/>
    </w:p>
    <w:p w14:paraId="32410611" w14:textId="77777777" w:rsidR="00A31F92" w:rsidRPr="00DF6E72" w:rsidRDefault="00A31F92" w:rsidP="00A31F92">
      <w:pPr>
        <w:pStyle w:val="KeepWithNext"/>
        <w:rPr>
          <w:rtl/>
        </w:rPr>
      </w:pPr>
    </w:p>
    <w:p w14:paraId="03927BD1" w14:textId="77777777" w:rsidR="00A31F92" w:rsidRPr="00DF6E72" w:rsidRDefault="00A31F92" w:rsidP="00A31F92">
      <w:pPr>
        <w:rPr>
          <w:rtl/>
        </w:rPr>
      </w:pPr>
      <w:bookmarkStart w:id="2864" w:name="_ETM_Q1_6396283"/>
      <w:bookmarkStart w:id="2865" w:name="_ETM_Q1_6396320"/>
      <w:bookmarkEnd w:id="2864"/>
      <w:bookmarkEnd w:id="2865"/>
      <w:r w:rsidRPr="00DF6E72">
        <w:rPr>
          <w:rFonts w:hint="cs"/>
          <w:rtl/>
        </w:rPr>
        <w:t xml:space="preserve">אבל זה </w:t>
      </w:r>
      <w:bookmarkStart w:id="2866" w:name="_ETM_Q1_6397613"/>
      <w:bookmarkEnd w:id="2866"/>
      <w:r w:rsidRPr="00DF6E72">
        <w:rPr>
          <w:rFonts w:hint="cs"/>
          <w:rtl/>
        </w:rPr>
        <w:t>לא ביטול.</w:t>
      </w:r>
    </w:p>
    <w:p w14:paraId="25A4B8E6" w14:textId="77777777" w:rsidR="00A31F92" w:rsidRPr="00DF6E72" w:rsidRDefault="00A31F92" w:rsidP="00A31F92">
      <w:pPr>
        <w:rPr>
          <w:rtl/>
        </w:rPr>
      </w:pPr>
      <w:bookmarkStart w:id="2867" w:name="_ETM_Q1_6397220"/>
      <w:bookmarkStart w:id="2868" w:name="_ETM_Q1_6397270"/>
      <w:bookmarkEnd w:id="2867"/>
      <w:bookmarkEnd w:id="2868"/>
    </w:p>
    <w:p w14:paraId="3B561D55" w14:textId="77777777" w:rsidR="00A31F92" w:rsidRPr="00DF6E72" w:rsidRDefault="00A31F92" w:rsidP="00A31F92">
      <w:pPr>
        <w:pStyle w:val="af6"/>
        <w:keepNext/>
        <w:rPr>
          <w:rtl/>
        </w:rPr>
      </w:pPr>
      <w:bookmarkStart w:id="2869" w:name="ET_yor_6157_44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69"/>
    </w:p>
    <w:p w14:paraId="71B00E2F" w14:textId="77777777" w:rsidR="00A31F92" w:rsidRPr="00DF6E72" w:rsidRDefault="00A31F92" w:rsidP="00A31F92">
      <w:pPr>
        <w:pStyle w:val="KeepWithNext"/>
        <w:rPr>
          <w:rtl/>
        </w:rPr>
      </w:pPr>
    </w:p>
    <w:p w14:paraId="0A1D05C8" w14:textId="77777777" w:rsidR="00A31F92" w:rsidRPr="00DF6E72" w:rsidRDefault="00A31F92" w:rsidP="00A31F92">
      <w:pPr>
        <w:rPr>
          <w:rtl/>
        </w:rPr>
      </w:pPr>
      <w:bookmarkStart w:id="2870" w:name="_ETM_Q1_6398186"/>
      <w:bookmarkEnd w:id="2870"/>
      <w:r w:rsidRPr="00DF6E72">
        <w:rPr>
          <w:rFonts w:hint="cs"/>
          <w:rtl/>
        </w:rPr>
        <w:t>לשימוע לפני חידוש?</w:t>
      </w:r>
    </w:p>
    <w:p w14:paraId="167381EE" w14:textId="77777777" w:rsidR="00AA22CD" w:rsidRPr="00DF6E72" w:rsidRDefault="00AA22CD" w:rsidP="00AA22CD">
      <w:pPr>
        <w:rPr>
          <w:rtl/>
        </w:rPr>
      </w:pPr>
      <w:bookmarkStart w:id="2871" w:name="_ETM_Q1_6366632"/>
      <w:bookmarkStart w:id="2872" w:name="_ETM_Q1_6366690"/>
      <w:bookmarkEnd w:id="2871"/>
      <w:bookmarkEnd w:id="2872"/>
    </w:p>
    <w:p w14:paraId="684C4ABF" w14:textId="77777777" w:rsidR="00E00DBA" w:rsidRPr="00DF6E72" w:rsidRDefault="00E00DBA" w:rsidP="00E00DBA">
      <w:pPr>
        <w:pStyle w:val="af9"/>
        <w:keepNext/>
        <w:rPr>
          <w:rtl/>
        </w:rPr>
      </w:pPr>
      <w:bookmarkStart w:id="2873" w:name="ET_guest_30035_197"/>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873"/>
      <w:r w:rsidR="00D671EA" w:rsidRPr="00DF6E72">
        <w:rPr>
          <w:rFonts w:hint="cs"/>
          <w:rtl/>
        </w:rPr>
        <w:t>בל</w:t>
      </w:r>
    </w:p>
    <w:p w14:paraId="51DC5F92" w14:textId="77777777" w:rsidR="00E00DBA" w:rsidRPr="00DF6E72" w:rsidRDefault="00E00DBA" w:rsidP="00E00DBA">
      <w:pPr>
        <w:pStyle w:val="KeepWithNext"/>
        <w:rPr>
          <w:rtl/>
        </w:rPr>
      </w:pPr>
    </w:p>
    <w:p w14:paraId="0E4B4A3F" w14:textId="77777777" w:rsidR="00E00DBA" w:rsidRPr="00DF6E72" w:rsidRDefault="00A31F92" w:rsidP="00E00DBA">
      <w:pPr>
        <w:rPr>
          <w:rtl/>
        </w:rPr>
      </w:pPr>
      <w:bookmarkStart w:id="2874" w:name="_ETM_Q1_6410316"/>
      <w:bookmarkStart w:id="2875" w:name="_ETM_Q1_6410357"/>
      <w:bookmarkEnd w:id="2874"/>
      <w:bookmarkEnd w:id="2875"/>
      <w:r w:rsidRPr="00DF6E72">
        <w:rPr>
          <w:rFonts w:hint="cs"/>
          <w:rtl/>
        </w:rPr>
        <w:t xml:space="preserve">אבל זה </w:t>
      </w:r>
      <w:r w:rsidR="00E00DBA" w:rsidRPr="00DF6E72">
        <w:rPr>
          <w:rFonts w:hint="cs"/>
          <w:rtl/>
        </w:rPr>
        <w:t>אי-חידוש</w:t>
      </w:r>
      <w:r w:rsidRPr="00DF6E72">
        <w:rPr>
          <w:rFonts w:hint="cs"/>
          <w:rtl/>
        </w:rPr>
        <w:t>.</w:t>
      </w:r>
    </w:p>
    <w:p w14:paraId="796BFD11" w14:textId="77777777" w:rsidR="00A31F92" w:rsidRPr="00DF6E72" w:rsidRDefault="00A31F92" w:rsidP="00E00DBA">
      <w:pPr>
        <w:rPr>
          <w:rtl/>
        </w:rPr>
      </w:pPr>
      <w:bookmarkStart w:id="2876" w:name="_ETM_Q1_6400682"/>
      <w:bookmarkStart w:id="2877" w:name="_ETM_Q1_6400738"/>
      <w:bookmarkEnd w:id="2876"/>
      <w:bookmarkEnd w:id="2877"/>
    </w:p>
    <w:p w14:paraId="3ED87F7E" w14:textId="77777777" w:rsidR="00A31F92" w:rsidRPr="00DF6E72" w:rsidRDefault="00A31F92" w:rsidP="00A31F92">
      <w:pPr>
        <w:pStyle w:val="af6"/>
        <w:keepNext/>
        <w:rPr>
          <w:rtl/>
        </w:rPr>
      </w:pPr>
      <w:bookmarkStart w:id="2878" w:name="ET_yor_6157_4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78"/>
    </w:p>
    <w:p w14:paraId="129FEA9B" w14:textId="77777777" w:rsidR="00A31F92" w:rsidRPr="00DF6E72" w:rsidRDefault="00A31F92" w:rsidP="00A31F92">
      <w:pPr>
        <w:pStyle w:val="KeepWithNext"/>
        <w:rPr>
          <w:rtl/>
        </w:rPr>
      </w:pPr>
    </w:p>
    <w:p w14:paraId="1BF7EA04" w14:textId="77777777" w:rsidR="00A31F92" w:rsidRPr="00DF6E72" w:rsidRDefault="00A31F92" w:rsidP="00A31F92">
      <w:pPr>
        <w:rPr>
          <w:rtl/>
        </w:rPr>
      </w:pPr>
      <w:bookmarkStart w:id="2879" w:name="_ETM_Q1_6402437"/>
      <w:bookmarkEnd w:id="2879"/>
      <w:r w:rsidRPr="00DF6E72">
        <w:rPr>
          <w:rFonts w:hint="cs"/>
          <w:rtl/>
        </w:rPr>
        <w:t>זה לא כלום.</w:t>
      </w:r>
    </w:p>
    <w:p w14:paraId="10D96DA7" w14:textId="77777777" w:rsidR="00A31F92" w:rsidRPr="00DF6E72" w:rsidRDefault="00A31F92" w:rsidP="00A31F92">
      <w:pPr>
        <w:rPr>
          <w:rtl/>
        </w:rPr>
      </w:pPr>
      <w:bookmarkStart w:id="2880" w:name="_ETM_Q1_6402710"/>
      <w:bookmarkStart w:id="2881" w:name="_ETM_Q1_6402758"/>
      <w:bookmarkEnd w:id="2880"/>
      <w:bookmarkEnd w:id="2881"/>
    </w:p>
    <w:p w14:paraId="00505D1D" w14:textId="77777777" w:rsidR="00A31F92" w:rsidRPr="00DF6E72" w:rsidRDefault="00A31F92" w:rsidP="00A31F92">
      <w:pPr>
        <w:pStyle w:val="af9"/>
        <w:keepNext/>
        <w:rPr>
          <w:rtl/>
        </w:rPr>
      </w:pPr>
      <w:bookmarkStart w:id="2882" w:name="ET_guest_30035_44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882"/>
    </w:p>
    <w:p w14:paraId="2610D2EA" w14:textId="77777777" w:rsidR="00A31F92" w:rsidRPr="00DF6E72" w:rsidRDefault="00A31F92" w:rsidP="00A31F92">
      <w:pPr>
        <w:pStyle w:val="KeepWithNext"/>
        <w:rPr>
          <w:rtl/>
        </w:rPr>
      </w:pPr>
    </w:p>
    <w:p w14:paraId="6E782962" w14:textId="77777777" w:rsidR="00E00DBA" w:rsidRPr="00DF6E72" w:rsidRDefault="00A31F92" w:rsidP="00A31F92">
      <w:pPr>
        <w:rPr>
          <w:rtl/>
        </w:rPr>
      </w:pPr>
      <w:bookmarkStart w:id="2883" w:name="_ETM_Q1_6402116"/>
      <w:bookmarkStart w:id="2884" w:name="_ETM_Q1_6402155"/>
      <w:bookmarkEnd w:id="2883"/>
      <w:bookmarkEnd w:id="2884"/>
      <w:r w:rsidRPr="00DF6E72">
        <w:rPr>
          <w:rFonts w:hint="cs"/>
          <w:rtl/>
        </w:rPr>
        <w:t>לא. אי-חידוש ז</w:t>
      </w:r>
      <w:bookmarkStart w:id="2885" w:name="_ETM_Q1_6405941"/>
      <w:bookmarkEnd w:id="2885"/>
      <w:r w:rsidRPr="00DF6E72">
        <w:rPr>
          <w:rFonts w:hint="cs"/>
          <w:rtl/>
        </w:rPr>
        <w:t xml:space="preserve">ה שאתה בא ואומר לבן אדם: אני לא אחדש </w:t>
      </w:r>
      <w:bookmarkStart w:id="2886" w:name="_ETM_Q1_6410700"/>
      <w:bookmarkEnd w:id="2886"/>
      <w:r w:rsidRPr="00DF6E72">
        <w:rPr>
          <w:rFonts w:hint="cs"/>
          <w:rtl/>
        </w:rPr>
        <w:t>לך את הרישיון. יש עילה שאני לא אחדש לך, ו</w:t>
      </w:r>
      <w:bookmarkStart w:id="2887" w:name="_ETM_Q1_6412690"/>
      <w:bookmarkStart w:id="2888" w:name="_ETM_Q1_6412756"/>
      <w:bookmarkEnd w:id="2887"/>
      <w:bookmarkEnd w:id="2888"/>
      <w:r w:rsidR="00E00DBA" w:rsidRPr="00DF6E72">
        <w:rPr>
          <w:rFonts w:hint="cs"/>
          <w:rtl/>
        </w:rPr>
        <w:t>זה לא המצב</w:t>
      </w:r>
      <w:r w:rsidRPr="00DF6E72">
        <w:rPr>
          <w:rFonts w:hint="cs"/>
          <w:rtl/>
        </w:rPr>
        <w:t>.</w:t>
      </w:r>
    </w:p>
    <w:p w14:paraId="12D87CAE" w14:textId="77777777" w:rsidR="00E00DBA" w:rsidRPr="00DF6E72" w:rsidRDefault="00E00DBA" w:rsidP="00E00DBA">
      <w:pPr>
        <w:rPr>
          <w:rtl/>
        </w:rPr>
      </w:pPr>
      <w:bookmarkStart w:id="2889" w:name="_ETM_Q1_6414722"/>
      <w:bookmarkStart w:id="2890" w:name="_ETM_Q1_6414799"/>
      <w:bookmarkEnd w:id="2889"/>
      <w:bookmarkEnd w:id="2890"/>
    </w:p>
    <w:p w14:paraId="1633DE3A" w14:textId="77777777" w:rsidR="00E00DBA" w:rsidRPr="00DF6E72" w:rsidRDefault="00E00DBA" w:rsidP="00E00DBA">
      <w:pPr>
        <w:pStyle w:val="af6"/>
        <w:keepNext/>
        <w:rPr>
          <w:rtl/>
        </w:rPr>
      </w:pPr>
      <w:bookmarkStart w:id="2891" w:name="ET_yor_6157_19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891"/>
    </w:p>
    <w:p w14:paraId="5EE127B1" w14:textId="77777777" w:rsidR="00E00DBA" w:rsidRPr="00DF6E72" w:rsidRDefault="00E00DBA" w:rsidP="00E00DBA">
      <w:pPr>
        <w:pStyle w:val="KeepWithNext"/>
        <w:rPr>
          <w:rtl/>
        </w:rPr>
      </w:pPr>
    </w:p>
    <w:p w14:paraId="7EBC9C38" w14:textId="77777777" w:rsidR="00E00DBA" w:rsidRPr="00DF6E72" w:rsidRDefault="00E00DBA" w:rsidP="00E00DBA">
      <w:pPr>
        <w:rPr>
          <w:rtl/>
        </w:rPr>
      </w:pPr>
      <w:bookmarkStart w:id="2892" w:name="_ETM_Q1_6415419"/>
      <w:bookmarkEnd w:id="2892"/>
      <w:r w:rsidRPr="00DF6E72">
        <w:rPr>
          <w:rFonts w:hint="cs"/>
          <w:rtl/>
        </w:rPr>
        <w:t>סליחה שאני אומר,</w:t>
      </w:r>
      <w:r w:rsidR="00A31F92" w:rsidRPr="00DF6E72">
        <w:rPr>
          <w:rFonts w:hint="cs"/>
          <w:rtl/>
        </w:rPr>
        <w:t xml:space="preserve"> </w:t>
      </w:r>
      <w:bookmarkStart w:id="2893" w:name="_ETM_Q1_6414792"/>
      <w:bookmarkEnd w:id="2893"/>
      <w:r w:rsidR="00A31F92" w:rsidRPr="00DF6E72">
        <w:rPr>
          <w:rFonts w:hint="cs"/>
          <w:rtl/>
        </w:rPr>
        <w:t xml:space="preserve">מאיר ויובל, </w:t>
      </w:r>
      <w:bookmarkStart w:id="2894" w:name="_ETM_Q1_6418606"/>
      <w:bookmarkEnd w:id="2894"/>
      <w:r w:rsidR="00A31F92" w:rsidRPr="00DF6E72">
        <w:rPr>
          <w:rFonts w:hint="cs"/>
          <w:rtl/>
        </w:rPr>
        <w:t xml:space="preserve">במחילה, </w:t>
      </w:r>
      <w:r w:rsidRPr="00DF6E72">
        <w:rPr>
          <w:rFonts w:hint="cs"/>
          <w:rtl/>
        </w:rPr>
        <w:t>אתם מבזבזים ל</w:t>
      </w:r>
      <w:r w:rsidR="00A31F92" w:rsidRPr="00DF6E72">
        <w:rPr>
          <w:rFonts w:hint="cs"/>
          <w:rtl/>
        </w:rPr>
        <w:t>עצמכ</w:t>
      </w:r>
      <w:r w:rsidRPr="00DF6E72">
        <w:rPr>
          <w:rFonts w:hint="cs"/>
          <w:rtl/>
        </w:rPr>
        <w:t>ם את הזמן</w:t>
      </w:r>
      <w:r w:rsidR="00A31F92" w:rsidRPr="00DF6E72">
        <w:rPr>
          <w:rFonts w:hint="cs"/>
          <w:rtl/>
        </w:rPr>
        <w:t>.</w:t>
      </w:r>
      <w:r w:rsidRPr="00DF6E72">
        <w:rPr>
          <w:rFonts w:hint="cs"/>
          <w:rtl/>
        </w:rPr>
        <w:t xml:space="preserve"> לא אקבל פה שום טיעון </w:t>
      </w:r>
      <w:bookmarkStart w:id="2895" w:name="_ETM_Q1_6428004"/>
      <w:bookmarkEnd w:id="2895"/>
      <w:r w:rsidRPr="00DF6E72">
        <w:rPr>
          <w:rFonts w:hint="cs"/>
          <w:rtl/>
        </w:rPr>
        <w:t>תיאורטי</w:t>
      </w:r>
      <w:r w:rsidR="00A31F92" w:rsidRPr="00DF6E72">
        <w:rPr>
          <w:rFonts w:hint="cs"/>
          <w:rtl/>
        </w:rPr>
        <w:t xml:space="preserve">. אני רוצה רגולטור ספציפי, שאני אסתכל </w:t>
      </w:r>
      <w:bookmarkStart w:id="2896" w:name="_ETM_Q1_6427689"/>
      <w:bookmarkEnd w:id="2896"/>
      <w:r w:rsidR="00A31F92" w:rsidRPr="00DF6E72">
        <w:rPr>
          <w:rFonts w:hint="cs"/>
          <w:rtl/>
        </w:rPr>
        <w:t>על החוק המסמיך שלו, שהוא</w:t>
      </w:r>
      <w:r w:rsidRPr="00DF6E72">
        <w:rPr>
          <w:rFonts w:hint="cs"/>
          <w:rtl/>
        </w:rPr>
        <w:t xml:space="preserve"> יבוא ויגיד לי: אני</w:t>
      </w:r>
      <w:r w:rsidR="00A31F92" w:rsidRPr="00DF6E72">
        <w:rPr>
          <w:rFonts w:hint="cs"/>
          <w:rtl/>
        </w:rPr>
        <w:t>,</w:t>
      </w:r>
      <w:r w:rsidRPr="00DF6E72">
        <w:rPr>
          <w:rFonts w:hint="cs"/>
          <w:rtl/>
        </w:rPr>
        <w:t xml:space="preserve"> בכלים הקיימים שלי</w:t>
      </w:r>
      <w:r w:rsidR="00A31F92" w:rsidRPr="00DF6E72">
        <w:rPr>
          <w:rFonts w:hint="cs"/>
          <w:rtl/>
        </w:rPr>
        <w:t>,</w:t>
      </w:r>
      <w:r w:rsidRPr="00DF6E72">
        <w:rPr>
          <w:rFonts w:hint="cs"/>
          <w:rtl/>
        </w:rPr>
        <w:t xml:space="preserve"> יכול </w:t>
      </w:r>
      <w:bookmarkStart w:id="2897" w:name="_ETM_Q1_6438347"/>
      <w:bookmarkEnd w:id="2897"/>
      <w:r w:rsidRPr="00DF6E72">
        <w:rPr>
          <w:rFonts w:hint="cs"/>
          <w:rtl/>
        </w:rPr>
        <w:t>לכתוב הודעה מנומקת מראש</w:t>
      </w:r>
      <w:r w:rsidR="009157E9" w:rsidRPr="00DF6E72">
        <w:rPr>
          <w:rFonts w:hint="cs"/>
          <w:rtl/>
        </w:rPr>
        <w:t xml:space="preserve"> ולהודיע עליה זמן מראש, להגיד </w:t>
      </w:r>
      <w:bookmarkStart w:id="2898" w:name="_ETM_Q1_6441515"/>
      <w:bookmarkEnd w:id="2898"/>
      <w:r w:rsidR="009157E9" w:rsidRPr="00DF6E72">
        <w:rPr>
          <w:rFonts w:hint="cs"/>
          <w:rtl/>
        </w:rPr>
        <w:t xml:space="preserve">לבן אדם: אני לא מאריך לך בשלושה חודשים כי האינטרס </w:t>
      </w:r>
      <w:bookmarkStart w:id="2899" w:name="_ETM_Q1_6446863"/>
      <w:bookmarkEnd w:id="2899"/>
      <w:r w:rsidR="009157E9" w:rsidRPr="00DF6E72">
        <w:rPr>
          <w:rFonts w:hint="cs"/>
          <w:rtl/>
        </w:rPr>
        <w:t xml:space="preserve">המוגן ייפגע, ואותה הודעה מנומקת שהוא יכול לכתוב בשביל סעיף </w:t>
      </w:r>
      <w:bookmarkStart w:id="2900" w:name="_ETM_Q1_6452019"/>
      <w:bookmarkEnd w:id="2900"/>
      <w:r w:rsidR="009157E9" w:rsidRPr="00DF6E72">
        <w:rPr>
          <w:rFonts w:hint="cs"/>
          <w:rtl/>
        </w:rPr>
        <w:t xml:space="preserve">קטן (ג) לא מספיק לו בחוק לפי סעיף קטן (א). </w:t>
      </w:r>
      <w:bookmarkStart w:id="2901" w:name="_ETM_Q1_6449949"/>
      <w:bookmarkEnd w:id="2901"/>
      <w:r w:rsidR="009157E9" w:rsidRPr="00DF6E72">
        <w:rPr>
          <w:rFonts w:hint="cs"/>
          <w:rtl/>
        </w:rPr>
        <w:t>אני רוצה אחד כזה, אחרת הסעיף הזה לא יהיה.</w:t>
      </w:r>
    </w:p>
    <w:p w14:paraId="24C21844" w14:textId="77777777" w:rsidR="00E00DBA" w:rsidRPr="00DF6E72" w:rsidRDefault="00E00DBA" w:rsidP="00E00DBA">
      <w:pPr>
        <w:rPr>
          <w:rtl/>
        </w:rPr>
      </w:pPr>
      <w:bookmarkStart w:id="2902" w:name="_ETM_Q1_6442426"/>
      <w:bookmarkStart w:id="2903" w:name="_ETM_Q1_6442492"/>
      <w:bookmarkStart w:id="2904" w:name="_ETM_Q1_6465821"/>
      <w:bookmarkEnd w:id="2902"/>
      <w:bookmarkEnd w:id="2903"/>
      <w:bookmarkEnd w:id="2904"/>
    </w:p>
    <w:p w14:paraId="4529AF5C" w14:textId="77777777" w:rsidR="00E00DBA" w:rsidRPr="00DF6E72" w:rsidRDefault="00E00DBA" w:rsidP="00E00DBA">
      <w:pPr>
        <w:pStyle w:val="af9"/>
        <w:keepNext/>
        <w:rPr>
          <w:rtl/>
        </w:rPr>
      </w:pPr>
      <w:bookmarkStart w:id="2905" w:name="ET_guest_מאיר_לוין_19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905"/>
    </w:p>
    <w:p w14:paraId="6B394146" w14:textId="77777777" w:rsidR="00E00DBA" w:rsidRPr="00DF6E72" w:rsidRDefault="00E00DBA" w:rsidP="00E00DBA">
      <w:pPr>
        <w:pStyle w:val="KeepWithNext"/>
        <w:rPr>
          <w:rtl/>
        </w:rPr>
      </w:pPr>
    </w:p>
    <w:p w14:paraId="0E8A0701" w14:textId="77777777" w:rsidR="00E00DBA" w:rsidRPr="00DF6E72" w:rsidRDefault="009157E9" w:rsidP="009157E9">
      <w:pPr>
        <w:rPr>
          <w:rtl/>
        </w:rPr>
      </w:pPr>
      <w:bookmarkStart w:id="2906" w:name="_ETM_Q1_6459791"/>
      <w:bookmarkStart w:id="2907" w:name="_ETM_Q1_6459854"/>
      <w:bookmarkEnd w:id="2906"/>
      <w:bookmarkEnd w:id="2907"/>
      <w:r w:rsidRPr="00DF6E72">
        <w:rPr>
          <w:rFonts w:hint="cs"/>
          <w:rtl/>
        </w:rPr>
        <w:t>כן חשוב</w:t>
      </w:r>
      <w:bookmarkStart w:id="2908" w:name="_ETM_Q1_6461215"/>
      <w:bookmarkEnd w:id="2908"/>
      <w:r w:rsidRPr="00DF6E72">
        <w:rPr>
          <w:rFonts w:hint="cs"/>
          <w:rtl/>
        </w:rPr>
        <w:t xml:space="preserve"> לי להסביר שאלה שני מישורים אחרים לגמרי. האחד </w:t>
      </w:r>
      <w:bookmarkStart w:id="2909" w:name="_ETM_Q1_6466261"/>
      <w:bookmarkStart w:id="2910" w:name="_ETM_Q1_6466322"/>
      <w:bookmarkEnd w:id="2909"/>
      <w:bookmarkEnd w:id="2910"/>
      <w:r w:rsidR="00E00DBA" w:rsidRPr="00DF6E72">
        <w:rPr>
          <w:rFonts w:hint="cs"/>
          <w:rtl/>
        </w:rPr>
        <w:t>עוסק במפר</w:t>
      </w:r>
      <w:r w:rsidRPr="00DF6E72">
        <w:rPr>
          <w:rFonts w:hint="cs"/>
          <w:rtl/>
        </w:rPr>
        <w:t xml:space="preserve"> - - -</w:t>
      </w:r>
    </w:p>
    <w:p w14:paraId="603B6C7B" w14:textId="77777777" w:rsidR="009157E9" w:rsidRPr="00DF6E72" w:rsidRDefault="009157E9" w:rsidP="009157E9">
      <w:pPr>
        <w:rPr>
          <w:rtl/>
        </w:rPr>
      </w:pPr>
      <w:bookmarkStart w:id="2911" w:name="_ETM_Q1_6465103"/>
      <w:bookmarkStart w:id="2912" w:name="_ETM_Q1_6465164"/>
      <w:bookmarkEnd w:id="2911"/>
      <w:bookmarkEnd w:id="2912"/>
    </w:p>
    <w:p w14:paraId="62BD9096" w14:textId="77777777" w:rsidR="009157E9" w:rsidRPr="00DF6E72" w:rsidRDefault="009157E9" w:rsidP="009157E9">
      <w:pPr>
        <w:pStyle w:val="af6"/>
        <w:keepNext/>
        <w:rPr>
          <w:rtl/>
        </w:rPr>
      </w:pPr>
      <w:bookmarkStart w:id="2913" w:name="ET_yor_6157_4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13"/>
    </w:p>
    <w:p w14:paraId="1D60A588" w14:textId="77777777" w:rsidR="009157E9" w:rsidRPr="00DF6E72" w:rsidRDefault="009157E9" w:rsidP="009157E9">
      <w:pPr>
        <w:pStyle w:val="KeepWithNext"/>
        <w:rPr>
          <w:rtl/>
        </w:rPr>
      </w:pPr>
    </w:p>
    <w:p w14:paraId="1FBB207C" w14:textId="77777777" w:rsidR="009157E9" w:rsidRPr="00DF6E72" w:rsidRDefault="009157E9" w:rsidP="009157E9">
      <w:pPr>
        <w:rPr>
          <w:rtl/>
        </w:rPr>
      </w:pPr>
      <w:bookmarkStart w:id="2914" w:name="_ETM_Q1_6465814"/>
      <w:bookmarkEnd w:id="2914"/>
      <w:r w:rsidRPr="00DF6E72">
        <w:rPr>
          <w:rFonts w:hint="cs"/>
          <w:rtl/>
        </w:rPr>
        <w:t>לא. הוא לא עוסק במפר, זה לא נכון.</w:t>
      </w:r>
    </w:p>
    <w:p w14:paraId="68D9F2DC" w14:textId="77777777" w:rsidR="009157E9" w:rsidRPr="00DF6E72" w:rsidRDefault="009157E9" w:rsidP="009157E9">
      <w:pPr>
        <w:rPr>
          <w:rtl/>
        </w:rPr>
      </w:pPr>
      <w:bookmarkStart w:id="2915" w:name="_ETM_Q1_6467069"/>
      <w:bookmarkStart w:id="2916" w:name="_ETM_Q1_6467123"/>
      <w:bookmarkStart w:id="2917" w:name="_ETM_Q1_6465999"/>
      <w:bookmarkEnd w:id="2915"/>
      <w:bookmarkEnd w:id="2916"/>
      <w:bookmarkEnd w:id="2917"/>
    </w:p>
    <w:p w14:paraId="0C46DC82" w14:textId="77777777" w:rsidR="009157E9" w:rsidRPr="00DF6E72" w:rsidRDefault="009157E9" w:rsidP="009157E9">
      <w:pPr>
        <w:pStyle w:val="af9"/>
        <w:keepNext/>
        <w:rPr>
          <w:rtl/>
        </w:rPr>
      </w:pPr>
      <w:bookmarkStart w:id="2918" w:name="ET_guest_מאיר_לוין_44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918"/>
    </w:p>
    <w:p w14:paraId="15862100" w14:textId="77777777" w:rsidR="009157E9" w:rsidRPr="00DF6E72" w:rsidRDefault="009157E9" w:rsidP="009157E9">
      <w:pPr>
        <w:pStyle w:val="KeepWithNext"/>
        <w:rPr>
          <w:rtl/>
        </w:rPr>
      </w:pPr>
    </w:p>
    <w:p w14:paraId="55ACB233" w14:textId="77777777" w:rsidR="00E00DBA" w:rsidRPr="00DF6E72" w:rsidRDefault="009157E9" w:rsidP="009157E9">
      <w:pPr>
        <w:rPr>
          <w:rtl/>
        </w:rPr>
      </w:pPr>
      <w:bookmarkStart w:id="2919" w:name="_ETM_Q1_6466370"/>
      <w:bookmarkStart w:id="2920" w:name="_ETM_Q1_6466415"/>
      <w:bookmarkEnd w:id="2919"/>
      <w:bookmarkEnd w:id="2920"/>
      <w:r w:rsidRPr="00DF6E72">
        <w:rPr>
          <w:rFonts w:hint="cs"/>
          <w:rtl/>
        </w:rPr>
        <w:t xml:space="preserve">הראשון עוסק </w:t>
      </w:r>
      <w:bookmarkStart w:id="2921" w:name="_ETM_Q1_6467899"/>
      <w:bookmarkEnd w:id="2921"/>
      <w:r w:rsidRPr="00DF6E72">
        <w:rPr>
          <w:rFonts w:hint="cs"/>
          <w:rtl/>
        </w:rPr>
        <w:t>במפר</w:t>
      </w:r>
      <w:r w:rsidR="001A25DC" w:rsidRPr="00DF6E72">
        <w:rPr>
          <w:rFonts w:hint="cs"/>
          <w:rtl/>
        </w:rPr>
        <w:t>,</w:t>
      </w:r>
      <w:r w:rsidRPr="00DF6E72">
        <w:rPr>
          <w:rFonts w:hint="cs"/>
          <w:rtl/>
        </w:rPr>
        <w:t xml:space="preserve"> לאדם יש איזה הפרה, או שהוא לא מקיים תנאי, </w:t>
      </w:r>
      <w:bookmarkStart w:id="2922" w:name="_ETM_Q1_6470567"/>
      <w:bookmarkStart w:id="2923" w:name="_ETM_Q1_6470643"/>
      <w:bookmarkEnd w:id="2922"/>
      <w:bookmarkEnd w:id="2923"/>
      <w:r w:rsidR="00E00DBA" w:rsidRPr="00DF6E72">
        <w:rPr>
          <w:rFonts w:hint="cs"/>
          <w:rtl/>
        </w:rPr>
        <w:t xml:space="preserve">ולכן לא מחדשים לו את </w:t>
      </w:r>
      <w:bookmarkStart w:id="2924" w:name="_ETM_Q1_6475164"/>
      <w:bookmarkEnd w:id="2924"/>
      <w:r w:rsidR="00E00DBA" w:rsidRPr="00DF6E72">
        <w:rPr>
          <w:rFonts w:hint="cs"/>
          <w:rtl/>
        </w:rPr>
        <w:t>הרישיון או מבטלים לו את הרישיון</w:t>
      </w:r>
      <w:r w:rsidR="001A25DC" w:rsidRPr="00DF6E72">
        <w:rPr>
          <w:rFonts w:hint="cs"/>
          <w:rtl/>
        </w:rPr>
        <w:t>.</w:t>
      </w:r>
      <w:r w:rsidRPr="00DF6E72">
        <w:rPr>
          <w:rFonts w:hint="cs"/>
          <w:rtl/>
        </w:rPr>
        <w:t xml:space="preserve"> ומצב שאדם יכול להיות שהוא 100%, ועדיין הרגולטור מגיע </w:t>
      </w:r>
      <w:bookmarkStart w:id="2925" w:name="_ETM_Q1_6481502"/>
      <w:bookmarkEnd w:id="2925"/>
      <w:r w:rsidRPr="00DF6E72">
        <w:rPr>
          <w:rFonts w:hint="cs"/>
          <w:rtl/>
        </w:rPr>
        <w:t>למסקנה שאי-אפשר להעריך את התוקף של הרישיון.</w:t>
      </w:r>
    </w:p>
    <w:p w14:paraId="5D3D2704" w14:textId="77777777" w:rsidR="009157E9" w:rsidRPr="00DF6E72" w:rsidRDefault="009157E9" w:rsidP="009157E9">
      <w:pPr>
        <w:rPr>
          <w:rtl/>
        </w:rPr>
      </w:pPr>
    </w:p>
    <w:p w14:paraId="0E0EB227" w14:textId="77777777" w:rsidR="009157E9" w:rsidRPr="00DF6E72" w:rsidRDefault="009157E9" w:rsidP="009157E9">
      <w:pPr>
        <w:pStyle w:val="af6"/>
        <w:keepNext/>
        <w:rPr>
          <w:rtl/>
        </w:rPr>
      </w:pPr>
      <w:bookmarkStart w:id="2926" w:name="ET_yor_6157_4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26"/>
    </w:p>
    <w:p w14:paraId="64D532A5" w14:textId="77777777" w:rsidR="009157E9" w:rsidRPr="00DF6E72" w:rsidRDefault="009157E9" w:rsidP="009157E9">
      <w:pPr>
        <w:pStyle w:val="KeepWithNext"/>
        <w:rPr>
          <w:rtl/>
        </w:rPr>
      </w:pPr>
    </w:p>
    <w:p w14:paraId="6204D1C9" w14:textId="77777777" w:rsidR="009157E9" w:rsidRPr="00DF6E72" w:rsidRDefault="009157E9" w:rsidP="009157E9">
      <w:pPr>
        <w:rPr>
          <w:rtl/>
        </w:rPr>
      </w:pPr>
      <w:bookmarkStart w:id="2927" w:name="_ETM_Q1_6484603"/>
      <w:bookmarkEnd w:id="2927"/>
      <w:r w:rsidRPr="00DF6E72">
        <w:rPr>
          <w:rFonts w:hint="cs"/>
          <w:rtl/>
        </w:rPr>
        <w:t xml:space="preserve">פרטנית. שוב, אם זה </w:t>
      </w:r>
      <w:bookmarkStart w:id="2928" w:name="_ETM_Q1_6486016"/>
      <w:bookmarkEnd w:id="2928"/>
      <w:r w:rsidRPr="00DF6E72">
        <w:rPr>
          <w:rFonts w:hint="cs"/>
          <w:rtl/>
        </w:rPr>
        <w:t>היה קבוצתית - - -</w:t>
      </w:r>
      <w:bookmarkStart w:id="2929" w:name="_ETM_Q1_6486230"/>
      <w:bookmarkEnd w:id="2929"/>
    </w:p>
    <w:p w14:paraId="6DF0F0CC" w14:textId="77777777" w:rsidR="009157E9" w:rsidRPr="00DF6E72" w:rsidRDefault="009157E9" w:rsidP="009157E9">
      <w:pPr>
        <w:rPr>
          <w:rtl/>
        </w:rPr>
      </w:pPr>
      <w:bookmarkStart w:id="2930" w:name="_ETM_Q1_6486284"/>
      <w:bookmarkStart w:id="2931" w:name="_ETM_Q1_6487376"/>
      <w:bookmarkEnd w:id="2930"/>
      <w:bookmarkEnd w:id="2931"/>
    </w:p>
    <w:p w14:paraId="4F52A7B6" w14:textId="77777777" w:rsidR="009157E9" w:rsidRPr="00DF6E72" w:rsidRDefault="009157E9" w:rsidP="009157E9">
      <w:pPr>
        <w:pStyle w:val="af9"/>
        <w:keepNext/>
        <w:rPr>
          <w:rtl/>
        </w:rPr>
      </w:pPr>
      <w:bookmarkStart w:id="2932" w:name="ET_guest_מאיר_לוין_44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2932"/>
    </w:p>
    <w:p w14:paraId="30F8D6A5" w14:textId="77777777" w:rsidR="009157E9" w:rsidRPr="00DF6E72" w:rsidRDefault="009157E9" w:rsidP="009157E9">
      <w:pPr>
        <w:pStyle w:val="KeepWithNext"/>
        <w:rPr>
          <w:rtl/>
        </w:rPr>
      </w:pPr>
    </w:p>
    <w:p w14:paraId="554F5680" w14:textId="77777777" w:rsidR="009157E9" w:rsidRPr="00DF6E72" w:rsidRDefault="009157E9" w:rsidP="009157E9">
      <w:pPr>
        <w:rPr>
          <w:rtl/>
        </w:rPr>
      </w:pPr>
      <w:bookmarkStart w:id="2933" w:name="_ETM_Q1_6487790"/>
      <w:bookmarkStart w:id="2934" w:name="_ETM_Q1_6487825"/>
      <w:bookmarkEnd w:id="2933"/>
      <w:bookmarkEnd w:id="2934"/>
      <w:r w:rsidRPr="00DF6E72">
        <w:rPr>
          <w:rFonts w:hint="cs"/>
          <w:rtl/>
        </w:rPr>
        <w:t>פרטנית.</w:t>
      </w:r>
    </w:p>
    <w:p w14:paraId="5FB64F2E" w14:textId="77777777" w:rsidR="009157E9" w:rsidRPr="00DF6E72" w:rsidRDefault="009157E9" w:rsidP="009157E9">
      <w:pPr>
        <w:rPr>
          <w:rtl/>
        </w:rPr>
      </w:pPr>
      <w:bookmarkStart w:id="2935" w:name="_ETM_Q1_6487163"/>
      <w:bookmarkStart w:id="2936" w:name="_ETM_Q1_6487224"/>
      <w:bookmarkEnd w:id="2935"/>
      <w:bookmarkEnd w:id="2936"/>
    </w:p>
    <w:p w14:paraId="70087A04" w14:textId="77777777" w:rsidR="009157E9" w:rsidRPr="00DF6E72" w:rsidRDefault="009157E9" w:rsidP="009157E9">
      <w:pPr>
        <w:pStyle w:val="af6"/>
        <w:keepNext/>
        <w:rPr>
          <w:rtl/>
        </w:rPr>
      </w:pPr>
      <w:bookmarkStart w:id="2937" w:name="ET_yor_6157_4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37"/>
    </w:p>
    <w:p w14:paraId="103DD149" w14:textId="77777777" w:rsidR="009157E9" w:rsidRPr="00DF6E72" w:rsidRDefault="009157E9" w:rsidP="009157E9">
      <w:pPr>
        <w:pStyle w:val="KeepWithNext"/>
        <w:rPr>
          <w:rtl/>
        </w:rPr>
      </w:pPr>
    </w:p>
    <w:p w14:paraId="2E928B4D" w14:textId="77777777" w:rsidR="009157E9" w:rsidRPr="00DF6E72" w:rsidRDefault="009157E9" w:rsidP="009157E9">
      <w:pPr>
        <w:rPr>
          <w:rtl/>
        </w:rPr>
      </w:pPr>
      <w:bookmarkStart w:id="2938" w:name="_ETM_Q1_6487678"/>
      <w:bookmarkEnd w:id="2938"/>
      <w:r w:rsidRPr="00DF6E72">
        <w:rPr>
          <w:rFonts w:hint="cs"/>
          <w:rtl/>
        </w:rPr>
        <w:t xml:space="preserve">אז יש לי נימוקים למה. תשים </w:t>
      </w:r>
      <w:bookmarkStart w:id="2939" w:name="_ETM_Q1_6490518"/>
      <w:bookmarkEnd w:id="2939"/>
      <w:r w:rsidRPr="00DF6E72">
        <w:rPr>
          <w:rFonts w:hint="cs"/>
          <w:rtl/>
        </w:rPr>
        <w:t>לב באיזה מקום הרגולטור נמצא. הרגולטור נמצא במקום שהוא אומר</w:t>
      </w:r>
      <w:r w:rsidR="006B67B4" w:rsidRPr="00DF6E72">
        <w:rPr>
          <w:rFonts w:hint="cs"/>
          <w:rtl/>
        </w:rPr>
        <w:t xml:space="preserve">: </w:t>
      </w:r>
      <w:bookmarkStart w:id="2940" w:name="_ETM_Q1_6494219"/>
      <w:bookmarkEnd w:id="2940"/>
      <w:r w:rsidR="006B67B4" w:rsidRPr="00DF6E72">
        <w:rPr>
          <w:rFonts w:hint="cs"/>
          <w:rtl/>
        </w:rPr>
        <w:t xml:space="preserve">יש לי אלף מבקשי אישורים, לכולם אני מאריך בשלושה חודשים </w:t>
      </w:r>
      <w:bookmarkStart w:id="2941" w:name="_ETM_Q1_6502106"/>
      <w:bookmarkEnd w:id="2941"/>
      <w:r w:rsidR="006B67B4" w:rsidRPr="00DF6E72">
        <w:rPr>
          <w:rFonts w:hint="cs"/>
          <w:rtl/>
        </w:rPr>
        <w:t>אוטומטית, כי זה מה שהחוק אומר</w:t>
      </w:r>
      <w:r w:rsidR="00B5280B" w:rsidRPr="00DF6E72">
        <w:rPr>
          <w:rFonts w:hint="cs"/>
          <w:rtl/>
        </w:rPr>
        <w:t>,</w:t>
      </w:r>
      <w:r w:rsidR="006B67B4" w:rsidRPr="00DF6E72">
        <w:rPr>
          <w:rFonts w:hint="cs"/>
          <w:rtl/>
        </w:rPr>
        <w:t xml:space="preserve"> לך, מאיר, אני לא </w:t>
      </w:r>
      <w:bookmarkStart w:id="2942" w:name="_ETM_Q1_6507042"/>
      <w:bookmarkEnd w:id="2942"/>
      <w:r w:rsidR="006B67B4" w:rsidRPr="00DF6E72">
        <w:rPr>
          <w:rFonts w:hint="cs"/>
          <w:rtl/>
        </w:rPr>
        <w:t xml:space="preserve">מאריך, אני אומר לך שאתה לא תקבל את ההארכה הזאת, </w:t>
      </w:r>
      <w:bookmarkStart w:id="2943" w:name="_ETM_Q1_6509743"/>
      <w:bookmarkEnd w:id="2943"/>
      <w:r w:rsidR="006B67B4" w:rsidRPr="00DF6E72">
        <w:rPr>
          <w:rFonts w:hint="cs"/>
          <w:rtl/>
        </w:rPr>
        <w:t xml:space="preserve">יש לי אפשרות לכתוב לך הודעה כתובה עם נימוקים </w:t>
      </w:r>
      <w:bookmarkStart w:id="2944" w:name="_ETM_Q1_6516112"/>
      <w:bookmarkEnd w:id="2944"/>
      <w:r w:rsidR="006B67B4" w:rsidRPr="00DF6E72">
        <w:rPr>
          <w:rFonts w:hint="cs"/>
          <w:rtl/>
        </w:rPr>
        <w:t xml:space="preserve">למה לכל העולם אני מאריך, אבל לך, מאיר, אני לא </w:t>
      </w:r>
      <w:bookmarkStart w:id="2945" w:name="_ETM_Q1_6520161"/>
      <w:bookmarkEnd w:id="2945"/>
      <w:r w:rsidR="006B67B4" w:rsidRPr="00DF6E72">
        <w:rPr>
          <w:rFonts w:hint="cs"/>
          <w:rtl/>
        </w:rPr>
        <w:t>מאריך, ואותה הודעה ונימוקים שמצדיקים את הצעד הזה, שהוא דרסטי</w:t>
      </w:r>
      <w:bookmarkStart w:id="2946" w:name="_ETM_Q1_6527636"/>
      <w:bookmarkEnd w:id="2946"/>
      <w:r w:rsidR="006B67B4" w:rsidRPr="00DF6E72">
        <w:rPr>
          <w:rFonts w:hint="cs"/>
          <w:rtl/>
        </w:rPr>
        <w:t xml:space="preserve"> מאוד מאוד - - -</w:t>
      </w:r>
    </w:p>
    <w:p w14:paraId="46F6E223" w14:textId="77777777" w:rsidR="006B67B4" w:rsidRPr="00DF6E72" w:rsidRDefault="006B67B4" w:rsidP="009157E9">
      <w:pPr>
        <w:rPr>
          <w:rtl/>
        </w:rPr>
      </w:pPr>
      <w:bookmarkStart w:id="2947" w:name="_ETM_Q1_6526814"/>
      <w:bookmarkStart w:id="2948" w:name="_ETM_Q1_6526877"/>
      <w:bookmarkStart w:id="2949" w:name="_ETM_Q1_6526598"/>
      <w:bookmarkEnd w:id="2947"/>
      <w:bookmarkEnd w:id="2948"/>
      <w:bookmarkEnd w:id="2949"/>
    </w:p>
    <w:p w14:paraId="084E3867" w14:textId="77777777" w:rsidR="006B67B4" w:rsidRPr="00DF6E72" w:rsidRDefault="006B67B4" w:rsidP="006B67B4">
      <w:pPr>
        <w:pStyle w:val="af9"/>
        <w:keepNext/>
        <w:rPr>
          <w:rtl/>
        </w:rPr>
      </w:pPr>
      <w:bookmarkStart w:id="2950" w:name="ET_guest_30035_449"/>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950"/>
    </w:p>
    <w:p w14:paraId="3BD6792C" w14:textId="77777777" w:rsidR="006B67B4" w:rsidRPr="00DF6E72" w:rsidRDefault="006B67B4" w:rsidP="006B67B4">
      <w:pPr>
        <w:pStyle w:val="KeepWithNext"/>
        <w:rPr>
          <w:rtl/>
        </w:rPr>
      </w:pPr>
    </w:p>
    <w:p w14:paraId="2DF357D7" w14:textId="77777777" w:rsidR="006B67B4" w:rsidRPr="00DF6E72" w:rsidRDefault="006B67B4" w:rsidP="006B67B4">
      <w:pPr>
        <w:rPr>
          <w:rtl/>
        </w:rPr>
      </w:pPr>
      <w:bookmarkStart w:id="2951" w:name="_ETM_Q1_6527015"/>
      <w:bookmarkStart w:id="2952" w:name="_ETM_Q1_6527057"/>
      <w:bookmarkEnd w:id="2951"/>
      <w:bookmarkEnd w:id="2952"/>
      <w:r w:rsidRPr="00DF6E72">
        <w:rPr>
          <w:rFonts w:hint="cs"/>
          <w:rtl/>
        </w:rPr>
        <w:t>הוא לא דרסטי. הוא בסך הכול הגיש בקשה.</w:t>
      </w:r>
    </w:p>
    <w:p w14:paraId="6B7D9830" w14:textId="77777777" w:rsidR="006B67B4" w:rsidRPr="00DF6E72" w:rsidRDefault="006B67B4" w:rsidP="006B67B4">
      <w:pPr>
        <w:rPr>
          <w:rtl/>
        </w:rPr>
      </w:pPr>
      <w:bookmarkStart w:id="2953" w:name="_ETM_Q1_6527759"/>
      <w:bookmarkStart w:id="2954" w:name="_ETM_Q1_6527809"/>
      <w:bookmarkEnd w:id="2953"/>
      <w:bookmarkEnd w:id="2954"/>
    </w:p>
    <w:p w14:paraId="4C445569" w14:textId="77777777" w:rsidR="006B67B4" w:rsidRPr="00DF6E72" w:rsidRDefault="006B67B4" w:rsidP="006B67B4">
      <w:pPr>
        <w:pStyle w:val="af6"/>
        <w:keepNext/>
        <w:rPr>
          <w:rtl/>
        </w:rPr>
      </w:pPr>
      <w:bookmarkStart w:id="2955" w:name="ET_yor_6157_4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55"/>
    </w:p>
    <w:p w14:paraId="748D6D3D" w14:textId="77777777" w:rsidR="006B67B4" w:rsidRPr="00DF6E72" w:rsidRDefault="006B67B4" w:rsidP="006B67B4">
      <w:pPr>
        <w:pStyle w:val="KeepWithNext"/>
        <w:rPr>
          <w:rtl/>
        </w:rPr>
      </w:pPr>
    </w:p>
    <w:p w14:paraId="70A4C407" w14:textId="77777777" w:rsidR="006B67B4" w:rsidRPr="00DF6E72" w:rsidRDefault="006B67B4" w:rsidP="006B67B4">
      <w:pPr>
        <w:rPr>
          <w:rtl/>
        </w:rPr>
      </w:pPr>
      <w:bookmarkStart w:id="2956" w:name="_ETM_Q1_6528420"/>
      <w:bookmarkEnd w:id="2956"/>
      <w:r w:rsidRPr="00DF6E72">
        <w:rPr>
          <w:rFonts w:hint="cs"/>
          <w:rtl/>
        </w:rPr>
        <w:t>הוא דרסטי מאוד.</w:t>
      </w:r>
    </w:p>
    <w:p w14:paraId="7C013EF2" w14:textId="77777777" w:rsidR="006B67B4" w:rsidRPr="00DF6E72" w:rsidRDefault="006B67B4" w:rsidP="006B67B4">
      <w:pPr>
        <w:rPr>
          <w:rtl/>
        </w:rPr>
      </w:pPr>
      <w:bookmarkStart w:id="2957" w:name="_ETM_Q1_6529201"/>
      <w:bookmarkStart w:id="2958" w:name="_ETM_Q1_6529251"/>
      <w:bookmarkStart w:id="2959" w:name="_ETM_Q1_6530649"/>
      <w:bookmarkEnd w:id="2957"/>
      <w:bookmarkEnd w:id="2958"/>
      <w:bookmarkEnd w:id="2959"/>
    </w:p>
    <w:p w14:paraId="56D8B43C" w14:textId="77777777" w:rsidR="006B67B4" w:rsidRPr="00DF6E72" w:rsidRDefault="006B67B4" w:rsidP="006B67B4">
      <w:pPr>
        <w:pStyle w:val="af9"/>
        <w:keepNext/>
        <w:rPr>
          <w:rtl/>
        </w:rPr>
      </w:pPr>
      <w:bookmarkStart w:id="2960" w:name="ET_guest_30035_45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960"/>
    </w:p>
    <w:p w14:paraId="52875868" w14:textId="77777777" w:rsidR="006B67B4" w:rsidRPr="00DF6E72" w:rsidRDefault="006B67B4" w:rsidP="006B67B4">
      <w:pPr>
        <w:pStyle w:val="KeepWithNext"/>
        <w:rPr>
          <w:rtl/>
        </w:rPr>
      </w:pPr>
    </w:p>
    <w:p w14:paraId="2D577C3A" w14:textId="77777777" w:rsidR="006B67B4" w:rsidRPr="00DF6E72" w:rsidRDefault="006B67B4" w:rsidP="006B67B4">
      <w:pPr>
        <w:rPr>
          <w:rtl/>
        </w:rPr>
      </w:pPr>
      <w:bookmarkStart w:id="2961" w:name="_ETM_Q1_6531035"/>
      <w:bookmarkStart w:id="2962" w:name="_ETM_Q1_6531086"/>
      <w:bookmarkEnd w:id="2961"/>
      <w:bookmarkEnd w:id="2962"/>
      <w:r w:rsidRPr="00DF6E72">
        <w:rPr>
          <w:rFonts w:hint="cs"/>
          <w:rtl/>
        </w:rPr>
        <w:t>הוא מגיש בקשה רגילה להארכת רישיון.</w:t>
      </w:r>
    </w:p>
    <w:p w14:paraId="10458CDF" w14:textId="77777777" w:rsidR="00E00DBA" w:rsidRPr="00DF6E72" w:rsidRDefault="00E00DBA" w:rsidP="00E00DBA">
      <w:pPr>
        <w:rPr>
          <w:rtl/>
        </w:rPr>
      </w:pPr>
      <w:bookmarkStart w:id="2963" w:name="_ETM_Q1_6479950"/>
      <w:bookmarkStart w:id="2964" w:name="_ETM_Q1_6480028"/>
      <w:bookmarkStart w:id="2965" w:name="_ETM_Q1_6541246"/>
      <w:bookmarkStart w:id="2966" w:name="_ETM_Q1_6541316"/>
      <w:bookmarkEnd w:id="2963"/>
      <w:bookmarkEnd w:id="2964"/>
      <w:bookmarkEnd w:id="2965"/>
      <w:bookmarkEnd w:id="2966"/>
    </w:p>
    <w:p w14:paraId="573A0BA5" w14:textId="77777777" w:rsidR="00E00DBA" w:rsidRPr="00DF6E72" w:rsidRDefault="00E00DBA" w:rsidP="00E00DBA">
      <w:pPr>
        <w:pStyle w:val="af6"/>
        <w:keepNext/>
        <w:rPr>
          <w:rtl/>
        </w:rPr>
      </w:pPr>
      <w:bookmarkStart w:id="2967" w:name="ET_yor_6157_20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67"/>
    </w:p>
    <w:p w14:paraId="68DDA177" w14:textId="77777777" w:rsidR="00E00DBA" w:rsidRPr="00DF6E72" w:rsidRDefault="00E00DBA" w:rsidP="00E00DBA">
      <w:pPr>
        <w:pStyle w:val="KeepWithNext"/>
        <w:rPr>
          <w:rtl/>
        </w:rPr>
      </w:pPr>
    </w:p>
    <w:p w14:paraId="19883AFC" w14:textId="77777777" w:rsidR="006B67B4" w:rsidRPr="00DF6E72" w:rsidRDefault="006B67B4" w:rsidP="00E00DBA">
      <w:pPr>
        <w:rPr>
          <w:rtl/>
        </w:rPr>
      </w:pPr>
      <w:bookmarkStart w:id="2968" w:name="_ETM_Q1_6543671"/>
      <w:bookmarkEnd w:id="2968"/>
      <w:r w:rsidRPr="00DF6E72">
        <w:rPr>
          <w:rFonts w:hint="cs"/>
          <w:rtl/>
        </w:rPr>
        <w:t xml:space="preserve">הוא דרסטי </w:t>
      </w:r>
      <w:bookmarkStart w:id="2969" w:name="_ETM_Q1_6533391"/>
      <w:bookmarkEnd w:id="2969"/>
      <w:r w:rsidRPr="00DF6E72">
        <w:rPr>
          <w:rFonts w:hint="cs"/>
          <w:rtl/>
        </w:rPr>
        <w:t xml:space="preserve">מאוד, כי אתה אומר: לכולם הארכתי, ולך לא. </w:t>
      </w:r>
    </w:p>
    <w:p w14:paraId="1A4B867A" w14:textId="77777777" w:rsidR="006B67B4" w:rsidRPr="00DF6E72" w:rsidRDefault="006B67B4" w:rsidP="00E00DBA">
      <w:pPr>
        <w:rPr>
          <w:rtl/>
        </w:rPr>
      </w:pPr>
      <w:bookmarkStart w:id="2970" w:name="_ETM_Q1_6536155"/>
      <w:bookmarkStart w:id="2971" w:name="_ETM_Q1_6536221"/>
      <w:bookmarkStart w:id="2972" w:name="_ETM_Q1_6537459"/>
      <w:bookmarkEnd w:id="2970"/>
      <w:bookmarkEnd w:id="2971"/>
      <w:bookmarkEnd w:id="2972"/>
    </w:p>
    <w:p w14:paraId="5E72C13F" w14:textId="77777777" w:rsidR="006B67B4" w:rsidRPr="00DF6E72" w:rsidRDefault="006B67B4" w:rsidP="006B67B4">
      <w:pPr>
        <w:pStyle w:val="af9"/>
        <w:keepNext/>
        <w:rPr>
          <w:rtl/>
        </w:rPr>
      </w:pPr>
      <w:bookmarkStart w:id="2973" w:name="ET_guest_30035_45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973"/>
    </w:p>
    <w:p w14:paraId="736C804D" w14:textId="77777777" w:rsidR="006B67B4" w:rsidRPr="00DF6E72" w:rsidRDefault="006B67B4" w:rsidP="006B67B4">
      <w:pPr>
        <w:pStyle w:val="KeepWithNext"/>
        <w:rPr>
          <w:rtl/>
        </w:rPr>
      </w:pPr>
    </w:p>
    <w:p w14:paraId="2482F1D3" w14:textId="77777777" w:rsidR="006B67B4" w:rsidRPr="00DF6E72" w:rsidRDefault="006B67B4" w:rsidP="006B67B4">
      <w:pPr>
        <w:rPr>
          <w:rtl/>
        </w:rPr>
      </w:pPr>
      <w:bookmarkStart w:id="2974" w:name="_ETM_Q1_6537840"/>
      <w:bookmarkStart w:id="2975" w:name="_ETM_Q1_6537867"/>
      <w:bookmarkEnd w:id="2974"/>
      <w:bookmarkEnd w:id="2975"/>
      <w:r w:rsidRPr="00DF6E72">
        <w:rPr>
          <w:rFonts w:hint="cs"/>
          <w:rtl/>
        </w:rPr>
        <w:t xml:space="preserve">אבל עדיין </w:t>
      </w:r>
      <w:bookmarkStart w:id="2976" w:name="_ETM_Q1_6535035"/>
      <w:bookmarkEnd w:id="2976"/>
      <w:r w:rsidRPr="00DF6E72">
        <w:rPr>
          <w:rFonts w:hint="cs"/>
          <w:rtl/>
        </w:rPr>
        <w:t xml:space="preserve">כל </w:t>
      </w:r>
      <w:bookmarkStart w:id="2977" w:name="_ETM_Q1_6533111"/>
      <w:bookmarkStart w:id="2978" w:name="_ETM_Q1_6533174"/>
      <w:bookmarkEnd w:id="2977"/>
      <w:bookmarkEnd w:id="2978"/>
      <w:r w:rsidR="00E00DBA" w:rsidRPr="00DF6E72">
        <w:rPr>
          <w:rFonts w:hint="cs"/>
          <w:rtl/>
        </w:rPr>
        <w:t xml:space="preserve">המשמעות הנורמטיבית </w:t>
      </w:r>
      <w:r w:rsidRPr="00DF6E72">
        <w:rPr>
          <w:rFonts w:hint="cs"/>
          <w:rtl/>
        </w:rPr>
        <w:t>של הדבר הזה, שאדם מגיש בקשה - - -</w:t>
      </w:r>
    </w:p>
    <w:p w14:paraId="4E83FC33" w14:textId="77777777" w:rsidR="006B67B4" w:rsidRPr="00DF6E72" w:rsidRDefault="006B67B4" w:rsidP="006B67B4">
      <w:pPr>
        <w:rPr>
          <w:rtl/>
        </w:rPr>
      </w:pPr>
    </w:p>
    <w:p w14:paraId="386F147C" w14:textId="77777777" w:rsidR="006B67B4" w:rsidRPr="00DF6E72" w:rsidRDefault="006B67B4" w:rsidP="006B67B4">
      <w:pPr>
        <w:pStyle w:val="af6"/>
        <w:keepNext/>
        <w:rPr>
          <w:rtl/>
        </w:rPr>
      </w:pPr>
      <w:bookmarkStart w:id="2979" w:name="ET_yor_6157_4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79"/>
    </w:p>
    <w:p w14:paraId="1871985D" w14:textId="77777777" w:rsidR="006B67B4" w:rsidRPr="00DF6E72" w:rsidRDefault="006B67B4" w:rsidP="006B67B4">
      <w:pPr>
        <w:pStyle w:val="KeepWithNext"/>
        <w:rPr>
          <w:rtl/>
        </w:rPr>
      </w:pPr>
    </w:p>
    <w:p w14:paraId="58EEEDEB" w14:textId="77777777" w:rsidR="00E00DBA" w:rsidRPr="00DF6E72" w:rsidRDefault="006B67B4" w:rsidP="006B67B4">
      <w:pPr>
        <w:rPr>
          <w:rtl/>
        </w:rPr>
      </w:pPr>
      <w:bookmarkStart w:id="2980" w:name="_ETM_Q1_6541350"/>
      <w:bookmarkEnd w:id="2980"/>
      <w:r w:rsidRPr="00DF6E72">
        <w:rPr>
          <w:rFonts w:hint="cs"/>
          <w:rtl/>
        </w:rPr>
        <w:t xml:space="preserve">המשמעות </w:t>
      </w:r>
      <w:bookmarkStart w:id="2981" w:name="_ETM_Q1_6542910"/>
      <w:bookmarkEnd w:id="2981"/>
      <w:r w:rsidRPr="00DF6E72">
        <w:rPr>
          <w:rFonts w:hint="cs"/>
          <w:rtl/>
        </w:rPr>
        <w:t xml:space="preserve">הנורמטיבית </w:t>
      </w:r>
      <w:r w:rsidR="00E00DBA" w:rsidRPr="00DF6E72">
        <w:rPr>
          <w:rFonts w:hint="cs"/>
          <w:rtl/>
        </w:rPr>
        <w:t>לא מעניינת.</w:t>
      </w:r>
    </w:p>
    <w:p w14:paraId="612A2ACF" w14:textId="77777777" w:rsidR="006B67B4" w:rsidRPr="00DF6E72" w:rsidRDefault="006B67B4" w:rsidP="006B67B4">
      <w:pPr>
        <w:rPr>
          <w:rtl/>
        </w:rPr>
      </w:pPr>
      <w:bookmarkStart w:id="2982" w:name="_ETM_Q1_6543522"/>
      <w:bookmarkStart w:id="2983" w:name="_ETM_Q1_6543566"/>
      <w:bookmarkEnd w:id="2982"/>
      <w:bookmarkEnd w:id="2983"/>
    </w:p>
    <w:p w14:paraId="29B92A42" w14:textId="77777777" w:rsidR="006B67B4" w:rsidRPr="00DF6E72" w:rsidRDefault="006B67B4" w:rsidP="006B67B4">
      <w:pPr>
        <w:pStyle w:val="af9"/>
        <w:keepNext/>
        <w:rPr>
          <w:rtl/>
        </w:rPr>
      </w:pPr>
      <w:bookmarkStart w:id="2984" w:name="ET_guest_30035_45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2984"/>
    </w:p>
    <w:p w14:paraId="3F96DE66" w14:textId="77777777" w:rsidR="006B67B4" w:rsidRPr="00DF6E72" w:rsidRDefault="006B67B4" w:rsidP="006B67B4">
      <w:pPr>
        <w:pStyle w:val="KeepWithNext"/>
        <w:rPr>
          <w:rtl/>
        </w:rPr>
      </w:pPr>
    </w:p>
    <w:p w14:paraId="19DEC048" w14:textId="77777777" w:rsidR="006B67B4" w:rsidRPr="00DF6E72" w:rsidRDefault="006B67B4" w:rsidP="006B67B4">
      <w:pPr>
        <w:rPr>
          <w:rtl/>
        </w:rPr>
      </w:pPr>
      <w:bookmarkStart w:id="2985" w:name="_ETM_Q1_6542839"/>
      <w:bookmarkStart w:id="2986" w:name="_ETM_Q1_6542879"/>
      <w:bookmarkEnd w:id="2985"/>
      <w:bookmarkEnd w:id="2986"/>
      <w:r w:rsidRPr="00DF6E72">
        <w:rPr>
          <w:rFonts w:hint="cs"/>
          <w:rtl/>
        </w:rPr>
        <w:t>אבל הם לא יעשו את זה אם אין הצדקה.</w:t>
      </w:r>
    </w:p>
    <w:p w14:paraId="118339BD" w14:textId="77777777" w:rsidR="006B67B4" w:rsidRPr="00DF6E72" w:rsidRDefault="006B67B4" w:rsidP="006B67B4">
      <w:pPr>
        <w:rPr>
          <w:rtl/>
        </w:rPr>
      </w:pPr>
      <w:bookmarkStart w:id="2987" w:name="_ETM_Q1_6545382"/>
      <w:bookmarkStart w:id="2988" w:name="_ETM_Q1_6545422"/>
      <w:bookmarkEnd w:id="2987"/>
      <w:bookmarkEnd w:id="2988"/>
    </w:p>
    <w:p w14:paraId="724AC83F" w14:textId="77777777" w:rsidR="006B67B4" w:rsidRPr="00DF6E72" w:rsidRDefault="006B67B4" w:rsidP="006B67B4">
      <w:pPr>
        <w:pStyle w:val="af6"/>
        <w:keepNext/>
        <w:rPr>
          <w:rtl/>
        </w:rPr>
      </w:pPr>
      <w:bookmarkStart w:id="2989" w:name="ET_yor_6157_4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2989"/>
    </w:p>
    <w:p w14:paraId="39F108C1" w14:textId="77777777" w:rsidR="006B67B4" w:rsidRPr="00DF6E72" w:rsidRDefault="006B67B4" w:rsidP="006B67B4">
      <w:pPr>
        <w:pStyle w:val="KeepWithNext"/>
        <w:rPr>
          <w:rtl/>
        </w:rPr>
      </w:pPr>
    </w:p>
    <w:p w14:paraId="6EE9B54B" w14:textId="77777777" w:rsidR="006B67B4" w:rsidRPr="00DF6E72" w:rsidRDefault="006B67B4" w:rsidP="006B67B4">
      <w:pPr>
        <w:rPr>
          <w:rtl/>
        </w:rPr>
      </w:pPr>
      <w:bookmarkStart w:id="2990" w:name="_ETM_Q1_6546134"/>
      <w:bookmarkEnd w:id="2990"/>
      <w:r w:rsidRPr="00DF6E72">
        <w:rPr>
          <w:rFonts w:hint="cs"/>
          <w:rtl/>
        </w:rPr>
        <w:t xml:space="preserve">אם הם לא יעשו את זה, אל תביא את הסעיף הזה. </w:t>
      </w:r>
      <w:bookmarkStart w:id="2991" w:name="_ETM_Q1_6547484"/>
      <w:bookmarkEnd w:id="2991"/>
      <w:r w:rsidRPr="00DF6E72">
        <w:rPr>
          <w:rFonts w:hint="cs"/>
          <w:rtl/>
        </w:rPr>
        <w:t xml:space="preserve">המשמעות הנורמטיבית לא מעניינת. בסופו של דבר אתה בא לכל </w:t>
      </w:r>
      <w:bookmarkStart w:id="2992" w:name="_ETM_Q1_6550440"/>
      <w:bookmarkEnd w:id="2992"/>
      <w:r w:rsidRPr="00DF6E72">
        <w:rPr>
          <w:rFonts w:hint="cs"/>
          <w:rtl/>
        </w:rPr>
        <w:t xml:space="preserve">המפוקחים של רגולטור מסוים ואתה אומר: כולכם מקבלים שלושה חודשים </w:t>
      </w:r>
      <w:bookmarkStart w:id="2993" w:name="_ETM_Q1_6556216"/>
      <w:bookmarkEnd w:id="2993"/>
      <w:r w:rsidRPr="00DF6E72">
        <w:rPr>
          <w:rFonts w:hint="cs"/>
          <w:rtl/>
        </w:rPr>
        <w:t xml:space="preserve">חוץ מיובל. לא ליובל לפי תחושת בטן, לא ליובל כי </w:t>
      </w:r>
      <w:bookmarkStart w:id="2994" w:name="_ETM_Q1_6560998"/>
      <w:bookmarkEnd w:id="2994"/>
      <w:r w:rsidRPr="00DF6E72">
        <w:rPr>
          <w:rFonts w:hint="cs"/>
          <w:rtl/>
        </w:rPr>
        <w:t xml:space="preserve">אני רוצה לראות אותו בעיניים, כמו שאמרת, ליובל עם החלטה מנומקת שנמסרת בכתב זמן סביר מראש </w:t>
      </w:r>
      <w:r w:rsidRPr="00DF6E72">
        <w:rPr>
          <w:rtl/>
        </w:rPr>
        <w:t>–</w:t>
      </w:r>
      <w:r w:rsidRPr="00DF6E72">
        <w:rPr>
          <w:rFonts w:hint="cs"/>
          <w:rtl/>
        </w:rPr>
        <w:t xml:space="preserve"> ואני לא </w:t>
      </w:r>
      <w:bookmarkStart w:id="2995" w:name="_ETM_Q1_6568897"/>
      <w:bookmarkEnd w:id="2995"/>
      <w:r w:rsidRPr="00DF6E72">
        <w:rPr>
          <w:rFonts w:hint="cs"/>
          <w:rtl/>
        </w:rPr>
        <w:t xml:space="preserve">אשאיר את זה זמן סביר, אני אשאיר את זה חודש </w:t>
      </w:r>
      <w:bookmarkStart w:id="2996" w:name="_ETM_Q1_6570757"/>
      <w:bookmarkEnd w:id="2996"/>
      <w:r w:rsidRPr="00DF6E72">
        <w:rPr>
          <w:rFonts w:hint="cs"/>
          <w:rtl/>
        </w:rPr>
        <w:t xml:space="preserve">מראש </w:t>
      </w:r>
      <w:r w:rsidRPr="00DF6E72">
        <w:rPr>
          <w:rtl/>
        </w:rPr>
        <w:t>–</w:t>
      </w:r>
      <w:r w:rsidRPr="00DF6E72">
        <w:rPr>
          <w:rFonts w:hint="cs"/>
          <w:rtl/>
        </w:rPr>
        <w:t xml:space="preserve"> והנימוקים לעשות את הצעד הכול כך מפלה, בעייתי, </w:t>
      </w:r>
      <w:bookmarkStart w:id="2997" w:name="_ETM_Q1_6574422"/>
      <w:bookmarkEnd w:id="2997"/>
      <w:r w:rsidRPr="00DF6E72">
        <w:rPr>
          <w:rFonts w:hint="cs"/>
          <w:rtl/>
        </w:rPr>
        <w:t xml:space="preserve">פוגעני, בזמן לחימה, כשבן אדם בצו 8, הם לא מספיקים </w:t>
      </w:r>
      <w:bookmarkStart w:id="2998" w:name="_ETM_Q1_6580530"/>
      <w:bookmarkEnd w:id="2998"/>
      <w:r w:rsidRPr="00DF6E72">
        <w:rPr>
          <w:rFonts w:hint="cs"/>
          <w:rtl/>
        </w:rPr>
        <w:t xml:space="preserve">בשביל להגיד לפי הכללים הרגילים שלכם שהיום אני רוצה לראיין </w:t>
      </w:r>
      <w:bookmarkStart w:id="2999" w:name="_ETM_Q1_6582424"/>
      <w:bookmarkEnd w:id="2999"/>
      <w:r w:rsidRPr="00DF6E72">
        <w:rPr>
          <w:rFonts w:hint="cs"/>
          <w:rtl/>
        </w:rPr>
        <w:t>אותך, אני רוצה להזמין אותך לשימוע לפני ביטול.</w:t>
      </w:r>
    </w:p>
    <w:p w14:paraId="16DCEEA4" w14:textId="77777777" w:rsidR="00E00DBA" w:rsidRPr="00DF6E72" w:rsidRDefault="00E00DBA" w:rsidP="00E00DBA">
      <w:pPr>
        <w:rPr>
          <w:rtl/>
        </w:rPr>
      </w:pPr>
      <w:bookmarkStart w:id="3000" w:name="_ETM_Q1_6549624"/>
      <w:bookmarkStart w:id="3001" w:name="_ETM_Q1_6549694"/>
      <w:bookmarkStart w:id="3002" w:name="_ETM_Q1_6583843"/>
      <w:bookmarkStart w:id="3003" w:name="_ETM_Q1_6583903"/>
      <w:bookmarkStart w:id="3004" w:name="_ETM_Q1_6585466"/>
      <w:bookmarkEnd w:id="3000"/>
      <w:bookmarkEnd w:id="3001"/>
      <w:bookmarkEnd w:id="3002"/>
      <w:bookmarkEnd w:id="3003"/>
      <w:bookmarkEnd w:id="3004"/>
    </w:p>
    <w:p w14:paraId="34BBCEBD" w14:textId="77777777" w:rsidR="00E00DBA" w:rsidRPr="00DF6E72" w:rsidRDefault="00E00DBA" w:rsidP="00E00DBA">
      <w:pPr>
        <w:pStyle w:val="af9"/>
        <w:keepNext/>
        <w:rPr>
          <w:rtl/>
        </w:rPr>
      </w:pPr>
      <w:bookmarkStart w:id="3005" w:name="ET_guest_מאיר_לוין_203"/>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05"/>
    </w:p>
    <w:p w14:paraId="23F6F53D" w14:textId="77777777" w:rsidR="00E00DBA" w:rsidRPr="00DF6E72" w:rsidRDefault="00E00DBA" w:rsidP="00E00DBA">
      <w:pPr>
        <w:pStyle w:val="KeepWithNext"/>
        <w:rPr>
          <w:rtl/>
        </w:rPr>
      </w:pPr>
    </w:p>
    <w:p w14:paraId="542AF110" w14:textId="77777777" w:rsidR="00E00DBA" w:rsidRPr="00DF6E72" w:rsidRDefault="00E00DBA" w:rsidP="00E00DBA">
      <w:pPr>
        <w:rPr>
          <w:rtl/>
        </w:rPr>
      </w:pPr>
      <w:bookmarkStart w:id="3006" w:name="_ETM_Q1_6585866"/>
      <w:bookmarkStart w:id="3007" w:name="_ETM_Q1_6585914"/>
      <w:bookmarkEnd w:id="3006"/>
      <w:bookmarkEnd w:id="3007"/>
      <w:r w:rsidRPr="00DF6E72">
        <w:rPr>
          <w:rFonts w:hint="cs"/>
          <w:rtl/>
        </w:rPr>
        <w:t xml:space="preserve">אני אתן דוגמה לא של רגולטור ספציפי. יכול </w:t>
      </w:r>
      <w:bookmarkStart w:id="3008" w:name="_ETM_Q1_6593287"/>
      <w:bookmarkEnd w:id="3008"/>
      <w:r w:rsidRPr="00DF6E72">
        <w:rPr>
          <w:rFonts w:hint="cs"/>
          <w:rtl/>
        </w:rPr>
        <w:t>להיות בעל רישיון שהוא שור מועד</w:t>
      </w:r>
      <w:r w:rsidR="006B67B4" w:rsidRPr="00DF6E72">
        <w:rPr>
          <w:rFonts w:hint="cs"/>
          <w:rtl/>
        </w:rPr>
        <w:t xml:space="preserve">, במובן הזה </w:t>
      </w:r>
      <w:bookmarkStart w:id="3009" w:name="_ETM_Q1_6593728"/>
      <w:bookmarkEnd w:id="3009"/>
      <w:r w:rsidR="006B67B4" w:rsidRPr="00DF6E72">
        <w:rPr>
          <w:rFonts w:hint="cs"/>
          <w:rtl/>
        </w:rPr>
        <w:t xml:space="preserve">שיש לו היסטוריה עשירה של הפרות. אבל כרגע אין הפרה </w:t>
      </w:r>
      <w:bookmarkStart w:id="3010" w:name="_ETM_Q1_6598837"/>
      <w:bookmarkEnd w:id="3010"/>
      <w:r w:rsidR="006B67B4" w:rsidRPr="00DF6E72">
        <w:rPr>
          <w:rFonts w:hint="cs"/>
          <w:rtl/>
        </w:rPr>
        <w:t xml:space="preserve">קונקרטית שמאפשרת לבטל לו את הרישיון, אבל הרגולטור רוצה לפגוש </w:t>
      </w:r>
      <w:bookmarkStart w:id="3011" w:name="_ETM_Q1_6601333"/>
      <w:bookmarkEnd w:id="3011"/>
      <w:r w:rsidR="006B67B4" w:rsidRPr="00DF6E72">
        <w:rPr>
          <w:rFonts w:hint="cs"/>
          <w:rtl/>
        </w:rPr>
        <w:t xml:space="preserve">אותו עכשיו בחידוש הרישיון, כדי להכניס לו תנאים שאולי לא </w:t>
      </w:r>
      <w:bookmarkStart w:id="3012" w:name="_ETM_Q1_6605421"/>
      <w:bookmarkEnd w:id="3012"/>
      <w:r w:rsidR="006B67B4" w:rsidRPr="00DF6E72">
        <w:rPr>
          <w:rFonts w:hint="cs"/>
          <w:rtl/>
        </w:rPr>
        <w:t xml:space="preserve">היו ברישיון הקיים, קשה מאוד לשנות רישיון קיים - - </w:t>
      </w:r>
      <w:bookmarkStart w:id="3013" w:name="_ETM_Q1_6607359"/>
      <w:bookmarkEnd w:id="3013"/>
      <w:r w:rsidR="006B67B4" w:rsidRPr="00DF6E72">
        <w:rPr>
          <w:rFonts w:hint="cs"/>
          <w:rtl/>
        </w:rPr>
        <w:t>-</w:t>
      </w:r>
    </w:p>
    <w:p w14:paraId="0E6ECCBB" w14:textId="77777777" w:rsidR="00E00DBA" w:rsidRPr="00DF6E72" w:rsidRDefault="00E00DBA" w:rsidP="00E00DBA">
      <w:pPr>
        <w:rPr>
          <w:rtl/>
        </w:rPr>
      </w:pPr>
      <w:bookmarkStart w:id="3014" w:name="_ETM_Q1_6597834"/>
      <w:bookmarkStart w:id="3015" w:name="_ETM_Q1_6597897"/>
      <w:bookmarkEnd w:id="3014"/>
      <w:bookmarkEnd w:id="3015"/>
    </w:p>
    <w:p w14:paraId="4BB0D436" w14:textId="77777777" w:rsidR="004B7BA1" w:rsidRPr="00DF6E72" w:rsidRDefault="004B7BA1" w:rsidP="004B7BA1">
      <w:pPr>
        <w:pStyle w:val="af6"/>
        <w:keepNext/>
        <w:rPr>
          <w:rtl/>
        </w:rPr>
      </w:pPr>
      <w:bookmarkStart w:id="3016" w:name="ET_yor_6157_20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16"/>
    </w:p>
    <w:p w14:paraId="59C9F0E2" w14:textId="77777777" w:rsidR="004B7BA1" w:rsidRPr="00DF6E72" w:rsidRDefault="004B7BA1" w:rsidP="004B7BA1">
      <w:pPr>
        <w:pStyle w:val="KeepWithNext"/>
        <w:rPr>
          <w:rtl/>
        </w:rPr>
      </w:pPr>
    </w:p>
    <w:p w14:paraId="332B0311" w14:textId="77777777" w:rsidR="004B7BA1" w:rsidRPr="00DF6E72" w:rsidRDefault="004B7BA1" w:rsidP="004B7BA1">
      <w:pPr>
        <w:rPr>
          <w:rtl/>
        </w:rPr>
      </w:pPr>
      <w:bookmarkStart w:id="3017" w:name="_ETM_Q1_6609716"/>
      <w:bookmarkEnd w:id="3017"/>
      <w:r w:rsidRPr="00DF6E72">
        <w:rPr>
          <w:rFonts w:hint="cs"/>
          <w:rtl/>
        </w:rPr>
        <w:t>שיודיע</w:t>
      </w:r>
      <w:r w:rsidR="006B67B4" w:rsidRPr="00DF6E72">
        <w:rPr>
          <w:rFonts w:hint="cs"/>
          <w:rtl/>
        </w:rPr>
        <w:t xml:space="preserve"> על אי-חידוש.</w:t>
      </w:r>
    </w:p>
    <w:p w14:paraId="14216B69" w14:textId="77777777" w:rsidR="006B67B4" w:rsidRPr="00DF6E72" w:rsidRDefault="006B67B4" w:rsidP="004B7BA1">
      <w:pPr>
        <w:rPr>
          <w:rtl/>
        </w:rPr>
      </w:pPr>
      <w:bookmarkStart w:id="3018" w:name="_ETM_Q1_6610995"/>
      <w:bookmarkStart w:id="3019" w:name="_ETM_Q1_6611049"/>
      <w:bookmarkStart w:id="3020" w:name="_ETM_Q1_6610453"/>
      <w:bookmarkEnd w:id="3018"/>
      <w:bookmarkEnd w:id="3019"/>
      <w:bookmarkEnd w:id="3020"/>
    </w:p>
    <w:p w14:paraId="61225284" w14:textId="77777777" w:rsidR="006B67B4" w:rsidRPr="00DF6E72" w:rsidRDefault="006B67B4" w:rsidP="006B67B4">
      <w:pPr>
        <w:pStyle w:val="af9"/>
        <w:keepNext/>
        <w:rPr>
          <w:rtl/>
        </w:rPr>
      </w:pPr>
      <w:bookmarkStart w:id="3021" w:name="ET_guest_מאיר_לוין_45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21"/>
    </w:p>
    <w:p w14:paraId="7CC474B5" w14:textId="77777777" w:rsidR="006B67B4" w:rsidRPr="00DF6E72" w:rsidRDefault="006B67B4" w:rsidP="006B67B4">
      <w:pPr>
        <w:pStyle w:val="KeepWithNext"/>
        <w:rPr>
          <w:rtl/>
        </w:rPr>
      </w:pPr>
    </w:p>
    <w:p w14:paraId="17BE2D08" w14:textId="77777777" w:rsidR="006B67B4" w:rsidRPr="00DF6E72" w:rsidRDefault="006B67B4" w:rsidP="006B67B4">
      <w:pPr>
        <w:rPr>
          <w:rtl/>
        </w:rPr>
      </w:pPr>
      <w:bookmarkStart w:id="3022" w:name="_ETM_Q1_6610860"/>
      <w:bookmarkStart w:id="3023" w:name="_ETM_Q1_6610903"/>
      <w:bookmarkEnd w:id="3022"/>
      <w:bookmarkEnd w:id="3023"/>
      <w:r w:rsidRPr="00DF6E72">
        <w:rPr>
          <w:rFonts w:hint="cs"/>
          <w:rtl/>
        </w:rPr>
        <w:t>לא. אין לו עילה לאי-חידוש.</w:t>
      </w:r>
    </w:p>
    <w:p w14:paraId="75D24752" w14:textId="77777777" w:rsidR="006B67B4" w:rsidRPr="00DF6E72" w:rsidRDefault="006B67B4" w:rsidP="006B67B4">
      <w:pPr>
        <w:rPr>
          <w:rtl/>
        </w:rPr>
      </w:pPr>
      <w:bookmarkStart w:id="3024" w:name="_ETM_Q1_6612161"/>
      <w:bookmarkStart w:id="3025" w:name="_ETM_Q1_6612206"/>
      <w:bookmarkEnd w:id="3024"/>
      <w:bookmarkEnd w:id="3025"/>
    </w:p>
    <w:p w14:paraId="1F071691" w14:textId="77777777" w:rsidR="006B67B4" w:rsidRPr="00DF6E72" w:rsidRDefault="006B67B4" w:rsidP="006B67B4">
      <w:pPr>
        <w:pStyle w:val="af6"/>
        <w:keepNext/>
        <w:rPr>
          <w:rtl/>
        </w:rPr>
      </w:pPr>
      <w:bookmarkStart w:id="3026" w:name="ET_yor_6157_4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26"/>
    </w:p>
    <w:p w14:paraId="6DF9833A" w14:textId="77777777" w:rsidR="006B67B4" w:rsidRPr="00DF6E72" w:rsidRDefault="006B67B4" w:rsidP="006B67B4">
      <w:pPr>
        <w:pStyle w:val="KeepWithNext"/>
        <w:rPr>
          <w:rtl/>
        </w:rPr>
      </w:pPr>
    </w:p>
    <w:p w14:paraId="182C3E03" w14:textId="77777777" w:rsidR="006B67B4" w:rsidRPr="00DF6E72" w:rsidRDefault="006B67B4" w:rsidP="006B67B4">
      <w:pPr>
        <w:rPr>
          <w:rtl/>
        </w:rPr>
      </w:pPr>
      <w:bookmarkStart w:id="3027" w:name="_ETM_Q1_6612854"/>
      <w:bookmarkEnd w:id="3027"/>
      <w:r w:rsidRPr="00DF6E72">
        <w:rPr>
          <w:rFonts w:hint="cs"/>
          <w:rtl/>
        </w:rPr>
        <w:t xml:space="preserve">יש לו עילה להוסיף </w:t>
      </w:r>
      <w:bookmarkStart w:id="3028" w:name="_ETM_Q1_6613575"/>
      <w:bookmarkEnd w:id="3028"/>
      <w:r w:rsidRPr="00DF6E72">
        <w:rPr>
          <w:rFonts w:hint="cs"/>
          <w:rtl/>
        </w:rPr>
        <w:t>תנאים לרישיון ואין לו עילה לאי-חידוש בכללים הקיימים?</w:t>
      </w:r>
    </w:p>
    <w:p w14:paraId="7453A8F7" w14:textId="77777777" w:rsidR="006B67B4" w:rsidRPr="00DF6E72" w:rsidRDefault="006B67B4" w:rsidP="006B67B4">
      <w:pPr>
        <w:rPr>
          <w:rtl/>
        </w:rPr>
      </w:pPr>
      <w:bookmarkStart w:id="3029" w:name="_ETM_Q1_6613591"/>
      <w:bookmarkStart w:id="3030" w:name="_ETM_Q1_6613663"/>
      <w:bookmarkStart w:id="3031" w:name="_ETM_Q1_6615063"/>
      <w:bookmarkEnd w:id="3029"/>
      <w:bookmarkEnd w:id="3030"/>
      <w:bookmarkEnd w:id="3031"/>
    </w:p>
    <w:p w14:paraId="48860E8E" w14:textId="77777777" w:rsidR="006B67B4" w:rsidRPr="00DF6E72" w:rsidRDefault="006B67B4" w:rsidP="006B67B4">
      <w:pPr>
        <w:pStyle w:val="af9"/>
        <w:keepNext/>
        <w:rPr>
          <w:rtl/>
        </w:rPr>
      </w:pPr>
      <w:bookmarkStart w:id="3032" w:name="ET_guest_מאיר_לוין_45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32"/>
    </w:p>
    <w:p w14:paraId="59E93D1E" w14:textId="77777777" w:rsidR="006B67B4" w:rsidRPr="00DF6E72" w:rsidRDefault="006B67B4" w:rsidP="006B67B4">
      <w:pPr>
        <w:pStyle w:val="KeepWithNext"/>
        <w:rPr>
          <w:rtl/>
        </w:rPr>
      </w:pPr>
    </w:p>
    <w:p w14:paraId="63DA9870" w14:textId="77777777" w:rsidR="006B67B4" w:rsidRPr="00DF6E72" w:rsidRDefault="006B67B4" w:rsidP="006B67B4">
      <w:pPr>
        <w:rPr>
          <w:rtl/>
        </w:rPr>
      </w:pPr>
      <w:bookmarkStart w:id="3033" w:name="_ETM_Q1_6615441"/>
      <w:bookmarkStart w:id="3034" w:name="_ETM_Q1_6615479"/>
      <w:bookmarkEnd w:id="3033"/>
      <w:bookmarkEnd w:id="3034"/>
      <w:r w:rsidRPr="00DF6E72">
        <w:rPr>
          <w:rFonts w:hint="cs"/>
          <w:rtl/>
        </w:rPr>
        <w:t>כן.</w:t>
      </w:r>
    </w:p>
    <w:p w14:paraId="5416FA25" w14:textId="77777777" w:rsidR="006B67B4" w:rsidRPr="00DF6E72" w:rsidRDefault="006B67B4" w:rsidP="006B67B4">
      <w:pPr>
        <w:rPr>
          <w:rtl/>
        </w:rPr>
      </w:pPr>
      <w:bookmarkStart w:id="3035" w:name="_ETM_Q1_6617831"/>
      <w:bookmarkStart w:id="3036" w:name="_ETM_Q1_6617886"/>
      <w:bookmarkEnd w:id="3035"/>
      <w:bookmarkEnd w:id="3036"/>
    </w:p>
    <w:p w14:paraId="10874824" w14:textId="77777777" w:rsidR="006B67B4" w:rsidRPr="00DF6E72" w:rsidRDefault="006B67B4" w:rsidP="006B67B4">
      <w:pPr>
        <w:pStyle w:val="af6"/>
        <w:keepNext/>
        <w:rPr>
          <w:rtl/>
        </w:rPr>
      </w:pPr>
      <w:bookmarkStart w:id="3037" w:name="ET_yor_6157_4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37"/>
    </w:p>
    <w:p w14:paraId="30E759BB" w14:textId="77777777" w:rsidR="006B67B4" w:rsidRPr="00DF6E72" w:rsidRDefault="006B67B4" w:rsidP="006B67B4">
      <w:pPr>
        <w:pStyle w:val="KeepWithNext"/>
        <w:rPr>
          <w:rtl/>
        </w:rPr>
      </w:pPr>
    </w:p>
    <w:p w14:paraId="366A2DCE" w14:textId="77777777" w:rsidR="006B67B4" w:rsidRPr="00DF6E72" w:rsidRDefault="006B67B4" w:rsidP="006B67B4">
      <w:pPr>
        <w:rPr>
          <w:rtl/>
        </w:rPr>
      </w:pPr>
      <w:r w:rsidRPr="00DF6E72">
        <w:rPr>
          <w:rFonts w:hint="cs"/>
          <w:rtl/>
        </w:rPr>
        <w:t xml:space="preserve">חבר'ה, אני לא </w:t>
      </w:r>
      <w:bookmarkStart w:id="3038" w:name="_ETM_Q1_6618193"/>
      <w:bookmarkEnd w:id="3038"/>
      <w:r w:rsidRPr="00DF6E72">
        <w:rPr>
          <w:rFonts w:hint="cs"/>
          <w:rtl/>
        </w:rPr>
        <w:t xml:space="preserve">מכיר משפט </w:t>
      </w:r>
      <w:proofErr w:type="spellStart"/>
      <w:r w:rsidRPr="00DF6E72">
        <w:rPr>
          <w:rFonts w:hint="cs"/>
          <w:rtl/>
        </w:rPr>
        <w:t>מינהלי</w:t>
      </w:r>
      <w:proofErr w:type="spellEnd"/>
      <w:r w:rsidRPr="00DF6E72">
        <w:rPr>
          <w:rFonts w:hint="cs"/>
          <w:rtl/>
        </w:rPr>
        <w:t xml:space="preserve"> כזה. צר לי. </w:t>
      </w:r>
      <w:bookmarkStart w:id="3039" w:name="_ETM_Q1_6622622"/>
      <w:bookmarkEnd w:id="3039"/>
    </w:p>
    <w:p w14:paraId="226C0DA2" w14:textId="77777777" w:rsidR="002A077D" w:rsidRPr="00DF6E72" w:rsidRDefault="002A077D" w:rsidP="006B67B4">
      <w:pPr>
        <w:rPr>
          <w:rtl/>
        </w:rPr>
      </w:pPr>
      <w:bookmarkStart w:id="3040" w:name="_ETM_Q1_6622673"/>
      <w:bookmarkStart w:id="3041" w:name="_ETM_Q1_6623086"/>
      <w:bookmarkEnd w:id="3040"/>
      <w:bookmarkEnd w:id="3041"/>
    </w:p>
    <w:p w14:paraId="2653B281" w14:textId="77777777" w:rsidR="002A077D" w:rsidRPr="00DF6E72" w:rsidRDefault="002A077D" w:rsidP="002A077D">
      <w:pPr>
        <w:pStyle w:val="af9"/>
        <w:keepNext/>
        <w:rPr>
          <w:rtl/>
        </w:rPr>
      </w:pPr>
      <w:bookmarkStart w:id="3042" w:name="ET_guest_מאיר_לוין_46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42"/>
    </w:p>
    <w:p w14:paraId="73F3D09B" w14:textId="77777777" w:rsidR="002A077D" w:rsidRPr="00DF6E72" w:rsidRDefault="002A077D" w:rsidP="002A077D">
      <w:pPr>
        <w:pStyle w:val="KeepWithNext"/>
        <w:rPr>
          <w:rtl/>
        </w:rPr>
      </w:pPr>
    </w:p>
    <w:p w14:paraId="6B96D107" w14:textId="77777777" w:rsidR="004B7BA1" w:rsidRPr="00DF6E72" w:rsidRDefault="004B7BA1" w:rsidP="004B7BA1">
      <w:pPr>
        <w:rPr>
          <w:rtl/>
        </w:rPr>
      </w:pPr>
      <w:bookmarkStart w:id="3043" w:name="_ETM_Q1_6623511"/>
      <w:bookmarkStart w:id="3044" w:name="_ETM_Q1_6623562"/>
      <w:bookmarkStart w:id="3045" w:name="_ETM_Q1_6621988"/>
      <w:bookmarkStart w:id="3046" w:name="_ETM_Q1_6622046"/>
      <w:bookmarkStart w:id="3047" w:name="_ETM_Q1_6621219"/>
      <w:bookmarkStart w:id="3048" w:name="_ETM_Q1_6621259"/>
      <w:bookmarkEnd w:id="3043"/>
      <w:bookmarkEnd w:id="3044"/>
      <w:bookmarkEnd w:id="3045"/>
      <w:bookmarkEnd w:id="3046"/>
      <w:bookmarkEnd w:id="3047"/>
      <w:bookmarkEnd w:id="3048"/>
      <w:r w:rsidRPr="00DF6E72">
        <w:rPr>
          <w:rFonts w:hint="cs"/>
          <w:rtl/>
        </w:rPr>
        <w:t xml:space="preserve">המבחן </w:t>
      </w:r>
      <w:proofErr w:type="spellStart"/>
      <w:r w:rsidRPr="00DF6E72">
        <w:rPr>
          <w:rFonts w:hint="cs"/>
          <w:rtl/>
        </w:rPr>
        <w:t>המינהלי</w:t>
      </w:r>
      <w:proofErr w:type="spellEnd"/>
      <w:r w:rsidRPr="00DF6E72">
        <w:rPr>
          <w:rFonts w:hint="cs"/>
          <w:rtl/>
        </w:rPr>
        <w:t xml:space="preserve"> </w:t>
      </w:r>
      <w:bookmarkStart w:id="3049" w:name="_ETM_Q1_6624699"/>
      <w:bookmarkEnd w:id="3049"/>
      <w:r w:rsidRPr="00DF6E72">
        <w:rPr>
          <w:rFonts w:hint="cs"/>
          <w:rtl/>
        </w:rPr>
        <w:t>לשלילה של רישיון</w:t>
      </w:r>
      <w:r w:rsidR="002A077D" w:rsidRPr="00DF6E72">
        <w:rPr>
          <w:rFonts w:hint="cs"/>
          <w:rtl/>
        </w:rPr>
        <w:t xml:space="preserve"> קיים - - </w:t>
      </w:r>
      <w:bookmarkStart w:id="3050" w:name="_ETM_Q1_6625575"/>
      <w:bookmarkEnd w:id="3050"/>
      <w:r w:rsidR="002A077D" w:rsidRPr="00DF6E72">
        <w:rPr>
          <w:rFonts w:hint="cs"/>
          <w:rtl/>
        </w:rPr>
        <w:t>-</w:t>
      </w:r>
    </w:p>
    <w:p w14:paraId="13DDEA2A" w14:textId="77777777" w:rsidR="004B7BA1" w:rsidRPr="00DF6E72" w:rsidRDefault="004B7BA1" w:rsidP="004B7BA1">
      <w:pPr>
        <w:rPr>
          <w:rtl/>
        </w:rPr>
      </w:pPr>
      <w:bookmarkStart w:id="3051" w:name="_ETM_Q1_6627897"/>
      <w:bookmarkStart w:id="3052" w:name="_ETM_Q1_6627977"/>
      <w:bookmarkEnd w:id="3051"/>
      <w:bookmarkEnd w:id="3052"/>
    </w:p>
    <w:p w14:paraId="436D0109" w14:textId="77777777" w:rsidR="004B7BA1" w:rsidRPr="00DF6E72" w:rsidRDefault="004B7BA1" w:rsidP="004B7BA1">
      <w:pPr>
        <w:pStyle w:val="af6"/>
        <w:keepNext/>
        <w:rPr>
          <w:rtl/>
        </w:rPr>
      </w:pPr>
      <w:bookmarkStart w:id="3053" w:name="ET_yor_6157_20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53"/>
    </w:p>
    <w:p w14:paraId="47CD7D74" w14:textId="77777777" w:rsidR="004B7BA1" w:rsidRPr="00DF6E72" w:rsidRDefault="004B7BA1" w:rsidP="004B7BA1">
      <w:pPr>
        <w:pStyle w:val="KeepWithNext"/>
        <w:rPr>
          <w:rtl/>
        </w:rPr>
      </w:pPr>
    </w:p>
    <w:p w14:paraId="3152940C" w14:textId="77777777" w:rsidR="004B7BA1" w:rsidRPr="00DF6E72" w:rsidRDefault="002A077D" w:rsidP="004B7BA1">
      <w:pPr>
        <w:rPr>
          <w:rtl/>
        </w:rPr>
      </w:pPr>
      <w:bookmarkStart w:id="3054" w:name="_ETM_Q1_6628441"/>
      <w:bookmarkEnd w:id="3054"/>
      <w:r w:rsidRPr="00DF6E72">
        <w:rPr>
          <w:rFonts w:hint="cs"/>
          <w:rtl/>
        </w:rPr>
        <w:t xml:space="preserve">לא </w:t>
      </w:r>
      <w:r w:rsidR="004B7BA1" w:rsidRPr="00DF6E72">
        <w:rPr>
          <w:rFonts w:hint="cs"/>
          <w:rtl/>
        </w:rPr>
        <w:t>דיברתי על</w:t>
      </w:r>
      <w:r w:rsidRPr="00DF6E72">
        <w:rPr>
          <w:rFonts w:hint="cs"/>
          <w:rtl/>
        </w:rPr>
        <w:t xml:space="preserve"> שלילה, דיברתי על</w:t>
      </w:r>
      <w:r w:rsidR="004B7BA1" w:rsidRPr="00DF6E72">
        <w:rPr>
          <w:rFonts w:hint="cs"/>
          <w:rtl/>
        </w:rPr>
        <w:t xml:space="preserve"> אי-חידוש</w:t>
      </w:r>
      <w:r w:rsidRPr="00DF6E72">
        <w:rPr>
          <w:rFonts w:hint="cs"/>
          <w:rtl/>
        </w:rPr>
        <w:t>.</w:t>
      </w:r>
    </w:p>
    <w:p w14:paraId="48066015" w14:textId="77777777" w:rsidR="002A077D" w:rsidRPr="00DF6E72" w:rsidRDefault="002A077D" w:rsidP="004B7BA1">
      <w:pPr>
        <w:rPr>
          <w:rtl/>
        </w:rPr>
      </w:pPr>
      <w:bookmarkStart w:id="3055" w:name="_ETM_Q1_6631989"/>
      <w:bookmarkStart w:id="3056" w:name="_ETM_Q1_6632068"/>
      <w:bookmarkStart w:id="3057" w:name="_ETM_Q1_6633588"/>
      <w:bookmarkStart w:id="3058" w:name="_ETM_Q1_6627748"/>
      <w:bookmarkEnd w:id="3055"/>
      <w:bookmarkEnd w:id="3056"/>
      <w:bookmarkEnd w:id="3057"/>
      <w:bookmarkEnd w:id="3058"/>
    </w:p>
    <w:p w14:paraId="37A0E9A9" w14:textId="77777777" w:rsidR="002A077D" w:rsidRPr="00DF6E72" w:rsidRDefault="002A077D" w:rsidP="002A077D">
      <w:pPr>
        <w:pStyle w:val="af9"/>
        <w:keepNext/>
        <w:rPr>
          <w:rtl/>
        </w:rPr>
      </w:pPr>
      <w:bookmarkStart w:id="3059" w:name="ET_guest_מאיר_לוין_462"/>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59"/>
    </w:p>
    <w:p w14:paraId="3330BEAE" w14:textId="77777777" w:rsidR="002A077D" w:rsidRPr="00DF6E72" w:rsidRDefault="002A077D" w:rsidP="002A077D">
      <w:pPr>
        <w:pStyle w:val="KeepWithNext"/>
        <w:rPr>
          <w:rtl/>
        </w:rPr>
      </w:pPr>
    </w:p>
    <w:p w14:paraId="700FDB38" w14:textId="77777777" w:rsidR="002A077D" w:rsidRPr="00DF6E72" w:rsidRDefault="002A077D" w:rsidP="002A077D">
      <w:pPr>
        <w:rPr>
          <w:rtl/>
        </w:rPr>
      </w:pPr>
      <w:bookmarkStart w:id="3060" w:name="_ETM_Q1_6628207"/>
      <w:bookmarkStart w:id="3061" w:name="_ETM_Q1_6628236"/>
      <w:bookmarkEnd w:id="3060"/>
      <w:bookmarkEnd w:id="3061"/>
      <w:r w:rsidRPr="00DF6E72">
        <w:rPr>
          <w:rFonts w:hint="cs"/>
          <w:rtl/>
        </w:rPr>
        <w:t>אבל יש לו עכשיו רישיון בתוקף.</w:t>
      </w:r>
    </w:p>
    <w:p w14:paraId="2B59F486" w14:textId="77777777" w:rsidR="002A077D" w:rsidRPr="00DF6E72" w:rsidRDefault="002A077D" w:rsidP="002A077D">
      <w:pPr>
        <w:rPr>
          <w:rtl/>
        </w:rPr>
      </w:pPr>
      <w:bookmarkStart w:id="3062" w:name="_ETM_Q1_6630839"/>
      <w:bookmarkStart w:id="3063" w:name="_ETM_Q1_6630890"/>
      <w:bookmarkEnd w:id="3062"/>
      <w:bookmarkEnd w:id="3063"/>
    </w:p>
    <w:p w14:paraId="350671DA" w14:textId="77777777" w:rsidR="002A077D" w:rsidRPr="00DF6E72" w:rsidRDefault="002A077D" w:rsidP="002A077D">
      <w:pPr>
        <w:pStyle w:val="af6"/>
        <w:keepNext/>
        <w:rPr>
          <w:rtl/>
        </w:rPr>
      </w:pPr>
      <w:bookmarkStart w:id="3064" w:name="ET_yor_6157_46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64"/>
    </w:p>
    <w:p w14:paraId="534A8260" w14:textId="77777777" w:rsidR="002A077D" w:rsidRPr="00DF6E72" w:rsidRDefault="002A077D" w:rsidP="002A077D">
      <w:pPr>
        <w:pStyle w:val="KeepWithNext"/>
        <w:rPr>
          <w:rtl/>
        </w:rPr>
      </w:pPr>
    </w:p>
    <w:p w14:paraId="6C786FF8" w14:textId="77777777" w:rsidR="002A077D" w:rsidRPr="00DF6E72" w:rsidRDefault="002A077D" w:rsidP="002A077D">
      <w:pPr>
        <w:rPr>
          <w:rtl/>
        </w:rPr>
      </w:pPr>
      <w:bookmarkStart w:id="3065" w:name="_ETM_Q1_6629457"/>
      <w:bookmarkEnd w:id="3065"/>
      <w:r w:rsidRPr="00DF6E72">
        <w:rPr>
          <w:rFonts w:hint="cs"/>
          <w:rtl/>
        </w:rPr>
        <w:t xml:space="preserve">אבל </w:t>
      </w:r>
      <w:bookmarkStart w:id="3066" w:name="_ETM_Q1_6630313"/>
      <w:bookmarkEnd w:id="3066"/>
      <w:r w:rsidRPr="00DF6E72">
        <w:rPr>
          <w:rFonts w:hint="cs"/>
          <w:rtl/>
        </w:rPr>
        <w:t>דיברתי על אי-חידוש.</w:t>
      </w:r>
    </w:p>
    <w:p w14:paraId="636C67CA" w14:textId="77777777" w:rsidR="002A077D" w:rsidRPr="00DF6E72" w:rsidRDefault="002A077D" w:rsidP="002A077D">
      <w:pPr>
        <w:rPr>
          <w:rtl/>
        </w:rPr>
      </w:pPr>
      <w:bookmarkStart w:id="3067" w:name="_ETM_Q1_6632210"/>
      <w:bookmarkStart w:id="3068" w:name="_ETM_Q1_6632258"/>
      <w:bookmarkEnd w:id="3067"/>
      <w:bookmarkEnd w:id="3068"/>
    </w:p>
    <w:p w14:paraId="50D6A366" w14:textId="77777777" w:rsidR="004B7BA1" w:rsidRPr="00DF6E72" w:rsidRDefault="004B7BA1" w:rsidP="004B7BA1">
      <w:pPr>
        <w:pStyle w:val="af6"/>
        <w:keepNext/>
        <w:rPr>
          <w:rtl/>
        </w:rPr>
      </w:pPr>
      <w:bookmarkStart w:id="3069" w:name="ET_yor_6157_208"/>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69"/>
    </w:p>
    <w:p w14:paraId="554752ED" w14:textId="77777777" w:rsidR="004B7BA1" w:rsidRPr="00DF6E72" w:rsidRDefault="004B7BA1" w:rsidP="004B7BA1">
      <w:pPr>
        <w:pStyle w:val="KeepWithNext"/>
        <w:rPr>
          <w:rtl/>
        </w:rPr>
      </w:pPr>
    </w:p>
    <w:p w14:paraId="2C4523E4" w14:textId="77777777" w:rsidR="004B7BA1" w:rsidRPr="00DF6E72" w:rsidRDefault="004B7BA1" w:rsidP="004B7BA1">
      <w:pPr>
        <w:rPr>
          <w:rtl/>
        </w:rPr>
      </w:pPr>
      <w:bookmarkStart w:id="3070" w:name="_ETM_Q1_6636669"/>
      <w:bookmarkEnd w:id="3070"/>
      <w:r w:rsidRPr="00DF6E72">
        <w:rPr>
          <w:rFonts w:hint="cs"/>
          <w:rtl/>
        </w:rPr>
        <w:t>הוא יכול להודיע לו</w:t>
      </w:r>
      <w:r w:rsidR="002A077D" w:rsidRPr="00DF6E72">
        <w:rPr>
          <w:rFonts w:hint="cs"/>
          <w:rtl/>
        </w:rPr>
        <w:t>:</w:t>
      </w:r>
      <w:r w:rsidRPr="00DF6E72">
        <w:rPr>
          <w:rFonts w:hint="cs"/>
          <w:rtl/>
        </w:rPr>
        <w:t xml:space="preserve"> אני לא </w:t>
      </w:r>
      <w:bookmarkStart w:id="3071" w:name="_ETM_Q1_6642187"/>
      <w:bookmarkEnd w:id="3071"/>
      <w:r w:rsidRPr="00DF6E72">
        <w:rPr>
          <w:rFonts w:hint="cs"/>
          <w:rtl/>
        </w:rPr>
        <w:t>מחדש לך</w:t>
      </w:r>
      <w:r w:rsidR="002A077D" w:rsidRPr="00DF6E72">
        <w:rPr>
          <w:rFonts w:hint="cs"/>
          <w:rtl/>
        </w:rPr>
        <w:t>, אלא בתנאים אחרים</w:t>
      </w:r>
      <w:r w:rsidR="00B5280B" w:rsidRPr="00DF6E72">
        <w:rPr>
          <w:rFonts w:hint="cs"/>
          <w:rtl/>
        </w:rPr>
        <w:t>.</w:t>
      </w:r>
      <w:r w:rsidR="002A077D" w:rsidRPr="00DF6E72">
        <w:rPr>
          <w:rFonts w:hint="cs"/>
          <w:rtl/>
        </w:rPr>
        <w:t xml:space="preserve"> הוא יכול?</w:t>
      </w:r>
    </w:p>
    <w:p w14:paraId="737EBAD7" w14:textId="77777777" w:rsidR="002A077D" w:rsidRPr="00DF6E72" w:rsidRDefault="002A077D" w:rsidP="004B7BA1">
      <w:pPr>
        <w:rPr>
          <w:rtl/>
        </w:rPr>
      </w:pPr>
      <w:bookmarkStart w:id="3072" w:name="_ETM_Q1_6639101"/>
      <w:bookmarkStart w:id="3073" w:name="_ETM_Q1_6639153"/>
      <w:bookmarkStart w:id="3074" w:name="_ETM_Q1_6637039"/>
      <w:bookmarkEnd w:id="3072"/>
      <w:bookmarkEnd w:id="3073"/>
      <w:bookmarkEnd w:id="3074"/>
    </w:p>
    <w:p w14:paraId="5FD2C237" w14:textId="77777777" w:rsidR="002A077D" w:rsidRPr="00DF6E72" w:rsidRDefault="002A077D" w:rsidP="002A077D">
      <w:pPr>
        <w:pStyle w:val="af9"/>
        <w:keepNext/>
        <w:rPr>
          <w:rtl/>
        </w:rPr>
      </w:pPr>
      <w:bookmarkStart w:id="3075" w:name="ET_guest_מאיר_לוין_46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75"/>
    </w:p>
    <w:p w14:paraId="3371986A" w14:textId="77777777" w:rsidR="002A077D" w:rsidRPr="00DF6E72" w:rsidRDefault="002A077D" w:rsidP="002A077D">
      <w:pPr>
        <w:pStyle w:val="KeepWithNext"/>
        <w:rPr>
          <w:rtl/>
        </w:rPr>
      </w:pPr>
    </w:p>
    <w:p w14:paraId="27F0EB95" w14:textId="77777777" w:rsidR="002A077D" w:rsidRPr="00DF6E72" w:rsidRDefault="002A077D" w:rsidP="002A077D">
      <w:pPr>
        <w:rPr>
          <w:rtl/>
        </w:rPr>
      </w:pPr>
      <w:bookmarkStart w:id="3076" w:name="_ETM_Q1_6637432"/>
      <w:bookmarkStart w:id="3077" w:name="_ETM_Q1_6637477"/>
      <w:bookmarkEnd w:id="3076"/>
      <w:bookmarkEnd w:id="3077"/>
      <w:r w:rsidRPr="00DF6E72">
        <w:rPr>
          <w:rFonts w:hint="cs"/>
          <w:rtl/>
        </w:rPr>
        <w:t>לא.</w:t>
      </w:r>
    </w:p>
    <w:p w14:paraId="608A7B22" w14:textId="77777777" w:rsidR="002A077D" w:rsidRPr="00DF6E72" w:rsidRDefault="002A077D" w:rsidP="002A077D">
      <w:pPr>
        <w:rPr>
          <w:rtl/>
        </w:rPr>
      </w:pPr>
      <w:bookmarkStart w:id="3078" w:name="_ETM_Q1_6638223"/>
      <w:bookmarkStart w:id="3079" w:name="_ETM_Q1_6638271"/>
      <w:bookmarkEnd w:id="3078"/>
      <w:bookmarkEnd w:id="3079"/>
    </w:p>
    <w:p w14:paraId="3BA2B68C" w14:textId="77777777" w:rsidR="002A077D" w:rsidRPr="00DF6E72" w:rsidRDefault="002A077D" w:rsidP="002A077D">
      <w:pPr>
        <w:pStyle w:val="af6"/>
        <w:keepNext/>
        <w:rPr>
          <w:rtl/>
        </w:rPr>
      </w:pPr>
      <w:bookmarkStart w:id="3080" w:name="ET_yor_6157_46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80"/>
    </w:p>
    <w:p w14:paraId="6C41E19D" w14:textId="77777777" w:rsidR="002A077D" w:rsidRPr="00DF6E72" w:rsidRDefault="002A077D" w:rsidP="002A077D">
      <w:pPr>
        <w:pStyle w:val="KeepWithNext"/>
        <w:rPr>
          <w:rtl/>
        </w:rPr>
      </w:pPr>
    </w:p>
    <w:p w14:paraId="36792C30" w14:textId="77777777" w:rsidR="002A077D" w:rsidRPr="00DF6E72" w:rsidRDefault="002A077D" w:rsidP="002A077D">
      <w:pPr>
        <w:rPr>
          <w:rtl/>
        </w:rPr>
      </w:pPr>
      <w:bookmarkStart w:id="3081" w:name="_ETM_Q1_6638824"/>
      <w:bookmarkEnd w:id="3081"/>
      <w:r w:rsidRPr="00DF6E72">
        <w:rPr>
          <w:rFonts w:hint="cs"/>
          <w:rtl/>
        </w:rPr>
        <w:t xml:space="preserve">אם לא, איך </w:t>
      </w:r>
      <w:bookmarkStart w:id="3082" w:name="_ETM_Q1_6638813"/>
      <w:bookmarkEnd w:id="3082"/>
      <w:r w:rsidRPr="00DF6E72">
        <w:rPr>
          <w:rFonts w:hint="cs"/>
          <w:rtl/>
        </w:rPr>
        <w:t>הוא יכול לעשות לו את זה?</w:t>
      </w:r>
    </w:p>
    <w:p w14:paraId="61A0F37E" w14:textId="77777777" w:rsidR="004B7BA1" w:rsidRPr="00DF6E72" w:rsidRDefault="004B7BA1" w:rsidP="004B7BA1">
      <w:pPr>
        <w:rPr>
          <w:rtl/>
        </w:rPr>
      </w:pPr>
      <w:bookmarkStart w:id="3083" w:name="_ETM_Q1_6644673"/>
      <w:bookmarkStart w:id="3084" w:name="_ETM_Q1_6644741"/>
      <w:bookmarkStart w:id="3085" w:name="_ETM_Q1_6647062"/>
      <w:bookmarkEnd w:id="3083"/>
      <w:bookmarkEnd w:id="3084"/>
      <w:bookmarkEnd w:id="3085"/>
    </w:p>
    <w:p w14:paraId="76AA229B" w14:textId="77777777" w:rsidR="004B7BA1" w:rsidRPr="00DF6E72" w:rsidRDefault="004B7BA1" w:rsidP="004B7BA1">
      <w:pPr>
        <w:pStyle w:val="af9"/>
        <w:keepNext/>
        <w:rPr>
          <w:rtl/>
        </w:rPr>
      </w:pPr>
      <w:bookmarkStart w:id="3086" w:name="ET_guest_מאיר_לוין_20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086"/>
    </w:p>
    <w:p w14:paraId="77FE7B7B" w14:textId="77777777" w:rsidR="004B7BA1" w:rsidRPr="00DF6E72" w:rsidRDefault="004B7BA1" w:rsidP="004B7BA1">
      <w:pPr>
        <w:pStyle w:val="KeepWithNext"/>
        <w:rPr>
          <w:rtl/>
        </w:rPr>
      </w:pPr>
    </w:p>
    <w:p w14:paraId="78D42287" w14:textId="77777777" w:rsidR="004B7BA1" w:rsidRPr="00DF6E72" w:rsidRDefault="004B7BA1" w:rsidP="004B7BA1">
      <w:pPr>
        <w:rPr>
          <w:rtl/>
        </w:rPr>
      </w:pPr>
      <w:bookmarkStart w:id="3087" w:name="_ETM_Q1_6647465"/>
      <w:bookmarkStart w:id="3088" w:name="_ETM_Q1_6647515"/>
      <w:bookmarkEnd w:id="3087"/>
      <w:bookmarkEnd w:id="3088"/>
      <w:r w:rsidRPr="00DF6E72">
        <w:rPr>
          <w:rFonts w:hint="cs"/>
          <w:rtl/>
        </w:rPr>
        <w:t>הפסיקה מדברת</w:t>
      </w:r>
      <w:r w:rsidR="002A077D" w:rsidRPr="00DF6E72">
        <w:rPr>
          <w:rFonts w:hint="cs"/>
          <w:rtl/>
        </w:rPr>
        <w:t xml:space="preserve"> על הבחנה בין שלילה </w:t>
      </w:r>
      <w:bookmarkStart w:id="3089" w:name="_ETM_Q1_6645985"/>
      <w:bookmarkEnd w:id="3089"/>
      <w:r w:rsidR="002A077D" w:rsidRPr="00DF6E72">
        <w:rPr>
          <w:rFonts w:hint="cs"/>
          <w:rtl/>
        </w:rPr>
        <w:t>של רישיון קיים לאי-מתן רישיון חדש.</w:t>
      </w:r>
      <w:r w:rsidR="00463989" w:rsidRPr="00DF6E72">
        <w:rPr>
          <w:rFonts w:hint="cs"/>
          <w:rtl/>
        </w:rPr>
        <w:t xml:space="preserve"> הרגולטור הגיע למסקנה - </w:t>
      </w:r>
      <w:bookmarkStart w:id="3090" w:name="_ETM_Q1_6649765"/>
      <w:bookmarkEnd w:id="3090"/>
      <w:r w:rsidR="00463989" w:rsidRPr="00DF6E72">
        <w:rPr>
          <w:rFonts w:hint="cs"/>
          <w:rtl/>
        </w:rPr>
        <w:t>- -</w:t>
      </w:r>
    </w:p>
    <w:p w14:paraId="7D3D9731" w14:textId="77777777" w:rsidR="004B7BA1" w:rsidRPr="00DF6E72" w:rsidRDefault="004B7BA1" w:rsidP="004B7BA1">
      <w:pPr>
        <w:rPr>
          <w:rtl/>
        </w:rPr>
      </w:pPr>
      <w:bookmarkStart w:id="3091" w:name="_ETM_Q1_6650489"/>
      <w:bookmarkStart w:id="3092" w:name="_ETM_Q1_6650540"/>
      <w:bookmarkEnd w:id="3091"/>
      <w:bookmarkEnd w:id="3092"/>
    </w:p>
    <w:p w14:paraId="3EDE2045" w14:textId="77777777" w:rsidR="004B7BA1" w:rsidRPr="00DF6E72" w:rsidRDefault="004B7BA1" w:rsidP="004B7BA1">
      <w:pPr>
        <w:pStyle w:val="af6"/>
        <w:keepNext/>
        <w:rPr>
          <w:rtl/>
        </w:rPr>
      </w:pPr>
      <w:bookmarkStart w:id="3093" w:name="ET_yor_6157_21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093"/>
    </w:p>
    <w:p w14:paraId="6A88DF70" w14:textId="77777777" w:rsidR="004B7BA1" w:rsidRPr="00DF6E72" w:rsidRDefault="004B7BA1" w:rsidP="004B7BA1">
      <w:pPr>
        <w:pStyle w:val="KeepWithNext"/>
        <w:rPr>
          <w:rtl/>
        </w:rPr>
      </w:pPr>
    </w:p>
    <w:p w14:paraId="1FF0CCDE" w14:textId="77777777" w:rsidR="004B7BA1" w:rsidRPr="00DF6E72" w:rsidRDefault="004B7BA1" w:rsidP="00463989">
      <w:pPr>
        <w:rPr>
          <w:rtl/>
        </w:rPr>
      </w:pPr>
      <w:bookmarkStart w:id="3094" w:name="_ETM_Q1_6651512"/>
      <w:bookmarkEnd w:id="3094"/>
      <w:r w:rsidRPr="00DF6E72">
        <w:rPr>
          <w:rFonts w:hint="cs"/>
          <w:rtl/>
        </w:rPr>
        <w:t>מאיר, הבנתי מה שאתה אומר</w:t>
      </w:r>
      <w:r w:rsidR="00463989" w:rsidRPr="00DF6E72">
        <w:rPr>
          <w:rFonts w:hint="cs"/>
          <w:rtl/>
        </w:rPr>
        <w:t xml:space="preserve">. תאמין לי שהבנתי. </w:t>
      </w:r>
      <w:bookmarkStart w:id="3095" w:name="_ETM_Q1_6656623"/>
      <w:bookmarkStart w:id="3096" w:name="_ETM_Q1_6656690"/>
      <w:bookmarkEnd w:id="3095"/>
      <w:bookmarkEnd w:id="3096"/>
      <w:r w:rsidRPr="00DF6E72">
        <w:rPr>
          <w:rFonts w:hint="cs"/>
          <w:rtl/>
        </w:rPr>
        <w:t>הבנתי ואני מאו</w:t>
      </w:r>
      <w:r w:rsidR="00463989" w:rsidRPr="00DF6E72">
        <w:rPr>
          <w:rFonts w:hint="cs"/>
          <w:rtl/>
        </w:rPr>
        <w:t>ד</w:t>
      </w:r>
      <w:r w:rsidRPr="00DF6E72">
        <w:rPr>
          <w:rFonts w:hint="cs"/>
          <w:rtl/>
        </w:rPr>
        <w:t xml:space="preserve"> </w:t>
      </w:r>
      <w:bookmarkStart w:id="3097" w:name="_ETM_Q1_6659606"/>
      <w:bookmarkEnd w:id="3097"/>
      <w:r w:rsidRPr="00DF6E72">
        <w:rPr>
          <w:rFonts w:hint="cs"/>
          <w:rtl/>
        </w:rPr>
        <w:t xml:space="preserve">ברור </w:t>
      </w:r>
      <w:r w:rsidR="00463989" w:rsidRPr="00DF6E72">
        <w:rPr>
          <w:rFonts w:hint="cs"/>
          <w:rtl/>
        </w:rPr>
        <w:t>ב</w:t>
      </w:r>
      <w:r w:rsidRPr="00DF6E72">
        <w:rPr>
          <w:rFonts w:hint="cs"/>
          <w:rtl/>
        </w:rPr>
        <w:t>נושא. אם יכול הרגולטור להגיד לו</w:t>
      </w:r>
      <w:r w:rsidR="00463989" w:rsidRPr="00DF6E72">
        <w:rPr>
          <w:rFonts w:hint="cs"/>
          <w:rtl/>
        </w:rPr>
        <w:t xml:space="preserve">: עד עכשיו היה לך </w:t>
      </w:r>
      <w:bookmarkStart w:id="3098" w:name="_ETM_Q1_6663010"/>
      <w:bookmarkEnd w:id="3098"/>
      <w:r w:rsidR="00463989" w:rsidRPr="00DF6E72">
        <w:rPr>
          <w:rFonts w:hint="cs"/>
          <w:rtl/>
        </w:rPr>
        <w:t>רישיון עם שלושה תנאים, ומעכשיו יש לך רישיון לחידוש הבא</w:t>
      </w:r>
      <w:bookmarkStart w:id="3099" w:name="_ETM_Q1_6668642"/>
      <w:bookmarkEnd w:id="3099"/>
      <w:r w:rsidR="00463989" w:rsidRPr="00DF6E72">
        <w:rPr>
          <w:rFonts w:hint="cs"/>
          <w:rtl/>
        </w:rPr>
        <w:t xml:space="preserve"> עם שישה תנאים, ויש הבדל בפסיקה והכול נכון, צריך תשתית </w:t>
      </w:r>
      <w:bookmarkStart w:id="3100" w:name="_ETM_Q1_6673554"/>
      <w:bookmarkEnd w:id="3100"/>
      <w:proofErr w:type="spellStart"/>
      <w:r w:rsidR="00463989" w:rsidRPr="00DF6E72">
        <w:rPr>
          <w:rFonts w:hint="cs"/>
          <w:rtl/>
        </w:rPr>
        <w:t>מינהלית</w:t>
      </w:r>
      <w:proofErr w:type="spellEnd"/>
      <w:r w:rsidR="00463989" w:rsidRPr="00DF6E72">
        <w:rPr>
          <w:rFonts w:hint="cs"/>
          <w:rtl/>
        </w:rPr>
        <w:t xml:space="preserve"> להחלטה הזאת, ההחלטה הזאת זהה לחלוטין מבחינה </w:t>
      </w:r>
      <w:proofErr w:type="spellStart"/>
      <w:r w:rsidR="00463989" w:rsidRPr="00DF6E72">
        <w:rPr>
          <w:rFonts w:hint="cs"/>
          <w:rtl/>
        </w:rPr>
        <w:t>מינהלית</w:t>
      </w:r>
      <w:proofErr w:type="spellEnd"/>
      <w:r w:rsidR="00463989" w:rsidRPr="00DF6E72">
        <w:rPr>
          <w:rFonts w:hint="cs"/>
          <w:rtl/>
        </w:rPr>
        <w:t xml:space="preserve"> לאמירה </w:t>
      </w:r>
      <w:bookmarkStart w:id="3101" w:name="_ETM_Q1_6682645"/>
      <w:bookmarkEnd w:id="3101"/>
      <w:r w:rsidR="00463989" w:rsidRPr="00DF6E72">
        <w:rPr>
          <w:rFonts w:hint="cs"/>
          <w:rtl/>
        </w:rPr>
        <w:t xml:space="preserve">שבתנאים הקיימים אני לא מחדש לך. זו המשמעות. עברית, לא </w:t>
      </w:r>
      <w:bookmarkStart w:id="3102" w:name="_ETM_Q1_6686391"/>
      <w:bookmarkEnd w:id="3102"/>
      <w:r w:rsidR="00463989" w:rsidRPr="00DF6E72">
        <w:rPr>
          <w:rFonts w:hint="cs"/>
          <w:rtl/>
        </w:rPr>
        <w:t xml:space="preserve">משפטית. עברית הכי פשוטה שיש. עד עכשיו היה </w:t>
      </w:r>
      <w:bookmarkStart w:id="3103" w:name="_ETM_Q1_6691082"/>
      <w:bookmarkEnd w:id="3103"/>
      <w:r w:rsidR="00463989" w:rsidRPr="00DF6E72">
        <w:rPr>
          <w:rFonts w:hint="cs"/>
          <w:rtl/>
        </w:rPr>
        <w:t xml:space="preserve">לך רישיון עם שלושה תנאים, ועכשיו יהיה לך רישיון עם שישה תנאים, שווה לזה שבתנאים הנוכחיים אני לא מחדש לך, </w:t>
      </w:r>
      <w:bookmarkStart w:id="3104" w:name="_ETM_Q1_6697724"/>
      <w:bookmarkEnd w:id="3104"/>
      <w:r w:rsidR="00463989" w:rsidRPr="00DF6E72">
        <w:rPr>
          <w:rFonts w:hint="cs"/>
          <w:rtl/>
        </w:rPr>
        <w:t>אחרת זה חסר משמעות. אני מדבר עבר</w:t>
      </w:r>
      <w:r w:rsidR="00B5280B" w:rsidRPr="00DF6E72">
        <w:rPr>
          <w:rFonts w:hint="cs"/>
          <w:rtl/>
        </w:rPr>
        <w:t>י</w:t>
      </w:r>
      <w:r w:rsidR="00463989" w:rsidRPr="00DF6E72">
        <w:rPr>
          <w:rFonts w:hint="cs"/>
          <w:rtl/>
        </w:rPr>
        <w:t xml:space="preserve">ת? זה נכון? יובל, </w:t>
      </w:r>
      <w:bookmarkStart w:id="3105" w:name="_ETM_Q1_6704801"/>
      <w:bookmarkEnd w:id="3105"/>
      <w:r w:rsidR="00463989" w:rsidRPr="00DF6E72">
        <w:rPr>
          <w:rFonts w:hint="cs"/>
          <w:rtl/>
        </w:rPr>
        <w:t xml:space="preserve">כשהיית </w:t>
      </w:r>
      <w:proofErr w:type="spellStart"/>
      <w:r w:rsidR="00463989" w:rsidRPr="00DF6E72">
        <w:rPr>
          <w:rFonts w:hint="cs"/>
          <w:rtl/>
        </w:rPr>
        <w:t>בבג"צים</w:t>
      </w:r>
      <w:proofErr w:type="spellEnd"/>
      <w:r w:rsidR="00463989" w:rsidRPr="00DF6E72">
        <w:rPr>
          <w:rFonts w:hint="cs"/>
          <w:rtl/>
        </w:rPr>
        <w:t xml:space="preserve">, היית יכול להסביר לשופט את ההבדל בין להגיד </w:t>
      </w:r>
      <w:bookmarkStart w:id="3106" w:name="_ETM_Q1_6707862"/>
      <w:bookmarkEnd w:id="3106"/>
      <w:r w:rsidR="00463989" w:rsidRPr="00DF6E72">
        <w:rPr>
          <w:rFonts w:hint="cs"/>
          <w:rtl/>
        </w:rPr>
        <w:t xml:space="preserve">לבן אדם שאני לא מחדש לך רישיון בתנאים הקיימים לבין </w:t>
      </w:r>
      <w:bookmarkStart w:id="3107" w:name="_ETM_Q1_6710534"/>
      <w:bookmarkEnd w:id="3107"/>
      <w:r w:rsidR="00463989" w:rsidRPr="00DF6E72">
        <w:rPr>
          <w:rFonts w:hint="cs"/>
          <w:rtl/>
        </w:rPr>
        <w:t>הוספה של תנאים? לא. כי זו אותה החלטה.</w:t>
      </w:r>
    </w:p>
    <w:p w14:paraId="73F019D1" w14:textId="77777777" w:rsidR="00B170F0" w:rsidRPr="00DF6E72" w:rsidRDefault="00B170F0" w:rsidP="004B7BA1">
      <w:pPr>
        <w:rPr>
          <w:rtl/>
        </w:rPr>
      </w:pPr>
      <w:bookmarkStart w:id="3108" w:name="_ETM_Q1_6667312"/>
      <w:bookmarkStart w:id="3109" w:name="_ETM_Q1_6667380"/>
      <w:bookmarkStart w:id="3110" w:name="_ETM_Q1_6716083"/>
      <w:bookmarkEnd w:id="3108"/>
      <w:bookmarkEnd w:id="3109"/>
      <w:bookmarkEnd w:id="3110"/>
    </w:p>
    <w:p w14:paraId="5D1B5777" w14:textId="77777777" w:rsidR="00B170F0" w:rsidRPr="00DF6E72" w:rsidRDefault="00B170F0" w:rsidP="00B170F0">
      <w:pPr>
        <w:pStyle w:val="af9"/>
        <w:keepNext/>
        <w:rPr>
          <w:rtl/>
        </w:rPr>
      </w:pPr>
      <w:bookmarkStart w:id="3111" w:name="ET_guest_30035_21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111"/>
    </w:p>
    <w:p w14:paraId="7CF769D6" w14:textId="77777777" w:rsidR="00B170F0" w:rsidRPr="00DF6E72" w:rsidRDefault="00B170F0" w:rsidP="00B170F0">
      <w:pPr>
        <w:pStyle w:val="KeepWithNext"/>
        <w:rPr>
          <w:rtl/>
        </w:rPr>
      </w:pPr>
    </w:p>
    <w:p w14:paraId="3AA42F61" w14:textId="77777777" w:rsidR="00B170F0" w:rsidRPr="00DF6E72" w:rsidRDefault="00B170F0" w:rsidP="00B170F0">
      <w:pPr>
        <w:rPr>
          <w:rtl/>
        </w:rPr>
      </w:pPr>
      <w:bookmarkStart w:id="3112" w:name="_ETM_Q1_6716459"/>
      <w:bookmarkStart w:id="3113" w:name="_ETM_Q1_6716494"/>
      <w:bookmarkEnd w:id="3112"/>
      <w:bookmarkEnd w:id="3113"/>
      <w:r w:rsidRPr="00DF6E72">
        <w:rPr>
          <w:rFonts w:hint="cs"/>
          <w:rtl/>
        </w:rPr>
        <w:t xml:space="preserve">בעיניי יש קטגוריה </w:t>
      </w:r>
      <w:bookmarkStart w:id="3114" w:name="_ETM_Q1_6719729"/>
      <w:bookmarkEnd w:id="3114"/>
      <w:r w:rsidRPr="00DF6E72">
        <w:rPr>
          <w:rFonts w:hint="cs"/>
          <w:rtl/>
        </w:rPr>
        <w:t>נוספת</w:t>
      </w:r>
      <w:r w:rsidR="00463989" w:rsidRPr="00DF6E72">
        <w:rPr>
          <w:rFonts w:hint="cs"/>
          <w:rtl/>
        </w:rPr>
        <w:t xml:space="preserve">. הקטגוריה היא </w:t>
      </w:r>
      <w:bookmarkStart w:id="3115" w:name="_ETM_Q1_6715636"/>
      <w:bookmarkEnd w:id="3115"/>
      <w:r w:rsidR="00463989" w:rsidRPr="00DF6E72">
        <w:rPr>
          <w:rFonts w:hint="cs"/>
          <w:rtl/>
        </w:rPr>
        <w:t>שאנחנו רוצים לראות אותו, שהרגולטור רוצה לראות אותו. הוא לא</w:t>
      </w:r>
      <w:bookmarkStart w:id="3116" w:name="_ETM_Q1_6718157"/>
      <w:bookmarkEnd w:id="3116"/>
      <w:r w:rsidR="00463989" w:rsidRPr="00DF6E72">
        <w:rPr>
          <w:rFonts w:hint="cs"/>
          <w:rtl/>
        </w:rPr>
        <w:t xml:space="preserve"> רוצה להוסיף לו תנאים.</w:t>
      </w:r>
    </w:p>
    <w:p w14:paraId="47BA60CC" w14:textId="77777777" w:rsidR="00463989" w:rsidRPr="00DF6E72" w:rsidRDefault="00463989" w:rsidP="00B170F0">
      <w:pPr>
        <w:rPr>
          <w:rtl/>
        </w:rPr>
      </w:pPr>
      <w:bookmarkStart w:id="3117" w:name="_ETM_Q1_6718480"/>
      <w:bookmarkStart w:id="3118" w:name="_ETM_Q1_6718533"/>
      <w:bookmarkEnd w:id="3117"/>
      <w:bookmarkEnd w:id="3118"/>
    </w:p>
    <w:p w14:paraId="542053AA" w14:textId="77777777" w:rsidR="00463989" w:rsidRPr="00DF6E72" w:rsidRDefault="00463989" w:rsidP="00463989">
      <w:pPr>
        <w:pStyle w:val="af6"/>
        <w:keepNext/>
        <w:rPr>
          <w:rtl/>
        </w:rPr>
      </w:pPr>
      <w:bookmarkStart w:id="3119" w:name="ET_yor_6157_4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119"/>
    </w:p>
    <w:p w14:paraId="77368DA0" w14:textId="77777777" w:rsidR="00463989" w:rsidRPr="00DF6E72" w:rsidRDefault="00463989" w:rsidP="00463989">
      <w:pPr>
        <w:pStyle w:val="KeepWithNext"/>
        <w:rPr>
          <w:rtl/>
        </w:rPr>
      </w:pPr>
    </w:p>
    <w:p w14:paraId="02E43069" w14:textId="77777777" w:rsidR="00463989" w:rsidRPr="00DF6E72" w:rsidRDefault="00463989" w:rsidP="00463989">
      <w:pPr>
        <w:rPr>
          <w:rtl/>
        </w:rPr>
      </w:pPr>
      <w:bookmarkStart w:id="3120" w:name="_ETM_Q1_6719058"/>
      <w:bookmarkEnd w:id="3120"/>
      <w:r w:rsidRPr="00DF6E72">
        <w:rPr>
          <w:rFonts w:hint="cs"/>
          <w:rtl/>
        </w:rPr>
        <w:t>אני לא מכיר את זה.</w:t>
      </w:r>
    </w:p>
    <w:p w14:paraId="0721D43C" w14:textId="77777777" w:rsidR="00B170F0" w:rsidRPr="00DF6E72" w:rsidRDefault="00B170F0" w:rsidP="00B170F0">
      <w:pPr>
        <w:rPr>
          <w:rtl/>
        </w:rPr>
      </w:pPr>
      <w:bookmarkStart w:id="3121" w:name="_ETM_Q1_6721523"/>
      <w:bookmarkStart w:id="3122" w:name="_ETM_Q1_6721578"/>
      <w:bookmarkStart w:id="3123" w:name="_ETM_Q1_6724108"/>
      <w:bookmarkEnd w:id="3121"/>
      <w:bookmarkEnd w:id="3122"/>
      <w:bookmarkEnd w:id="3123"/>
    </w:p>
    <w:p w14:paraId="37D7BC18" w14:textId="77777777" w:rsidR="00B170F0" w:rsidRPr="00DF6E72" w:rsidRDefault="00B170F0" w:rsidP="00B170F0">
      <w:pPr>
        <w:pStyle w:val="af9"/>
        <w:keepNext/>
        <w:rPr>
          <w:rtl/>
        </w:rPr>
      </w:pPr>
      <w:bookmarkStart w:id="3124" w:name="ET_guest_560571_21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3124"/>
    </w:p>
    <w:p w14:paraId="6A57BB53" w14:textId="77777777" w:rsidR="00B170F0" w:rsidRPr="00DF6E72" w:rsidRDefault="00B170F0" w:rsidP="00B170F0">
      <w:pPr>
        <w:pStyle w:val="KeepWithNext"/>
        <w:rPr>
          <w:rtl/>
        </w:rPr>
      </w:pPr>
    </w:p>
    <w:p w14:paraId="42BA4F2C" w14:textId="77777777" w:rsidR="00B170F0" w:rsidRPr="00DF6E72" w:rsidRDefault="00463989" w:rsidP="00B170F0">
      <w:pPr>
        <w:rPr>
          <w:rtl/>
        </w:rPr>
      </w:pPr>
      <w:bookmarkStart w:id="3125" w:name="_ETM_Q1_6724606"/>
      <w:bookmarkStart w:id="3126" w:name="_ETM_Q1_6724641"/>
      <w:bookmarkEnd w:id="3125"/>
      <w:bookmarkEnd w:id="3126"/>
      <w:r w:rsidRPr="00DF6E72">
        <w:rPr>
          <w:rFonts w:hint="cs"/>
          <w:rtl/>
        </w:rPr>
        <w:t xml:space="preserve">יש </w:t>
      </w:r>
      <w:bookmarkStart w:id="3127" w:name="_ETM_Q1_6721003"/>
      <w:bookmarkEnd w:id="3127"/>
      <w:r w:rsidRPr="00DF6E72">
        <w:rPr>
          <w:rFonts w:hint="cs"/>
          <w:rtl/>
        </w:rPr>
        <w:t>לנו רגולטור פה בזום. ביקשת דוגמה.</w:t>
      </w:r>
    </w:p>
    <w:p w14:paraId="007C13AB" w14:textId="77777777" w:rsidR="00B170F0" w:rsidRPr="00DF6E72" w:rsidRDefault="00B170F0" w:rsidP="00B170F0">
      <w:pPr>
        <w:rPr>
          <w:rtl/>
        </w:rPr>
      </w:pPr>
      <w:bookmarkStart w:id="3128" w:name="_ETM_Q1_6728206"/>
      <w:bookmarkStart w:id="3129" w:name="_ETM_Q1_6728276"/>
      <w:bookmarkStart w:id="3130" w:name="_ETM_Q1_6729488"/>
      <w:bookmarkEnd w:id="3128"/>
      <w:bookmarkEnd w:id="3129"/>
      <w:bookmarkEnd w:id="3130"/>
    </w:p>
    <w:p w14:paraId="330B41F1" w14:textId="77777777" w:rsidR="00B170F0" w:rsidRPr="00DF6E72" w:rsidRDefault="00B170F0" w:rsidP="00B170F0">
      <w:pPr>
        <w:pStyle w:val="af9"/>
        <w:keepNext/>
        <w:rPr>
          <w:rtl/>
        </w:rPr>
      </w:pPr>
      <w:bookmarkStart w:id="3131" w:name="ET_guest_30035_21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131"/>
    </w:p>
    <w:p w14:paraId="51ED8495" w14:textId="77777777" w:rsidR="00B170F0" w:rsidRPr="00DF6E72" w:rsidRDefault="00B170F0" w:rsidP="00B170F0">
      <w:pPr>
        <w:pStyle w:val="KeepWithNext"/>
        <w:rPr>
          <w:rtl/>
        </w:rPr>
      </w:pPr>
    </w:p>
    <w:p w14:paraId="200418CB" w14:textId="77777777" w:rsidR="00B170F0" w:rsidRPr="00DF6E72" w:rsidRDefault="00463989" w:rsidP="00B170F0">
      <w:pPr>
        <w:rPr>
          <w:rtl/>
        </w:rPr>
      </w:pPr>
      <w:bookmarkStart w:id="3132" w:name="_ETM_Q1_6729981"/>
      <w:bookmarkStart w:id="3133" w:name="_ETM_Q1_6730031"/>
      <w:bookmarkEnd w:id="3132"/>
      <w:bookmarkEnd w:id="3133"/>
      <w:r w:rsidRPr="00DF6E72">
        <w:rPr>
          <w:rFonts w:hint="cs"/>
          <w:rtl/>
        </w:rPr>
        <w:t xml:space="preserve">רק להשלים, קודם כול, האיזון </w:t>
      </w:r>
      <w:bookmarkStart w:id="3134" w:name="_ETM_Q1_6729653"/>
      <w:bookmarkEnd w:id="3134"/>
      <w:r w:rsidRPr="00DF6E72">
        <w:rPr>
          <w:rFonts w:hint="cs"/>
          <w:rtl/>
        </w:rPr>
        <w:t xml:space="preserve">שעשינו, הרי </w:t>
      </w:r>
      <w:r w:rsidR="00B170F0" w:rsidRPr="00DF6E72">
        <w:rPr>
          <w:rFonts w:hint="cs"/>
          <w:rtl/>
        </w:rPr>
        <w:t>עשינו פה מהלך שהוא מהלך חר</w:t>
      </w:r>
      <w:bookmarkStart w:id="3135" w:name="_ETM_Q1_6735883"/>
      <w:bookmarkEnd w:id="3135"/>
      <w:r w:rsidR="00B170F0" w:rsidRPr="00DF6E72">
        <w:rPr>
          <w:rFonts w:hint="cs"/>
          <w:rtl/>
        </w:rPr>
        <w:t xml:space="preserve">יג. באנו ואמרנו </w:t>
      </w:r>
      <w:r w:rsidRPr="00DF6E72">
        <w:rPr>
          <w:rFonts w:hint="cs"/>
          <w:rtl/>
        </w:rPr>
        <w:t xml:space="preserve">שאנחנו מאריכים בצורה </w:t>
      </w:r>
      <w:r w:rsidR="00B170F0" w:rsidRPr="00DF6E72">
        <w:rPr>
          <w:rFonts w:hint="cs"/>
          <w:rtl/>
        </w:rPr>
        <w:t xml:space="preserve">מאוד </w:t>
      </w:r>
      <w:r w:rsidRPr="00DF6E72">
        <w:rPr>
          <w:rFonts w:hint="cs"/>
          <w:rtl/>
        </w:rPr>
        <w:t xml:space="preserve">מאוד </w:t>
      </w:r>
      <w:r w:rsidR="00B170F0" w:rsidRPr="00DF6E72">
        <w:rPr>
          <w:rFonts w:hint="cs"/>
          <w:rtl/>
        </w:rPr>
        <w:t xml:space="preserve">רחבה ועם </w:t>
      </w:r>
      <w:r w:rsidRPr="00DF6E72">
        <w:t>opt out</w:t>
      </w:r>
      <w:r w:rsidRPr="00DF6E72">
        <w:rPr>
          <w:rFonts w:hint="cs"/>
          <w:rtl/>
        </w:rPr>
        <w:t xml:space="preserve">. מאחר שהייתי </w:t>
      </w:r>
      <w:bookmarkStart w:id="3136" w:name="_ETM_Q1_6738733"/>
      <w:bookmarkEnd w:id="3136"/>
      <w:r w:rsidRPr="00DF6E72">
        <w:rPr>
          <w:rFonts w:hint="cs"/>
          <w:rtl/>
        </w:rPr>
        <w:t xml:space="preserve">מעורב בעניין הזה כבר מלכתחילה, זה לא היה בלי חששות. </w:t>
      </w:r>
      <w:bookmarkStart w:id="3137" w:name="_ETM_Q1_6744083"/>
      <w:bookmarkEnd w:id="3137"/>
      <w:r w:rsidRPr="00DF6E72">
        <w:rPr>
          <w:rFonts w:hint="cs"/>
          <w:rtl/>
        </w:rPr>
        <w:t xml:space="preserve">אנחנו עכשיו אומנם כבר אחרי, עשינו את זה עם כל </w:t>
      </w:r>
      <w:bookmarkStart w:id="3138" w:name="_ETM_Q1_6748125"/>
      <w:bookmarkEnd w:id="3138"/>
      <w:r w:rsidRPr="00DF6E72">
        <w:rPr>
          <w:rFonts w:hint="cs"/>
          <w:rtl/>
        </w:rPr>
        <w:t xml:space="preserve">האיזונים שנמצאים כאן, וגם הרגולטורים, כשבחנו את זה, הם יודעים </w:t>
      </w:r>
      <w:bookmarkStart w:id="3139" w:name="_ETM_Q1_6750971"/>
      <w:bookmarkEnd w:id="3139"/>
      <w:r w:rsidRPr="00DF6E72">
        <w:rPr>
          <w:rFonts w:hint="cs"/>
          <w:rtl/>
        </w:rPr>
        <w:t>שהדברים האלה קיימים.</w:t>
      </w:r>
    </w:p>
    <w:p w14:paraId="5837D8A5" w14:textId="77777777" w:rsidR="00463989" w:rsidRPr="00DF6E72" w:rsidRDefault="00463989" w:rsidP="00B170F0">
      <w:pPr>
        <w:rPr>
          <w:rtl/>
        </w:rPr>
      </w:pPr>
      <w:bookmarkStart w:id="3140" w:name="_ETM_Q1_6751567"/>
      <w:bookmarkStart w:id="3141" w:name="_ETM_Q1_6751622"/>
      <w:bookmarkEnd w:id="3140"/>
      <w:bookmarkEnd w:id="3141"/>
    </w:p>
    <w:p w14:paraId="717F14EB" w14:textId="77777777" w:rsidR="00463989" w:rsidRPr="00DF6E72" w:rsidRDefault="00463989" w:rsidP="00463989">
      <w:pPr>
        <w:pStyle w:val="af6"/>
        <w:keepNext/>
        <w:rPr>
          <w:rtl/>
        </w:rPr>
      </w:pPr>
      <w:bookmarkStart w:id="3142" w:name="ET_yor_6157_4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142"/>
    </w:p>
    <w:p w14:paraId="3352798D" w14:textId="77777777" w:rsidR="00463989" w:rsidRPr="00DF6E72" w:rsidRDefault="00463989" w:rsidP="00463989">
      <w:pPr>
        <w:pStyle w:val="KeepWithNext"/>
        <w:rPr>
          <w:rtl/>
        </w:rPr>
      </w:pPr>
    </w:p>
    <w:p w14:paraId="7E0DEB90" w14:textId="77777777" w:rsidR="00463989" w:rsidRPr="00DF6E72" w:rsidRDefault="00463989" w:rsidP="00463989">
      <w:pPr>
        <w:rPr>
          <w:rtl/>
        </w:rPr>
      </w:pPr>
      <w:bookmarkStart w:id="3143" w:name="_ETM_Q1_6752251"/>
      <w:bookmarkEnd w:id="3143"/>
      <w:r w:rsidRPr="00DF6E72">
        <w:rPr>
          <w:rFonts w:hint="cs"/>
          <w:rtl/>
        </w:rPr>
        <w:t xml:space="preserve">לא הבנתי, אז החוק הזה הוא כזה ראה </w:t>
      </w:r>
      <w:bookmarkStart w:id="3144" w:name="_ETM_Q1_6753736"/>
      <w:bookmarkEnd w:id="3144"/>
      <w:r w:rsidRPr="00DF6E72">
        <w:rPr>
          <w:rFonts w:hint="cs"/>
          <w:rtl/>
        </w:rPr>
        <w:t xml:space="preserve">וקדש, בלי לשנות אותו? </w:t>
      </w:r>
    </w:p>
    <w:p w14:paraId="7712EF3E" w14:textId="77777777" w:rsidR="00463989" w:rsidRPr="00DF6E72" w:rsidRDefault="00463989" w:rsidP="00463989">
      <w:pPr>
        <w:rPr>
          <w:rtl/>
        </w:rPr>
      </w:pPr>
      <w:bookmarkStart w:id="3145" w:name="_ETM_Q1_6754995"/>
      <w:bookmarkEnd w:id="3145"/>
    </w:p>
    <w:p w14:paraId="2C710826" w14:textId="77777777" w:rsidR="00463989" w:rsidRPr="00DF6E72" w:rsidRDefault="00463989" w:rsidP="00463989">
      <w:pPr>
        <w:pStyle w:val="af9"/>
        <w:keepNext/>
        <w:rPr>
          <w:rtl/>
        </w:rPr>
      </w:pPr>
      <w:bookmarkStart w:id="3146" w:name="ET_guest_30035_46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146"/>
    </w:p>
    <w:p w14:paraId="07525F91" w14:textId="77777777" w:rsidR="00463989" w:rsidRPr="00DF6E72" w:rsidRDefault="00463989" w:rsidP="00463989">
      <w:pPr>
        <w:pStyle w:val="KeepWithNext"/>
        <w:rPr>
          <w:rtl/>
        </w:rPr>
      </w:pPr>
    </w:p>
    <w:p w14:paraId="7E28F545" w14:textId="77777777" w:rsidR="00463989" w:rsidRPr="00DF6E72" w:rsidRDefault="00463989" w:rsidP="00463989">
      <w:pPr>
        <w:rPr>
          <w:rtl/>
        </w:rPr>
      </w:pPr>
      <w:bookmarkStart w:id="3147" w:name="_ETM_Q1_6755332"/>
      <w:bookmarkStart w:id="3148" w:name="_ETM_Q1_6755360"/>
      <w:bookmarkEnd w:id="3147"/>
      <w:bookmarkEnd w:id="3148"/>
      <w:r w:rsidRPr="00DF6E72">
        <w:rPr>
          <w:rFonts w:hint="cs"/>
          <w:rtl/>
        </w:rPr>
        <w:t>לא.</w:t>
      </w:r>
    </w:p>
    <w:p w14:paraId="04564FBB" w14:textId="77777777" w:rsidR="00463989" w:rsidRPr="00DF6E72" w:rsidRDefault="00463989" w:rsidP="00463989">
      <w:pPr>
        <w:rPr>
          <w:rtl/>
        </w:rPr>
      </w:pPr>
      <w:bookmarkStart w:id="3149" w:name="_ETM_Q1_6756244"/>
      <w:bookmarkStart w:id="3150" w:name="_ETM_Q1_6756280"/>
      <w:bookmarkEnd w:id="3149"/>
      <w:bookmarkEnd w:id="3150"/>
    </w:p>
    <w:p w14:paraId="7E3D6F8E" w14:textId="77777777" w:rsidR="00463989" w:rsidRPr="00DF6E72" w:rsidRDefault="00463989" w:rsidP="00463989">
      <w:pPr>
        <w:pStyle w:val="af6"/>
        <w:keepNext/>
        <w:rPr>
          <w:rtl/>
        </w:rPr>
      </w:pPr>
      <w:bookmarkStart w:id="3151" w:name="ET_yor_6157_4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151"/>
    </w:p>
    <w:p w14:paraId="15ED8463" w14:textId="77777777" w:rsidR="00463989" w:rsidRPr="00DF6E72" w:rsidRDefault="00463989" w:rsidP="00463989">
      <w:pPr>
        <w:pStyle w:val="KeepWithNext"/>
        <w:rPr>
          <w:rtl/>
        </w:rPr>
      </w:pPr>
    </w:p>
    <w:p w14:paraId="53FC8FB9" w14:textId="77777777" w:rsidR="00463989" w:rsidRPr="00DF6E72" w:rsidRDefault="00463989" w:rsidP="00463989">
      <w:pPr>
        <w:rPr>
          <w:rtl/>
        </w:rPr>
      </w:pPr>
      <w:bookmarkStart w:id="3152" w:name="_ETM_Q1_6756847"/>
      <w:bookmarkEnd w:id="3152"/>
      <w:r w:rsidRPr="00DF6E72">
        <w:rPr>
          <w:rFonts w:hint="cs"/>
          <w:rtl/>
        </w:rPr>
        <w:t xml:space="preserve">אני רוצה לשמוע רגולטור שיכול להסביר </w:t>
      </w:r>
      <w:bookmarkStart w:id="3153" w:name="_ETM_Q1_6760198"/>
      <w:bookmarkEnd w:id="3153"/>
      <w:r w:rsidRPr="00DF6E72">
        <w:rPr>
          <w:rFonts w:hint="cs"/>
          <w:rtl/>
        </w:rPr>
        <w:t>לי על מקרה של סעיף קטן (ג).</w:t>
      </w:r>
    </w:p>
    <w:p w14:paraId="1B228A2B" w14:textId="77777777" w:rsidR="00463989" w:rsidRPr="00DF6E72" w:rsidRDefault="00463989" w:rsidP="00463989">
      <w:pPr>
        <w:rPr>
          <w:rtl/>
        </w:rPr>
      </w:pPr>
      <w:bookmarkStart w:id="3154" w:name="_ETM_Q1_6759255"/>
      <w:bookmarkStart w:id="3155" w:name="_ETM_Q1_6759312"/>
      <w:bookmarkEnd w:id="3154"/>
      <w:bookmarkEnd w:id="3155"/>
    </w:p>
    <w:p w14:paraId="171B64EC" w14:textId="77777777" w:rsidR="00463989" w:rsidRPr="00DF6E72" w:rsidRDefault="00463989" w:rsidP="00463989">
      <w:pPr>
        <w:pStyle w:val="af9"/>
        <w:keepNext/>
        <w:rPr>
          <w:rtl/>
        </w:rPr>
      </w:pPr>
      <w:bookmarkStart w:id="3156" w:name="ET_guest_30035_470"/>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156"/>
    </w:p>
    <w:p w14:paraId="10FB6849" w14:textId="77777777" w:rsidR="00463989" w:rsidRPr="00DF6E72" w:rsidRDefault="00463989" w:rsidP="00463989">
      <w:pPr>
        <w:pStyle w:val="KeepWithNext"/>
        <w:rPr>
          <w:rtl/>
        </w:rPr>
      </w:pPr>
    </w:p>
    <w:p w14:paraId="17DC74FD" w14:textId="77777777" w:rsidR="00B170F0" w:rsidRPr="00DF6E72" w:rsidRDefault="00463989" w:rsidP="00463989">
      <w:pPr>
        <w:rPr>
          <w:rtl/>
        </w:rPr>
      </w:pPr>
      <w:bookmarkStart w:id="3157" w:name="_ETM_Q1_6760856"/>
      <w:bookmarkStart w:id="3158" w:name="_ETM_Q1_6760901"/>
      <w:bookmarkEnd w:id="3157"/>
      <w:bookmarkEnd w:id="3158"/>
      <w:r w:rsidRPr="00DF6E72">
        <w:rPr>
          <w:rFonts w:hint="cs"/>
          <w:rtl/>
        </w:rPr>
        <w:t xml:space="preserve">רק להשלים. אנחנו </w:t>
      </w:r>
      <w:bookmarkStart w:id="3159" w:name="_ETM_Q1_6746096"/>
      <w:bookmarkStart w:id="3160" w:name="_ETM_Q1_6746174"/>
      <w:bookmarkEnd w:id="3159"/>
      <w:bookmarkEnd w:id="3160"/>
      <w:r w:rsidR="001E052A" w:rsidRPr="00DF6E72">
        <w:rPr>
          <w:rFonts w:hint="cs"/>
          <w:rtl/>
        </w:rPr>
        <w:t xml:space="preserve">נצטרך לחזור </w:t>
      </w:r>
      <w:bookmarkStart w:id="3161" w:name="_ETM_Q1_6766453"/>
      <w:bookmarkEnd w:id="3161"/>
      <w:r w:rsidR="001E052A" w:rsidRPr="00DF6E72">
        <w:rPr>
          <w:rFonts w:hint="cs"/>
          <w:rtl/>
        </w:rPr>
        <w:t>לרגולטור</w:t>
      </w:r>
      <w:r w:rsidRPr="00DF6E72">
        <w:rPr>
          <w:rFonts w:hint="cs"/>
          <w:rtl/>
        </w:rPr>
        <w:t xml:space="preserve">ים </w:t>
      </w:r>
      <w:bookmarkStart w:id="3162" w:name="_ETM_Q1_6761897"/>
      <w:bookmarkEnd w:id="3162"/>
      <w:r w:rsidRPr="00DF6E72">
        <w:rPr>
          <w:rFonts w:hint="cs"/>
          <w:rtl/>
        </w:rPr>
        <w:t>עם הדבר הזה, אם אתם מורידים את הסעיף.</w:t>
      </w:r>
    </w:p>
    <w:p w14:paraId="7F80D7C9" w14:textId="77777777" w:rsidR="001E052A" w:rsidRPr="00DF6E72" w:rsidRDefault="001E052A" w:rsidP="00B170F0">
      <w:pPr>
        <w:rPr>
          <w:rtl/>
        </w:rPr>
      </w:pPr>
      <w:bookmarkStart w:id="3163" w:name="_ETM_Q1_6768802"/>
      <w:bookmarkStart w:id="3164" w:name="_ETM_Q1_6768868"/>
      <w:bookmarkEnd w:id="3163"/>
      <w:bookmarkEnd w:id="3164"/>
    </w:p>
    <w:p w14:paraId="0CE33DF9" w14:textId="77777777" w:rsidR="001E052A" w:rsidRPr="00DF6E72" w:rsidRDefault="001E052A" w:rsidP="001E052A">
      <w:pPr>
        <w:pStyle w:val="af6"/>
        <w:keepNext/>
        <w:rPr>
          <w:rtl/>
        </w:rPr>
      </w:pPr>
      <w:bookmarkStart w:id="3165" w:name="ET_yor_6157_21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165"/>
    </w:p>
    <w:p w14:paraId="04CD27FE" w14:textId="77777777" w:rsidR="001E052A" w:rsidRPr="00DF6E72" w:rsidRDefault="001E052A" w:rsidP="001E052A">
      <w:pPr>
        <w:pStyle w:val="KeepWithNext"/>
        <w:rPr>
          <w:rtl/>
        </w:rPr>
      </w:pPr>
    </w:p>
    <w:p w14:paraId="4D83E708" w14:textId="77777777" w:rsidR="001E052A" w:rsidRPr="00DF6E72" w:rsidRDefault="00463989" w:rsidP="001E052A">
      <w:pPr>
        <w:rPr>
          <w:rtl/>
        </w:rPr>
      </w:pPr>
      <w:bookmarkStart w:id="3166" w:name="_ETM_Q1_6769629"/>
      <w:bookmarkEnd w:id="3166"/>
      <w:r w:rsidRPr="00DF6E72">
        <w:rPr>
          <w:rFonts w:hint="cs"/>
          <w:rtl/>
        </w:rPr>
        <w:t xml:space="preserve">יכול להיות שאתם </w:t>
      </w:r>
      <w:bookmarkStart w:id="3167" w:name="_ETM_Q1_6764796"/>
      <w:bookmarkEnd w:id="3167"/>
      <w:r w:rsidRPr="00DF6E72">
        <w:rPr>
          <w:rFonts w:hint="cs"/>
          <w:rtl/>
        </w:rPr>
        <w:t xml:space="preserve">תצטרכו לחזור. אתם תעשו את שיקול הדעת שלכם. </w:t>
      </w:r>
      <w:r w:rsidR="001E052A" w:rsidRPr="00DF6E72">
        <w:rPr>
          <w:rFonts w:hint="cs"/>
          <w:rtl/>
        </w:rPr>
        <w:t>אני לא מכניס סעיף שאין לו שום בסיס</w:t>
      </w:r>
      <w:r w:rsidRPr="00DF6E72">
        <w:rPr>
          <w:rFonts w:hint="cs"/>
          <w:rtl/>
        </w:rPr>
        <w:t xml:space="preserve">, והוא </w:t>
      </w:r>
      <w:bookmarkStart w:id="3168" w:name="_ETM_Q1_6770703"/>
      <w:bookmarkEnd w:id="3168"/>
      <w:r w:rsidRPr="00DF6E72">
        <w:rPr>
          <w:rFonts w:hint="cs"/>
          <w:rtl/>
        </w:rPr>
        <w:t xml:space="preserve">נותן צ'ק פתוח לחלוטין ומאפשר לרגולטור שאין לו יכולת להתלות </w:t>
      </w:r>
      <w:bookmarkStart w:id="3169" w:name="_ETM_Q1_6773979"/>
      <w:bookmarkEnd w:id="3169"/>
      <w:r w:rsidRPr="00DF6E72">
        <w:rPr>
          <w:rFonts w:hint="cs"/>
          <w:rtl/>
        </w:rPr>
        <w:t xml:space="preserve">רישיון, או להודיע על אי-חידושו, לתפוס פרטנית בן אדם ולהגיד </w:t>
      </w:r>
      <w:bookmarkStart w:id="3170" w:name="_ETM_Q1_6779689"/>
      <w:bookmarkEnd w:id="3170"/>
      <w:r w:rsidRPr="00DF6E72">
        <w:rPr>
          <w:rFonts w:hint="cs"/>
          <w:rtl/>
        </w:rPr>
        <w:t>לו: אני לא מחדש לך. זה לא מסתדר לי.</w:t>
      </w:r>
      <w:bookmarkStart w:id="3171" w:name="_ETM_Q1_6783025"/>
      <w:bookmarkEnd w:id="3171"/>
      <w:r w:rsidRPr="00DF6E72">
        <w:rPr>
          <w:rFonts w:hint="cs"/>
          <w:rtl/>
        </w:rPr>
        <w:t xml:space="preserve"> יש רגולטור שרוצה להסביר לי איך הוא מתכנן לעשות דבר </w:t>
      </w:r>
      <w:bookmarkStart w:id="3172" w:name="_ETM_Q1_6784792"/>
      <w:bookmarkEnd w:id="3172"/>
      <w:r w:rsidRPr="00DF6E72">
        <w:rPr>
          <w:rFonts w:hint="cs"/>
          <w:rtl/>
        </w:rPr>
        <w:t>כזה?</w:t>
      </w:r>
    </w:p>
    <w:p w14:paraId="5842FABE" w14:textId="77777777" w:rsidR="001E052A" w:rsidRPr="00DF6E72" w:rsidRDefault="001E052A" w:rsidP="001E052A">
      <w:pPr>
        <w:rPr>
          <w:rtl/>
        </w:rPr>
      </w:pPr>
      <w:bookmarkStart w:id="3173" w:name="_ETM_Q1_6775990"/>
      <w:bookmarkStart w:id="3174" w:name="_ETM_Q1_6776065"/>
      <w:bookmarkEnd w:id="3173"/>
      <w:bookmarkEnd w:id="3174"/>
    </w:p>
    <w:p w14:paraId="1C9A26E3" w14:textId="77777777" w:rsidR="001E052A" w:rsidRPr="00DF6E72" w:rsidRDefault="001E052A" w:rsidP="001E052A">
      <w:pPr>
        <w:pStyle w:val="a4"/>
        <w:keepNext/>
        <w:rPr>
          <w:rtl/>
        </w:rPr>
      </w:pPr>
      <w:bookmarkStart w:id="3175" w:name="ET_speaker_6345_21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175"/>
    </w:p>
    <w:p w14:paraId="60D2A077" w14:textId="77777777" w:rsidR="001E052A" w:rsidRPr="00DF6E72" w:rsidRDefault="001E052A" w:rsidP="001E052A">
      <w:pPr>
        <w:pStyle w:val="KeepWithNext"/>
        <w:rPr>
          <w:rtl/>
        </w:rPr>
      </w:pPr>
    </w:p>
    <w:p w14:paraId="0B62D272" w14:textId="77777777" w:rsidR="001E052A" w:rsidRPr="00DF6E72" w:rsidRDefault="00463989" w:rsidP="001E052A">
      <w:pPr>
        <w:rPr>
          <w:rtl/>
        </w:rPr>
      </w:pPr>
      <w:bookmarkStart w:id="3176" w:name="_ETM_Q1_6800888"/>
      <w:bookmarkEnd w:id="3176"/>
      <w:r w:rsidRPr="00DF6E72">
        <w:rPr>
          <w:rFonts w:hint="cs"/>
          <w:rtl/>
        </w:rPr>
        <w:t xml:space="preserve">אומנם אמרתי בדברי הפתיחה, ואני שמחה שהיושב-ראש </w:t>
      </w:r>
      <w:proofErr w:type="spellStart"/>
      <w:r w:rsidRPr="00DF6E72">
        <w:rPr>
          <w:rFonts w:hint="cs"/>
          <w:rtl/>
        </w:rPr>
        <w:t>רוטמן</w:t>
      </w:r>
      <w:proofErr w:type="spellEnd"/>
      <w:r w:rsidRPr="00DF6E72">
        <w:rPr>
          <w:rFonts w:hint="cs"/>
          <w:rtl/>
        </w:rPr>
        <w:t xml:space="preserve"> מסכים איתי </w:t>
      </w:r>
      <w:bookmarkStart w:id="3177" w:name="_ETM_Q1_6794324"/>
      <w:bookmarkEnd w:id="3177"/>
      <w:r w:rsidRPr="00DF6E72">
        <w:rPr>
          <w:rFonts w:hint="cs"/>
          <w:rtl/>
        </w:rPr>
        <w:t xml:space="preserve">בהקשר הזה, התיקון של סעיף 2(א), </w:t>
      </w:r>
      <w:bookmarkStart w:id="3178" w:name="_ETM_Q1_6797856"/>
      <w:bookmarkEnd w:id="3178"/>
      <w:r w:rsidRPr="00DF6E72">
        <w:rPr>
          <w:rFonts w:hint="cs"/>
          <w:rtl/>
        </w:rPr>
        <w:t xml:space="preserve">2(ב), שעשינו קודם, </w:t>
      </w:r>
      <w:r w:rsidR="001E052A" w:rsidRPr="00DF6E72">
        <w:rPr>
          <w:rFonts w:hint="cs"/>
          <w:rtl/>
        </w:rPr>
        <w:t xml:space="preserve">בעצם סגרנו ואפשרנו </w:t>
      </w:r>
      <w:bookmarkStart w:id="3179" w:name="_ETM_Q1_6807338"/>
      <w:bookmarkEnd w:id="3179"/>
      <w:r w:rsidR="001E052A" w:rsidRPr="00DF6E72">
        <w:rPr>
          <w:rFonts w:hint="cs"/>
          <w:rtl/>
        </w:rPr>
        <w:t xml:space="preserve">להם מספיק אופציות. </w:t>
      </w:r>
      <w:r w:rsidRPr="00DF6E72">
        <w:rPr>
          <w:rFonts w:hint="cs"/>
          <w:rtl/>
        </w:rPr>
        <w:t xml:space="preserve">אמרתי את זה גם בדברי הפתיחה, </w:t>
      </w:r>
      <w:r w:rsidR="001E052A" w:rsidRPr="00DF6E72">
        <w:rPr>
          <w:rFonts w:hint="cs"/>
          <w:rtl/>
        </w:rPr>
        <w:t>אנחנו בעת לחימה, זה לא תקופה שהכרתם</w:t>
      </w:r>
      <w:r w:rsidRPr="00DF6E72">
        <w:rPr>
          <w:rFonts w:hint="cs"/>
          <w:rtl/>
        </w:rPr>
        <w:t xml:space="preserve">, זה לא קורונה, </w:t>
      </w:r>
      <w:bookmarkStart w:id="3180" w:name="_ETM_Q1_6813502"/>
      <w:bookmarkEnd w:id="3180"/>
      <w:r w:rsidRPr="00DF6E72">
        <w:rPr>
          <w:rFonts w:hint="cs"/>
          <w:rtl/>
        </w:rPr>
        <w:t>זה לא מלחמה, אנחנו במלחמה מאוד מורכבת</w:t>
      </w:r>
      <w:r w:rsidR="00B5280B" w:rsidRPr="00DF6E72">
        <w:rPr>
          <w:rFonts w:hint="cs"/>
          <w:rtl/>
        </w:rPr>
        <w:t>,</w:t>
      </w:r>
      <w:r w:rsidRPr="00DF6E72">
        <w:rPr>
          <w:rFonts w:hint="cs"/>
          <w:rtl/>
        </w:rPr>
        <w:t xml:space="preserve"> אולי אנחנו לא </w:t>
      </w:r>
      <w:bookmarkStart w:id="3181" w:name="_ETM_Q1_6817608"/>
      <w:bookmarkEnd w:id="3181"/>
      <w:r w:rsidRPr="00DF6E72">
        <w:rPr>
          <w:rFonts w:hint="cs"/>
          <w:rtl/>
        </w:rPr>
        <w:t xml:space="preserve">מרגישים את זה כאן בחדר הזה. אם </w:t>
      </w:r>
      <w:bookmarkStart w:id="3182" w:name="_ETM_Q1_6818838"/>
      <w:bookmarkEnd w:id="3182"/>
      <w:r w:rsidRPr="00DF6E72">
        <w:rPr>
          <w:rFonts w:hint="cs"/>
          <w:rtl/>
        </w:rPr>
        <w:t xml:space="preserve">אתם רואים אותי יוצאת מפה, זה כדי לדבר עם פיקוד </w:t>
      </w:r>
      <w:bookmarkStart w:id="3183" w:name="_ETM_Q1_6820907"/>
      <w:bookmarkEnd w:id="3183"/>
      <w:r w:rsidRPr="00DF6E72">
        <w:rPr>
          <w:rFonts w:hint="cs"/>
          <w:rtl/>
        </w:rPr>
        <w:t xml:space="preserve">העורף מה אפשר לצבוע בתכלת ומה אפשר לצבוע בירוק, כדי </w:t>
      </w:r>
      <w:bookmarkStart w:id="3184" w:name="_ETM_Q1_6826354"/>
      <w:bookmarkEnd w:id="3184"/>
      <w:r w:rsidRPr="00DF6E72">
        <w:rPr>
          <w:rFonts w:hint="cs"/>
          <w:rtl/>
        </w:rPr>
        <w:t xml:space="preserve">שלפחות תהיה כאן איזה חזרה לחיים תקינים נורמליים, כי אנחנו </w:t>
      </w:r>
      <w:bookmarkStart w:id="3185" w:name="_ETM_Q1_6828484"/>
      <w:bookmarkEnd w:id="3185"/>
      <w:r w:rsidRPr="00DF6E72">
        <w:rPr>
          <w:rFonts w:hint="cs"/>
          <w:rtl/>
        </w:rPr>
        <w:t xml:space="preserve">במלחמה ארוכה במקום הזה. לכן אני אומרת שההוראה הזאת היא </w:t>
      </w:r>
      <w:bookmarkStart w:id="3186" w:name="_ETM_Q1_6833038"/>
      <w:bookmarkEnd w:id="3186"/>
      <w:r w:rsidRPr="00DF6E72">
        <w:rPr>
          <w:rFonts w:hint="cs"/>
          <w:rtl/>
        </w:rPr>
        <w:t xml:space="preserve">הוראה לעת לחימה, לא קורונה שלא ידענו כמה זמן. יש </w:t>
      </w:r>
      <w:bookmarkStart w:id="3187" w:name="_ETM_Q1_6834775"/>
      <w:bookmarkEnd w:id="3187"/>
      <w:r w:rsidRPr="00DF6E72">
        <w:rPr>
          <w:rFonts w:hint="cs"/>
          <w:rtl/>
        </w:rPr>
        <w:t xml:space="preserve">פה מלחמה. ההארכה היא לשלושה חודשים. הסעיף הזה הוא סעיף </w:t>
      </w:r>
      <w:bookmarkStart w:id="3188" w:name="_ETM_Q1_6839420"/>
      <w:bookmarkEnd w:id="3188"/>
      <w:r w:rsidRPr="00DF6E72">
        <w:rPr>
          <w:rFonts w:hint="cs"/>
          <w:rtl/>
        </w:rPr>
        <w:t xml:space="preserve">דרקוני מאוד, הרי ממילא יש סמכויות שקיימות לרגולטורים בחוקים הרגילים, </w:t>
      </w:r>
      <w:bookmarkStart w:id="3189" w:name="_ETM_Q1_6843193"/>
      <w:bookmarkEnd w:id="3189"/>
      <w:r w:rsidRPr="00DF6E72">
        <w:rPr>
          <w:rFonts w:hint="cs"/>
          <w:rtl/>
        </w:rPr>
        <w:t xml:space="preserve">הקיימים ממילא, למנוע כך, למנוע אחרת. לנו זה נראה בוטה </w:t>
      </w:r>
      <w:bookmarkStart w:id="3190" w:name="_ETM_Q1_6847335"/>
      <w:bookmarkEnd w:id="3190"/>
      <w:r w:rsidRPr="00DF6E72">
        <w:rPr>
          <w:rFonts w:hint="cs"/>
          <w:rtl/>
        </w:rPr>
        <w:t xml:space="preserve">מאוד, בכל הכבוד אני חושבת שאפשר לוותר על הסעיף הזה. </w:t>
      </w:r>
      <w:bookmarkStart w:id="3191" w:name="_ETM_Q1_6851829"/>
      <w:bookmarkEnd w:id="3191"/>
      <w:r w:rsidRPr="00DF6E72">
        <w:rPr>
          <w:rFonts w:hint="cs"/>
          <w:rtl/>
        </w:rPr>
        <w:t xml:space="preserve">גם אם אני לא אהיה פה, אני מניחה </w:t>
      </w:r>
      <w:proofErr w:type="spellStart"/>
      <w:r w:rsidRPr="00DF6E72">
        <w:rPr>
          <w:rFonts w:hint="cs"/>
          <w:rtl/>
        </w:rPr>
        <w:t>שרוטמן</w:t>
      </w:r>
      <w:proofErr w:type="spellEnd"/>
      <w:r w:rsidRPr="00DF6E72">
        <w:rPr>
          <w:rFonts w:hint="cs"/>
          <w:rtl/>
        </w:rPr>
        <w:t xml:space="preserve"> יצביע </w:t>
      </w:r>
      <w:bookmarkStart w:id="3192" w:name="_ETM_Q1_6852848"/>
      <w:bookmarkEnd w:id="3192"/>
      <w:r w:rsidRPr="00DF6E72">
        <w:rPr>
          <w:rFonts w:hint="cs"/>
          <w:rtl/>
        </w:rPr>
        <w:t>כך, אלא אם כן תשכנעו אותו שבהקשר הזה טעיתי. אני</w:t>
      </w:r>
      <w:bookmarkStart w:id="3193" w:name="_ETM_Q1_6858263"/>
      <w:bookmarkEnd w:id="3193"/>
      <w:r w:rsidRPr="00DF6E72">
        <w:rPr>
          <w:rFonts w:hint="cs"/>
          <w:rtl/>
        </w:rPr>
        <w:t xml:space="preserve"> שמחה שהיו"ר מסכים איתי בהיבט הזה.</w:t>
      </w:r>
      <w:bookmarkStart w:id="3194" w:name="_ETM_Q1_6861680"/>
      <w:bookmarkEnd w:id="3194"/>
    </w:p>
    <w:p w14:paraId="69301164" w14:textId="77777777" w:rsidR="001E052A" w:rsidRPr="00DF6E72" w:rsidRDefault="001E052A" w:rsidP="001E052A">
      <w:pPr>
        <w:rPr>
          <w:rtl/>
        </w:rPr>
      </w:pPr>
      <w:bookmarkStart w:id="3195" w:name="_ETM_Q1_6861734"/>
      <w:bookmarkStart w:id="3196" w:name="_ETM_Q1_6861895"/>
      <w:bookmarkStart w:id="3197" w:name="_ETM_Q1_6861966"/>
      <w:bookmarkStart w:id="3198" w:name="_ETM_Q1_6816803"/>
      <w:bookmarkStart w:id="3199" w:name="_ETM_Q1_6816880"/>
      <w:bookmarkStart w:id="3200" w:name="_ETM_Q1_6818083"/>
      <w:bookmarkStart w:id="3201" w:name="_ETM_Q1_6823792"/>
      <w:bookmarkStart w:id="3202" w:name="_ETM_Q1_6823846"/>
      <w:bookmarkStart w:id="3203" w:name="_ETM_Q1_6872076"/>
      <w:bookmarkEnd w:id="3195"/>
      <w:bookmarkEnd w:id="3196"/>
      <w:bookmarkEnd w:id="3197"/>
      <w:bookmarkEnd w:id="3198"/>
      <w:bookmarkEnd w:id="3199"/>
      <w:bookmarkEnd w:id="3200"/>
      <w:bookmarkEnd w:id="3201"/>
      <w:bookmarkEnd w:id="3202"/>
      <w:bookmarkEnd w:id="3203"/>
    </w:p>
    <w:p w14:paraId="74180915" w14:textId="77777777" w:rsidR="001E052A" w:rsidRPr="00DF6E72" w:rsidRDefault="001E052A" w:rsidP="001E052A">
      <w:pPr>
        <w:pStyle w:val="af9"/>
        <w:keepNext/>
        <w:rPr>
          <w:rtl/>
        </w:rPr>
      </w:pPr>
      <w:bookmarkStart w:id="3204" w:name="ET_guest_516057_216"/>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04"/>
    </w:p>
    <w:p w14:paraId="59217013" w14:textId="77777777" w:rsidR="001E052A" w:rsidRPr="00DF6E72" w:rsidRDefault="001E052A" w:rsidP="001E052A">
      <w:pPr>
        <w:pStyle w:val="KeepWithNext"/>
        <w:rPr>
          <w:rtl/>
        </w:rPr>
      </w:pPr>
    </w:p>
    <w:p w14:paraId="72D57612" w14:textId="77777777" w:rsidR="00463989" w:rsidRPr="00DF6E72" w:rsidRDefault="001E052A" w:rsidP="00463989">
      <w:pPr>
        <w:rPr>
          <w:rtl/>
        </w:rPr>
      </w:pPr>
      <w:bookmarkStart w:id="3205" w:name="_ETM_Q1_6872471"/>
      <w:bookmarkStart w:id="3206" w:name="_ETM_Q1_6872516"/>
      <w:bookmarkEnd w:id="3205"/>
      <w:bookmarkEnd w:id="3206"/>
      <w:r w:rsidRPr="00DF6E72">
        <w:rPr>
          <w:rFonts w:hint="cs"/>
          <w:rtl/>
        </w:rPr>
        <w:t>אני מהמשרד להגנת הסביבה</w:t>
      </w:r>
      <w:r w:rsidR="00463989" w:rsidRPr="00DF6E72">
        <w:rPr>
          <w:rFonts w:hint="cs"/>
          <w:rtl/>
        </w:rPr>
        <w:t xml:space="preserve">. אני מתנצלת </w:t>
      </w:r>
      <w:bookmarkStart w:id="3207" w:name="_ETM_Q1_6875290"/>
      <w:bookmarkEnd w:id="3207"/>
      <w:r w:rsidR="00463989" w:rsidRPr="00DF6E72">
        <w:rPr>
          <w:rFonts w:hint="cs"/>
          <w:rtl/>
        </w:rPr>
        <w:t>קודם כול ואני אומרת שאני לא יכולה להצביע על מקרה</w:t>
      </w:r>
      <w:bookmarkStart w:id="3208" w:name="_ETM_Q1_6880649"/>
      <w:bookmarkEnd w:id="3208"/>
      <w:r w:rsidR="00463989" w:rsidRPr="00DF6E72">
        <w:rPr>
          <w:rFonts w:hint="cs"/>
          <w:rtl/>
        </w:rPr>
        <w:t xml:space="preserve"> ספציפי, אבל אני כן יכולה לתת דוגמה לאיזה סוג של </w:t>
      </w:r>
      <w:bookmarkStart w:id="3209" w:name="_ETM_Q1_6887449"/>
      <w:bookmarkEnd w:id="3209"/>
      <w:r w:rsidR="00463989" w:rsidRPr="00DF6E72">
        <w:rPr>
          <w:rFonts w:hint="cs"/>
          <w:rtl/>
        </w:rPr>
        <w:t>בעיה חשבנו שאנחנו צריכים לתת מענה בסעיף הזה. זה סעיף</w:t>
      </w:r>
      <w:bookmarkStart w:id="3210" w:name="_ETM_Q1_6892450"/>
      <w:bookmarkEnd w:id="3210"/>
      <w:r w:rsidR="00463989" w:rsidRPr="00DF6E72">
        <w:rPr>
          <w:rFonts w:hint="cs"/>
          <w:rtl/>
        </w:rPr>
        <w:t xml:space="preserve"> שהתקיים גם בתקופת החקיקה של הקורונה. עשינו בו שימוש </w:t>
      </w:r>
      <w:bookmarkStart w:id="3211" w:name="_ETM_Q1_6900161"/>
      <w:bookmarkEnd w:id="3211"/>
      <w:r w:rsidR="00463989" w:rsidRPr="00DF6E72">
        <w:rPr>
          <w:rFonts w:hint="cs"/>
          <w:rtl/>
        </w:rPr>
        <w:t xml:space="preserve">מאוד מאוד מצומצם בתקופת הקורונה. אני רוצה לתת, לא דוגמה </w:t>
      </w:r>
      <w:bookmarkStart w:id="3212" w:name="_ETM_Q1_6903769"/>
      <w:bookmarkEnd w:id="3212"/>
      <w:r w:rsidR="00463989" w:rsidRPr="00DF6E72">
        <w:rPr>
          <w:rFonts w:hint="cs"/>
          <w:rtl/>
        </w:rPr>
        <w:t>מאז, אבל דוגמה שיכולה להיות רלוונטית עכשיו.</w:t>
      </w:r>
      <w:bookmarkStart w:id="3213" w:name="_ETM_Q1_6910673"/>
      <w:bookmarkStart w:id="3214" w:name="_ETM_Q1_6910732"/>
      <w:bookmarkStart w:id="3215" w:name="_ETM_Q1_6910865"/>
      <w:bookmarkStart w:id="3216" w:name="_ETM_Q1_6910911"/>
      <w:bookmarkEnd w:id="3213"/>
      <w:bookmarkEnd w:id="3214"/>
      <w:bookmarkEnd w:id="3215"/>
      <w:bookmarkEnd w:id="3216"/>
      <w:r w:rsidR="00463989" w:rsidRPr="00DF6E72">
        <w:rPr>
          <w:rFonts w:hint="cs"/>
          <w:rtl/>
        </w:rPr>
        <w:t xml:space="preserve"> חשוב לי גם להגיד שזה</w:t>
      </w:r>
      <w:bookmarkStart w:id="3217" w:name="_ETM_Q1_6914321"/>
      <w:bookmarkEnd w:id="3217"/>
      <w:r w:rsidR="00463989" w:rsidRPr="00DF6E72">
        <w:rPr>
          <w:rFonts w:hint="cs"/>
          <w:rtl/>
        </w:rPr>
        <w:t xml:space="preserve"> סעיף במובנים רבים מקל ביחס למה שכתוב בסעיף קטן (א), </w:t>
      </w:r>
      <w:bookmarkStart w:id="3218" w:name="_ETM_Q1_6918193"/>
      <w:bookmarkEnd w:id="3218"/>
      <w:r w:rsidR="00463989" w:rsidRPr="00DF6E72">
        <w:rPr>
          <w:rFonts w:hint="cs"/>
          <w:rtl/>
        </w:rPr>
        <w:t>ואני אנסה להסביר.</w:t>
      </w:r>
    </w:p>
    <w:p w14:paraId="021F8355" w14:textId="77777777" w:rsidR="00463989" w:rsidRPr="00DF6E72" w:rsidRDefault="00463989" w:rsidP="00463989">
      <w:pPr>
        <w:rPr>
          <w:rtl/>
        </w:rPr>
      </w:pPr>
      <w:bookmarkStart w:id="3219" w:name="_ETM_Q1_6919693"/>
      <w:bookmarkStart w:id="3220" w:name="_ETM_Q1_6919740"/>
      <w:bookmarkEnd w:id="3219"/>
      <w:bookmarkEnd w:id="3220"/>
    </w:p>
    <w:p w14:paraId="0DFE11D9" w14:textId="77777777" w:rsidR="00463989" w:rsidRPr="00DF6E72" w:rsidRDefault="00463989" w:rsidP="00463989">
      <w:pPr>
        <w:rPr>
          <w:rtl/>
        </w:rPr>
      </w:pPr>
      <w:bookmarkStart w:id="3221" w:name="_ETM_Q1_6919893"/>
      <w:bookmarkStart w:id="3222" w:name="_ETM_Q1_6919932"/>
      <w:bookmarkEnd w:id="3221"/>
      <w:bookmarkEnd w:id="3222"/>
      <w:r w:rsidRPr="00DF6E72">
        <w:rPr>
          <w:rFonts w:hint="cs"/>
          <w:rtl/>
        </w:rPr>
        <w:t xml:space="preserve">אם אנחנו לוקחים למשל בחשבון היתרים </w:t>
      </w:r>
      <w:bookmarkStart w:id="3223" w:name="_ETM_Q1_6925404"/>
      <w:bookmarkEnd w:id="3223"/>
      <w:r w:rsidRPr="00DF6E72">
        <w:rPr>
          <w:rFonts w:hint="cs"/>
          <w:rtl/>
        </w:rPr>
        <w:t>שקשורים בסיכון, וחלק מהם הסיכון שלהם יכול להיות</w:t>
      </w:r>
      <w:r w:rsidR="00EB465B" w:rsidRPr="00DF6E72">
        <w:rPr>
          <w:rFonts w:hint="cs"/>
          <w:rtl/>
        </w:rPr>
        <w:t xml:space="preserve"> גם תחום </w:t>
      </w:r>
      <w:bookmarkStart w:id="3224" w:name="_ETM_Q1_6930683"/>
      <w:bookmarkEnd w:id="3224"/>
      <w:r w:rsidR="00EB465B" w:rsidRPr="00DF6E72">
        <w:rPr>
          <w:rFonts w:hint="cs"/>
          <w:rtl/>
        </w:rPr>
        <w:t xml:space="preserve">מוגדר במצב החירום, למשל היתרים בחומרים מסוכנים בכל מיני עיסוקים </w:t>
      </w:r>
      <w:bookmarkStart w:id="3225" w:name="_ETM_Q1_6938083"/>
      <w:bookmarkEnd w:id="3225"/>
      <w:r w:rsidR="00EB465B" w:rsidRPr="00DF6E72">
        <w:rPr>
          <w:rFonts w:hint="cs"/>
          <w:rtl/>
        </w:rPr>
        <w:t>- - -</w:t>
      </w:r>
    </w:p>
    <w:p w14:paraId="66FF6DA0" w14:textId="77777777" w:rsidR="00EB465B" w:rsidRPr="00DF6E72" w:rsidRDefault="00EB465B" w:rsidP="00463989">
      <w:pPr>
        <w:rPr>
          <w:rtl/>
        </w:rPr>
      </w:pPr>
      <w:bookmarkStart w:id="3226" w:name="_ETM_Q1_6939170"/>
      <w:bookmarkStart w:id="3227" w:name="_ETM_Q1_6939233"/>
      <w:bookmarkEnd w:id="3226"/>
      <w:bookmarkEnd w:id="3227"/>
    </w:p>
    <w:p w14:paraId="701D8204" w14:textId="77777777" w:rsidR="00EB465B" w:rsidRPr="00DF6E72" w:rsidRDefault="00EB465B" w:rsidP="00EB465B">
      <w:pPr>
        <w:pStyle w:val="af6"/>
        <w:keepNext/>
        <w:rPr>
          <w:rtl/>
        </w:rPr>
      </w:pPr>
      <w:bookmarkStart w:id="3228" w:name="ET_yor_6157_4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228"/>
    </w:p>
    <w:p w14:paraId="3711CD10" w14:textId="77777777" w:rsidR="00EB465B" w:rsidRPr="00DF6E72" w:rsidRDefault="00EB465B" w:rsidP="00EB465B">
      <w:pPr>
        <w:pStyle w:val="KeepWithNext"/>
        <w:rPr>
          <w:rtl/>
        </w:rPr>
      </w:pPr>
    </w:p>
    <w:p w14:paraId="40F4B129" w14:textId="77777777" w:rsidR="00EB465B" w:rsidRPr="00DF6E72" w:rsidRDefault="00EB465B" w:rsidP="00EB465B">
      <w:pPr>
        <w:rPr>
          <w:rtl/>
        </w:rPr>
      </w:pPr>
      <w:bookmarkStart w:id="3229" w:name="_ETM_Q1_6941202"/>
      <w:bookmarkEnd w:id="3229"/>
      <w:r w:rsidRPr="00DF6E72">
        <w:rPr>
          <w:rFonts w:hint="cs"/>
          <w:rtl/>
        </w:rPr>
        <w:t xml:space="preserve">את אומרת שהיו מקרים כאלה בקורונה, אז אם </w:t>
      </w:r>
      <w:bookmarkStart w:id="3230" w:name="_ETM_Q1_6943762"/>
      <w:bookmarkEnd w:id="3230"/>
      <w:r w:rsidRPr="00DF6E72">
        <w:rPr>
          <w:rFonts w:hint="cs"/>
          <w:rtl/>
        </w:rPr>
        <w:t xml:space="preserve">יש דוגמה ספציפית, אני כן חושב שחשוב שתגידי את הדוגמה </w:t>
      </w:r>
      <w:bookmarkStart w:id="3231" w:name="_ETM_Q1_6948193"/>
      <w:bookmarkEnd w:id="3231"/>
      <w:r w:rsidRPr="00DF6E72">
        <w:rPr>
          <w:rFonts w:hint="cs"/>
          <w:rtl/>
        </w:rPr>
        <w:t>הספציפית, אבל בכל מקרה אני צריך לדעת חוק הוראת נוהל</w:t>
      </w:r>
      <w:bookmarkStart w:id="3232" w:name="_ETM_Q1_6951701"/>
      <w:bookmarkEnd w:id="3232"/>
      <w:r w:rsidRPr="00DF6E72">
        <w:rPr>
          <w:rFonts w:hint="cs"/>
          <w:rtl/>
        </w:rPr>
        <w:t xml:space="preserve"> מסמיך, כדי שאני אוכל להסתכל בעצמי עכשיו ולבדוק האם לפי</w:t>
      </w:r>
      <w:bookmarkStart w:id="3233" w:name="_ETM_Q1_6955301"/>
      <w:bookmarkEnd w:id="3233"/>
      <w:r w:rsidRPr="00DF6E72">
        <w:rPr>
          <w:rFonts w:hint="cs"/>
          <w:rtl/>
        </w:rPr>
        <w:t xml:space="preserve"> חוק הוראת הנוהל המסמיך אין לך אפיק אחר. תגידי </w:t>
      </w:r>
      <w:bookmarkStart w:id="3234" w:name="_ETM_Q1_6958205"/>
      <w:bookmarkEnd w:id="3234"/>
      <w:r w:rsidRPr="00DF6E72">
        <w:rPr>
          <w:rFonts w:hint="cs"/>
          <w:rtl/>
        </w:rPr>
        <w:t>לי לפי איזה חוק אנחנו עובדים.</w:t>
      </w:r>
      <w:bookmarkStart w:id="3235" w:name="_ETM_Q1_6959541"/>
      <w:bookmarkEnd w:id="3235"/>
    </w:p>
    <w:p w14:paraId="063D3D47" w14:textId="77777777" w:rsidR="00EB465B" w:rsidRPr="00DF6E72" w:rsidRDefault="00EB465B" w:rsidP="00EB465B">
      <w:pPr>
        <w:rPr>
          <w:rtl/>
        </w:rPr>
      </w:pPr>
      <w:bookmarkStart w:id="3236" w:name="_ETM_Q1_6959586"/>
      <w:bookmarkEnd w:id="3236"/>
    </w:p>
    <w:p w14:paraId="766475ED" w14:textId="77777777" w:rsidR="00EB465B" w:rsidRPr="00DF6E72" w:rsidRDefault="00EB465B" w:rsidP="00EB465B">
      <w:pPr>
        <w:pStyle w:val="af9"/>
        <w:keepNext/>
        <w:rPr>
          <w:rtl/>
        </w:rPr>
      </w:pPr>
      <w:bookmarkStart w:id="3237" w:name="ET_guest_516057_472"/>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37"/>
    </w:p>
    <w:p w14:paraId="070CFA97" w14:textId="77777777" w:rsidR="00EB465B" w:rsidRPr="00DF6E72" w:rsidRDefault="00EB465B" w:rsidP="00EB465B">
      <w:pPr>
        <w:pStyle w:val="KeepWithNext"/>
        <w:rPr>
          <w:rtl/>
        </w:rPr>
      </w:pPr>
    </w:p>
    <w:p w14:paraId="17F61F24" w14:textId="77777777" w:rsidR="00EB465B" w:rsidRPr="00DF6E72" w:rsidRDefault="00EB465B" w:rsidP="00EB465B">
      <w:pPr>
        <w:rPr>
          <w:rtl/>
        </w:rPr>
      </w:pPr>
      <w:bookmarkStart w:id="3238" w:name="_ETM_Q1_6961309"/>
      <w:bookmarkStart w:id="3239" w:name="_ETM_Q1_6961341"/>
      <w:bookmarkEnd w:id="3238"/>
      <w:bookmarkEnd w:id="3239"/>
      <w:r w:rsidRPr="00DF6E72">
        <w:rPr>
          <w:rFonts w:hint="cs"/>
          <w:rtl/>
        </w:rPr>
        <w:t xml:space="preserve">אני אסביר. אני אתן דוגמה. לא התכוננתי מראש. לא ידעתי שהשאלה תעלה, אבל אני אנסה. </w:t>
      </w:r>
      <w:bookmarkStart w:id="3240" w:name="_ETM_Q1_6970001"/>
      <w:bookmarkEnd w:id="3240"/>
      <w:r w:rsidRPr="00DF6E72">
        <w:rPr>
          <w:rFonts w:hint="cs"/>
          <w:rtl/>
        </w:rPr>
        <w:t xml:space="preserve">בהיתרי רעלים למשל יש סוגים שונים של מפעלים שמקבלים היתרים </w:t>
      </w:r>
      <w:bookmarkStart w:id="3241" w:name="_ETM_Q1_6976699"/>
      <w:bookmarkEnd w:id="3241"/>
      <w:r w:rsidRPr="00DF6E72">
        <w:rPr>
          <w:rFonts w:hint="cs"/>
          <w:rtl/>
        </w:rPr>
        <w:t xml:space="preserve">לתקופות זמן - - - </w:t>
      </w:r>
    </w:p>
    <w:p w14:paraId="581568F7" w14:textId="77777777" w:rsidR="00EB465B" w:rsidRPr="00DF6E72" w:rsidRDefault="00EB465B" w:rsidP="001E052A">
      <w:pPr>
        <w:rPr>
          <w:rtl/>
        </w:rPr>
      </w:pPr>
      <w:bookmarkStart w:id="3242" w:name="_ETM_Q1_6878224"/>
      <w:bookmarkStart w:id="3243" w:name="_ETM_Q1_6878289"/>
      <w:bookmarkEnd w:id="3242"/>
      <w:bookmarkEnd w:id="3243"/>
    </w:p>
    <w:p w14:paraId="4868B11C" w14:textId="77777777" w:rsidR="00EB465B" w:rsidRPr="00DF6E72" w:rsidRDefault="00EB465B" w:rsidP="00EB465B">
      <w:pPr>
        <w:pStyle w:val="a4"/>
        <w:keepNext/>
        <w:rPr>
          <w:rtl/>
        </w:rPr>
      </w:pPr>
      <w:bookmarkStart w:id="3244" w:name="ET_speaker_6345_473"/>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244"/>
    </w:p>
    <w:p w14:paraId="735F4FCB" w14:textId="77777777" w:rsidR="00EB465B" w:rsidRPr="00DF6E72" w:rsidRDefault="00EB465B" w:rsidP="00EB465B">
      <w:pPr>
        <w:pStyle w:val="KeepWithNext"/>
        <w:rPr>
          <w:rtl/>
        </w:rPr>
      </w:pPr>
    </w:p>
    <w:p w14:paraId="2A8509AC" w14:textId="77777777" w:rsidR="00EB465B" w:rsidRPr="00DF6E72" w:rsidRDefault="00EB465B" w:rsidP="00EB465B">
      <w:pPr>
        <w:rPr>
          <w:rtl/>
        </w:rPr>
      </w:pPr>
      <w:bookmarkStart w:id="3245" w:name="_ETM_Q1_6975679"/>
      <w:bookmarkStart w:id="3246" w:name="_ETM_Q1_6975712"/>
      <w:bookmarkEnd w:id="3245"/>
      <w:bookmarkEnd w:id="3246"/>
      <w:r w:rsidRPr="00DF6E72">
        <w:rPr>
          <w:rFonts w:hint="cs"/>
          <w:rtl/>
        </w:rPr>
        <w:t>מכוח איזה חוק זה?</w:t>
      </w:r>
    </w:p>
    <w:p w14:paraId="4CD0C6C1" w14:textId="77777777" w:rsidR="00EB465B" w:rsidRPr="00DF6E72" w:rsidRDefault="00EB465B" w:rsidP="00EB465B">
      <w:pPr>
        <w:rPr>
          <w:rtl/>
        </w:rPr>
      </w:pPr>
      <w:bookmarkStart w:id="3247" w:name="_ETM_Q1_6979429"/>
      <w:bookmarkEnd w:id="3247"/>
    </w:p>
    <w:p w14:paraId="0065A798" w14:textId="77777777" w:rsidR="00EB465B" w:rsidRPr="00DF6E72" w:rsidRDefault="00EB465B" w:rsidP="00EB465B">
      <w:pPr>
        <w:pStyle w:val="af9"/>
        <w:keepNext/>
        <w:rPr>
          <w:rtl/>
        </w:rPr>
      </w:pPr>
      <w:bookmarkStart w:id="3248" w:name="ET_guest_516057_474"/>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48"/>
    </w:p>
    <w:p w14:paraId="56DB1EA6" w14:textId="77777777" w:rsidR="00EB465B" w:rsidRPr="00DF6E72" w:rsidRDefault="00EB465B" w:rsidP="00EB465B">
      <w:pPr>
        <w:pStyle w:val="KeepWithNext"/>
        <w:rPr>
          <w:rtl/>
        </w:rPr>
      </w:pPr>
    </w:p>
    <w:p w14:paraId="2F33BB7F" w14:textId="77777777" w:rsidR="00EB465B" w:rsidRPr="00DF6E72" w:rsidRDefault="00EB465B" w:rsidP="00EB465B">
      <w:pPr>
        <w:rPr>
          <w:rtl/>
        </w:rPr>
      </w:pPr>
      <w:bookmarkStart w:id="3249" w:name="_ETM_Q1_6979807"/>
      <w:bookmarkStart w:id="3250" w:name="_ETM_Q1_6979835"/>
      <w:bookmarkEnd w:id="3249"/>
      <w:bookmarkEnd w:id="3250"/>
      <w:r w:rsidRPr="00DF6E72">
        <w:rPr>
          <w:rFonts w:hint="cs"/>
          <w:rtl/>
        </w:rPr>
        <w:t xml:space="preserve">חוק החומרים המסוכנים, </w:t>
      </w:r>
      <w:bookmarkStart w:id="3251" w:name="_ETM_Q1_6980918"/>
      <w:bookmarkEnd w:id="3251"/>
      <w:proofErr w:type="spellStart"/>
      <w:r w:rsidRPr="00DF6E72">
        <w:rPr>
          <w:rFonts w:hint="cs"/>
          <w:rtl/>
        </w:rPr>
        <w:t>התשנ"ג</w:t>
      </w:r>
      <w:proofErr w:type="spellEnd"/>
      <w:r w:rsidR="00B5280B" w:rsidRPr="00DF6E72">
        <w:rPr>
          <w:rFonts w:hint="eastAsia"/>
          <w:rtl/>
        </w:rPr>
        <w:t>–</w:t>
      </w:r>
      <w:r w:rsidRPr="00DF6E72">
        <w:rPr>
          <w:rFonts w:hint="cs"/>
          <w:rtl/>
        </w:rPr>
        <w:t>1993.</w:t>
      </w:r>
    </w:p>
    <w:p w14:paraId="6EACBC4B" w14:textId="77777777" w:rsidR="00EB465B" w:rsidRPr="00DF6E72" w:rsidRDefault="00EB465B" w:rsidP="00EB465B">
      <w:pPr>
        <w:rPr>
          <w:rtl/>
        </w:rPr>
      </w:pPr>
      <w:bookmarkStart w:id="3252" w:name="_ETM_Q1_6983451"/>
      <w:bookmarkStart w:id="3253" w:name="_ETM_Q1_6983498"/>
      <w:bookmarkStart w:id="3254" w:name="_ETM_Q1_6984387"/>
      <w:bookmarkEnd w:id="3252"/>
      <w:bookmarkEnd w:id="3253"/>
      <w:bookmarkEnd w:id="3254"/>
    </w:p>
    <w:p w14:paraId="73C07C2F" w14:textId="77777777" w:rsidR="00EB465B" w:rsidRPr="00DF6E72" w:rsidRDefault="00EB465B" w:rsidP="00EB465B">
      <w:pPr>
        <w:pStyle w:val="af9"/>
        <w:keepNext/>
        <w:rPr>
          <w:rtl/>
        </w:rPr>
      </w:pPr>
      <w:bookmarkStart w:id="3255" w:name="ET_guest_516057_475"/>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55"/>
    </w:p>
    <w:p w14:paraId="3A69097E" w14:textId="77777777" w:rsidR="00EB465B" w:rsidRPr="00DF6E72" w:rsidRDefault="00EB465B" w:rsidP="00EB465B">
      <w:pPr>
        <w:pStyle w:val="KeepWithNext"/>
        <w:rPr>
          <w:rtl/>
        </w:rPr>
      </w:pPr>
    </w:p>
    <w:p w14:paraId="6A9DE855" w14:textId="77777777" w:rsidR="00810D8D" w:rsidRPr="00DF6E72" w:rsidRDefault="00EB465B" w:rsidP="00810D8D">
      <w:pPr>
        <w:rPr>
          <w:rtl/>
        </w:rPr>
      </w:pPr>
      <w:bookmarkStart w:id="3256" w:name="_ETM_Q1_6984750"/>
      <w:bookmarkStart w:id="3257" w:name="_ETM_Q1_6984792"/>
      <w:bookmarkEnd w:id="3256"/>
      <w:bookmarkEnd w:id="3257"/>
      <w:r w:rsidRPr="00DF6E72">
        <w:rPr>
          <w:rFonts w:hint="cs"/>
          <w:rtl/>
        </w:rPr>
        <w:t xml:space="preserve">הוא קובע תקופות תוקף של רישיון לפי תקנות </w:t>
      </w:r>
      <w:r w:rsidR="00810D8D" w:rsidRPr="00DF6E72">
        <w:rPr>
          <w:rFonts w:hint="cs"/>
          <w:rtl/>
        </w:rPr>
        <w:t xml:space="preserve">החומרים המסוכנים, אמות מידה למתן היתרים - - </w:t>
      </w:r>
      <w:bookmarkStart w:id="3258" w:name="_ETM_Q1_7011604"/>
      <w:bookmarkEnd w:id="3258"/>
      <w:r w:rsidR="00810D8D" w:rsidRPr="00DF6E72">
        <w:rPr>
          <w:rFonts w:hint="cs"/>
          <w:rtl/>
        </w:rPr>
        <w:t>-</w:t>
      </w:r>
      <w:bookmarkStart w:id="3259" w:name="_ETM_Q1_7010277"/>
      <w:bookmarkEnd w:id="3259"/>
    </w:p>
    <w:p w14:paraId="46E7029C" w14:textId="77777777" w:rsidR="00810D8D" w:rsidRPr="00DF6E72" w:rsidRDefault="00810D8D" w:rsidP="00810D8D">
      <w:pPr>
        <w:rPr>
          <w:rtl/>
        </w:rPr>
      </w:pPr>
      <w:bookmarkStart w:id="3260" w:name="_ETM_Q1_7010336"/>
      <w:bookmarkStart w:id="3261" w:name="_ETM_Q1_7010621"/>
      <w:bookmarkStart w:id="3262" w:name="_ETM_Q1_7010685"/>
      <w:bookmarkEnd w:id="3260"/>
      <w:bookmarkEnd w:id="3261"/>
      <w:bookmarkEnd w:id="3262"/>
    </w:p>
    <w:p w14:paraId="275BEC92" w14:textId="77777777" w:rsidR="00810D8D" w:rsidRPr="00DF6E72" w:rsidRDefault="00810D8D" w:rsidP="00810D8D">
      <w:pPr>
        <w:pStyle w:val="a4"/>
        <w:keepNext/>
        <w:rPr>
          <w:rtl/>
        </w:rPr>
      </w:pPr>
      <w:bookmarkStart w:id="3263" w:name="ET_speaker_6345_476"/>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263"/>
    </w:p>
    <w:p w14:paraId="0C8F64F9" w14:textId="77777777" w:rsidR="00810D8D" w:rsidRPr="00DF6E72" w:rsidRDefault="00810D8D" w:rsidP="00810D8D">
      <w:pPr>
        <w:pStyle w:val="KeepWithNext"/>
        <w:rPr>
          <w:rtl/>
        </w:rPr>
      </w:pPr>
    </w:p>
    <w:p w14:paraId="74216651" w14:textId="77777777" w:rsidR="00810D8D" w:rsidRPr="00DF6E72" w:rsidRDefault="00810D8D" w:rsidP="00810D8D">
      <w:pPr>
        <w:rPr>
          <w:rtl/>
        </w:rPr>
      </w:pPr>
      <w:bookmarkStart w:id="3264" w:name="_ETM_Q1_7011105"/>
      <w:bookmarkStart w:id="3265" w:name="_ETM_Q1_7011141"/>
      <w:bookmarkEnd w:id="3264"/>
      <w:bookmarkEnd w:id="3265"/>
      <w:r w:rsidRPr="00DF6E72">
        <w:rPr>
          <w:rtl/>
        </w:rPr>
        <w:t>תקנות החומרים המסוכנים (אמות מידה לקביעת תוקף היתרים)</w:t>
      </w:r>
      <w:r w:rsidRPr="00DF6E72">
        <w:rPr>
          <w:rFonts w:hint="cs"/>
          <w:rtl/>
        </w:rPr>
        <w:t>.</w:t>
      </w:r>
    </w:p>
    <w:p w14:paraId="405F24AA" w14:textId="77777777" w:rsidR="00810D8D" w:rsidRPr="00DF6E72" w:rsidRDefault="00810D8D" w:rsidP="00810D8D">
      <w:pPr>
        <w:rPr>
          <w:rtl/>
        </w:rPr>
      </w:pPr>
      <w:bookmarkStart w:id="3266" w:name="_ETM_Q1_7017375"/>
      <w:bookmarkEnd w:id="3266"/>
    </w:p>
    <w:p w14:paraId="1D0E75B0" w14:textId="77777777" w:rsidR="00810D8D" w:rsidRPr="00DF6E72" w:rsidRDefault="00810D8D" w:rsidP="00810D8D">
      <w:pPr>
        <w:pStyle w:val="af9"/>
        <w:keepNext/>
        <w:rPr>
          <w:rtl/>
        </w:rPr>
      </w:pPr>
      <w:bookmarkStart w:id="3267" w:name="ET_guest_516057_477"/>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67"/>
    </w:p>
    <w:p w14:paraId="4EC591F1" w14:textId="77777777" w:rsidR="00810D8D" w:rsidRPr="00DF6E72" w:rsidRDefault="00810D8D" w:rsidP="00810D8D">
      <w:pPr>
        <w:pStyle w:val="KeepWithNext"/>
        <w:rPr>
          <w:rtl/>
        </w:rPr>
      </w:pPr>
    </w:p>
    <w:p w14:paraId="0C7C9C73" w14:textId="77777777" w:rsidR="00810D8D" w:rsidRPr="00DF6E72" w:rsidRDefault="00810D8D" w:rsidP="00810D8D">
      <w:pPr>
        <w:rPr>
          <w:rtl/>
        </w:rPr>
      </w:pPr>
      <w:bookmarkStart w:id="3268" w:name="_ETM_Q1_7017715"/>
      <w:bookmarkStart w:id="3269" w:name="_ETM_Q1_7017766"/>
      <w:bookmarkEnd w:id="3268"/>
      <w:bookmarkEnd w:id="3269"/>
      <w:r w:rsidRPr="00DF6E72">
        <w:rPr>
          <w:rFonts w:hint="cs"/>
          <w:rtl/>
        </w:rPr>
        <w:t xml:space="preserve">התקנות האלה קובעות שתוקף ההיתרים לפי רמות סיכון שנקבעו בתקנות </w:t>
      </w:r>
      <w:bookmarkStart w:id="3270" w:name="_ETM_Q1_7023170"/>
      <w:bookmarkEnd w:id="3270"/>
      <w:r w:rsidRPr="00DF6E72">
        <w:rPr>
          <w:rFonts w:hint="cs"/>
          <w:rtl/>
        </w:rPr>
        <w:t xml:space="preserve">אז, יהיו מחולקים לשלוש רמות, היתרים של שנה, </w:t>
      </w:r>
      <w:bookmarkStart w:id="3271" w:name="_ETM_Q1_7026998"/>
      <w:bookmarkEnd w:id="3271"/>
      <w:r w:rsidRPr="00DF6E72">
        <w:rPr>
          <w:rFonts w:hint="cs"/>
          <w:rtl/>
        </w:rPr>
        <w:t xml:space="preserve">היתרים של שנתיים והיתרים של שלוש שנים, שהם פונקציה של </w:t>
      </w:r>
      <w:bookmarkStart w:id="3272" w:name="_ETM_Q1_7030694"/>
      <w:bookmarkEnd w:id="3272"/>
      <w:r w:rsidRPr="00DF6E72">
        <w:rPr>
          <w:rFonts w:hint="cs"/>
          <w:rtl/>
        </w:rPr>
        <w:t xml:space="preserve">הסיכון. באופן עקרוני, במצב רגיל, היתרים, בטח היתרים לתקופות קצרות, </w:t>
      </w:r>
      <w:bookmarkStart w:id="3273" w:name="_ETM_Q1_7036667"/>
      <w:bookmarkEnd w:id="3273"/>
      <w:r w:rsidRPr="00DF6E72">
        <w:rPr>
          <w:rFonts w:hint="cs"/>
          <w:rtl/>
        </w:rPr>
        <w:t xml:space="preserve">הם קשורים במצב סיכון מוגבר והשוטף. כדי לחדש את </w:t>
      </w:r>
      <w:bookmarkStart w:id="3274" w:name="_ETM_Q1_7043622"/>
      <w:bookmarkEnd w:id="3274"/>
      <w:r w:rsidRPr="00DF6E72">
        <w:rPr>
          <w:rFonts w:hint="cs"/>
          <w:rtl/>
        </w:rPr>
        <w:t xml:space="preserve">ההיתר אנחנו בודקים את המפעלים, את העסקים, כדי לוודא </w:t>
      </w:r>
      <w:bookmarkStart w:id="3275" w:name="_ETM_Q1_7049472"/>
      <w:bookmarkEnd w:id="3275"/>
      <w:r w:rsidRPr="00DF6E72">
        <w:rPr>
          <w:rFonts w:hint="cs"/>
          <w:rtl/>
        </w:rPr>
        <w:t xml:space="preserve">שרמת הסיכון מהם לא השתנתה, או בפעילות שנמצאת מסביבו. לפעמים </w:t>
      </w:r>
      <w:bookmarkStart w:id="3276" w:name="_ETM_Q1_7058812"/>
      <w:bookmarkEnd w:id="3276"/>
      <w:r w:rsidRPr="00DF6E72">
        <w:rPr>
          <w:rFonts w:hint="cs"/>
          <w:rtl/>
        </w:rPr>
        <w:t xml:space="preserve">מה שהשתנה קשור בסביבה, והרבה פעמים הדברים גם יכולים להיות </w:t>
      </w:r>
      <w:bookmarkStart w:id="3277" w:name="_ETM_Q1_7062874"/>
      <w:bookmarkEnd w:id="3277"/>
      <w:r w:rsidRPr="00DF6E72">
        <w:rPr>
          <w:rFonts w:hint="cs"/>
          <w:rtl/>
        </w:rPr>
        <w:t xml:space="preserve">קשורים מן הסתם גם במצבי הסיכון היותר כלליים. למשל עכשיו </w:t>
      </w:r>
      <w:bookmarkStart w:id="3278" w:name="_ETM_Q1_7068048"/>
      <w:bookmarkEnd w:id="3278"/>
      <w:r w:rsidRPr="00DF6E72">
        <w:rPr>
          <w:rFonts w:hint="cs"/>
          <w:rtl/>
        </w:rPr>
        <w:t xml:space="preserve">כשאנחנו נמצאים במצבי חירום, יש עבודה שהיא משותפת יחד עם </w:t>
      </w:r>
      <w:bookmarkStart w:id="3279" w:name="_ETM_Q1_7074180"/>
      <w:bookmarkEnd w:id="3279"/>
      <w:r w:rsidRPr="00DF6E72">
        <w:rPr>
          <w:rFonts w:hint="cs"/>
          <w:rtl/>
        </w:rPr>
        <w:t xml:space="preserve">שאר גופי החירום, יחד עם ביקורת ויחד עם ארגונים נוספים, </w:t>
      </w:r>
      <w:bookmarkStart w:id="3280" w:name="_ETM_Q1_7077786"/>
      <w:bookmarkEnd w:id="3280"/>
      <w:r w:rsidRPr="00DF6E72">
        <w:rPr>
          <w:rFonts w:hint="cs"/>
          <w:rtl/>
        </w:rPr>
        <w:t xml:space="preserve">לגבי הפחתת מלאים של חומרים מסוכנים שיכולים להוות סיכון מוגבר </w:t>
      </w:r>
      <w:bookmarkStart w:id="3281" w:name="_ETM_Q1_7081494"/>
      <w:bookmarkEnd w:id="3281"/>
      <w:r w:rsidRPr="00DF6E72">
        <w:rPr>
          <w:rFonts w:hint="cs"/>
          <w:rtl/>
        </w:rPr>
        <w:t>במצבי חירום. כלומר, יש הרבה מאוד - - -</w:t>
      </w:r>
    </w:p>
    <w:p w14:paraId="238AAFB6" w14:textId="77777777" w:rsidR="00810D8D" w:rsidRPr="00DF6E72" w:rsidRDefault="00810D8D" w:rsidP="00810D8D">
      <w:pPr>
        <w:rPr>
          <w:rtl/>
        </w:rPr>
      </w:pPr>
      <w:bookmarkStart w:id="3282" w:name="_ETM_Q1_7083990"/>
      <w:bookmarkEnd w:id="3282"/>
    </w:p>
    <w:p w14:paraId="1A839AFB" w14:textId="77777777" w:rsidR="00810D8D" w:rsidRPr="00DF6E72" w:rsidRDefault="00810D8D" w:rsidP="00810D8D">
      <w:pPr>
        <w:pStyle w:val="af6"/>
        <w:keepNext/>
        <w:rPr>
          <w:rtl/>
        </w:rPr>
      </w:pPr>
      <w:bookmarkStart w:id="3283" w:name="ET_yor_6157_47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283"/>
    </w:p>
    <w:p w14:paraId="45DD5C0F" w14:textId="77777777" w:rsidR="00810D8D" w:rsidRPr="00DF6E72" w:rsidRDefault="00810D8D" w:rsidP="00810D8D">
      <w:pPr>
        <w:pStyle w:val="KeepWithNext"/>
        <w:rPr>
          <w:rtl/>
        </w:rPr>
      </w:pPr>
    </w:p>
    <w:p w14:paraId="58219339" w14:textId="77777777" w:rsidR="00E36BEA" w:rsidRPr="00DF6E72" w:rsidRDefault="00810D8D" w:rsidP="00810D8D">
      <w:pPr>
        <w:pStyle w:val="KeepWithNext"/>
        <w:rPr>
          <w:rtl/>
        </w:rPr>
      </w:pPr>
      <w:bookmarkStart w:id="3284" w:name="_ETM_Q1_7083457"/>
      <w:bookmarkEnd w:id="3284"/>
      <w:r w:rsidRPr="00DF6E72">
        <w:rPr>
          <w:rtl/>
        </w:rPr>
        <w:tab/>
      </w:r>
      <w:r w:rsidRPr="00DF6E72">
        <w:rPr>
          <w:rFonts w:hint="cs"/>
          <w:rtl/>
        </w:rPr>
        <w:t xml:space="preserve">אני מבין </w:t>
      </w:r>
      <w:bookmarkStart w:id="3285" w:name="_ETM_Q1_7087236"/>
      <w:bookmarkEnd w:id="3285"/>
      <w:r w:rsidRPr="00DF6E72">
        <w:rPr>
          <w:rFonts w:hint="cs"/>
          <w:rtl/>
        </w:rPr>
        <w:t xml:space="preserve">הכול, אני לא צריך עכשיו הסבר על מבנה החומרים המסוכנים. </w:t>
      </w:r>
      <w:bookmarkStart w:id="3286" w:name="_ETM_Q1_7090515"/>
      <w:bookmarkEnd w:id="3286"/>
      <w:r w:rsidRPr="00DF6E72">
        <w:rPr>
          <w:rFonts w:hint="cs"/>
          <w:rtl/>
        </w:rPr>
        <w:t xml:space="preserve">אני שואל את עצמי שאלה מאוד פשוטה. יש לכם סעיפים, </w:t>
      </w:r>
      <w:bookmarkStart w:id="3287" w:name="_ETM_Q1_7097084"/>
      <w:bookmarkEnd w:id="3287"/>
      <w:r w:rsidRPr="00DF6E72">
        <w:rPr>
          <w:rFonts w:hint="cs"/>
          <w:rtl/>
        </w:rPr>
        <w:t xml:space="preserve">3(ה) ו-3(ו), ויש להם סמכות מאוד רחבה. "(ה) </w:t>
      </w:r>
      <w:r w:rsidRPr="00DF6E72">
        <w:rPr>
          <w:rtl/>
        </w:rPr>
        <w:t xml:space="preserve">הממונה רשאי להתנות את מתן היתר הרעלים בתנאים מיוחדים שיש לקיימם לפני מתן ההיתר; כן רשאי הוא לקבוע בהיתר תנאים מיוחדים, ורשאי הוא, בכל עת, להוסיף או לגרוע מהם, </w:t>
      </w:r>
      <w:proofErr w:type="spellStart"/>
      <w:r w:rsidRPr="00DF6E72">
        <w:rPr>
          <w:rtl/>
        </w:rPr>
        <w:t>הכל</w:t>
      </w:r>
      <w:proofErr w:type="spellEnd"/>
      <w:r w:rsidRPr="00DF6E72">
        <w:rPr>
          <w:rtl/>
        </w:rPr>
        <w:t xml:space="preserve"> על מנת להגן על הסביבה או על בריאות הציבור.</w:t>
      </w:r>
      <w:r w:rsidRPr="00DF6E72">
        <w:rPr>
          <w:rFonts w:hint="cs"/>
          <w:rtl/>
        </w:rPr>
        <w:t xml:space="preserve">" </w:t>
      </w:r>
      <w:bookmarkStart w:id="3288" w:name="_ETM_Q1_7116726"/>
      <w:bookmarkEnd w:id="3288"/>
      <w:r w:rsidRPr="00DF6E72">
        <w:rPr>
          <w:rFonts w:hint="cs"/>
          <w:rtl/>
        </w:rPr>
        <w:t>בנוסף יש לכם את סעיף 3(ו) שאומר: "</w:t>
      </w:r>
      <w:r w:rsidRPr="00DF6E72">
        <w:rPr>
          <w:rtl/>
        </w:rPr>
        <w:t>הממונה רשאי לבטל, בכל עת, היתר רעלים, מהטעמים המנויים בסעיף קטן (ה); לא יבטל הממונה היתר רעלים אלא לאחר שנתן לבעל ההיתר הזדמנות להשמיע את טענותיו.</w:t>
      </w:r>
      <w:r w:rsidR="0000278A" w:rsidRPr="00DF6E72">
        <w:rPr>
          <w:rFonts w:hint="cs"/>
          <w:rtl/>
        </w:rPr>
        <w:t xml:space="preserve">" אני </w:t>
      </w:r>
      <w:bookmarkStart w:id="3289" w:name="_ETM_Q1_7130075"/>
      <w:bookmarkEnd w:id="3289"/>
      <w:r w:rsidR="0000278A" w:rsidRPr="00DF6E72">
        <w:rPr>
          <w:rFonts w:hint="cs"/>
          <w:rtl/>
        </w:rPr>
        <w:t xml:space="preserve">שואל את עצמי, מה גודל הקבוצה שלא יכולה לפעול איתם </w:t>
      </w:r>
      <w:bookmarkStart w:id="3290" w:name="_ETM_Q1_7137499"/>
      <w:bookmarkEnd w:id="3290"/>
      <w:r w:rsidR="0000278A" w:rsidRPr="00DF6E72">
        <w:rPr>
          <w:rFonts w:hint="cs"/>
          <w:rtl/>
        </w:rPr>
        <w:t xml:space="preserve">בסעיף קטן (ה) ובסעיף קטן (ו), ואז את ממילא נכנסת </w:t>
      </w:r>
      <w:bookmarkStart w:id="3291" w:name="_ETM_Q1_7142417"/>
      <w:bookmarkEnd w:id="3291"/>
      <w:r w:rsidR="0000278A" w:rsidRPr="00DF6E72">
        <w:rPr>
          <w:rFonts w:hint="cs"/>
          <w:rtl/>
        </w:rPr>
        <w:t>לרובריקה של 2(א), ואת צריכה בשבילם את סעיף 2(ג)? מקרה.</w:t>
      </w:r>
    </w:p>
    <w:p w14:paraId="1B19E181" w14:textId="77777777" w:rsidR="00E36BEA" w:rsidRPr="00DF6E72" w:rsidRDefault="00E36BEA" w:rsidP="00E36BEA">
      <w:pPr>
        <w:rPr>
          <w:rtl/>
        </w:rPr>
      </w:pPr>
      <w:bookmarkStart w:id="3292" w:name="_ETM_Q1_6941670"/>
      <w:bookmarkStart w:id="3293" w:name="_ETM_Q1_6963740"/>
      <w:bookmarkStart w:id="3294" w:name="_ETM_Q1_6963798"/>
      <w:bookmarkStart w:id="3295" w:name="_ETM_Q1_6965061"/>
      <w:bookmarkEnd w:id="3292"/>
      <w:bookmarkEnd w:id="3293"/>
      <w:bookmarkEnd w:id="3294"/>
      <w:bookmarkEnd w:id="3295"/>
    </w:p>
    <w:p w14:paraId="4AECC5A3" w14:textId="77777777" w:rsidR="00E36BEA" w:rsidRPr="00DF6E72" w:rsidRDefault="00E36BEA" w:rsidP="00E36BEA">
      <w:pPr>
        <w:pStyle w:val="af9"/>
        <w:keepNext/>
        <w:rPr>
          <w:rtl/>
        </w:rPr>
      </w:pPr>
      <w:bookmarkStart w:id="3296" w:name="ET_guest_516057_218"/>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296"/>
    </w:p>
    <w:p w14:paraId="7866EBC2" w14:textId="77777777" w:rsidR="00E36BEA" w:rsidRPr="00DF6E72" w:rsidRDefault="00E36BEA" w:rsidP="00E36BEA">
      <w:pPr>
        <w:pStyle w:val="KeepWithNext"/>
        <w:rPr>
          <w:rtl/>
        </w:rPr>
      </w:pPr>
    </w:p>
    <w:p w14:paraId="1F6F60BF" w14:textId="77777777" w:rsidR="00E36BEA" w:rsidRPr="00DF6E72" w:rsidRDefault="0000278A" w:rsidP="00E36BEA">
      <w:pPr>
        <w:rPr>
          <w:rtl/>
        </w:rPr>
      </w:pPr>
      <w:bookmarkStart w:id="3297" w:name="_ETM_Q1_6965475"/>
      <w:bookmarkStart w:id="3298" w:name="_ETM_Q1_6965530"/>
      <w:bookmarkEnd w:id="3297"/>
      <w:bookmarkEnd w:id="3298"/>
      <w:r w:rsidRPr="00DF6E72">
        <w:rPr>
          <w:rFonts w:hint="cs"/>
          <w:rtl/>
        </w:rPr>
        <w:t xml:space="preserve">זה </w:t>
      </w:r>
      <w:bookmarkStart w:id="3299" w:name="_ETM_Q1_7150373"/>
      <w:bookmarkEnd w:id="3299"/>
      <w:r w:rsidRPr="00DF6E72">
        <w:rPr>
          <w:rFonts w:hint="cs"/>
          <w:rtl/>
        </w:rPr>
        <w:t xml:space="preserve">בדיוק מה שרציתי להגיד, ונכון שנתתי רקע אולי קצת באריכות. </w:t>
      </w:r>
      <w:bookmarkStart w:id="3300" w:name="_ETM_Q1_7155488"/>
      <w:bookmarkEnd w:id="3300"/>
      <w:r w:rsidRPr="00DF6E72">
        <w:rPr>
          <w:rFonts w:hint="cs"/>
          <w:rtl/>
        </w:rPr>
        <w:t xml:space="preserve">הבעיה של הסעיף הזה, סעיף 3, שהוא אכן נותן סמכות </w:t>
      </w:r>
      <w:proofErr w:type="spellStart"/>
      <w:r w:rsidRPr="00DF6E72">
        <w:rPr>
          <w:rFonts w:hint="cs"/>
          <w:rtl/>
        </w:rPr>
        <w:t>מינהלית</w:t>
      </w:r>
      <w:proofErr w:type="spellEnd"/>
      <w:r w:rsidRPr="00DF6E72">
        <w:rPr>
          <w:rFonts w:hint="cs"/>
          <w:rtl/>
        </w:rPr>
        <w:t xml:space="preserve"> רחבה לעניין ניהול של נושא ההיתרים. הוא יכול להתפרש </w:t>
      </w:r>
      <w:bookmarkStart w:id="3301" w:name="_ETM_Q1_7168254"/>
      <w:bookmarkEnd w:id="3301"/>
      <w:r w:rsidRPr="00DF6E72">
        <w:rPr>
          <w:rFonts w:hint="cs"/>
          <w:rtl/>
        </w:rPr>
        <w:t xml:space="preserve">כלא חל למצב שבו ניתנה הארכה סטטוטורית על ידי חוק </w:t>
      </w:r>
      <w:bookmarkStart w:id="3302" w:name="_ETM_Q1_7175110"/>
      <w:bookmarkEnd w:id="3302"/>
      <w:r w:rsidRPr="00DF6E72">
        <w:rPr>
          <w:rFonts w:hint="cs"/>
          <w:rtl/>
        </w:rPr>
        <w:t>אחר, וזה המצב שאנחנו נמצאים בו.</w:t>
      </w:r>
    </w:p>
    <w:p w14:paraId="0EDF4F30" w14:textId="77777777" w:rsidR="0000278A" w:rsidRPr="00DF6E72" w:rsidRDefault="0000278A" w:rsidP="00E36BEA">
      <w:pPr>
        <w:rPr>
          <w:rtl/>
        </w:rPr>
      </w:pPr>
      <w:bookmarkStart w:id="3303" w:name="_ETM_Q1_7179916"/>
      <w:bookmarkStart w:id="3304" w:name="_ETM_Q1_7179984"/>
      <w:bookmarkStart w:id="3305" w:name="_ETM_Q1_7180132"/>
      <w:bookmarkEnd w:id="3303"/>
      <w:bookmarkEnd w:id="3304"/>
      <w:bookmarkEnd w:id="3305"/>
    </w:p>
    <w:p w14:paraId="27EDA913" w14:textId="77777777" w:rsidR="0000278A" w:rsidRPr="00DF6E72" w:rsidRDefault="0000278A" w:rsidP="0000278A">
      <w:pPr>
        <w:pStyle w:val="af6"/>
        <w:keepNext/>
        <w:rPr>
          <w:rtl/>
        </w:rPr>
      </w:pPr>
      <w:bookmarkStart w:id="3306" w:name="ET_yor_6157_47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06"/>
    </w:p>
    <w:p w14:paraId="637C0010" w14:textId="77777777" w:rsidR="0000278A" w:rsidRPr="00DF6E72" w:rsidRDefault="0000278A" w:rsidP="0000278A">
      <w:pPr>
        <w:pStyle w:val="KeepWithNext"/>
        <w:rPr>
          <w:rtl/>
        </w:rPr>
      </w:pPr>
    </w:p>
    <w:p w14:paraId="271B4E90" w14:textId="77777777" w:rsidR="0000278A" w:rsidRPr="00DF6E72" w:rsidRDefault="0000278A" w:rsidP="0000278A">
      <w:pPr>
        <w:rPr>
          <w:rtl/>
        </w:rPr>
      </w:pPr>
      <w:bookmarkStart w:id="3307" w:name="_ETM_Q1_7179628"/>
      <w:bookmarkEnd w:id="3307"/>
      <w:r w:rsidRPr="00DF6E72">
        <w:rPr>
          <w:rFonts w:hint="cs"/>
          <w:rtl/>
        </w:rPr>
        <w:t>עדיין אנחנו בתיאוריה, לא במקרה.</w:t>
      </w:r>
      <w:bookmarkStart w:id="3308" w:name="_ETM_Q1_7185017"/>
      <w:bookmarkStart w:id="3309" w:name="_ETM_Q1_7186410"/>
      <w:bookmarkEnd w:id="3308"/>
      <w:bookmarkEnd w:id="3309"/>
    </w:p>
    <w:p w14:paraId="5DA1C19A" w14:textId="77777777" w:rsidR="0000278A" w:rsidRPr="00DF6E72" w:rsidRDefault="0000278A" w:rsidP="0000278A">
      <w:pPr>
        <w:rPr>
          <w:rtl/>
        </w:rPr>
      </w:pPr>
      <w:bookmarkStart w:id="3310" w:name="_ETM_Q1_7186470"/>
      <w:bookmarkStart w:id="3311" w:name="_ETM_Q1_7183714"/>
      <w:bookmarkEnd w:id="3310"/>
      <w:bookmarkEnd w:id="3311"/>
    </w:p>
    <w:p w14:paraId="218D223D" w14:textId="77777777" w:rsidR="0000278A" w:rsidRPr="00DF6E72" w:rsidRDefault="0000278A" w:rsidP="0000278A">
      <w:pPr>
        <w:pStyle w:val="af9"/>
        <w:keepNext/>
        <w:rPr>
          <w:rtl/>
        </w:rPr>
      </w:pPr>
      <w:bookmarkStart w:id="3312" w:name="ET_guest_516057_480"/>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312"/>
    </w:p>
    <w:p w14:paraId="3E674A36" w14:textId="77777777" w:rsidR="0000278A" w:rsidRPr="00DF6E72" w:rsidRDefault="0000278A" w:rsidP="0000278A">
      <w:pPr>
        <w:pStyle w:val="KeepWithNext"/>
        <w:rPr>
          <w:rtl/>
        </w:rPr>
      </w:pPr>
    </w:p>
    <w:p w14:paraId="1B96E178" w14:textId="77777777" w:rsidR="0000278A" w:rsidRPr="00DF6E72" w:rsidRDefault="0000278A" w:rsidP="0000278A">
      <w:pPr>
        <w:rPr>
          <w:rtl/>
        </w:rPr>
      </w:pPr>
      <w:bookmarkStart w:id="3313" w:name="_ETM_Q1_7184044"/>
      <w:bookmarkStart w:id="3314" w:name="_ETM_Q1_7184092"/>
      <w:bookmarkEnd w:id="3313"/>
      <w:bookmarkEnd w:id="3314"/>
      <w:r w:rsidRPr="00DF6E72">
        <w:rPr>
          <w:rFonts w:hint="cs"/>
          <w:rtl/>
        </w:rPr>
        <w:t>האם אני יכולה רק להשלים את ההסבר?</w:t>
      </w:r>
    </w:p>
    <w:p w14:paraId="065488FF" w14:textId="77777777" w:rsidR="0000278A" w:rsidRPr="00DF6E72" w:rsidRDefault="0000278A" w:rsidP="0000278A">
      <w:pPr>
        <w:rPr>
          <w:rtl/>
        </w:rPr>
      </w:pPr>
      <w:bookmarkStart w:id="3315" w:name="_ETM_Q1_7189634"/>
      <w:bookmarkStart w:id="3316" w:name="_ETM_Q1_7189679"/>
      <w:bookmarkEnd w:id="3315"/>
      <w:bookmarkEnd w:id="3316"/>
    </w:p>
    <w:p w14:paraId="74184E4A" w14:textId="77777777" w:rsidR="0000278A" w:rsidRPr="00DF6E72" w:rsidRDefault="0000278A" w:rsidP="0000278A">
      <w:pPr>
        <w:pStyle w:val="af6"/>
        <w:keepNext/>
        <w:rPr>
          <w:rtl/>
        </w:rPr>
      </w:pPr>
      <w:bookmarkStart w:id="3317" w:name="ET_yor_6157_4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17"/>
    </w:p>
    <w:p w14:paraId="63805ACD" w14:textId="77777777" w:rsidR="0000278A" w:rsidRPr="00DF6E72" w:rsidRDefault="0000278A" w:rsidP="0000278A">
      <w:pPr>
        <w:pStyle w:val="KeepWithNext"/>
        <w:rPr>
          <w:rtl/>
        </w:rPr>
      </w:pPr>
    </w:p>
    <w:p w14:paraId="4E28564B" w14:textId="77777777" w:rsidR="0000278A" w:rsidRPr="00DF6E72" w:rsidRDefault="0000278A" w:rsidP="0000278A">
      <w:pPr>
        <w:rPr>
          <w:rtl/>
        </w:rPr>
      </w:pPr>
      <w:bookmarkStart w:id="3318" w:name="_ETM_Q1_7190165"/>
      <w:bookmarkEnd w:id="3318"/>
      <w:r w:rsidRPr="00DF6E72">
        <w:rPr>
          <w:rFonts w:hint="cs"/>
          <w:rtl/>
        </w:rPr>
        <w:t>בבקשה.</w:t>
      </w:r>
    </w:p>
    <w:p w14:paraId="7C8363B1" w14:textId="77777777" w:rsidR="0000278A" w:rsidRPr="00DF6E72" w:rsidRDefault="0000278A" w:rsidP="0000278A">
      <w:pPr>
        <w:rPr>
          <w:rtl/>
        </w:rPr>
      </w:pPr>
      <w:bookmarkStart w:id="3319" w:name="_ETM_Q1_7191362"/>
      <w:bookmarkStart w:id="3320" w:name="_ETM_Q1_7191417"/>
      <w:bookmarkStart w:id="3321" w:name="_ETM_Q1_7190232"/>
      <w:bookmarkEnd w:id="3319"/>
      <w:bookmarkEnd w:id="3320"/>
      <w:bookmarkEnd w:id="3321"/>
    </w:p>
    <w:p w14:paraId="57948572" w14:textId="77777777" w:rsidR="0000278A" w:rsidRPr="00DF6E72" w:rsidRDefault="0000278A" w:rsidP="0000278A">
      <w:pPr>
        <w:pStyle w:val="af9"/>
        <w:keepNext/>
        <w:rPr>
          <w:rtl/>
        </w:rPr>
      </w:pPr>
      <w:bookmarkStart w:id="3322" w:name="ET_guest_516057_482"/>
      <w:r w:rsidRPr="00DF6E72">
        <w:rPr>
          <w:rStyle w:val="TagStyle"/>
          <w:rtl/>
        </w:rPr>
        <w:t xml:space="preserve"> &lt;&lt; אורח &gt;&gt; </w:t>
      </w:r>
      <w:r w:rsidRPr="00DF6E72">
        <w:rPr>
          <w:rtl/>
        </w:rPr>
        <w:t>נטע דרורי:</w:t>
      </w:r>
      <w:r w:rsidRPr="00DF6E72">
        <w:rPr>
          <w:rStyle w:val="TagStyle"/>
          <w:rtl/>
        </w:rPr>
        <w:t xml:space="preserve"> &lt;&lt; אורח &gt;&gt;</w:t>
      </w:r>
      <w:r w:rsidRPr="00DF6E72">
        <w:rPr>
          <w:rtl/>
        </w:rPr>
        <w:t xml:space="preserve">   </w:t>
      </w:r>
      <w:bookmarkEnd w:id="3322"/>
    </w:p>
    <w:p w14:paraId="77D041E6" w14:textId="77777777" w:rsidR="0000278A" w:rsidRPr="00DF6E72" w:rsidRDefault="0000278A" w:rsidP="0000278A">
      <w:pPr>
        <w:pStyle w:val="KeepWithNext"/>
        <w:rPr>
          <w:rtl/>
        </w:rPr>
      </w:pPr>
    </w:p>
    <w:p w14:paraId="0B7D0C72" w14:textId="77777777" w:rsidR="0000278A" w:rsidRPr="00DF6E72" w:rsidRDefault="0000278A" w:rsidP="0000278A">
      <w:pPr>
        <w:rPr>
          <w:rtl/>
        </w:rPr>
      </w:pPr>
      <w:bookmarkStart w:id="3323" w:name="_ETM_Q1_7190614"/>
      <w:bookmarkStart w:id="3324" w:name="_ETM_Q1_7190667"/>
      <w:bookmarkEnd w:id="3323"/>
      <w:bookmarkEnd w:id="3324"/>
      <w:r w:rsidRPr="00DF6E72">
        <w:rPr>
          <w:rFonts w:hint="cs"/>
          <w:rtl/>
        </w:rPr>
        <w:t xml:space="preserve">במצב שבו אנחנו מפעילים סמכויות לפי </w:t>
      </w:r>
      <w:r w:rsidR="00B52591" w:rsidRPr="00DF6E72">
        <w:rPr>
          <w:rFonts w:hint="cs"/>
          <w:rtl/>
        </w:rPr>
        <w:t xml:space="preserve">סעיף 3, ואנחנו הולכים לפרוצדורה של ביטול, זאת </w:t>
      </w:r>
      <w:bookmarkStart w:id="3325" w:name="_ETM_Q1_7199988"/>
      <w:bookmarkEnd w:id="3325"/>
      <w:r w:rsidR="00B52591" w:rsidRPr="00DF6E72">
        <w:rPr>
          <w:rFonts w:hint="cs"/>
          <w:rtl/>
        </w:rPr>
        <w:t xml:space="preserve">אומרת, שאנחנו במצב שהוא יותר מחמיר ויותר קשה כלפי הגורם </w:t>
      </w:r>
      <w:bookmarkStart w:id="3326" w:name="_ETM_Q1_7206364"/>
      <w:bookmarkEnd w:id="3326"/>
      <w:r w:rsidR="00B52591" w:rsidRPr="00DF6E72">
        <w:rPr>
          <w:rFonts w:hint="cs"/>
          <w:rtl/>
        </w:rPr>
        <w:t xml:space="preserve">המפוקח הרבה פעמים מאשר ההצעה שיש בסעיף קטן (ג). יש </w:t>
      </w:r>
      <w:bookmarkStart w:id="3327" w:name="_ETM_Q1_7211846"/>
      <w:bookmarkEnd w:id="3327"/>
      <w:r w:rsidR="00B52591" w:rsidRPr="00DF6E72">
        <w:rPr>
          <w:rFonts w:hint="cs"/>
          <w:rtl/>
        </w:rPr>
        <w:t xml:space="preserve">הוראה בסעיף קטן (ג) שמבהירה שכל הסמכויות שחלות במצב רגיל, </w:t>
      </w:r>
      <w:bookmarkStart w:id="3328" w:name="_ETM_Q1_7218982"/>
      <w:bookmarkEnd w:id="3328"/>
      <w:r w:rsidR="00B52591" w:rsidRPr="00DF6E72">
        <w:rPr>
          <w:rFonts w:hint="cs"/>
          <w:rtl/>
        </w:rPr>
        <w:t>שבו הוא יידרש לקבל חידוש - - -</w:t>
      </w:r>
    </w:p>
    <w:p w14:paraId="57531681" w14:textId="77777777" w:rsidR="00B52591" w:rsidRPr="00DF6E72" w:rsidRDefault="00B52591" w:rsidP="0000278A">
      <w:pPr>
        <w:rPr>
          <w:rtl/>
        </w:rPr>
      </w:pPr>
      <w:bookmarkStart w:id="3329" w:name="_ETM_Q1_7221303"/>
      <w:bookmarkStart w:id="3330" w:name="_ETM_Q1_7221355"/>
      <w:bookmarkEnd w:id="3329"/>
      <w:bookmarkEnd w:id="3330"/>
    </w:p>
    <w:p w14:paraId="29932955" w14:textId="77777777" w:rsidR="00B52591" w:rsidRPr="00DF6E72" w:rsidRDefault="00B52591" w:rsidP="00B52591">
      <w:pPr>
        <w:pStyle w:val="af6"/>
        <w:keepNext/>
        <w:rPr>
          <w:rtl/>
        </w:rPr>
      </w:pPr>
      <w:bookmarkStart w:id="3331" w:name="ET_yor_6157_4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31"/>
    </w:p>
    <w:p w14:paraId="0DA56CE3" w14:textId="77777777" w:rsidR="00B52591" w:rsidRPr="00DF6E72" w:rsidRDefault="00B52591" w:rsidP="00B52591">
      <w:pPr>
        <w:pStyle w:val="KeepWithNext"/>
        <w:rPr>
          <w:rtl/>
        </w:rPr>
      </w:pPr>
    </w:p>
    <w:p w14:paraId="1E4EED20" w14:textId="77777777" w:rsidR="00B52591" w:rsidRPr="00DF6E72" w:rsidRDefault="00B52591" w:rsidP="00B52591">
      <w:pPr>
        <w:rPr>
          <w:rtl/>
        </w:rPr>
      </w:pPr>
      <w:bookmarkStart w:id="3332" w:name="_ETM_Q1_7221928"/>
      <w:bookmarkEnd w:id="3332"/>
      <w:r w:rsidRPr="00DF6E72">
        <w:rPr>
          <w:rFonts w:hint="cs"/>
          <w:rtl/>
        </w:rPr>
        <w:t xml:space="preserve">אנחנו נתייעץ על </w:t>
      </w:r>
      <w:bookmarkStart w:id="3333" w:name="_ETM_Q1_7223727"/>
      <w:bookmarkEnd w:id="3333"/>
      <w:r w:rsidRPr="00DF6E72">
        <w:rPr>
          <w:rFonts w:hint="cs"/>
          <w:rtl/>
        </w:rPr>
        <w:t xml:space="preserve">זה עוד ביחד עם הממשלה. יכול להיות, אני חושב שיש </w:t>
      </w:r>
      <w:bookmarkStart w:id="3334" w:name="_ETM_Q1_7228666"/>
      <w:bookmarkEnd w:id="3334"/>
      <w:r w:rsidRPr="00DF6E72">
        <w:rPr>
          <w:rFonts w:hint="cs"/>
          <w:rtl/>
        </w:rPr>
        <w:t xml:space="preserve">גם סעיף אחר שאומר את זה, אני חושב שסעיף קטן </w:t>
      </w:r>
      <w:bookmarkStart w:id="3335" w:name="_ETM_Q1_7230219"/>
      <w:bookmarkEnd w:id="3335"/>
      <w:r w:rsidRPr="00DF6E72">
        <w:rPr>
          <w:rFonts w:hint="cs"/>
          <w:rtl/>
        </w:rPr>
        <w:t xml:space="preserve">(א) גם אומר את זה. אם למישהו סעיף קטן (א) </w:t>
      </w:r>
      <w:bookmarkStart w:id="3336" w:name="_ETM_Q1_7232672"/>
      <w:bookmarkEnd w:id="3336"/>
      <w:r w:rsidRPr="00DF6E72">
        <w:rPr>
          <w:rFonts w:hint="cs"/>
          <w:rtl/>
        </w:rPr>
        <w:t xml:space="preserve">לא מספיק ברור, אולי נתייעץ האם צריך להדגיש שם בקו </w:t>
      </w:r>
      <w:bookmarkStart w:id="3337" w:name="_ETM_Q1_7235279"/>
      <w:bookmarkEnd w:id="3337"/>
      <w:r w:rsidRPr="00DF6E72">
        <w:rPr>
          <w:rFonts w:hint="cs"/>
          <w:rtl/>
        </w:rPr>
        <w:t>תחתון כל מיני מילים.</w:t>
      </w:r>
    </w:p>
    <w:p w14:paraId="54EBA1FE" w14:textId="77777777" w:rsidR="0000278A" w:rsidRPr="00DF6E72" w:rsidRDefault="0000278A" w:rsidP="00E36BEA">
      <w:pPr>
        <w:rPr>
          <w:rtl/>
        </w:rPr>
      </w:pPr>
      <w:bookmarkStart w:id="3338" w:name="_ETM_Q1_7180181"/>
      <w:bookmarkEnd w:id="3338"/>
    </w:p>
    <w:p w14:paraId="6EB25E0B" w14:textId="77777777" w:rsidR="004E7D8C" w:rsidRPr="00DF6E72" w:rsidRDefault="004E7D8C" w:rsidP="004E7D8C">
      <w:pPr>
        <w:pStyle w:val="a4"/>
        <w:keepNext/>
        <w:rPr>
          <w:rtl/>
        </w:rPr>
      </w:pPr>
      <w:bookmarkStart w:id="3339" w:name="_ETM_Q1_6970502"/>
      <w:bookmarkStart w:id="3340" w:name="_ETM_Q1_6970556"/>
      <w:bookmarkStart w:id="3341" w:name="_ETM_Q1_6978575"/>
      <w:bookmarkStart w:id="3342" w:name="ET_speaker_6345_224"/>
      <w:bookmarkEnd w:id="3339"/>
      <w:bookmarkEnd w:id="3340"/>
      <w:bookmarkEnd w:id="3341"/>
      <w:r w:rsidRPr="00DF6E72">
        <w:rPr>
          <w:rStyle w:val="TagStyle"/>
          <w:rtl/>
        </w:rPr>
        <w:t xml:space="preserve">&lt;&lt; דובר &gt;&gt; </w:t>
      </w:r>
      <w:r w:rsidRPr="00DF6E72">
        <w:rPr>
          <w:rtl/>
        </w:rPr>
        <w:t>טלי גוטליב (הליכוד):</w:t>
      </w:r>
      <w:r w:rsidRPr="00DF6E72">
        <w:rPr>
          <w:rStyle w:val="TagStyle"/>
          <w:rtl/>
        </w:rPr>
        <w:t xml:space="preserve"> &lt;&lt; דובר &gt;&gt;</w:t>
      </w:r>
      <w:r w:rsidRPr="00DF6E72">
        <w:rPr>
          <w:rtl/>
        </w:rPr>
        <w:t xml:space="preserve">   </w:t>
      </w:r>
      <w:bookmarkEnd w:id="3342"/>
    </w:p>
    <w:p w14:paraId="4BCEC4DB" w14:textId="77777777" w:rsidR="004E7D8C" w:rsidRPr="00DF6E72" w:rsidRDefault="004E7D8C" w:rsidP="004E7D8C">
      <w:pPr>
        <w:pStyle w:val="KeepWithNext"/>
        <w:rPr>
          <w:rtl/>
        </w:rPr>
      </w:pPr>
    </w:p>
    <w:p w14:paraId="5662DEF2" w14:textId="77777777" w:rsidR="004E7D8C" w:rsidRPr="00DF6E72" w:rsidRDefault="004E7D8C" w:rsidP="004E7D8C">
      <w:pPr>
        <w:rPr>
          <w:rtl/>
        </w:rPr>
      </w:pPr>
      <w:bookmarkStart w:id="3343" w:name="_ETM_Q1_7238958"/>
      <w:bookmarkStart w:id="3344" w:name="_ETM_Q1_7238999"/>
      <w:bookmarkEnd w:id="3343"/>
      <w:bookmarkEnd w:id="3344"/>
      <w:r w:rsidRPr="00DF6E72">
        <w:rPr>
          <w:rFonts w:hint="cs"/>
          <w:rtl/>
        </w:rPr>
        <w:t xml:space="preserve">אנחנו חיפשנו לראות חוק. </w:t>
      </w:r>
      <w:r w:rsidR="005D4BD2" w:rsidRPr="00DF6E72">
        <w:rPr>
          <w:rFonts w:hint="cs"/>
          <w:rtl/>
        </w:rPr>
        <w:t xml:space="preserve">אני רק </w:t>
      </w:r>
      <w:r w:rsidRPr="00DF6E72">
        <w:rPr>
          <w:rFonts w:hint="cs"/>
          <w:rtl/>
        </w:rPr>
        <w:t xml:space="preserve">מבהירה, שיהיה ברור ממה </w:t>
      </w:r>
      <w:bookmarkStart w:id="3345" w:name="_ETM_Q1_7247481"/>
      <w:bookmarkEnd w:id="3345"/>
      <w:r w:rsidRPr="00DF6E72">
        <w:rPr>
          <w:rFonts w:hint="cs"/>
          <w:rtl/>
        </w:rPr>
        <w:t xml:space="preserve">ששמענו </w:t>
      </w:r>
      <w:r w:rsidR="005D4BD2" w:rsidRPr="00DF6E72">
        <w:rPr>
          <w:rFonts w:hint="cs"/>
          <w:rtl/>
        </w:rPr>
        <w:t xml:space="preserve">מהמומחית, אדרבה ואדרבה, חוק חומרים </w:t>
      </w:r>
      <w:bookmarkStart w:id="3346" w:name="_ETM_Q1_7248257"/>
      <w:bookmarkEnd w:id="3346"/>
      <w:r w:rsidR="005D4BD2" w:rsidRPr="00DF6E72">
        <w:rPr>
          <w:rFonts w:hint="cs"/>
          <w:rtl/>
        </w:rPr>
        <w:t xml:space="preserve">מסוכנים קובע ברורות שהממונה שנותן את ההיתר יכול לבטל אותו </w:t>
      </w:r>
      <w:bookmarkStart w:id="3347" w:name="_ETM_Q1_7251423"/>
      <w:bookmarkEnd w:id="3347"/>
      <w:r w:rsidR="005D4BD2" w:rsidRPr="00DF6E72">
        <w:rPr>
          <w:rFonts w:hint="cs"/>
          <w:rtl/>
        </w:rPr>
        <w:t>כך או אחרת, לכן סעיף 2(ג)</w:t>
      </w:r>
      <w:r w:rsidR="00CE5173" w:rsidRPr="00DF6E72">
        <w:rPr>
          <w:rFonts w:hint="cs"/>
          <w:rtl/>
        </w:rPr>
        <w:t>,</w:t>
      </w:r>
      <w:r w:rsidR="005D4BD2" w:rsidRPr="00DF6E72">
        <w:rPr>
          <w:rFonts w:hint="cs"/>
          <w:rtl/>
        </w:rPr>
        <w:t xml:space="preserve"> לדעתי צריך להסיר</w:t>
      </w:r>
      <w:r w:rsidR="00CE5173" w:rsidRPr="00DF6E72">
        <w:rPr>
          <w:rFonts w:hint="cs"/>
          <w:rtl/>
        </w:rPr>
        <w:t xml:space="preserve"> אותו</w:t>
      </w:r>
      <w:r w:rsidR="005D4BD2" w:rsidRPr="00DF6E72">
        <w:rPr>
          <w:rFonts w:hint="cs"/>
          <w:rtl/>
        </w:rPr>
        <w:t>.</w:t>
      </w:r>
    </w:p>
    <w:p w14:paraId="2A0FDE81" w14:textId="77777777" w:rsidR="004E7D8C" w:rsidRPr="00DF6E72" w:rsidRDefault="004E7D8C" w:rsidP="004E7D8C">
      <w:pPr>
        <w:rPr>
          <w:rtl/>
        </w:rPr>
      </w:pPr>
      <w:bookmarkStart w:id="3348" w:name="_ETM_Q1_7252919"/>
      <w:bookmarkStart w:id="3349" w:name="_ETM_Q1_7252985"/>
      <w:bookmarkEnd w:id="3348"/>
      <w:bookmarkEnd w:id="3349"/>
    </w:p>
    <w:p w14:paraId="3DD7C69E" w14:textId="77777777" w:rsidR="004E7D8C" w:rsidRPr="00DF6E72" w:rsidRDefault="004E7D8C" w:rsidP="004E7D8C">
      <w:pPr>
        <w:pStyle w:val="af6"/>
        <w:keepNext/>
        <w:rPr>
          <w:rtl/>
        </w:rPr>
      </w:pPr>
      <w:bookmarkStart w:id="3350" w:name="ET_yor_6157_2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50"/>
    </w:p>
    <w:p w14:paraId="19EB6761" w14:textId="77777777" w:rsidR="004E7D8C" w:rsidRPr="00DF6E72" w:rsidRDefault="004E7D8C" w:rsidP="004E7D8C">
      <w:pPr>
        <w:pStyle w:val="KeepWithNext"/>
        <w:rPr>
          <w:rtl/>
        </w:rPr>
      </w:pPr>
    </w:p>
    <w:p w14:paraId="76E9AEC1" w14:textId="77777777" w:rsidR="004E7D8C" w:rsidRPr="00DF6E72" w:rsidRDefault="004E7D8C" w:rsidP="004E7D8C">
      <w:pPr>
        <w:rPr>
          <w:rtl/>
        </w:rPr>
      </w:pPr>
      <w:bookmarkStart w:id="3351" w:name="_ETM_Q1_7258739"/>
      <w:bookmarkEnd w:id="3351"/>
      <w:r w:rsidRPr="00DF6E72">
        <w:rPr>
          <w:rFonts w:hint="cs"/>
          <w:rtl/>
        </w:rPr>
        <w:t>תרשמו את הנקודה הזאת.</w:t>
      </w:r>
      <w:r w:rsidR="005D4BD2" w:rsidRPr="00DF6E72">
        <w:rPr>
          <w:rFonts w:hint="cs"/>
          <w:rtl/>
        </w:rPr>
        <w:t xml:space="preserve"> אחרי </w:t>
      </w:r>
      <w:bookmarkStart w:id="3352" w:name="_ETM_Q1_7257865"/>
      <w:bookmarkEnd w:id="3352"/>
      <w:r w:rsidR="005D4BD2" w:rsidRPr="00DF6E72">
        <w:rPr>
          <w:rFonts w:hint="cs"/>
          <w:rtl/>
        </w:rPr>
        <w:t>ההפסקה נקבל מכם תשובות על זה.</w:t>
      </w:r>
    </w:p>
    <w:p w14:paraId="7DE21CFE" w14:textId="77777777" w:rsidR="004E7D8C" w:rsidRPr="00DF6E72" w:rsidRDefault="004E7D8C" w:rsidP="004E7D8C">
      <w:pPr>
        <w:rPr>
          <w:rtl/>
        </w:rPr>
      </w:pPr>
      <w:bookmarkStart w:id="3353" w:name="_ETM_Q1_7262816"/>
      <w:bookmarkStart w:id="3354" w:name="_ETM_Q1_7262879"/>
      <w:bookmarkStart w:id="3355" w:name="_ETM_Q1_7264329"/>
      <w:bookmarkEnd w:id="3353"/>
      <w:bookmarkEnd w:id="3354"/>
      <w:bookmarkEnd w:id="3355"/>
    </w:p>
    <w:p w14:paraId="667F3847" w14:textId="77777777" w:rsidR="004E7D8C" w:rsidRPr="00DF6E72" w:rsidRDefault="004E7D8C" w:rsidP="004E7D8C">
      <w:pPr>
        <w:pStyle w:val="a4"/>
        <w:keepNext/>
        <w:rPr>
          <w:rtl/>
        </w:rPr>
      </w:pPr>
      <w:bookmarkStart w:id="3356" w:name="ET_speaker_אלעזר_שטרן_יועץ_משפטי_ל_22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356"/>
    </w:p>
    <w:p w14:paraId="399EED4F" w14:textId="77777777" w:rsidR="004E7D8C" w:rsidRPr="00DF6E72" w:rsidRDefault="004E7D8C" w:rsidP="004E7D8C">
      <w:pPr>
        <w:pStyle w:val="KeepWithNext"/>
        <w:rPr>
          <w:rtl/>
        </w:rPr>
      </w:pPr>
    </w:p>
    <w:p w14:paraId="2102D0A9" w14:textId="77777777" w:rsidR="004E7D8C" w:rsidRPr="00DF6E72" w:rsidRDefault="005D4BD2" w:rsidP="004E7D8C">
      <w:pPr>
        <w:rPr>
          <w:rtl/>
        </w:rPr>
      </w:pPr>
      <w:bookmarkStart w:id="3357" w:name="_ETM_Q1_7264805"/>
      <w:bookmarkStart w:id="3358" w:name="_ETM_Q1_7264850"/>
      <w:bookmarkEnd w:id="3357"/>
      <w:bookmarkEnd w:id="3358"/>
      <w:r w:rsidRPr="00DF6E72">
        <w:rPr>
          <w:rFonts w:hint="cs"/>
          <w:rtl/>
        </w:rPr>
        <w:t xml:space="preserve">אני רק מסב את תשומת </w:t>
      </w:r>
      <w:bookmarkStart w:id="3359" w:name="_ETM_Q1_7262315"/>
      <w:bookmarkEnd w:id="3359"/>
      <w:r w:rsidRPr="00DF6E72">
        <w:rPr>
          <w:rFonts w:hint="cs"/>
          <w:rtl/>
        </w:rPr>
        <w:t>ליבו של אדוני בכל מקרה ל</w:t>
      </w:r>
      <w:r w:rsidR="004E7D8C" w:rsidRPr="00DF6E72">
        <w:rPr>
          <w:rFonts w:hint="cs"/>
          <w:rtl/>
        </w:rPr>
        <w:t>פער</w:t>
      </w:r>
      <w:r w:rsidRPr="00DF6E72">
        <w:rPr>
          <w:rFonts w:hint="cs"/>
          <w:rtl/>
        </w:rPr>
        <w:t xml:space="preserve"> מסוים שיש</w:t>
      </w:r>
      <w:r w:rsidR="004E7D8C" w:rsidRPr="00DF6E72">
        <w:rPr>
          <w:rFonts w:hint="cs"/>
          <w:rtl/>
        </w:rPr>
        <w:t xml:space="preserve"> בין </w:t>
      </w:r>
      <w:r w:rsidRPr="00DF6E72">
        <w:rPr>
          <w:rFonts w:hint="cs"/>
          <w:rtl/>
        </w:rPr>
        <w:t xml:space="preserve">סעיף קטן </w:t>
      </w:r>
      <w:r w:rsidR="004E7D8C" w:rsidRPr="00DF6E72">
        <w:rPr>
          <w:rFonts w:hint="cs"/>
          <w:rtl/>
        </w:rPr>
        <w:t>(א) ל</w:t>
      </w:r>
      <w:r w:rsidRPr="00DF6E72">
        <w:rPr>
          <w:rFonts w:hint="cs"/>
          <w:rtl/>
        </w:rPr>
        <w:t xml:space="preserve">סעיף </w:t>
      </w:r>
      <w:bookmarkStart w:id="3360" w:name="_ETM_Q1_7264293"/>
      <w:bookmarkEnd w:id="3360"/>
      <w:r w:rsidRPr="00DF6E72">
        <w:rPr>
          <w:rFonts w:hint="cs"/>
          <w:rtl/>
        </w:rPr>
        <w:t xml:space="preserve">קטן </w:t>
      </w:r>
      <w:r w:rsidR="004E7D8C" w:rsidRPr="00DF6E72">
        <w:rPr>
          <w:rFonts w:hint="cs"/>
          <w:rtl/>
        </w:rPr>
        <w:t>(ג)</w:t>
      </w:r>
      <w:r w:rsidRPr="00DF6E72">
        <w:rPr>
          <w:rFonts w:hint="cs"/>
          <w:rtl/>
        </w:rPr>
        <w:t xml:space="preserve">, וזה לעניין קיצור. הניסוחים של סעיף קטן (א) </w:t>
      </w:r>
      <w:bookmarkStart w:id="3361" w:name="_ETM_Q1_7268331"/>
      <w:bookmarkEnd w:id="3361"/>
      <w:r w:rsidRPr="00DF6E72">
        <w:rPr>
          <w:rFonts w:hint="cs"/>
          <w:rtl/>
        </w:rPr>
        <w:t xml:space="preserve">הם ניסוחים שמדברים על מצב שבו הרישיון לא מוארך, </w:t>
      </w:r>
      <w:bookmarkStart w:id="3362" w:name="_ETM_Q1_7272564"/>
      <w:bookmarkEnd w:id="3362"/>
      <w:proofErr w:type="spellStart"/>
      <w:r w:rsidRPr="00DF6E72">
        <w:rPr>
          <w:rFonts w:hint="cs"/>
          <w:rtl/>
        </w:rPr>
        <w:t>מותלה</w:t>
      </w:r>
      <w:proofErr w:type="spellEnd"/>
      <w:r w:rsidRPr="00DF6E72">
        <w:rPr>
          <w:rFonts w:hint="cs"/>
          <w:rtl/>
        </w:rPr>
        <w:t xml:space="preserve">, פוקע וכו' </w:t>
      </w:r>
      <w:r w:rsidRPr="00DF6E72">
        <w:rPr>
          <w:rtl/>
        </w:rPr>
        <w:t>–</w:t>
      </w:r>
      <w:r w:rsidRPr="00DF6E72">
        <w:rPr>
          <w:rFonts w:hint="cs"/>
          <w:rtl/>
        </w:rPr>
        <w:t xml:space="preserve"> שוב, אני לא </w:t>
      </w:r>
      <w:bookmarkStart w:id="3363" w:name="_ETM_Q1_7274978"/>
      <w:bookmarkEnd w:id="3363"/>
      <w:r w:rsidRPr="00DF6E72">
        <w:rPr>
          <w:rFonts w:hint="cs"/>
          <w:rtl/>
        </w:rPr>
        <w:t xml:space="preserve">מתייחס כרגע לשאלה אם צריך את שניהם או לא, אבל </w:t>
      </w:r>
      <w:bookmarkStart w:id="3364" w:name="_ETM_Q1_7278238"/>
      <w:bookmarkEnd w:id="3364"/>
      <w:r w:rsidRPr="00DF6E72">
        <w:rPr>
          <w:rFonts w:hint="cs"/>
          <w:rtl/>
        </w:rPr>
        <w:t>יש בכל מקרה איזה פער לעניין קיצור – סעיף קטן (ג) מאפשר לבוא</w:t>
      </w:r>
      <w:bookmarkStart w:id="3365" w:name="_ETM_Q1_7281990"/>
      <w:bookmarkEnd w:id="3365"/>
      <w:r w:rsidRPr="00DF6E72">
        <w:rPr>
          <w:rFonts w:hint="cs"/>
          <w:rtl/>
        </w:rPr>
        <w:t xml:space="preserve"> ולומר - - -</w:t>
      </w:r>
    </w:p>
    <w:p w14:paraId="040B9886" w14:textId="77777777" w:rsidR="005D4BD2" w:rsidRPr="00DF6E72" w:rsidRDefault="005D4BD2" w:rsidP="004E7D8C">
      <w:pPr>
        <w:rPr>
          <w:rtl/>
        </w:rPr>
      </w:pPr>
      <w:bookmarkStart w:id="3366" w:name="_ETM_Q1_7281966"/>
      <w:bookmarkStart w:id="3367" w:name="_ETM_Q1_7282036"/>
      <w:bookmarkEnd w:id="3366"/>
      <w:bookmarkEnd w:id="3367"/>
    </w:p>
    <w:p w14:paraId="4BE6F7D7" w14:textId="77777777" w:rsidR="005D4BD2" w:rsidRPr="00DF6E72" w:rsidRDefault="005D4BD2" w:rsidP="005D4BD2">
      <w:pPr>
        <w:pStyle w:val="af6"/>
        <w:keepNext/>
        <w:rPr>
          <w:rtl/>
        </w:rPr>
      </w:pPr>
      <w:bookmarkStart w:id="3368" w:name="ET_yor_6157_4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68"/>
    </w:p>
    <w:p w14:paraId="76BEBE8E" w14:textId="77777777" w:rsidR="005D4BD2" w:rsidRPr="00DF6E72" w:rsidRDefault="005D4BD2" w:rsidP="005D4BD2">
      <w:pPr>
        <w:pStyle w:val="KeepWithNext"/>
        <w:rPr>
          <w:rtl/>
        </w:rPr>
      </w:pPr>
    </w:p>
    <w:p w14:paraId="0EA14A6B" w14:textId="77777777" w:rsidR="005D4BD2" w:rsidRPr="00DF6E72" w:rsidRDefault="005D4BD2" w:rsidP="005D4BD2">
      <w:pPr>
        <w:rPr>
          <w:rtl/>
        </w:rPr>
      </w:pPr>
      <w:bookmarkStart w:id="3369" w:name="_ETM_Q1_7282799"/>
      <w:bookmarkEnd w:id="3369"/>
      <w:r w:rsidRPr="00DF6E72">
        <w:rPr>
          <w:rFonts w:hint="cs"/>
          <w:rtl/>
        </w:rPr>
        <w:t>זה לא יהיה שלושה חדשים, זה יהיה חודש.</w:t>
      </w:r>
      <w:bookmarkStart w:id="3370" w:name="_ETM_Q1_7285277"/>
      <w:bookmarkEnd w:id="3370"/>
    </w:p>
    <w:p w14:paraId="5CB0B606" w14:textId="77777777" w:rsidR="005D4BD2" w:rsidRPr="00DF6E72" w:rsidRDefault="005D4BD2" w:rsidP="005D4BD2">
      <w:pPr>
        <w:rPr>
          <w:rtl/>
        </w:rPr>
      </w:pPr>
      <w:bookmarkStart w:id="3371" w:name="_ETM_Q1_7285318"/>
      <w:bookmarkStart w:id="3372" w:name="_ETM_Q1_7285648"/>
      <w:bookmarkEnd w:id="3371"/>
      <w:bookmarkEnd w:id="3372"/>
    </w:p>
    <w:p w14:paraId="0243E524" w14:textId="77777777" w:rsidR="005D4BD2" w:rsidRPr="00DF6E72" w:rsidRDefault="005D4BD2" w:rsidP="005D4BD2">
      <w:pPr>
        <w:pStyle w:val="a4"/>
        <w:keepNext/>
        <w:rPr>
          <w:rtl/>
        </w:rPr>
      </w:pPr>
      <w:bookmarkStart w:id="3373" w:name="ET_speaker_אלעזר_שטרן_יועץ_משפטי_ל_48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373"/>
    </w:p>
    <w:p w14:paraId="01BA4B35" w14:textId="77777777" w:rsidR="005D4BD2" w:rsidRPr="00DF6E72" w:rsidRDefault="005D4BD2" w:rsidP="005D4BD2">
      <w:pPr>
        <w:pStyle w:val="KeepWithNext"/>
        <w:rPr>
          <w:rtl/>
        </w:rPr>
      </w:pPr>
    </w:p>
    <w:p w14:paraId="62E3DB6A" w14:textId="77777777" w:rsidR="005D4BD2" w:rsidRPr="00DF6E72" w:rsidRDefault="005D4BD2" w:rsidP="005D4BD2">
      <w:pPr>
        <w:rPr>
          <w:rtl/>
        </w:rPr>
      </w:pPr>
      <w:bookmarkStart w:id="3374" w:name="_ETM_Q1_7285987"/>
      <w:bookmarkStart w:id="3375" w:name="_ETM_Q1_7286030"/>
      <w:bookmarkEnd w:id="3374"/>
      <w:bookmarkEnd w:id="3375"/>
      <w:r w:rsidRPr="00DF6E72">
        <w:rPr>
          <w:rFonts w:hint="cs"/>
          <w:rtl/>
        </w:rPr>
        <w:t>סעיף קטן (א) לא מאפשר את זה.</w:t>
      </w:r>
    </w:p>
    <w:p w14:paraId="5A6553F5" w14:textId="77777777" w:rsidR="005D4BD2" w:rsidRPr="00DF6E72" w:rsidRDefault="005D4BD2" w:rsidP="005D4BD2">
      <w:pPr>
        <w:rPr>
          <w:rtl/>
        </w:rPr>
      </w:pPr>
      <w:bookmarkStart w:id="3376" w:name="_ETM_Q1_7286636"/>
      <w:bookmarkStart w:id="3377" w:name="_ETM_Q1_7286659"/>
      <w:bookmarkEnd w:id="3376"/>
      <w:bookmarkEnd w:id="3377"/>
    </w:p>
    <w:p w14:paraId="7C52CA1F" w14:textId="77777777" w:rsidR="005D4BD2" w:rsidRPr="00DF6E72" w:rsidRDefault="005D4BD2" w:rsidP="005D4BD2">
      <w:pPr>
        <w:pStyle w:val="af6"/>
        <w:keepNext/>
        <w:rPr>
          <w:rtl/>
        </w:rPr>
      </w:pPr>
      <w:bookmarkStart w:id="3378" w:name="ET_yor_6157_4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78"/>
    </w:p>
    <w:p w14:paraId="0F210B97" w14:textId="77777777" w:rsidR="005D4BD2" w:rsidRPr="00DF6E72" w:rsidRDefault="005D4BD2" w:rsidP="005D4BD2">
      <w:pPr>
        <w:pStyle w:val="KeepWithNext"/>
        <w:rPr>
          <w:rtl/>
        </w:rPr>
      </w:pPr>
    </w:p>
    <w:p w14:paraId="01C64AF2" w14:textId="77777777" w:rsidR="005D4BD2" w:rsidRPr="00DF6E72" w:rsidRDefault="005D4BD2" w:rsidP="005D4BD2">
      <w:pPr>
        <w:rPr>
          <w:rtl/>
        </w:rPr>
      </w:pPr>
      <w:bookmarkStart w:id="3379" w:name="_ETM_Q1_7287112"/>
      <w:bookmarkEnd w:id="3379"/>
      <w:r w:rsidRPr="00DF6E72">
        <w:rPr>
          <w:rFonts w:hint="cs"/>
          <w:rtl/>
        </w:rPr>
        <w:t xml:space="preserve">ואז אני נזכר שבחוק </w:t>
      </w:r>
      <w:bookmarkStart w:id="3380" w:name="_ETM_Q1_7290626"/>
      <w:bookmarkEnd w:id="3380"/>
      <w:r w:rsidRPr="00DF6E72">
        <w:rPr>
          <w:rFonts w:hint="cs"/>
          <w:rtl/>
        </w:rPr>
        <w:t>הפרשנות כתוב שהסמכות לעשות דבר פירושו גם לקצר.</w:t>
      </w:r>
    </w:p>
    <w:p w14:paraId="2F35C409" w14:textId="77777777" w:rsidR="005D4BD2" w:rsidRPr="00DF6E72" w:rsidRDefault="005D4BD2" w:rsidP="005D4BD2">
      <w:pPr>
        <w:rPr>
          <w:rtl/>
        </w:rPr>
      </w:pPr>
      <w:bookmarkStart w:id="3381" w:name="_ETM_Q1_7292504"/>
      <w:bookmarkStart w:id="3382" w:name="_ETM_Q1_7292544"/>
      <w:bookmarkEnd w:id="3381"/>
      <w:bookmarkEnd w:id="3382"/>
    </w:p>
    <w:p w14:paraId="3CAE67DC" w14:textId="77777777" w:rsidR="004E7D8C" w:rsidRPr="00DF6E72" w:rsidRDefault="004E7D8C" w:rsidP="004E7D8C">
      <w:pPr>
        <w:pStyle w:val="af9"/>
        <w:keepNext/>
        <w:rPr>
          <w:rtl/>
        </w:rPr>
      </w:pPr>
      <w:bookmarkStart w:id="3383" w:name="_ETM_Q1_7271859"/>
      <w:bookmarkStart w:id="3384" w:name="_ETM_Q1_7271918"/>
      <w:bookmarkStart w:id="3385" w:name="_ETM_Q1_7296631"/>
      <w:bookmarkStart w:id="3386" w:name="_ETM_Q1_7296714"/>
      <w:bookmarkStart w:id="3387" w:name="_ETM_Q1_7300651"/>
      <w:bookmarkStart w:id="3388" w:name="ET_guest_876606_228"/>
      <w:bookmarkEnd w:id="3383"/>
      <w:bookmarkEnd w:id="3384"/>
      <w:bookmarkEnd w:id="3385"/>
      <w:bookmarkEnd w:id="3386"/>
      <w:bookmarkEnd w:id="3387"/>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3388"/>
    </w:p>
    <w:p w14:paraId="09D3448F" w14:textId="77777777" w:rsidR="004E7D8C" w:rsidRPr="00DF6E72" w:rsidRDefault="004E7D8C" w:rsidP="004E7D8C">
      <w:pPr>
        <w:pStyle w:val="KeepWithNext"/>
        <w:rPr>
          <w:rtl/>
        </w:rPr>
      </w:pPr>
    </w:p>
    <w:p w14:paraId="08F9C911" w14:textId="77777777" w:rsidR="004E7D8C" w:rsidRPr="00DF6E72" w:rsidRDefault="005D4BD2" w:rsidP="004E7D8C">
      <w:pPr>
        <w:rPr>
          <w:rtl/>
        </w:rPr>
      </w:pPr>
      <w:bookmarkStart w:id="3389" w:name="_ETM_Q1_7301091"/>
      <w:bookmarkStart w:id="3390" w:name="_ETM_Q1_7301131"/>
      <w:bookmarkEnd w:id="3389"/>
      <w:bookmarkEnd w:id="3390"/>
      <w:r w:rsidRPr="00DF6E72">
        <w:rPr>
          <w:rFonts w:hint="cs"/>
          <w:rtl/>
        </w:rPr>
        <w:t xml:space="preserve">הם לא עושים </w:t>
      </w:r>
      <w:bookmarkStart w:id="3391" w:name="_ETM_Q1_7294988"/>
      <w:bookmarkEnd w:id="3391"/>
      <w:r w:rsidRPr="00DF6E72">
        <w:rPr>
          <w:rFonts w:hint="cs"/>
          <w:rtl/>
        </w:rPr>
        <w:t>את זה. ה</w:t>
      </w:r>
      <w:r w:rsidR="004E7D8C" w:rsidRPr="00DF6E72">
        <w:rPr>
          <w:rFonts w:hint="cs"/>
          <w:rtl/>
        </w:rPr>
        <w:t xml:space="preserve">חוק מאריך, לא </w:t>
      </w:r>
      <w:bookmarkStart w:id="3392" w:name="_ETM_Q1_7303880"/>
      <w:bookmarkEnd w:id="3392"/>
      <w:r w:rsidR="004E7D8C" w:rsidRPr="00DF6E72">
        <w:rPr>
          <w:rFonts w:hint="cs"/>
          <w:rtl/>
        </w:rPr>
        <w:t>הם.</w:t>
      </w:r>
    </w:p>
    <w:p w14:paraId="71A33D9B" w14:textId="77777777" w:rsidR="004E7D8C" w:rsidRPr="00DF6E72" w:rsidRDefault="004E7D8C" w:rsidP="004E7D8C">
      <w:pPr>
        <w:rPr>
          <w:rtl/>
        </w:rPr>
      </w:pPr>
      <w:bookmarkStart w:id="3393" w:name="_ETM_Q1_7304669"/>
      <w:bookmarkStart w:id="3394" w:name="_ETM_Q1_7304740"/>
      <w:bookmarkEnd w:id="3393"/>
      <w:bookmarkEnd w:id="3394"/>
    </w:p>
    <w:p w14:paraId="1E7F5880" w14:textId="77777777" w:rsidR="004E7D8C" w:rsidRPr="00DF6E72" w:rsidRDefault="004E7D8C" w:rsidP="004E7D8C">
      <w:pPr>
        <w:pStyle w:val="af6"/>
        <w:keepNext/>
        <w:rPr>
          <w:rtl/>
        </w:rPr>
      </w:pPr>
      <w:bookmarkStart w:id="3395" w:name="ET_yor_6157_2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395"/>
    </w:p>
    <w:p w14:paraId="1672DD47" w14:textId="77777777" w:rsidR="004E7D8C" w:rsidRPr="00DF6E72" w:rsidRDefault="004E7D8C" w:rsidP="004E7D8C">
      <w:pPr>
        <w:pStyle w:val="KeepWithNext"/>
        <w:rPr>
          <w:rtl/>
        </w:rPr>
      </w:pPr>
    </w:p>
    <w:p w14:paraId="4F9F97CD" w14:textId="77777777" w:rsidR="004E7D8C" w:rsidRPr="00DF6E72" w:rsidRDefault="004E7D8C" w:rsidP="004E7D8C">
      <w:pPr>
        <w:rPr>
          <w:rtl/>
        </w:rPr>
      </w:pPr>
      <w:bookmarkStart w:id="3396" w:name="_ETM_Q1_7305135"/>
      <w:bookmarkEnd w:id="3396"/>
      <w:r w:rsidRPr="00DF6E72">
        <w:rPr>
          <w:rFonts w:hint="cs"/>
          <w:rtl/>
        </w:rPr>
        <w:t xml:space="preserve">אם הסמכות שלי </w:t>
      </w:r>
      <w:r w:rsidR="005D4BD2" w:rsidRPr="00DF6E72">
        <w:rPr>
          <w:rFonts w:hint="cs"/>
          <w:rtl/>
        </w:rPr>
        <w:t xml:space="preserve">היא לבטל, אם הסמכות שלי היא לתת הודעה </w:t>
      </w:r>
      <w:bookmarkStart w:id="3397" w:name="_ETM_Q1_7305880"/>
      <w:bookmarkEnd w:id="3397"/>
      <w:r w:rsidR="005D4BD2" w:rsidRPr="00DF6E72">
        <w:rPr>
          <w:rFonts w:hint="cs"/>
          <w:rtl/>
        </w:rPr>
        <w:t xml:space="preserve">שאני לא מאריך </w:t>
      </w:r>
      <w:r w:rsidR="005D4BD2" w:rsidRPr="00DF6E72">
        <w:rPr>
          <w:rtl/>
        </w:rPr>
        <w:t>–</w:t>
      </w:r>
      <w:r w:rsidR="005D4BD2" w:rsidRPr="00DF6E72">
        <w:rPr>
          <w:rFonts w:hint="cs"/>
          <w:rtl/>
        </w:rPr>
        <w:t xml:space="preserve"> אם זאת הסמכות שלי - - </w:t>
      </w:r>
      <w:bookmarkStart w:id="3398" w:name="_ETM_Q1_7312676"/>
      <w:bookmarkEnd w:id="3398"/>
      <w:r w:rsidR="005D4BD2" w:rsidRPr="00DF6E72">
        <w:rPr>
          <w:rFonts w:hint="cs"/>
          <w:rtl/>
        </w:rPr>
        <w:t>-</w:t>
      </w:r>
    </w:p>
    <w:p w14:paraId="388F775A" w14:textId="77777777" w:rsidR="004E7D8C" w:rsidRPr="00DF6E72" w:rsidRDefault="004E7D8C" w:rsidP="004E7D8C">
      <w:pPr>
        <w:rPr>
          <w:rtl/>
        </w:rPr>
      </w:pPr>
      <w:bookmarkStart w:id="3399" w:name="_ETM_Q1_7311096"/>
      <w:bookmarkStart w:id="3400" w:name="_ETM_Q1_7311161"/>
      <w:bookmarkStart w:id="3401" w:name="_ETM_Q1_7312712"/>
      <w:bookmarkEnd w:id="3399"/>
      <w:bookmarkEnd w:id="3400"/>
      <w:bookmarkEnd w:id="3401"/>
    </w:p>
    <w:p w14:paraId="72E29667" w14:textId="77777777" w:rsidR="004E7D8C" w:rsidRPr="00DF6E72" w:rsidRDefault="004E7D8C" w:rsidP="004E7D8C">
      <w:pPr>
        <w:pStyle w:val="af9"/>
        <w:keepNext/>
        <w:rPr>
          <w:rtl/>
        </w:rPr>
      </w:pPr>
      <w:bookmarkStart w:id="3402" w:name="ET_guest_560571_23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3402"/>
    </w:p>
    <w:p w14:paraId="79B0DE08" w14:textId="77777777" w:rsidR="004E7D8C" w:rsidRPr="00DF6E72" w:rsidRDefault="004E7D8C" w:rsidP="004E7D8C">
      <w:pPr>
        <w:pStyle w:val="KeepWithNext"/>
        <w:rPr>
          <w:rtl/>
        </w:rPr>
      </w:pPr>
    </w:p>
    <w:p w14:paraId="1142D969" w14:textId="77777777" w:rsidR="004E7D8C" w:rsidRPr="00DF6E72" w:rsidRDefault="004E7D8C" w:rsidP="004E7D8C">
      <w:pPr>
        <w:rPr>
          <w:rtl/>
        </w:rPr>
      </w:pPr>
      <w:bookmarkStart w:id="3403" w:name="_ETM_Q1_7313201"/>
      <w:bookmarkStart w:id="3404" w:name="_ETM_Q1_7313256"/>
      <w:bookmarkEnd w:id="3403"/>
      <w:bookmarkEnd w:id="3404"/>
      <w:r w:rsidRPr="00DF6E72">
        <w:rPr>
          <w:rFonts w:hint="cs"/>
          <w:rtl/>
        </w:rPr>
        <w:t xml:space="preserve">אני אתן דוגמה </w:t>
      </w:r>
      <w:r w:rsidR="005D4BD2" w:rsidRPr="00DF6E72">
        <w:rPr>
          <w:rFonts w:hint="cs"/>
          <w:rtl/>
        </w:rPr>
        <w:t>מהראש - - -</w:t>
      </w:r>
    </w:p>
    <w:p w14:paraId="4C9B5867" w14:textId="77777777" w:rsidR="004E7D8C" w:rsidRPr="00DF6E72" w:rsidRDefault="004E7D8C" w:rsidP="004E7D8C">
      <w:pPr>
        <w:rPr>
          <w:rtl/>
        </w:rPr>
      </w:pPr>
      <w:bookmarkStart w:id="3405" w:name="_ETM_Q1_7320337"/>
      <w:bookmarkStart w:id="3406" w:name="_ETM_Q1_7320399"/>
      <w:bookmarkEnd w:id="3405"/>
      <w:bookmarkEnd w:id="3406"/>
    </w:p>
    <w:p w14:paraId="7E9B374A" w14:textId="77777777" w:rsidR="004E7D8C" w:rsidRPr="00DF6E72" w:rsidRDefault="004E7D8C" w:rsidP="004E7D8C">
      <w:pPr>
        <w:pStyle w:val="af6"/>
        <w:keepNext/>
        <w:rPr>
          <w:rtl/>
        </w:rPr>
      </w:pPr>
      <w:bookmarkStart w:id="3407" w:name="ET_yor_6157_2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07"/>
    </w:p>
    <w:p w14:paraId="23A503DA" w14:textId="77777777" w:rsidR="004E7D8C" w:rsidRPr="00DF6E72" w:rsidRDefault="004E7D8C" w:rsidP="004E7D8C">
      <w:pPr>
        <w:pStyle w:val="KeepWithNext"/>
        <w:rPr>
          <w:rtl/>
        </w:rPr>
      </w:pPr>
    </w:p>
    <w:p w14:paraId="0C918050" w14:textId="77777777" w:rsidR="004E7D8C" w:rsidRPr="00DF6E72" w:rsidRDefault="005D4BD2" w:rsidP="004E7D8C">
      <w:pPr>
        <w:rPr>
          <w:rtl/>
        </w:rPr>
      </w:pPr>
      <w:bookmarkStart w:id="3408" w:name="_ETM_Q1_7321153"/>
      <w:bookmarkEnd w:id="3408"/>
      <w:r w:rsidRPr="00DF6E72">
        <w:rPr>
          <w:rFonts w:hint="cs"/>
          <w:rtl/>
        </w:rPr>
        <w:t xml:space="preserve">הנקודה ברורה. </w:t>
      </w:r>
      <w:r w:rsidR="004E7D8C" w:rsidRPr="00DF6E72">
        <w:rPr>
          <w:rFonts w:hint="cs"/>
          <w:rtl/>
        </w:rPr>
        <w:t xml:space="preserve">אני יכול </w:t>
      </w:r>
      <w:bookmarkStart w:id="3409" w:name="_ETM_Q1_7322817"/>
      <w:bookmarkEnd w:id="3409"/>
      <w:r w:rsidR="004E7D8C" w:rsidRPr="00DF6E72">
        <w:rPr>
          <w:rFonts w:hint="cs"/>
          <w:rtl/>
        </w:rPr>
        <w:t>להבין את זה לכל היותר לגבי פריטים שבתוספת הראשונה</w:t>
      </w:r>
      <w:r w:rsidRPr="00DF6E72">
        <w:rPr>
          <w:rFonts w:hint="cs"/>
          <w:rtl/>
        </w:rPr>
        <w:t xml:space="preserve">, זה הכול. לגבי פרטים בתוספת הראשונה, </w:t>
      </w:r>
      <w:r w:rsidR="001D7B4B" w:rsidRPr="00DF6E72">
        <w:rPr>
          <w:rFonts w:hint="cs"/>
          <w:rtl/>
        </w:rPr>
        <w:t>כ</w:t>
      </w:r>
      <w:r w:rsidRPr="00DF6E72">
        <w:rPr>
          <w:rFonts w:hint="cs"/>
          <w:rtl/>
        </w:rPr>
        <w:t xml:space="preserve">שבא בן אדם ואומר: באופן עקרוני אישור </w:t>
      </w:r>
      <w:bookmarkStart w:id="3410" w:name="_ETM_Q1_7331542"/>
      <w:bookmarkEnd w:id="3410"/>
      <w:r w:rsidRPr="00DF6E72">
        <w:rPr>
          <w:rFonts w:hint="cs"/>
          <w:rtl/>
        </w:rPr>
        <w:t xml:space="preserve">מדידה מספיק לי לשלושה חודשים, עכשיו אני מקצר, זה יהיה </w:t>
      </w:r>
      <w:bookmarkStart w:id="3411" w:name="_ETM_Q1_7334219"/>
      <w:bookmarkEnd w:id="3411"/>
      <w:r w:rsidRPr="00DF6E72">
        <w:rPr>
          <w:rFonts w:hint="cs"/>
          <w:rtl/>
        </w:rPr>
        <w:t xml:space="preserve">לחודש. אני יכול להבין את זה על התוספת הראשונה, כי </w:t>
      </w:r>
      <w:bookmarkStart w:id="3412" w:name="_ETM_Q1_7336466"/>
      <w:bookmarkEnd w:id="3412"/>
      <w:r w:rsidRPr="00DF6E72">
        <w:rPr>
          <w:rFonts w:hint="cs"/>
          <w:rtl/>
        </w:rPr>
        <w:t xml:space="preserve">הוא לא הגורם בעל הסמכות, כי הוא מקבל כנתון מדידה </w:t>
      </w:r>
      <w:bookmarkStart w:id="3413" w:name="_ETM_Q1_7341097"/>
      <w:bookmarkEnd w:id="3413"/>
      <w:r w:rsidRPr="00DF6E72">
        <w:rPr>
          <w:rFonts w:hint="cs"/>
          <w:rtl/>
        </w:rPr>
        <w:t xml:space="preserve">של מישהו אחר, או רשות של אישור רגולטורי אחר, </w:t>
      </w:r>
      <w:bookmarkStart w:id="3414" w:name="_ETM_Q1_7344158"/>
      <w:bookmarkEnd w:id="3414"/>
      <w:r w:rsidRPr="00DF6E72">
        <w:rPr>
          <w:rFonts w:hint="cs"/>
          <w:rtl/>
        </w:rPr>
        <w:t xml:space="preserve">ואני לא יכול להגיד למעבדה לשלול את האישור או לבטל </w:t>
      </w:r>
      <w:bookmarkStart w:id="3415" w:name="_ETM_Q1_7348034"/>
      <w:bookmarkEnd w:id="3415"/>
      <w:r w:rsidRPr="00DF6E72">
        <w:rPr>
          <w:rFonts w:hint="cs"/>
          <w:rtl/>
        </w:rPr>
        <w:t>אותו, כי האישור ניתן על ידי מישהו אחר</w:t>
      </w:r>
      <w:bookmarkStart w:id="3416" w:name="_ETM_Q1_7350917"/>
      <w:bookmarkEnd w:id="3416"/>
      <w:r w:rsidRPr="00DF6E72">
        <w:rPr>
          <w:rFonts w:hint="cs"/>
          <w:rtl/>
        </w:rPr>
        <w:t>, אז אני אגיד שאני מאשר.</w:t>
      </w:r>
    </w:p>
    <w:p w14:paraId="44F446CB" w14:textId="77777777" w:rsidR="005D4BD2" w:rsidRPr="00DF6E72" w:rsidRDefault="005D4BD2" w:rsidP="004E7D8C">
      <w:pPr>
        <w:rPr>
          <w:rtl/>
        </w:rPr>
      </w:pPr>
      <w:bookmarkStart w:id="3417" w:name="_ETM_Q1_7352976"/>
      <w:bookmarkStart w:id="3418" w:name="_ETM_Q1_7353032"/>
      <w:bookmarkEnd w:id="3417"/>
      <w:bookmarkEnd w:id="3418"/>
    </w:p>
    <w:p w14:paraId="6A4CA965" w14:textId="77777777" w:rsidR="005D4BD2" w:rsidRPr="00DF6E72" w:rsidRDefault="005D4BD2" w:rsidP="004E7D8C">
      <w:pPr>
        <w:rPr>
          <w:rtl/>
        </w:rPr>
      </w:pPr>
      <w:bookmarkStart w:id="3419" w:name="_ETM_Q1_7353153"/>
      <w:bookmarkStart w:id="3420" w:name="_ETM_Q1_7353200"/>
      <w:bookmarkEnd w:id="3419"/>
      <w:bookmarkEnd w:id="3420"/>
      <w:r w:rsidRPr="00DF6E72">
        <w:rPr>
          <w:rFonts w:hint="cs"/>
          <w:rtl/>
        </w:rPr>
        <w:t>אני גם חושב שהסמכות</w:t>
      </w:r>
      <w:bookmarkStart w:id="3421" w:name="_ETM_Q1_7356656"/>
      <w:bookmarkEnd w:id="3421"/>
      <w:r w:rsidRPr="00DF6E72">
        <w:rPr>
          <w:rFonts w:hint="cs"/>
          <w:rtl/>
        </w:rPr>
        <w:t xml:space="preserve"> הזאת היא משונה, ואני מתקשה לדמיין, אבל על אישורים רגולטוריים </w:t>
      </w:r>
      <w:bookmarkStart w:id="3422" w:name="_ETM_Q1_7360580"/>
      <w:bookmarkEnd w:id="3422"/>
      <w:r w:rsidRPr="00DF6E72">
        <w:rPr>
          <w:rFonts w:hint="cs"/>
          <w:rtl/>
        </w:rPr>
        <w:t>לפי התוספת הראשונה, שהם תנאי לאישורים</w:t>
      </w:r>
      <w:r w:rsidR="001D7B4B" w:rsidRPr="00DF6E72">
        <w:rPr>
          <w:rFonts w:hint="cs"/>
          <w:rtl/>
        </w:rPr>
        <w:t>,</w:t>
      </w:r>
      <w:r w:rsidRPr="00DF6E72">
        <w:rPr>
          <w:rFonts w:hint="cs"/>
          <w:rtl/>
        </w:rPr>
        <w:t xml:space="preserve"> על אישורים רגולטוריים עצמם </w:t>
      </w:r>
      <w:bookmarkStart w:id="3423" w:name="_ETM_Q1_7366232"/>
      <w:bookmarkEnd w:id="3423"/>
      <w:r w:rsidRPr="00DF6E72">
        <w:rPr>
          <w:rFonts w:hint="cs"/>
          <w:rtl/>
        </w:rPr>
        <w:t xml:space="preserve">שהם בסמכותך, אם יש לך סמכות לבטל או לקבוע תוקף </w:t>
      </w:r>
      <w:bookmarkStart w:id="3424" w:name="_ETM_Q1_7369512"/>
      <w:bookmarkEnd w:id="3424"/>
      <w:r w:rsidRPr="00DF6E72">
        <w:rPr>
          <w:rFonts w:hint="cs"/>
          <w:rtl/>
        </w:rPr>
        <w:t xml:space="preserve">או להתנות בתנאים, יש לך את הסמכות גם לעשות את </w:t>
      </w:r>
      <w:bookmarkStart w:id="3425" w:name="_ETM_Q1_7373390"/>
      <w:bookmarkEnd w:id="3425"/>
      <w:r w:rsidRPr="00DF6E72">
        <w:rPr>
          <w:rFonts w:hint="cs"/>
          <w:rtl/>
        </w:rPr>
        <w:t xml:space="preserve">זה לעוד חודש, יש לך את הסמכות לעשות את זה </w:t>
      </w:r>
      <w:bookmarkStart w:id="3426" w:name="_ETM_Q1_7374968"/>
      <w:bookmarkEnd w:id="3426"/>
      <w:r w:rsidRPr="00DF6E72">
        <w:rPr>
          <w:rFonts w:hint="cs"/>
          <w:rtl/>
        </w:rPr>
        <w:t xml:space="preserve">לשלושה חודשים. </w:t>
      </w:r>
      <w:r w:rsidR="00573A55" w:rsidRPr="00DF6E72">
        <w:rPr>
          <w:rFonts w:hint="cs"/>
          <w:rtl/>
        </w:rPr>
        <w:t xml:space="preserve">הפרטנות הזאת בעיניי היא פתח למשהו שאני לא </w:t>
      </w:r>
      <w:bookmarkStart w:id="3427" w:name="_ETM_Q1_7379676"/>
      <w:bookmarkEnd w:id="3427"/>
      <w:r w:rsidR="00573A55" w:rsidRPr="00DF6E72">
        <w:rPr>
          <w:rFonts w:hint="cs"/>
          <w:rtl/>
        </w:rPr>
        <w:t>מצליח להבין את הצורך בו.</w:t>
      </w:r>
    </w:p>
    <w:p w14:paraId="1A0B64C1" w14:textId="77777777" w:rsidR="00EE3839" w:rsidRPr="00DF6E72" w:rsidRDefault="00EE3839" w:rsidP="004E7D8C">
      <w:pPr>
        <w:rPr>
          <w:rtl/>
        </w:rPr>
      </w:pPr>
      <w:bookmarkStart w:id="3428" w:name="_ETM_Q1_7336267"/>
      <w:bookmarkStart w:id="3429" w:name="_ETM_Q1_7336347"/>
      <w:bookmarkStart w:id="3430" w:name="_ETM_Q1_7389076"/>
      <w:bookmarkEnd w:id="3428"/>
      <w:bookmarkEnd w:id="3429"/>
      <w:bookmarkEnd w:id="3430"/>
    </w:p>
    <w:p w14:paraId="42250A84" w14:textId="77777777" w:rsidR="00573A55" w:rsidRPr="00DF6E72" w:rsidRDefault="00573A55" w:rsidP="004E7D8C">
      <w:pPr>
        <w:rPr>
          <w:rtl/>
        </w:rPr>
      </w:pPr>
      <w:bookmarkStart w:id="3431" w:name="_ETM_Q1_7382162"/>
      <w:bookmarkStart w:id="3432" w:name="_ETM_Q1_7382219"/>
      <w:bookmarkEnd w:id="3431"/>
      <w:bookmarkEnd w:id="3432"/>
      <w:r w:rsidRPr="00DF6E72">
        <w:rPr>
          <w:rFonts w:hint="cs"/>
          <w:rtl/>
        </w:rPr>
        <w:t>בואו נתקדם. רשמנו את הנקודה.</w:t>
      </w:r>
    </w:p>
    <w:p w14:paraId="221151F5" w14:textId="77777777" w:rsidR="00573A55" w:rsidRPr="00DF6E72" w:rsidRDefault="00573A55" w:rsidP="004E7D8C">
      <w:pPr>
        <w:rPr>
          <w:rtl/>
        </w:rPr>
      </w:pPr>
      <w:bookmarkStart w:id="3433" w:name="_ETM_Q1_7386824"/>
      <w:bookmarkStart w:id="3434" w:name="_ETM_Q1_7386891"/>
      <w:bookmarkEnd w:id="3433"/>
      <w:bookmarkEnd w:id="3434"/>
    </w:p>
    <w:p w14:paraId="0D81DBFB" w14:textId="77777777" w:rsidR="00EE3839" w:rsidRPr="00DF6E72" w:rsidRDefault="00EE3839" w:rsidP="00EE3839">
      <w:pPr>
        <w:pStyle w:val="a4"/>
        <w:keepNext/>
        <w:rPr>
          <w:rtl/>
        </w:rPr>
      </w:pPr>
      <w:bookmarkStart w:id="3435" w:name="ET_speaker_אלעזר_שטרן_יועץ_משפטי_ל_23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435"/>
    </w:p>
    <w:p w14:paraId="49E0D398" w14:textId="77777777" w:rsidR="00EE3839" w:rsidRPr="00DF6E72" w:rsidRDefault="00EE3839" w:rsidP="00EE3839">
      <w:pPr>
        <w:pStyle w:val="KeepWithNext"/>
        <w:rPr>
          <w:rt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86"/>
      </w:tblGrid>
      <w:tr w:rsidR="00573A55" w:rsidRPr="00DF6E72" w14:paraId="61607443" w14:textId="77777777" w:rsidTr="00573A55">
        <w:trPr>
          <w:cantSplit/>
        </w:trPr>
        <w:tc>
          <w:tcPr>
            <w:tcW w:w="1872" w:type="dxa"/>
            <w:shd w:val="clear" w:color="auto" w:fill="auto"/>
            <w:tcMar>
              <w:top w:w="91" w:type="dxa"/>
              <w:left w:w="0" w:type="dxa"/>
              <w:bottom w:w="91" w:type="dxa"/>
              <w:right w:w="0" w:type="dxa"/>
            </w:tcMar>
          </w:tcPr>
          <w:p w14:paraId="51225CE3" w14:textId="77777777" w:rsidR="00573A55" w:rsidRPr="00DF6E72" w:rsidRDefault="00573A55" w:rsidP="00573A55">
            <w:pPr>
              <w:pStyle w:val="TableSideHeading"/>
              <w:spacing w:line="240" w:lineRule="auto"/>
              <w:rPr>
                <w:rFonts w:ascii="David" w:hAnsi="David"/>
                <w:sz w:val="24"/>
                <w:szCs w:val="24"/>
                <w:rtl/>
              </w:rPr>
            </w:pPr>
            <w:bookmarkStart w:id="3436" w:name="_ETM_Q1_7389538"/>
            <w:bookmarkStart w:id="3437" w:name="_ETM_Q1_7389568"/>
            <w:bookmarkStart w:id="3438" w:name="_ETM_Q1_7392070"/>
            <w:bookmarkStart w:id="3439" w:name="_ETM_Q1_7392137"/>
            <w:bookmarkEnd w:id="3436"/>
            <w:bookmarkEnd w:id="3437"/>
            <w:bookmarkEnd w:id="3438"/>
            <w:bookmarkEnd w:id="3439"/>
          </w:p>
        </w:tc>
        <w:tc>
          <w:tcPr>
            <w:tcW w:w="624" w:type="dxa"/>
            <w:shd w:val="clear" w:color="auto" w:fill="auto"/>
            <w:tcMar>
              <w:top w:w="91" w:type="dxa"/>
              <w:left w:w="0" w:type="dxa"/>
              <w:bottom w:w="91" w:type="dxa"/>
              <w:right w:w="0" w:type="dxa"/>
            </w:tcMar>
          </w:tcPr>
          <w:p w14:paraId="2E52552B" w14:textId="77777777" w:rsidR="00573A55" w:rsidRPr="00DF6E72" w:rsidRDefault="00573A55" w:rsidP="00573A55">
            <w:pPr>
              <w:pStyle w:val="TableText"/>
              <w:spacing w:line="240" w:lineRule="auto"/>
              <w:rPr>
                <w:rFonts w:ascii="David" w:hAnsi="David"/>
                <w:sz w:val="24"/>
                <w:szCs w:val="24"/>
                <w:rtl/>
              </w:rPr>
            </w:pPr>
          </w:p>
        </w:tc>
        <w:tc>
          <w:tcPr>
            <w:tcW w:w="6586" w:type="dxa"/>
            <w:shd w:val="clear" w:color="auto" w:fill="auto"/>
            <w:tcMar>
              <w:top w:w="91" w:type="dxa"/>
              <w:left w:w="0" w:type="dxa"/>
              <w:bottom w:w="91" w:type="dxa"/>
              <w:right w:w="0" w:type="dxa"/>
            </w:tcMar>
          </w:tcPr>
          <w:p w14:paraId="279A3142" w14:textId="77777777" w:rsidR="00573A55" w:rsidRPr="00DF6E72" w:rsidRDefault="00573A55" w:rsidP="00573A55">
            <w:pPr>
              <w:pStyle w:val="TableBlock"/>
              <w:numPr>
                <w:ilvl w:val="0"/>
                <w:numId w:val="6"/>
              </w:numPr>
              <w:tabs>
                <w:tab w:val="left" w:pos="624"/>
              </w:tabs>
              <w:spacing w:line="240" w:lineRule="auto"/>
              <w:rPr>
                <w:rFonts w:ascii="David" w:hAnsi="David"/>
                <w:sz w:val="24"/>
                <w:szCs w:val="24"/>
                <w:rtl/>
              </w:rPr>
            </w:pPr>
            <w:r w:rsidRPr="00DF6E72">
              <w:rPr>
                <w:rStyle w:val="default"/>
                <w:rFonts w:ascii="David" w:hAnsi="David" w:cs="David"/>
                <w:sz w:val="24"/>
                <w:szCs w:val="24"/>
                <w:rtl/>
              </w:rPr>
              <w:t>לעניין אישורים רגולטוריים המנויים בתוספת הראשונה יראו את הגורם המנוי לצד האישור כרשות הציבורית המוסמכת למתן אותו אישור.</w:t>
            </w:r>
          </w:p>
        </w:tc>
      </w:tr>
    </w:tbl>
    <w:p w14:paraId="4C590C86" w14:textId="77777777" w:rsidR="00EE3839" w:rsidRPr="00DF6E72" w:rsidRDefault="00EE3839" w:rsidP="00EE3839">
      <w:pPr>
        <w:rPr>
          <w:rtl/>
        </w:rPr>
      </w:pPr>
    </w:p>
    <w:p w14:paraId="0F4256E3" w14:textId="77777777" w:rsidR="00EE3839" w:rsidRPr="00DF6E72" w:rsidRDefault="00EE3839" w:rsidP="00EE3839">
      <w:pPr>
        <w:pStyle w:val="af6"/>
        <w:keepNext/>
        <w:rPr>
          <w:rtl/>
        </w:rPr>
      </w:pPr>
      <w:bookmarkStart w:id="3440" w:name="ET_yor_6157_23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40"/>
    </w:p>
    <w:p w14:paraId="7F0BECA5" w14:textId="77777777" w:rsidR="00EE3839" w:rsidRPr="00DF6E72" w:rsidRDefault="00EE3839" w:rsidP="00EE3839">
      <w:pPr>
        <w:pStyle w:val="KeepWithNext"/>
        <w:rPr>
          <w:rtl/>
        </w:rPr>
      </w:pPr>
    </w:p>
    <w:p w14:paraId="07828043" w14:textId="77777777" w:rsidR="00EE3839" w:rsidRPr="00DF6E72" w:rsidRDefault="00EE3839" w:rsidP="00573A55">
      <w:pPr>
        <w:rPr>
          <w:rtl/>
        </w:rPr>
      </w:pPr>
      <w:bookmarkStart w:id="3441" w:name="_ETM_Q1_7397797"/>
      <w:bookmarkEnd w:id="3441"/>
      <w:r w:rsidRPr="00DF6E72">
        <w:rPr>
          <w:rFonts w:hint="cs"/>
          <w:rtl/>
        </w:rPr>
        <w:t xml:space="preserve">את זה </w:t>
      </w:r>
      <w:bookmarkStart w:id="3442" w:name="_ETM_Q1_7398966"/>
      <w:bookmarkEnd w:id="3442"/>
      <w:r w:rsidRPr="00DF6E72">
        <w:rPr>
          <w:rFonts w:hint="cs"/>
          <w:rtl/>
        </w:rPr>
        <w:t>אני מבין אגב.</w:t>
      </w:r>
      <w:r w:rsidR="00573A55" w:rsidRPr="00DF6E72">
        <w:rPr>
          <w:rFonts w:hint="cs"/>
          <w:rtl/>
        </w:rPr>
        <w:t xml:space="preserve"> </w:t>
      </w:r>
      <w:bookmarkStart w:id="3443" w:name="_ETM_Q1_7399979"/>
      <w:bookmarkStart w:id="3444" w:name="_ETM_Q1_7400040"/>
      <w:bookmarkStart w:id="3445" w:name="_ETM_Q1_7399434"/>
      <w:bookmarkStart w:id="3446" w:name="_ETM_Q1_7399912"/>
      <w:bookmarkStart w:id="3447" w:name="_ETM_Q1_7399961"/>
      <w:bookmarkStart w:id="3448" w:name="_ETM_Q1_7403180"/>
      <w:bookmarkStart w:id="3449" w:name="_ETM_Q1_7403257"/>
      <w:bookmarkEnd w:id="3443"/>
      <w:bookmarkEnd w:id="3444"/>
      <w:bookmarkEnd w:id="3445"/>
      <w:bookmarkEnd w:id="3446"/>
      <w:bookmarkEnd w:id="3447"/>
      <w:bookmarkEnd w:id="3448"/>
      <w:bookmarkEnd w:id="3449"/>
      <w:r w:rsidRPr="00DF6E72">
        <w:rPr>
          <w:rFonts w:hint="cs"/>
          <w:rtl/>
        </w:rPr>
        <w:t xml:space="preserve">מה זה </w:t>
      </w:r>
      <w:r w:rsidR="00573A55" w:rsidRPr="00DF6E72">
        <w:rPr>
          <w:rFonts w:hint="cs"/>
          <w:rtl/>
        </w:rPr>
        <w:t>"</w:t>
      </w:r>
      <w:r w:rsidRPr="00DF6E72">
        <w:rPr>
          <w:rFonts w:hint="cs"/>
          <w:rtl/>
        </w:rPr>
        <w:t>הגורם המנוי לצד האישור</w:t>
      </w:r>
      <w:r w:rsidR="00573A55" w:rsidRPr="00DF6E72">
        <w:rPr>
          <w:rFonts w:hint="cs"/>
          <w:rtl/>
        </w:rPr>
        <w:t xml:space="preserve">"? </w:t>
      </w:r>
      <w:bookmarkStart w:id="3450" w:name="_ETM_Q1_7407752"/>
      <w:bookmarkEnd w:id="3450"/>
      <w:r w:rsidR="00573A55" w:rsidRPr="00DF6E72">
        <w:rPr>
          <w:rFonts w:hint="cs"/>
          <w:rtl/>
        </w:rPr>
        <w:t>אין לנו טבלה בתוספת הראשונה. מה זה "לצד"?</w:t>
      </w:r>
    </w:p>
    <w:p w14:paraId="347F49CE" w14:textId="77777777" w:rsidR="00EE3839" w:rsidRPr="00DF6E72" w:rsidRDefault="00EE3839" w:rsidP="00EE3839">
      <w:pPr>
        <w:rPr>
          <w:rtl/>
        </w:rPr>
      </w:pPr>
      <w:bookmarkStart w:id="3451" w:name="_ETM_Q1_7413376"/>
      <w:bookmarkStart w:id="3452" w:name="_ETM_Q1_7413437"/>
      <w:bookmarkStart w:id="3453" w:name="_ETM_Q1_7414746"/>
      <w:bookmarkEnd w:id="3451"/>
      <w:bookmarkEnd w:id="3452"/>
      <w:bookmarkEnd w:id="3453"/>
    </w:p>
    <w:p w14:paraId="123F37E9" w14:textId="77777777" w:rsidR="00EE3839" w:rsidRPr="00DF6E72" w:rsidRDefault="00EE3839" w:rsidP="00EE3839">
      <w:pPr>
        <w:pStyle w:val="a4"/>
        <w:keepNext/>
        <w:rPr>
          <w:rtl/>
        </w:rPr>
      </w:pPr>
      <w:bookmarkStart w:id="3454" w:name="ET_speaker_אלעזר_שטרן_יועץ_משפטי_ל_234"/>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454"/>
    </w:p>
    <w:p w14:paraId="1E50917B" w14:textId="77777777" w:rsidR="00EE3839" w:rsidRPr="00DF6E72" w:rsidRDefault="00EE3839" w:rsidP="00EE3839">
      <w:pPr>
        <w:pStyle w:val="KeepWithNext"/>
        <w:rPr>
          <w:rtl/>
        </w:rPr>
      </w:pPr>
    </w:p>
    <w:p w14:paraId="13E9D921" w14:textId="77777777" w:rsidR="00EE3839" w:rsidRPr="00DF6E72" w:rsidRDefault="00EE3839" w:rsidP="00EE3839">
      <w:pPr>
        <w:rPr>
          <w:rtl/>
        </w:rPr>
      </w:pPr>
      <w:bookmarkStart w:id="3455" w:name="_ETM_Q1_7415127"/>
      <w:bookmarkStart w:id="3456" w:name="_ETM_Q1_7415177"/>
      <w:bookmarkEnd w:id="3455"/>
      <w:bookmarkEnd w:id="3456"/>
      <w:r w:rsidRPr="00DF6E72">
        <w:rPr>
          <w:rFonts w:hint="cs"/>
          <w:rtl/>
        </w:rPr>
        <w:t xml:space="preserve">יש מקף ארוך, </w:t>
      </w:r>
      <w:bookmarkStart w:id="3457" w:name="_ETM_Q1_7421726"/>
      <w:bookmarkEnd w:id="3457"/>
      <w:r w:rsidR="00573A55" w:rsidRPr="00DF6E72">
        <w:rPr>
          <w:rFonts w:hint="cs"/>
          <w:rtl/>
        </w:rPr>
        <w:t xml:space="preserve">ואז כתוב </w:t>
      </w:r>
      <w:r w:rsidRPr="00DF6E72">
        <w:rPr>
          <w:rFonts w:hint="cs"/>
          <w:rtl/>
        </w:rPr>
        <w:t xml:space="preserve">אישור כזה וכזה, </w:t>
      </w:r>
      <w:r w:rsidR="00573A55" w:rsidRPr="00DF6E72">
        <w:rPr>
          <w:rFonts w:hint="cs"/>
          <w:rtl/>
        </w:rPr>
        <w:t xml:space="preserve">המפקח </w:t>
      </w:r>
      <w:bookmarkStart w:id="3458" w:name="_ETM_Q1_7414604"/>
      <w:bookmarkEnd w:id="3458"/>
      <w:r w:rsidR="00573A55" w:rsidRPr="00DF6E72">
        <w:rPr>
          <w:rFonts w:hint="cs"/>
          <w:rtl/>
        </w:rPr>
        <w:t xml:space="preserve">כהגדרתו, אישור כזה וכזה. </w:t>
      </w:r>
      <w:r w:rsidRPr="00DF6E72">
        <w:rPr>
          <w:rFonts w:hint="cs"/>
          <w:rtl/>
        </w:rPr>
        <w:t>זאת הכוונה.</w:t>
      </w:r>
    </w:p>
    <w:p w14:paraId="0D3B785F" w14:textId="77777777" w:rsidR="00573A55" w:rsidRPr="00DF6E72" w:rsidRDefault="00573A55" w:rsidP="00EE3839">
      <w:pPr>
        <w:rPr>
          <w:rtl/>
        </w:rPr>
      </w:pPr>
      <w:bookmarkStart w:id="3459" w:name="_ETM_Q1_7419304"/>
      <w:bookmarkStart w:id="3460" w:name="_ETM_Q1_7419367"/>
      <w:bookmarkEnd w:id="3459"/>
      <w:bookmarkEnd w:id="3460"/>
    </w:p>
    <w:p w14:paraId="3D857C86" w14:textId="77777777" w:rsidR="00573A55" w:rsidRPr="00DF6E72" w:rsidRDefault="00573A55" w:rsidP="00573A55">
      <w:pPr>
        <w:pStyle w:val="af6"/>
        <w:keepNext/>
        <w:rPr>
          <w:rtl/>
        </w:rPr>
      </w:pPr>
      <w:bookmarkStart w:id="3461" w:name="ET_yor_6157_4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61"/>
    </w:p>
    <w:p w14:paraId="4506FA5E" w14:textId="77777777" w:rsidR="00573A55" w:rsidRPr="00DF6E72" w:rsidRDefault="00573A55" w:rsidP="00573A55">
      <w:pPr>
        <w:pStyle w:val="KeepWithNext"/>
        <w:rPr>
          <w:rtl/>
        </w:rPr>
      </w:pPr>
    </w:p>
    <w:p w14:paraId="37BFD23F" w14:textId="77777777" w:rsidR="00573A55" w:rsidRPr="00DF6E72" w:rsidRDefault="00573A55" w:rsidP="00573A55">
      <w:pPr>
        <w:rPr>
          <w:rtl/>
        </w:rPr>
      </w:pPr>
      <w:bookmarkStart w:id="3462" w:name="_ETM_Q1_7420027"/>
      <w:bookmarkEnd w:id="3462"/>
      <w:r w:rsidRPr="00DF6E72">
        <w:rPr>
          <w:rFonts w:hint="cs"/>
          <w:rtl/>
        </w:rPr>
        <w:t>הבנתי.</w:t>
      </w:r>
      <w:bookmarkStart w:id="3463" w:name="_ETM_Q1_7421591"/>
      <w:bookmarkEnd w:id="3463"/>
    </w:p>
    <w:p w14:paraId="54F19C84" w14:textId="77777777" w:rsidR="00573A55" w:rsidRPr="00DF6E72" w:rsidRDefault="00573A55" w:rsidP="00573A55">
      <w:pPr>
        <w:rPr>
          <w:rtl/>
        </w:rPr>
      </w:pPr>
      <w:bookmarkStart w:id="3464" w:name="_ETM_Q1_7421655"/>
      <w:bookmarkEnd w:id="3464"/>
    </w:p>
    <w:p w14:paraId="540E67CB" w14:textId="77777777" w:rsidR="00573A55" w:rsidRPr="00DF6E72" w:rsidRDefault="00573A55" w:rsidP="00573A55">
      <w:pPr>
        <w:pStyle w:val="a4"/>
        <w:keepNext/>
        <w:rPr>
          <w:rtl/>
        </w:rPr>
      </w:pPr>
      <w:bookmarkStart w:id="3465" w:name="ET_speaker_אלעזר_שטרן_יועץ_משפטי_ל_48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465"/>
    </w:p>
    <w:p w14:paraId="47B0A98B" w14:textId="77777777" w:rsidR="00573A55" w:rsidRPr="00DF6E72" w:rsidRDefault="00573A55" w:rsidP="00573A55">
      <w:pPr>
        <w:pStyle w:val="KeepWithNext"/>
        <w:rPr>
          <w:rt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86"/>
      </w:tblGrid>
      <w:tr w:rsidR="00573A55" w:rsidRPr="00DF6E72" w14:paraId="3D51BE79" w14:textId="77777777" w:rsidTr="00573A55">
        <w:trPr>
          <w:cantSplit/>
        </w:trPr>
        <w:tc>
          <w:tcPr>
            <w:tcW w:w="1872" w:type="dxa"/>
            <w:shd w:val="clear" w:color="auto" w:fill="auto"/>
            <w:tcMar>
              <w:top w:w="91" w:type="dxa"/>
              <w:left w:w="0" w:type="dxa"/>
              <w:bottom w:w="91" w:type="dxa"/>
              <w:right w:w="0" w:type="dxa"/>
            </w:tcMar>
          </w:tcPr>
          <w:p w14:paraId="5F650852" w14:textId="77777777" w:rsidR="00573A55" w:rsidRPr="00DF6E72" w:rsidRDefault="00573A55" w:rsidP="00573A55">
            <w:pPr>
              <w:pStyle w:val="TableSideHeading"/>
              <w:spacing w:line="240" w:lineRule="auto"/>
              <w:rPr>
                <w:rFonts w:ascii="David" w:hAnsi="David"/>
                <w:sz w:val="24"/>
                <w:szCs w:val="24"/>
                <w:rtl/>
              </w:rPr>
            </w:pPr>
            <w:bookmarkStart w:id="3466" w:name="_ETM_Q1_7422958"/>
            <w:bookmarkStart w:id="3467" w:name="_ETM_Q1_7423002"/>
            <w:bookmarkStart w:id="3468" w:name="_ETM_Q1_7438159"/>
            <w:bookmarkStart w:id="3469" w:name="_ETM_Q1_7438219"/>
            <w:bookmarkEnd w:id="3466"/>
            <w:bookmarkEnd w:id="3467"/>
            <w:bookmarkEnd w:id="3468"/>
            <w:bookmarkEnd w:id="3469"/>
          </w:p>
        </w:tc>
        <w:tc>
          <w:tcPr>
            <w:tcW w:w="624" w:type="dxa"/>
            <w:shd w:val="clear" w:color="auto" w:fill="auto"/>
            <w:tcMar>
              <w:top w:w="91" w:type="dxa"/>
              <w:left w:w="0" w:type="dxa"/>
              <w:bottom w:w="91" w:type="dxa"/>
              <w:right w:w="0" w:type="dxa"/>
            </w:tcMar>
          </w:tcPr>
          <w:p w14:paraId="41FD0EED" w14:textId="77777777" w:rsidR="00573A55" w:rsidRPr="00DF6E72" w:rsidRDefault="00573A55" w:rsidP="00573A55">
            <w:pPr>
              <w:pStyle w:val="TableText"/>
              <w:spacing w:line="240" w:lineRule="auto"/>
              <w:rPr>
                <w:rFonts w:ascii="David" w:hAnsi="David"/>
                <w:sz w:val="24"/>
                <w:szCs w:val="24"/>
                <w:rtl/>
              </w:rPr>
            </w:pPr>
          </w:p>
        </w:tc>
        <w:tc>
          <w:tcPr>
            <w:tcW w:w="6586" w:type="dxa"/>
            <w:shd w:val="clear" w:color="auto" w:fill="auto"/>
            <w:tcMar>
              <w:top w:w="91" w:type="dxa"/>
              <w:left w:w="0" w:type="dxa"/>
              <w:bottom w:w="91" w:type="dxa"/>
              <w:right w:w="0" w:type="dxa"/>
            </w:tcMar>
          </w:tcPr>
          <w:p w14:paraId="24326B79" w14:textId="77777777" w:rsidR="00573A55" w:rsidRPr="00DF6E72" w:rsidRDefault="00573A55" w:rsidP="00573A55">
            <w:pPr>
              <w:pStyle w:val="TableBlock"/>
              <w:numPr>
                <w:ilvl w:val="0"/>
                <w:numId w:val="6"/>
              </w:numPr>
              <w:tabs>
                <w:tab w:val="left" w:pos="624"/>
              </w:tabs>
              <w:spacing w:line="240" w:lineRule="auto"/>
              <w:rPr>
                <w:rFonts w:ascii="David" w:hAnsi="David"/>
                <w:sz w:val="24"/>
                <w:szCs w:val="24"/>
                <w:rtl/>
              </w:rPr>
            </w:pPr>
            <w:r w:rsidRPr="00DF6E72">
              <w:rPr>
                <w:rStyle w:val="default"/>
                <w:rFonts w:ascii="David" w:hAnsi="David" w:cs="David"/>
                <w:sz w:val="24"/>
                <w:szCs w:val="24"/>
                <w:rtl/>
              </w:rPr>
              <w:t>ההוראות לפי סעיפים קטנים (א) עד (ד) לא יחולו לעניין אישור רגולטורי או סוגי אישורים כאמור המנויים בתוספת השנייה, ואם מנויים לצד האישור או סוגי האישורים תנאים – לא יחולו לעניין אותו אישור או סוגי אישורים בהתקיים אותם תנאים.</w:t>
            </w:r>
          </w:p>
        </w:tc>
      </w:tr>
    </w:tbl>
    <w:p w14:paraId="040506AC" w14:textId="77777777" w:rsidR="00EE3839" w:rsidRPr="00DF6E72" w:rsidRDefault="00EE3839" w:rsidP="00EE3839">
      <w:pPr>
        <w:rPr>
          <w:rtl/>
        </w:rPr>
      </w:pPr>
    </w:p>
    <w:p w14:paraId="4FDD9860" w14:textId="77777777" w:rsidR="00EE3839" w:rsidRPr="00DF6E72" w:rsidRDefault="00EE3839" w:rsidP="00EE3839">
      <w:pPr>
        <w:pStyle w:val="af6"/>
        <w:keepNext/>
        <w:rPr>
          <w:rtl/>
        </w:rPr>
      </w:pPr>
      <w:bookmarkStart w:id="3470" w:name="ET_yor_6157_2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70"/>
    </w:p>
    <w:p w14:paraId="032B74F1" w14:textId="77777777" w:rsidR="00EE3839" w:rsidRPr="00DF6E72" w:rsidRDefault="00EE3839" w:rsidP="00EE3839">
      <w:pPr>
        <w:pStyle w:val="KeepWithNext"/>
        <w:rPr>
          <w:rtl/>
        </w:rPr>
      </w:pPr>
    </w:p>
    <w:p w14:paraId="353201C4" w14:textId="77777777" w:rsidR="00EE3839" w:rsidRPr="00DF6E72" w:rsidRDefault="00EE3839" w:rsidP="00EE3839">
      <w:pPr>
        <w:rPr>
          <w:rtl/>
        </w:rPr>
      </w:pPr>
      <w:bookmarkStart w:id="3471" w:name="_ETM_Q1_7441454"/>
      <w:bookmarkEnd w:id="3471"/>
      <w:r w:rsidRPr="00DF6E72">
        <w:rPr>
          <w:rFonts w:hint="cs"/>
          <w:rtl/>
        </w:rPr>
        <w:t xml:space="preserve">המשפט השני </w:t>
      </w:r>
      <w:r w:rsidR="00573A55" w:rsidRPr="00DF6E72">
        <w:rPr>
          <w:rFonts w:hint="cs"/>
          <w:rtl/>
        </w:rPr>
        <w:t>מיותר כי זה ברור.</w:t>
      </w:r>
    </w:p>
    <w:p w14:paraId="5A7A893B" w14:textId="77777777" w:rsidR="00573A55" w:rsidRPr="00DF6E72" w:rsidRDefault="00573A55" w:rsidP="00EE3839">
      <w:pPr>
        <w:rPr>
          <w:rtl/>
        </w:rPr>
      </w:pPr>
      <w:bookmarkStart w:id="3472" w:name="_ETM_Q1_7440799"/>
      <w:bookmarkStart w:id="3473" w:name="_ETM_Q1_7440885"/>
      <w:bookmarkEnd w:id="3472"/>
      <w:bookmarkEnd w:id="3473"/>
    </w:p>
    <w:p w14:paraId="29EF82CA" w14:textId="77777777" w:rsidR="00573A55" w:rsidRPr="00DF6E72" w:rsidRDefault="00573A55" w:rsidP="00573A55">
      <w:pPr>
        <w:pStyle w:val="af9"/>
        <w:keepNext/>
        <w:rPr>
          <w:rtl/>
        </w:rPr>
      </w:pPr>
      <w:bookmarkStart w:id="3474" w:name="ET_guest_560571_49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3474"/>
    </w:p>
    <w:p w14:paraId="64793781" w14:textId="77777777" w:rsidR="00573A55" w:rsidRPr="00DF6E72" w:rsidRDefault="00573A55" w:rsidP="00573A55">
      <w:pPr>
        <w:pStyle w:val="KeepWithNext"/>
        <w:rPr>
          <w:rtl/>
        </w:rPr>
      </w:pPr>
    </w:p>
    <w:p w14:paraId="19532B94" w14:textId="77777777" w:rsidR="00573A55" w:rsidRPr="00DF6E72" w:rsidRDefault="00573A55" w:rsidP="00573A55">
      <w:pPr>
        <w:rPr>
          <w:rtl/>
        </w:rPr>
      </w:pPr>
      <w:bookmarkStart w:id="3475" w:name="_ETM_Q1_7441764"/>
      <w:bookmarkStart w:id="3476" w:name="_ETM_Q1_7441821"/>
      <w:bookmarkEnd w:id="3475"/>
      <w:bookmarkEnd w:id="3476"/>
      <w:r w:rsidRPr="00DF6E72">
        <w:rPr>
          <w:rFonts w:hint="cs"/>
          <w:rtl/>
        </w:rPr>
        <w:t xml:space="preserve">שתהיה אפשרות </w:t>
      </w:r>
      <w:bookmarkStart w:id="3477" w:name="_ETM_Q1_7442667"/>
      <w:bookmarkEnd w:id="3477"/>
      <w:r w:rsidRPr="00DF6E72">
        <w:rPr>
          <w:rFonts w:hint="cs"/>
          <w:rtl/>
        </w:rPr>
        <w:t>לתיקונים עתידיים. כרגע אין תנאים.</w:t>
      </w:r>
    </w:p>
    <w:p w14:paraId="26BB8CD5" w14:textId="77777777" w:rsidR="00573A55" w:rsidRPr="00DF6E72" w:rsidRDefault="00573A55" w:rsidP="00573A55">
      <w:pPr>
        <w:rPr>
          <w:rtl/>
        </w:rPr>
      </w:pPr>
      <w:bookmarkStart w:id="3478" w:name="_ETM_Q1_7445163"/>
      <w:bookmarkStart w:id="3479" w:name="_ETM_Q1_7445239"/>
      <w:bookmarkEnd w:id="3478"/>
      <w:bookmarkEnd w:id="3479"/>
    </w:p>
    <w:p w14:paraId="04168679" w14:textId="77777777" w:rsidR="00573A55" w:rsidRPr="00DF6E72" w:rsidRDefault="00573A55" w:rsidP="00573A55">
      <w:pPr>
        <w:pStyle w:val="af6"/>
        <w:keepNext/>
        <w:rPr>
          <w:rtl/>
        </w:rPr>
      </w:pPr>
      <w:bookmarkStart w:id="3480" w:name="ET_yor_6157_4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480"/>
    </w:p>
    <w:p w14:paraId="6F31812F" w14:textId="77777777" w:rsidR="00573A55" w:rsidRPr="00DF6E72" w:rsidRDefault="00573A55" w:rsidP="00573A55">
      <w:pPr>
        <w:pStyle w:val="KeepWithNext"/>
        <w:rPr>
          <w:rtl/>
        </w:rPr>
      </w:pPr>
    </w:p>
    <w:p w14:paraId="5935CEE0" w14:textId="77777777" w:rsidR="00573A55" w:rsidRPr="00DF6E72" w:rsidRDefault="00573A55" w:rsidP="00573A55">
      <w:pPr>
        <w:rPr>
          <w:rtl/>
        </w:rPr>
      </w:pPr>
      <w:bookmarkStart w:id="3481" w:name="_ETM_Q1_7444855"/>
      <w:bookmarkEnd w:id="3481"/>
      <w:r w:rsidRPr="00DF6E72">
        <w:rPr>
          <w:rFonts w:hint="cs"/>
          <w:rtl/>
        </w:rPr>
        <w:t>בסדר. נעבור על התוספת השנייה</w:t>
      </w:r>
      <w:bookmarkStart w:id="3482" w:name="_ETM_Q1_7446754"/>
      <w:bookmarkEnd w:id="3482"/>
      <w:r w:rsidRPr="00DF6E72">
        <w:rPr>
          <w:rFonts w:hint="cs"/>
          <w:rtl/>
        </w:rPr>
        <w:t xml:space="preserve"> אולי אחרי הסעיף הזה. התוספת השנייה מוחרגת, וכשנסיים את הסעיף </w:t>
      </w:r>
      <w:bookmarkStart w:id="3483" w:name="_ETM_Q1_7455244"/>
      <w:bookmarkEnd w:id="3483"/>
      <w:r w:rsidRPr="00DF6E72">
        <w:rPr>
          <w:rFonts w:hint="cs"/>
          <w:rtl/>
        </w:rPr>
        <w:t>נדבר למה יש שם החרגות.</w:t>
      </w:r>
    </w:p>
    <w:p w14:paraId="004E494F" w14:textId="77777777" w:rsidR="00573A55" w:rsidRPr="00DF6E72" w:rsidRDefault="00573A55" w:rsidP="00573A55">
      <w:pPr>
        <w:rPr>
          <w:rtl/>
        </w:rPr>
      </w:pPr>
      <w:bookmarkStart w:id="3484" w:name="_ETM_Q1_7457314"/>
      <w:bookmarkStart w:id="3485" w:name="_ETM_Q1_7457377"/>
      <w:bookmarkStart w:id="3486" w:name="_ETM_Q1_7458298"/>
      <w:bookmarkEnd w:id="3484"/>
      <w:bookmarkEnd w:id="3485"/>
      <w:bookmarkEnd w:id="3486"/>
    </w:p>
    <w:p w14:paraId="565F1EAF" w14:textId="77777777" w:rsidR="00573A55" w:rsidRPr="00DF6E72" w:rsidRDefault="00573A55" w:rsidP="00573A55">
      <w:pPr>
        <w:pStyle w:val="a4"/>
        <w:keepNext/>
        <w:rPr>
          <w:rtl/>
        </w:rPr>
      </w:pPr>
      <w:bookmarkStart w:id="3487" w:name="ET_speaker_אלעזר_שטרן_יועץ_משפטי_ל_49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487"/>
    </w:p>
    <w:p w14:paraId="1A290841" w14:textId="77777777" w:rsidR="00573A55" w:rsidRPr="00DF6E72" w:rsidRDefault="00573A55" w:rsidP="00573A55">
      <w:pPr>
        <w:pStyle w:val="KeepWithNext"/>
        <w:rPr>
          <w:rtl/>
        </w:rPr>
      </w:pPr>
    </w:p>
    <w:tbl>
      <w:tblPr>
        <w:bidiVisual/>
        <w:tblW w:w="9082"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586"/>
      </w:tblGrid>
      <w:tr w:rsidR="00FF7822" w:rsidRPr="00DF6E72" w14:paraId="64044E3A" w14:textId="77777777" w:rsidTr="00FF7822">
        <w:trPr>
          <w:cantSplit/>
        </w:trPr>
        <w:tc>
          <w:tcPr>
            <w:tcW w:w="1872" w:type="dxa"/>
            <w:shd w:val="clear" w:color="auto" w:fill="auto"/>
            <w:tcMar>
              <w:top w:w="91" w:type="dxa"/>
              <w:left w:w="0" w:type="dxa"/>
              <w:bottom w:w="91" w:type="dxa"/>
              <w:right w:w="0" w:type="dxa"/>
            </w:tcMar>
          </w:tcPr>
          <w:p w14:paraId="332E5DF6" w14:textId="77777777" w:rsidR="00FF7822" w:rsidRPr="00DF6E72" w:rsidRDefault="00FF7822" w:rsidP="00FF7822">
            <w:pPr>
              <w:pStyle w:val="TableSideHeading"/>
              <w:spacing w:line="240" w:lineRule="auto"/>
              <w:rPr>
                <w:rFonts w:ascii="David" w:hAnsi="David"/>
                <w:sz w:val="24"/>
                <w:szCs w:val="24"/>
                <w:rtl/>
              </w:rPr>
            </w:pPr>
            <w:bookmarkStart w:id="3488" w:name="_ETM_Q1_7458786"/>
            <w:bookmarkEnd w:id="3488"/>
          </w:p>
        </w:tc>
        <w:tc>
          <w:tcPr>
            <w:tcW w:w="624" w:type="dxa"/>
            <w:shd w:val="clear" w:color="auto" w:fill="auto"/>
            <w:tcMar>
              <w:top w:w="91" w:type="dxa"/>
              <w:left w:w="0" w:type="dxa"/>
              <w:bottom w:w="91" w:type="dxa"/>
              <w:right w:w="0" w:type="dxa"/>
            </w:tcMar>
          </w:tcPr>
          <w:p w14:paraId="14D770A0" w14:textId="77777777" w:rsidR="00FF7822" w:rsidRPr="00DF6E72" w:rsidRDefault="00FF7822" w:rsidP="00FF7822">
            <w:pPr>
              <w:pStyle w:val="TableText"/>
              <w:spacing w:line="240" w:lineRule="auto"/>
              <w:rPr>
                <w:rFonts w:ascii="David" w:hAnsi="David"/>
                <w:sz w:val="24"/>
                <w:szCs w:val="24"/>
                <w:rtl/>
              </w:rPr>
            </w:pPr>
          </w:p>
        </w:tc>
        <w:tc>
          <w:tcPr>
            <w:tcW w:w="6586" w:type="dxa"/>
            <w:shd w:val="clear" w:color="auto" w:fill="auto"/>
            <w:tcMar>
              <w:top w:w="91" w:type="dxa"/>
              <w:left w:w="0" w:type="dxa"/>
              <w:bottom w:w="91" w:type="dxa"/>
              <w:right w:w="0" w:type="dxa"/>
            </w:tcMar>
          </w:tcPr>
          <w:p w14:paraId="28085DD4" w14:textId="77777777" w:rsidR="00FF7822" w:rsidRPr="00DF6E72" w:rsidRDefault="00FF7822" w:rsidP="00FF7822">
            <w:pPr>
              <w:pStyle w:val="TableBlock"/>
              <w:numPr>
                <w:ilvl w:val="0"/>
                <w:numId w:val="6"/>
              </w:numPr>
              <w:tabs>
                <w:tab w:val="left" w:pos="624"/>
              </w:tabs>
              <w:spacing w:line="240" w:lineRule="auto"/>
              <w:rPr>
                <w:rFonts w:ascii="David" w:hAnsi="David"/>
                <w:sz w:val="24"/>
                <w:szCs w:val="24"/>
                <w:rtl/>
              </w:rPr>
            </w:pPr>
            <w:r w:rsidRPr="00DF6E72">
              <w:rPr>
                <w:rFonts w:ascii="David" w:hAnsi="David"/>
                <w:sz w:val="24"/>
                <w:szCs w:val="24"/>
                <w:rtl/>
              </w:rPr>
              <w:t xml:space="preserve">בעל אישור רגולטורי שתקופת תוקפו הוארכה לפי הוראות סעיף זה, אינו חייב </w:t>
            </w:r>
            <w:r w:rsidRPr="00DF6E72">
              <w:rPr>
                <w:rStyle w:val="default"/>
                <w:rFonts w:ascii="David" w:hAnsi="David" w:cs="David"/>
                <w:sz w:val="24"/>
                <w:szCs w:val="24"/>
                <w:rtl/>
              </w:rPr>
              <w:t>בהגשת</w:t>
            </w:r>
            <w:r w:rsidRPr="00DF6E72">
              <w:rPr>
                <w:rFonts w:ascii="David" w:hAnsi="David"/>
                <w:sz w:val="24"/>
                <w:szCs w:val="24"/>
                <w:rtl/>
              </w:rPr>
              <w:t xml:space="preserve"> בקשה לעניין ההארכה כאמור או בתשלום אגרה בעד הגשת הבקשה.</w:t>
            </w:r>
          </w:p>
        </w:tc>
      </w:tr>
    </w:tbl>
    <w:p w14:paraId="1439FA76" w14:textId="77777777" w:rsidR="00FF7822" w:rsidRPr="00DF6E72" w:rsidRDefault="00FF7822" w:rsidP="00EE3839">
      <w:pPr>
        <w:rPr>
          <w:rtl/>
        </w:rPr>
      </w:pPr>
      <w:bookmarkStart w:id="3489" w:name="_ETM_Q1_7457846"/>
      <w:bookmarkStart w:id="3490" w:name="_ETM_Q1_7457914"/>
      <w:bookmarkStart w:id="3491" w:name="_ETM_Q1_7451967"/>
      <w:bookmarkStart w:id="3492" w:name="_ETM_Q1_7452027"/>
      <w:bookmarkStart w:id="3493" w:name="_ETM_Q1_7468388"/>
      <w:bookmarkStart w:id="3494" w:name="_ETM_Q1_7468455"/>
      <w:bookmarkEnd w:id="3489"/>
      <w:bookmarkEnd w:id="3490"/>
      <w:bookmarkEnd w:id="3491"/>
      <w:bookmarkEnd w:id="3492"/>
      <w:bookmarkEnd w:id="3493"/>
      <w:bookmarkEnd w:id="3494"/>
    </w:p>
    <w:p w14:paraId="0F4A5038" w14:textId="77777777" w:rsidR="00EE3839" w:rsidRPr="00DF6E72" w:rsidRDefault="00EE3839" w:rsidP="00EE3839">
      <w:pPr>
        <w:rPr>
          <w:rtl/>
        </w:rPr>
      </w:pPr>
      <w:bookmarkStart w:id="3495" w:name="_ETM_Q1_7469316"/>
      <w:bookmarkStart w:id="3496" w:name="_ETM_Q1_7469370"/>
      <w:bookmarkEnd w:id="3495"/>
      <w:bookmarkEnd w:id="3496"/>
      <w:r w:rsidRPr="00DF6E72">
        <w:rPr>
          <w:rFonts w:hint="cs"/>
          <w:rtl/>
        </w:rPr>
        <w:t>חודדה פה המילה "בעדה"</w:t>
      </w:r>
      <w:r w:rsidR="00FF7822" w:rsidRPr="00DF6E72">
        <w:rPr>
          <w:rFonts w:hint="cs"/>
          <w:rtl/>
        </w:rPr>
        <w:t xml:space="preserve">, כי לא היה </w:t>
      </w:r>
      <w:bookmarkStart w:id="3497" w:name="_ETM_Q1_7470395"/>
      <w:bookmarkEnd w:id="3497"/>
      <w:r w:rsidR="00FF7822" w:rsidRPr="00DF6E72">
        <w:rPr>
          <w:rFonts w:hint="cs"/>
          <w:rtl/>
        </w:rPr>
        <w:t>ברור - - -</w:t>
      </w:r>
    </w:p>
    <w:p w14:paraId="30F43588" w14:textId="77777777" w:rsidR="00EE3839" w:rsidRPr="00DF6E72" w:rsidRDefault="00EE3839" w:rsidP="00EE3839">
      <w:pPr>
        <w:rPr>
          <w:rtl/>
        </w:rPr>
      </w:pPr>
      <w:bookmarkStart w:id="3498" w:name="_ETM_Q1_7475149"/>
      <w:bookmarkStart w:id="3499" w:name="_ETM_Q1_7475211"/>
      <w:bookmarkStart w:id="3500" w:name="_ETM_Q1_7488543"/>
      <w:bookmarkStart w:id="3501" w:name="_ETM_Q1_7488603"/>
      <w:bookmarkEnd w:id="3498"/>
      <w:bookmarkEnd w:id="3499"/>
      <w:bookmarkEnd w:id="3500"/>
      <w:bookmarkEnd w:id="3501"/>
    </w:p>
    <w:p w14:paraId="23B67D4C" w14:textId="77777777" w:rsidR="00EE3839" w:rsidRPr="00DF6E72" w:rsidRDefault="00EE3839" w:rsidP="00EE3839">
      <w:pPr>
        <w:pStyle w:val="af6"/>
        <w:keepNext/>
        <w:rPr>
          <w:rtl/>
        </w:rPr>
      </w:pPr>
      <w:bookmarkStart w:id="3502" w:name="ET_yor_6157_2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502"/>
    </w:p>
    <w:p w14:paraId="2AF18CC0" w14:textId="77777777" w:rsidR="00EE3839" w:rsidRPr="00DF6E72" w:rsidRDefault="00EE3839" w:rsidP="00EE3839">
      <w:pPr>
        <w:pStyle w:val="KeepWithNext"/>
        <w:rPr>
          <w:rtl/>
        </w:rPr>
      </w:pPr>
    </w:p>
    <w:p w14:paraId="0FB167D0" w14:textId="77777777" w:rsidR="00EE3839" w:rsidRPr="00DF6E72" w:rsidRDefault="00FF7822" w:rsidP="00EE3839">
      <w:pPr>
        <w:rPr>
          <w:rtl/>
        </w:rPr>
      </w:pPr>
      <w:bookmarkStart w:id="3503" w:name="_ETM_Q1_7489454"/>
      <w:bookmarkStart w:id="3504" w:name="_ETM_Q1_7520341"/>
      <w:bookmarkEnd w:id="3503"/>
      <w:bookmarkEnd w:id="3504"/>
      <w:r w:rsidRPr="00DF6E72">
        <w:rPr>
          <w:rFonts w:hint="cs"/>
          <w:rtl/>
        </w:rPr>
        <w:t xml:space="preserve">בעד האישור או בעד הבקשה. אם יש </w:t>
      </w:r>
      <w:bookmarkStart w:id="3505" w:name="_ETM_Q1_7484140"/>
      <w:bookmarkEnd w:id="3505"/>
      <w:r w:rsidRPr="00DF6E72">
        <w:rPr>
          <w:rFonts w:hint="cs"/>
          <w:rtl/>
        </w:rPr>
        <w:t xml:space="preserve">לי אגרת בקשה ואגרת אישור, </w:t>
      </w:r>
      <w:bookmarkStart w:id="3506" w:name="_ETM_Q1_7499052"/>
      <w:bookmarkEnd w:id="3506"/>
      <w:r w:rsidRPr="00DF6E72">
        <w:rPr>
          <w:rFonts w:hint="cs"/>
          <w:rtl/>
        </w:rPr>
        <w:t xml:space="preserve">ראינו את זה בפטנטים, בכל מיני מקומות. </w:t>
      </w:r>
      <w:bookmarkStart w:id="3507" w:name="_ETM_Q1_7502424"/>
      <w:bookmarkEnd w:id="3507"/>
      <w:r w:rsidRPr="00DF6E72">
        <w:rPr>
          <w:rFonts w:hint="cs"/>
          <w:rtl/>
        </w:rPr>
        <w:t xml:space="preserve">כשיש לך אגרה שאתה מגיש בה בקשה ואגרה לאישור, על </w:t>
      </w:r>
      <w:bookmarkStart w:id="3508" w:name="_ETM_Q1_7506628"/>
      <w:bookmarkEnd w:id="3508"/>
      <w:r w:rsidRPr="00DF6E72">
        <w:rPr>
          <w:rFonts w:hint="cs"/>
          <w:rtl/>
        </w:rPr>
        <w:t xml:space="preserve">האישור אני משלם בכל שנה נניח 80,000 שקל על רישיון קבלן, </w:t>
      </w:r>
      <w:bookmarkStart w:id="3509" w:name="_ETM_Q1_7511968"/>
      <w:bookmarkEnd w:id="3509"/>
      <w:r w:rsidRPr="00DF6E72">
        <w:rPr>
          <w:rFonts w:hint="cs"/>
          <w:rtl/>
        </w:rPr>
        <w:t>עכשיו אני מאריך בשלושה חודשים, אז את אגרת החידוש אני</w:t>
      </w:r>
      <w:bookmarkStart w:id="3510" w:name="_ETM_Q1_7517023"/>
      <w:bookmarkEnd w:id="3510"/>
      <w:r w:rsidRPr="00DF6E72">
        <w:rPr>
          <w:rFonts w:hint="cs"/>
          <w:rtl/>
        </w:rPr>
        <w:t xml:space="preserve"> לא אצטרך אבל את האגרה השנתית אני כן אצטרך?</w:t>
      </w:r>
    </w:p>
    <w:p w14:paraId="23E843AC" w14:textId="77777777" w:rsidR="00FF7822" w:rsidRPr="00DF6E72" w:rsidRDefault="00FF7822" w:rsidP="00EE3839">
      <w:pPr>
        <w:rPr>
          <w:rtl/>
        </w:rPr>
      </w:pPr>
      <w:bookmarkStart w:id="3511" w:name="_ETM_Q1_7473235"/>
      <w:bookmarkEnd w:id="3511"/>
    </w:p>
    <w:p w14:paraId="2078DE4D" w14:textId="77777777" w:rsidR="00EE3839" w:rsidRPr="00DF6E72" w:rsidRDefault="00EE3839" w:rsidP="00EE3839">
      <w:pPr>
        <w:pStyle w:val="af9"/>
        <w:keepNext/>
        <w:rPr>
          <w:rtl/>
        </w:rPr>
      </w:pPr>
      <w:bookmarkStart w:id="3512" w:name="ET_guest_560571_237"/>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3512"/>
    </w:p>
    <w:p w14:paraId="57F4E805" w14:textId="77777777" w:rsidR="00EE3839" w:rsidRPr="00DF6E72" w:rsidRDefault="00EE3839" w:rsidP="00EE3839">
      <w:pPr>
        <w:pStyle w:val="KeepWithNext"/>
        <w:rPr>
          <w:rtl/>
        </w:rPr>
      </w:pPr>
    </w:p>
    <w:p w14:paraId="6975DC8F" w14:textId="77777777" w:rsidR="00EE3839" w:rsidRPr="00DF6E72" w:rsidRDefault="00EE3839" w:rsidP="00EE3839">
      <w:pPr>
        <w:rPr>
          <w:rtl/>
        </w:rPr>
      </w:pPr>
      <w:bookmarkStart w:id="3513" w:name="_ETM_Q1_7520820"/>
      <w:bookmarkStart w:id="3514" w:name="_ETM_Q1_7520855"/>
      <w:bookmarkEnd w:id="3513"/>
      <w:bookmarkEnd w:id="3514"/>
      <w:r w:rsidRPr="00DF6E72">
        <w:rPr>
          <w:rFonts w:hint="cs"/>
          <w:rtl/>
        </w:rPr>
        <w:t xml:space="preserve">החוק </w:t>
      </w:r>
      <w:bookmarkStart w:id="3515" w:name="_ETM_Q1_7521887"/>
      <w:bookmarkEnd w:id="3515"/>
      <w:r w:rsidRPr="00DF6E72">
        <w:rPr>
          <w:rFonts w:hint="cs"/>
          <w:rtl/>
        </w:rPr>
        <w:t>דוחה את המועד</w:t>
      </w:r>
      <w:r w:rsidR="00FF7822" w:rsidRPr="00DF6E72">
        <w:rPr>
          <w:rFonts w:hint="cs"/>
          <w:rtl/>
        </w:rPr>
        <w:t xml:space="preserve"> </w:t>
      </w:r>
      <w:bookmarkStart w:id="3516" w:name="_ETM_Q1_7521005"/>
      <w:bookmarkEnd w:id="3516"/>
      <w:r w:rsidR="00FF7822" w:rsidRPr="00DF6E72">
        <w:rPr>
          <w:rFonts w:hint="cs"/>
          <w:rtl/>
        </w:rPr>
        <w:t xml:space="preserve">שבו בעל הרישיון נדרש לבקש את ההארכה. </w:t>
      </w:r>
    </w:p>
    <w:p w14:paraId="699B447F" w14:textId="77777777" w:rsidR="00FF7822" w:rsidRPr="00DF6E72" w:rsidRDefault="00FF7822" w:rsidP="00EE3839">
      <w:pPr>
        <w:rPr>
          <w:rtl/>
        </w:rPr>
      </w:pPr>
      <w:bookmarkStart w:id="3517" w:name="_ETM_Q1_7523185"/>
      <w:bookmarkStart w:id="3518" w:name="_ETM_Q1_7523248"/>
      <w:bookmarkEnd w:id="3517"/>
      <w:bookmarkEnd w:id="3518"/>
    </w:p>
    <w:p w14:paraId="049FA138" w14:textId="77777777" w:rsidR="00FF7822" w:rsidRPr="00DF6E72" w:rsidRDefault="00FF7822" w:rsidP="00FF7822">
      <w:pPr>
        <w:pStyle w:val="af6"/>
        <w:keepNext/>
        <w:rPr>
          <w:rtl/>
        </w:rPr>
      </w:pPr>
      <w:bookmarkStart w:id="3519" w:name="ET_yor_6157_49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519"/>
    </w:p>
    <w:p w14:paraId="7AF89617" w14:textId="77777777" w:rsidR="00FF7822" w:rsidRPr="00DF6E72" w:rsidRDefault="00FF7822" w:rsidP="00FF7822">
      <w:pPr>
        <w:pStyle w:val="KeepWithNext"/>
        <w:rPr>
          <w:rtl/>
        </w:rPr>
      </w:pPr>
    </w:p>
    <w:p w14:paraId="2DA2EBC4" w14:textId="77777777" w:rsidR="00FF7822" w:rsidRPr="00DF6E72" w:rsidRDefault="00FF7822" w:rsidP="00FF7822">
      <w:pPr>
        <w:rPr>
          <w:rtl/>
        </w:rPr>
      </w:pPr>
      <w:bookmarkStart w:id="3520" w:name="_ETM_Q1_7524451"/>
      <w:bookmarkEnd w:id="3520"/>
      <w:r w:rsidRPr="00DF6E72">
        <w:rPr>
          <w:rFonts w:hint="cs"/>
          <w:rtl/>
        </w:rPr>
        <w:t>אבל זה על</w:t>
      </w:r>
      <w:bookmarkStart w:id="3521" w:name="_ETM_Q1_7524068"/>
      <w:bookmarkEnd w:id="3521"/>
      <w:r w:rsidRPr="00DF6E72">
        <w:rPr>
          <w:rFonts w:hint="cs"/>
          <w:rtl/>
        </w:rPr>
        <w:t xml:space="preserve"> הגשת הבקשה, לא על האישור.</w:t>
      </w:r>
    </w:p>
    <w:p w14:paraId="5E3B77F9" w14:textId="77777777" w:rsidR="00FF7822" w:rsidRPr="00DF6E72" w:rsidRDefault="00FF7822" w:rsidP="00FF7822">
      <w:pPr>
        <w:rPr>
          <w:rtl/>
        </w:rPr>
      </w:pPr>
      <w:bookmarkStart w:id="3522" w:name="_ETM_Q1_7527630"/>
      <w:bookmarkStart w:id="3523" w:name="_ETM_Q1_7527691"/>
      <w:bookmarkStart w:id="3524" w:name="_ETM_Q1_7526642"/>
      <w:bookmarkEnd w:id="3522"/>
      <w:bookmarkEnd w:id="3523"/>
      <w:bookmarkEnd w:id="3524"/>
    </w:p>
    <w:p w14:paraId="2A766705" w14:textId="77777777" w:rsidR="00FF7822" w:rsidRPr="00DF6E72" w:rsidRDefault="00FF7822" w:rsidP="00FF7822">
      <w:pPr>
        <w:pStyle w:val="af9"/>
        <w:keepNext/>
        <w:rPr>
          <w:rtl/>
        </w:rPr>
      </w:pPr>
      <w:bookmarkStart w:id="3525" w:name="ET_guest_560571_495"/>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3525"/>
    </w:p>
    <w:p w14:paraId="1B5B034F" w14:textId="77777777" w:rsidR="00FF7822" w:rsidRPr="00DF6E72" w:rsidRDefault="00FF7822" w:rsidP="00FF7822">
      <w:pPr>
        <w:pStyle w:val="KeepWithNext"/>
        <w:rPr>
          <w:rtl/>
        </w:rPr>
      </w:pPr>
    </w:p>
    <w:p w14:paraId="0D9AB509" w14:textId="77777777" w:rsidR="00EE3839" w:rsidRPr="00DF6E72" w:rsidRDefault="00EE3839" w:rsidP="00EE3839">
      <w:pPr>
        <w:rPr>
          <w:rtl/>
        </w:rPr>
      </w:pPr>
      <w:bookmarkStart w:id="3526" w:name="_ETM_Q1_7527138"/>
      <w:bookmarkStart w:id="3527" w:name="_ETM_Q1_7525805"/>
      <w:bookmarkStart w:id="3528" w:name="_ETM_Q1_7525875"/>
      <w:bookmarkEnd w:id="3526"/>
      <w:bookmarkEnd w:id="3527"/>
      <w:bookmarkEnd w:id="3528"/>
      <w:r w:rsidRPr="00DF6E72">
        <w:rPr>
          <w:rFonts w:hint="cs"/>
          <w:rtl/>
        </w:rPr>
        <w:t>בסופו של יום אחרי תקופת החירום</w:t>
      </w:r>
      <w:r w:rsidR="00FF7822" w:rsidRPr="00DF6E72">
        <w:rPr>
          <w:rFonts w:hint="cs"/>
          <w:rtl/>
        </w:rPr>
        <w:t>, כשתיגמר התקופה הקובעת</w:t>
      </w:r>
      <w:r w:rsidRPr="00DF6E72">
        <w:rPr>
          <w:rFonts w:hint="cs"/>
          <w:rtl/>
        </w:rPr>
        <w:t xml:space="preserve"> והוא יצטרך </w:t>
      </w:r>
      <w:bookmarkStart w:id="3529" w:name="_ETM_Q1_7534578"/>
      <w:bookmarkEnd w:id="3529"/>
      <w:r w:rsidRPr="00DF6E72">
        <w:rPr>
          <w:rFonts w:hint="cs"/>
          <w:rtl/>
        </w:rPr>
        <w:t xml:space="preserve">לבוא </w:t>
      </w:r>
      <w:r w:rsidR="001D7B4B" w:rsidRPr="00DF6E72">
        <w:rPr>
          <w:rFonts w:hint="cs"/>
          <w:rtl/>
        </w:rPr>
        <w:t>ו</w:t>
      </w:r>
      <w:r w:rsidRPr="00DF6E72">
        <w:rPr>
          <w:rFonts w:hint="cs"/>
          <w:rtl/>
        </w:rPr>
        <w:t xml:space="preserve">לחדש, התשלום יהיה על כל </w:t>
      </w:r>
      <w:r w:rsidR="00FF7822" w:rsidRPr="00DF6E72">
        <w:rPr>
          <w:rFonts w:hint="cs"/>
          <w:rtl/>
        </w:rPr>
        <w:t xml:space="preserve">התקופה, גם על </w:t>
      </w:r>
      <w:bookmarkStart w:id="3530" w:name="_ETM_Q1_7535056"/>
      <w:bookmarkEnd w:id="3530"/>
      <w:r w:rsidRPr="00DF6E72">
        <w:rPr>
          <w:rFonts w:hint="cs"/>
          <w:rtl/>
        </w:rPr>
        <w:t>תקופת ההארכה</w:t>
      </w:r>
      <w:r w:rsidR="00FF7822" w:rsidRPr="00DF6E72">
        <w:rPr>
          <w:rFonts w:hint="cs"/>
          <w:rtl/>
        </w:rPr>
        <w:t xml:space="preserve"> בדיעבד. לא נגענו מהותית בסכום שהוא צריך לשלם, עשינו </w:t>
      </w:r>
      <w:bookmarkStart w:id="3531" w:name="_ETM_Q1_7545050"/>
      <w:bookmarkEnd w:id="3531"/>
      <w:r w:rsidR="00FF7822" w:rsidRPr="00DF6E72">
        <w:rPr>
          <w:rFonts w:hint="cs"/>
          <w:rtl/>
        </w:rPr>
        <w:t>דחייה של המועד של ההארכה והתשלום.</w:t>
      </w:r>
    </w:p>
    <w:p w14:paraId="031FCAC1" w14:textId="77777777" w:rsidR="00EE3839" w:rsidRPr="00DF6E72" w:rsidRDefault="00EE3839" w:rsidP="00EE3839">
      <w:pPr>
        <w:rPr>
          <w:rtl/>
        </w:rPr>
      </w:pPr>
      <w:bookmarkStart w:id="3532" w:name="_ETM_Q1_7548469"/>
      <w:bookmarkStart w:id="3533" w:name="_ETM_Q1_7548529"/>
      <w:bookmarkEnd w:id="3532"/>
      <w:bookmarkEnd w:id="3533"/>
    </w:p>
    <w:p w14:paraId="75B1EF3B" w14:textId="77777777" w:rsidR="00EE3839" w:rsidRPr="00DF6E72" w:rsidRDefault="00EE3839" w:rsidP="00EE3839">
      <w:pPr>
        <w:pStyle w:val="af6"/>
        <w:keepNext/>
        <w:rPr>
          <w:rtl/>
        </w:rPr>
      </w:pPr>
      <w:bookmarkStart w:id="3534" w:name="ET_yor_6157_2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534"/>
    </w:p>
    <w:p w14:paraId="46338F37" w14:textId="77777777" w:rsidR="00EE3839" w:rsidRPr="00DF6E72" w:rsidRDefault="00EE3839" w:rsidP="00EE3839">
      <w:pPr>
        <w:pStyle w:val="KeepWithNext"/>
        <w:rPr>
          <w:rtl/>
        </w:rPr>
      </w:pPr>
    </w:p>
    <w:p w14:paraId="430A0739" w14:textId="77777777" w:rsidR="00811E2A" w:rsidRPr="00DF6E72" w:rsidRDefault="00FF7822" w:rsidP="00EE3839">
      <w:pPr>
        <w:rPr>
          <w:rtl/>
        </w:rPr>
      </w:pPr>
      <w:bookmarkStart w:id="3535" w:name="_ETM_Q1_7550097"/>
      <w:bookmarkEnd w:id="3535"/>
      <w:r w:rsidRPr="00DF6E72">
        <w:rPr>
          <w:rFonts w:hint="cs"/>
          <w:rtl/>
        </w:rPr>
        <w:t xml:space="preserve">לצורך העניין, </w:t>
      </w:r>
      <w:r w:rsidR="00EE3839" w:rsidRPr="00DF6E72">
        <w:rPr>
          <w:rFonts w:hint="cs"/>
          <w:rtl/>
        </w:rPr>
        <w:t xml:space="preserve">יכול להיות שאני </w:t>
      </w:r>
      <w:bookmarkStart w:id="3536" w:name="_ETM_Q1_7553235"/>
      <w:bookmarkEnd w:id="3536"/>
      <w:r w:rsidR="00EE3839" w:rsidRPr="00DF6E72">
        <w:rPr>
          <w:rFonts w:hint="cs"/>
          <w:rtl/>
        </w:rPr>
        <w:t>בעל היתר</w:t>
      </w:r>
      <w:r w:rsidR="00811E2A" w:rsidRPr="00DF6E72">
        <w:rPr>
          <w:rFonts w:hint="cs"/>
          <w:rtl/>
        </w:rPr>
        <w:t>.</w:t>
      </w:r>
      <w:r w:rsidRPr="00DF6E72">
        <w:rPr>
          <w:rFonts w:hint="cs"/>
          <w:rtl/>
        </w:rPr>
        <w:t xml:space="preserve"> שוב, </w:t>
      </w:r>
      <w:bookmarkStart w:id="3537" w:name="_ETM_Q1_7553559"/>
      <w:bookmarkEnd w:id="3537"/>
      <w:r w:rsidRPr="00DF6E72">
        <w:rPr>
          <w:rFonts w:hint="cs"/>
          <w:rtl/>
        </w:rPr>
        <w:t xml:space="preserve">אני לא מכיר את סוגי האגרות והאישורים, אבל שהאגרה היא </w:t>
      </w:r>
      <w:bookmarkStart w:id="3538" w:name="_ETM_Q1_7558805"/>
      <w:bookmarkEnd w:id="3538"/>
      <w:r w:rsidRPr="00DF6E72">
        <w:rPr>
          <w:rFonts w:hint="cs"/>
          <w:rtl/>
        </w:rPr>
        <w:t xml:space="preserve">חודשית, בוודאי באישורים קצרים. על כל חודש שיש לך אישור </w:t>
      </w:r>
      <w:bookmarkStart w:id="3539" w:name="_ETM_Q1_7562191"/>
      <w:bookmarkEnd w:id="3539"/>
      <w:r w:rsidRPr="00DF6E72">
        <w:rPr>
          <w:rFonts w:hint="cs"/>
          <w:rtl/>
        </w:rPr>
        <w:t xml:space="preserve">הובלת חומרים מסוכנים, אתה צריך לשלם אגרה </w:t>
      </w:r>
      <w:r w:rsidRPr="00DF6E72">
        <w:rPr>
          <w:rFonts w:hint="cs"/>
        </w:rPr>
        <w:t>X</w:t>
      </w:r>
      <w:r w:rsidRPr="00DF6E72">
        <w:rPr>
          <w:rFonts w:hint="cs"/>
          <w:rtl/>
        </w:rPr>
        <w:t xml:space="preserve">. בתעודת כשרות </w:t>
      </w:r>
      <w:bookmarkStart w:id="3540" w:name="_ETM_Q1_7568486"/>
      <w:bookmarkEnd w:id="3540"/>
      <w:r w:rsidRPr="00DF6E72">
        <w:rPr>
          <w:rFonts w:hint="cs"/>
          <w:rtl/>
        </w:rPr>
        <w:t xml:space="preserve">צריך לשלם למשגיח, זה גם אישור רגולטורי מסוג כלשהו, אני </w:t>
      </w:r>
      <w:bookmarkStart w:id="3541" w:name="_ETM_Q1_7572933"/>
      <w:bookmarkEnd w:id="3541"/>
      <w:r w:rsidRPr="00DF6E72">
        <w:rPr>
          <w:rFonts w:hint="cs"/>
          <w:rtl/>
        </w:rPr>
        <w:t xml:space="preserve">לא יודע אם הוא כלול או לא כלול, שפג תוקף. </w:t>
      </w:r>
      <w:bookmarkStart w:id="3542" w:name="_ETM_Q1_7577228"/>
      <w:bookmarkEnd w:id="3542"/>
      <w:r w:rsidRPr="00DF6E72">
        <w:rPr>
          <w:rFonts w:hint="cs"/>
          <w:rtl/>
        </w:rPr>
        <w:t xml:space="preserve">בגלל המצב המסעדה שלי סגורה. טוב לי שאם אני פותח </w:t>
      </w:r>
      <w:bookmarkStart w:id="3543" w:name="_ETM_Q1_7586380"/>
      <w:bookmarkEnd w:id="3543"/>
      <w:r w:rsidRPr="00DF6E72">
        <w:rPr>
          <w:rFonts w:hint="cs"/>
          <w:rtl/>
        </w:rPr>
        <w:t xml:space="preserve">יום או יומיים יהיה לי אישור, טוב לי שברגע שיפוג מצב החירום אני לא אצטרך </w:t>
      </w:r>
      <w:r w:rsidR="000E2F5D" w:rsidRPr="00DF6E72">
        <w:rPr>
          <w:rFonts w:hint="cs"/>
          <w:rtl/>
        </w:rPr>
        <w:t xml:space="preserve">עכשיו לחדש אישור, אבל אם </w:t>
      </w:r>
      <w:bookmarkStart w:id="3544" w:name="_ETM_Q1_7595608"/>
      <w:bookmarkEnd w:id="3544"/>
      <w:r w:rsidR="000E2F5D" w:rsidRPr="00DF6E72">
        <w:rPr>
          <w:rFonts w:hint="cs"/>
          <w:rtl/>
        </w:rPr>
        <w:t>היית שואלת אותי עכשיו</w:t>
      </w:r>
      <w:r w:rsidR="00811E2A" w:rsidRPr="00DF6E72">
        <w:rPr>
          <w:rFonts w:hint="cs"/>
          <w:rtl/>
        </w:rPr>
        <w:t>,</w:t>
      </w:r>
      <w:r w:rsidR="000E2F5D" w:rsidRPr="00DF6E72">
        <w:rPr>
          <w:rFonts w:hint="cs"/>
          <w:rtl/>
        </w:rPr>
        <w:t xml:space="preserve"> אם אני רוצה</w:t>
      </w:r>
      <w:r w:rsidR="00811E2A" w:rsidRPr="00DF6E72">
        <w:rPr>
          <w:rFonts w:hint="cs"/>
          <w:rtl/>
        </w:rPr>
        <w:t xml:space="preserve"> לשלם את האגרה </w:t>
      </w:r>
      <w:bookmarkStart w:id="3545" w:name="_ETM_Q1_7598345"/>
      <w:bookmarkEnd w:id="3545"/>
      <w:r w:rsidR="00811E2A" w:rsidRPr="00DF6E72">
        <w:rPr>
          <w:rFonts w:hint="cs"/>
          <w:rtl/>
        </w:rPr>
        <w:t xml:space="preserve">החודשית או את שכר המשגיח החודשי, אגרת האישור, הייתי אומר </w:t>
      </w:r>
      <w:bookmarkStart w:id="3546" w:name="_ETM_Q1_7602044"/>
      <w:bookmarkEnd w:id="3546"/>
      <w:r w:rsidR="00811E2A" w:rsidRPr="00DF6E72">
        <w:rPr>
          <w:rFonts w:hint="cs"/>
          <w:rtl/>
        </w:rPr>
        <w:t xml:space="preserve">לך: לא, המסעדה סגורה, המשגיח במילואים, ואני במילואים, אני לא </w:t>
      </w:r>
      <w:bookmarkStart w:id="3547" w:name="_ETM_Q1_7604797"/>
      <w:bookmarkEnd w:id="3547"/>
      <w:r w:rsidR="00811E2A" w:rsidRPr="00DF6E72">
        <w:rPr>
          <w:rFonts w:hint="cs"/>
          <w:rtl/>
        </w:rPr>
        <w:t>רוצה בכלל. הארכת לי את זה באוטומט, בלי לשאול אותי,</w:t>
      </w:r>
      <w:bookmarkStart w:id="3548" w:name="_ETM_Q1_7608306"/>
      <w:bookmarkEnd w:id="3548"/>
      <w:r w:rsidR="00811E2A" w:rsidRPr="00DF6E72">
        <w:rPr>
          <w:rFonts w:hint="cs"/>
          <w:rtl/>
        </w:rPr>
        <w:t xml:space="preserve"> וזה בסדר, כדי להוריד רגולציה, אבל אחר כך תבואי אליי </w:t>
      </w:r>
      <w:bookmarkStart w:id="3549" w:name="_ETM_Q1_7613230"/>
      <w:bookmarkEnd w:id="3549"/>
      <w:r w:rsidR="00811E2A" w:rsidRPr="00DF6E72">
        <w:rPr>
          <w:rFonts w:hint="cs"/>
          <w:rtl/>
        </w:rPr>
        <w:t xml:space="preserve">ותגידי לי: תשלם על התקופה הזאת, כי הארכתי לך. </w:t>
      </w:r>
    </w:p>
    <w:p w14:paraId="72C3F22A" w14:textId="77777777" w:rsidR="00811E2A" w:rsidRPr="00DF6E72" w:rsidRDefault="00811E2A" w:rsidP="00EE3839">
      <w:pPr>
        <w:rPr>
          <w:rtl/>
        </w:rPr>
      </w:pPr>
    </w:p>
    <w:p w14:paraId="622E3B01" w14:textId="77777777" w:rsidR="00EE3839" w:rsidRPr="00DF6E72" w:rsidRDefault="00811E2A" w:rsidP="00EE3839">
      <w:pPr>
        <w:rPr>
          <w:rtl/>
        </w:rPr>
      </w:pPr>
      <w:r w:rsidRPr="00DF6E72">
        <w:rPr>
          <w:rFonts w:hint="cs"/>
          <w:rtl/>
        </w:rPr>
        <w:t xml:space="preserve">זה </w:t>
      </w:r>
      <w:bookmarkStart w:id="3550" w:name="_ETM_Q1_7616840"/>
      <w:bookmarkEnd w:id="3550"/>
      <w:r w:rsidRPr="00DF6E72">
        <w:rPr>
          <w:rFonts w:hint="cs"/>
          <w:rtl/>
        </w:rPr>
        <w:t xml:space="preserve">ההבדל בין אגרת הגשת הבקשה לבין אגרת האישור. יש אגרת </w:t>
      </w:r>
      <w:bookmarkStart w:id="3551" w:name="_ETM_Q1_7624092"/>
      <w:bookmarkEnd w:id="3551"/>
      <w:r w:rsidRPr="00DF6E72">
        <w:rPr>
          <w:rFonts w:hint="cs"/>
          <w:rtl/>
        </w:rPr>
        <w:t xml:space="preserve">בקשה ויש אגרת אישור. ואם אתה מאריך לי אוטומטית וגם </w:t>
      </w:r>
      <w:bookmarkStart w:id="3552" w:name="_ETM_Q1_7627313"/>
      <w:bookmarkEnd w:id="3552"/>
      <w:r w:rsidRPr="00DF6E72">
        <w:rPr>
          <w:rFonts w:hint="cs"/>
          <w:rtl/>
        </w:rPr>
        <w:t>מחייב אותי, זה לא רק תיקון מיטיב, התיקון מחמיר עליי</w:t>
      </w:r>
      <w:bookmarkStart w:id="3553" w:name="_ETM_Q1_7633068"/>
      <w:bookmarkEnd w:id="3553"/>
      <w:r w:rsidRPr="00DF6E72">
        <w:rPr>
          <w:rFonts w:hint="cs"/>
          <w:rtl/>
        </w:rPr>
        <w:t xml:space="preserve">, כי יכול להיות שלא הייתי מאריך, יכול להיות שהייתי </w:t>
      </w:r>
      <w:bookmarkStart w:id="3554" w:name="_ETM_Q1_7634276"/>
      <w:bookmarkEnd w:id="3554"/>
      <w:r w:rsidRPr="00DF6E72">
        <w:rPr>
          <w:rFonts w:hint="cs"/>
          <w:rtl/>
        </w:rPr>
        <w:t>מבקש להתלות את תוקפו. הוא פג תוקף עכשיו,</w:t>
      </w:r>
      <w:bookmarkStart w:id="3555" w:name="_ETM_Q1_7639816"/>
      <w:bookmarkEnd w:id="3555"/>
      <w:r w:rsidRPr="00DF6E72">
        <w:rPr>
          <w:rFonts w:hint="cs"/>
          <w:rtl/>
        </w:rPr>
        <w:t xml:space="preserve"> לא הייתי מבקש הארכה.</w:t>
      </w:r>
    </w:p>
    <w:p w14:paraId="229A780C" w14:textId="77777777" w:rsidR="00463F49" w:rsidRPr="00DF6E72" w:rsidRDefault="00463F49" w:rsidP="00EE3839">
      <w:pPr>
        <w:rPr>
          <w:rtl/>
        </w:rPr>
      </w:pPr>
      <w:bookmarkStart w:id="3556" w:name="_ETM_Q1_7652820"/>
      <w:bookmarkStart w:id="3557" w:name="_ETM_Q1_7652900"/>
      <w:bookmarkStart w:id="3558" w:name="_ETM_Q1_7653957"/>
      <w:bookmarkEnd w:id="3556"/>
      <w:bookmarkEnd w:id="3557"/>
      <w:bookmarkEnd w:id="3558"/>
    </w:p>
    <w:p w14:paraId="1AFC204E" w14:textId="77777777" w:rsidR="00463F49" w:rsidRPr="00DF6E72" w:rsidRDefault="00463F49" w:rsidP="00463F49">
      <w:pPr>
        <w:pStyle w:val="af9"/>
        <w:keepNext/>
        <w:rPr>
          <w:rtl/>
        </w:rPr>
      </w:pPr>
      <w:bookmarkStart w:id="3559" w:name="ET_guest_מאיר_לוין_23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559"/>
    </w:p>
    <w:p w14:paraId="55700FCD" w14:textId="77777777" w:rsidR="00463F49" w:rsidRPr="00DF6E72" w:rsidRDefault="00463F49" w:rsidP="00463F49">
      <w:pPr>
        <w:pStyle w:val="KeepWithNext"/>
        <w:rPr>
          <w:rtl/>
        </w:rPr>
      </w:pPr>
    </w:p>
    <w:p w14:paraId="471AFF8B" w14:textId="77777777" w:rsidR="00463F49" w:rsidRPr="00DF6E72" w:rsidRDefault="00811E2A" w:rsidP="00811E2A">
      <w:pPr>
        <w:rPr>
          <w:rtl/>
        </w:rPr>
      </w:pPr>
      <w:bookmarkStart w:id="3560" w:name="_ETM_Q1_7640482"/>
      <w:bookmarkStart w:id="3561" w:name="_ETM_Q1_7640546"/>
      <w:bookmarkEnd w:id="3560"/>
      <w:bookmarkEnd w:id="3561"/>
      <w:r w:rsidRPr="00DF6E72">
        <w:rPr>
          <w:rFonts w:hint="cs"/>
          <w:rtl/>
        </w:rPr>
        <w:t>אתה יכול לבקש לפי סעיף קטן</w:t>
      </w:r>
      <w:bookmarkStart w:id="3562" w:name="_ETM_Q1_7644706"/>
      <w:bookmarkEnd w:id="3562"/>
      <w:r w:rsidRPr="00DF6E72">
        <w:rPr>
          <w:rFonts w:hint="cs"/>
          <w:rtl/>
        </w:rPr>
        <w:t xml:space="preserve"> (ג)</w:t>
      </w:r>
      <w:bookmarkStart w:id="3563" w:name="_ETM_Q1_7654390"/>
      <w:bookmarkStart w:id="3564" w:name="_ETM_Q1_7654445"/>
      <w:bookmarkEnd w:id="3563"/>
      <w:bookmarkEnd w:id="3564"/>
      <w:r w:rsidRPr="00DF6E72">
        <w:rPr>
          <w:rFonts w:hint="cs"/>
          <w:rtl/>
        </w:rPr>
        <w:t xml:space="preserve">, </w:t>
      </w:r>
      <w:r w:rsidR="00463F49" w:rsidRPr="00DF6E72">
        <w:rPr>
          <w:rFonts w:hint="cs"/>
          <w:rtl/>
        </w:rPr>
        <w:t>אם אתה לא רוצה את ההארכה.</w:t>
      </w:r>
    </w:p>
    <w:p w14:paraId="71CA49B1" w14:textId="77777777" w:rsidR="00463F49" w:rsidRPr="00DF6E72" w:rsidRDefault="00463F49" w:rsidP="00463F49">
      <w:pPr>
        <w:rPr>
          <w:rtl/>
        </w:rPr>
      </w:pPr>
      <w:bookmarkStart w:id="3565" w:name="_ETM_Q1_7659592"/>
      <w:bookmarkStart w:id="3566" w:name="_ETM_Q1_7659661"/>
      <w:bookmarkEnd w:id="3565"/>
      <w:bookmarkEnd w:id="3566"/>
    </w:p>
    <w:p w14:paraId="7879EF1A" w14:textId="77777777" w:rsidR="00463F49" w:rsidRPr="00DF6E72" w:rsidRDefault="00463F49" w:rsidP="00463F49">
      <w:pPr>
        <w:pStyle w:val="af6"/>
        <w:keepNext/>
        <w:rPr>
          <w:rtl/>
        </w:rPr>
      </w:pPr>
      <w:bookmarkStart w:id="3567" w:name="ET_yor_6157_2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567"/>
    </w:p>
    <w:p w14:paraId="78D6B68C" w14:textId="77777777" w:rsidR="00463F49" w:rsidRPr="00DF6E72" w:rsidRDefault="00463F49" w:rsidP="00463F49">
      <w:pPr>
        <w:pStyle w:val="KeepWithNext"/>
        <w:rPr>
          <w:rtl/>
        </w:rPr>
      </w:pPr>
    </w:p>
    <w:p w14:paraId="60260DAC" w14:textId="77777777" w:rsidR="00811E2A" w:rsidRPr="00DF6E72" w:rsidRDefault="00811E2A" w:rsidP="00811E2A">
      <w:pPr>
        <w:rPr>
          <w:rtl/>
        </w:rPr>
      </w:pPr>
      <w:bookmarkStart w:id="3568" w:name="_ETM_Q1_7650116"/>
      <w:bookmarkStart w:id="3569" w:name="_ETM_Q1_7650190"/>
      <w:bookmarkEnd w:id="3568"/>
      <w:bookmarkEnd w:id="3569"/>
      <w:r w:rsidRPr="00DF6E72">
        <w:rPr>
          <w:rFonts w:hint="cs"/>
          <w:rtl/>
        </w:rPr>
        <w:t xml:space="preserve">אם אני עכשיו עסוק במילואים, ואני לא עושה </w:t>
      </w:r>
      <w:bookmarkStart w:id="3570" w:name="_ETM_Q1_7653768"/>
      <w:bookmarkEnd w:id="3570"/>
      <w:r w:rsidRPr="00DF6E72">
        <w:rPr>
          <w:rFonts w:hint="cs"/>
          <w:rtl/>
        </w:rPr>
        <w:t xml:space="preserve">כלום, אני לא צריך לשלם לכם חודשית אגרה, כי במחדל אני לא משלם, פשוט לא הייתי מאריך. עכשיו יפוג לי </w:t>
      </w:r>
      <w:bookmarkStart w:id="3571" w:name="_ETM_Q1_7660675"/>
      <w:bookmarkEnd w:id="3571"/>
      <w:r w:rsidRPr="00DF6E72">
        <w:rPr>
          <w:rFonts w:hint="cs"/>
          <w:rtl/>
        </w:rPr>
        <w:t xml:space="preserve">רישיון העורך דין ב-31 בינואר, וואלה, לא פותח את המשרד </w:t>
      </w:r>
      <w:bookmarkStart w:id="3572" w:name="_ETM_Q1_7666416"/>
      <w:bookmarkEnd w:id="3572"/>
      <w:r w:rsidRPr="00DF6E72">
        <w:rPr>
          <w:rFonts w:hint="cs"/>
          <w:rtl/>
        </w:rPr>
        <w:t xml:space="preserve">עכשיו שנה. אני עכשיו בצו 8, הולך להיות שנה, לא </w:t>
      </w:r>
      <w:bookmarkStart w:id="3573" w:name="_ETM_Q1_7671655"/>
      <w:bookmarkEnd w:id="3573"/>
      <w:r w:rsidRPr="00DF6E72">
        <w:rPr>
          <w:rFonts w:hint="cs"/>
          <w:rtl/>
        </w:rPr>
        <w:t xml:space="preserve">רוצה לשלם את ה-1,000 שקל השנתי שלי. הארכתם לי - </w:t>
      </w:r>
      <w:bookmarkStart w:id="3574" w:name="_ETM_Q1_7674094"/>
      <w:bookmarkEnd w:id="3574"/>
      <w:r w:rsidRPr="00DF6E72">
        <w:rPr>
          <w:rFonts w:hint="cs"/>
          <w:rtl/>
        </w:rPr>
        <w:t>- -</w:t>
      </w:r>
    </w:p>
    <w:p w14:paraId="2EE76038" w14:textId="77777777" w:rsidR="00811E2A" w:rsidRPr="00DF6E72" w:rsidRDefault="00811E2A" w:rsidP="00811E2A">
      <w:pPr>
        <w:rPr>
          <w:rtl/>
        </w:rPr>
      </w:pPr>
    </w:p>
    <w:p w14:paraId="7D630AEC" w14:textId="77777777" w:rsidR="00407ABF" w:rsidRPr="00DF6E72" w:rsidRDefault="00407ABF" w:rsidP="00407ABF">
      <w:pPr>
        <w:pStyle w:val="af9"/>
        <w:keepNext/>
        <w:rPr>
          <w:rtl/>
        </w:rPr>
      </w:pPr>
      <w:bookmarkStart w:id="3575" w:name="_ETM_Q1_7660233"/>
      <w:bookmarkStart w:id="3576" w:name="_ETM_Q1_7666552"/>
      <w:bookmarkStart w:id="3577" w:name="_ETM_Q1_7666628"/>
      <w:bookmarkStart w:id="3578" w:name="_ETM_Q1_7676873"/>
      <w:bookmarkStart w:id="3579" w:name="ET_guest_מאיר_לוין_241"/>
      <w:bookmarkEnd w:id="3575"/>
      <w:bookmarkEnd w:id="3576"/>
      <w:bookmarkEnd w:id="3577"/>
      <w:bookmarkEnd w:id="357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579"/>
    </w:p>
    <w:p w14:paraId="5BA703FB" w14:textId="77777777" w:rsidR="00407ABF" w:rsidRPr="00DF6E72" w:rsidRDefault="00407ABF" w:rsidP="00407ABF">
      <w:pPr>
        <w:pStyle w:val="KeepWithNext"/>
        <w:rPr>
          <w:rtl/>
        </w:rPr>
      </w:pPr>
    </w:p>
    <w:p w14:paraId="3150A4F4" w14:textId="77777777" w:rsidR="00811E2A" w:rsidRPr="00DF6E72" w:rsidRDefault="00811E2A" w:rsidP="00407ABF">
      <w:pPr>
        <w:rPr>
          <w:rtl/>
        </w:rPr>
      </w:pPr>
      <w:bookmarkStart w:id="3580" w:name="_ETM_Q1_7677282"/>
      <w:bookmarkStart w:id="3581" w:name="_ETM_Q1_7677333"/>
      <w:bookmarkEnd w:id="3580"/>
      <w:bookmarkEnd w:id="3581"/>
      <w:r w:rsidRPr="00DF6E72">
        <w:rPr>
          <w:rFonts w:hint="cs"/>
          <w:rtl/>
        </w:rPr>
        <w:t xml:space="preserve">אני מבין את הסיטואציה. אבל מה אתה מצפה? </w:t>
      </w:r>
      <w:bookmarkStart w:id="3582" w:name="_ETM_Q1_7679124"/>
      <w:bookmarkEnd w:id="3582"/>
      <w:r w:rsidRPr="00DF6E72">
        <w:rPr>
          <w:rFonts w:hint="cs"/>
          <w:rtl/>
        </w:rPr>
        <w:t>שעכשיו אנחנו נטפל בביטול של תשלומי אגרה בגין התקופה המוארכת?</w:t>
      </w:r>
    </w:p>
    <w:p w14:paraId="7DD4E646" w14:textId="77777777" w:rsidR="00811E2A" w:rsidRPr="00DF6E72" w:rsidRDefault="00811E2A" w:rsidP="00407ABF">
      <w:pPr>
        <w:rPr>
          <w:rtl/>
        </w:rPr>
      </w:pPr>
      <w:bookmarkStart w:id="3583" w:name="_ETM_Q1_7678918"/>
      <w:bookmarkStart w:id="3584" w:name="_ETM_Q1_7678978"/>
      <w:bookmarkEnd w:id="3583"/>
      <w:bookmarkEnd w:id="3584"/>
    </w:p>
    <w:p w14:paraId="6B931020" w14:textId="77777777" w:rsidR="00811E2A" w:rsidRPr="00DF6E72" w:rsidRDefault="00811E2A" w:rsidP="00811E2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3DE8FD8" w14:textId="77777777" w:rsidR="00811E2A" w:rsidRPr="00DF6E72" w:rsidRDefault="00811E2A" w:rsidP="00811E2A">
      <w:pPr>
        <w:pStyle w:val="KeepWithNext"/>
        <w:rPr>
          <w:rtl/>
        </w:rPr>
      </w:pPr>
    </w:p>
    <w:p w14:paraId="0C40FA75" w14:textId="77777777" w:rsidR="00407ABF" w:rsidRPr="00DF6E72" w:rsidRDefault="00407ABF" w:rsidP="00407ABF">
      <w:pPr>
        <w:rPr>
          <w:rtl/>
        </w:rPr>
      </w:pPr>
      <w:bookmarkStart w:id="3585" w:name="_ETM_Q1_7679877"/>
      <w:bookmarkStart w:id="3586" w:name="_ETM_Q1_7684883"/>
      <w:bookmarkStart w:id="3587" w:name="_ETM_Q1_7684948"/>
      <w:bookmarkEnd w:id="3585"/>
      <w:bookmarkEnd w:id="3586"/>
      <w:bookmarkEnd w:id="3587"/>
      <w:r w:rsidRPr="00DF6E72">
        <w:rPr>
          <w:rFonts w:hint="cs"/>
          <w:rtl/>
        </w:rPr>
        <w:t xml:space="preserve">עם כל הכבוד, אתם </w:t>
      </w:r>
      <w:bookmarkStart w:id="3588" w:name="_ETM_Q1_7688322"/>
      <w:bookmarkEnd w:id="3588"/>
      <w:r w:rsidRPr="00DF6E72">
        <w:rPr>
          <w:rFonts w:hint="cs"/>
          <w:rtl/>
        </w:rPr>
        <w:t>לא יכולים בחקיקה פה לאנוס אותי ל</w:t>
      </w:r>
      <w:r w:rsidR="00811E2A" w:rsidRPr="00DF6E72">
        <w:rPr>
          <w:rFonts w:hint="cs"/>
          <w:rtl/>
        </w:rPr>
        <w:t xml:space="preserve">החזיק </w:t>
      </w:r>
      <w:bookmarkStart w:id="3589" w:name="_ETM_Q1_7690710"/>
      <w:bookmarkEnd w:id="3589"/>
      <w:r w:rsidR="00811E2A" w:rsidRPr="00DF6E72">
        <w:rPr>
          <w:rFonts w:hint="cs"/>
          <w:rtl/>
        </w:rPr>
        <w:t xml:space="preserve">את הרישיון הזה </w:t>
      </w:r>
      <w:r w:rsidR="005E69B8" w:rsidRPr="00DF6E72">
        <w:rPr>
          <w:rFonts w:hint="cs"/>
          <w:rtl/>
        </w:rPr>
        <w:t xml:space="preserve">ולשלם עליו אגרה. לכן כשנתת פטור </w:t>
      </w:r>
      <w:bookmarkStart w:id="3590" w:name="_ETM_Q1_7693001"/>
      <w:bookmarkEnd w:id="3590"/>
      <w:r w:rsidR="005E69B8" w:rsidRPr="00DF6E72">
        <w:rPr>
          <w:rFonts w:hint="cs"/>
          <w:rtl/>
        </w:rPr>
        <w:t xml:space="preserve">בתשלום אגרה, היה ניתן להבין שהאגרה בעד האישור הרגולטורי, אני </w:t>
      </w:r>
      <w:bookmarkStart w:id="3591" w:name="_ETM_Q1_7705853"/>
      <w:bookmarkEnd w:id="3591"/>
      <w:r w:rsidR="005E69B8" w:rsidRPr="00DF6E72">
        <w:rPr>
          <w:rFonts w:hint="cs"/>
          <w:rtl/>
        </w:rPr>
        <w:t>לא צריך לשלם.</w:t>
      </w:r>
    </w:p>
    <w:p w14:paraId="33D51BB1" w14:textId="77777777" w:rsidR="005E69B8" w:rsidRPr="00DF6E72" w:rsidRDefault="005E69B8" w:rsidP="00407ABF">
      <w:pPr>
        <w:rPr>
          <w:rtl/>
        </w:rPr>
      </w:pPr>
      <w:bookmarkStart w:id="3592" w:name="_ETM_Q1_7708181"/>
      <w:bookmarkStart w:id="3593" w:name="_ETM_Q1_7708248"/>
      <w:bookmarkEnd w:id="3592"/>
      <w:bookmarkEnd w:id="3593"/>
    </w:p>
    <w:p w14:paraId="11943031" w14:textId="77777777" w:rsidR="005E69B8" w:rsidRPr="00DF6E72" w:rsidRDefault="005E69B8" w:rsidP="005E69B8">
      <w:pPr>
        <w:pStyle w:val="af9"/>
        <w:keepNext/>
        <w:rPr>
          <w:rtl/>
        </w:rPr>
      </w:pPr>
      <w:bookmarkStart w:id="3594" w:name="ET_guest_מאיר_לוין_49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594"/>
    </w:p>
    <w:p w14:paraId="7D0987F0" w14:textId="77777777" w:rsidR="005E69B8" w:rsidRPr="00DF6E72" w:rsidRDefault="005E69B8" w:rsidP="005E69B8">
      <w:pPr>
        <w:pStyle w:val="KeepWithNext"/>
        <w:rPr>
          <w:rtl/>
        </w:rPr>
      </w:pPr>
    </w:p>
    <w:p w14:paraId="71B0EE9B" w14:textId="77777777" w:rsidR="00D253FD" w:rsidRPr="00DF6E72" w:rsidRDefault="005E69B8" w:rsidP="005E69B8">
      <w:pPr>
        <w:rPr>
          <w:rtl/>
        </w:rPr>
      </w:pPr>
      <w:bookmarkStart w:id="3595" w:name="_ETM_Q1_7706037"/>
      <w:bookmarkStart w:id="3596" w:name="_ETM_Q1_7706079"/>
      <w:bookmarkEnd w:id="3595"/>
      <w:bookmarkEnd w:id="3596"/>
      <w:r w:rsidRPr="00DF6E72">
        <w:rPr>
          <w:rFonts w:hint="cs"/>
          <w:rtl/>
        </w:rPr>
        <w:t xml:space="preserve">זה כבר אירוע עם </w:t>
      </w:r>
      <w:bookmarkStart w:id="3597" w:name="_ETM_Q1_7695029"/>
      <w:bookmarkStart w:id="3598" w:name="_ETM_Q1_7695095"/>
      <w:bookmarkStart w:id="3599" w:name="_ETM_Q1_7708451"/>
      <w:bookmarkStart w:id="3600" w:name="_ETM_Q1_7708527"/>
      <w:bookmarkStart w:id="3601" w:name="_ETM_Q1_7711042"/>
      <w:bookmarkEnd w:id="3597"/>
      <w:bookmarkEnd w:id="3598"/>
      <w:bookmarkEnd w:id="3599"/>
      <w:bookmarkEnd w:id="3600"/>
      <w:bookmarkEnd w:id="3601"/>
      <w:r w:rsidRPr="00DF6E72">
        <w:rPr>
          <w:rFonts w:hint="cs"/>
          <w:rtl/>
        </w:rPr>
        <w:t>מש</w:t>
      </w:r>
      <w:r w:rsidR="00D253FD" w:rsidRPr="00DF6E72">
        <w:rPr>
          <w:rFonts w:hint="cs"/>
          <w:rtl/>
        </w:rPr>
        <w:t>מעות תקציבית.</w:t>
      </w:r>
    </w:p>
    <w:p w14:paraId="2BBEAA38" w14:textId="77777777" w:rsidR="00D253FD" w:rsidRPr="00DF6E72" w:rsidRDefault="00D253FD" w:rsidP="00407ABF">
      <w:pPr>
        <w:rPr>
          <w:rtl/>
        </w:rPr>
      </w:pPr>
      <w:bookmarkStart w:id="3602" w:name="_ETM_Q1_7713744"/>
      <w:bookmarkStart w:id="3603" w:name="_ETM_Q1_7713817"/>
      <w:bookmarkEnd w:id="3602"/>
      <w:bookmarkEnd w:id="3603"/>
    </w:p>
    <w:p w14:paraId="4C94EE33" w14:textId="77777777" w:rsidR="00D253FD" w:rsidRPr="00DF6E72" w:rsidRDefault="00D253FD" w:rsidP="00D253FD">
      <w:pPr>
        <w:pStyle w:val="af6"/>
        <w:keepNext/>
        <w:rPr>
          <w:rtl/>
        </w:rPr>
      </w:pPr>
      <w:bookmarkStart w:id="3604" w:name="ET_yor_6157_2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604"/>
    </w:p>
    <w:p w14:paraId="0882FBCA" w14:textId="77777777" w:rsidR="00D253FD" w:rsidRPr="00DF6E72" w:rsidRDefault="00D253FD" w:rsidP="00D253FD">
      <w:pPr>
        <w:pStyle w:val="KeepWithNext"/>
        <w:rPr>
          <w:rtl/>
        </w:rPr>
      </w:pPr>
    </w:p>
    <w:p w14:paraId="24021F05" w14:textId="77777777" w:rsidR="00D253FD" w:rsidRPr="00DF6E72" w:rsidRDefault="005E69B8" w:rsidP="00D253FD">
      <w:pPr>
        <w:rPr>
          <w:rtl/>
        </w:rPr>
      </w:pPr>
      <w:bookmarkStart w:id="3605" w:name="_ETM_Q1_7714304"/>
      <w:bookmarkEnd w:id="3605"/>
      <w:r w:rsidRPr="00DF6E72">
        <w:rPr>
          <w:rFonts w:hint="cs"/>
          <w:rtl/>
        </w:rPr>
        <w:t xml:space="preserve">אני מבין, אבל </w:t>
      </w:r>
      <w:r w:rsidR="00D253FD" w:rsidRPr="00DF6E72">
        <w:rPr>
          <w:rFonts w:hint="cs"/>
          <w:rtl/>
        </w:rPr>
        <w:t>אתה מבין שאני ל</w:t>
      </w:r>
      <w:r w:rsidRPr="00DF6E72">
        <w:rPr>
          <w:rFonts w:hint="cs"/>
          <w:rtl/>
        </w:rPr>
        <w:t>א</w:t>
      </w:r>
      <w:r w:rsidR="00D253FD" w:rsidRPr="00DF6E72">
        <w:rPr>
          <w:rFonts w:hint="cs"/>
          <w:rtl/>
        </w:rPr>
        <w:t xml:space="preserve"> יכול לייצר פה בחקיקה </w:t>
      </w:r>
      <w:r w:rsidRPr="00DF6E72">
        <w:rPr>
          <w:rFonts w:hint="cs"/>
          <w:rtl/>
        </w:rPr>
        <w:t xml:space="preserve">הוראה </w:t>
      </w:r>
      <w:bookmarkStart w:id="3606" w:name="_ETM_Q1_7717375"/>
      <w:bookmarkEnd w:id="3606"/>
      <w:r w:rsidR="00D253FD" w:rsidRPr="00DF6E72">
        <w:rPr>
          <w:rFonts w:hint="cs"/>
          <w:rtl/>
        </w:rPr>
        <w:t xml:space="preserve">שבן </w:t>
      </w:r>
      <w:bookmarkStart w:id="3607" w:name="_ETM_Q1_7720974"/>
      <w:bookmarkEnd w:id="3607"/>
      <w:r w:rsidR="00D253FD" w:rsidRPr="00DF6E72">
        <w:rPr>
          <w:rFonts w:hint="cs"/>
          <w:rtl/>
        </w:rPr>
        <w:t xml:space="preserve">אדם במחדל </w:t>
      </w:r>
      <w:r w:rsidRPr="00DF6E72">
        <w:rPr>
          <w:rFonts w:hint="cs"/>
          <w:rtl/>
        </w:rPr>
        <w:t>יחויב, יכול להיות גם בשנה של אגרה</w:t>
      </w:r>
      <w:r w:rsidR="002370FA" w:rsidRPr="00DF6E72">
        <w:rPr>
          <w:rFonts w:hint="cs"/>
          <w:rtl/>
        </w:rPr>
        <w:t xml:space="preserve"> במחדל</w:t>
      </w:r>
      <w:r w:rsidR="001D7B4B" w:rsidRPr="00DF6E72">
        <w:rPr>
          <w:rFonts w:hint="cs"/>
          <w:rtl/>
        </w:rPr>
        <w:t>?</w:t>
      </w:r>
    </w:p>
    <w:p w14:paraId="006CC3DC" w14:textId="77777777" w:rsidR="002370FA" w:rsidRPr="00DF6E72" w:rsidRDefault="002370FA" w:rsidP="00D253FD">
      <w:pPr>
        <w:rPr>
          <w:rtl/>
        </w:rPr>
      </w:pPr>
      <w:bookmarkStart w:id="3608" w:name="_ETM_Q1_7722858"/>
      <w:bookmarkEnd w:id="3608"/>
    </w:p>
    <w:p w14:paraId="67A27582" w14:textId="77777777" w:rsidR="002370FA" w:rsidRPr="00DF6E72" w:rsidRDefault="002370FA" w:rsidP="002370FA">
      <w:pPr>
        <w:pStyle w:val="a4"/>
        <w:keepNext/>
        <w:rPr>
          <w:rtl/>
        </w:rPr>
      </w:pPr>
      <w:bookmarkStart w:id="3609" w:name="ET_speaker_אלעזר_שטרן_יועץ_משפטי_ל_49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609"/>
    </w:p>
    <w:p w14:paraId="5E82EAF8" w14:textId="77777777" w:rsidR="002370FA" w:rsidRPr="00DF6E72" w:rsidRDefault="002370FA" w:rsidP="002370FA">
      <w:pPr>
        <w:pStyle w:val="KeepWithNext"/>
        <w:rPr>
          <w:rtl/>
        </w:rPr>
      </w:pPr>
    </w:p>
    <w:p w14:paraId="5F7D233A" w14:textId="77777777" w:rsidR="002370FA" w:rsidRPr="00DF6E72" w:rsidRDefault="002370FA" w:rsidP="002370FA">
      <w:pPr>
        <w:rPr>
          <w:rtl/>
        </w:rPr>
      </w:pPr>
      <w:bookmarkStart w:id="3610" w:name="_ETM_Q1_7723315"/>
      <w:bookmarkStart w:id="3611" w:name="_ETM_Q1_7723360"/>
      <w:bookmarkEnd w:id="3610"/>
      <w:bookmarkEnd w:id="3611"/>
      <w:r w:rsidRPr="00DF6E72">
        <w:rPr>
          <w:rFonts w:hint="cs"/>
          <w:rtl/>
        </w:rPr>
        <w:t xml:space="preserve">בשנה בכל מקרה </w:t>
      </w:r>
      <w:bookmarkStart w:id="3612" w:name="_ETM_Q1_7725898"/>
      <w:bookmarkEnd w:id="3612"/>
      <w:r w:rsidRPr="00DF6E72">
        <w:rPr>
          <w:rFonts w:hint="cs"/>
          <w:rtl/>
        </w:rPr>
        <w:t>לא.</w:t>
      </w:r>
    </w:p>
    <w:p w14:paraId="5EBD60EE" w14:textId="77777777" w:rsidR="002370FA" w:rsidRPr="00DF6E72" w:rsidRDefault="002370FA" w:rsidP="002370FA">
      <w:pPr>
        <w:rPr>
          <w:rtl/>
        </w:rPr>
      </w:pPr>
      <w:bookmarkStart w:id="3613" w:name="_ETM_Q1_7727650"/>
      <w:bookmarkStart w:id="3614" w:name="_ETM_Q1_7727698"/>
      <w:bookmarkEnd w:id="3613"/>
      <w:bookmarkEnd w:id="3614"/>
    </w:p>
    <w:p w14:paraId="223C63C7" w14:textId="77777777" w:rsidR="002370FA" w:rsidRPr="00DF6E72" w:rsidRDefault="002370FA" w:rsidP="002370F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1CC908E" w14:textId="77777777" w:rsidR="002370FA" w:rsidRPr="00DF6E72" w:rsidRDefault="002370FA" w:rsidP="002370FA">
      <w:pPr>
        <w:pStyle w:val="KeepWithNext"/>
        <w:rPr>
          <w:rtl/>
        </w:rPr>
      </w:pPr>
    </w:p>
    <w:p w14:paraId="1FD24119" w14:textId="77777777" w:rsidR="002370FA" w:rsidRPr="00DF6E72" w:rsidRDefault="002370FA" w:rsidP="002370FA">
      <w:pPr>
        <w:rPr>
          <w:rtl/>
        </w:rPr>
      </w:pPr>
      <w:bookmarkStart w:id="3615" w:name="_ETM_Q1_7728373"/>
      <w:bookmarkEnd w:id="3615"/>
      <w:r w:rsidRPr="00DF6E72">
        <w:rPr>
          <w:rFonts w:hint="cs"/>
          <w:rtl/>
        </w:rPr>
        <w:t>שלושה חודשים ועוד הארכות. החוק מאפשר.</w:t>
      </w:r>
    </w:p>
    <w:p w14:paraId="601827AF" w14:textId="77777777" w:rsidR="002370FA" w:rsidRPr="00DF6E72" w:rsidRDefault="002370FA" w:rsidP="002370FA">
      <w:pPr>
        <w:rPr>
          <w:rtl/>
        </w:rPr>
      </w:pPr>
      <w:bookmarkStart w:id="3616" w:name="_ETM_Q1_7729308"/>
      <w:bookmarkStart w:id="3617" w:name="_ETM_Q1_7729368"/>
      <w:bookmarkEnd w:id="3616"/>
      <w:bookmarkEnd w:id="3617"/>
    </w:p>
    <w:p w14:paraId="19B75FFC" w14:textId="77777777" w:rsidR="002370FA" w:rsidRPr="00DF6E72" w:rsidRDefault="002370FA" w:rsidP="002370FA">
      <w:pPr>
        <w:pStyle w:val="af9"/>
        <w:keepNext/>
        <w:rPr>
          <w:rtl/>
        </w:rPr>
      </w:pPr>
      <w:bookmarkStart w:id="3618" w:name="ET_guest_מאיר_לוין_50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618"/>
    </w:p>
    <w:p w14:paraId="2AEA003E" w14:textId="77777777" w:rsidR="002370FA" w:rsidRPr="00DF6E72" w:rsidRDefault="002370FA" w:rsidP="002370FA">
      <w:pPr>
        <w:pStyle w:val="KeepWithNext"/>
        <w:rPr>
          <w:rtl/>
        </w:rPr>
      </w:pPr>
    </w:p>
    <w:p w14:paraId="6E181F1D" w14:textId="77777777" w:rsidR="002370FA" w:rsidRPr="00DF6E72" w:rsidRDefault="002370FA" w:rsidP="002370FA">
      <w:pPr>
        <w:rPr>
          <w:rtl/>
        </w:rPr>
      </w:pPr>
      <w:bookmarkStart w:id="3619" w:name="_ETM_Q1_7730847"/>
      <w:bookmarkStart w:id="3620" w:name="_ETM_Q1_7730900"/>
      <w:bookmarkEnd w:id="3619"/>
      <w:bookmarkEnd w:id="3620"/>
      <w:r w:rsidRPr="00DF6E72">
        <w:rPr>
          <w:rFonts w:hint="cs"/>
          <w:rtl/>
        </w:rPr>
        <w:t xml:space="preserve">לא. ההארכה היא של התקופה </w:t>
      </w:r>
      <w:bookmarkStart w:id="3621" w:name="_ETM_Q1_7732378"/>
      <w:bookmarkEnd w:id="3621"/>
      <w:r w:rsidRPr="00DF6E72">
        <w:rPr>
          <w:rFonts w:hint="cs"/>
          <w:rtl/>
        </w:rPr>
        <w:t xml:space="preserve">הקובעת, אם הרישיון יפקע. </w:t>
      </w:r>
      <w:bookmarkStart w:id="3622" w:name="_ETM_Q1_7725329"/>
      <w:bookmarkStart w:id="3623" w:name="_ETM_Q1_7725392"/>
      <w:bookmarkEnd w:id="3622"/>
      <w:bookmarkEnd w:id="3623"/>
    </w:p>
    <w:p w14:paraId="2E6E9E83" w14:textId="77777777" w:rsidR="002370FA" w:rsidRPr="00DF6E72" w:rsidRDefault="002370FA" w:rsidP="002370FA">
      <w:pPr>
        <w:rPr>
          <w:rtl/>
        </w:rPr>
      </w:pPr>
    </w:p>
    <w:p w14:paraId="64C3CE8C" w14:textId="77777777" w:rsidR="002370FA" w:rsidRPr="00DF6E72" w:rsidRDefault="002370FA" w:rsidP="002370FA">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6D7AB39" w14:textId="77777777" w:rsidR="002370FA" w:rsidRPr="00DF6E72" w:rsidRDefault="002370FA" w:rsidP="002370FA">
      <w:pPr>
        <w:pStyle w:val="KeepWithNext"/>
        <w:rPr>
          <w:rtl/>
        </w:rPr>
      </w:pPr>
    </w:p>
    <w:p w14:paraId="5AD085CB" w14:textId="77777777" w:rsidR="002370FA" w:rsidRPr="00DF6E72" w:rsidRDefault="002370FA" w:rsidP="002370FA">
      <w:pPr>
        <w:rPr>
          <w:rtl/>
        </w:rPr>
      </w:pPr>
      <w:bookmarkStart w:id="3624" w:name="_ETM_Q1_7737637"/>
      <w:bookmarkEnd w:id="3624"/>
      <w:r w:rsidRPr="00DF6E72">
        <w:rPr>
          <w:rFonts w:hint="cs"/>
          <w:rtl/>
        </w:rPr>
        <w:t>לא הבנתי.</w:t>
      </w:r>
      <w:bookmarkStart w:id="3625" w:name="_ETM_Q1_7740547"/>
      <w:bookmarkEnd w:id="3625"/>
    </w:p>
    <w:p w14:paraId="0CA99FA8" w14:textId="77777777" w:rsidR="002370FA" w:rsidRPr="00DF6E72" w:rsidRDefault="002370FA" w:rsidP="002370FA">
      <w:pPr>
        <w:rPr>
          <w:rtl/>
        </w:rPr>
      </w:pPr>
      <w:bookmarkStart w:id="3626" w:name="_ETM_Q1_7740610"/>
      <w:bookmarkEnd w:id="3626"/>
    </w:p>
    <w:p w14:paraId="625E9A84" w14:textId="77777777" w:rsidR="002370FA" w:rsidRPr="00DF6E72" w:rsidRDefault="002370FA" w:rsidP="002370FA">
      <w:pPr>
        <w:pStyle w:val="af9"/>
        <w:keepNext/>
        <w:rPr>
          <w:rtl/>
        </w:rPr>
      </w:pPr>
      <w:bookmarkStart w:id="3627" w:name="ET_guest_מאיר_לוין_502"/>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627"/>
    </w:p>
    <w:p w14:paraId="625A936A" w14:textId="77777777" w:rsidR="002370FA" w:rsidRPr="00DF6E72" w:rsidRDefault="002370FA" w:rsidP="002370FA">
      <w:pPr>
        <w:pStyle w:val="KeepWithNext"/>
        <w:rPr>
          <w:rtl/>
        </w:rPr>
      </w:pPr>
    </w:p>
    <w:p w14:paraId="47D64510" w14:textId="77777777" w:rsidR="002370FA" w:rsidRPr="00DF6E72" w:rsidRDefault="002370FA" w:rsidP="002370FA">
      <w:pPr>
        <w:rPr>
          <w:rtl/>
        </w:rPr>
      </w:pPr>
      <w:bookmarkStart w:id="3628" w:name="_ETM_Q1_7742168"/>
      <w:bookmarkStart w:id="3629" w:name="_ETM_Q1_7742218"/>
      <w:bookmarkEnd w:id="3628"/>
      <w:bookmarkEnd w:id="3629"/>
      <w:r w:rsidRPr="00DF6E72">
        <w:rPr>
          <w:rFonts w:hint="cs"/>
          <w:rtl/>
        </w:rPr>
        <w:t xml:space="preserve">אין הארכה לתקופת ההארכה, יש </w:t>
      </w:r>
      <w:bookmarkStart w:id="3630" w:name="_ETM_Q1_7742560"/>
      <w:bookmarkEnd w:id="3630"/>
      <w:r w:rsidRPr="00DF6E72">
        <w:rPr>
          <w:rFonts w:hint="cs"/>
          <w:rtl/>
        </w:rPr>
        <w:t xml:space="preserve">תקופה למועד הקובע, שאם רישיון פוקע במהלכו, אז מקבלים </w:t>
      </w:r>
      <w:bookmarkStart w:id="3631" w:name="_ETM_Q1_7747197"/>
      <w:bookmarkEnd w:id="3631"/>
      <w:r w:rsidRPr="00DF6E72">
        <w:rPr>
          <w:rFonts w:hint="cs"/>
          <w:rtl/>
        </w:rPr>
        <w:t>את ההארכה. ההארכה תמיד יש לשלושה חודשים.</w:t>
      </w:r>
    </w:p>
    <w:p w14:paraId="022464D0" w14:textId="77777777" w:rsidR="002370FA" w:rsidRPr="00DF6E72" w:rsidRDefault="002370FA" w:rsidP="002370FA">
      <w:pPr>
        <w:rPr>
          <w:rtl/>
        </w:rPr>
      </w:pPr>
      <w:bookmarkStart w:id="3632" w:name="_ETM_Q1_7747911"/>
      <w:bookmarkStart w:id="3633" w:name="_ETM_Q1_7747980"/>
      <w:bookmarkStart w:id="3634" w:name="_ETM_Q1_7748695"/>
      <w:bookmarkEnd w:id="3632"/>
      <w:bookmarkEnd w:id="3633"/>
      <w:bookmarkEnd w:id="3634"/>
    </w:p>
    <w:p w14:paraId="493C258D" w14:textId="77777777" w:rsidR="002370FA" w:rsidRPr="00DF6E72" w:rsidRDefault="002370FA" w:rsidP="002370FA">
      <w:pPr>
        <w:pStyle w:val="a4"/>
        <w:keepNext/>
        <w:rPr>
          <w:rtl/>
        </w:rPr>
      </w:pPr>
      <w:bookmarkStart w:id="3635" w:name="ET_speaker_אלעזר_שטרן_יועץ_משפטי_ל_50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635"/>
    </w:p>
    <w:p w14:paraId="23796F96" w14:textId="77777777" w:rsidR="002370FA" w:rsidRPr="00DF6E72" w:rsidRDefault="002370FA" w:rsidP="002370FA">
      <w:pPr>
        <w:pStyle w:val="KeepWithNext"/>
        <w:rPr>
          <w:rtl/>
        </w:rPr>
      </w:pPr>
    </w:p>
    <w:p w14:paraId="04BAA46A" w14:textId="77777777" w:rsidR="00D253FD" w:rsidRPr="00DF6E72" w:rsidRDefault="00D253FD" w:rsidP="00D253FD">
      <w:pPr>
        <w:rPr>
          <w:rtl/>
        </w:rPr>
      </w:pPr>
      <w:bookmarkStart w:id="3636" w:name="_ETM_Q1_7749211"/>
      <w:bookmarkStart w:id="3637" w:name="_ETM_Q1_7749254"/>
      <w:bookmarkStart w:id="3638" w:name="_ETM_Q1_7752766"/>
      <w:bookmarkStart w:id="3639" w:name="_ETM_Q1_7752833"/>
      <w:bookmarkEnd w:id="3636"/>
      <w:bookmarkEnd w:id="3637"/>
      <w:bookmarkEnd w:id="3638"/>
      <w:bookmarkEnd w:id="3639"/>
      <w:r w:rsidRPr="00DF6E72">
        <w:rPr>
          <w:rFonts w:hint="cs"/>
          <w:rtl/>
        </w:rPr>
        <w:t>יש שני צירי זמן</w:t>
      </w:r>
      <w:r w:rsidR="002370FA" w:rsidRPr="00DF6E72">
        <w:rPr>
          <w:rFonts w:hint="cs"/>
          <w:rtl/>
        </w:rPr>
        <w:t xml:space="preserve">. יש ציר זמן </w:t>
      </w:r>
      <w:bookmarkStart w:id="3640" w:name="_ETM_Q1_7753227"/>
      <w:bookmarkEnd w:id="3640"/>
      <w:r w:rsidR="002370FA" w:rsidRPr="00DF6E72">
        <w:rPr>
          <w:rFonts w:hint="cs"/>
          <w:rtl/>
        </w:rPr>
        <w:t xml:space="preserve">של התקופה שבה האישור פוקע, שזה מה שנקרא "התקופה הקובעת", </w:t>
      </w:r>
      <w:bookmarkStart w:id="3641" w:name="_ETM_Q1_7758975"/>
      <w:bookmarkEnd w:id="3641"/>
      <w:r w:rsidR="002370FA" w:rsidRPr="00DF6E72">
        <w:rPr>
          <w:rFonts w:hint="cs"/>
          <w:rtl/>
        </w:rPr>
        <w:t>שאותה אפשר להאריך בשלושה חודשים.</w:t>
      </w:r>
    </w:p>
    <w:p w14:paraId="07421E99" w14:textId="77777777" w:rsidR="00D253FD" w:rsidRPr="00DF6E72" w:rsidRDefault="00D253FD" w:rsidP="00D253FD">
      <w:pPr>
        <w:rPr>
          <w:rtl/>
        </w:rPr>
      </w:pPr>
      <w:bookmarkStart w:id="3642" w:name="_ETM_Q1_7758733"/>
      <w:bookmarkStart w:id="3643" w:name="_ETM_Q1_7758797"/>
      <w:bookmarkStart w:id="3644" w:name="_ETM_Q1_7756434"/>
      <w:bookmarkStart w:id="3645" w:name="_ETM_Q1_7756506"/>
      <w:bookmarkEnd w:id="3642"/>
      <w:bookmarkEnd w:id="3643"/>
      <w:bookmarkEnd w:id="3644"/>
      <w:bookmarkEnd w:id="3645"/>
    </w:p>
    <w:p w14:paraId="0E9C8DE1" w14:textId="77777777" w:rsidR="00D253FD" w:rsidRPr="00DF6E72" w:rsidRDefault="00D253FD" w:rsidP="00D253FD">
      <w:pPr>
        <w:pStyle w:val="af6"/>
        <w:keepNext/>
        <w:rPr>
          <w:rtl/>
        </w:rPr>
      </w:pPr>
      <w:bookmarkStart w:id="3646" w:name="ET_yor_6157_2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646"/>
    </w:p>
    <w:p w14:paraId="26FBB05B" w14:textId="77777777" w:rsidR="00D253FD" w:rsidRPr="00DF6E72" w:rsidRDefault="00D253FD" w:rsidP="00D253FD">
      <w:pPr>
        <w:pStyle w:val="KeepWithNext"/>
        <w:rPr>
          <w:rtl/>
        </w:rPr>
      </w:pPr>
    </w:p>
    <w:p w14:paraId="20A94EB4" w14:textId="77777777" w:rsidR="00D253FD" w:rsidRPr="00DF6E72" w:rsidRDefault="00D253FD" w:rsidP="00D253FD">
      <w:pPr>
        <w:rPr>
          <w:rtl/>
        </w:rPr>
      </w:pPr>
      <w:bookmarkStart w:id="3647" w:name="_ETM_Q1_7767340"/>
      <w:bookmarkEnd w:id="3647"/>
      <w:r w:rsidRPr="00DF6E72">
        <w:rPr>
          <w:rFonts w:hint="cs"/>
          <w:rtl/>
        </w:rPr>
        <w:t>תחדדו לי שנייה</w:t>
      </w:r>
      <w:r w:rsidR="002370FA" w:rsidRPr="00DF6E72">
        <w:rPr>
          <w:rFonts w:hint="cs"/>
          <w:rtl/>
        </w:rPr>
        <w:t>, כי זה מאוד חשוב. דרך</w:t>
      </w:r>
      <w:bookmarkStart w:id="3648" w:name="_ETM_Q1_7760308"/>
      <w:bookmarkEnd w:id="3648"/>
      <w:r w:rsidR="002370FA" w:rsidRPr="00DF6E72">
        <w:rPr>
          <w:rFonts w:hint="cs"/>
          <w:rtl/>
        </w:rPr>
        <w:t xml:space="preserve"> הסעיף הזה עלינו על זה. שוב, בעל רישיון עורך דין,</w:t>
      </w:r>
      <w:bookmarkStart w:id="3649" w:name="_ETM_Q1_7767956"/>
      <w:bookmarkEnd w:id="3649"/>
      <w:r w:rsidR="002370FA" w:rsidRPr="00DF6E72">
        <w:rPr>
          <w:rFonts w:hint="cs"/>
          <w:rtl/>
        </w:rPr>
        <w:t xml:space="preserve"> שהרישיון שלו פוקע ב-31 בדצמבר, שזה כל עורכי הדין במדינת </w:t>
      </w:r>
      <w:bookmarkStart w:id="3650" w:name="_ETM_Q1_7772548"/>
      <w:bookmarkEnd w:id="3650"/>
      <w:r w:rsidR="002370FA" w:rsidRPr="00DF6E72">
        <w:rPr>
          <w:rFonts w:hint="cs"/>
          <w:rtl/>
        </w:rPr>
        <w:t xml:space="preserve">ישראל, כי יש תאריך אחד שהוא מחדש, </w:t>
      </w:r>
      <w:r w:rsidR="002C1584" w:rsidRPr="00DF6E72">
        <w:rPr>
          <w:rFonts w:hint="cs"/>
          <w:rtl/>
        </w:rPr>
        <w:t xml:space="preserve">ואתם אמרתם שכל </w:t>
      </w:r>
      <w:bookmarkStart w:id="3651" w:name="_ETM_Q1_7777868"/>
      <w:bookmarkEnd w:id="3651"/>
      <w:r w:rsidR="002C1584" w:rsidRPr="00DF6E72">
        <w:rPr>
          <w:rFonts w:hint="cs"/>
          <w:rtl/>
        </w:rPr>
        <w:t xml:space="preserve">עורכי הדין במדינת ישראל, הרישיון שלהם יפקע ב-1 באפריל. נאריך </w:t>
      </w:r>
      <w:bookmarkStart w:id="3652" w:name="_ETM_Q1_7793063"/>
      <w:bookmarkEnd w:id="3652"/>
      <w:r w:rsidR="002C1584" w:rsidRPr="00DF6E72">
        <w:rPr>
          <w:rFonts w:hint="cs"/>
          <w:rtl/>
        </w:rPr>
        <w:t xml:space="preserve">עכשיו את התקופה בשלושה חודשים, יבוא אחרי התקופה ראש הממשלה, </w:t>
      </w:r>
      <w:bookmarkStart w:id="3653" w:name="_ETM_Q1_7796509"/>
      <w:bookmarkEnd w:id="3653"/>
      <w:r w:rsidR="002C1584" w:rsidRPr="00DF6E72">
        <w:rPr>
          <w:rFonts w:hint="cs"/>
          <w:rtl/>
        </w:rPr>
        <w:t xml:space="preserve">באישור הוועדה, ויאריך בעוד שלושה חודשים, האם כל רישיונות עורך </w:t>
      </w:r>
      <w:bookmarkStart w:id="3654" w:name="_ETM_Q1_7805657"/>
      <w:bookmarkEnd w:id="3654"/>
      <w:r w:rsidR="002C1584" w:rsidRPr="00DF6E72">
        <w:rPr>
          <w:rFonts w:hint="cs"/>
          <w:rtl/>
        </w:rPr>
        <w:t>הדין במדינת ישראל יפקעו ב-1 באפריל?</w:t>
      </w:r>
    </w:p>
    <w:p w14:paraId="1A3D1959" w14:textId="77777777" w:rsidR="00943F96" w:rsidRPr="00DF6E72" w:rsidRDefault="00943F96" w:rsidP="00D253FD">
      <w:pPr>
        <w:rPr>
          <w:rtl/>
        </w:rPr>
      </w:pPr>
      <w:bookmarkStart w:id="3655" w:name="_ETM_Q1_7770916"/>
      <w:bookmarkStart w:id="3656" w:name="_ETM_Q1_7770993"/>
      <w:bookmarkStart w:id="3657" w:name="_ETM_Q1_7808899"/>
      <w:bookmarkEnd w:id="3655"/>
      <w:bookmarkEnd w:id="3656"/>
      <w:bookmarkEnd w:id="3657"/>
    </w:p>
    <w:p w14:paraId="35022986" w14:textId="77777777" w:rsidR="00943F96" w:rsidRPr="00DF6E72" w:rsidRDefault="00943F96" w:rsidP="00943F96">
      <w:pPr>
        <w:pStyle w:val="af9"/>
        <w:keepNext/>
        <w:rPr>
          <w:rtl/>
        </w:rPr>
      </w:pPr>
      <w:bookmarkStart w:id="3658" w:name="ET_guest_876606_24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3658"/>
    </w:p>
    <w:p w14:paraId="2EFFCA61" w14:textId="77777777" w:rsidR="00943F96" w:rsidRPr="00DF6E72" w:rsidRDefault="00943F96" w:rsidP="00943F96">
      <w:pPr>
        <w:pStyle w:val="KeepWithNext"/>
        <w:rPr>
          <w:rtl/>
        </w:rPr>
      </w:pPr>
    </w:p>
    <w:p w14:paraId="2603B6C5" w14:textId="77777777" w:rsidR="00943F96" w:rsidRPr="00DF6E72" w:rsidRDefault="00943F96" w:rsidP="00943F96">
      <w:pPr>
        <w:rPr>
          <w:rtl/>
        </w:rPr>
      </w:pPr>
      <w:bookmarkStart w:id="3659" w:name="_ETM_Q1_7809313"/>
      <w:bookmarkStart w:id="3660" w:name="_ETM_Q1_7809358"/>
      <w:bookmarkEnd w:id="3659"/>
      <w:bookmarkEnd w:id="3660"/>
      <w:r w:rsidRPr="00DF6E72">
        <w:rPr>
          <w:rFonts w:hint="cs"/>
          <w:rtl/>
        </w:rPr>
        <w:t>כן.</w:t>
      </w:r>
    </w:p>
    <w:p w14:paraId="77875AA3" w14:textId="77777777" w:rsidR="00943F96" w:rsidRPr="00DF6E72" w:rsidRDefault="00943F96" w:rsidP="00943F96">
      <w:pPr>
        <w:rPr>
          <w:rtl/>
        </w:rPr>
      </w:pPr>
      <w:bookmarkStart w:id="3661" w:name="_ETM_Q1_7811072"/>
      <w:bookmarkStart w:id="3662" w:name="_ETM_Q1_7811138"/>
      <w:bookmarkEnd w:id="3661"/>
      <w:bookmarkEnd w:id="3662"/>
    </w:p>
    <w:p w14:paraId="1EAD0C76" w14:textId="77777777" w:rsidR="00943F96" w:rsidRPr="00DF6E72" w:rsidRDefault="00943F96" w:rsidP="00943F96">
      <w:pPr>
        <w:pStyle w:val="af6"/>
        <w:keepNext/>
        <w:rPr>
          <w:rtl/>
        </w:rPr>
      </w:pPr>
      <w:bookmarkStart w:id="3663" w:name="ET_yor_6157_2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663"/>
    </w:p>
    <w:p w14:paraId="6FC3DE69" w14:textId="77777777" w:rsidR="00943F96" w:rsidRPr="00DF6E72" w:rsidRDefault="00943F96" w:rsidP="00943F96">
      <w:pPr>
        <w:pStyle w:val="KeepWithNext"/>
        <w:rPr>
          <w:rtl/>
        </w:rPr>
      </w:pPr>
    </w:p>
    <w:p w14:paraId="4838504A" w14:textId="77777777" w:rsidR="00943F96" w:rsidRPr="00DF6E72" w:rsidRDefault="00943F96" w:rsidP="00943F96">
      <w:pPr>
        <w:rPr>
          <w:rtl/>
        </w:rPr>
      </w:pPr>
      <w:bookmarkStart w:id="3664" w:name="_ETM_Q1_7811746"/>
      <w:bookmarkEnd w:id="3664"/>
      <w:r w:rsidRPr="00DF6E72">
        <w:rPr>
          <w:rFonts w:hint="cs"/>
          <w:rtl/>
        </w:rPr>
        <w:t>ו</w:t>
      </w:r>
      <w:r w:rsidR="002C1584" w:rsidRPr="00DF6E72">
        <w:rPr>
          <w:rFonts w:hint="cs"/>
          <w:rtl/>
        </w:rPr>
        <w:t xml:space="preserve">אין לנו גם אופציה לטפל </w:t>
      </w:r>
      <w:bookmarkStart w:id="3665" w:name="_ETM_Q1_7812823"/>
      <w:bookmarkEnd w:id="3665"/>
      <w:r w:rsidR="002C1584" w:rsidRPr="00DF6E72">
        <w:rPr>
          <w:rFonts w:hint="cs"/>
          <w:rtl/>
        </w:rPr>
        <w:t>בזה.</w:t>
      </w:r>
    </w:p>
    <w:p w14:paraId="336D0153" w14:textId="77777777" w:rsidR="00943F96" w:rsidRPr="00DF6E72" w:rsidRDefault="00943F96" w:rsidP="00943F96">
      <w:pPr>
        <w:rPr>
          <w:rtl/>
        </w:rPr>
      </w:pPr>
      <w:bookmarkStart w:id="3666" w:name="_ETM_Q1_7813142"/>
      <w:bookmarkStart w:id="3667" w:name="_ETM_Q1_7813202"/>
      <w:bookmarkStart w:id="3668" w:name="_ETM_Q1_7814346"/>
      <w:bookmarkEnd w:id="3666"/>
      <w:bookmarkEnd w:id="3667"/>
      <w:bookmarkEnd w:id="3668"/>
    </w:p>
    <w:p w14:paraId="77D889D7" w14:textId="77777777" w:rsidR="00943F96" w:rsidRPr="00DF6E72" w:rsidRDefault="00943F96" w:rsidP="00943F96">
      <w:pPr>
        <w:pStyle w:val="af9"/>
        <w:keepNext/>
        <w:rPr>
          <w:rtl/>
        </w:rPr>
      </w:pPr>
      <w:bookmarkStart w:id="3669" w:name="ET_guest_876606_247"/>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3669"/>
    </w:p>
    <w:p w14:paraId="492D0241" w14:textId="77777777" w:rsidR="00943F96" w:rsidRPr="00DF6E72" w:rsidRDefault="00943F96" w:rsidP="00943F96">
      <w:pPr>
        <w:pStyle w:val="KeepWithNext"/>
        <w:rPr>
          <w:rtl/>
        </w:rPr>
      </w:pPr>
    </w:p>
    <w:p w14:paraId="5EBC48E9" w14:textId="77777777" w:rsidR="00943F96" w:rsidRPr="00DF6E72" w:rsidRDefault="00943F96" w:rsidP="00943F96">
      <w:pPr>
        <w:rPr>
          <w:rtl/>
        </w:rPr>
      </w:pPr>
      <w:bookmarkStart w:id="3670" w:name="_ETM_Q1_7814745"/>
      <w:bookmarkStart w:id="3671" w:name="_ETM_Q1_7814785"/>
      <w:bookmarkEnd w:id="3670"/>
      <w:bookmarkEnd w:id="3671"/>
      <w:r w:rsidRPr="00DF6E72">
        <w:rPr>
          <w:rFonts w:hint="cs"/>
          <w:rtl/>
        </w:rPr>
        <w:t xml:space="preserve">החוק כרגע </w:t>
      </w:r>
      <w:bookmarkStart w:id="3672" w:name="_ETM_Q1_7817273"/>
      <w:bookmarkEnd w:id="3672"/>
      <w:r w:rsidRPr="00DF6E72">
        <w:rPr>
          <w:rFonts w:hint="cs"/>
          <w:rtl/>
        </w:rPr>
        <w:t>מסמיך להאריך רק את התקופה הקובעת לא את</w:t>
      </w:r>
      <w:r w:rsidR="002C1584" w:rsidRPr="00DF6E72">
        <w:rPr>
          <w:rFonts w:hint="cs"/>
          <w:rtl/>
        </w:rPr>
        <w:t xml:space="preserve"> תקופת ההארכה.</w:t>
      </w:r>
    </w:p>
    <w:p w14:paraId="7845EF8D" w14:textId="77777777" w:rsidR="00943F96" w:rsidRPr="00DF6E72" w:rsidRDefault="00943F96" w:rsidP="00943F96">
      <w:pPr>
        <w:rPr>
          <w:rtl/>
        </w:rPr>
      </w:pPr>
      <w:bookmarkStart w:id="3673" w:name="_ETM_Q1_7826944"/>
      <w:bookmarkStart w:id="3674" w:name="_ETM_Q1_7827014"/>
      <w:bookmarkEnd w:id="3673"/>
      <w:bookmarkEnd w:id="3674"/>
    </w:p>
    <w:p w14:paraId="2E03FD6B" w14:textId="77777777" w:rsidR="00943F96" w:rsidRPr="00DF6E72" w:rsidRDefault="00943F96" w:rsidP="00943F96">
      <w:pPr>
        <w:pStyle w:val="af6"/>
        <w:keepNext/>
        <w:rPr>
          <w:rtl/>
        </w:rPr>
      </w:pPr>
      <w:bookmarkStart w:id="3675" w:name="ET_yor_6157_2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675"/>
    </w:p>
    <w:p w14:paraId="6A1DBBD3" w14:textId="77777777" w:rsidR="00943F96" w:rsidRPr="00DF6E72" w:rsidRDefault="00943F96" w:rsidP="00943F96">
      <w:pPr>
        <w:pStyle w:val="KeepWithNext"/>
        <w:rPr>
          <w:rtl/>
        </w:rPr>
      </w:pPr>
    </w:p>
    <w:p w14:paraId="11BB7236" w14:textId="77777777" w:rsidR="002C1584" w:rsidRPr="00DF6E72" w:rsidRDefault="002C1584" w:rsidP="00943F96">
      <w:pPr>
        <w:rPr>
          <w:rtl/>
        </w:rPr>
      </w:pPr>
      <w:bookmarkStart w:id="3676" w:name="_ETM_Q1_7828598"/>
      <w:bookmarkEnd w:id="3676"/>
      <w:r w:rsidRPr="00DF6E72">
        <w:rPr>
          <w:rFonts w:hint="cs"/>
          <w:rtl/>
        </w:rPr>
        <w:t xml:space="preserve">בעיניי זאת לקונה. רישיון עורך דין זה </w:t>
      </w:r>
      <w:bookmarkStart w:id="3677" w:name="_ETM_Q1_7823933"/>
      <w:bookmarkEnd w:id="3677"/>
      <w:r w:rsidRPr="00DF6E72">
        <w:rPr>
          <w:rFonts w:hint="cs"/>
          <w:rtl/>
        </w:rPr>
        <w:t xml:space="preserve">מאוד פשוט, זה אגרה וזהו, זה לא כזה נורא, נתתי </w:t>
      </w:r>
      <w:bookmarkStart w:id="3678" w:name="_ETM_Q1_7828475"/>
      <w:bookmarkEnd w:id="3678"/>
      <w:r w:rsidRPr="00DF6E72">
        <w:rPr>
          <w:rFonts w:hint="cs"/>
          <w:rtl/>
        </w:rPr>
        <w:t xml:space="preserve">גרייס של שלושה חודשים לאגרה, זאת המשמעות היחידה. אבל ברישיונות </w:t>
      </w:r>
      <w:bookmarkStart w:id="3679" w:name="_ETM_Q1_7834692"/>
      <w:bookmarkEnd w:id="3679"/>
      <w:r w:rsidRPr="00DF6E72">
        <w:rPr>
          <w:rFonts w:hint="cs"/>
          <w:rtl/>
        </w:rPr>
        <w:t>אחרים - - -</w:t>
      </w:r>
    </w:p>
    <w:p w14:paraId="5F192BF3" w14:textId="77777777" w:rsidR="002C1584" w:rsidRPr="00DF6E72" w:rsidRDefault="002C1584" w:rsidP="00943F96">
      <w:pPr>
        <w:rPr>
          <w:rtl/>
        </w:rPr>
      </w:pPr>
      <w:bookmarkStart w:id="3680" w:name="_ETM_Q1_7833421"/>
      <w:bookmarkStart w:id="3681" w:name="_ETM_Q1_7833475"/>
      <w:bookmarkStart w:id="3682" w:name="_ETM_Q1_7834401"/>
      <w:bookmarkStart w:id="3683" w:name="_ETM_Q1_7834458"/>
      <w:bookmarkStart w:id="3684" w:name="_ETM_Q1_7836184"/>
      <w:bookmarkStart w:id="3685" w:name="_ETM_Q1_7835657"/>
      <w:bookmarkEnd w:id="3680"/>
      <w:bookmarkEnd w:id="3681"/>
      <w:bookmarkEnd w:id="3682"/>
      <w:bookmarkEnd w:id="3683"/>
      <w:bookmarkEnd w:id="3684"/>
      <w:bookmarkEnd w:id="3685"/>
    </w:p>
    <w:p w14:paraId="63B7FB2B" w14:textId="77777777" w:rsidR="002C1584" w:rsidRPr="00DF6E72" w:rsidRDefault="002C1584" w:rsidP="002C1584">
      <w:pPr>
        <w:pStyle w:val="a4"/>
        <w:keepNext/>
        <w:rPr>
          <w:rtl/>
        </w:rPr>
      </w:pPr>
      <w:bookmarkStart w:id="3686" w:name="ET_speaker_6345_504"/>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686"/>
    </w:p>
    <w:p w14:paraId="242B7E0F" w14:textId="77777777" w:rsidR="002C1584" w:rsidRPr="00DF6E72" w:rsidRDefault="002C1584" w:rsidP="00943F96">
      <w:pPr>
        <w:rPr>
          <w:rtl/>
        </w:rPr>
      </w:pPr>
      <w:bookmarkStart w:id="3687" w:name="_ETM_Q1_7836578"/>
      <w:bookmarkStart w:id="3688" w:name="_ETM_Q1_7836608"/>
      <w:bookmarkEnd w:id="3687"/>
      <w:bookmarkEnd w:id="3688"/>
    </w:p>
    <w:p w14:paraId="338FCC55" w14:textId="77777777" w:rsidR="00943F96" w:rsidRPr="00DF6E72" w:rsidRDefault="00943F96" w:rsidP="00943F96">
      <w:pPr>
        <w:rPr>
          <w:rtl/>
        </w:rPr>
      </w:pPr>
      <w:bookmarkStart w:id="3689" w:name="_ETM_Q1_7835938"/>
      <w:bookmarkStart w:id="3690" w:name="_ETM_Q1_7836015"/>
      <w:bookmarkEnd w:id="3689"/>
      <w:bookmarkEnd w:id="3690"/>
      <w:r w:rsidRPr="00DF6E72">
        <w:rPr>
          <w:rFonts w:hint="cs"/>
          <w:rtl/>
        </w:rPr>
        <w:t>הרישיון זה משהו שבודק את העסק עצמו</w:t>
      </w:r>
      <w:r w:rsidR="002C1584" w:rsidRPr="00DF6E72">
        <w:rPr>
          <w:rFonts w:hint="cs"/>
          <w:rtl/>
        </w:rPr>
        <w:t>. לתת יותר משלושה חודשים?</w:t>
      </w:r>
    </w:p>
    <w:p w14:paraId="2E9EAC47" w14:textId="77777777" w:rsidR="00943F96" w:rsidRPr="00DF6E72" w:rsidRDefault="00943F96" w:rsidP="00943F96">
      <w:pPr>
        <w:rPr>
          <w:rtl/>
        </w:rPr>
      </w:pPr>
      <w:bookmarkStart w:id="3691" w:name="_ETM_Q1_7842709"/>
      <w:bookmarkStart w:id="3692" w:name="_ETM_Q1_7842777"/>
      <w:bookmarkEnd w:id="3691"/>
      <w:bookmarkEnd w:id="3692"/>
    </w:p>
    <w:p w14:paraId="1843D9A4" w14:textId="77777777" w:rsidR="00943F96" w:rsidRPr="00DF6E72" w:rsidRDefault="00943F96" w:rsidP="00943F96">
      <w:pPr>
        <w:pStyle w:val="af6"/>
        <w:keepNext/>
        <w:rPr>
          <w:rtl/>
        </w:rPr>
      </w:pPr>
      <w:bookmarkStart w:id="3693" w:name="ET_yor_6157_2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693"/>
    </w:p>
    <w:p w14:paraId="7E0124BE" w14:textId="77777777" w:rsidR="00943F96" w:rsidRPr="00DF6E72" w:rsidRDefault="00943F96" w:rsidP="00943F96">
      <w:pPr>
        <w:pStyle w:val="KeepWithNext"/>
        <w:rPr>
          <w:rtl/>
        </w:rPr>
      </w:pPr>
    </w:p>
    <w:p w14:paraId="0CEB87C2" w14:textId="77777777" w:rsidR="00943F96" w:rsidRPr="00DF6E72" w:rsidRDefault="00943F96" w:rsidP="00943F96">
      <w:pPr>
        <w:rPr>
          <w:rtl/>
        </w:rPr>
      </w:pPr>
      <w:bookmarkStart w:id="3694" w:name="_ETM_Q1_7845335"/>
      <w:bookmarkEnd w:id="3694"/>
      <w:r w:rsidRPr="00DF6E72">
        <w:rPr>
          <w:rFonts w:hint="cs"/>
          <w:rtl/>
        </w:rPr>
        <w:t>ברישוי עסקים</w:t>
      </w:r>
      <w:r w:rsidR="002C1584" w:rsidRPr="00DF6E72">
        <w:rPr>
          <w:rFonts w:hint="cs"/>
          <w:rtl/>
        </w:rPr>
        <w:t xml:space="preserve">. שוב, </w:t>
      </w:r>
      <w:bookmarkStart w:id="3695" w:name="_ETM_Q1_7845717"/>
      <w:bookmarkEnd w:id="3695"/>
      <w:r w:rsidR="002C1584" w:rsidRPr="00DF6E72">
        <w:rPr>
          <w:rFonts w:hint="cs"/>
          <w:rtl/>
        </w:rPr>
        <w:t xml:space="preserve">יכול להיות שתבואו ותגידו שזה דורש שתי החלטות, החלטה אחת </w:t>
      </w:r>
      <w:bookmarkStart w:id="3696" w:name="_ETM_Q1_7847592"/>
      <w:bookmarkEnd w:id="3696"/>
      <w:r w:rsidR="002C1584" w:rsidRPr="00DF6E72">
        <w:rPr>
          <w:rFonts w:hint="cs"/>
          <w:rtl/>
        </w:rPr>
        <w:t xml:space="preserve">להארכת התקופה הקובעת והארכה אחת להארכת התוקף של הרישיון, </w:t>
      </w:r>
      <w:bookmarkStart w:id="3697" w:name="_ETM_Q1_7850756"/>
      <w:bookmarkEnd w:id="3697"/>
      <w:r w:rsidR="002C1584" w:rsidRPr="00DF6E72">
        <w:rPr>
          <w:rFonts w:hint="cs"/>
          <w:rtl/>
        </w:rPr>
        <w:t xml:space="preserve">אבל אתם בעצם אומרים שגם לא תהיה האופציה לעשות את </w:t>
      </w:r>
      <w:bookmarkStart w:id="3698" w:name="_ETM_Q1_7853444"/>
      <w:bookmarkEnd w:id="3698"/>
      <w:r w:rsidR="002C1584" w:rsidRPr="00DF6E72">
        <w:rPr>
          <w:rFonts w:hint="cs"/>
          <w:rtl/>
        </w:rPr>
        <w:t xml:space="preserve">זה. </w:t>
      </w:r>
      <w:r w:rsidR="001D7B4B" w:rsidRPr="00DF6E72">
        <w:rPr>
          <w:rFonts w:hint="cs"/>
          <w:rtl/>
        </w:rPr>
        <w:t xml:space="preserve">למשל </w:t>
      </w:r>
      <w:r w:rsidR="002C1584" w:rsidRPr="00DF6E72">
        <w:rPr>
          <w:rFonts w:hint="cs"/>
          <w:rtl/>
        </w:rPr>
        <w:t xml:space="preserve">עסק בדרום, עסק עכשיו בעוטף עזה, בשדרות, כשחצי מהמועצה לא מתפקדת, כולם בשמירה, והוא צריך עכשיו להאריך בשלושה </w:t>
      </w:r>
      <w:bookmarkStart w:id="3699" w:name="_ETM_Q1_7867010"/>
      <w:bookmarkEnd w:id="3699"/>
      <w:r w:rsidR="002C1584" w:rsidRPr="00DF6E72">
        <w:rPr>
          <w:rFonts w:hint="cs"/>
          <w:rtl/>
        </w:rPr>
        <w:t xml:space="preserve">חודשים, ובעוד שלושה חודשים. אני אומר שוב: בואו </w:t>
      </w:r>
      <w:bookmarkStart w:id="3700" w:name="_ETM_Q1_7870258"/>
      <w:bookmarkEnd w:id="3700"/>
      <w:r w:rsidR="002C1584" w:rsidRPr="00DF6E72">
        <w:rPr>
          <w:rFonts w:hint="cs"/>
          <w:rtl/>
        </w:rPr>
        <w:t>לא נקבע עכשיו את זה בחוק, אבל אתם רוצים שגם</w:t>
      </w:r>
      <w:bookmarkStart w:id="3701" w:name="_ETM_Q1_7872448"/>
      <w:bookmarkEnd w:id="3701"/>
      <w:r w:rsidR="002C1584" w:rsidRPr="00DF6E72">
        <w:rPr>
          <w:rFonts w:hint="cs"/>
          <w:rtl/>
        </w:rPr>
        <w:t xml:space="preserve"> אם המצב המיוחד יישאר בשדרות ב-7 בינואר, ונצטרך להאריך מה-7 </w:t>
      </w:r>
      <w:bookmarkStart w:id="3702" w:name="_ETM_Q1_7879241"/>
      <w:bookmarkEnd w:id="3702"/>
      <w:r w:rsidR="002C1584" w:rsidRPr="00DF6E72">
        <w:rPr>
          <w:rFonts w:hint="cs"/>
          <w:rtl/>
        </w:rPr>
        <w:t>בינואר בעוד חודש, בעוד חודשיים, התקופה לא תוארך.</w:t>
      </w:r>
    </w:p>
    <w:p w14:paraId="42C3E555" w14:textId="77777777" w:rsidR="00CF6F1F" w:rsidRPr="00DF6E72" w:rsidRDefault="00CF6F1F" w:rsidP="00943F96">
      <w:pPr>
        <w:rPr>
          <w:rtl/>
        </w:rPr>
      </w:pPr>
      <w:bookmarkStart w:id="3703" w:name="_ETM_Q1_7887468"/>
      <w:bookmarkStart w:id="3704" w:name="_ETM_Q1_7887537"/>
      <w:bookmarkEnd w:id="3703"/>
      <w:bookmarkEnd w:id="3704"/>
    </w:p>
    <w:p w14:paraId="7041CF22" w14:textId="77777777" w:rsidR="00CF6F1F" w:rsidRPr="00DF6E72" w:rsidRDefault="00CF6F1F" w:rsidP="00CF6F1F">
      <w:pPr>
        <w:pStyle w:val="a8"/>
        <w:keepNext/>
        <w:rPr>
          <w:rtl/>
        </w:rPr>
      </w:pPr>
      <w:bookmarkStart w:id="3705" w:name="ET_manager_6345_251"/>
      <w:r w:rsidRPr="00DF6E72">
        <w:rPr>
          <w:rStyle w:val="TagStyle"/>
          <w:rtl/>
        </w:rPr>
        <w:t xml:space="preserve"> &lt;&lt; מנהל &gt;&gt; </w:t>
      </w:r>
      <w:r w:rsidRPr="00DF6E72">
        <w:rPr>
          <w:rtl/>
        </w:rPr>
        <w:t>(היו"ר טלי גוטליב, 11:41)</w:t>
      </w:r>
      <w:r w:rsidRPr="00DF6E72">
        <w:rPr>
          <w:rStyle w:val="TagStyle"/>
          <w:rtl/>
        </w:rPr>
        <w:t xml:space="preserve"> &lt;&lt; מנהל &gt;&gt;</w:t>
      </w:r>
      <w:r w:rsidRPr="00DF6E72">
        <w:rPr>
          <w:rtl/>
        </w:rPr>
        <w:t xml:space="preserve">   </w:t>
      </w:r>
      <w:bookmarkEnd w:id="3705"/>
    </w:p>
    <w:p w14:paraId="27B442B7" w14:textId="77777777" w:rsidR="00CF6F1F" w:rsidRPr="00DF6E72" w:rsidRDefault="00CF6F1F" w:rsidP="00CF6F1F">
      <w:pPr>
        <w:rPr>
          <w:rtl/>
        </w:rPr>
      </w:pPr>
      <w:bookmarkStart w:id="3706" w:name="_ETM_Q1_7900976"/>
      <w:bookmarkStart w:id="3707" w:name="_ETM_Q1_7904516"/>
      <w:bookmarkEnd w:id="3706"/>
      <w:bookmarkEnd w:id="3707"/>
    </w:p>
    <w:p w14:paraId="49702798" w14:textId="77777777" w:rsidR="00CF6F1F" w:rsidRPr="00DF6E72" w:rsidRDefault="00CF6F1F" w:rsidP="00CF6F1F">
      <w:pPr>
        <w:pStyle w:val="af9"/>
        <w:keepNext/>
        <w:rPr>
          <w:rtl/>
        </w:rPr>
      </w:pPr>
      <w:bookmarkStart w:id="3708" w:name="ET_guest_876606_25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3708"/>
    </w:p>
    <w:p w14:paraId="6EABC623" w14:textId="77777777" w:rsidR="00CF6F1F" w:rsidRPr="00DF6E72" w:rsidRDefault="00CF6F1F" w:rsidP="00CF6F1F">
      <w:pPr>
        <w:pStyle w:val="KeepWithNext"/>
        <w:rPr>
          <w:rtl/>
        </w:rPr>
      </w:pPr>
    </w:p>
    <w:p w14:paraId="4EDD1756" w14:textId="77777777" w:rsidR="00CF6F1F" w:rsidRPr="00DF6E72" w:rsidRDefault="002C1584" w:rsidP="00CF6F1F">
      <w:pPr>
        <w:rPr>
          <w:rtl/>
        </w:rPr>
      </w:pPr>
      <w:bookmarkStart w:id="3709" w:name="_ETM_Q1_7904993"/>
      <w:bookmarkStart w:id="3710" w:name="_ETM_Q1_7905035"/>
      <w:bookmarkEnd w:id="3709"/>
      <w:bookmarkEnd w:id="3710"/>
      <w:r w:rsidRPr="00DF6E72">
        <w:rPr>
          <w:rFonts w:hint="cs"/>
          <w:rtl/>
        </w:rPr>
        <w:t xml:space="preserve">יש פה </w:t>
      </w:r>
      <w:bookmarkStart w:id="3711" w:name="_ETM_Q1_7895520"/>
      <w:bookmarkEnd w:id="3711"/>
      <w:r w:rsidRPr="00DF6E72">
        <w:rPr>
          <w:rFonts w:hint="cs"/>
          <w:rtl/>
        </w:rPr>
        <w:t xml:space="preserve">סוג של ניהול סיכונים. גם כשעשינו את התיקון השני בתקופת </w:t>
      </w:r>
      <w:bookmarkStart w:id="3712" w:name="_ETM_Q1_7899216"/>
      <w:bookmarkEnd w:id="3712"/>
      <w:r w:rsidRPr="00DF6E72">
        <w:rPr>
          <w:rFonts w:hint="cs"/>
          <w:rtl/>
        </w:rPr>
        <w:t xml:space="preserve">הקורונה אמרנו שאם יש רישיון שניתן לשלוש שנים, באמת </w:t>
      </w:r>
      <w:bookmarkStart w:id="3713" w:name="_ETM_Q1_7902675"/>
      <w:bookmarkEnd w:id="3713"/>
      <w:r w:rsidRPr="00DF6E72">
        <w:rPr>
          <w:rFonts w:hint="cs"/>
          <w:rtl/>
        </w:rPr>
        <w:t xml:space="preserve">אין בעיה, אפשר גם להאריך אותו </w:t>
      </w:r>
      <w:r w:rsidR="00CF6F1F" w:rsidRPr="00DF6E72">
        <w:rPr>
          <w:rFonts w:hint="cs"/>
          <w:rtl/>
        </w:rPr>
        <w:t xml:space="preserve">לתקופה של </w:t>
      </w:r>
      <w:bookmarkStart w:id="3714" w:name="_ETM_Q1_7906664"/>
      <w:bookmarkEnd w:id="3714"/>
      <w:r w:rsidR="00CF6F1F" w:rsidRPr="00DF6E72">
        <w:rPr>
          <w:rFonts w:hint="cs"/>
          <w:rtl/>
        </w:rPr>
        <w:t xml:space="preserve">שנה, אפשר </w:t>
      </w:r>
      <w:r w:rsidRPr="00DF6E72">
        <w:rPr>
          <w:rFonts w:hint="cs"/>
          <w:rtl/>
        </w:rPr>
        <w:t xml:space="preserve">לשאת את זה, אבל </w:t>
      </w:r>
      <w:bookmarkStart w:id="3715" w:name="_ETM_Q1_7906693"/>
      <w:bookmarkEnd w:id="3715"/>
      <w:r w:rsidRPr="00DF6E72">
        <w:rPr>
          <w:rFonts w:hint="cs"/>
          <w:rtl/>
        </w:rPr>
        <w:t xml:space="preserve">אם מראש המחוקק חשב </w:t>
      </w:r>
      <w:r w:rsidR="006A498E" w:rsidRPr="00DF6E72">
        <w:rPr>
          <w:rFonts w:hint="cs"/>
          <w:rtl/>
        </w:rPr>
        <w:t xml:space="preserve">שנכון לתת רישיון לתקופה קצרה </w:t>
      </w:r>
      <w:bookmarkStart w:id="3716" w:name="_ETM_Q1_7910824"/>
      <w:bookmarkEnd w:id="3716"/>
      <w:r w:rsidR="006A498E" w:rsidRPr="00DF6E72">
        <w:rPr>
          <w:rFonts w:hint="cs"/>
          <w:rtl/>
        </w:rPr>
        <w:t xml:space="preserve">של חצי שנה, של שנה, הארכה של יותר משליש מתקופת הרישיון היא כבר הארכה שמכניסה אותנו לעולמות של סיכונים לא </w:t>
      </w:r>
      <w:bookmarkStart w:id="3717" w:name="_ETM_Q1_7917799"/>
      <w:bookmarkEnd w:id="3717"/>
      <w:r w:rsidR="006A498E" w:rsidRPr="00DF6E72">
        <w:rPr>
          <w:rFonts w:hint="cs"/>
          <w:rtl/>
        </w:rPr>
        <w:t>מוגדרים.</w:t>
      </w:r>
    </w:p>
    <w:p w14:paraId="12D52A5E" w14:textId="77777777" w:rsidR="00EE3839" w:rsidRPr="00DF6E72" w:rsidRDefault="00EE3839" w:rsidP="00EE3839">
      <w:pPr>
        <w:rPr>
          <w:rtl/>
        </w:rPr>
      </w:pPr>
      <w:bookmarkStart w:id="3718" w:name="_ETM_Q1_7554576"/>
      <w:bookmarkStart w:id="3719" w:name="_ETM_Q1_7554655"/>
      <w:bookmarkEnd w:id="3718"/>
      <w:bookmarkEnd w:id="3719"/>
    </w:p>
    <w:p w14:paraId="16C70FC0" w14:textId="77777777" w:rsidR="00CF6F1F" w:rsidRPr="00DF6E72" w:rsidRDefault="00CF6F1F" w:rsidP="00CF6F1F">
      <w:pPr>
        <w:pStyle w:val="af6"/>
        <w:keepNext/>
        <w:rPr>
          <w:rtl/>
        </w:rPr>
      </w:pPr>
      <w:bookmarkStart w:id="3720" w:name="ET_yor_6345_2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720"/>
    </w:p>
    <w:p w14:paraId="6DB3E3AE" w14:textId="77777777" w:rsidR="00CF6F1F" w:rsidRPr="00DF6E72" w:rsidRDefault="00CF6F1F" w:rsidP="00CF6F1F">
      <w:pPr>
        <w:pStyle w:val="KeepWithNext"/>
        <w:rPr>
          <w:rtl/>
        </w:rPr>
      </w:pPr>
    </w:p>
    <w:p w14:paraId="29328D7D" w14:textId="77777777" w:rsidR="00CF6F1F" w:rsidRPr="00DF6E72" w:rsidRDefault="00CF6F1F" w:rsidP="00CF6F1F">
      <w:pPr>
        <w:rPr>
          <w:rtl/>
        </w:rPr>
      </w:pPr>
      <w:bookmarkStart w:id="3721" w:name="_ETM_Q1_7928575"/>
      <w:bookmarkEnd w:id="3721"/>
      <w:r w:rsidRPr="00DF6E72">
        <w:rPr>
          <w:rFonts w:hint="cs"/>
          <w:rtl/>
        </w:rPr>
        <w:t xml:space="preserve">אני מתחברת למה </w:t>
      </w:r>
      <w:bookmarkStart w:id="3722" w:name="_ETM_Q1_7931837"/>
      <w:bookmarkEnd w:id="3722"/>
      <w:r w:rsidRPr="00DF6E72">
        <w:rPr>
          <w:rFonts w:hint="cs"/>
          <w:rtl/>
        </w:rPr>
        <w:t xml:space="preserve">שאת אומרת, </w:t>
      </w:r>
      <w:r w:rsidR="006A498E" w:rsidRPr="00DF6E72">
        <w:rPr>
          <w:rFonts w:hint="cs"/>
          <w:rtl/>
        </w:rPr>
        <w:t xml:space="preserve">כי הצורך הרגולטורי ברישיונות, יש לו משהו שיורד למהות </w:t>
      </w:r>
      <w:bookmarkStart w:id="3723" w:name="_ETM_Q1_7927945"/>
      <w:bookmarkEnd w:id="3723"/>
      <w:r w:rsidR="006A498E" w:rsidRPr="00DF6E72">
        <w:rPr>
          <w:rFonts w:hint="cs"/>
          <w:rtl/>
        </w:rPr>
        <w:t xml:space="preserve">הרישוי עצמו, למהות העסק, ופה נתנו עוד תקופה של שלושה </w:t>
      </w:r>
      <w:bookmarkStart w:id="3724" w:name="_ETM_Q1_7932340"/>
      <w:bookmarkEnd w:id="3724"/>
      <w:r w:rsidR="006A498E" w:rsidRPr="00DF6E72">
        <w:rPr>
          <w:rFonts w:hint="cs"/>
          <w:rtl/>
        </w:rPr>
        <w:t>חודשים.</w:t>
      </w:r>
      <w:r w:rsidR="002F6079" w:rsidRPr="00DF6E72">
        <w:rPr>
          <w:rFonts w:hint="cs"/>
          <w:rtl/>
        </w:rPr>
        <w:t xml:space="preserve"> אני פה אומרת, בדיוק בהתאם לשיקול הדעת שגם ככה </w:t>
      </w:r>
      <w:bookmarkStart w:id="3725" w:name="_ETM_Q1_7935290"/>
      <w:bookmarkEnd w:id="3725"/>
      <w:r w:rsidR="002F6079" w:rsidRPr="00DF6E72">
        <w:rPr>
          <w:rFonts w:hint="cs"/>
          <w:rtl/>
        </w:rPr>
        <w:t>יש לרגולטור</w:t>
      </w:r>
      <w:r w:rsidR="0066526A" w:rsidRPr="00DF6E72">
        <w:rPr>
          <w:rFonts w:hint="cs"/>
          <w:rtl/>
        </w:rPr>
        <w:t>.</w:t>
      </w:r>
      <w:r w:rsidR="002F6079" w:rsidRPr="00DF6E72">
        <w:rPr>
          <w:rFonts w:hint="cs"/>
          <w:rtl/>
        </w:rPr>
        <w:t xml:space="preserve"> ככל שלדוגמה מדובר בעסק בשדרות או בקיבוצי הדרום, </w:t>
      </w:r>
      <w:bookmarkStart w:id="3726" w:name="_ETM_Q1_7939716"/>
      <w:bookmarkEnd w:id="3726"/>
      <w:r w:rsidR="002F6079" w:rsidRPr="00DF6E72">
        <w:rPr>
          <w:rFonts w:hint="cs"/>
          <w:rtl/>
        </w:rPr>
        <w:t xml:space="preserve">ממילא יש שיקול ענייני, אפשר לפנות אליו, הוא יכול להפעיל, </w:t>
      </w:r>
      <w:bookmarkStart w:id="3727" w:name="_ETM_Q1_7942681"/>
      <w:bookmarkEnd w:id="3727"/>
      <w:r w:rsidR="002F6079" w:rsidRPr="00DF6E72">
        <w:rPr>
          <w:rFonts w:hint="cs"/>
          <w:rtl/>
        </w:rPr>
        <w:t xml:space="preserve">אני מניחה, בחוקים, כמו שראינו בחוק חומרים מסוכנים, </w:t>
      </w:r>
      <w:bookmarkStart w:id="3728" w:name="_ETM_Q1_7945782"/>
      <w:bookmarkEnd w:id="3728"/>
      <w:r w:rsidR="002F6079" w:rsidRPr="00DF6E72">
        <w:rPr>
          <w:rFonts w:hint="cs"/>
          <w:rtl/>
        </w:rPr>
        <w:t>שיש סמכות ספציפית שה</w:t>
      </w:r>
      <w:r w:rsidR="0066526A" w:rsidRPr="00DF6E72">
        <w:rPr>
          <w:rFonts w:hint="cs"/>
          <w:rtl/>
        </w:rPr>
        <w:t>ו</w:t>
      </w:r>
      <w:r w:rsidR="002F6079" w:rsidRPr="00DF6E72">
        <w:rPr>
          <w:rFonts w:hint="cs"/>
          <w:rtl/>
        </w:rPr>
        <w:t xml:space="preserve">א יכול להידרש לה, במנותק אגב מהחוק </w:t>
      </w:r>
      <w:bookmarkStart w:id="3729" w:name="_ETM_Q1_7949519"/>
      <w:bookmarkEnd w:id="3729"/>
      <w:r w:rsidR="002F6079" w:rsidRPr="00DF6E72">
        <w:rPr>
          <w:rFonts w:hint="cs"/>
          <w:rtl/>
        </w:rPr>
        <w:t xml:space="preserve">הזה שלא משאיר שיקול דעת לשיטתי. אני לא רציתי להשאיר </w:t>
      </w:r>
      <w:bookmarkStart w:id="3730" w:name="_ETM_Q1_7951366"/>
      <w:bookmarkEnd w:id="3730"/>
      <w:r w:rsidR="002F6079" w:rsidRPr="00DF6E72">
        <w:rPr>
          <w:rFonts w:hint="cs"/>
          <w:rtl/>
        </w:rPr>
        <w:t xml:space="preserve">לכם שיקול דעת בשלושה החודשים הללו, לכן גם יש לי בעיה עם סעיף 2(ג). זה הרעיון שלי. לדעתי לתת </w:t>
      </w:r>
      <w:bookmarkStart w:id="3731" w:name="_ETM_Q1_7958839"/>
      <w:bookmarkEnd w:id="3731"/>
      <w:r w:rsidR="002F6079" w:rsidRPr="00DF6E72">
        <w:rPr>
          <w:rFonts w:hint="cs"/>
          <w:rtl/>
        </w:rPr>
        <w:t xml:space="preserve">עוד הארכה של יותר משלושה חודשים בעסקים עם רישיונות, במיוחד </w:t>
      </w:r>
      <w:bookmarkStart w:id="3732" w:name="_ETM_Q1_7965474"/>
      <w:bookmarkEnd w:id="3732"/>
      <w:r w:rsidR="002F6079" w:rsidRPr="00DF6E72">
        <w:rPr>
          <w:rFonts w:hint="cs"/>
          <w:rtl/>
        </w:rPr>
        <w:t>שיש לזה אלמנטים של אחריות, אחריות סיכון, נזיקין, תביעות</w:t>
      </w:r>
      <w:bookmarkStart w:id="3733" w:name="_ETM_Q1_7970188"/>
      <w:bookmarkEnd w:id="3733"/>
      <w:r w:rsidR="002F6079" w:rsidRPr="00DF6E72">
        <w:rPr>
          <w:rFonts w:hint="cs"/>
          <w:rtl/>
        </w:rPr>
        <w:t xml:space="preserve">, יש בזה קושי. </w:t>
      </w:r>
    </w:p>
    <w:p w14:paraId="136AB0E1" w14:textId="77777777" w:rsidR="002F6079" w:rsidRPr="00DF6E72" w:rsidRDefault="002F6079" w:rsidP="00CF6F1F">
      <w:pPr>
        <w:rPr>
          <w:rtl/>
        </w:rPr>
      </w:pPr>
      <w:bookmarkStart w:id="3734" w:name="_ETM_Q1_7973484"/>
      <w:bookmarkStart w:id="3735" w:name="_ETM_Q1_7973540"/>
      <w:bookmarkEnd w:id="3734"/>
      <w:bookmarkEnd w:id="3735"/>
    </w:p>
    <w:p w14:paraId="7F10719D" w14:textId="77777777" w:rsidR="002F6079" w:rsidRPr="00DF6E72" w:rsidRDefault="002F6079" w:rsidP="00CF6F1F">
      <w:pPr>
        <w:rPr>
          <w:rtl/>
        </w:rPr>
      </w:pPr>
      <w:bookmarkStart w:id="3736" w:name="_ETM_Q1_7973659"/>
      <w:bookmarkStart w:id="3737" w:name="_ETM_Q1_7973715"/>
      <w:bookmarkEnd w:id="3736"/>
      <w:bookmarkEnd w:id="3737"/>
      <w:r w:rsidRPr="00DF6E72">
        <w:rPr>
          <w:rFonts w:hint="cs"/>
          <w:rtl/>
        </w:rPr>
        <w:t xml:space="preserve">עד ששמחה חוזר, אולי תתנו לי </w:t>
      </w:r>
      <w:bookmarkStart w:id="3738" w:name="_ETM_Q1_7976165"/>
      <w:bookmarkEnd w:id="3738"/>
      <w:r w:rsidRPr="00DF6E72">
        <w:rPr>
          <w:rFonts w:hint="cs"/>
          <w:rtl/>
        </w:rPr>
        <w:t xml:space="preserve">הסבר, כי אני עוד מעט לא אהיה כאן לצערי, </w:t>
      </w:r>
      <w:bookmarkStart w:id="3739" w:name="_ETM_Q1_7976177"/>
      <w:bookmarkEnd w:id="3739"/>
      <w:r w:rsidRPr="00DF6E72">
        <w:rPr>
          <w:rFonts w:hint="cs"/>
          <w:rtl/>
        </w:rPr>
        <w:t xml:space="preserve">לגבי התוספת השנייה. בתוספת השנייה יש מספר רישיונות שמתחדשים רק </w:t>
      </w:r>
      <w:bookmarkStart w:id="3740" w:name="_ETM_Q1_7981713"/>
      <w:bookmarkEnd w:id="3740"/>
      <w:r w:rsidRPr="00DF6E72">
        <w:rPr>
          <w:rFonts w:hint="cs"/>
          <w:rtl/>
        </w:rPr>
        <w:t xml:space="preserve">בתשלום אגרה. אני שואלת שאלה שנייה במנותק, </w:t>
      </w:r>
      <w:bookmarkStart w:id="3741" w:name="_ETM_Q1_7985698"/>
      <w:bookmarkEnd w:id="3741"/>
      <w:r w:rsidRPr="00DF6E72">
        <w:rPr>
          <w:rFonts w:hint="cs"/>
          <w:rtl/>
        </w:rPr>
        <w:t xml:space="preserve">כי דעתי בעניין הזה כדעתכם בהקשר לתקופה של השלושה חודשים </w:t>
      </w:r>
      <w:bookmarkStart w:id="3742" w:name="_ETM_Q1_7989441"/>
      <w:bookmarkEnd w:id="3742"/>
      <w:r w:rsidRPr="00DF6E72">
        <w:rPr>
          <w:rFonts w:hint="cs"/>
          <w:rtl/>
        </w:rPr>
        <w:t xml:space="preserve">ולא מעבר, כי מתן רישיון יש לו ערך, ערך אמיתי. </w:t>
      </w:r>
      <w:bookmarkStart w:id="3743" w:name="_ETM_Q1_7993469"/>
      <w:bookmarkEnd w:id="3743"/>
      <w:r w:rsidRPr="00DF6E72">
        <w:rPr>
          <w:rFonts w:hint="cs"/>
          <w:rtl/>
        </w:rPr>
        <w:t xml:space="preserve">אני רוצה להאמין, לא תמיד אגב, אבל באופן עקרוני יש לזה ערך, ולכן להאריך ליותר משלושה חודשים, אנחנו עלולים לסכן </w:t>
      </w:r>
      <w:bookmarkStart w:id="3744" w:name="_ETM_Q1_8000133"/>
      <w:bookmarkEnd w:id="3744"/>
      <w:r w:rsidRPr="00DF6E72">
        <w:rPr>
          <w:rFonts w:hint="cs"/>
          <w:rtl/>
        </w:rPr>
        <w:t xml:space="preserve">את הציבור, אלא אם כן נחליט שרגולציה היא לגמרי מיותרת </w:t>
      </w:r>
      <w:bookmarkStart w:id="3745" w:name="_ETM_Q1_8003837"/>
      <w:bookmarkEnd w:id="3745"/>
      <w:r w:rsidRPr="00DF6E72">
        <w:rPr>
          <w:rFonts w:hint="cs"/>
          <w:rtl/>
        </w:rPr>
        <w:t>בהיבט הזה.</w:t>
      </w:r>
    </w:p>
    <w:p w14:paraId="34E397FC" w14:textId="77777777" w:rsidR="002F6079" w:rsidRPr="00DF6E72" w:rsidRDefault="002F6079" w:rsidP="00CF6F1F">
      <w:pPr>
        <w:rPr>
          <w:rtl/>
        </w:rPr>
      </w:pPr>
      <w:bookmarkStart w:id="3746" w:name="_ETM_Q1_8003066"/>
      <w:bookmarkStart w:id="3747" w:name="_ETM_Q1_8003134"/>
      <w:bookmarkStart w:id="3748" w:name="_ETM_Q1_8003275"/>
      <w:bookmarkEnd w:id="3746"/>
      <w:bookmarkEnd w:id="3747"/>
      <w:bookmarkEnd w:id="3748"/>
    </w:p>
    <w:p w14:paraId="1A4A7371" w14:textId="77777777" w:rsidR="002F6079" w:rsidRPr="00DF6E72" w:rsidRDefault="002F6079" w:rsidP="00CF6F1F">
      <w:pPr>
        <w:rPr>
          <w:rtl/>
        </w:rPr>
      </w:pPr>
      <w:bookmarkStart w:id="3749" w:name="_ETM_Q1_8003323"/>
      <w:bookmarkEnd w:id="3749"/>
      <w:r w:rsidRPr="00DF6E72">
        <w:rPr>
          <w:rFonts w:hint="cs"/>
          <w:rtl/>
        </w:rPr>
        <w:t xml:space="preserve">בתוספת השנייה יש מספר מנויים, שחידושי </w:t>
      </w:r>
      <w:bookmarkStart w:id="3750" w:name="_ETM_Q1_8009448"/>
      <w:bookmarkEnd w:id="3750"/>
      <w:r w:rsidRPr="00DF6E72">
        <w:rPr>
          <w:rFonts w:hint="cs"/>
          <w:rtl/>
        </w:rPr>
        <w:t xml:space="preserve">הרישיון הם רק בתשלום אגרה. פה אני שואלת בהקשר הזה, </w:t>
      </w:r>
      <w:bookmarkStart w:id="3751" w:name="_ETM_Q1_8013177"/>
      <w:bookmarkEnd w:id="3751"/>
      <w:r w:rsidRPr="00DF6E72">
        <w:rPr>
          <w:rFonts w:hint="cs"/>
          <w:rtl/>
        </w:rPr>
        <w:t>למה?</w:t>
      </w:r>
    </w:p>
    <w:p w14:paraId="353B882C" w14:textId="77777777" w:rsidR="0094344E" w:rsidRPr="00DF6E72" w:rsidRDefault="0094344E" w:rsidP="00CF6F1F">
      <w:pPr>
        <w:rPr>
          <w:rtl/>
        </w:rPr>
      </w:pPr>
      <w:bookmarkStart w:id="3752" w:name="_ETM_Q1_8015524"/>
      <w:bookmarkStart w:id="3753" w:name="_ETM_Q1_8015591"/>
      <w:bookmarkStart w:id="3754" w:name="_ETM_Q1_8016906"/>
      <w:bookmarkEnd w:id="3752"/>
      <w:bookmarkEnd w:id="3753"/>
      <w:bookmarkEnd w:id="3754"/>
    </w:p>
    <w:p w14:paraId="47E3DCD2" w14:textId="77777777" w:rsidR="0094344E" w:rsidRPr="00DF6E72" w:rsidRDefault="0094344E" w:rsidP="0094344E">
      <w:pPr>
        <w:pStyle w:val="af9"/>
        <w:keepNext/>
        <w:rPr>
          <w:rtl/>
        </w:rPr>
      </w:pPr>
      <w:bookmarkStart w:id="3755" w:name="ET_guest_30035_25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755"/>
    </w:p>
    <w:p w14:paraId="0B9B4028" w14:textId="77777777" w:rsidR="0094344E" w:rsidRPr="00DF6E72" w:rsidRDefault="0094344E" w:rsidP="0094344E">
      <w:pPr>
        <w:pStyle w:val="KeepWithNext"/>
        <w:rPr>
          <w:rtl/>
        </w:rPr>
      </w:pPr>
    </w:p>
    <w:p w14:paraId="5DF8E62B" w14:textId="77777777" w:rsidR="002F6079" w:rsidRPr="00DF6E72" w:rsidRDefault="002F6079" w:rsidP="0094344E">
      <w:pPr>
        <w:rPr>
          <w:rtl/>
        </w:rPr>
      </w:pPr>
      <w:bookmarkStart w:id="3756" w:name="_ETM_Q1_8017323"/>
      <w:bookmarkStart w:id="3757" w:name="_ETM_Q1_8017358"/>
      <w:bookmarkEnd w:id="3756"/>
      <w:bookmarkEnd w:id="3757"/>
      <w:r w:rsidRPr="00DF6E72">
        <w:rPr>
          <w:rFonts w:hint="cs"/>
          <w:rtl/>
        </w:rPr>
        <w:t>בהמשך להערתך, בדקתי את זה שוב מול משרד המשפטים, ו</w:t>
      </w:r>
      <w:r w:rsidR="0094344E" w:rsidRPr="00DF6E72">
        <w:rPr>
          <w:rFonts w:hint="cs"/>
          <w:rtl/>
        </w:rPr>
        <w:t>אנחנו נמחק את הסעיפים האלה מהתוספת השנייה.</w:t>
      </w:r>
    </w:p>
    <w:p w14:paraId="30A2DCD5" w14:textId="77777777" w:rsidR="002F6079" w:rsidRPr="00DF6E72" w:rsidRDefault="002F6079" w:rsidP="0094344E">
      <w:pPr>
        <w:rPr>
          <w:rtl/>
        </w:rPr>
      </w:pPr>
      <w:bookmarkStart w:id="3758" w:name="_ETM_Q1_8021117"/>
      <w:bookmarkStart w:id="3759" w:name="_ETM_Q1_8021174"/>
      <w:bookmarkStart w:id="3760" w:name="_ETM_Q1_8021302"/>
      <w:bookmarkStart w:id="3761" w:name="_ETM_Q1_8020839"/>
      <w:bookmarkEnd w:id="3758"/>
      <w:bookmarkEnd w:id="3759"/>
      <w:bookmarkEnd w:id="3760"/>
      <w:bookmarkEnd w:id="3761"/>
    </w:p>
    <w:p w14:paraId="72FEAFB7" w14:textId="77777777" w:rsidR="002F6079" w:rsidRPr="00DF6E72" w:rsidRDefault="002F6079" w:rsidP="002F6079">
      <w:pPr>
        <w:pStyle w:val="af6"/>
        <w:keepNext/>
        <w:rPr>
          <w:rtl/>
        </w:rPr>
      </w:pPr>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FA8059A" w14:textId="77777777" w:rsidR="002F6079" w:rsidRPr="00DF6E72" w:rsidRDefault="002F6079" w:rsidP="002F6079">
      <w:pPr>
        <w:pStyle w:val="KeepWithNext"/>
        <w:rPr>
          <w:rtl/>
        </w:rPr>
      </w:pPr>
    </w:p>
    <w:p w14:paraId="5BEBC42E" w14:textId="77777777" w:rsidR="002F6079" w:rsidRPr="00DF6E72" w:rsidRDefault="002F6079" w:rsidP="002F6079">
      <w:pPr>
        <w:rPr>
          <w:rtl/>
        </w:rPr>
      </w:pPr>
      <w:bookmarkStart w:id="3762" w:name="_ETM_Q1_8021346"/>
      <w:bookmarkStart w:id="3763" w:name="_ETM_Q1_8021410"/>
      <w:bookmarkEnd w:id="3762"/>
      <w:bookmarkEnd w:id="3763"/>
      <w:r w:rsidRPr="00DF6E72">
        <w:rPr>
          <w:rFonts w:hint="cs"/>
          <w:rtl/>
        </w:rPr>
        <w:t xml:space="preserve">גמרתי. </w:t>
      </w:r>
      <w:bookmarkStart w:id="3764" w:name="_ETM_Q1_8022350"/>
      <w:bookmarkEnd w:id="3764"/>
      <w:r w:rsidRPr="00DF6E72">
        <w:rPr>
          <w:rFonts w:hint="cs"/>
          <w:rtl/>
        </w:rPr>
        <w:t>אני את שלי עשיתי, וזה מרגיע אותי.</w:t>
      </w:r>
      <w:bookmarkStart w:id="3765" w:name="_ETM_Q1_8023768"/>
      <w:bookmarkEnd w:id="3765"/>
    </w:p>
    <w:p w14:paraId="7ED1ED60" w14:textId="77777777" w:rsidR="002F6079" w:rsidRPr="00DF6E72" w:rsidRDefault="002F6079" w:rsidP="002F6079">
      <w:pPr>
        <w:rPr>
          <w:rtl/>
        </w:rPr>
      </w:pPr>
      <w:bookmarkStart w:id="3766" w:name="_ETM_Q1_8023833"/>
      <w:bookmarkStart w:id="3767" w:name="_ETM_Q1_8024377"/>
      <w:bookmarkEnd w:id="3766"/>
      <w:bookmarkEnd w:id="3767"/>
    </w:p>
    <w:p w14:paraId="568C85D1" w14:textId="77777777" w:rsidR="002F6079" w:rsidRPr="00DF6E72" w:rsidRDefault="002F6079" w:rsidP="002F6079">
      <w:pPr>
        <w:pStyle w:val="af9"/>
        <w:keepNext/>
        <w:rPr>
          <w:rtl/>
        </w:rPr>
      </w:pPr>
      <w:bookmarkStart w:id="3768" w:name="ET_guest_30035_50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768"/>
    </w:p>
    <w:p w14:paraId="67F68C33" w14:textId="77777777" w:rsidR="002F6079" w:rsidRPr="00DF6E72" w:rsidRDefault="002F6079" w:rsidP="002F6079">
      <w:pPr>
        <w:pStyle w:val="KeepWithNext"/>
        <w:rPr>
          <w:rtl/>
        </w:rPr>
      </w:pPr>
    </w:p>
    <w:p w14:paraId="786D623B" w14:textId="77777777" w:rsidR="0094344E" w:rsidRPr="00DF6E72" w:rsidRDefault="002F6079" w:rsidP="002F6079">
      <w:pPr>
        <w:rPr>
          <w:rtl/>
        </w:rPr>
      </w:pPr>
      <w:bookmarkStart w:id="3769" w:name="_ETM_Q1_8024797"/>
      <w:bookmarkStart w:id="3770" w:name="_ETM_Q1_8024843"/>
      <w:bookmarkEnd w:id="3769"/>
      <w:bookmarkEnd w:id="3770"/>
      <w:r w:rsidRPr="00DF6E72">
        <w:rPr>
          <w:rFonts w:hint="cs"/>
          <w:rtl/>
        </w:rPr>
        <w:t>של מ</w:t>
      </w:r>
      <w:bookmarkStart w:id="3771" w:name="_ETM_Q1_8021371"/>
      <w:bookmarkStart w:id="3772" w:name="_ETM_Q1_8025017"/>
      <w:bookmarkEnd w:id="3771"/>
      <w:bookmarkEnd w:id="3772"/>
      <w:r w:rsidR="0094344E" w:rsidRPr="00DF6E72">
        <w:rPr>
          <w:rFonts w:hint="cs"/>
          <w:rtl/>
        </w:rPr>
        <w:t>שרד המשפטים.</w:t>
      </w:r>
    </w:p>
    <w:p w14:paraId="175E6C3E" w14:textId="77777777" w:rsidR="0094344E" w:rsidRPr="00DF6E72" w:rsidRDefault="0094344E" w:rsidP="0094344E">
      <w:pPr>
        <w:rPr>
          <w:rtl/>
        </w:rPr>
      </w:pPr>
      <w:bookmarkStart w:id="3773" w:name="_ETM_Q1_8027487"/>
      <w:bookmarkStart w:id="3774" w:name="_ETM_Q1_8027567"/>
      <w:bookmarkEnd w:id="3773"/>
      <w:bookmarkEnd w:id="3774"/>
    </w:p>
    <w:p w14:paraId="1C6B5547" w14:textId="77777777" w:rsidR="002F6079" w:rsidRPr="00DF6E72" w:rsidRDefault="002F6079" w:rsidP="002F6079">
      <w:pPr>
        <w:pStyle w:val="af6"/>
        <w:keepNext/>
        <w:rPr>
          <w:rtl/>
        </w:rPr>
      </w:pPr>
      <w:bookmarkStart w:id="3775" w:name="_ETM_Q1_8024462"/>
      <w:bookmarkStart w:id="3776" w:name="_ETM_Q1_8024511"/>
      <w:bookmarkEnd w:id="3775"/>
      <w:bookmarkEnd w:id="3776"/>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CB33499" w14:textId="77777777" w:rsidR="002F6079" w:rsidRPr="00DF6E72" w:rsidRDefault="002F6079" w:rsidP="0094344E">
      <w:pPr>
        <w:rPr>
          <w:rtl/>
        </w:rPr>
      </w:pPr>
    </w:p>
    <w:p w14:paraId="61F5A713" w14:textId="77777777" w:rsidR="002F6079" w:rsidRPr="00DF6E72" w:rsidRDefault="002F6079" w:rsidP="0094344E">
      <w:pPr>
        <w:rPr>
          <w:rtl/>
        </w:rPr>
      </w:pPr>
      <w:bookmarkStart w:id="3777" w:name="_ETM_Q1_8025591"/>
      <w:bookmarkStart w:id="3778" w:name="_ETM_Q1_8025649"/>
      <w:bookmarkEnd w:id="3777"/>
      <w:bookmarkEnd w:id="3778"/>
      <w:r w:rsidRPr="00DF6E72">
        <w:rPr>
          <w:rFonts w:hint="cs"/>
          <w:rtl/>
        </w:rPr>
        <w:t>רק של משרד</w:t>
      </w:r>
      <w:bookmarkStart w:id="3779" w:name="_ETM_Q1_8027390"/>
      <w:bookmarkEnd w:id="3779"/>
      <w:r w:rsidRPr="00DF6E72">
        <w:rPr>
          <w:rFonts w:hint="cs"/>
          <w:rtl/>
        </w:rPr>
        <w:t xml:space="preserve"> המשפטים? איך אני אוהבת סתם לשמוח בימים אלה.</w:t>
      </w:r>
    </w:p>
    <w:p w14:paraId="28176769" w14:textId="77777777" w:rsidR="002F6079" w:rsidRPr="00DF6E72" w:rsidRDefault="002F6079" w:rsidP="0094344E">
      <w:pPr>
        <w:rPr>
          <w:rtl/>
        </w:rPr>
      </w:pPr>
      <w:bookmarkStart w:id="3780" w:name="_ETM_Q1_8027398"/>
      <w:bookmarkStart w:id="3781" w:name="_ETM_Q1_8027438"/>
      <w:bookmarkEnd w:id="3780"/>
      <w:bookmarkEnd w:id="3781"/>
    </w:p>
    <w:p w14:paraId="24E6E304" w14:textId="77777777" w:rsidR="002F6079" w:rsidRPr="00DF6E72" w:rsidRDefault="002F6079" w:rsidP="002F6079">
      <w:pPr>
        <w:pStyle w:val="af9"/>
        <w:keepNext/>
        <w:rPr>
          <w:rtl/>
        </w:rPr>
      </w:pPr>
      <w:bookmarkStart w:id="3782" w:name="ET_guest_30035_507"/>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782"/>
    </w:p>
    <w:p w14:paraId="489FC8F3" w14:textId="77777777" w:rsidR="002F6079" w:rsidRPr="00DF6E72" w:rsidRDefault="002F6079" w:rsidP="002F6079">
      <w:pPr>
        <w:pStyle w:val="KeepWithNext"/>
        <w:rPr>
          <w:rtl/>
        </w:rPr>
      </w:pPr>
    </w:p>
    <w:p w14:paraId="34ECEA78" w14:textId="77777777" w:rsidR="002F6079" w:rsidRPr="00DF6E72" w:rsidRDefault="002F6079" w:rsidP="002F6079">
      <w:pPr>
        <w:rPr>
          <w:rtl/>
        </w:rPr>
      </w:pPr>
      <w:bookmarkStart w:id="3783" w:name="_ETM_Q1_8028966"/>
      <w:bookmarkStart w:id="3784" w:name="_ETM_Q1_8029014"/>
      <w:bookmarkEnd w:id="3783"/>
      <w:bookmarkEnd w:id="3784"/>
      <w:r w:rsidRPr="00DF6E72">
        <w:rPr>
          <w:rFonts w:hint="cs"/>
          <w:rtl/>
        </w:rPr>
        <w:t xml:space="preserve">זה הרבה. </w:t>
      </w:r>
    </w:p>
    <w:p w14:paraId="7FEBCF69" w14:textId="77777777" w:rsidR="002F6079" w:rsidRPr="00DF6E72" w:rsidRDefault="002F6079" w:rsidP="002F6079">
      <w:pPr>
        <w:rPr>
          <w:rtl/>
        </w:rPr>
      </w:pPr>
      <w:bookmarkStart w:id="3785" w:name="_ETM_Q1_8029368"/>
      <w:bookmarkStart w:id="3786" w:name="_ETM_Q1_8029420"/>
      <w:bookmarkEnd w:id="3785"/>
      <w:bookmarkEnd w:id="3786"/>
    </w:p>
    <w:p w14:paraId="1480FCD6" w14:textId="77777777" w:rsidR="002F6079" w:rsidRPr="00DF6E72" w:rsidRDefault="002F6079" w:rsidP="002F6079">
      <w:pPr>
        <w:pStyle w:val="af6"/>
        <w:keepNext/>
        <w:rPr>
          <w:rtl/>
        </w:rPr>
      </w:pPr>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337063CD" w14:textId="77777777" w:rsidR="002F6079" w:rsidRPr="00DF6E72" w:rsidRDefault="002F6079" w:rsidP="002F6079">
      <w:pPr>
        <w:rPr>
          <w:rtl/>
        </w:rPr>
      </w:pPr>
      <w:bookmarkStart w:id="3787" w:name="_ETM_Q1_8030305"/>
      <w:bookmarkEnd w:id="3787"/>
    </w:p>
    <w:p w14:paraId="79B182F1" w14:textId="77777777" w:rsidR="0094344E" w:rsidRPr="00DF6E72" w:rsidRDefault="002F6079" w:rsidP="002F6079">
      <w:pPr>
        <w:rPr>
          <w:rtl/>
        </w:rPr>
      </w:pPr>
      <w:bookmarkStart w:id="3788" w:name="_ETM_Q1_8030368"/>
      <w:bookmarkEnd w:id="3788"/>
      <w:r w:rsidRPr="00DF6E72">
        <w:rPr>
          <w:rFonts w:hint="cs"/>
          <w:rtl/>
        </w:rPr>
        <w:t>זה</w:t>
      </w:r>
      <w:bookmarkStart w:id="3789" w:name="_ETM_Q1_8030832"/>
      <w:bookmarkEnd w:id="3789"/>
      <w:r w:rsidRPr="00DF6E72">
        <w:rPr>
          <w:rFonts w:hint="cs"/>
          <w:rtl/>
        </w:rPr>
        <w:t xml:space="preserve"> רשימה גדולה, נכון, ועדיין. </w:t>
      </w:r>
      <w:bookmarkStart w:id="3790" w:name="_ETM_Q1_8030176"/>
      <w:bookmarkStart w:id="3791" w:name="_ETM_Q1_8030211"/>
      <w:bookmarkStart w:id="3792" w:name="_ETM_Q1_8028933"/>
      <w:bookmarkEnd w:id="3790"/>
      <w:bookmarkEnd w:id="3791"/>
      <w:bookmarkEnd w:id="3792"/>
      <w:r w:rsidR="0094344E" w:rsidRPr="00DF6E72">
        <w:rPr>
          <w:rFonts w:hint="cs"/>
          <w:rtl/>
        </w:rPr>
        <w:t>תזכרו שאנחנו לא מ</w:t>
      </w:r>
      <w:r w:rsidRPr="00DF6E72">
        <w:rPr>
          <w:rFonts w:hint="cs"/>
          <w:rtl/>
        </w:rPr>
        <w:t xml:space="preserve">בקשים לחזק פה את הקופה </w:t>
      </w:r>
      <w:bookmarkStart w:id="3793" w:name="_ETM_Q1_8035942"/>
      <w:bookmarkEnd w:id="3793"/>
      <w:r w:rsidRPr="00DF6E72">
        <w:rPr>
          <w:rFonts w:hint="cs"/>
          <w:rtl/>
        </w:rPr>
        <w:t>הציבורית.</w:t>
      </w:r>
    </w:p>
    <w:p w14:paraId="29F93EBB" w14:textId="77777777" w:rsidR="0094344E" w:rsidRPr="00DF6E72" w:rsidRDefault="0094344E" w:rsidP="0094344E">
      <w:pPr>
        <w:rPr>
          <w:rtl/>
        </w:rPr>
      </w:pPr>
      <w:bookmarkStart w:id="3794" w:name="_ETM_Q1_8040706"/>
      <w:bookmarkStart w:id="3795" w:name="_ETM_Q1_8040776"/>
      <w:bookmarkStart w:id="3796" w:name="_ETM_Q1_8042271"/>
      <w:bookmarkEnd w:id="3794"/>
      <w:bookmarkEnd w:id="3795"/>
      <w:bookmarkEnd w:id="3796"/>
    </w:p>
    <w:p w14:paraId="59E8440E" w14:textId="77777777" w:rsidR="0094344E" w:rsidRPr="00DF6E72" w:rsidRDefault="0094344E" w:rsidP="0094344E">
      <w:pPr>
        <w:pStyle w:val="af9"/>
        <w:keepNext/>
        <w:rPr>
          <w:rtl/>
        </w:rPr>
      </w:pPr>
      <w:bookmarkStart w:id="3797" w:name="ET_guest_30035_25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797"/>
    </w:p>
    <w:p w14:paraId="3E87A8CC" w14:textId="77777777" w:rsidR="0094344E" w:rsidRPr="00DF6E72" w:rsidRDefault="0094344E" w:rsidP="0094344E">
      <w:pPr>
        <w:pStyle w:val="KeepWithNext"/>
        <w:rPr>
          <w:rtl/>
        </w:rPr>
      </w:pPr>
    </w:p>
    <w:p w14:paraId="75638089" w14:textId="77777777" w:rsidR="002F6079" w:rsidRPr="00DF6E72" w:rsidRDefault="002F6079" w:rsidP="002F6079">
      <w:pPr>
        <w:rPr>
          <w:rtl/>
        </w:rPr>
      </w:pPr>
      <w:r w:rsidRPr="00DF6E72">
        <w:rPr>
          <w:rFonts w:hint="cs"/>
          <w:rtl/>
        </w:rPr>
        <w:t>זה פנקס שמאי המקרקעין</w:t>
      </w:r>
      <w:r w:rsidR="0017573B" w:rsidRPr="00DF6E72">
        <w:rPr>
          <w:rFonts w:hint="cs"/>
          <w:rtl/>
        </w:rPr>
        <w:t xml:space="preserve">, זה סעיף 31, רישום בפנקס שמאי </w:t>
      </w:r>
      <w:bookmarkStart w:id="3798" w:name="_ETM_Q1_8040844"/>
      <w:bookmarkEnd w:id="3798"/>
      <w:r w:rsidR="0017573B" w:rsidRPr="00DF6E72">
        <w:rPr>
          <w:rFonts w:hint="cs"/>
          <w:rtl/>
        </w:rPr>
        <w:t xml:space="preserve">מקרקעין, 31, רישום נוטריון, 33, רישיון לפי חוק חוקרים פרטיים, </w:t>
      </w:r>
      <w:bookmarkStart w:id="3799" w:name="_ETM_Q1_8048220"/>
      <w:bookmarkEnd w:id="3799"/>
      <w:r w:rsidR="0017573B" w:rsidRPr="00DF6E72">
        <w:rPr>
          <w:rFonts w:hint="cs"/>
          <w:rtl/>
        </w:rPr>
        <w:t>ו-34 רישיון לעסוק בתיווך במקרקעין.</w:t>
      </w:r>
      <w:r w:rsidR="00EF08E3" w:rsidRPr="00DF6E72">
        <w:rPr>
          <w:rFonts w:hint="cs"/>
          <w:rtl/>
        </w:rPr>
        <w:t xml:space="preserve"> כל אלה אנחנו נמחק.</w:t>
      </w:r>
    </w:p>
    <w:p w14:paraId="0546ED3A" w14:textId="77777777" w:rsidR="0094344E" w:rsidRPr="00DF6E72" w:rsidRDefault="0094344E" w:rsidP="0094344E">
      <w:pPr>
        <w:rPr>
          <w:rtl/>
        </w:rPr>
      </w:pPr>
      <w:bookmarkStart w:id="3800" w:name="_ETM_Q1_8048648"/>
      <w:bookmarkStart w:id="3801" w:name="_ETM_Q1_8048713"/>
      <w:bookmarkStart w:id="3802" w:name="_ETM_Q1_8050113"/>
      <w:bookmarkStart w:id="3803" w:name="_ETM_Q1_8050174"/>
      <w:bookmarkEnd w:id="3800"/>
      <w:bookmarkEnd w:id="3801"/>
      <w:bookmarkEnd w:id="3802"/>
      <w:bookmarkEnd w:id="3803"/>
    </w:p>
    <w:p w14:paraId="0D077B74" w14:textId="77777777" w:rsidR="0094344E" w:rsidRPr="00DF6E72" w:rsidRDefault="0094344E" w:rsidP="0094344E">
      <w:pPr>
        <w:pStyle w:val="af6"/>
        <w:keepNext/>
        <w:rPr>
          <w:rtl/>
        </w:rPr>
      </w:pPr>
      <w:bookmarkStart w:id="3804" w:name="ET_yor_6345_2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804"/>
    </w:p>
    <w:p w14:paraId="7317B926" w14:textId="77777777" w:rsidR="0094344E" w:rsidRPr="00DF6E72" w:rsidRDefault="0094344E" w:rsidP="0094344E">
      <w:pPr>
        <w:pStyle w:val="KeepWithNext"/>
        <w:rPr>
          <w:rtl/>
        </w:rPr>
      </w:pPr>
    </w:p>
    <w:p w14:paraId="7026E6DB" w14:textId="77777777" w:rsidR="0094344E" w:rsidRPr="00DF6E72" w:rsidRDefault="00EF08E3" w:rsidP="0094344E">
      <w:pPr>
        <w:rPr>
          <w:rtl/>
        </w:rPr>
      </w:pPr>
      <w:bookmarkStart w:id="3805" w:name="_ETM_Q1_8066311"/>
      <w:bookmarkStart w:id="3806" w:name="_ETM_Q1_8069548"/>
      <w:bookmarkEnd w:id="3805"/>
      <w:bookmarkEnd w:id="3806"/>
      <w:r w:rsidRPr="00DF6E72">
        <w:rPr>
          <w:rFonts w:hint="cs"/>
          <w:rtl/>
        </w:rPr>
        <w:t xml:space="preserve">קודם כול </w:t>
      </w:r>
      <w:bookmarkStart w:id="3807" w:name="_ETM_Q1_8066014"/>
      <w:bookmarkEnd w:id="3807"/>
      <w:r w:rsidRPr="00DF6E72">
        <w:rPr>
          <w:rFonts w:hint="cs"/>
          <w:rtl/>
        </w:rPr>
        <w:t xml:space="preserve">תודה למשרד המשפטים, כי אנחנו חושבים בהיגיון, אבל יש פה </w:t>
      </w:r>
      <w:bookmarkStart w:id="3808" w:name="_ETM_Q1_8069094"/>
      <w:bookmarkEnd w:id="3808"/>
      <w:r w:rsidRPr="00DF6E72">
        <w:rPr>
          <w:rFonts w:hint="cs"/>
          <w:rtl/>
        </w:rPr>
        <w:t>עוד פטורים.</w:t>
      </w:r>
    </w:p>
    <w:p w14:paraId="1F7349BC" w14:textId="77777777" w:rsidR="0094344E" w:rsidRPr="00DF6E72" w:rsidRDefault="0094344E" w:rsidP="0094344E">
      <w:pPr>
        <w:rPr>
          <w:rtl/>
        </w:rPr>
      </w:pPr>
      <w:bookmarkStart w:id="3809" w:name="_ETM_Q1_8070053"/>
      <w:bookmarkStart w:id="3810" w:name="_ETM_Q1_8070128"/>
      <w:bookmarkStart w:id="3811" w:name="_ETM_Q1_8076122"/>
      <w:bookmarkEnd w:id="3809"/>
      <w:bookmarkEnd w:id="3810"/>
      <w:bookmarkEnd w:id="3811"/>
    </w:p>
    <w:p w14:paraId="24E0739C" w14:textId="77777777" w:rsidR="0094344E" w:rsidRPr="00DF6E72" w:rsidRDefault="0094344E" w:rsidP="0094344E">
      <w:pPr>
        <w:pStyle w:val="af9"/>
        <w:keepNext/>
        <w:rPr>
          <w:rtl/>
        </w:rPr>
      </w:pPr>
      <w:bookmarkStart w:id="3812" w:name="ET_guest_881881_25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3812"/>
    </w:p>
    <w:p w14:paraId="51BFF7FF" w14:textId="77777777" w:rsidR="0094344E" w:rsidRPr="00DF6E72" w:rsidRDefault="0094344E" w:rsidP="0094344E">
      <w:pPr>
        <w:pStyle w:val="KeepWithNext"/>
        <w:rPr>
          <w:rtl/>
        </w:rPr>
      </w:pPr>
    </w:p>
    <w:p w14:paraId="4C99C0B0" w14:textId="77777777" w:rsidR="0094344E" w:rsidRPr="00DF6E72" w:rsidRDefault="0094344E" w:rsidP="0094344E">
      <w:pPr>
        <w:rPr>
          <w:rtl/>
        </w:rPr>
      </w:pPr>
      <w:r w:rsidRPr="00DF6E72">
        <w:rPr>
          <w:rFonts w:hint="cs"/>
          <w:rtl/>
        </w:rPr>
        <w:t>י</w:t>
      </w:r>
      <w:bookmarkStart w:id="3813" w:name="_ETM_Q1_8076588"/>
      <w:bookmarkStart w:id="3814" w:name="_ETM_Q1_8076643"/>
      <w:bookmarkEnd w:id="3813"/>
      <w:bookmarkEnd w:id="3814"/>
      <w:r w:rsidRPr="00DF6E72">
        <w:rPr>
          <w:rFonts w:hint="cs"/>
          <w:rtl/>
        </w:rPr>
        <w:t>ש עוד שניים.</w:t>
      </w:r>
    </w:p>
    <w:p w14:paraId="4181EB9E" w14:textId="77777777" w:rsidR="00EF08E3" w:rsidRPr="00DF6E72" w:rsidRDefault="00EF08E3" w:rsidP="0094344E">
      <w:pPr>
        <w:rPr>
          <w:rtl/>
        </w:rPr>
      </w:pPr>
      <w:bookmarkStart w:id="3815" w:name="_ETM_Q1_8071074"/>
      <w:bookmarkStart w:id="3816" w:name="_ETM_Q1_8071133"/>
      <w:bookmarkEnd w:id="3815"/>
      <w:bookmarkEnd w:id="3816"/>
    </w:p>
    <w:p w14:paraId="3038D169" w14:textId="77777777" w:rsidR="00EF08E3" w:rsidRPr="00DF6E72" w:rsidRDefault="00EF08E3" w:rsidP="00EF08E3">
      <w:pPr>
        <w:pStyle w:val="a4"/>
        <w:keepNext/>
        <w:rPr>
          <w:rtl/>
        </w:rPr>
      </w:pPr>
      <w:bookmarkStart w:id="3817" w:name="ET_speaker_אלעזר_שטרן_יועץ_משפטי_ל_50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817"/>
    </w:p>
    <w:p w14:paraId="0EC667CA" w14:textId="77777777" w:rsidR="00EF08E3" w:rsidRPr="00DF6E72" w:rsidRDefault="00EF08E3" w:rsidP="00EF08E3">
      <w:pPr>
        <w:pStyle w:val="KeepWithNext"/>
        <w:rPr>
          <w:rtl/>
        </w:rPr>
      </w:pPr>
    </w:p>
    <w:p w14:paraId="6C885E29" w14:textId="77777777" w:rsidR="00EF08E3" w:rsidRPr="00DF6E72" w:rsidRDefault="00EF08E3" w:rsidP="00EF08E3">
      <w:pPr>
        <w:rPr>
          <w:rtl/>
        </w:rPr>
      </w:pPr>
      <w:bookmarkStart w:id="3818" w:name="_ETM_Q1_8072863"/>
      <w:bookmarkStart w:id="3819" w:name="_ETM_Q1_8072898"/>
      <w:bookmarkEnd w:id="3818"/>
      <w:bookmarkEnd w:id="3819"/>
      <w:r w:rsidRPr="00DF6E72">
        <w:rPr>
          <w:rFonts w:hint="cs"/>
          <w:rtl/>
        </w:rPr>
        <w:t>31 עד 34 אתם מוחקים?</w:t>
      </w:r>
    </w:p>
    <w:p w14:paraId="46914A6C" w14:textId="77777777" w:rsidR="00EF08E3" w:rsidRPr="00DF6E72" w:rsidRDefault="00EF08E3" w:rsidP="00EF08E3">
      <w:pPr>
        <w:rPr>
          <w:rtl/>
        </w:rPr>
      </w:pPr>
      <w:bookmarkStart w:id="3820" w:name="_ETM_Q1_8073162"/>
      <w:bookmarkStart w:id="3821" w:name="_ETM_Q1_8073212"/>
      <w:bookmarkStart w:id="3822" w:name="_ETM_Q1_8074506"/>
      <w:bookmarkEnd w:id="3820"/>
      <w:bookmarkEnd w:id="3821"/>
      <w:bookmarkEnd w:id="3822"/>
    </w:p>
    <w:p w14:paraId="4EE0F111" w14:textId="77777777" w:rsidR="00EF08E3" w:rsidRPr="00DF6E72" w:rsidRDefault="00EF08E3" w:rsidP="00EF08E3">
      <w:pPr>
        <w:pStyle w:val="af9"/>
        <w:keepNext/>
        <w:rPr>
          <w:rtl/>
        </w:rPr>
      </w:pPr>
      <w:bookmarkStart w:id="3823" w:name="ET_guest_30035_509"/>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3823"/>
    </w:p>
    <w:p w14:paraId="268CFF3B" w14:textId="77777777" w:rsidR="00EF08E3" w:rsidRPr="00DF6E72" w:rsidRDefault="00EF08E3" w:rsidP="00EF08E3">
      <w:pPr>
        <w:pStyle w:val="KeepWithNext"/>
        <w:rPr>
          <w:rtl/>
        </w:rPr>
      </w:pPr>
    </w:p>
    <w:p w14:paraId="0A283D0C" w14:textId="77777777" w:rsidR="00EF08E3" w:rsidRPr="00DF6E72" w:rsidRDefault="00EF08E3" w:rsidP="00EF08E3">
      <w:pPr>
        <w:rPr>
          <w:rtl/>
        </w:rPr>
      </w:pPr>
      <w:bookmarkStart w:id="3824" w:name="_ETM_Q1_8074990"/>
      <w:bookmarkStart w:id="3825" w:name="_ETM_Q1_8075042"/>
      <w:bookmarkEnd w:id="3824"/>
      <w:bookmarkEnd w:id="3825"/>
      <w:r w:rsidRPr="00DF6E72">
        <w:rPr>
          <w:rFonts w:hint="cs"/>
          <w:rtl/>
        </w:rPr>
        <w:t>כן. רציתי להגיד כשנגיע לתוספת.</w:t>
      </w:r>
    </w:p>
    <w:p w14:paraId="44BABB31" w14:textId="77777777" w:rsidR="00EF08E3" w:rsidRPr="00DF6E72" w:rsidRDefault="00EF08E3" w:rsidP="00EF08E3">
      <w:pPr>
        <w:rPr>
          <w:rtl/>
        </w:rPr>
      </w:pPr>
      <w:bookmarkStart w:id="3826" w:name="_ETM_Q1_8080166"/>
      <w:bookmarkStart w:id="3827" w:name="_ETM_Q1_8080234"/>
      <w:bookmarkStart w:id="3828" w:name="_ETM_Q1_8085999"/>
      <w:bookmarkEnd w:id="3826"/>
      <w:bookmarkEnd w:id="3827"/>
      <w:bookmarkEnd w:id="3828"/>
    </w:p>
    <w:p w14:paraId="4AAC2BBB" w14:textId="77777777" w:rsidR="00EF08E3" w:rsidRPr="00DF6E72" w:rsidRDefault="00EF08E3" w:rsidP="00EF08E3">
      <w:pPr>
        <w:pStyle w:val="af9"/>
        <w:keepNext/>
        <w:rPr>
          <w:rtl/>
        </w:rPr>
      </w:pPr>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p>
    <w:p w14:paraId="4A16721C" w14:textId="77777777" w:rsidR="00EF08E3" w:rsidRPr="00DF6E72" w:rsidRDefault="00EF08E3" w:rsidP="00EF08E3">
      <w:pPr>
        <w:pStyle w:val="KeepWithNext"/>
        <w:rPr>
          <w:rtl/>
        </w:rPr>
      </w:pPr>
    </w:p>
    <w:p w14:paraId="5A247975" w14:textId="77777777" w:rsidR="0094344E" w:rsidRPr="00DF6E72" w:rsidRDefault="0094344E" w:rsidP="0094344E">
      <w:pPr>
        <w:rPr>
          <w:rtl/>
        </w:rPr>
      </w:pPr>
      <w:bookmarkStart w:id="3829" w:name="_ETM_Q1_8086509"/>
      <w:bookmarkStart w:id="3830" w:name="_ETM_Q1_8086549"/>
      <w:bookmarkStart w:id="3831" w:name="_ETM_Q1_8079300"/>
      <w:bookmarkStart w:id="3832" w:name="_ETM_Q1_8079361"/>
      <w:bookmarkEnd w:id="3829"/>
      <w:bookmarkEnd w:id="3830"/>
      <w:bookmarkEnd w:id="3831"/>
      <w:bookmarkEnd w:id="3832"/>
      <w:r w:rsidRPr="00DF6E72">
        <w:rPr>
          <w:rFonts w:hint="cs"/>
          <w:rtl/>
        </w:rPr>
        <w:t xml:space="preserve">לשאלתך, יש עוד שני פריטים, אצלי הם ממוספרים </w:t>
      </w:r>
      <w:bookmarkStart w:id="3833" w:name="_ETM_Q1_8093513"/>
      <w:bookmarkEnd w:id="3833"/>
      <w:r w:rsidRPr="00DF6E72">
        <w:rPr>
          <w:rFonts w:hint="cs"/>
          <w:rtl/>
        </w:rPr>
        <w:t>2 ו-27, פרטים</w:t>
      </w:r>
      <w:r w:rsidR="00EF08E3" w:rsidRPr="00DF6E72">
        <w:rPr>
          <w:rFonts w:hint="cs"/>
          <w:rtl/>
        </w:rPr>
        <w:t xml:space="preserve"> </w:t>
      </w:r>
      <w:bookmarkStart w:id="3834" w:name="_ETM_Q1_8091990"/>
      <w:bookmarkEnd w:id="3834"/>
      <w:r w:rsidRPr="00DF6E72">
        <w:rPr>
          <w:rFonts w:hint="cs"/>
          <w:rtl/>
        </w:rPr>
        <w:t>של משרד העבודה</w:t>
      </w:r>
      <w:r w:rsidR="00EF08E3" w:rsidRPr="00DF6E72">
        <w:rPr>
          <w:rFonts w:hint="cs"/>
          <w:rtl/>
        </w:rPr>
        <w:t>, אחד נוגע למהנדסים ואדריכלים, השני נוגע לעבודות בחשמל.</w:t>
      </w:r>
      <w:bookmarkStart w:id="3835" w:name="_ETM_Q1_8103118"/>
      <w:bookmarkEnd w:id="3835"/>
    </w:p>
    <w:p w14:paraId="44545CD0" w14:textId="77777777" w:rsidR="00EF08E3" w:rsidRPr="00DF6E72" w:rsidRDefault="00EF08E3" w:rsidP="0094344E">
      <w:pPr>
        <w:rPr>
          <w:rtl/>
        </w:rPr>
      </w:pPr>
      <w:bookmarkStart w:id="3836" w:name="_ETM_Q1_8103186"/>
      <w:bookmarkEnd w:id="3836"/>
    </w:p>
    <w:p w14:paraId="73797332" w14:textId="77777777" w:rsidR="00EF08E3" w:rsidRPr="00DF6E72" w:rsidRDefault="00EF08E3" w:rsidP="00EF08E3">
      <w:pPr>
        <w:pStyle w:val="af6"/>
        <w:keepNext/>
        <w:rPr>
          <w:rtl/>
        </w:rPr>
      </w:pPr>
      <w:bookmarkStart w:id="3837" w:name="_ETM_Q1_8100334"/>
      <w:bookmarkStart w:id="3838" w:name="_ETM_Q1_8100399"/>
      <w:bookmarkEnd w:id="3837"/>
      <w:bookmarkEnd w:id="3838"/>
      <w:r w:rsidRPr="00DF6E72">
        <w:rPr>
          <w:rStyle w:val="TagStyle"/>
          <w:rtl/>
        </w:rPr>
        <w:t xml:space="preserve">&lt;&lt;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15454AFD" w14:textId="77777777" w:rsidR="00EF08E3" w:rsidRPr="00DF6E72" w:rsidRDefault="00EF08E3" w:rsidP="0094344E">
      <w:pPr>
        <w:rPr>
          <w:rtl/>
        </w:rPr>
      </w:pPr>
      <w:bookmarkStart w:id="3839" w:name="_ETM_Q1_8101974"/>
      <w:bookmarkEnd w:id="3839"/>
    </w:p>
    <w:p w14:paraId="1E5A8F46" w14:textId="77777777" w:rsidR="00EF08E3" w:rsidRPr="00DF6E72" w:rsidRDefault="00EF08E3" w:rsidP="0094344E">
      <w:pPr>
        <w:rPr>
          <w:rtl/>
        </w:rPr>
      </w:pPr>
      <w:bookmarkStart w:id="3840" w:name="_ETM_Q1_8102029"/>
      <w:bookmarkEnd w:id="3840"/>
      <w:r w:rsidRPr="00DF6E72">
        <w:rPr>
          <w:rFonts w:hint="cs"/>
          <w:rtl/>
        </w:rPr>
        <w:t xml:space="preserve">שזה גם </w:t>
      </w:r>
      <w:bookmarkStart w:id="3841" w:name="_ETM_Q1_8103254"/>
      <w:bookmarkEnd w:id="3841"/>
      <w:r w:rsidRPr="00DF6E72">
        <w:rPr>
          <w:rFonts w:hint="cs"/>
          <w:rtl/>
        </w:rPr>
        <w:t>ככה תקן מחמיר מאוד.</w:t>
      </w:r>
    </w:p>
    <w:p w14:paraId="13372F39" w14:textId="77777777" w:rsidR="00EF08E3" w:rsidRPr="00DF6E72" w:rsidRDefault="00EF08E3" w:rsidP="0094344E">
      <w:pPr>
        <w:rPr>
          <w:rtl/>
        </w:rPr>
      </w:pPr>
      <w:bookmarkStart w:id="3842" w:name="_ETM_Q1_8103949"/>
      <w:bookmarkStart w:id="3843" w:name="_ETM_Q1_8103999"/>
      <w:bookmarkStart w:id="3844" w:name="_ETM_Q1_8105299"/>
      <w:bookmarkEnd w:id="3842"/>
      <w:bookmarkEnd w:id="3843"/>
      <w:bookmarkEnd w:id="3844"/>
    </w:p>
    <w:p w14:paraId="471B596D" w14:textId="77777777" w:rsidR="00EF08E3" w:rsidRPr="00DF6E72" w:rsidRDefault="00EF08E3" w:rsidP="00EF08E3">
      <w:pPr>
        <w:pStyle w:val="af9"/>
        <w:keepNext/>
        <w:rPr>
          <w:rtl/>
        </w:rPr>
      </w:pPr>
      <w:bookmarkStart w:id="3845" w:name="ET_guest_881881_51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3845"/>
    </w:p>
    <w:p w14:paraId="7F427B84" w14:textId="77777777" w:rsidR="00EF08E3" w:rsidRPr="00DF6E72" w:rsidRDefault="00EF08E3" w:rsidP="00EF08E3">
      <w:pPr>
        <w:pStyle w:val="KeepWithNext"/>
        <w:rPr>
          <w:rtl/>
        </w:rPr>
      </w:pPr>
    </w:p>
    <w:p w14:paraId="34897DC0" w14:textId="77777777" w:rsidR="00EF08E3" w:rsidRPr="00DF6E72" w:rsidRDefault="00EF08E3" w:rsidP="00EF08E3">
      <w:pPr>
        <w:rPr>
          <w:rtl/>
        </w:rPr>
      </w:pPr>
      <w:bookmarkStart w:id="3846" w:name="_ETM_Q1_8105770"/>
      <w:bookmarkStart w:id="3847" w:name="_ETM_Q1_8105815"/>
      <w:bookmarkEnd w:id="3846"/>
      <w:bookmarkEnd w:id="3847"/>
      <w:r w:rsidRPr="00DF6E72">
        <w:rPr>
          <w:rFonts w:hint="cs"/>
          <w:rtl/>
        </w:rPr>
        <w:t>אנחנו לא נכנסים לגופו של עניין.</w:t>
      </w:r>
    </w:p>
    <w:p w14:paraId="19A9FFE6" w14:textId="77777777" w:rsidR="001C1A44" w:rsidRPr="00DF6E72" w:rsidRDefault="001C1A44" w:rsidP="0094344E">
      <w:pPr>
        <w:rPr>
          <w:rtl/>
        </w:rPr>
      </w:pPr>
      <w:bookmarkStart w:id="3848" w:name="_ETM_Q1_8099981"/>
      <w:bookmarkStart w:id="3849" w:name="_ETM_Q1_8100066"/>
      <w:bookmarkStart w:id="3850" w:name="_ETM_Q1_8109440"/>
      <w:bookmarkEnd w:id="3848"/>
      <w:bookmarkEnd w:id="3849"/>
      <w:bookmarkEnd w:id="3850"/>
    </w:p>
    <w:p w14:paraId="29CAE988" w14:textId="77777777" w:rsidR="001C1A44" w:rsidRPr="00DF6E72" w:rsidRDefault="001C1A44" w:rsidP="001C1A44">
      <w:pPr>
        <w:pStyle w:val="a4"/>
        <w:keepNext/>
        <w:rPr>
          <w:rtl/>
        </w:rPr>
      </w:pPr>
      <w:bookmarkStart w:id="3851" w:name="ET_speaker_אלעזר_שטרן_יועץ_משפטי_ל_25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851"/>
    </w:p>
    <w:p w14:paraId="686DCB1D" w14:textId="77777777" w:rsidR="001C1A44" w:rsidRPr="00DF6E72" w:rsidRDefault="001C1A44" w:rsidP="001C1A44">
      <w:pPr>
        <w:pStyle w:val="KeepWithNext"/>
        <w:rPr>
          <w:rtl/>
        </w:rPr>
      </w:pPr>
    </w:p>
    <w:p w14:paraId="57160707" w14:textId="77777777" w:rsidR="001C1A44" w:rsidRPr="00DF6E72" w:rsidRDefault="00EF08E3" w:rsidP="001C1A44">
      <w:pPr>
        <w:rPr>
          <w:rtl/>
        </w:rPr>
      </w:pPr>
      <w:bookmarkStart w:id="3852" w:name="_ETM_Q1_8109877"/>
      <w:bookmarkStart w:id="3853" w:name="_ETM_Q1_8109937"/>
      <w:bookmarkEnd w:id="3852"/>
      <w:bookmarkEnd w:id="3853"/>
      <w:r w:rsidRPr="00DF6E72">
        <w:rPr>
          <w:rFonts w:hint="cs"/>
          <w:rtl/>
        </w:rPr>
        <w:t xml:space="preserve">בעבודות בחשמל </w:t>
      </w:r>
      <w:bookmarkStart w:id="3854" w:name="_ETM_Q1_8107000"/>
      <w:bookmarkEnd w:id="3854"/>
      <w:r w:rsidRPr="00DF6E72">
        <w:rPr>
          <w:rFonts w:hint="cs"/>
          <w:rtl/>
        </w:rPr>
        <w:t xml:space="preserve">יש שני סעיפים, יש אישור רגולטורי לפי חוק </w:t>
      </w:r>
      <w:r w:rsidR="001C1A44" w:rsidRPr="00DF6E72">
        <w:rPr>
          <w:rFonts w:hint="cs"/>
          <w:rtl/>
        </w:rPr>
        <w:t xml:space="preserve">משק החשמל </w:t>
      </w:r>
      <w:r w:rsidRPr="00DF6E72">
        <w:rPr>
          <w:rFonts w:hint="cs"/>
          <w:rtl/>
        </w:rPr>
        <w:t xml:space="preserve">ויש אישור </w:t>
      </w:r>
      <w:bookmarkStart w:id="3855" w:name="_ETM_Q1_8110031"/>
      <w:bookmarkEnd w:id="3855"/>
      <w:r w:rsidRPr="00DF6E72">
        <w:rPr>
          <w:rFonts w:hint="cs"/>
          <w:rtl/>
        </w:rPr>
        <w:t xml:space="preserve">רגולטורי לפי </w:t>
      </w:r>
      <w:r w:rsidR="001C1A44" w:rsidRPr="00DF6E72">
        <w:rPr>
          <w:rFonts w:hint="cs"/>
          <w:rtl/>
        </w:rPr>
        <w:t>חוק החשמל</w:t>
      </w:r>
      <w:r w:rsidRPr="00DF6E72">
        <w:rPr>
          <w:rFonts w:hint="cs"/>
          <w:rtl/>
        </w:rPr>
        <w:t>.</w:t>
      </w:r>
    </w:p>
    <w:p w14:paraId="03187C2D" w14:textId="77777777" w:rsidR="001C1A44" w:rsidRPr="00DF6E72" w:rsidRDefault="001C1A44" w:rsidP="001C1A44">
      <w:pPr>
        <w:rPr>
          <w:rtl/>
        </w:rPr>
      </w:pPr>
      <w:bookmarkStart w:id="3856" w:name="_ETM_Q1_8115645"/>
      <w:bookmarkStart w:id="3857" w:name="_ETM_Q1_8115710"/>
      <w:bookmarkStart w:id="3858" w:name="_ETM_Q1_8117018"/>
      <w:bookmarkEnd w:id="3856"/>
      <w:bookmarkEnd w:id="3857"/>
      <w:bookmarkEnd w:id="3858"/>
    </w:p>
    <w:p w14:paraId="5D607BA6" w14:textId="77777777" w:rsidR="001C1A44" w:rsidRPr="00DF6E72" w:rsidRDefault="001C1A44" w:rsidP="001C1A44">
      <w:pPr>
        <w:pStyle w:val="af9"/>
        <w:keepNext/>
        <w:rPr>
          <w:rtl/>
        </w:rPr>
      </w:pPr>
      <w:bookmarkStart w:id="3859" w:name="ET_guest_881881_26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3859"/>
    </w:p>
    <w:p w14:paraId="59747D13" w14:textId="77777777" w:rsidR="001C1A44" w:rsidRPr="00DF6E72" w:rsidRDefault="001C1A44" w:rsidP="001C1A44">
      <w:pPr>
        <w:pStyle w:val="KeepWithNext"/>
        <w:rPr>
          <w:rtl/>
        </w:rPr>
      </w:pPr>
    </w:p>
    <w:p w14:paraId="64EF36B7" w14:textId="77777777" w:rsidR="00EF08E3" w:rsidRPr="00DF6E72" w:rsidRDefault="00EF08E3" w:rsidP="001C1A44">
      <w:pPr>
        <w:rPr>
          <w:rtl/>
        </w:rPr>
      </w:pPr>
      <w:bookmarkStart w:id="3860" w:name="_ETM_Q1_8117471"/>
      <w:bookmarkStart w:id="3861" w:name="_ETM_Q1_8117509"/>
      <w:bookmarkEnd w:id="3860"/>
      <w:bookmarkEnd w:id="3861"/>
      <w:r w:rsidRPr="00DF6E72">
        <w:rPr>
          <w:rFonts w:hint="cs"/>
          <w:rtl/>
        </w:rPr>
        <w:t xml:space="preserve">משק החשמל זה רשות החשמל, זה עניין של </w:t>
      </w:r>
      <w:bookmarkStart w:id="3862" w:name="_ETM_Q1_8115620"/>
      <w:bookmarkEnd w:id="3862"/>
      <w:r w:rsidRPr="00DF6E72">
        <w:rPr>
          <w:rFonts w:hint="cs"/>
          <w:rtl/>
        </w:rPr>
        <w:t>ניהול מערכת החשמל, ואני שם את זה בצד.</w:t>
      </w:r>
    </w:p>
    <w:p w14:paraId="4812EB23" w14:textId="77777777" w:rsidR="00EF08E3" w:rsidRPr="00DF6E72" w:rsidRDefault="00EF08E3" w:rsidP="001C1A44">
      <w:pPr>
        <w:rPr>
          <w:rtl/>
        </w:rPr>
      </w:pPr>
    </w:p>
    <w:p w14:paraId="18D383B2" w14:textId="77777777" w:rsidR="00EF08E3" w:rsidRPr="00DF6E72" w:rsidRDefault="00EF08E3" w:rsidP="00EF08E3">
      <w:pPr>
        <w:pStyle w:val="a4"/>
        <w:keepNext/>
        <w:rPr>
          <w:rtl/>
        </w:rPr>
      </w:pPr>
      <w:bookmarkStart w:id="3863" w:name="ET_speaker_אלעזר_שטרן_יועץ_משפטי_ל_51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3863"/>
    </w:p>
    <w:p w14:paraId="056FFF50" w14:textId="77777777" w:rsidR="00EF08E3" w:rsidRPr="00DF6E72" w:rsidRDefault="00EF08E3" w:rsidP="00EF08E3">
      <w:pPr>
        <w:pStyle w:val="KeepWithNext"/>
        <w:rPr>
          <w:rtl/>
        </w:rPr>
      </w:pPr>
    </w:p>
    <w:p w14:paraId="34A243A8" w14:textId="77777777" w:rsidR="00EF08E3" w:rsidRPr="00DF6E72" w:rsidRDefault="00EF08E3" w:rsidP="00EF08E3">
      <w:pPr>
        <w:rPr>
          <w:rtl/>
        </w:rPr>
      </w:pPr>
      <w:bookmarkStart w:id="3864" w:name="_ETM_Q1_8117113"/>
      <w:bookmarkStart w:id="3865" w:name="_ETM_Q1_8117164"/>
      <w:bookmarkEnd w:id="3864"/>
      <w:bookmarkEnd w:id="3865"/>
      <w:r w:rsidRPr="00DF6E72">
        <w:rPr>
          <w:rFonts w:hint="cs"/>
          <w:rtl/>
        </w:rPr>
        <w:t xml:space="preserve">אתה מדבר על </w:t>
      </w:r>
      <w:bookmarkStart w:id="3866" w:name="_ETM_Q1_8117239"/>
      <w:bookmarkEnd w:id="3866"/>
      <w:r w:rsidRPr="00DF6E72">
        <w:rPr>
          <w:rFonts w:hint="cs"/>
          <w:rtl/>
        </w:rPr>
        <w:t>אישור רגולטורי לפי חוק החשמל?</w:t>
      </w:r>
      <w:bookmarkStart w:id="3867" w:name="_ETM_Q1_8119279"/>
      <w:bookmarkEnd w:id="3867"/>
    </w:p>
    <w:p w14:paraId="500A4239" w14:textId="77777777" w:rsidR="00EF08E3" w:rsidRPr="00DF6E72" w:rsidRDefault="00EF08E3" w:rsidP="00EF08E3">
      <w:pPr>
        <w:rPr>
          <w:rtl/>
        </w:rPr>
      </w:pPr>
      <w:bookmarkStart w:id="3868" w:name="_ETM_Q1_8119323"/>
      <w:bookmarkStart w:id="3869" w:name="_ETM_Q1_8118179"/>
      <w:bookmarkEnd w:id="3868"/>
      <w:bookmarkEnd w:id="3869"/>
    </w:p>
    <w:p w14:paraId="349B5568" w14:textId="77777777" w:rsidR="00EF08E3" w:rsidRPr="00DF6E72" w:rsidRDefault="00EF08E3" w:rsidP="00EF08E3">
      <w:pPr>
        <w:pStyle w:val="af9"/>
        <w:keepNext/>
        <w:rPr>
          <w:rtl/>
        </w:rPr>
      </w:pPr>
      <w:bookmarkStart w:id="3870" w:name="ET_guest_881881_51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3870"/>
    </w:p>
    <w:p w14:paraId="4628424F" w14:textId="77777777" w:rsidR="00EF08E3" w:rsidRPr="00DF6E72" w:rsidRDefault="00EF08E3" w:rsidP="00EF08E3">
      <w:pPr>
        <w:pStyle w:val="KeepWithNext"/>
        <w:rPr>
          <w:rtl/>
        </w:rPr>
      </w:pPr>
    </w:p>
    <w:p w14:paraId="1184AE23" w14:textId="77777777" w:rsidR="001C1A44" w:rsidRPr="00DF6E72" w:rsidRDefault="00EF08E3" w:rsidP="00EF08E3">
      <w:pPr>
        <w:rPr>
          <w:rtl/>
        </w:rPr>
      </w:pPr>
      <w:bookmarkStart w:id="3871" w:name="_ETM_Q1_8118627"/>
      <w:bookmarkStart w:id="3872" w:name="_ETM_Q1_8118666"/>
      <w:bookmarkEnd w:id="3871"/>
      <w:bookmarkEnd w:id="3872"/>
      <w:r w:rsidRPr="00DF6E72">
        <w:rPr>
          <w:rFonts w:hint="cs"/>
          <w:rtl/>
        </w:rPr>
        <w:t xml:space="preserve">כן. בעברית, חשמלאים. עבודות בחשמל. </w:t>
      </w:r>
      <w:bookmarkStart w:id="3873" w:name="_ETM_Q1_8122048"/>
      <w:bookmarkStart w:id="3874" w:name="_ETM_Q1_8122106"/>
      <w:bookmarkStart w:id="3875" w:name="_ETM_Q1_8116798"/>
      <w:bookmarkStart w:id="3876" w:name="_ETM_Q1_8116843"/>
      <w:bookmarkEnd w:id="3873"/>
      <w:bookmarkEnd w:id="3874"/>
      <w:bookmarkEnd w:id="3875"/>
      <w:bookmarkEnd w:id="3876"/>
      <w:r w:rsidRPr="00DF6E72">
        <w:rPr>
          <w:rFonts w:hint="cs"/>
          <w:rtl/>
        </w:rPr>
        <w:t>ה</w:t>
      </w:r>
      <w:r w:rsidR="001C1A44" w:rsidRPr="00DF6E72">
        <w:rPr>
          <w:rFonts w:hint="cs"/>
          <w:rtl/>
        </w:rPr>
        <w:t>אגף שעוסק בסיפור הזה</w:t>
      </w:r>
      <w:r w:rsidRPr="00DF6E72">
        <w:rPr>
          <w:rFonts w:hint="cs"/>
          <w:rtl/>
        </w:rPr>
        <w:t xml:space="preserve"> </w:t>
      </w:r>
      <w:bookmarkStart w:id="3877" w:name="_ETM_Q1_8126523"/>
      <w:bookmarkEnd w:id="3877"/>
      <w:r w:rsidRPr="00DF6E72">
        <w:rPr>
          <w:rFonts w:hint="cs"/>
          <w:rtl/>
        </w:rPr>
        <w:t xml:space="preserve">הוא אגף שכל תקציבו מבוסס על ההכנסה הזאת מאגרות. אנחנו </w:t>
      </w:r>
      <w:bookmarkStart w:id="3878" w:name="_ETM_Q1_8129837"/>
      <w:bookmarkEnd w:id="3878"/>
      <w:r w:rsidRPr="00DF6E72">
        <w:rPr>
          <w:rFonts w:hint="cs"/>
          <w:rtl/>
        </w:rPr>
        <w:t>רוצים לנסות למצוא פתרון שאנחנו לא משביתים את האגף הזה ואת הפיקוח.</w:t>
      </w:r>
    </w:p>
    <w:p w14:paraId="2A193B99" w14:textId="77777777" w:rsidR="001C1A44" w:rsidRPr="00DF6E72" w:rsidRDefault="001C1A44" w:rsidP="001C1A44">
      <w:pPr>
        <w:rPr>
          <w:rtl/>
        </w:rPr>
      </w:pPr>
      <w:bookmarkStart w:id="3879" w:name="_ETM_Q1_8129388"/>
      <w:bookmarkStart w:id="3880" w:name="_ETM_Q1_8129439"/>
      <w:bookmarkStart w:id="3881" w:name="_ETM_Q1_8129621"/>
      <w:bookmarkStart w:id="3882" w:name="_ETM_Q1_8129673"/>
      <w:bookmarkStart w:id="3883" w:name="_ETM_Q1_8135004"/>
      <w:bookmarkStart w:id="3884" w:name="_ETM_Q1_8135054"/>
      <w:bookmarkEnd w:id="3879"/>
      <w:bookmarkEnd w:id="3880"/>
      <w:bookmarkEnd w:id="3881"/>
      <w:bookmarkEnd w:id="3882"/>
      <w:bookmarkEnd w:id="3883"/>
      <w:bookmarkEnd w:id="3884"/>
    </w:p>
    <w:p w14:paraId="25102FFB" w14:textId="77777777" w:rsidR="001C1A44" w:rsidRPr="00DF6E72" w:rsidRDefault="001C1A44" w:rsidP="001C1A44">
      <w:pPr>
        <w:pStyle w:val="af6"/>
        <w:keepNext/>
        <w:rPr>
          <w:rtl/>
        </w:rPr>
      </w:pPr>
      <w:bookmarkStart w:id="3885" w:name="ET_yor_6345_2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היו"ר טלי גוטליב:</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885"/>
    </w:p>
    <w:p w14:paraId="790D6A06" w14:textId="77777777" w:rsidR="001C1A44" w:rsidRPr="00DF6E72" w:rsidRDefault="001C1A44" w:rsidP="001C1A44">
      <w:pPr>
        <w:pStyle w:val="KeepWithNext"/>
        <w:rPr>
          <w:rtl/>
        </w:rPr>
      </w:pPr>
    </w:p>
    <w:p w14:paraId="12A97114" w14:textId="77777777" w:rsidR="001C1A44" w:rsidRPr="00DF6E72" w:rsidRDefault="001C1A44" w:rsidP="001C1A44">
      <w:pPr>
        <w:rPr>
          <w:rtl/>
        </w:rPr>
      </w:pPr>
      <w:bookmarkStart w:id="3886" w:name="_ETM_Q1_8135662"/>
      <w:bookmarkEnd w:id="3886"/>
      <w:r w:rsidRPr="00DF6E72">
        <w:rPr>
          <w:rFonts w:hint="cs"/>
          <w:rtl/>
        </w:rPr>
        <w:t xml:space="preserve">האגפים </w:t>
      </w:r>
      <w:bookmarkStart w:id="3887" w:name="_ETM_Q1_8138434"/>
      <w:bookmarkEnd w:id="3887"/>
      <w:r w:rsidRPr="00DF6E72">
        <w:rPr>
          <w:rFonts w:hint="cs"/>
          <w:rtl/>
        </w:rPr>
        <w:t>עובדים</w:t>
      </w:r>
      <w:r w:rsidR="00EF08E3" w:rsidRPr="00DF6E72">
        <w:rPr>
          <w:rFonts w:hint="cs"/>
          <w:rtl/>
        </w:rPr>
        <w:t xml:space="preserve">, זה לא כסף שהם לוקחים מתוך קופסה, </w:t>
      </w:r>
      <w:bookmarkStart w:id="3888" w:name="_ETM_Q1_8137610"/>
      <w:bookmarkEnd w:id="3888"/>
      <w:r w:rsidR="00EF08E3" w:rsidRPr="00DF6E72">
        <w:rPr>
          <w:rFonts w:hint="cs"/>
          <w:rtl/>
        </w:rPr>
        <w:t>אז לשיטתי - - -</w:t>
      </w:r>
    </w:p>
    <w:p w14:paraId="0963BA5A" w14:textId="77777777" w:rsidR="001C1A44" w:rsidRPr="00DF6E72" w:rsidRDefault="001C1A44" w:rsidP="001C1A44">
      <w:pPr>
        <w:rPr>
          <w:rtl/>
        </w:rPr>
      </w:pPr>
      <w:bookmarkStart w:id="3889" w:name="_ETM_Q1_8142484"/>
      <w:bookmarkStart w:id="3890" w:name="_ETM_Q1_8142539"/>
      <w:bookmarkStart w:id="3891" w:name="_ETM_Q1_8144013"/>
      <w:bookmarkEnd w:id="3889"/>
      <w:bookmarkEnd w:id="3890"/>
      <w:bookmarkEnd w:id="3891"/>
    </w:p>
    <w:p w14:paraId="51F0B702" w14:textId="77777777" w:rsidR="001C1A44" w:rsidRPr="00DF6E72" w:rsidRDefault="001C1A44" w:rsidP="001C1A44">
      <w:pPr>
        <w:pStyle w:val="af9"/>
        <w:keepNext/>
        <w:rPr>
          <w:rtl/>
        </w:rPr>
      </w:pPr>
      <w:bookmarkStart w:id="3892" w:name="ET_guest_881881_26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3892"/>
    </w:p>
    <w:p w14:paraId="1AA996EE" w14:textId="77777777" w:rsidR="001C1A44" w:rsidRPr="00DF6E72" w:rsidRDefault="001C1A44" w:rsidP="001C1A44">
      <w:pPr>
        <w:pStyle w:val="KeepWithNext"/>
        <w:rPr>
          <w:rtl/>
        </w:rPr>
      </w:pPr>
    </w:p>
    <w:p w14:paraId="770FDBB5" w14:textId="77777777" w:rsidR="001C1A44" w:rsidRPr="00DF6E72" w:rsidRDefault="00EF08E3" w:rsidP="001C1A44">
      <w:pPr>
        <w:rPr>
          <w:rtl/>
        </w:rPr>
      </w:pPr>
      <w:bookmarkStart w:id="3893" w:name="_ETM_Q1_8144432"/>
      <w:bookmarkStart w:id="3894" w:name="_ETM_Q1_8144482"/>
      <w:bookmarkEnd w:id="3893"/>
      <w:bookmarkEnd w:id="3894"/>
      <w:r w:rsidRPr="00DF6E72">
        <w:rPr>
          <w:rFonts w:hint="cs"/>
          <w:rtl/>
        </w:rPr>
        <w:t xml:space="preserve">ממש כן, זה </w:t>
      </w:r>
      <w:r w:rsidR="001C1A44" w:rsidRPr="00DF6E72">
        <w:rPr>
          <w:rFonts w:hint="cs"/>
          <w:rtl/>
        </w:rPr>
        <w:t>מבוסס אגרות</w:t>
      </w:r>
      <w:r w:rsidRPr="00DF6E72">
        <w:rPr>
          <w:rFonts w:hint="cs"/>
          <w:rtl/>
        </w:rPr>
        <w:t>,</w:t>
      </w:r>
      <w:r w:rsidR="001C1A44" w:rsidRPr="00DF6E72">
        <w:rPr>
          <w:rFonts w:hint="cs"/>
          <w:rtl/>
        </w:rPr>
        <w:t xml:space="preserve"> הוא מבוסס הכנסה.</w:t>
      </w:r>
    </w:p>
    <w:p w14:paraId="366CB840" w14:textId="77777777" w:rsidR="001C1A44" w:rsidRPr="00DF6E72" w:rsidRDefault="001C1A44" w:rsidP="001C1A44">
      <w:pPr>
        <w:rPr>
          <w:rtl/>
        </w:rPr>
      </w:pPr>
      <w:bookmarkStart w:id="3895" w:name="_ETM_Q1_8152294"/>
      <w:bookmarkStart w:id="3896" w:name="_ETM_Q1_8152373"/>
      <w:bookmarkEnd w:id="3895"/>
      <w:bookmarkEnd w:id="3896"/>
    </w:p>
    <w:p w14:paraId="03E52EB8" w14:textId="77777777" w:rsidR="001C1A44" w:rsidRPr="00DF6E72" w:rsidRDefault="001C1A44" w:rsidP="001C1A44">
      <w:pPr>
        <w:pStyle w:val="a8"/>
        <w:keepNext/>
        <w:rPr>
          <w:rtl/>
        </w:rPr>
      </w:pPr>
      <w:bookmarkStart w:id="3897" w:name="ET_manager_6157_263"/>
      <w:r w:rsidRPr="00DF6E72">
        <w:rPr>
          <w:rStyle w:val="TagStyle"/>
          <w:rtl/>
        </w:rPr>
        <w:t xml:space="preserve"> &lt;&lt; מנהל &gt;&gt; </w:t>
      </w:r>
      <w:r w:rsidRPr="00DF6E72">
        <w:rPr>
          <w:rtl/>
        </w:rPr>
        <w:t xml:space="preserve">(היו"ר שמחה </w:t>
      </w:r>
      <w:proofErr w:type="spellStart"/>
      <w:r w:rsidRPr="00DF6E72">
        <w:rPr>
          <w:rtl/>
        </w:rPr>
        <w:t>רוטמן</w:t>
      </w:r>
      <w:proofErr w:type="spellEnd"/>
      <w:r w:rsidRPr="00DF6E72">
        <w:rPr>
          <w:rtl/>
        </w:rPr>
        <w:t>, 11:46)</w:t>
      </w:r>
      <w:r w:rsidRPr="00DF6E72">
        <w:rPr>
          <w:rStyle w:val="TagStyle"/>
          <w:rtl/>
        </w:rPr>
        <w:t xml:space="preserve"> &lt;&lt; מנהל &gt;&gt;</w:t>
      </w:r>
      <w:r w:rsidRPr="00DF6E72">
        <w:rPr>
          <w:rtl/>
        </w:rPr>
        <w:t xml:space="preserve">   </w:t>
      </w:r>
      <w:bookmarkEnd w:id="3897"/>
    </w:p>
    <w:p w14:paraId="0A3DF68E" w14:textId="77777777" w:rsidR="001C1A44" w:rsidRPr="00DF6E72" w:rsidRDefault="001C1A44" w:rsidP="001C1A44">
      <w:pPr>
        <w:pStyle w:val="KeepWithNext"/>
        <w:rPr>
          <w:rtl/>
        </w:rPr>
      </w:pPr>
    </w:p>
    <w:p w14:paraId="0628516C" w14:textId="77777777" w:rsidR="001C1A44" w:rsidRPr="00DF6E72" w:rsidRDefault="001C1A44" w:rsidP="001C1A44">
      <w:pPr>
        <w:pStyle w:val="a4"/>
        <w:keepNext/>
        <w:rPr>
          <w:rtl/>
        </w:rPr>
      </w:pPr>
      <w:bookmarkStart w:id="3898" w:name="_ETM_Q1_8155831"/>
      <w:bookmarkStart w:id="3899" w:name="_ETM_Q1_8159212"/>
      <w:bookmarkStart w:id="3900" w:name="ET_speaker_6345_264"/>
      <w:bookmarkEnd w:id="3898"/>
      <w:bookmarkEnd w:id="3899"/>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900"/>
    </w:p>
    <w:p w14:paraId="53C859AD" w14:textId="77777777" w:rsidR="001C1A44" w:rsidRPr="00DF6E72" w:rsidRDefault="001C1A44" w:rsidP="001C1A44">
      <w:pPr>
        <w:pStyle w:val="KeepWithNext"/>
        <w:rPr>
          <w:rtl/>
        </w:rPr>
      </w:pPr>
    </w:p>
    <w:p w14:paraId="48251997" w14:textId="77777777" w:rsidR="00EF08E3" w:rsidRPr="00DF6E72" w:rsidRDefault="00EF08E3" w:rsidP="001C1A44">
      <w:pPr>
        <w:rPr>
          <w:rtl/>
        </w:rPr>
      </w:pPr>
      <w:bookmarkStart w:id="3901" w:name="_ETM_Q1_8159626"/>
      <w:bookmarkStart w:id="3902" w:name="_ETM_Q1_8159656"/>
      <w:bookmarkEnd w:id="3901"/>
      <w:bookmarkEnd w:id="3902"/>
      <w:r w:rsidRPr="00DF6E72">
        <w:rPr>
          <w:rFonts w:hint="cs"/>
          <w:rtl/>
        </w:rPr>
        <w:t xml:space="preserve">אם זה שלושה </w:t>
      </w:r>
      <w:bookmarkStart w:id="3903" w:name="_ETM_Q1_8144438"/>
      <w:bookmarkEnd w:id="3903"/>
      <w:r w:rsidRPr="00DF6E72">
        <w:rPr>
          <w:rFonts w:hint="cs"/>
          <w:rtl/>
        </w:rPr>
        <w:t>חודשים, זה הרי דחיית האגרה בשלושה חודשים לצורך העניין.</w:t>
      </w:r>
    </w:p>
    <w:p w14:paraId="5253843B" w14:textId="77777777" w:rsidR="00EF08E3" w:rsidRPr="00DF6E72" w:rsidRDefault="00EF08E3" w:rsidP="001C1A44">
      <w:pPr>
        <w:rPr>
          <w:rtl/>
        </w:rPr>
      </w:pPr>
      <w:bookmarkStart w:id="3904" w:name="_ETM_Q1_8147228"/>
      <w:bookmarkStart w:id="3905" w:name="_ETM_Q1_8147270"/>
      <w:bookmarkStart w:id="3906" w:name="_ETM_Q1_8147411"/>
      <w:bookmarkEnd w:id="3904"/>
      <w:bookmarkEnd w:id="3905"/>
      <w:bookmarkEnd w:id="3906"/>
    </w:p>
    <w:p w14:paraId="6904A51F" w14:textId="77777777" w:rsidR="001C1A44" w:rsidRPr="00DF6E72" w:rsidRDefault="00EF08E3" w:rsidP="001C1A44">
      <w:pPr>
        <w:rPr>
          <w:rtl/>
        </w:rPr>
      </w:pPr>
      <w:bookmarkStart w:id="3907" w:name="_ETM_Q1_8147462"/>
      <w:bookmarkEnd w:id="3907"/>
      <w:r w:rsidRPr="00DF6E72">
        <w:rPr>
          <w:rFonts w:hint="cs"/>
          <w:rtl/>
        </w:rPr>
        <w:t xml:space="preserve">אדוני היושב-ראש, </w:t>
      </w:r>
      <w:bookmarkStart w:id="3908" w:name="_ETM_Q1_8150348"/>
      <w:bookmarkEnd w:id="3908"/>
      <w:r w:rsidRPr="00DF6E72">
        <w:rPr>
          <w:rFonts w:hint="cs"/>
          <w:rtl/>
        </w:rPr>
        <w:t xml:space="preserve">לא התחברתי לדעתך בהקשר הזה של רישיונות. אני </w:t>
      </w:r>
      <w:bookmarkStart w:id="3909" w:name="_ETM_Q1_8158321"/>
      <w:bookmarkEnd w:id="3909"/>
      <w:r w:rsidRPr="00DF6E72">
        <w:rPr>
          <w:rFonts w:hint="cs"/>
          <w:rtl/>
        </w:rPr>
        <w:t xml:space="preserve">רק אסביר, </w:t>
      </w:r>
      <w:r w:rsidR="001C1A44" w:rsidRPr="00DF6E72">
        <w:rPr>
          <w:rFonts w:hint="cs"/>
          <w:rtl/>
        </w:rPr>
        <w:t xml:space="preserve">רישיון יש לו ערך </w:t>
      </w:r>
      <w:bookmarkStart w:id="3910" w:name="_ETM_Q1_8162992"/>
      <w:bookmarkEnd w:id="3910"/>
      <w:r w:rsidR="001C1A44" w:rsidRPr="00DF6E72">
        <w:rPr>
          <w:rFonts w:hint="cs"/>
          <w:rtl/>
        </w:rPr>
        <w:t>מהותי</w:t>
      </w:r>
      <w:r w:rsidRPr="00DF6E72">
        <w:rPr>
          <w:rFonts w:hint="cs"/>
          <w:rtl/>
        </w:rPr>
        <w:t xml:space="preserve">, ואם אנחנו נאריך רישיון, שהוא לתוקף של </w:t>
      </w:r>
      <w:bookmarkStart w:id="3911" w:name="_ETM_Q1_8161976"/>
      <w:bookmarkEnd w:id="3911"/>
      <w:r w:rsidRPr="00DF6E72">
        <w:rPr>
          <w:rFonts w:hint="cs"/>
          <w:rtl/>
        </w:rPr>
        <w:t xml:space="preserve">שנה, ואנחנו מאריכים אותו בשלושה חודשים ובעוד שלושה חודשים, זה </w:t>
      </w:r>
      <w:bookmarkStart w:id="3912" w:name="_ETM_Q1_8166596"/>
      <w:bookmarkEnd w:id="3912"/>
      <w:r w:rsidRPr="00DF6E72">
        <w:rPr>
          <w:rFonts w:hint="cs"/>
          <w:rtl/>
        </w:rPr>
        <w:t xml:space="preserve">חצי שנה, אבל זה משהו שיש לו ערך, זה לא </w:t>
      </w:r>
      <w:bookmarkStart w:id="3913" w:name="_ETM_Q1_8167403"/>
      <w:bookmarkEnd w:id="3913"/>
      <w:r w:rsidRPr="00DF6E72">
        <w:rPr>
          <w:rFonts w:hint="cs"/>
          <w:rtl/>
        </w:rPr>
        <w:t>שאנחנו סתם נותנים רישיונות.</w:t>
      </w:r>
    </w:p>
    <w:p w14:paraId="723F805C" w14:textId="77777777" w:rsidR="00EF08E3" w:rsidRPr="00DF6E72" w:rsidRDefault="00EF08E3" w:rsidP="001C1A44">
      <w:pPr>
        <w:rPr>
          <w:rtl/>
        </w:rPr>
      </w:pPr>
    </w:p>
    <w:p w14:paraId="092C2B0F" w14:textId="77777777" w:rsidR="00EF08E3" w:rsidRPr="00DF6E72" w:rsidRDefault="00EF08E3" w:rsidP="00EF08E3">
      <w:pPr>
        <w:pStyle w:val="af6"/>
        <w:keepNext/>
        <w:rPr>
          <w:rtl/>
        </w:rPr>
      </w:pPr>
      <w:bookmarkStart w:id="3914" w:name="ET_yor_6157_51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914"/>
    </w:p>
    <w:p w14:paraId="7E7C85A2" w14:textId="77777777" w:rsidR="00EF08E3" w:rsidRPr="00DF6E72" w:rsidRDefault="00EF08E3" w:rsidP="00EF08E3">
      <w:pPr>
        <w:pStyle w:val="KeepWithNext"/>
        <w:rPr>
          <w:rtl/>
        </w:rPr>
      </w:pPr>
    </w:p>
    <w:p w14:paraId="0A1F97FC" w14:textId="77777777" w:rsidR="00EF08E3" w:rsidRPr="00DF6E72" w:rsidRDefault="00EF08E3" w:rsidP="00EF08E3">
      <w:pPr>
        <w:rPr>
          <w:rtl/>
        </w:rPr>
      </w:pPr>
      <w:bookmarkStart w:id="3915" w:name="_ETM_Q1_8168157"/>
      <w:bookmarkEnd w:id="3915"/>
      <w:r w:rsidRPr="00DF6E72">
        <w:rPr>
          <w:rFonts w:hint="cs"/>
          <w:rtl/>
        </w:rPr>
        <w:t>אף אחד פה לא מדבר על סתם.</w:t>
      </w:r>
      <w:bookmarkStart w:id="3916" w:name="_ETM_Q1_8170387"/>
      <w:bookmarkEnd w:id="3916"/>
      <w:r w:rsidRPr="00DF6E72">
        <w:rPr>
          <w:rFonts w:hint="cs"/>
          <w:rtl/>
        </w:rPr>
        <w:t xml:space="preserve"> </w:t>
      </w:r>
    </w:p>
    <w:p w14:paraId="79164309" w14:textId="77777777" w:rsidR="00EF08E3" w:rsidRPr="00DF6E72" w:rsidRDefault="00EF08E3" w:rsidP="00EF08E3">
      <w:pPr>
        <w:rPr>
          <w:rtl/>
        </w:rPr>
      </w:pPr>
      <w:bookmarkStart w:id="3917" w:name="_ETM_Q1_8171483"/>
      <w:bookmarkStart w:id="3918" w:name="_ETM_Q1_8171540"/>
      <w:bookmarkStart w:id="3919" w:name="_ETM_Q1_8172844"/>
      <w:bookmarkEnd w:id="3917"/>
      <w:bookmarkEnd w:id="3918"/>
      <w:bookmarkEnd w:id="3919"/>
    </w:p>
    <w:p w14:paraId="66169BB7" w14:textId="77777777" w:rsidR="00EF08E3" w:rsidRPr="00DF6E72" w:rsidRDefault="00EF08E3" w:rsidP="00EF08E3">
      <w:pPr>
        <w:pStyle w:val="a4"/>
        <w:keepNext/>
        <w:rPr>
          <w:rtl/>
        </w:rPr>
      </w:pPr>
      <w:bookmarkStart w:id="3920" w:name="ET_speaker_6345_515"/>
      <w:r w:rsidRPr="00DF6E72">
        <w:rPr>
          <w:rStyle w:val="TagStyle"/>
          <w:rtl/>
        </w:rPr>
        <w:t xml:space="preserve"> &lt;&lt; דובר &gt;&gt; </w:t>
      </w:r>
      <w:r w:rsidRPr="00DF6E72">
        <w:rPr>
          <w:rtl/>
        </w:rPr>
        <w:t>טלי גוטליב (הליכוד):</w:t>
      </w:r>
      <w:r w:rsidRPr="00DF6E72">
        <w:rPr>
          <w:rStyle w:val="TagStyle"/>
          <w:rtl/>
        </w:rPr>
        <w:t xml:space="preserve"> &lt;&lt; דובר &gt;&gt;</w:t>
      </w:r>
      <w:r w:rsidRPr="00DF6E72">
        <w:rPr>
          <w:rtl/>
        </w:rPr>
        <w:t xml:space="preserve">   </w:t>
      </w:r>
      <w:bookmarkEnd w:id="3920"/>
    </w:p>
    <w:p w14:paraId="0C60A79B" w14:textId="77777777" w:rsidR="00EF08E3" w:rsidRPr="00DF6E72" w:rsidRDefault="00EF08E3" w:rsidP="00EF08E3">
      <w:pPr>
        <w:pStyle w:val="KeepWithNext"/>
        <w:rPr>
          <w:rtl/>
        </w:rPr>
      </w:pPr>
    </w:p>
    <w:p w14:paraId="730A9CE7" w14:textId="77777777" w:rsidR="00EF08E3" w:rsidRPr="00DF6E72" w:rsidRDefault="00EF08E3" w:rsidP="00EF08E3">
      <w:pPr>
        <w:rPr>
          <w:rtl/>
        </w:rPr>
      </w:pPr>
      <w:bookmarkStart w:id="3921" w:name="_ETM_Q1_8173272"/>
      <w:bookmarkStart w:id="3922" w:name="_ETM_Q1_8173311"/>
      <w:bookmarkEnd w:id="3921"/>
      <w:bookmarkEnd w:id="3922"/>
      <w:r w:rsidRPr="00DF6E72">
        <w:rPr>
          <w:rFonts w:hint="cs"/>
          <w:rtl/>
        </w:rPr>
        <w:t xml:space="preserve">זה לא נעשה כלאחר יד, אלא בכוונת מכוון זה רק </w:t>
      </w:r>
      <w:bookmarkStart w:id="3923" w:name="_ETM_Q1_8176217"/>
      <w:bookmarkEnd w:id="3923"/>
      <w:r w:rsidRPr="00DF6E72">
        <w:rPr>
          <w:rFonts w:hint="cs"/>
          <w:rtl/>
        </w:rPr>
        <w:t xml:space="preserve">שלושה חודשים. ובהקשר לאמירה שלי בדברי הפתיחה, לתוספת השנייה ורישיונות </w:t>
      </w:r>
      <w:bookmarkStart w:id="3924" w:name="_ETM_Q1_8178953"/>
      <w:bookmarkEnd w:id="3924"/>
      <w:r w:rsidRPr="00DF6E72">
        <w:rPr>
          <w:rFonts w:hint="cs"/>
          <w:rtl/>
        </w:rPr>
        <w:t xml:space="preserve">שהם </w:t>
      </w:r>
      <w:r w:rsidR="0066526A" w:rsidRPr="00DF6E72">
        <w:rPr>
          <w:rFonts w:hint="cs"/>
          <w:rtl/>
        </w:rPr>
        <w:t>תלויים</w:t>
      </w:r>
      <w:r w:rsidRPr="00DF6E72">
        <w:rPr>
          <w:rFonts w:hint="cs"/>
          <w:rtl/>
        </w:rPr>
        <w:t xml:space="preserve"> אגרה, משרד המשפטים הסכים לוותר על הרשימה שקשורה </w:t>
      </w:r>
      <w:bookmarkStart w:id="3925" w:name="_ETM_Q1_8182787"/>
      <w:bookmarkEnd w:id="3925"/>
      <w:r w:rsidRPr="00DF6E72">
        <w:rPr>
          <w:rFonts w:hint="cs"/>
          <w:rtl/>
        </w:rPr>
        <w:t xml:space="preserve">אליו, שזה ארבעה פריטים, </w:t>
      </w:r>
      <w:r w:rsidR="0066526A" w:rsidRPr="00DF6E72">
        <w:rPr>
          <w:rFonts w:hint="cs"/>
          <w:rtl/>
        </w:rPr>
        <w:t>כ</w:t>
      </w:r>
      <w:r w:rsidRPr="00DF6E72">
        <w:rPr>
          <w:rFonts w:hint="cs"/>
          <w:rtl/>
        </w:rPr>
        <w:t xml:space="preserve">שיש עוד שני פריטים שהם לא </w:t>
      </w:r>
      <w:bookmarkStart w:id="3926" w:name="_ETM_Q1_8186421"/>
      <w:bookmarkEnd w:id="3926"/>
      <w:r w:rsidRPr="00DF6E72">
        <w:rPr>
          <w:rFonts w:hint="cs"/>
          <w:rtl/>
        </w:rPr>
        <w:t>תלויי אגרה שבודקים.</w:t>
      </w:r>
    </w:p>
    <w:p w14:paraId="79324193" w14:textId="77777777" w:rsidR="00EF08E3" w:rsidRPr="00DF6E72" w:rsidRDefault="00EF08E3" w:rsidP="00EF08E3">
      <w:pPr>
        <w:rPr>
          <w:rtl/>
        </w:rPr>
      </w:pPr>
      <w:bookmarkStart w:id="3927" w:name="_ETM_Q1_8188715"/>
      <w:bookmarkStart w:id="3928" w:name="_ETM_Q1_8188771"/>
      <w:bookmarkEnd w:id="3927"/>
      <w:bookmarkEnd w:id="3928"/>
    </w:p>
    <w:p w14:paraId="180AA7C1" w14:textId="77777777" w:rsidR="00EF08E3" w:rsidRPr="00DF6E72" w:rsidRDefault="00EF08E3" w:rsidP="00EF08E3">
      <w:pPr>
        <w:pStyle w:val="af6"/>
        <w:keepNext/>
        <w:rPr>
          <w:rtl/>
        </w:rPr>
      </w:pPr>
      <w:bookmarkStart w:id="3929" w:name="ET_yor_6157_51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929"/>
    </w:p>
    <w:p w14:paraId="6BD25A9F" w14:textId="77777777" w:rsidR="00EF08E3" w:rsidRPr="00DF6E72" w:rsidRDefault="00EF08E3" w:rsidP="00EF08E3">
      <w:pPr>
        <w:pStyle w:val="KeepWithNext"/>
        <w:rPr>
          <w:rtl/>
        </w:rPr>
      </w:pPr>
    </w:p>
    <w:p w14:paraId="7FEB78D9" w14:textId="77777777" w:rsidR="0066526A" w:rsidRPr="00DF6E72" w:rsidRDefault="00EF08E3" w:rsidP="00EF08E3">
      <w:pPr>
        <w:rPr>
          <w:rtl/>
        </w:rPr>
      </w:pPr>
      <w:bookmarkStart w:id="3930" w:name="_ETM_Q1_8189652"/>
      <w:bookmarkEnd w:id="3930"/>
      <w:r w:rsidRPr="00DF6E72">
        <w:rPr>
          <w:rFonts w:hint="cs"/>
          <w:rtl/>
        </w:rPr>
        <w:t xml:space="preserve">אני רק אומר </w:t>
      </w:r>
      <w:proofErr w:type="spellStart"/>
      <w:r w:rsidRPr="00DF6E72">
        <w:rPr>
          <w:rFonts w:hint="cs"/>
          <w:rtl/>
        </w:rPr>
        <w:t>שהרציונלים</w:t>
      </w:r>
      <w:proofErr w:type="spellEnd"/>
      <w:r w:rsidRPr="00DF6E72">
        <w:rPr>
          <w:rFonts w:hint="cs"/>
          <w:rtl/>
        </w:rPr>
        <w:t xml:space="preserve"> שהוצגו בהתחלה, גם במבנה </w:t>
      </w:r>
      <w:bookmarkStart w:id="3931" w:name="_ETM_Q1_8191607"/>
      <w:bookmarkEnd w:id="3931"/>
      <w:r w:rsidRPr="00DF6E72">
        <w:rPr>
          <w:rFonts w:hint="cs"/>
          <w:rtl/>
        </w:rPr>
        <w:t xml:space="preserve">של החוק, לצורך העניין קחו רישוי עסק בשדרות, שאנחנו אומרים </w:t>
      </w:r>
      <w:bookmarkStart w:id="3932" w:name="_ETM_Q1_8198254"/>
      <w:bookmarkEnd w:id="3932"/>
      <w:r w:rsidRPr="00DF6E72">
        <w:rPr>
          <w:rFonts w:hint="cs"/>
          <w:rtl/>
        </w:rPr>
        <w:t xml:space="preserve">עכשיו: אני לא שולח אותך בשלושה החודשים האלה להתרוצץ לאישורים </w:t>
      </w:r>
      <w:bookmarkStart w:id="3933" w:name="_ETM_Q1_8202298"/>
      <w:bookmarkEnd w:id="3933"/>
      <w:r w:rsidRPr="00DF6E72">
        <w:rPr>
          <w:rFonts w:hint="cs"/>
          <w:rtl/>
        </w:rPr>
        <w:t xml:space="preserve">וכיבוי אש וכל הדברים האלה, מאלף סיבות אני מאריך את </w:t>
      </w:r>
      <w:bookmarkStart w:id="3934" w:name="_ETM_Q1_8204546"/>
      <w:bookmarkEnd w:id="3934"/>
      <w:r w:rsidRPr="00DF6E72">
        <w:rPr>
          <w:rFonts w:hint="cs"/>
          <w:rtl/>
        </w:rPr>
        <w:t xml:space="preserve">התוקף הקיים על בסיס מצב קיים. אני לא אומר שעכשיו </w:t>
      </w:r>
      <w:bookmarkStart w:id="3935" w:name="_ETM_Q1_8209079"/>
      <w:bookmarkEnd w:id="3935"/>
      <w:r w:rsidRPr="00DF6E72">
        <w:rPr>
          <w:rFonts w:hint="cs"/>
          <w:rtl/>
        </w:rPr>
        <w:t xml:space="preserve">תכתבו שתאריכו לו את זה לכל התקופה, </w:t>
      </w:r>
      <w:bookmarkStart w:id="3936" w:name="_ETM_Q1_8213313"/>
      <w:bookmarkEnd w:id="3936"/>
      <w:r w:rsidRPr="00DF6E72">
        <w:rPr>
          <w:rFonts w:hint="cs"/>
          <w:rtl/>
        </w:rPr>
        <w:t xml:space="preserve">אני כן אומר שבאותה סמכות של הארכה בשיקול דעת, </w:t>
      </w:r>
      <w:bookmarkStart w:id="3937" w:name="_ETM_Q1_8220418"/>
      <w:bookmarkEnd w:id="3937"/>
      <w:r w:rsidRPr="00DF6E72">
        <w:rPr>
          <w:rFonts w:hint="cs"/>
          <w:rtl/>
        </w:rPr>
        <w:t xml:space="preserve">היא תהיה בשני </w:t>
      </w:r>
      <w:proofErr w:type="spellStart"/>
      <w:r w:rsidRPr="00DF6E72">
        <w:rPr>
          <w:rFonts w:hint="cs"/>
          <w:rtl/>
        </w:rPr>
        <w:t>טקטים</w:t>
      </w:r>
      <w:proofErr w:type="spellEnd"/>
      <w:r w:rsidRPr="00DF6E72">
        <w:rPr>
          <w:rFonts w:hint="cs"/>
          <w:rtl/>
        </w:rPr>
        <w:t xml:space="preserve">. טקט אחד על עצם </w:t>
      </w:r>
      <w:bookmarkStart w:id="3938" w:name="_ETM_Q1_8223498"/>
      <w:bookmarkEnd w:id="3938"/>
      <w:r w:rsidRPr="00DF6E72">
        <w:rPr>
          <w:rFonts w:hint="cs"/>
          <w:rtl/>
        </w:rPr>
        <w:t xml:space="preserve">הארכת התקופה וטקט שני על הארכה נוספת. אולי אותה לא </w:t>
      </w:r>
      <w:bookmarkStart w:id="3939" w:name="_ETM_Q1_8229235"/>
      <w:bookmarkEnd w:id="3939"/>
      <w:r w:rsidRPr="00DF6E72">
        <w:rPr>
          <w:rFonts w:hint="cs"/>
          <w:rtl/>
        </w:rPr>
        <w:t>נ</w:t>
      </w:r>
      <w:r w:rsidR="0066526A" w:rsidRPr="00DF6E72">
        <w:rPr>
          <w:rFonts w:hint="cs"/>
          <w:rtl/>
        </w:rPr>
        <w:t>ע</w:t>
      </w:r>
      <w:r w:rsidRPr="00DF6E72">
        <w:rPr>
          <w:rFonts w:hint="cs"/>
          <w:rtl/>
        </w:rPr>
        <w:t>שה לשנה, אבל זה לא משנה, של שלושה חודשים</w:t>
      </w:r>
      <w:bookmarkStart w:id="3940" w:name="_ETM_Q1_8234301"/>
      <w:bookmarkEnd w:id="3940"/>
      <w:r w:rsidRPr="00DF6E72">
        <w:rPr>
          <w:rFonts w:hint="cs"/>
          <w:rtl/>
        </w:rPr>
        <w:t xml:space="preserve"> ותקופות נוספות. </w:t>
      </w:r>
    </w:p>
    <w:p w14:paraId="07881D0A" w14:textId="77777777" w:rsidR="0066526A" w:rsidRPr="00DF6E72" w:rsidRDefault="0066526A" w:rsidP="00EF08E3">
      <w:pPr>
        <w:rPr>
          <w:rtl/>
        </w:rPr>
      </w:pPr>
    </w:p>
    <w:p w14:paraId="0BCEB405" w14:textId="77777777" w:rsidR="00EF08E3" w:rsidRPr="00DF6E72" w:rsidRDefault="00EF08E3" w:rsidP="00EF08E3">
      <w:pPr>
        <w:rPr>
          <w:rtl/>
        </w:rPr>
      </w:pPr>
      <w:r w:rsidRPr="00DF6E72">
        <w:rPr>
          <w:rFonts w:hint="cs"/>
          <w:rtl/>
        </w:rPr>
        <w:t xml:space="preserve">פה דווקא הסעיף שדיברנו עליו קודם, שנותן לכם המון שיקול דעת, אני בהחלט מדמיין </w:t>
      </w:r>
      <w:bookmarkStart w:id="3941" w:name="_ETM_Q1_8243934"/>
      <w:bookmarkEnd w:id="3941"/>
      <w:r w:rsidRPr="00DF6E72">
        <w:rPr>
          <w:rFonts w:hint="cs"/>
          <w:rtl/>
        </w:rPr>
        <w:t xml:space="preserve">סיטואציה שבעוד שלושה חודשים יבוא ראש הממשלה, באישור הממשלה ובאישור הוועדה, ויגידו: באופן גורף כלל האישורים באזור הדרום, שניתנים על </w:t>
      </w:r>
      <w:bookmarkStart w:id="3942" w:name="_ETM_Q1_8256773"/>
      <w:bookmarkEnd w:id="3942"/>
      <w:r w:rsidRPr="00DF6E72">
        <w:rPr>
          <w:rFonts w:hint="cs"/>
          <w:rtl/>
        </w:rPr>
        <w:t xml:space="preserve">ידי הרשויות המקומיות </w:t>
      </w:r>
      <w:r w:rsidRPr="00DF6E72">
        <w:rPr>
          <w:rtl/>
        </w:rPr>
        <w:t>–</w:t>
      </w:r>
      <w:r w:rsidRPr="00DF6E72">
        <w:rPr>
          <w:rFonts w:hint="cs"/>
          <w:rtl/>
        </w:rPr>
        <w:t xml:space="preserve"> זו החלטה </w:t>
      </w:r>
      <w:r w:rsidRPr="00DF6E72">
        <w:rPr>
          <w:rtl/>
        </w:rPr>
        <w:t>–</w:t>
      </w:r>
      <w:r w:rsidRPr="00DF6E72">
        <w:rPr>
          <w:rFonts w:hint="cs"/>
          <w:rtl/>
        </w:rPr>
        <w:t xml:space="preserve"> מוארכים. מה הנזק? </w:t>
      </w:r>
      <w:bookmarkStart w:id="3943" w:name="_ETM_Q1_8262736"/>
      <w:bookmarkEnd w:id="3943"/>
      <w:r w:rsidRPr="00DF6E72">
        <w:rPr>
          <w:rFonts w:hint="cs"/>
          <w:rtl/>
        </w:rPr>
        <w:t xml:space="preserve">תבוא רשות מקומית, ויש לה אופציה לבטל, יש לה אופציה </w:t>
      </w:r>
      <w:bookmarkStart w:id="3944" w:name="_ETM_Q1_8265595"/>
      <w:bookmarkEnd w:id="3944"/>
      <w:r w:rsidRPr="00DF6E72">
        <w:rPr>
          <w:rFonts w:hint="cs"/>
          <w:rtl/>
        </w:rPr>
        <w:t>להשהות, יש לה אופציה לא להאריך, אין בעיה. אבל זה יהיה ב-</w:t>
      </w:r>
      <w:r w:rsidRPr="00DF6E72">
        <w:t>opt out</w:t>
      </w:r>
      <w:r w:rsidRPr="00DF6E72">
        <w:rPr>
          <w:rFonts w:hint="cs"/>
          <w:rtl/>
        </w:rPr>
        <w:t xml:space="preserve"> ולא ב-</w:t>
      </w:r>
      <w:r w:rsidRPr="00DF6E72">
        <w:t>opt in</w:t>
      </w:r>
      <w:r w:rsidRPr="00DF6E72">
        <w:rPr>
          <w:rFonts w:hint="cs"/>
          <w:rtl/>
        </w:rPr>
        <w:t xml:space="preserve">. אני בהחלט רואה סיטואציה </w:t>
      </w:r>
      <w:bookmarkStart w:id="3945" w:name="_ETM_Q1_8271179"/>
      <w:bookmarkEnd w:id="3945"/>
      <w:r w:rsidRPr="00DF6E72">
        <w:rPr>
          <w:rFonts w:hint="cs"/>
          <w:rtl/>
        </w:rPr>
        <w:t xml:space="preserve">שזה יידרש, ולכן אני חושב שלא להשאיר את זה, גם </w:t>
      </w:r>
      <w:bookmarkStart w:id="3946" w:name="_ETM_Q1_8274848"/>
      <w:bookmarkEnd w:id="3946"/>
      <w:r w:rsidRPr="00DF6E72">
        <w:rPr>
          <w:rFonts w:hint="cs"/>
          <w:rtl/>
        </w:rPr>
        <w:t>לא בשיקול דעת, זו טעות. בואו נמשיך.</w:t>
      </w:r>
    </w:p>
    <w:p w14:paraId="13DCDDD0" w14:textId="77777777" w:rsidR="00EF08E3" w:rsidRPr="00DF6E72" w:rsidRDefault="00EF08E3" w:rsidP="001C1A44">
      <w:pPr>
        <w:rPr>
          <w:rtl/>
        </w:rPr>
      </w:pPr>
      <w:bookmarkStart w:id="3947" w:name="_ETM_Q1_8164339"/>
      <w:bookmarkStart w:id="3948" w:name="_ETM_Q1_8164406"/>
      <w:bookmarkStart w:id="3949" w:name="_ETM_Q1_8281674"/>
      <w:bookmarkEnd w:id="3947"/>
      <w:bookmarkEnd w:id="3948"/>
      <w:bookmarkEnd w:id="3949"/>
    </w:p>
    <w:p w14:paraId="1B363EAB" w14:textId="77777777" w:rsidR="003948DF" w:rsidRPr="00DF6E72" w:rsidRDefault="003948DF" w:rsidP="001C1A44">
      <w:pPr>
        <w:rPr>
          <w:rtl/>
        </w:rPr>
      </w:pPr>
      <w:bookmarkStart w:id="3950" w:name="_ETM_Q1_8286847"/>
      <w:bookmarkStart w:id="3951" w:name="_ETM_Q1_8286924"/>
      <w:bookmarkEnd w:id="3950"/>
      <w:bookmarkEnd w:id="3951"/>
      <w:r w:rsidRPr="00DF6E72">
        <w:rPr>
          <w:rFonts w:hint="cs"/>
          <w:rtl/>
        </w:rPr>
        <w:t>לגבי התשלום, תהיו מודעים לזה שזה בעייתי.</w:t>
      </w:r>
      <w:r w:rsidR="00EF08E3" w:rsidRPr="00DF6E72">
        <w:rPr>
          <w:rFonts w:hint="cs"/>
          <w:rtl/>
        </w:rPr>
        <w:t xml:space="preserve"> אני מבין </w:t>
      </w:r>
      <w:bookmarkStart w:id="3952" w:name="_ETM_Q1_8292727"/>
      <w:bookmarkEnd w:id="3952"/>
      <w:r w:rsidR="00EF08E3" w:rsidRPr="00DF6E72">
        <w:rPr>
          <w:rFonts w:hint="cs"/>
          <w:rtl/>
        </w:rPr>
        <w:t>את החשש שלכם - - -</w:t>
      </w:r>
    </w:p>
    <w:p w14:paraId="0B0EF240" w14:textId="77777777" w:rsidR="003948DF" w:rsidRPr="00DF6E72" w:rsidRDefault="003948DF" w:rsidP="001C1A44">
      <w:pPr>
        <w:rPr>
          <w:rtl/>
        </w:rPr>
      </w:pPr>
      <w:bookmarkStart w:id="3953" w:name="_ETM_Q1_8292824"/>
      <w:bookmarkStart w:id="3954" w:name="_ETM_Q1_8292904"/>
      <w:bookmarkStart w:id="3955" w:name="_ETM_Q1_8295678"/>
      <w:bookmarkEnd w:id="3953"/>
      <w:bookmarkEnd w:id="3954"/>
      <w:bookmarkEnd w:id="3955"/>
    </w:p>
    <w:p w14:paraId="577049B4" w14:textId="77777777" w:rsidR="003948DF" w:rsidRPr="00DF6E72" w:rsidRDefault="003948DF" w:rsidP="003948DF">
      <w:pPr>
        <w:pStyle w:val="af9"/>
        <w:keepNext/>
        <w:rPr>
          <w:rtl/>
        </w:rPr>
      </w:pPr>
      <w:bookmarkStart w:id="3956" w:name="ET_guest_מאיר_לוין_26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956"/>
    </w:p>
    <w:p w14:paraId="09C87109" w14:textId="77777777" w:rsidR="003948DF" w:rsidRPr="00DF6E72" w:rsidRDefault="003948DF" w:rsidP="003948DF">
      <w:pPr>
        <w:pStyle w:val="KeepWithNext"/>
        <w:rPr>
          <w:rtl/>
        </w:rPr>
      </w:pPr>
      <w:bookmarkStart w:id="3957" w:name="_ETM_Q1_8292391"/>
      <w:bookmarkEnd w:id="3957"/>
    </w:p>
    <w:p w14:paraId="69A5164C" w14:textId="77777777" w:rsidR="00EF08E3" w:rsidRPr="00DF6E72" w:rsidRDefault="00EF08E3" w:rsidP="00EF08E3">
      <w:pPr>
        <w:rPr>
          <w:rtl/>
        </w:rPr>
      </w:pPr>
      <w:bookmarkStart w:id="3958" w:name="_ETM_Q1_8292468"/>
      <w:bookmarkEnd w:id="3958"/>
      <w:r w:rsidRPr="00DF6E72">
        <w:rPr>
          <w:rFonts w:hint="cs"/>
          <w:rtl/>
        </w:rPr>
        <w:t>החשש שלנו שהטיפול זה כבר כניסה לעולם תקציבי של ויתור על אגרות בתקופה הזאת.</w:t>
      </w:r>
    </w:p>
    <w:p w14:paraId="7D554C01" w14:textId="77777777" w:rsidR="00EF08E3" w:rsidRPr="00DF6E72" w:rsidRDefault="00EF08E3" w:rsidP="00EF08E3">
      <w:pPr>
        <w:rPr>
          <w:rtl/>
        </w:rPr>
      </w:pPr>
      <w:bookmarkStart w:id="3959" w:name="_ETM_Q1_8301017"/>
      <w:bookmarkStart w:id="3960" w:name="_ETM_Q1_8301074"/>
      <w:bookmarkEnd w:id="3959"/>
      <w:bookmarkEnd w:id="3960"/>
    </w:p>
    <w:p w14:paraId="4C51BFDE" w14:textId="77777777" w:rsidR="00EF08E3" w:rsidRPr="00DF6E72" w:rsidRDefault="00EF08E3" w:rsidP="00EF08E3">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773A8B13" w14:textId="77777777" w:rsidR="00EF08E3" w:rsidRPr="00DF6E72" w:rsidRDefault="00EF08E3" w:rsidP="00EF08E3">
      <w:pPr>
        <w:pStyle w:val="KeepWithNext"/>
        <w:rPr>
          <w:rtl/>
        </w:rPr>
      </w:pPr>
    </w:p>
    <w:p w14:paraId="1BF65988" w14:textId="77777777" w:rsidR="00EF08E3" w:rsidRPr="00DF6E72" w:rsidRDefault="00EF08E3" w:rsidP="00EF08E3">
      <w:pPr>
        <w:rPr>
          <w:rtl/>
        </w:rPr>
      </w:pPr>
      <w:bookmarkStart w:id="3961" w:name="_ETM_Q1_8301653"/>
      <w:bookmarkEnd w:id="3961"/>
      <w:r w:rsidRPr="00DF6E72">
        <w:rPr>
          <w:rFonts w:hint="cs"/>
          <w:rtl/>
        </w:rPr>
        <w:t xml:space="preserve">אני </w:t>
      </w:r>
      <w:bookmarkStart w:id="3962" w:name="_ETM_Q1_8302255"/>
      <w:bookmarkEnd w:id="3962"/>
      <w:r w:rsidRPr="00DF6E72">
        <w:rPr>
          <w:rFonts w:hint="cs"/>
          <w:rtl/>
        </w:rPr>
        <w:t xml:space="preserve">לא אמרתי לך שתוותר, אני רק אומר שאם בן אדם </w:t>
      </w:r>
      <w:bookmarkStart w:id="3963" w:name="_ETM_Q1_8303813"/>
      <w:bookmarkEnd w:id="3963"/>
      <w:r w:rsidRPr="00DF6E72">
        <w:rPr>
          <w:rFonts w:hint="cs"/>
          <w:rtl/>
        </w:rPr>
        <w:t xml:space="preserve">בסוף התקופה אומר לך, וקל מאוד לעשות את זה, </w:t>
      </w:r>
      <w:bookmarkStart w:id="3964" w:name="_ETM_Q1_8309715"/>
      <w:bookmarkEnd w:id="3964"/>
      <w:r w:rsidRPr="00DF6E72">
        <w:rPr>
          <w:rFonts w:hint="cs"/>
          <w:rtl/>
        </w:rPr>
        <w:t>לא שעכשיו - - -</w:t>
      </w:r>
    </w:p>
    <w:p w14:paraId="54D5732C" w14:textId="77777777" w:rsidR="00EF08E3" w:rsidRPr="00DF6E72" w:rsidRDefault="00EF08E3" w:rsidP="00EF08E3">
      <w:pPr>
        <w:rPr>
          <w:rtl/>
        </w:rPr>
      </w:pPr>
      <w:bookmarkStart w:id="3965" w:name="_ETM_Q1_8310949"/>
      <w:bookmarkStart w:id="3966" w:name="_ETM_Q1_8311011"/>
      <w:bookmarkStart w:id="3967" w:name="_ETM_Q1_8310571"/>
      <w:bookmarkEnd w:id="3965"/>
      <w:bookmarkEnd w:id="3966"/>
      <w:bookmarkEnd w:id="3967"/>
    </w:p>
    <w:p w14:paraId="1BB044BD" w14:textId="77777777" w:rsidR="00EF08E3" w:rsidRPr="00DF6E72" w:rsidRDefault="00EF08E3" w:rsidP="00EF08E3">
      <w:pPr>
        <w:pStyle w:val="af9"/>
        <w:keepNext/>
        <w:rPr>
          <w:rtl/>
        </w:rPr>
      </w:pPr>
      <w:bookmarkStart w:id="3968" w:name="ET_guest_מאיר_לוין_51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968"/>
    </w:p>
    <w:p w14:paraId="5449D3C3" w14:textId="77777777" w:rsidR="00EF08E3" w:rsidRPr="00DF6E72" w:rsidRDefault="00EF08E3" w:rsidP="00EF08E3">
      <w:pPr>
        <w:pStyle w:val="KeepWithNext"/>
        <w:rPr>
          <w:rtl/>
        </w:rPr>
      </w:pPr>
    </w:p>
    <w:p w14:paraId="2F4DB629" w14:textId="77777777" w:rsidR="00EF08E3" w:rsidRPr="00DF6E72" w:rsidRDefault="00EF08E3" w:rsidP="00EF08E3">
      <w:pPr>
        <w:rPr>
          <w:rtl/>
        </w:rPr>
      </w:pPr>
      <w:bookmarkStart w:id="3969" w:name="_ETM_Q1_8311066"/>
      <w:bookmarkStart w:id="3970" w:name="_ETM_Q1_8311112"/>
      <w:bookmarkEnd w:id="3969"/>
      <w:bookmarkEnd w:id="3970"/>
      <w:r w:rsidRPr="00DF6E72">
        <w:rPr>
          <w:rFonts w:hint="cs"/>
          <w:rtl/>
        </w:rPr>
        <w:t xml:space="preserve">בעל רישיון עורך דין בדוגמה שנתת, </w:t>
      </w:r>
      <w:bookmarkStart w:id="3971" w:name="_ETM_Q1_8314542"/>
      <w:bookmarkEnd w:id="3971"/>
      <w:r w:rsidRPr="00DF6E72">
        <w:rPr>
          <w:rFonts w:hint="cs"/>
          <w:rtl/>
        </w:rPr>
        <w:t>יכול גם להתלות את הרישיון שלו.</w:t>
      </w:r>
    </w:p>
    <w:p w14:paraId="5351FFF6" w14:textId="77777777" w:rsidR="00EF08E3" w:rsidRPr="00DF6E72" w:rsidRDefault="00EF08E3" w:rsidP="00EF08E3">
      <w:pPr>
        <w:rPr>
          <w:rtl/>
        </w:rPr>
      </w:pPr>
      <w:bookmarkStart w:id="3972" w:name="_ETM_Q1_8315378"/>
      <w:bookmarkStart w:id="3973" w:name="_ETM_Q1_8315446"/>
      <w:bookmarkEnd w:id="3972"/>
      <w:bookmarkEnd w:id="3973"/>
    </w:p>
    <w:p w14:paraId="0BD55BA2" w14:textId="77777777" w:rsidR="00EF08E3" w:rsidRPr="00DF6E72" w:rsidRDefault="00EF08E3" w:rsidP="00EF08E3">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13291279" w14:textId="77777777" w:rsidR="00EF08E3" w:rsidRPr="00DF6E72" w:rsidRDefault="00EF08E3" w:rsidP="00EF08E3">
      <w:pPr>
        <w:pStyle w:val="KeepWithNext"/>
        <w:rPr>
          <w:rtl/>
        </w:rPr>
      </w:pPr>
    </w:p>
    <w:p w14:paraId="29B65D69" w14:textId="77777777" w:rsidR="00EF08E3" w:rsidRPr="00DF6E72" w:rsidRDefault="00EF08E3" w:rsidP="00EF08E3">
      <w:pPr>
        <w:rPr>
          <w:rtl/>
        </w:rPr>
      </w:pPr>
      <w:bookmarkStart w:id="3974" w:name="_ETM_Q1_8316048"/>
      <w:bookmarkEnd w:id="3974"/>
      <w:r w:rsidRPr="00DF6E72">
        <w:rPr>
          <w:rFonts w:hint="cs"/>
          <w:rtl/>
        </w:rPr>
        <w:t>הוא יכול הכול.</w:t>
      </w:r>
      <w:bookmarkStart w:id="3975" w:name="_ETM_Q1_8316165"/>
      <w:bookmarkEnd w:id="3975"/>
    </w:p>
    <w:p w14:paraId="542A5A7D" w14:textId="77777777" w:rsidR="00EF08E3" w:rsidRPr="00DF6E72" w:rsidRDefault="00EF08E3" w:rsidP="00EF08E3">
      <w:pPr>
        <w:rPr>
          <w:rtl/>
        </w:rPr>
      </w:pPr>
      <w:bookmarkStart w:id="3976" w:name="_ETM_Q1_8316223"/>
      <w:bookmarkStart w:id="3977" w:name="_ETM_Q1_8317293"/>
      <w:bookmarkEnd w:id="3976"/>
      <w:bookmarkEnd w:id="3977"/>
    </w:p>
    <w:p w14:paraId="77DE42FA" w14:textId="77777777" w:rsidR="00EF08E3" w:rsidRPr="00DF6E72" w:rsidRDefault="00EF08E3" w:rsidP="00EF08E3">
      <w:pPr>
        <w:pStyle w:val="af9"/>
        <w:keepNext/>
        <w:rPr>
          <w:rtl/>
        </w:rPr>
      </w:pPr>
      <w:bookmarkStart w:id="3978" w:name="ET_guest_מאיר_לוין_52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3978"/>
    </w:p>
    <w:p w14:paraId="24BC5B4C" w14:textId="77777777" w:rsidR="00EF08E3" w:rsidRPr="00DF6E72" w:rsidRDefault="00EF08E3" w:rsidP="00EF08E3">
      <w:pPr>
        <w:pStyle w:val="KeepWithNext"/>
        <w:rPr>
          <w:rtl/>
        </w:rPr>
      </w:pPr>
    </w:p>
    <w:p w14:paraId="69072A6E" w14:textId="77777777" w:rsidR="00EF08E3" w:rsidRPr="00DF6E72" w:rsidRDefault="00EF08E3" w:rsidP="00EF08E3">
      <w:pPr>
        <w:rPr>
          <w:rtl/>
        </w:rPr>
      </w:pPr>
      <w:bookmarkStart w:id="3979" w:name="_ETM_Q1_8317728"/>
      <w:bookmarkStart w:id="3980" w:name="_ETM_Q1_8317765"/>
      <w:bookmarkEnd w:id="3979"/>
      <w:bookmarkEnd w:id="3980"/>
      <w:r w:rsidRPr="00DF6E72">
        <w:rPr>
          <w:rFonts w:hint="cs"/>
          <w:rtl/>
        </w:rPr>
        <w:t xml:space="preserve">לכן אני </w:t>
      </w:r>
      <w:bookmarkStart w:id="3981" w:name="_ETM_Q1_8318812"/>
      <w:bookmarkEnd w:id="3981"/>
      <w:r w:rsidRPr="00DF6E72">
        <w:rPr>
          <w:rFonts w:hint="cs"/>
          <w:rtl/>
        </w:rPr>
        <w:t xml:space="preserve">אומר שצריך להפריד בין המישור של תוקף האישור - - </w:t>
      </w:r>
      <w:bookmarkStart w:id="3982" w:name="_ETM_Q1_8320375"/>
      <w:bookmarkEnd w:id="3982"/>
      <w:r w:rsidRPr="00DF6E72">
        <w:rPr>
          <w:rFonts w:hint="cs"/>
          <w:rtl/>
        </w:rPr>
        <w:t>-</w:t>
      </w:r>
    </w:p>
    <w:p w14:paraId="52F3A42A" w14:textId="77777777" w:rsidR="00EF08E3" w:rsidRPr="00DF6E72" w:rsidRDefault="00EF08E3" w:rsidP="00EF08E3">
      <w:pPr>
        <w:rPr>
          <w:rtl/>
        </w:rPr>
      </w:pPr>
    </w:p>
    <w:p w14:paraId="67EDAFCE" w14:textId="77777777" w:rsidR="00EF08E3" w:rsidRPr="00DF6E72" w:rsidRDefault="00EF08E3" w:rsidP="00EF08E3">
      <w:pPr>
        <w:pStyle w:val="af6"/>
        <w:keepNext/>
        <w:rPr>
          <w:rtl/>
        </w:rPr>
      </w:pPr>
      <w:bookmarkStart w:id="3983" w:name="ET_yor_6157_5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3983"/>
    </w:p>
    <w:p w14:paraId="247E55CB" w14:textId="77777777" w:rsidR="00EF08E3" w:rsidRPr="00DF6E72" w:rsidRDefault="00EF08E3" w:rsidP="00EF08E3">
      <w:pPr>
        <w:pStyle w:val="KeepWithNext"/>
        <w:rPr>
          <w:rtl/>
        </w:rPr>
      </w:pPr>
    </w:p>
    <w:p w14:paraId="1DAE0C10" w14:textId="77777777" w:rsidR="00EF08E3" w:rsidRPr="00DF6E72" w:rsidRDefault="00EF08E3" w:rsidP="00EF08E3">
      <w:pPr>
        <w:rPr>
          <w:rtl/>
        </w:rPr>
      </w:pPr>
      <w:bookmarkStart w:id="3984" w:name="_ETM_Q1_8319222"/>
      <w:bookmarkEnd w:id="3984"/>
      <w:r w:rsidRPr="00DF6E72">
        <w:rPr>
          <w:rFonts w:hint="cs"/>
          <w:rtl/>
        </w:rPr>
        <w:t xml:space="preserve">כל הרציונל הוא שעכשיו אנחנו לא רוצים שהוא יתעסק בזה. </w:t>
      </w:r>
      <w:bookmarkStart w:id="3985" w:name="_ETM_Q1_8323704"/>
      <w:bookmarkEnd w:id="3985"/>
      <w:r w:rsidRPr="00DF6E72">
        <w:rPr>
          <w:rFonts w:hint="cs"/>
          <w:rtl/>
        </w:rPr>
        <w:t>אנחנו רוצים שהוא יטריד את המשרד</w:t>
      </w:r>
      <w:r w:rsidR="009A27DB" w:rsidRPr="00DF6E72">
        <w:rPr>
          <w:rFonts w:hint="cs"/>
          <w:rtl/>
        </w:rPr>
        <w:t xml:space="preserve">? הוא רוצה להתלות, הוא </w:t>
      </w:r>
      <w:bookmarkStart w:id="3986" w:name="_ETM_Q1_8327581"/>
      <w:bookmarkEnd w:id="3986"/>
      <w:r w:rsidR="009A27DB" w:rsidRPr="00DF6E72">
        <w:rPr>
          <w:rFonts w:hint="cs"/>
          <w:rtl/>
        </w:rPr>
        <w:t xml:space="preserve">צריך לפנות ללשכת עורכי הדין. הג'ינג'י עם המפתח שפותח את </w:t>
      </w:r>
      <w:bookmarkStart w:id="3987" w:name="_ETM_Q1_8330444"/>
      <w:bookmarkEnd w:id="3987"/>
      <w:r w:rsidR="009A27DB" w:rsidRPr="00DF6E72">
        <w:rPr>
          <w:rFonts w:hint="cs"/>
          <w:rtl/>
        </w:rPr>
        <w:t xml:space="preserve">החדר שבו מתלים את הרישיונות נמצא בצו 8, אז </w:t>
      </w:r>
      <w:bookmarkStart w:id="3988" w:name="_ETM_Q1_8334300"/>
      <w:bookmarkEnd w:id="3988"/>
      <w:r w:rsidR="009A27DB" w:rsidRPr="00DF6E72">
        <w:rPr>
          <w:rFonts w:hint="cs"/>
          <w:rtl/>
        </w:rPr>
        <w:t xml:space="preserve">אתה לא יכול להגיד לו "תפנה". אתה לא רוצה שהוא </w:t>
      </w:r>
      <w:bookmarkStart w:id="3989" w:name="_ETM_Q1_8337166"/>
      <w:bookmarkEnd w:id="3989"/>
      <w:r w:rsidR="009A27DB" w:rsidRPr="00DF6E72">
        <w:rPr>
          <w:rFonts w:hint="cs"/>
          <w:rtl/>
        </w:rPr>
        <w:t>יפנה, כי הוא בצו 8, ואתה לא רוצה שההוא יפנה.</w:t>
      </w:r>
      <w:bookmarkStart w:id="3990" w:name="_ETM_Q1_8339904"/>
      <w:bookmarkEnd w:id="3990"/>
    </w:p>
    <w:p w14:paraId="391187F2" w14:textId="77777777" w:rsidR="009A27DB" w:rsidRPr="00DF6E72" w:rsidRDefault="009A27DB" w:rsidP="00EF08E3">
      <w:pPr>
        <w:rPr>
          <w:rtl/>
        </w:rPr>
      </w:pPr>
      <w:bookmarkStart w:id="3991" w:name="_ETM_Q1_8338954"/>
      <w:bookmarkStart w:id="3992" w:name="_ETM_Q1_8338985"/>
      <w:bookmarkEnd w:id="3991"/>
      <w:bookmarkEnd w:id="3992"/>
    </w:p>
    <w:p w14:paraId="7099295A" w14:textId="77777777" w:rsidR="009A27DB" w:rsidRPr="00DF6E72" w:rsidRDefault="009A27DB" w:rsidP="00EF08E3">
      <w:pPr>
        <w:rPr>
          <w:rtl/>
        </w:rPr>
      </w:pPr>
      <w:bookmarkStart w:id="3993" w:name="_ETM_Q1_8339088"/>
      <w:bookmarkStart w:id="3994" w:name="_ETM_Q1_8339153"/>
      <w:bookmarkEnd w:id="3993"/>
      <w:bookmarkEnd w:id="3994"/>
      <w:r w:rsidRPr="00DF6E72">
        <w:rPr>
          <w:rFonts w:hint="cs"/>
          <w:rtl/>
        </w:rPr>
        <w:t xml:space="preserve">אני אומר דבר מאוד פשוט, שאם בן אדם </w:t>
      </w:r>
      <w:bookmarkStart w:id="3995" w:name="_ETM_Q1_8344488"/>
      <w:bookmarkEnd w:id="3995"/>
      <w:r w:rsidRPr="00DF6E72">
        <w:rPr>
          <w:rFonts w:hint="cs"/>
          <w:rtl/>
        </w:rPr>
        <w:t xml:space="preserve">בסוף התקופה אומר לך: אני לא רוצה להמשיך. מי שרוצה </w:t>
      </w:r>
      <w:bookmarkStart w:id="3996" w:name="_ETM_Q1_8347456"/>
      <w:bookmarkEnd w:id="3996"/>
      <w:r w:rsidRPr="00DF6E72">
        <w:rPr>
          <w:rFonts w:hint="cs"/>
          <w:rtl/>
        </w:rPr>
        <w:t xml:space="preserve">להמשיך עם הרישיון, אין בעיה, שישלם גם על התקופה, אבל </w:t>
      </w:r>
      <w:bookmarkStart w:id="3997" w:name="_ETM_Q1_8352854"/>
      <w:bookmarkEnd w:id="3997"/>
      <w:r w:rsidRPr="00DF6E72">
        <w:rPr>
          <w:rFonts w:hint="cs"/>
          <w:rtl/>
        </w:rPr>
        <w:t>אם בן אדם בסוף התקופה אומר לך: אני לא רוצה</w:t>
      </w:r>
      <w:bookmarkStart w:id="3998" w:name="_ETM_Q1_8355206"/>
      <w:bookmarkEnd w:id="3998"/>
      <w:r w:rsidRPr="00DF6E72">
        <w:rPr>
          <w:rFonts w:hint="cs"/>
          <w:rtl/>
        </w:rPr>
        <w:t xml:space="preserve"> את הרישיון, אז הוא יהיה פטור מאגרה, כי הארכת לו </w:t>
      </w:r>
      <w:bookmarkStart w:id="3999" w:name="_ETM_Q1_8359450"/>
      <w:bookmarkEnd w:id="3999"/>
      <w:r w:rsidRPr="00DF6E72">
        <w:rPr>
          <w:rFonts w:hint="cs"/>
          <w:rtl/>
        </w:rPr>
        <w:t xml:space="preserve">בלי לשאול אותו, והוא בסוף התקופה אומר לך: שמע, לא </w:t>
      </w:r>
      <w:bookmarkStart w:id="4000" w:name="_ETM_Q1_8364942"/>
      <w:bookmarkEnd w:id="4000"/>
      <w:r w:rsidRPr="00DF6E72">
        <w:rPr>
          <w:rFonts w:hint="cs"/>
          <w:rtl/>
        </w:rPr>
        <w:t xml:space="preserve">רוצה. </w:t>
      </w:r>
    </w:p>
    <w:p w14:paraId="3ED444C0" w14:textId="77777777" w:rsidR="009A27DB" w:rsidRPr="00DF6E72" w:rsidRDefault="009A27DB" w:rsidP="00EF08E3">
      <w:pPr>
        <w:rPr>
          <w:rtl/>
        </w:rPr>
      </w:pPr>
      <w:bookmarkStart w:id="4001" w:name="_ETM_Q1_8366018"/>
      <w:bookmarkEnd w:id="4001"/>
    </w:p>
    <w:p w14:paraId="705E58AE" w14:textId="77777777" w:rsidR="009A27DB" w:rsidRPr="00DF6E72" w:rsidRDefault="009A27DB" w:rsidP="009A27DB">
      <w:pPr>
        <w:pStyle w:val="a4"/>
        <w:keepNext/>
        <w:rPr>
          <w:rtl/>
        </w:rPr>
      </w:pPr>
      <w:bookmarkStart w:id="4002" w:name="ET_speaker_אלעזר_שטרן_יועץ_משפטי_ל_52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4002"/>
    </w:p>
    <w:p w14:paraId="6E7D10BB" w14:textId="77777777" w:rsidR="009A27DB" w:rsidRPr="00DF6E72" w:rsidRDefault="009A27DB" w:rsidP="009A27DB">
      <w:pPr>
        <w:pStyle w:val="KeepWithNext"/>
        <w:rPr>
          <w:rtl/>
        </w:rPr>
      </w:pPr>
    </w:p>
    <w:p w14:paraId="4EF7CA26" w14:textId="77777777" w:rsidR="009A27DB" w:rsidRPr="00DF6E72" w:rsidRDefault="009A27DB" w:rsidP="009A27DB">
      <w:pPr>
        <w:rPr>
          <w:rtl/>
        </w:rPr>
      </w:pPr>
      <w:bookmarkStart w:id="4003" w:name="_ETM_Q1_8366612"/>
      <w:bookmarkStart w:id="4004" w:name="_ETM_Q1_8366652"/>
      <w:bookmarkEnd w:id="4003"/>
      <w:bookmarkEnd w:id="4004"/>
      <w:r w:rsidRPr="00DF6E72">
        <w:rPr>
          <w:rFonts w:hint="cs"/>
          <w:rtl/>
        </w:rPr>
        <w:t>לא רוצה קדימה או לא רוצה אחורה?</w:t>
      </w:r>
    </w:p>
    <w:p w14:paraId="1312E328" w14:textId="77777777" w:rsidR="009A27DB" w:rsidRPr="00DF6E72" w:rsidRDefault="009A27DB" w:rsidP="009A27DB">
      <w:pPr>
        <w:rPr>
          <w:rtl/>
        </w:rPr>
      </w:pPr>
      <w:bookmarkStart w:id="4005" w:name="_ETM_Q1_8366436"/>
      <w:bookmarkStart w:id="4006" w:name="_ETM_Q1_8366494"/>
      <w:bookmarkEnd w:id="4005"/>
      <w:bookmarkEnd w:id="4006"/>
    </w:p>
    <w:p w14:paraId="56A136B8" w14:textId="77777777" w:rsidR="009A27DB" w:rsidRPr="00DF6E72" w:rsidRDefault="009A27DB" w:rsidP="009A27DB">
      <w:pPr>
        <w:pStyle w:val="af6"/>
        <w:keepNext/>
        <w:rPr>
          <w:rtl/>
        </w:rPr>
      </w:pPr>
      <w:bookmarkStart w:id="4007" w:name="ET_yor_6157_5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07"/>
    </w:p>
    <w:p w14:paraId="01BD0BBC" w14:textId="77777777" w:rsidR="009A27DB" w:rsidRPr="00DF6E72" w:rsidRDefault="009A27DB" w:rsidP="009A27DB">
      <w:pPr>
        <w:pStyle w:val="KeepWithNext"/>
        <w:rPr>
          <w:rtl/>
        </w:rPr>
      </w:pPr>
    </w:p>
    <w:p w14:paraId="4C77EB6F" w14:textId="77777777" w:rsidR="009A27DB" w:rsidRPr="00DF6E72" w:rsidRDefault="009A27DB" w:rsidP="009A27DB">
      <w:pPr>
        <w:rPr>
          <w:rtl/>
        </w:rPr>
      </w:pPr>
      <w:bookmarkStart w:id="4008" w:name="_ETM_Q1_8365042"/>
      <w:bookmarkEnd w:id="4008"/>
      <w:r w:rsidRPr="00DF6E72">
        <w:rPr>
          <w:rFonts w:hint="cs"/>
          <w:rtl/>
        </w:rPr>
        <w:t>לא רוצה קדימה.</w:t>
      </w:r>
      <w:bookmarkStart w:id="4009" w:name="_ETM_Q1_8370860"/>
      <w:bookmarkEnd w:id="4009"/>
    </w:p>
    <w:p w14:paraId="2F8FEDC0" w14:textId="77777777" w:rsidR="009A27DB" w:rsidRPr="00DF6E72" w:rsidRDefault="009A27DB" w:rsidP="009A27DB">
      <w:pPr>
        <w:rPr>
          <w:rtl/>
        </w:rPr>
      </w:pPr>
      <w:bookmarkStart w:id="4010" w:name="_ETM_Q1_8370914"/>
      <w:bookmarkStart w:id="4011" w:name="_ETM_Q1_8370002"/>
      <w:bookmarkEnd w:id="4010"/>
      <w:bookmarkEnd w:id="4011"/>
    </w:p>
    <w:p w14:paraId="3FA0A2DC" w14:textId="77777777" w:rsidR="009A27DB" w:rsidRPr="00DF6E72" w:rsidRDefault="009A27DB" w:rsidP="009A27DB">
      <w:pPr>
        <w:pStyle w:val="af9"/>
        <w:keepNext/>
        <w:rPr>
          <w:rtl/>
        </w:rPr>
      </w:pPr>
      <w:bookmarkStart w:id="4012" w:name="ET_guest_מאיר_לוין_52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4012"/>
    </w:p>
    <w:p w14:paraId="1094B009" w14:textId="77777777" w:rsidR="009A27DB" w:rsidRPr="00DF6E72" w:rsidRDefault="009A27DB" w:rsidP="009A27DB">
      <w:pPr>
        <w:pStyle w:val="KeepWithNext"/>
        <w:rPr>
          <w:rtl/>
        </w:rPr>
      </w:pPr>
    </w:p>
    <w:p w14:paraId="33320224" w14:textId="77777777" w:rsidR="009A27DB" w:rsidRPr="00DF6E72" w:rsidRDefault="009A27DB" w:rsidP="009A27DB">
      <w:pPr>
        <w:rPr>
          <w:rtl/>
        </w:rPr>
      </w:pPr>
      <w:bookmarkStart w:id="4013" w:name="_ETM_Q1_8370437"/>
      <w:bookmarkStart w:id="4014" w:name="_ETM_Q1_8370472"/>
      <w:bookmarkEnd w:id="4013"/>
      <w:bookmarkEnd w:id="4014"/>
      <w:r w:rsidRPr="00DF6E72">
        <w:rPr>
          <w:rFonts w:hint="cs"/>
          <w:rtl/>
        </w:rPr>
        <w:t xml:space="preserve">ואז </w:t>
      </w:r>
      <w:bookmarkStart w:id="4015" w:name="_ETM_Q1_8371466"/>
      <w:bookmarkEnd w:id="4015"/>
      <w:r w:rsidRPr="00DF6E72">
        <w:rPr>
          <w:rFonts w:hint="cs"/>
          <w:rtl/>
        </w:rPr>
        <w:t>חזקה שהוא לא רצה לשלם קודם?</w:t>
      </w:r>
    </w:p>
    <w:p w14:paraId="2088F3C0" w14:textId="77777777" w:rsidR="009A27DB" w:rsidRPr="00DF6E72" w:rsidRDefault="009A27DB" w:rsidP="009A27DB">
      <w:pPr>
        <w:rPr>
          <w:rtl/>
        </w:rPr>
      </w:pPr>
      <w:bookmarkStart w:id="4016" w:name="_ETM_Q1_8371956"/>
      <w:bookmarkStart w:id="4017" w:name="_ETM_Q1_8372016"/>
      <w:bookmarkEnd w:id="4016"/>
      <w:bookmarkEnd w:id="4017"/>
    </w:p>
    <w:p w14:paraId="40FBC9F7" w14:textId="77777777" w:rsidR="009A27DB" w:rsidRPr="00DF6E72" w:rsidRDefault="009A27DB" w:rsidP="009A27DB">
      <w:pPr>
        <w:pStyle w:val="af6"/>
        <w:keepNext/>
        <w:rPr>
          <w:rtl/>
        </w:rPr>
      </w:pPr>
      <w:bookmarkStart w:id="4018" w:name="ET_yor_6157_5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18"/>
    </w:p>
    <w:p w14:paraId="167FF1EF" w14:textId="77777777" w:rsidR="009A27DB" w:rsidRPr="00DF6E72" w:rsidRDefault="009A27DB" w:rsidP="009A27DB">
      <w:pPr>
        <w:pStyle w:val="KeepWithNext"/>
        <w:rPr>
          <w:rtl/>
        </w:rPr>
      </w:pPr>
    </w:p>
    <w:p w14:paraId="45711233" w14:textId="77777777" w:rsidR="009A27DB" w:rsidRPr="00DF6E72" w:rsidRDefault="009A27DB" w:rsidP="009A27DB">
      <w:pPr>
        <w:rPr>
          <w:rtl/>
        </w:rPr>
      </w:pPr>
      <w:bookmarkStart w:id="4019" w:name="_ETM_Q1_8372756"/>
      <w:bookmarkEnd w:id="4019"/>
      <w:r w:rsidRPr="00DF6E72">
        <w:rPr>
          <w:rFonts w:hint="cs"/>
          <w:rtl/>
        </w:rPr>
        <w:t xml:space="preserve">כן. </w:t>
      </w:r>
      <w:bookmarkStart w:id="4020" w:name="_ETM_Q1_8375668"/>
      <w:bookmarkEnd w:id="4020"/>
    </w:p>
    <w:p w14:paraId="1DD40718" w14:textId="77777777" w:rsidR="009A27DB" w:rsidRPr="00DF6E72" w:rsidRDefault="009A27DB" w:rsidP="009A27DB">
      <w:pPr>
        <w:rPr>
          <w:rtl/>
        </w:rPr>
      </w:pPr>
      <w:bookmarkStart w:id="4021" w:name="_ETM_Q1_8375718"/>
      <w:bookmarkEnd w:id="4021"/>
    </w:p>
    <w:p w14:paraId="6A20F204" w14:textId="77777777" w:rsidR="009A27DB" w:rsidRPr="00DF6E72" w:rsidRDefault="009A27DB" w:rsidP="009A27DB">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CF17C8A" w14:textId="77777777" w:rsidR="009A27DB" w:rsidRPr="00DF6E72" w:rsidRDefault="009A27DB" w:rsidP="009A27DB">
      <w:pPr>
        <w:pStyle w:val="KeepWithNext"/>
        <w:rPr>
          <w:rtl/>
        </w:rPr>
      </w:pPr>
    </w:p>
    <w:p w14:paraId="274381FE" w14:textId="77777777" w:rsidR="009A27DB" w:rsidRPr="00DF6E72" w:rsidRDefault="009A27DB" w:rsidP="009A27DB">
      <w:pPr>
        <w:rPr>
          <w:rtl/>
        </w:rPr>
      </w:pPr>
      <w:bookmarkStart w:id="4022" w:name="_ETM_Q1_8374743"/>
      <w:bookmarkEnd w:id="4022"/>
      <w:r w:rsidRPr="00DF6E72">
        <w:rPr>
          <w:rFonts w:hint="cs"/>
          <w:rtl/>
        </w:rPr>
        <w:t>אתה מצפה ממני</w:t>
      </w:r>
      <w:bookmarkStart w:id="4023" w:name="_ETM_Q1_8379727"/>
      <w:bookmarkEnd w:id="4023"/>
      <w:r w:rsidRPr="00DF6E72">
        <w:rPr>
          <w:rFonts w:hint="cs"/>
          <w:rtl/>
        </w:rPr>
        <w:t xml:space="preserve"> שבחקיקה אני עכשיו הודיע למספר בלתי מוגבל של אנשים שיכול להיות שסטטיסטית בוודאי חלקם לא רצו את ההארכה הזאת</w:t>
      </w:r>
      <w:r w:rsidR="00E333FF" w:rsidRPr="00DF6E72">
        <w:rPr>
          <w:rFonts w:hint="cs"/>
          <w:rtl/>
        </w:rPr>
        <w:t xml:space="preserve">. אני </w:t>
      </w:r>
      <w:bookmarkStart w:id="4024" w:name="_ETM_Q1_8397125"/>
      <w:bookmarkEnd w:id="4024"/>
      <w:r w:rsidR="00E333FF" w:rsidRPr="00DF6E72">
        <w:rPr>
          <w:rFonts w:hint="cs"/>
          <w:rtl/>
        </w:rPr>
        <w:t xml:space="preserve">אומר לך, שמחה </w:t>
      </w:r>
      <w:proofErr w:type="spellStart"/>
      <w:r w:rsidR="00E333FF" w:rsidRPr="00DF6E72">
        <w:rPr>
          <w:rFonts w:hint="cs"/>
          <w:rtl/>
        </w:rPr>
        <w:t>רוטמן</w:t>
      </w:r>
      <w:proofErr w:type="spellEnd"/>
      <w:r w:rsidR="00E333FF" w:rsidRPr="00DF6E72">
        <w:rPr>
          <w:rFonts w:hint="cs"/>
          <w:rtl/>
        </w:rPr>
        <w:t xml:space="preserve"> אישית, עליי</w:t>
      </w:r>
      <w:r w:rsidR="0066526A" w:rsidRPr="00DF6E72">
        <w:rPr>
          <w:rFonts w:hint="cs"/>
          <w:rtl/>
        </w:rPr>
        <w:t>:</w:t>
      </w:r>
      <w:r w:rsidR="00E333FF" w:rsidRPr="00DF6E72">
        <w:rPr>
          <w:rFonts w:hint="cs"/>
          <w:rtl/>
        </w:rPr>
        <w:t xml:space="preserve"> אני עורך דין, כל </w:t>
      </w:r>
      <w:bookmarkStart w:id="4025" w:name="_ETM_Q1_8402664"/>
      <w:bookmarkEnd w:id="4025"/>
      <w:r w:rsidR="00E333FF" w:rsidRPr="00DF6E72">
        <w:rPr>
          <w:rFonts w:hint="cs"/>
          <w:rtl/>
        </w:rPr>
        <w:t xml:space="preserve">שנה אני תוהה לעצמי, עכשיו כשאני חבר כנסת, </w:t>
      </w:r>
      <w:bookmarkStart w:id="4026" w:name="_ETM_Q1_8403553"/>
      <w:bookmarkEnd w:id="4026"/>
      <w:r w:rsidR="00E333FF" w:rsidRPr="00DF6E72">
        <w:rPr>
          <w:rFonts w:hint="cs"/>
          <w:rtl/>
        </w:rPr>
        <w:t xml:space="preserve">אם אני מאריך או לא מאריך, מתלה או לא מתלה. </w:t>
      </w:r>
      <w:bookmarkStart w:id="4027" w:name="_ETM_Q1_8408275"/>
      <w:bookmarkEnd w:id="4027"/>
      <w:r w:rsidR="00E333FF" w:rsidRPr="00DF6E72">
        <w:rPr>
          <w:rFonts w:hint="cs"/>
          <w:rtl/>
        </w:rPr>
        <w:t xml:space="preserve">בינתיים אני מאריך, מה אכפת לי. רישיון נשק </w:t>
      </w:r>
      <w:r w:rsidR="00E333FF" w:rsidRPr="00DF6E72">
        <w:rPr>
          <w:rtl/>
        </w:rPr>
        <w:t>–</w:t>
      </w:r>
      <w:r w:rsidR="00E333FF" w:rsidRPr="00DF6E72">
        <w:rPr>
          <w:rFonts w:hint="cs"/>
          <w:rtl/>
        </w:rPr>
        <w:t xml:space="preserve"> בינתיים </w:t>
      </w:r>
      <w:bookmarkStart w:id="4028" w:name="_ETM_Q1_8410323"/>
      <w:bookmarkEnd w:id="4028"/>
      <w:r w:rsidR="00E333FF" w:rsidRPr="00DF6E72">
        <w:rPr>
          <w:rFonts w:hint="cs"/>
          <w:rtl/>
        </w:rPr>
        <w:t xml:space="preserve">אני מאריך, מה אכפת לי. יכול להיות שחשבתי לא לעשות, </w:t>
      </w:r>
      <w:bookmarkStart w:id="4029" w:name="_ETM_Q1_8414029"/>
      <w:bookmarkEnd w:id="4029"/>
      <w:r w:rsidR="00E333FF" w:rsidRPr="00DF6E72">
        <w:rPr>
          <w:rFonts w:hint="cs"/>
          <w:rtl/>
        </w:rPr>
        <w:t>ועכשיו הארכת לי, ואני צריך לשלם על זה.</w:t>
      </w:r>
    </w:p>
    <w:p w14:paraId="63DEA82A" w14:textId="77777777" w:rsidR="00E333FF" w:rsidRPr="00DF6E72" w:rsidRDefault="00E333FF" w:rsidP="009A27DB">
      <w:pPr>
        <w:rPr>
          <w:rtl/>
        </w:rPr>
      </w:pPr>
      <w:bookmarkStart w:id="4030" w:name="_ETM_Q1_8416728"/>
      <w:bookmarkStart w:id="4031" w:name="_ETM_Q1_8416797"/>
      <w:bookmarkEnd w:id="4030"/>
      <w:bookmarkEnd w:id="4031"/>
    </w:p>
    <w:p w14:paraId="6FE64A9E" w14:textId="77777777" w:rsidR="00E333FF" w:rsidRPr="00DF6E72" w:rsidRDefault="00E333FF" w:rsidP="00E333FF">
      <w:pPr>
        <w:pStyle w:val="af9"/>
        <w:keepNext/>
        <w:rPr>
          <w:rtl/>
        </w:rPr>
      </w:pPr>
      <w:bookmarkStart w:id="4032" w:name="ET_guest_מאיר_לוין_52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4032"/>
    </w:p>
    <w:p w14:paraId="70C976CC" w14:textId="77777777" w:rsidR="00E333FF" w:rsidRPr="00DF6E72" w:rsidRDefault="00E333FF" w:rsidP="00E333FF">
      <w:pPr>
        <w:pStyle w:val="KeepWithNext"/>
        <w:rPr>
          <w:rtl/>
        </w:rPr>
      </w:pPr>
    </w:p>
    <w:p w14:paraId="7BDF636C" w14:textId="77777777" w:rsidR="00E333FF" w:rsidRPr="00DF6E72" w:rsidRDefault="00E333FF" w:rsidP="00E333FF">
      <w:pPr>
        <w:rPr>
          <w:rtl/>
        </w:rPr>
      </w:pPr>
      <w:bookmarkStart w:id="4033" w:name="_ETM_Q1_8416266"/>
      <w:bookmarkStart w:id="4034" w:name="_ETM_Q1_8416301"/>
      <w:bookmarkEnd w:id="4033"/>
      <w:bookmarkEnd w:id="4034"/>
      <w:r w:rsidRPr="00DF6E72">
        <w:rPr>
          <w:rFonts w:hint="cs"/>
          <w:rtl/>
        </w:rPr>
        <w:t xml:space="preserve">אני </w:t>
      </w:r>
      <w:bookmarkStart w:id="4035" w:name="_ETM_Q1_8417504"/>
      <w:bookmarkEnd w:id="4035"/>
      <w:r w:rsidRPr="00DF6E72">
        <w:rPr>
          <w:rFonts w:hint="cs"/>
          <w:rtl/>
        </w:rPr>
        <w:t xml:space="preserve">חושב שכאן שווה להישען רגע על מה שהיה בקורונה. אם </w:t>
      </w:r>
      <w:bookmarkStart w:id="4036" w:name="_ETM_Q1_8425583"/>
      <w:bookmarkEnd w:id="4036"/>
      <w:r w:rsidRPr="00DF6E72">
        <w:rPr>
          <w:rFonts w:hint="cs"/>
          <w:rtl/>
        </w:rPr>
        <w:t xml:space="preserve">היו הרבה אירועים מהסוג הזה, או אירועים בכלל, </w:t>
      </w:r>
      <w:bookmarkStart w:id="4037" w:name="_ETM_Q1_8427384"/>
      <w:bookmarkEnd w:id="4037"/>
      <w:r w:rsidRPr="00DF6E72">
        <w:rPr>
          <w:rFonts w:hint="cs"/>
          <w:rtl/>
        </w:rPr>
        <w:t>אני חושב שהיינו מ</w:t>
      </w:r>
      <w:r w:rsidR="0066526A" w:rsidRPr="00DF6E72">
        <w:rPr>
          <w:rFonts w:hint="cs"/>
          <w:rtl/>
        </w:rPr>
        <w:t>ו</w:t>
      </w:r>
      <w:r w:rsidRPr="00DF6E72">
        <w:rPr>
          <w:rFonts w:hint="cs"/>
          <w:rtl/>
        </w:rPr>
        <w:t>צפים בטענות מהסוג הזה</w:t>
      </w:r>
      <w:r w:rsidR="00581FAA" w:rsidRPr="00DF6E72">
        <w:rPr>
          <w:rFonts w:hint="cs"/>
          <w:rtl/>
        </w:rPr>
        <w:t xml:space="preserve"> </w:t>
      </w:r>
      <w:r w:rsidR="00581FAA" w:rsidRPr="00DF6E72">
        <w:rPr>
          <w:rtl/>
        </w:rPr>
        <w:t>–</w:t>
      </w:r>
      <w:r w:rsidR="00581FAA" w:rsidRPr="00DF6E72">
        <w:rPr>
          <w:rFonts w:hint="cs"/>
          <w:rtl/>
        </w:rPr>
        <w:t xml:space="preserve"> איך הלכתם והארכתם מעל הראש שלנו את התוקף </w:t>
      </w:r>
      <w:bookmarkStart w:id="4038" w:name="_ETM_Q1_8433957"/>
      <w:bookmarkEnd w:id="4038"/>
      <w:r w:rsidR="00581FAA" w:rsidRPr="00DF6E72">
        <w:rPr>
          <w:rFonts w:hint="cs"/>
          <w:rtl/>
        </w:rPr>
        <w:t>של הרישיונות, חייבתם אותנו בתשלומים. אנחנו לא מכירים.</w:t>
      </w:r>
    </w:p>
    <w:p w14:paraId="43F6150E" w14:textId="77777777" w:rsidR="00434648" w:rsidRPr="00DF6E72" w:rsidRDefault="00434648" w:rsidP="00434648">
      <w:pPr>
        <w:rPr>
          <w:rtl/>
        </w:rPr>
      </w:pPr>
      <w:bookmarkStart w:id="4039" w:name="_ETM_Q1_8296070"/>
      <w:bookmarkStart w:id="4040" w:name="_ETM_Q1_8296125"/>
      <w:bookmarkStart w:id="4041" w:name="_ETM_Q1_8431007"/>
      <w:bookmarkStart w:id="4042" w:name="_ETM_Q1_8431087"/>
      <w:bookmarkEnd w:id="4039"/>
      <w:bookmarkEnd w:id="4040"/>
      <w:bookmarkEnd w:id="4041"/>
      <w:bookmarkEnd w:id="4042"/>
    </w:p>
    <w:p w14:paraId="52928670" w14:textId="77777777" w:rsidR="00434648" w:rsidRPr="00DF6E72" w:rsidRDefault="00434648" w:rsidP="00434648">
      <w:pPr>
        <w:pStyle w:val="af6"/>
        <w:keepNext/>
        <w:rPr>
          <w:rtl/>
        </w:rPr>
      </w:pPr>
      <w:bookmarkStart w:id="4043" w:name="ET_yor_6157_2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43"/>
    </w:p>
    <w:p w14:paraId="5A3C540C" w14:textId="77777777" w:rsidR="00434648" w:rsidRPr="00DF6E72" w:rsidRDefault="00434648" w:rsidP="00434648">
      <w:pPr>
        <w:pStyle w:val="KeepWithNext"/>
        <w:rPr>
          <w:rtl/>
        </w:rPr>
      </w:pPr>
    </w:p>
    <w:p w14:paraId="577136A3" w14:textId="77777777" w:rsidR="00434648" w:rsidRPr="00DF6E72" w:rsidRDefault="00434648" w:rsidP="00434648">
      <w:pPr>
        <w:rPr>
          <w:rtl/>
        </w:rPr>
      </w:pPr>
      <w:bookmarkStart w:id="4044" w:name="_ETM_Q1_8441524"/>
      <w:bookmarkEnd w:id="4044"/>
      <w:r w:rsidRPr="00DF6E72">
        <w:rPr>
          <w:rFonts w:hint="cs"/>
          <w:rtl/>
        </w:rPr>
        <w:t>לא היו פניות כאלה?</w:t>
      </w:r>
    </w:p>
    <w:p w14:paraId="2D49E2BC" w14:textId="77777777" w:rsidR="00434648" w:rsidRPr="00DF6E72" w:rsidRDefault="00434648" w:rsidP="00434648">
      <w:pPr>
        <w:rPr>
          <w:rtl/>
        </w:rPr>
      </w:pPr>
      <w:bookmarkStart w:id="4045" w:name="_ETM_Q1_8445157"/>
      <w:bookmarkStart w:id="4046" w:name="_ETM_Q1_8445233"/>
      <w:bookmarkStart w:id="4047" w:name="_ETM_Q1_8446460"/>
      <w:bookmarkEnd w:id="4045"/>
      <w:bookmarkEnd w:id="4046"/>
      <w:bookmarkEnd w:id="4047"/>
    </w:p>
    <w:p w14:paraId="068BFFC5" w14:textId="77777777" w:rsidR="00434648" w:rsidRPr="00DF6E72" w:rsidRDefault="00434648" w:rsidP="00434648">
      <w:pPr>
        <w:pStyle w:val="af9"/>
        <w:keepNext/>
        <w:rPr>
          <w:rtl/>
        </w:rPr>
      </w:pPr>
      <w:bookmarkStart w:id="4048" w:name="ET_guest_מאיר_לוין_27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4048"/>
    </w:p>
    <w:p w14:paraId="43DFE841" w14:textId="77777777" w:rsidR="00434648" w:rsidRPr="00DF6E72" w:rsidRDefault="00434648" w:rsidP="00434648">
      <w:pPr>
        <w:pStyle w:val="KeepWithNext"/>
        <w:rPr>
          <w:rtl/>
        </w:rPr>
      </w:pPr>
    </w:p>
    <w:p w14:paraId="7FDDEE96" w14:textId="77777777" w:rsidR="00434648" w:rsidRPr="00DF6E72" w:rsidRDefault="00434648" w:rsidP="00434648">
      <w:pPr>
        <w:rPr>
          <w:rtl/>
        </w:rPr>
      </w:pPr>
      <w:bookmarkStart w:id="4049" w:name="_ETM_Q1_8446897"/>
      <w:bookmarkStart w:id="4050" w:name="_ETM_Q1_8446937"/>
      <w:bookmarkEnd w:id="4049"/>
      <w:bookmarkEnd w:id="4050"/>
      <w:r w:rsidRPr="00DF6E72">
        <w:rPr>
          <w:rFonts w:hint="cs"/>
          <w:rtl/>
        </w:rPr>
        <w:t>אנחנו לא מכירים</w:t>
      </w:r>
      <w:r w:rsidR="00581FAA" w:rsidRPr="00DF6E72">
        <w:rPr>
          <w:rFonts w:hint="cs"/>
          <w:rtl/>
        </w:rPr>
        <w:t xml:space="preserve">. יכול להיות </w:t>
      </w:r>
      <w:bookmarkStart w:id="4051" w:name="_ETM_Q1_8441736"/>
      <w:bookmarkEnd w:id="4051"/>
      <w:r w:rsidR="00581FAA" w:rsidRPr="00DF6E72">
        <w:rPr>
          <w:rFonts w:hint="cs"/>
          <w:rtl/>
        </w:rPr>
        <w:t xml:space="preserve">שהיו למשרדים ואנחנו לא מכירים את כל הפניות הפרטניות שנעשו. </w:t>
      </w:r>
      <w:bookmarkStart w:id="4052" w:name="_ETM_Q1_8444980"/>
      <w:bookmarkEnd w:id="4052"/>
      <w:r w:rsidR="00581FAA" w:rsidRPr="00DF6E72">
        <w:rPr>
          <w:rFonts w:hint="cs"/>
          <w:rtl/>
        </w:rPr>
        <w:t>אנחנו לא מכירים</w:t>
      </w:r>
      <w:r w:rsidRPr="00DF6E72">
        <w:rPr>
          <w:rFonts w:hint="cs"/>
          <w:rtl/>
        </w:rPr>
        <w:t xml:space="preserve"> שווע</w:t>
      </w:r>
      <w:r w:rsidR="00581FAA" w:rsidRPr="00DF6E72">
        <w:rPr>
          <w:rFonts w:hint="cs"/>
          <w:rtl/>
        </w:rPr>
        <w:t>ה של</w:t>
      </w:r>
      <w:r w:rsidRPr="00DF6E72">
        <w:rPr>
          <w:rFonts w:hint="cs"/>
          <w:rtl/>
        </w:rPr>
        <w:t xml:space="preserve"> הציבור שעלתה</w:t>
      </w:r>
      <w:r w:rsidR="00581FAA" w:rsidRPr="00DF6E72">
        <w:rPr>
          <w:rFonts w:hint="cs"/>
          <w:rtl/>
        </w:rPr>
        <w:t xml:space="preserve"> על זה שנעשתה הארכה בכפייה, וכתוצאה </w:t>
      </w:r>
      <w:bookmarkStart w:id="4053" w:name="_ETM_Q1_8450546"/>
      <w:bookmarkEnd w:id="4053"/>
      <w:r w:rsidR="00581FAA" w:rsidRPr="00DF6E72">
        <w:rPr>
          <w:rFonts w:hint="cs"/>
          <w:rtl/>
        </w:rPr>
        <w:t xml:space="preserve">מכך אנשים חויבו. זה דבר אחד. דבר שני, עדיין </w:t>
      </w:r>
      <w:bookmarkStart w:id="4054" w:name="_ETM_Q1_8455576"/>
      <w:bookmarkEnd w:id="4054"/>
      <w:r w:rsidR="00581FAA" w:rsidRPr="00DF6E72">
        <w:rPr>
          <w:rFonts w:hint="cs"/>
          <w:rtl/>
        </w:rPr>
        <w:t>- - -</w:t>
      </w:r>
    </w:p>
    <w:p w14:paraId="0016DCB1" w14:textId="77777777" w:rsidR="00434648" w:rsidRPr="00DF6E72" w:rsidRDefault="00434648" w:rsidP="00434648">
      <w:pPr>
        <w:rPr>
          <w:rtl/>
        </w:rPr>
      </w:pPr>
      <w:bookmarkStart w:id="4055" w:name="_ETM_Q1_8453856"/>
      <w:bookmarkStart w:id="4056" w:name="_ETM_Q1_8453937"/>
      <w:bookmarkEnd w:id="4055"/>
      <w:bookmarkEnd w:id="4056"/>
    </w:p>
    <w:p w14:paraId="081D30DF" w14:textId="77777777" w:rsidR="00434648" w:rsidRPr="00DF6E72" w:rsidRDefault="00434648" w:rsidP="00434648">
      <w:pPr>
        <w:pStyle w:val="af6"/>
        <w:keepNext/>
        <w:rPr>
          <w:rtl/>
        </w:rPr>
      </w:pPr>
      <w:bookmarkStart w:id="4057" w:name="ET_yor_6157_2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57"/>
    </w:p>
    <w:p w14:paraId="62E881D3" w14:textId="77777777" w:rsidR="00434648" w:rsidRPr="00DF6E72" w:rsidRDefault="00434648" w:rsidP="00434648">
      <w:pPr>
        <w:pStyle w:val="KeepWithNext"/>
        <w:rPr>
          <w:rtl/>
        </w:rPr>
      </w:pPr>
    </w:p>
    <w:p w14:paraId="0CC96699" w14:textId="77777777" w:rsidR="00434648" w:rsidRPr="00DF6E72" w:rsidRDefault="00434648" w:rsidP="00434648">
      <w:pPr>
        <w:rPr>
          <w:rtl/>
        </w:rPr>
      </w:pPr>
      <w:bookmarkStart w:id="4058" w:name="_ETM_Q1_8457990"/>
      <w:bookmarkEnd w:id="4058"/>
      <w:r w:rsidRPr="00DF6E72">
        <w:rPr>
          <w:rFonts w:hint="cs"/>
          <w:rtl/>
        </w:rPr>
        <w:t xml:space="preserve">איך </w:t>
      </w:r>
      <w:bookmarkStart w:id="4059" w:name="_ETM_Q1_8459142"/>
      <w:bookmarkEnd w:id="4059"/>
      <w:r w:rsidRPr="00DF6E72">
        <w:rPr>
          <w:rFonts w:hint="cs"/>
          <w:rtl/>
        </w:rPr>
        <w:t xml:space="preserve">הניסוח היה בקורונה? </w:t>
      </w:r>
      <w:r w:rsidR="00581FAA" w:rsidRPr="00DF6E72">
        <w:rPr>
          <w:rFonts w:hint="cs"/>
          <w:rtl/>
        </w:rPr>
        <w:t>בתשלום אגרה?</w:t>
      </w:r>
    </w:p>
    <w:p w14:paraId="2571AEE9" w14:textId="77777777" w:rsidR="00581FAA" w:rsidRPr="00DF6E72" w:rsidRDefault="00581FAA" w:rsidP="00434648">
      <w:pPr>
        <w:rPr>
          <w:rtl/>
        </w:rPr>
      </w:pPr>
      <w:bookmarkStart w:id="4060" w:name="_ETM_Q1_8461772"/>
      <w:bookmarkStart w:id="4061" w:name="_ETM_Q1_8461825"/>
      <w:bookmarkStart w:id="4062" w:name="_ETM_Q1_8461365"/>
      <w:bookmarkEnd w:id="4060"/>
      <w:bookmarkEnd w:id="4061"/>
      <w:bookmarkEnd w:id="4062"/>
    </w:p>
    <w:p w14:paraId="154FE462" w14:textId="77777777" w:rsidR="00581FAA" w:rsidRPr="00DF6E72" w:rsidRDefault="00581FAA" w:rsidP="00581FAA">
      <w:pPr>
        <w:pStyle w:val="af9"/>
        <w:keepNext/>
        <w:rPr>
          <w:rtl/>
        </w:rPr>
      </w:pPr>
      <w:bookmarkStart w:id="4063" w:name="ET_guest_876606_49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4063"/>
    </w:p>
    <w:p w14:paraId="34F93EDF" w14:textId="77777777" w:rsidR="00581FAA" w:rsidRPr="00DF6E72" w:rsidRDefault="00581FAA" w:rsidP="00581FAA">
      <w:pPr>
        <w:pStyle w:val="KeepWithNext"/>
        <w:rPr>
          <w:rtl/>
        </w:rPr>
      </w:pPr>
    </w:p>
    <w:p w14:paraId="58EDBE7D" w14:textId="77777777" w:rsidR="00581FAA" w:rsidRPr="00DF6E72" w:rsidRDefault="00581FAA" w:rsidP="00581FAA">
      <w:pPr>
        <w:rPr>
          <w:rtl/>
        </w:rPr>
      </w:pPr>
      <w:bookmarkStart w:id="4064" w:name="_ETM_Q1_8461799"/>
      <w:bookmarkStart w:id="4065" w:name="_ETM_Q1_8461828"/>
      <w:bookmarkEnd w:id="4064"/>
      <w:bookmarkEnd w:id="4065"/>
      <w:r w:rsidRPr="00DF6E72">
        <w:rPr>
          <w:rFonts w:hint="cs"/>
          <w:rtl/>
        </w:rPr>
        <w:t>"בעדה".</w:t>
      </w:r>
    </w:p>
    <w:p w14:paraId="33B19435" w14:textId="77777777" w:rsidR="00581FAA" w:rsidRPr="00DF6E72" w:rsidRDefault="00581FAA" w:rsidP="00581FAA">
      <w:pPr>
        <w:rPr>
          <w:rtl/>
        </w:rPr>
      </w:pPr>
      <w:bookmarkStart w:id="4066" w:name="_ETM_Q1_8464478"/>
      <w:bookmarkStart w:id="4067" w:name="_ETM_Q1_8464537"/>
      <w:bookmarkEnd w:id="4066"/>
      <w:bookmarkEnd w:id="4067"/>
    </w:p>
    <w:p w14:paraId="3E8F8414" w14:textId="77777777" w:rsidR="00581FAA" w:rsidRPr="00DF6E72" w:rsidRDefault="00581FAA" w:rsidP="00581FAA">
      <w:pPr>
        <w:pStyle w:val="a4"/>
        <w:keepNext/>
        <w:rPr>
          <w:rtl/>
        </w:rPr>
      </w:pPr>
      <w:bookmarkStart w:id="4068" w:name="ET_speaker_אלעזר_שטרן_יועץ_משפטי_ל_494"/>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4068"/>
    </w:p>
    <w:p w14:paraId="22CAD067" w14:textId="77777777" w:rsidR="00581FAA" w:rsidRPr="00DF6E72" w:rsidRDefault="00581FAA" w:rsidP="00581FAA">
      <w:pPr>
        <w:pStyle w:val="KeepWithNext"/>
        <w:rPr>
          <w:rtl/>
        </w:rPr>
      </w:pPr>
    </w:p>
    <w:p w14:paraId="59A9D0CA" w14:textId="77777777" w:rsidR="00581FAA" w:rsidRPr="00DF6E72" w:rsidRDefault="00581FAA" w:rsidP="00581FAA">
      <w:pPr>
        <w:rPr>
          <w:rtl/>
        </w:rPr>
      </w:pPr>
      <w:bookmarkStart w:id="4069" w:name="_ETM_Q1_8465781"/>
      <w:bookmarkStart w:id="4070" w:name="_ETM_Q1_8465800"/>
      <w:bookmarkEnd w:id="4069"/>
      <w:bookmarkEnd w:id="4070"/>
      <w:r w:rsidRPr="00DF6E72">
        <w:rPr>
          <w:rFonts w:hint="cs"/>
          <w:rtl/>
        </w:rPr>
        <w:t>"בעדה", וכך פירשו את זה.</w:t>
      </w:r>
    </w:p>
    <w:p w14:paraId="62BBB943" w14:textId="77777777" w:rsidR="00434648" w:rsidRPr="00DF6E72" w:rsidRDefault="00434648" w:rsidP="00434648">
      <w:pPr>
        <w:rPr>
          <w:rtl/>
        </w:rPr>
      </w:pPr>
      <w:bookmarkStart w:id="4071" w:name="_ETM_Q1_8465680"/>
      <w:bookmarkStart w:id="4072" w:name="_ETM_Q1_8465742"/>
      <w:bookmarkStart w:id="4073" w:name="_ETM_Q1_8493978"/>
      <w:bookmarkEnd w:id="4071"/>
      <w:bookmarkEnd w:id="4072"/>
      <w:bookmarkEnd w:id="4073"/>
    </w:p>
    <w:p w14:paraId="56BF1E0C" w14:textId="77777777" w:rsidR="00581FAA" w:rsidRPr="00DF6E72" w:rsidRDefault="00581FAA" w:rsidP="00581FAA">
      <w:pPr>
        <w:pStyle w:val="af6"/>
        <w:keepNext/>
        <w:rPr>
          <w:rtl/>
        </w:rPr>
      </w:pPr>
      <w:bookmarkStart w:id="4074" w:name="ET_yor_6157_49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74"/>
    </w:p>
    <w:p w14:paraId="7CF0A2F9" w14:textId="77777777" w:rsidR="00581FAA" w:rsidRPr="00DF6E72" w:rsidRDefault="00581FAA" w:rsidP="00581FAA">
      <w:pPr>
        <w:pStyle w:val="KeepWithNext"/>
        <w:rPr>
          <w:rtl/>
        </w:rPr>
      </w:pPr>
    </w:p>
    <w:p w14:paraId="36A92AE3" w14:textId="77777777" w:rsidR="00581FAA" w:rsidRPr="00DF6E72" w:rsidRDefault="00581FAA" w:rsidP="00581FAA">
      <w:pPr>
        <w:rPr>
          <w:rtl/>
        </w:rPr>
      </w:pPr>
      <w:bookmarkStart w:id="4075" w:name="_ETM_Q1_8467391"/>
      <w:bookmarkEnd w:id="4075"/>
      <w:r w:rsidRPr="00DF6E72">
        <w:rPr>
          <w:rFonts w:hint="cs"/>
          <w:rtl/>
        </w:rPr>
        <w:t>אני לא יודע</w:t>
      </w:r>
      <w:bookmarkStart w:id="4076" w:name="_ETM_Q1_8469083"/>
      <w:bookmarkEnd w:id="4076"/>
      <w:r w:rsidRPr="00DF6E72">
        <w:rPr>
          <w:rFonts w:hint="cs"/>
          <w:rtl/>
        </w:rPr>
        <w:t xml:space="preserve"> איך כל רגולטור פירש. זה מה שאני אומר, מאחר </w:t>
      </w:r>
      <w:bookmarkStart w:id="4077" w:name="_ETM_Q1_8471025"/>
      <w:bookmarkEnd w:id="4077"/>
      <w:r w:rsidRPr="00DF6E72">
        <w:rPr>
          <w:rFonts w:hint="cs"/>
          <w:rtl/>
        </w:rPr>
        <w:t xml:space="preserve">שאתה משנה פה, ואתה כותב במפורש בעד הגשת הבקשה, ומשנה </w:t>
      </w:r>
      <w:bookmarkStart w:id="4078" w:name="_ETM_Q1_8474083"/>
      <w:bookmarkEnd w:id="4078"/>
      <w:r w:rsidRPr="00DF6E72">
        <w:rPr>
          <w:rFonts w:hint="cs"/>
          <w:rtl/>
        </w:rPr>
        <w:t>את הנוסח, אני לא יודע איך כל רגולטור ביקש. יכול</w:t>
      </w:r>
      <w:bookmarkStart w:id="4079" w:name="_ETM_Q1_8477911"/>
      <w:bookmarkEnd w:id="4079"/>
      <w:r w:rsidRPr="00DF6E72">
        <w:rPr>
          <w:rFonts w:hint="cs"/>
          <w:rtl/>
        </w:rPr>
        <w:t xml:space="preserve"> להיות שאם הייתי מתקשר לרגולטור שלי ואומר לו: תודה שהארכת </w:t>
      </w:r>
      <w:bookmarkStart w:id="4080" w:name="_ETM_Q1_8480919"/>
      <w:bookmarkEnd w:id="4080"/>
      <w:r w:rsidRPr="00DF6E72">
        <w:rPr>
          <w:rFonts w:hint="cs"/>
          <w:rtl/>
        </w:rPr>
        <w:t xml:space="preserve">לי, אני לא משלם, אז הוא אומר: בסדר, והפעיל את </w:t>
      </w:r>
      <w:bookmarkStart w:id="4081" w:name="_ETM_Q1_8485375"/>
      <w:bookmarkEnd w:id="4081"/>
      <w:r w:rsidRPr="00DF6E72">
        <w:rPr>
          <w:rFonts w:hint="cs"/>
          <w:rtl/>
        </w:rPr>
        <w:t xml:space="preserve">שיקול הדעת. אבל עכשיו אתה משנה את הנוסח. לכן </w:t>
      </w:r>
      <w:bookmarkStart w:id="4082" w:name="_ETM_Q1_8488277"/>
      <w:bookmarkEnd w:id="4082"/>
      <w:r w:rsidRPr="00DF6E72">
        <w:rPr>
          <w:rFonts w:hint="cs"/>
          <w:rtl/>
        </w:rPr>
        <w:t xml:space="preserve">אני אומר: אל תשנה את הנוסח. אתה אומר שזה עובד, </w:t>
      </w:r>
      <w:bookmarkStart w:id="4083" w:name="_ETM_Q1_8490470"/>
      <w:bookmarkEnd w:id="4083"/>
      <w:r w:rsidRPr="00DF6E72">
        <w:rPr>
          <w:rFonts w:hint="cs"/>
          <w:rtl/>
        </w:rPr>
        <w:t>אתה רוצה ללמוד מניסיון העבר, אל תשנה את הנוסח.</w:t>
      </w:r>
    </w:p>
    <w:p w14:paraId="12DF06D5" w14:textId="77777777" w:rsidR="00581FAA" w:rsidRPr="00DF6E72" w:rsidRDefault="00581FAA" w:rsidP="00581FAA">
      <w:pPr>
        <w:rPr>
          <w:rtl/>
        </w:rPr>
      </w:pPr>
    </w:p>
    <w:p w14:paraId="1115CDFB" w14:textId="77777777" w:rsidR="00434648" w:rsidRPr="00DF6E72" w:rsidRDefault="00434648" w:rsidP="00434648">
      <w:pPr>
        <w:pStyle w:val="af9"/>
        <w:keepNext/>
        <w:rPr>
          <w:rtl/>
        </w:rPr>
      </w:pPr>
      <w:bookmarkStart w:id="4084" w:name="ET_guest_מאיר_לוין_27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4084"/>
    </w:p>
    <w:p w14:paraId="0C8BDD4B" w14:textId="77777777" w:rsidR="00434648" w:rsidRPr="00DF6E72" w:rsidRDefault="00434648" w:rsidP="00434648">
      <w:pPr>
        <w:pStyle w:val="KeepWithNext"/>
        <w:rPr>
          <w:rtl/>
        </w:rPr>
      </w:pPr>
    </w:p>
    <w:p w14:paraId="6CB5482E" w14:textId="77777777" w:rsidR="00434648" w:rsidRPr="00DF6E72" w:rsidRDefault="00434648" w:rsidP="00434648">
      <w:pPr>
        <w:rPr>
          <w:rtl/>
        </w:rPr>
      </w:pPr>
      <w:bookmarkStart w:id="4085" w:name="_ETM_Q1_8494357"/>
      <w:bookmarkStart w:id="4086" w:name="_ETM_Q1_8494412"/>
      <w:bookmarkEnd w:id="4085"/>
      <w:bookmarkEnd w:id="4086"/>
      <w:r w:rsidRPr="00DF6E72">
        <w:rPr>
          <w:rFonts w:hint="cs"/>
          <w:rtl/>
        </w:rPr>
        <w:t xml:space="preserve">אפשר להשאיר את הנוסח, </w:t>
      </w:r>
      <w:r w:rsidR="00581FAA" w:rsidRPr="00DF6E72">
        <w:rPr>
          <w:rFonts w:hint="cs"/>
          <w:rtl/>
        </w:rPr>
        <w:t xml:space="preserve">אבל אני </w:t>
      </w:r>
      <w:bookmarkStart w:id="4087" w:name="_ETM_Q1_8494397"/>
      <w:bookmarkEnd w:id="4087"/>
      <w:r w:rsidR="00581FAA" w:rsidRPr="00DF6E72">
        <w:rPr>
          <w:rFonts w:hint="cs"/>
          <w:rtl/>
        </w:rPr>
        <w:t xml:space="preserve">אומר לפרוטוקול שאנחנו </w:t>
      </w:r>
      <w:proofErr w:type="spellStart"/>
      <w:r w:rsidRPr="00DF6E72">
        <w:rPr>
          <w:rFonts w:hint="cs"/>
          <w:rtl/>
        </w:rPr>
        <w:t>נדבוק</w:t>
      </w:r>
      <w:proofErr w:type="spellEnd"/>
      <w:r w:rsidRPr="00DF6E72">
        <w:rPr>
          <w:rFonts w:hint="cs"/>
          <w:rtl/>
        </w:rPr>
        <w:t xml:space="preserve"> בפרש</w:t>
      </w:r>
      <w:r w:rsidR="00581FAA" w:rsidRPr="00DF6E72">
        <w:rPr>
          <w:rFonts w:hint="cs"/>
          <w:rtl/>
        </w:rPr>
        <w:t>נות שהייתה.</w:t>
      </w:r>
    </w:p>
    <w:p w14:paraId="019F06EC" w14:textId="77777777" w:rsidR="00434648" w:rsidRPr="00DF6E72" w:rsidRDefault="00434648" w:rsidP="00434648">
      <w:pPr>
        <w:rPr>
          <w:rtl/>
        </w:rPr>
      </w:pPr>
      <w:bookmarkStart w:id="4088" w:name="_ETM_Q1_8501078"/>
      <w:bookmarkStart w:id="4089" w:name="_ETM_Q1_8501157"/>
      <w:bookmarkEnd w:id="4088"/>
      <w:bookmarkEnd w:id="4089"/>
    </w:p>
    <w:p w14:paraId="4CD9491A" w14:textId="77777777" w:rsidR="00434648" w:rsidRPr="00DF6E72" w:rsidRDefault="00434648" w:rsidP="00434648">
      <w:pPr>
        <w:pStyle w:val="af6"/>
        <w:keepNext/>
        <w:rPr>
          <w:rtl/>
        </w:rPr>
      </w:pPr>
      <w:bookmarkStart w:id="4090" w:name="ET_yor_6157_2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090"/>
    </w:p>
    <w:p w14:paraId="46D63B38" w14:textId="77777777" w:rsidR="00434648" w:rsidRPr="00DF6E72" w:rsidRDefault="00434648" w:rsidP="00434648">
      <w:pPr>
        <w:pStyle w:val="KeepWithNext"/>
        <w:rPr>
          <w:rtl/>
        </w:rPr>
      </w:pPr>
    </w:p>
    <w:p w14:paraId="23AAB14E" w14:textId="77777777" w:rsidR="00434648" w:rsidRPr="00DF6E72" w:rsidRDefault="00581FAA" w:rsidP="00434648">
      <w:pPr>
        <w:rPr>
          <w:rtl/>
        </w:rPr>
      </w:pPr>
      <w:bookmarkStart w:id="4091" w:name="_ETM_Q1_8501850"/>
      <w:bookmarkStart w:id="4092" w:name="_ETM_Q1_8503238"/>
      <w:bookmarkEnd w:id="4091"/>
      <w:bookmarkEnd w:id="4092"/>
      <w:r w:rsidRPr="00DF6E72">
        <w:rPr>
          <w:rFonts w:hint="cs"/>
          <w:rtl/>
        </w:rPr>
        <w:t xml:space="preserve">תבדוק בפרשנות. בסופו של דבר מי </w:t>
      </w:r>
      <w:bookmarkStart w:id="4093" w:name="_ETM_Q1_8499160"/>
      <w:bookmarkEnd w:id="4093"/>
      <w:r w:rsidRPr="00DF6E72">
        <w:rPr>
          <w:rFonts w:hint="cs"/>
          <w:rtl/>
        </w:rPr>
        <w:t>שיחליט זה הרגולטור, לא אתה.</w:t>
      </w:r>
    </w:p>
    <w:p w14:paraId="6660CEA2" w14:textId="77777777" w:rsidR="00581FAA" w:rsidRPr="00DF6E72" w:rsidRDefault="00581FAA" w:rsidP="00434648">
      <w:pPr>
        <w:rPr>
          <w:rtl/>
        </w:rPr>
      </w:pPr>
      <w:bookmarkStart w:id="4094" w:name="_ETM_Q1_8499833"/>
      <w:bookmarkStart w:id="4095" w:name="_ETM_Q1_8499886"/>
      <w:bookmarkEnd w:id="4094"/>
      <w:bookmarkEnd w:id="4095"/>
    </w:p>
    <w:p w14:paraId="2AE3F9C4" w14:textId="77777777" w:rsidR="00434648" w:rsidRPr="00DF6E72" w:rsidRDefault="00434648" w:rsidP="00434648">
      <w:pPr>
        <w:pStyle w:val="af9"/>
        <w:keepNext/>
        <w:rPr>
          <w:rtl/>
        </w:rPr>
      </w:pPr>
      <w:bookmarkStart w:id="4096" w:name="ET_guest_מאיר_לוין_27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4096"/>
    </w:p>
    <w:p w14:paraId="06F190AD" w14:textId="77777777" w:rsidR="00434648" w:rsidRPr="00DF6E72" w:rsidRDefault="00434648" w:rsidP="00434648">
      <w:pPr>
        <w:pStyle w:val="KeepWithNext"/>
        <w:rPr>
          <w:rtl/>
        </w:rPr>
      </w:pPr>
    </w:p>
    <w:p w14:paraId="7C47E05C" w14:textId="77777777" w:rsidR="00434648" w:rsidRPr="00DF6E72" w:rsidRDefault="00581FAA" w:rsidP="00434648">
      <w:pPr>
        <w:rPr>
          <w:rtl/>
        </w:rPr>
      </w:pPr>
      <w:bookmarkStart w:id="4097" w:name="_ETM_Q1_8503647"/>
      <w:bookmarkStart w:id="4098" w:name="_ETM_Q1_8503698"/>
      <w:bookmarkEnd w:id="4097"/>
      <w:bookmarkEnd w:id="4098"/>
      <w:r w:rsidRPr="00DF6E72">
        <w:rPr>
          <w:rFonts w:hint="cs"/>
          <w:rtl/>
        </w:rPr>
        <w:t xml:space="preserve">זה גם נכון. </w:t>
      </w:r>
      <w:r w:rsidR="00434648" w:rsidRPr="00DF6E72">
        <w:rPr>
          <w:rFonts w:hint="cs"/>
          <w:rtl/>
        </w:rPr>
        <w:t xml:space="preserve">הפרשנות </w:t>
      </w:r>
      <w:bookmarkStart w:id="4099" w:name="_ETM_Q1_8505354"/>
      <w:bookmarkEnd w:id="4099"/>
      <w:r w:rsidRPr="00DF6E72">
        <w:rPr>
          <w:rFonts w:hint="cs"/>
          <w:rtl/>
        </w:rPr>
        <w:t xml:space="preserve">הייתה </w:t>
      </w:r>
      <w:r w:rsidR="00434648" w:rsidRPr="00DF6E72">
        <w:rPr>
          <w:rFonts w:hint="cs"/>
          <w:rtl/>
        </w:rPr>
        <w:t xml:space="preserve">שזה </w:t>
      </w:r>
      <w:r w:rsidRPr="00DF6E72">
        <w:rPr>
          <w:rFonts w:hint="cs"/>
          <w:rtl/>
        </w:rPr>
        <w:t>"</w:t>
      </w:r>
      <w:r w:rsidR="00434648" w:rsidRPr="00DF6E72">
        <w:rPr>
          <w:rFonts w:hint="cs"/>
          <w:rtl/>
        </w:rPr>
        <w:t>בעדה</w:t>
      </w:r>
      <w:r w:rsidRPr="00DF6E72">
        <w:rPr>
          <w:rFonts w:hint="cs"/>
          <w:rtl/>
        </w:rPr>
        <w:t>"</w:t>
      </w:r>
      <w:r w:rsidR="00434648" w:rsidRPr="00DF6E72">
        <w:rPr>
          <w:rFonts w:hint="cs"/>
          <w:rtl/>
        </w:rPr>
        <w:t xml:space="preserve"> ולא בעדו.</w:t>
      </w:r>
    </w:p>
    <w:p w14:paraId="6C772D5E" w14:textId="77777777" w:rsidR="00434648" w:rsidRPr="00DF6E72" w:rsidRDefault="00434648" w:rsidP="00434648">
      <w:pPr>
        <w:rPr>
          <w:rtl/>
        </w:rPr>
      </w:pPr>
      <w:bookmarkStart w:id="4100" w:name="_ETM_Q1_8510696"/>
      <w:bookmarkStart w:id="4101" w:name="_ETM_Q1_8510766"/>
      <w:bookmarkEnd w:id="4100"/>
      <w:bookmarkEnd w:id="4101"/>
    </w:p>
    <w:p w14:paraId="33146A68" w14:textId="77777777" w:rsidR="003948DF" w:rsidRPr="00DF6E72" w:rsidRDefault="003948DF" w:rsidP="003948DF">
      <w:pPr>
        <w:pStyle w:val="a4"/>
        <w:keepNext/>
        <w:rPr>
          <w:rtl/>
        </w:rPr>
      </w:pPr>
      <w:bookmarkStart w:id="4102" w:name="ET_speaker_אלעזר_שטרן_יועץ_משפטי_ל_26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4102"/>
    </w:p>
    <w:p w14:paraId="3142E9FB" w14:textId="77777777" w:rsidR="003948DF" w:rsidRPr="00DF6E72" w:rsidRDefault="003948DF" w:rsidP="003948DF">
      <w:pPr>
        <w:pStyle w:val="KeepWithNext"/>
        <w:rPr>
          <w:rtl/>
        </w:rPr>
      </w:pPr>
    </w:p>
    <w:tbl>
      <w:tblPr>
        <w:bidiVisual/>
        <w:tblW w:w="922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729"/>
      </w:tblGrid>
      <w:tr w:rsidR="00581FAA" w:rsidRPr="00DF6E72" w14:paraId="0E7F9ABE" w14:textId="77777777" w:rsidTr="00581FAA">
        <w:trPr>
          <w:cantSplit/>
        </w:trPr>
        <w:tc>
          <w:tcPr>
            <w:tcW w:w="1872" w:type="dxa"/>
            <w:tcMar>
              <w:top w:w="91" w:type="dxa"/>
              <w:left w:w="0" w:type="dxa"/>
              <w:bottom w:w="91" w:type="dxa"/>
              <w:right w:w="0" w:type="dxa"/>
            </w:tcMar>
          </w:tcPr>
          <w:p w14:paraId="6F16FF9F" w14:textId="77777777" w:rsidR="00581FAA" w:rsidRPr="00DF6E72" w:rsidRDefault="00581FAA" w:rsidP="00581FAA">
            <w:pPr>
              <w:pStyle w:val="TableSideHeading"/>
              <w:spacing w:line="240" w:lineRule="auto"/>
              <w:rPr>
                <w:rFonts w:ascii="David" w:hAnsi="David"/>
                <w:sz w:val="24"/>
                <w:szCs w:val="24"/>
              </w:rPr>
            </w:pPr>
            <w:bookmarkStart w:id="4103" w:name="_ETM_Q1_8282151"/>
            <w:bookmarkStart w:id="4104" w:name="_ETM_Q1_8282181"/>
            <w:bookmarkStart w:id="4105" w:name="_ETM_Q1_8515439"/>
            <w:bookmarkStart w:id="4106" w:name="_ETM_Q1_8515511"/>
            <w:bookmarkStart w:id="4107" w:name="_ETM_Q1_8538584"/>
            <w:bookmarkEnd w:id="4103"/>
            <w:bookmarkEnd w:id="4104"/>
            <w:bookmarkEnd w:id="4105"/>
            <w:bookmarkEnd w:id="4106"/>
            <w:bookmarkEnd w:id="4107"/>
          </w:p>
        </w:tc>
        <w:tc>
          <w:tcPr>
            <w:tcW w:w="624" w:type="dxa"/>
            <w:tcMar>
              <w:top w:w="91" w:type="dxa"/>
              <w:left w:w="0" w:type="dxa"/>
              <w:bottom w:w="91" w:type="dxa"/>
              <w:right w:w="0" w:type="dxa"/>
            </w:tcMar>
          </w:tcPr>
          <w:p w14:paraId="605974DD" w14:textId="77777777" w:rsidR="00581FAA" w:rsidRPr="00DF6E72" w:rsidRDefault="00581FAA" w:rsidP="00581FAA">
            <w:pPr>
              <w:pStyle w:val="TableText"/>
              <w:spacing w:line="240" w:lineRule="auto"/>
              <w:rPr>
                <w:rFonts w:ascii="David" w:hAnsi="David"/>
                <w:sz w:val="24"/>
                <w:szCs w:val="24"/>
                <w:rtl/>
              </w:rPr>
            </w:pPr>
          </w:p>
        </w:tc>
        <w:tc>
          <w:tcPr>
            <w:tcW w:w="6729" w:type="dxa"/>
            <w:tcMar>
              <w:top w:w="91" w:type="dxa"/>
              <w:left w:w="0" w:type="dxa"/>
              <w:bottom w:w="91" w:type="dxa"/>
              <w:right w:w="0" w:type="dxa"/>
            </w:tcMar>
            <w:hideMark/>
          </w:tcPr>
          <w:p w14:paraId="62E53719" w14:textId="77777777" w:rsidR="00581FAA" w:rsidRPr="00DF6E72" w:rsidRDefault="00581FAA" w:rsidP="00581FAA">
            <w:pPr>
              <w:pStyle w:val="TableBlock"/>
              <w:numPr>
                <w:ilvl w:val="0"/>
                <w:numId w:val="6"/>
              </w:numPr>
              <w:tabs>
                <w:tab w:val="left" w:pos="624"/>
              </w:tabs>
              <w:spacing w:line="240" w:lineRule="auto"/>
              <w:rPr>
                <w:rFonts w:ascii="David" w:hAnsi="David"/>
                <w:sz w:val="24"/>
                <w:szCs w:val="24"/>
                <w:rtl/>
              </w:rPr>
            </w:pPr>
            <w:r w:rsidRPr="00DF6E72">
              <w:rPr>
                <w:rFonts w:ascii="David" w:hAnsi="David"/>
                <w:sz w:val="24"/>
                <w:szCs w:val="24"/>
                <w:rtl/>
              </w:rPr>
              <w:t xml:space="preserve">אין </w:t>
            </w:r>
            <w:r w:rsidRPr="00DF6E72">
              <w:rPr>
                <w:rStyle w:val="default"/>
                <w:rFonts w:ascii="David" w:hAnsi="David" w:cs="David"/>
                <w:sz w:val="24"/>
                <w:szCs w:val="24"/>
                <w:rtl/>
              </w:rPr>
              <w:t>בהוראות</w:t>
            </w:r>
            <w:r w:rsidRPr="00DF6E72">
              <w:rPr>
                <w:rFonts w:ascii="David" w:hAnsi="David"/>
                <w:sz w:val="24"/>
                <w:szCs w:val="24"/>
                <w:rtl/>
              </w:rPr>
              <w:t xml:space="preserve"> סעיף זה כדי לגרוע מכל חובה, תשלום או הוראה אחרת שחלים על בעל אישור רגולטורי לפי חוק או שנקבעו באישור הרגולטורי שתוקפו מוארך לפי הוראות סעיף זה, ובכלל זה בעד תקופת ההארכה, בכל תקופת תוקפו של האישור הרגולטורי</w:t>
            </w:r>
            <w:r w:rsidRPr="00DF6E72">
              <w:rPr>
                <w:rStyle w:val="default"/>
                <w:rFonts w:ascii="David" w:hAnsi="David" w:cs="David"/>
                <w:sz w:val="24"/>
                <w:szCs w:val="24"/>
                <w:rtl/>
              </w:rPr>
              <w:t>.</w:t>
            </w:r>
          </w:p>
        </w:tc>
      </w:tr>
    </w:tbl>
    <w:p w14:paraId="50602AA3" w14:textId="77777777" w:rsidR="0096649B" w:rsidRPr="00DF6E72" w:rsidRDefault="0096649B" w:rsidP="003948DF">
      <w:pPr>
        <w:rPr>
          <w:rtl/>
        </w:rPr>
      </w:pPr>
    </w:p>
    <w:p w14:paraId="14509139" w14:textId="77777777" w:rsidR="00581FAA" w:rsidRPr="00DF6E72" w:rsidRDefault="00581FAA" w:rsidP="00581FAA">
      <w:pPr>
        <w:pStyle w:val="af6"/>
        <w:keepNext/>
        <w:rPr>
          <w:rtl/>
        </w:rPr>
      </w:pPr>
      <w:bookmarkStart w:id="4108" w:name="ET_yor_6157_4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108"/>
    </w:p>
    <w:p w14:paraId="71E001A9" w14:textId="77777777" w:rsidR="00581FAA" w:rsidRPr="00DF6E72" w:rsidRDefault="00581FAA" w:rsidP="00581FAA">
      <w:pPr>
        <w:pStyle w:val="KeepWithNext"/>
        <w:rPr>
          <w:rtl/>
        </w:rPr>
      </w:pPr>
    </w:p>
    <w:p w14:paraId="39AC94F3" w14:textId="77777777" w:rsidR="00581FAA" w:rsidRPr="00DF6E72" w:rsidRDefault="00581FAA" w:rsidP="00581FAA">
      <w:pPr>
        <w:rPr>
          <w:rtl/>
        </w:rPr>
      </w:pPr>
      <w:bookmarkStart w:id="4109" w:name="_ETM_Q1_8526539"/>
      <w:bookmarkEnd w:id="4109"/>
      <w:r w:rsidRPr="00DF6E72">
        <w:rPr>
          <w:rFonts w:hint="cs"/>
          <w:rtl/>
        </w:rPr>
        <w:t xml:space="preserve">גם פה, </w:t>
      </w:r>
      <w:bookmarkStart w:id="4110" w:name="_ETM_Q1_8528753"/>
      <w:bookmarkEnd w:id="4110"/>
      <w:r w:rsidRPr="00DF6E72">
        <w:rPr>
          <w:rFonts w:hint="cs"/>
          <w:rtl/>
        </w:rPr>
        <w:t>מה זה "בכלל זה בעד תקופת ההארכה"? זו גם תוספת שלא הייתה. אותו כנ"ל. פה זה הרבה יותר בוטה אפילו.</w:t>
      </w:r>
    </w:p>
    <w:p w14:paraId="2CDAFF20" w14:textId="77777777" w:rsidR="00581FAA" w:rsidRPr="00DF6E72" w:rsidRDefault="00581FAA" w:rsidP="00581FAA">
      <w:pPr>
        <w:rPr>
          <w:rtl/>
        </w:rPr>
      </w:pPr>
      <w:bookmarkStart w:id="4111" w:name="_ETM_Q1_8536708"/>
      <w:bookmarkStart w:id="4112" w:name="_ETM_Q1_8536764"/>
      <w:bookmarkEnd w:id="4111"/>
      <w:bookmarkEnd w:id="4112"/>
    </w:p>
    <w:p w14:paraId="687A4816" w14:textId="77777777" w:rsidR="0096649B" w:rsidRPr="00DF6E72" w:rsidRDefault="0096649B" w:rsidP="0096649B">
      <w:pPr>
        <w:pStyle w:val="af9"/>
        <w:keepNext/>
        <w:rPr>
          <w:rtl/>
        </w:rPr>
      </w:pPr>
      <w:bookmarkStart w:id="4113" w:name="ET_guest_30035_279"/>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4113"/>
    </w:p>
    <w:p w14:paraId="362C6F8D" w14:textId="77777777" w:rsidR="0096649B" w:rsidRPr="00DF6E72" w:rsidRDefault="0096649B" w:rsidP="0096649B">
      <w:pPr>
        <w:pStyle w:val="KeepWithNext"/>
        <w:rPr>
          <w:rtl/>
        </w:rPr>
      </w:pPr>
    </w:p>
    <w:p w14:paraId="61C03BDA" w14:textId="77777777" w:rsidR="0096649B" w:rsidRPr="00DF6E72" w:rsidRDefault="0096649B" w:rsidP="0096649B">
      <w:pPr>
        <w:rPr>
          <w:rtl/>
        </w:rPr>
      </w:pPr>
      <w:bookmarkStart w:id="4114" w:name="_ETM_Q1_8538971"/>
      <w:bookmarkStart w:id="4115" w:name="_ETM_Q1_8539021"/>
      <w:bookmarkEnd w:id="4114"/>
      <w:bookmarkEnd w:id="4115"/>
      <w:r w:rsidRPr="00DF6E72">
        <w:rPr>
          <w:rFonts w:hint="cs"/>
          <w:rtl/>
        </w:rPr>
        <w:t>אפשר להוריד את זה.</w:t>
      </w:r>
    </w:p>
    <w:p w14:paraId="26C50CEA" w14:textId="77777777" w:rsidR="0096649B" w:rsidRPr="00DF6E72" w:rsidRDefault="0096649B" w:rsidP="0096649B">
      <w:pPr>
        <w:rPr>
          <w:rtl/>
        </w:rPr>
      </w:pPr>
      <w:bookmarkStart w:id="4116" w:name="_ETM_Q1_8541943"/>
      <w:bookmarkStart w:id="4117" w:name="_ETM_Q1_8542004"/>
      <w:bookmarkStart w:id="4118" w:name="_ETM_Q1_8543348"/>
      <w:bookmarkEnd w:id="4116"/>
      <w:bookmarkEnd w:id="4117"/>
      <w:bookmarkEnd w:id="4118"/>
    </w:p>
    <w:p w14:paraId="708D2401" w14:textId="77777777" w:rsidR="0096649B" w:rsidRPr="00DF6E72" w:rsidRDefault="0096649B" w:rsidP="0096649B">
      <w:pPr>
        <w:pStyle w:val="af9"/>
        <w:keepNext/>
        <w:rPr>
          <w:rtl/>
        </w:rPr>
      </w:pPr>
      <w:bookmarkStart w:id="4119" w:name="ET_guest_560571_28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4119"/>
    </w:p>
    <w:p w14:paraId="71AB20A3" w14:textId="77777777" w:rsidR="0096649B" w:rsidRPr="00DF6E72" w:rsidRDefault="0096649B" w:rsidP="0096649B">
      <w:pPr>
        <w:pStyle w:val="KeepWithNext"/>
        <w:rPr>
          <w:rtl/>
        </w:rPr>
      </w:pPr>
    </w:p>
    <w:p w14:paraId="4D100B2B" w14:textId="77777777" w:rsidR="0096649B" w:rsidRPr="00DF6E72" w:rsidRDefault="0096649B" w:rsidP="0096649B">
      <w:pPr>
        <w:rPr>
          <w:rtl/>
        </w:rPr>
      </w:pPr>
      <w:bookmarkStart w:id="4120" w:name="_ETM_Q1_8543860"/>
      <w:bookmarkEnd w:id="4120"/>
      <w:r w:rsidRPr="00DF6E72">
        <w:rPr>
          <w:rFonts w:hint="cs"/>
          <w:rtl/>
        </w:rPr>
        <w:t>א</w:t>
      </w:r>
      <w:bookmarkStart w:id="4121" w:name="_ETM_Q1_8543930"/>
      <w:bookmarkEnd w:id="4121"/>
      <w:r w:rsidRPr="00DF6E72">
        <w:rPr>
          <w:rFonts w:hint="cs"/>
          <w:rtl/>
        </w:rPr>
        <w:t>פשר להוריד.</w:t>
      </w:r>
    </w:p>
    <w:p w14:paraId="7B89577F" w14:textId="77777777" w:rsidR="0096649B" w:rsidRPr="00DF6E72" w:rsidRDefault="0096649B" w:rsidP="0096649B">
      <w:pPr>
        <w:rPr>
          <w:rtl/>
        </w:rPr>
      </w:pPr>
      <w:bookmarkStart w:id="4122" w:name="_ETM_Q1_8545664"/>
      <w:bookmarkStart w:id="4123" w:name="_ETM_Q1_8545753"/>
      <w:bookmarkEnd w:id="4122"/>
      <w:bookmarkEnd w:id="4123"/>
    </w:p>
    <w:p w14:paraId="5EEE8C09" w14:textId="77777777" w:rsidR="0096649B" w:rsidRPr="00DF6E72" w:rsidRDefault="0096649B" w:rsidP="0096649B">
      <w:pPr>
        <w:pStyle w:val="af6"/>
        <w:keepNext/>
        <w:rPr>
          <w:rtl/>
        </w:rPr>
      </w:pPr>
      <w:bookmarkStart w:id="4124" w:name="ET_yor_6157_2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124"/>
    </w:p>
    <w:p w14:paraId="007F1A80" w14:textId="77777777" w:rsidR="0096649B" w:rsidRPr="00DF6E72" w:rsidRDefault="0096649B" w:rsidP="0096649B">
      <w:pPr>
        <w:pStyle w:val="KeepWithNext"/>
        <w:rPr>
          <w:rtl/>
        </w:rPr>
      </w:pPr>
    </w:p>
    <w:p w14:paraId="27286330" w14:textId="77777777" w:rsidR="00581FAA" w:rsidRPr="00DF6E72" w:rsidRDefault="00581FAA" w:rsidP="0096649B">
      <w:pPr>
        <w:rPr>
          <w:rtl/>
        </w:rPr>
      </w:pPr>
      <w:bookmarkStart w:id="4125" w:name="_ETM_Q1_8546674"/>
      <w:bookmarkEnd w:id="4125"/>
      <w:r w:rsidRPr="00DF6E72">
        <w:rPr>
          <w:rFonts w:hint="cs"/>
          <w:rtl/>
        </w:rPr>
        <w:t>יכול</w:t>
      </w:r>
      <w:bookmarkStart w:id="4126" w:name="_ETM_Q1_8541404"/>
      <w:bookmarkEnd w:id="4126"/>
      <w:r w:rsidRPr="00DF6E72">
        <w:rPr>
          <w:rFonts w:hint="cs"/>
          <w:rtl/>
        </w:rPr>
        <w:t xml:space="preserve"> להיות שפירשתם שכן, יכול להיות שפירשתם שלא, אני לא יודע, </w:t>
      </w:r>
      <w:bookmarkStart w:id="4127" w:name="_ETM_Q1_8541958"/>
      <w:bookmarkEnd w:id="4127"/>
      <w:r w:rsidRPr="00DF6E72">
        <w:rPr>
          <w:rFonts w:hint="cs"/>
          <w:rtl/>
        </w:rPr>
        <w:t xml:space="preserve">תחליטו את מי אתם לוקחים לבית משפט על זה. אני </w:t>
      </w:r>
      <w:bookmarkStart w:id="4128" w:name="_ETM_Q1_8547300"/>
      <w:bookmarkEnd w:id="4128"/>
      <w:r w:rsidRPr="00DF6E72">
        <w:rPr>
          <w:rFonts w:hint="cs"/>
          <w:rtl/>
        </w:rPr>
        <w:t xml:space="preserve">לא צריך להוסיף את זה. </w:t>
      </w:r>
      <w:bookmarkStart w:id="4129" w:name="_ETM_Q1_8548671"/>
      <w:bookmarkEnd w:id="4129"/>
      <w:r w:rsidRPr="00DF6E72">
        <w:rPr>
          <w:rFonts w:hint="cs"/>
          <w:rtl/>
        </w:rPr>
        <w:t>ס</w:t>
      </w:r>
      <w:r w:rsidR="0096649B" w:rsidRPr="00DF6E72">
        <w:rPr>
          <w:rFonts w:hint="cs"/>
          <w:rtl/>
        </w:rPr>
        <w:t>יימנו את</w:t>
      </w:r>
      <w:r w:rsidR="008949C2" w:rsidRPr="00DF6E72">
        <w:rPr>
          <w:rFonts w:hint="cs"/>
          <w:rtl/>
        </w:rPr>
        <w:t xml:space="preserve"> סעיף</w:t>
      </w:r>
      <w:r w:rsidR="0096649B" w:rsidRPr="00DF6E72">
        <w:rPr>
          <w:rFonts w:hint="cs"/>
          <w:rtl/>
        </w:rPr>
        <w:t xml:space="preserve"> 2. </w:t>
      </w:r>
      <w:bookmarkStart w:id="4130" w:name="_ETM_Q1_8554072"/>
      <w:bookmarkEnd w:id="4130"/>
    </w:p>
    <w:p w14:paraId="5371F53D" w14:textId="77777777" w:rsidR="00581FAA" w:rsidRPr="00DF6E72" w:rsidRDefault="00581FAA" w:rsidP="0096649B">
      <w:pPr>
        <w:rPr>
          <w:rtl/>
        </w:rPr>
      </w:pPr>
      <w:bookmarkStart w:id="4131" w:name="_ETM_Q1_8554108"/>
      <w:bookmarkStart w:id="4132" w:name="_ETM_Q1_8554304"/>
      <w:bookmarkEnd w:id="4131"/>
      <w:bookmarkEnd w:id="4132"/>
    </w:p>
    <w:p w14:paraId="55DA1178" w14:textId="77777777" w:rsidR="0096649B" w:rsidRPr="00DF6E72" w:rsidRDefault="0096649B" w:rsidP="0096649B">
      <w:pPr>
        <w:rPr>
          <w:rtl/>
        </w:rPr>
      </w:pPr>
      <w:bookmarkStart w:id="4133" w:name="_ETM_Q1_8554353"/>
      <w:bookmarkEnd w:id="4133"/>
      <w:r w:rsidRPr="00DF6E72">
        <w:rPr>
          <w:rFonts w:hint="cs"/>
          <w:rtl/>
        </w:rPr>
        <w:t xml:space="preserve">אני מציע שתסבירו לי, נעשה מעבר </w:t>
      </w:r>
      <w:bookmarkStart w:id="4134" w:name="_ETM_Q1_8566933"/>
      <w:bookmarkEnd w:id="4134"/>
      <w:r w:rsidRPr="00DF6E72">
        <w:rPr>
          <w:rFonts w:hint="cs"/>
          <w:rtl/>
        </w:rPr>
        <w:t>זריז על התוספת השנייה.</w:t>
      </w:r>
      <w:r w:rsidR="00581FAA" w:rsidRPr="00DF6E72">
        <w:rPr>
          <w:rFonts w:hint="cs"/>
          <w:rtl/>
        </w:rPr>
        <w:t xml:space="preserve"> התוספת הראשונה מעוררת הרבה </w:t>
      </w:r>
      <w:bookmarkStart w:id="4135" w:name="_ETM_Q1_8576239"/>
      <w:bookmarkEnd w:id="4135"/>
      <w:r w:rsidR="00581FAA" w:rsidRPr="00DF6E72">
        <w:rPr>
          <w:rFonts w:hint="cs"/>
          <w:rtl/>
        </w:rPr>
        <w:t xml:space="preserve">פחות בעיות ושיקולים. בתוספת השנייה אני צריך לדעת סיבה למה </w:t>
      </w:r>
      <w:bookmarkStart w:id="4136" w:name="_ETM_Q1_8588896"/>
      <w:bookmarkEnd w:id="4136"/>
      <w:r w:rsidR="00581FAA" w:rsidRPr="00DF6E72">
        <w:rPr>
          <w:rFonts w:hint="cs"/>
          <w:rtl/>
        </w:rPr>
        <w:t xml:space="preserve">לא חל הסדר ההארכה. אמרתם שיש לכם כמה </w:t>
      </w:r>
      <w:proofErr w:type="spellStart"/>
      <w:r w:rsidR="00581FAA" w:rsidRPr="00DF6E72">
        <w:rPr>
          <w:rFonts w:hint="cs"/>
          <w:rtl/>
        </w:rPr>
        <w:t>רציונלים</w:t>
      </w:r>
      <w:proofErr w:type="spellEnd"/>
      <w:r w:rsidR="00581FAA" w:rsidRPr="00DF6E72">
        <w:rPr>
          <w:rFonts w:hint="cs"/>
          <w:rtl/>
        </w:rPr>
        <w:t>. נקבע</w:t>
      </w:r>
      <w:bookmarkStart w:id="4137" w:name="_ETM_Q1_8595992"/>
      <w:bookmarkEnd w:id="4137"/>
      <w:r w:rsidR="00581FAA" w:rsidRPr="00DF6E72">
        <w:rPr>
          <w:rFonts w:hint="cs"/>
          <w:rtl/>
        </w:rPr>
        <w:t xml:space="preserve"> בינינו, כדי שנעשה את זה מהר ויעיל, שם קוד לכל </w:t>
      </w:r>
      <w:bookmarkStart w:id="4138" w:name="_ETM_Q1_8598675"/>
      <w:bookmarkEnd w:id="4138"/>
      <w:r w:rsidR="00581FAA" w:rsidRPr="00DF6E72">
        <w:rPr>
          <w:rFonts w:hint="cs"/>
          <w:rtl/>
        </w:rPr>
        <w:t xml:space="preserve">רציונל, כדי שנוכל להגיד שפרט זה וזה הוא כך וכך. </w:t>
      </w:r>
      <w:bookmarkStart w:id="4139" w:name="_ETM_Q1_8603212"/>
      <w:bookmarkEnd w:id="4139"/>
      <w:r w:rsidR="00581FAA" w:rsidRPr="00DF6E72">
        <w:rPr>
          <w:rFonts w:hint="cs"/>
          <w:rtl/>
        </w:rPr>
        <w:t xml:space="preserve">אם הסיבה היא שככה זה היה בפעם הקודמת, ואנחנו לא </w:t>
      </w:r>
      <w:bookmarkStart w:id="4140" w:name="_ETM_Q1_8609059"/>
      <w:bookmarkEnd w:id="4140"/>
      <w:r w:rsidR="00581FAA" w:rsidRPr="00DF6E72">
        <w:rPr>
          <w:rFonts w:hint="cs"/>
          <w:rtl/>
        </w:rPr>
        <w:t>נכנסים, אז תגיד שזאת "הוראת רציפות"</w:t>
      </w:r>
      <w:r w:rsidR="007C3021" w:rsidRPr="00DF6E72">
        <w:rPr>
          <w:rFonts w:hint="cs"/>
          <w:rtl/>
        </w:rPr>
        <w:t>,</w:t>
      </w:r>
      <w:r w:rsidR="00581FAA" w:rsidRPr="00DF6E72">
        <w:rPr>
          <w:rFonts w:hint="cs"/>
          <w:rtl/>
        </w:rPr>
        <w:t xml:space="preserve"> תגיד למה זה מוחרג.</w:t>
      </w:r>
    </w:p>
    <w:p w14:paraId="29DD04C2" w14:textId="77777777" w:rsidR="0096649B" w:rsidRPr="00DF6E72" w:rsidRDefault="0096649B" w:rsidP="0096649B">
      <w:pPr>
        <w:rPr>
          <w:rtl/>
        </w:rPr>
      </w:pPr>
      <w:bookmarkStart w:id="4141" w:name="_ETM_Q1_8627354"/>
      <w:bookmarkStart w:id="4142" w:name="_ETM_Q1_8627417"/>
      <w:bookmarkStart w:id="4143" w:name="_ETM_Q1_8629267"/>
      <w:bookmarkEnd w:id="4141"/>
      <w:bookmarkEnd w:id="4142"/>
      <w:bookmarkEnd w:id="4143"/>
    </w:p>
    <w:p w14:paraId="1F0C49FD" w14:textId="77777777" w:rsidR="0096649B" w:rsidRPr="00DF6E72" w:rsidRDefault="0096649B" w:rsidP="0096649B">
      <w:pPr>
        <w:pStyle w:val="af9"/>
        <w:keepNext/>
        <w:rPr>
          <w:rtl/>
        </w:rPr>
      </w:pPr>
      <w:bookmarkStart w:id="4144" w:name="ET_guest_881881_28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144"/>
    </w:p>
    <w:p w14:paraId="357F3BA3" w14:textId="77777777" w:rsidR="0096649B" w:rsidRPr="00DF6E72" w:rsidRDefault="0096649B" w:rsidP="0096649B">
      <w:pPr>
        <w:pStyle w:val="KeepWithNext"/>
        <w:rPr>
          <w:rtl/>
        </w:rPr>
      </w:pPr>
    </w:p>
    <w:p w14:paraId="6D1FB60D" w14:textId="77777777" w:rsidR="0096649B" w:rsidRPr="00DF6E72" w:rsidRDefault="00581FAA" w:rsidP="0096649B">
      <w:pPr>
        <w:rPr>
          <w:rtl/>
        </w:rPr>
      </w:pPr>
      <w:bookmarkStart w:id="4145" w:name="_ETM_Q1_8629685"/>
      <w:bookmarkStart w:id="4146" w:name="_ETM_Q1_8629744"/>
      <w:bookmarkEnd w:id="4145"/>
      <w:bookmarkEnd w:id="4146"/>
      <w:r w:rsidRPr="00DF6E72">
        <w:rPr>
          <w:rFonts w:hint="cs"/>
          <w:rtl/>
        </w:rPr>
        <w:t xml:space="preserve">אין </w:t>
      </w:r>
      <w:bookmarkStart w:id="4147" w:name="_ETM_Q1_8616833"/>
      <w:bookmarkEnd w:id="4147"/>
      <w:r w:rsidRPr="00DF6E72">
        <w:rPr>
          <w:rFonts w:hint="cs"/>
          <w:rtl/>
        </w:rPr>
        <w:t xml:space="preserve">בעיה. אדוני היושב-ראש, רק אולי לפני שנדבר על החריגים, כי </w:t>
      </w:r>
      <w:bookmarkStart w:id="4148" w:name="_ETM_Q1_8617697"/>
      <w:bookmarkEnd w:id="4148"/>
      <w:r w:rsidRPr="00DF6E72">
        <w:rPr>
          <w:rFonts w:hint="cs"/>
          <w:rtl/>
        </w:rPr>
        <w:t xml:space="preserve">זה מאוד מושך את תשומת הלב, אולי לרגע צריך לדבר </w:t>
      </w:r>
      <w:bookmarkStart w:id="4149" w:name="_ETM_Q1_8621083"/>
      <w:bookmarkEnd w:id="4149"/>
      <w:r w:rsidRPr="00DF6E72">
        <w:rPr>
          <w:rFonts w:hint="cs"/>
          <w:rtl/>
        </w:rPr>
        <w:t xml:space="preserve">מה כן מקבל הארכה. </w:t>
      </w:r>
      <w:r w:rsidR="0096649B" w:rsidRPr="00DF6E72">
        <w:rPr>
          <w:rFonts w:hint="cs"/>
          <w:rtl/>
        </w:rPr>
        <w:t xml:space="preserve">אנחנו מקבלים </w:t>
      </w:r>
      <w:r w:rsidRPr="00DF6E72">
        <w:rPr>
          <w:rFonts w:hint="cs"/>
          <w:rtl/>
        </w:rPr>
        <w:t>פה תמונת מצב מוטה, נראה לי.</w:t>
      </w:r>
    </w:p>
    <w:p w14:paraId="749808C1" w14:textId="77777777" w:rsidR="0096649B" w:rsidRPr="00DF6E72" w:rsidRDefault="0096649B" w:rsidP="0096649B">
      <w:pPr>
        <w:rPr>
          <w:rtl/>
        </w:rPr>
      </w:pPr>
      <w:bookmarkStart w:id="4150" w:name="_ETM_Q1_8644922"/>
      <w:bookmarkStart w:id="4151" w:name="_ETM_Q1_8644994"/>
      <w:bookmarkEnd w:id="4150"/>
      <w:bookmarkEnd w:id="4151"/>
    </w:p>
    <w:p w14:paraId="0794D405" w14:textId="77777777" w:rsidR="0096649B" w:rsidRPr="00DF6E72" w:rsidRDefault="0096649B" w:rsidP="0096649B">
      <w:pPr>
        <w:pStyle w:val="af6"/>
        <w:keepNext/>
        <w:rPr>
          <w:rtl/>
        </w:rPr>
      </w:pPr>
      <w:bookmarkStart w:id="4152" w:name="ET_yor_6157_2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152"/>
    </w:p>
    <w:p w14:paraId="739679B0" w14:textId="77777777" w:rsidR="0096649B" w:rsidRPr="00DF6E72" w:rsidRDefault="0096649B" w:rsidP="0096649B">
      <w:pPr>
        <w:pStyle w:val="KeepWithNext"/>
        <w:rPr>
          <w:rtl/>
        </w:rPr>
      </w:pPr>
    </w:p>
    <w:p w14:paraId="6EC745C7" w14:textId="77777777" w:rsidR="0096649B" w:rsidRPr="00DF6E72" w:rsidRDefault="00581FAA" w:rsidP="003E32F3">
      <w:pPr>
        <w:rPr>
          <w:rtl/>
        </w:rPr>
      </w:pPr>
      <w:bookmarkStart w:id="4153" w:name="_ETM_Q1_8624547"/>
      <w:bookmarkStart w:id="4154" w:name="_ETM_Q1_8624595"/>
      <w:bookmarkEnd w:id="4153"/>
      <w:bookmarkEnd w:id="4154"/>
      <w:r w:rsidRPr="00DF6E72">
        <w:rPr>
          <w:rFonts w:hint="cs"/>
          <w:rtl/>
        </w:rPr>
        <w:t xml:space="preserve">אני </w:t>
      </w:r>
      <w:bookmarkStart w:id="4155" w:name="_ETM_Q1_8625434"/>
      <w:bookmarkEnd w:id="4155"/>
      <w:r w:rsidRPr="00DF6E72">
        <w:rPr>
          <w:rFonts w:hint="cs"/>
          <w:rtl/>
        </w:rPr>
        <w:t xml:space="preserve">היחיד פה. נראה לי שהתמונה שלי בסדר. </w:t>
      </w:r>
      <w:r w:rsidR="003E32F3" w:rsidRPr="00DF6E72">
        <w:rPr>
          <w:rFonts w:hint="cs"/>
          <w:rtl/>
        </w:rPr>
        <w:t xml:space="preserve">נתעסק בהחרגות </w:t>
      </w:r>
      <w:bookmarkStart w:id="4156" w:name="_ETM_Q1_8631795"/>
      <w:bookmarkEnd w:id="4156"/>
      <w:r w:rsidR="003E32F3" w:rsidRPr="00DF6E72">
        <w:rPr>
          <w:rFonts w:hint="cs"/>
          <w:rtl/>
        </w:rPr>
        <w:t xml:space="preserve">ונבין למה זה. ברור שזה חל בצורה מאוד מאוד גורפת </w:t>
      </w:r>
      <w:bookmarkStart w:id="4157" w:name="_ETM_Q1_8637067"/>
      <w:bookmarkEnd w:id="4157"/>
      <w:r w:rsidR="003E32F3" w:rsidRPr="00DF6E72">
        <w:rPr>
          <w:rFonts w:hint="cs"/>
          <w:rtl/>
        </w:rPr>
        <w:t xml:space="preserve">על מספר כמעט אין-סופי של אישורים, וזה חשוב, וזה מקל </w:t>
      </w:r>
      <w:bookmarkStart w:id="4158" w:name="_ETM_Q1_8640728"/>
      <w:bookmarkEnd w:id="4158"/>
      <w:r w:rsidR="003E32F3" w:rsidRPr="00DF6E72">
        <w:rPr>
          <w:rFonts w:hint="cs"/>
          <w:rtl/>
        </w:rPr>
        <w:t xml:space="preserve">נטל רגולטורי, ועכשיו אנחנו צריכים לדעת. </w:t>
      </w:r>
      <w:bookmarkStart w:id="4159" w:name="_ETM_Q1_8646897"/>
      <w:bookmarkEnd w:id="4159"/>
      <w:r w:rsidR="0096649B" w:rsidRPr="00DF6E72">
        <w:rPr>
          <w:rFonts w:hint="cs"/>
          <w:rtl/>
        </w:rPr>
        <w:t xml:space="preserve">הבנתי </w:t>
      </w:r>
      <w:bookmarkStart w:id="4160" w:name="_ETM_Q1_8648377"/>
      <w:bookmarkEnd w:id="4160"/>
      <w:r w:rsidR="0096649B" w:rsidRPr="00DF6E72">
        <w:rPr>
          <w:rFonts w:hint="cs"/>
          <w:rtl/>
        </w:rPr>
        <w:t>שיש אישורים ש</w:t>
      </w:r>
      <w:r w:rsidR="003E32F3" w:rsidRPr="00DF6E72">
        <w:rPr>
          <w:rFonts w:hint="cs"/>
          <w:rtl/>
        </w:rPr>
        <w:t xml:space="preserve">מוחרגים כי הם </w:t>
      </w:r>
      <w:r w:rsidR="0096649B" w:rsidRPr="00DF6E72">
        <w:rPr>
          <w:rFonts w:hint="cs"/>
          <w:rtl/>
        </w:rPr>
        <w:t>דואגים לעצמם</w:t>
      </w:r>
      <w:r w:rsidR="003E32F3" w:rsidRPr="00DF6E72">
        <w:rPr>
          <w:rFonts w:hint="cs"/>
          <w:rtl/>
        </w:rPr>
        <w:t xml:space="preserve">, </w:t>
      </w:r>
      <w:bookmarkStart w:id="4161" w:name="_ETM_Q1_8649737"/>
      <w:bookmarkEnd w:id="4161"/>
      <w:r w:rsidR="003E32F3" w:rsidRPr="00DF6E72">
        <w:rPr>
          <w:rFonts w:hint="cs"/>
          <w:rtl/>
        </w:rPr>
        <w:t xml:space="preserve">והם עושים הסדר מיטיב יותר, הבנתי שיש אישורים שקשורים להתחייבות </w:t>
      </w:r>
      <w:bookmarkStart w:id="4162" w:name="_ETM_Q1_8683790"/>
      <w:bookmarkEnd w:id="4162"/>
      <w:r w:rsidR="003E32F3" w:rsidRPr="00DF6E72">
        <w:rPr>
          <w:rFonts w:hint="cs"/>
          <w:rtl/>
        </w:rPr>
        <w:t xml:space="preserve">בין-לאומית, </w:t>
      </w:r>
      <w:bookmarkStart w:id="4163" w:name="_ETM_Q1_8656946"/>
      <w:bookmarkEnd w:id="4163"/>
      <w:r w:rsidR="003E32F3" w:rsidRPr="00DF6E72">
        <w:rPr>
          <w:rFonts w:hint="cs"/>
          <w:rtl/>
        </w:rPr>
        <w:t xml:space="preserve">ודיברנו על זה שיש כאלה שאנחנו לא יודעים עליהם ספציפית, </w:t>
      </w:r>
      <w:bookmarkStart w:id="4164" w:name="_ETM_Q1_8662426"/>
      <w:bookmarkEnd w:id="4164"/>
      <w:r w:rsidR="003E32F3" w:rsidRPr="00DF6E72">
        <w:rPr>
          <w:rFonts w:hint="cs"/>
          <w:rtl/>
        </w:rPr>
        <w:t>אבל זה המשכי.</w:t>
      </w:r>
    </w:p>
    <w:p w14:paraId="6DCCD269" w14:textId="77777777" w:rsidR="0096649B" w:rsidRPr="00DF6E72" w:rsidRDefault="0096649B" w:rsidP="0096649B">
      <w:pPr>
        <w:rPr>
          <w:rtl/>
        </w:rPr>
      </w:pPr>
      <w:bookmarkStart w:id="4165" w:name="_ETM_Q1_8654134"/>
      <w:bookmarkStart w:id="4166" w:name="_ETM_Q1_8654202"/>
      <w:bookmarkStart w:id="4167" w:name="_ETM_Q1_8666740"/>
      <w:bookmarkEnd w:id="4165"/>
      <w:bookmarkEnd w:id="4166"/>
      <w:bookmarkEnd w:id="4167"/>
    </w:p>
    <w:p w14:paraId="65B0EE5E" w14:textId="77777777" w:rsidR="0096649B" w:rsidRPr="00DF6E72" w:rsidRDefault="0096649B" w:rsidP="0096649B">
      <w:pPr>
        <w:pStyle w:val="af9"/>
        <w:keepNext/>
        <w:rPr>
          <w:rtl/>
        </w:rPr>
      </w:pPr>
      <w:bookmarkStart w:id="4168" w:name="ET_guest_881881_28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168"/>
    </w:p>
    <w:p w14:paraId="4FB57F76" w14:textId="77777777" w:rsidR="0096649B" w:rsidRPr="00DF6E72" w:rsidRDefault="0096649B" w:rsidP="0096649B">
      <w:pPr>
        <w:pStyle w:val="KeepWithNext"/>
        <w:rPr>
          <w:rtl/>
        </w:rPr>
      </w:pPr>
    </w:p>
    <w:p w14:paraId="00E7C09E" w14:textId="77777777" w:rsidR="0096649B" w:rsidRPr="00DF6E72" w:rsidRDefault="003E32F3" w:rsidP="0096649B">
      <w:pPr>
        <w:rPr>
          <w:rtl/>
        </w:rPr>
      </w:pPr>
      <w:bookmarkStart w:id="4169" w:name="_ETM_Q1_8667139"/>
      <w:bookmarkStart w:id="4170" w:name="_ETM_Q1_8667190"/>
      <w:bookmarkEnd w:id="4169"/>
      <w:bookmarkEnd w:id="4170"/>
      <w:r w:rsidRPr="00DF6E72">
        <w:rPr>
          <w:rFonts w:hint="cs"/>
          <w:rtl/>
        </w:rPr>
        <w:t xml:space="preserve">נעשה את רשימת הקידודים הזאת, כמו שאדוני מציע. </w:t>
      </w:r>
      <w:bookmarkStart w:id="4171" w:name="_ETM_Q1_8667686"/>
      <w:bookmarkEnd w:id="4171"/>
      <w:r w:rsidR="0096649B" w:rsidRPr="00DF6E72">
        <w:rPr>
          <w:rFonts w:hint="cs"/>
          <w:rtl/>
        </w:rPr>
        <w:t xml:space="preserve">קבוצה אחת של הנמקות זה </w:t>
      </w:r>
      <w:r w:rsidRPr="00DF6E72">
        <w:rPr>
          <w:rFonts w:hint="cs"/>
          <w:rtl/>
        </w:rPr>
        <w:t xml:space="preserve">אישורים שמשתנים בצורה משמעותית בכל מועד חידוש, והמשמעות היא שהמועד </w:t>
      </w:r>
      <w:bookmarkStart w:id="4172" w:name="_ETM_Q1_8676359"/>
      <w:bookmarkEnd w:id="4172"/>
      <w:r w:rsidRPr="00DF6E72">
        <w:rPr>
          <w:rFonts w:hint="cs"/>
          <w:rtl/>
        </w:rPr>
        <w:t xml:space="preserve">הוא קריטי כי יכולים להיות שינויים במצב העובדתי, ולכן הרגולטור אומר: חשוב לי לבדוק אותם, יש לי בעיה ברמת ניהול </w:t>
      </w:r>
      <w:bookmarkStart w:id="4173" w:name="_ETM_Q1_8682672"/>
      <w:bookmarkEnd w:id="4173"/>
      <w:r w:rsidRPr="00DF6E72">
        <w:rPr>
          <w:rFonts w:hint="cs"/>
          <w:rtl/>
        </w:rPr>
        <w:t xml:space="preserve">הסיכונים בדחייה. מיד נראה הכול. אני רץ על הרשימה כמו </w:t>
      </w:r>
      <w:bookmarkStart w:id="4174" w:name="_ETM_Q1_8687834"/>
      <w:bookmarkEnd w:id="4174"/>
      <w:r w:rsidRPr="00DF6E72">
        <w:rPr>
          <w:rFonts w:hint="cs"/>
          <w:rtl/>
        </w:rPr>
        <w:t>שאדוני ביקש.</w:t>
      </w:r>
      <w:bookmarkStart w:id="4175" w:name="_ETM_Q1_8685848"/>
      <w:bookmarkEnd w:id="4175"/>
    </w:p>
    <w:p w14:paraId="55D50C58" w14:textId="77777777" w:rsidR="003E32F3" w:rsidRPr="00DF6E72" w:rsidRDefault="003E32F3" w:rsidP="0096649B">
      <w:pPr>
        <w:rPr>
          <w:rtl/>
        </w:rPr>
      </w:pPr>
      <w:bookmarkStart w:id="4176" w:name="_ETM_Q1_8685914"/>
      <w:bookmarkStart w:id="4177" w:name="_ETM_Q1_8686113"/>
      <w:bookmarkEnd w:id="4176"/>
      <w:bookmarkEnd w:id="4177"/>
    </w:p>
    <w:p w14:paraId="6947667B" w14:textId="77777777" w:rsidR="003E32F3" w:rsidRPr="00DF6E72" w:rsidRDefault="003E32F3" w:rsidP="0096649B">
      <w:pPr>
        <w:rPr>
          <w:rtl/>
        </w:rPr>
      </w:pPr>
      <w:bookmarkStart w:id="4178" w:name="_ETM_Q1_8686147"/>
      <w:bookmarkEnd w:id="4178"/>
      <w:r w:rsidRPr="00DF6E72">
        <w:rPr>
          <w:rFonts w:hint="cs"/>
          <w:rtl/>
        </w:rPr>
        <w:t xml:space="preserve">הדבר השני זה אישורים שמבוססים על התחייבות בין-לאומית, כמו שאמרנו. </w:t>
      </w:r>
    </w:p>
    <w:p w14:paraId="7333722B" w14:textId="77777777" w:rsidR="003E32F3" w:rsidRPr="00DF6E72" w:rsidRDefault="003E32F3" w:rsidP="0096649B">
      <w:pPr>
        <w:rPr>
          <w:rtl/>
        </w:rPr>
      </w:pPr>
      <w:bookmarkStart w:id="4179" w:name="_ETM_Q1_8704020"/>
      <w:bookmarkStart w:id="4180" w:name="_ETM_Q1_8704063"/>
      <w:bookmarkStart w:id="4181" w:name="_ETM_Q1_8704211"/>
      <w:bookmarkEnd w:id="4179"/>
      <w:bookmarkEnd w:id="4180"/>
      <w:bookmarkEnd w:id="4181"/>
    </w:p>
    <w:p w14:paraId="17AFD4A2" w14:textId="77777777" w:rsidR="003E32F3" w:rsidRPr="00DF6E72" w:rsidRDefault="003E32F3" w:rsidP="0096649B">
      <w:pPr>
        <w:rPr>
          <w:rtl/>
        </w:rPr>
      </w:pPr>
      <w:bookmarkStart w:id="4182" w:name="_ETM_Q1_8704241"/>
      <w:bookmarkEnd w:id="4182"/>
      <w:r w:rsidRPr="00DF6E72">
        <w:rPr>
          <w:rFonts w:hint="cs"/>
          <w:rtl/>
        </w:rPr>
        <w:t xml:space="preserve">השלישי זה אישורים שהטבע שלהם הוא בכלל לא </w:t>
      </w:r>
      <w:bookmarkStart w:id="4183" w:name="_ETM_Q1_8694233"/>
      <w:bookmarkEnd w:id="4183"/>
      <w:r w:rsidRPr="00DF6E72">
        <w:rPr>
          <w:rFonts w:hint="cs"/>
          <w:rtl/>
        </w:rPr>
        <w:t xml:space="preserve">להתחדש, זאת אומרת, אישור ניתן ולא מחדשים אותו, הוא ניתן </w:t>
      </w:r>
      <w:bookmarkStart w:id="4184" w:name="_ETM_Q1_8697703"/>
      <w:bookmarkEnd w:id="4184"/>
      <w:r w:rsidRPr="00DF6E72">
        <w:rPr>
          <w:rFonts w:hint="cs"/>
          <w:rtl/>
        </w:rPr>
        <w:t xml:space="preserve">באופן חד-פעמי. רק לדוגמה, אישור לפטר אישה בהיריון למשל, אישור </w:t>
      </w:r>
      <w:bookmarkStart w:id="4185" w:name="_ETM_Q1_8703139"/>
      <w:bookmarkEnd w:id="4185"/>
      <w:r w:rsidRPr="00DF6E72">
        <w:rPr>
          <w:rFonts w:hint="cs"/>
          <w:rtl/>
        </w:rPr>
        <w:t>שלא מחדשים אותו.</w:t>
      </w:r>
    </w:p>
    <w:p w14:paraId="4F7D0BD0" w14:textId="77777777" w:rsidR="003E32F3" w:rsidRPr="00DF6E72" w:rsidRDefault="003E32F3" w:rsidP="0096649B">
      <w:pPr>
        <w:rPr>
          <w:rtl/>
        </w:rPr>
      </w:pPr>
      <w:bookmarkStart w:id="4186" w:name="_ETM_Q1_8706897"/>
      <w:bookmarkStart w:id="4187" w:name="_ETM_Q1_8706952"/>
      <w:bookmarkEnd w:id="4186"/>
      <w:bookmarkEnd w:id="4187"/>
    </w:p>
    <w:p w14:paraId="0B3B16EA" w14:textId="77777777" w:rsidR="00B90667" w:rsidRPr="00DF6E72" w:rsidRDefault="00B90667" w:rsidP="00B90667">
      <w:pPr>
        <w:pStyle w:val="af6"/>
        <w:keepNext/>
        <w:rPr>
          <w:rtl/>
        </w:rPr>
      </w:pPr>
      <w:bookmarkStart w:id="4188" w:name="_ETM_Q1_8707321"/>
      <w:bookmarkStart w:id="4189" w:name="_ETM_Q1_8707366"/>
      <w:bookmarkStart w:id="4190" w:name="_ETM_Q1_8678077"/>
      <w:bookmarkStart w:id="4191" w:name="_ETM_Q1_8678147"/>
      <w:bookmarkStart w:id="4192" w:name="ET_yor_6157_285"/>
      <w:bookmarkEnd w:id="4188"/>
      <w:bookmarkEnd w:id="4189"/>
      <w:bookmarkEnd w:id="4190"/>
      <w:bookmarkEnd w:id="41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192"/>
    </w:p>
    <w:p w14:paraId="74EAB525" w14:textId="77777777" w:rsidR="00B90667" w:rsidRPr="00DF6E72" w:rsidRDefault="00B90667" w:rsidP="00B90667">
      <w:pPr>
        <w:pStyle w:val="KeepWithNext"/>
        <w:rPr>
          <w:rtl/>
        </w:rPr>
      </w:pPr>
    </w:p>
    <w:p w14:paraId="6B3437BD" w14:textId="77777777" w:rsidR="003E32F3" w:rsidRPr="00DF6E72" w:rsidRDefault="003E32F3" w:rsidP="00B90667">
      <w:pPr>
        <w:rPr>
          <w:rtl/>
        </w:rPr>
      </w:pPr>
      <w:bookmarkStart w:id="4193" w:name="_ETM_Q1_8803675"/>
      <w:bookmarkEnd w:id="4193"/>
      <w:r w:rsidRPr="00DF6E72">
        <w:rPr>
          <w:rFonts w:hint="cs"/>
          <w:rtl/>
        </w:rPr>
        <w:t xml:space="preserve">אם קיבלת אישור והיא </w:t>
      </w:r>
      <w:bookmarkStart w:id="4194" w:name="_ETM_Q1_8716849"/>
      <w:bookmarkEnd w:id="4194"/>
      <w:r w:rsidRPr="00DF6E72">
        <w:rPr>
          <w:rFonts w:hint="cs"/>
          <w:rtl/>
        </w:rPr>
        <w:t>פוטרה, מה זה יעזור לך הארכת מועד האישור?</w:t>
      </w:r>
    </w:p>
    <w:p w14:paraId="4D4B2BB2" w14:textId="77777777" w:rsidR="003E32F3" w:rsidRPr="00DF6E72" w:rsidRDefault="003E32F3" w:rsidP="00B90667">
      <w:pPr>
        <w:rPr>
          <w:rtl/>
        </w:rPr>
      </w:pPr>
      <w:bookmarkStart w:id="4195" w:name="_ETM_Q1_8719455"/>
      <w:bookmarkStart w:id="4196" w:name="_ETM_Q1_8719497"/>
      <w:bookmarkEnd w:id="4195"/>
      <w:bookmarkEnd w:id="4196"/>
    </w:p>
    <w:p w14:paraId="57D82401" w14:textId="77777777" w:rsidR="003E32F3" w:rsidRPr="00DF6E72" w:rsidRDefault="003E32F3" w:rsidP="003E32F3">
      <w:pPr>
        <w:pStyle w:val="af9"/>
        <w:keepNext/>
        <w:rPr>
          <w:rtl/>
        </w:rPr>
      </w:pPr>
      <w:bookmarkStart w:id="4197" w:name="ET_guest_881881_49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197"/>
    </w:p>
    <w:p w14:paraId="19EA1A20" w14:textId="77777777" w:rsidR="003E32F3" w:rsidRPr="00DF6E72" w:rsidRDefault="003E32F3" w:rsidP="003E32F3">
      <w:pPr>
        <w:pStyle w:val="KeepWithNext"/>
        <w:rPr>
          <w:rtl/>
        </w:rPr>
      </w:pPr>
    </w:p>
    <w:p w14:paraId="44F8F659" w14:textId="77777777" w:rsidR="003E32F3" w:rsidRPr="00DF6E72" w:rsidRDefault="003E32F3" w:rsidP="003E32F3">
      <w:pPr>
        <w:rPr>
          <w:rtl/>
        </w:rPr>
      </w:pPr>
      <w:bookmarkStart w:id="4198" w:name="_ETM_Q1_8718182"/>
      <w:bookmarkStart w:id="4199" w:name="_ETM_Q1_8718226"/>
      <w:bookmarkEnd w:id="4198"/>
      <w:bookmarkEnd w:id="4199"/>
      <w:r w:rsidRPr="00DF6E72">
        <w:rPr>
          <w:rFonts w:hint="cs"/>
          <w:rtl/>
        </w:rPr>
        <w:t xml:space="preserve">למשל חשבנו שלא </w:t>
      </w:r>
      <w:bookmarkStart w:id="4200" w:name="_ETM_Q1_8720725"/>
      <w:bookmarkEnd w:id="4200"/>
      <w:r w:rsidRPr="00DF6E72">
        <w:rPr>
          <w:rFonts w:hint="cs"/>
          <w:rtl/>
        </w:rPr>
        <w:t xml:space="preserve">השלמת את תהליכי הפיטורים, ואתה נכנס פה לתקופה של לחימה, </w:t>
      </w:r>
      <w:bookmarkStart w:id="4201" w:name="_ETM_Q1_8725836"/>
      <w:bookmarkEnd w:id="4201"/>
      <w:r w:rsidRPr="00DF6E72">
        <w:rPr>
          <w:rFonts w:hint="cs"/>
          <w:rtl/>
        </w:rPr>
        <w:t xml:space="preserve">וכן תרצה, כי בסוף יש עיכוב. האשימו על עניינים כאלה. </w:t>
      </w:r>
      <w:bookmarkStart w:id="4202" w:name="_ETM_Q1_8730688"/>
      <w:bookmarkStart w:id="4203" w:name="_ETM_Q1_8730747"/>
      <w:bookmarkStart w:id="4204" w:name="_ETM_Q1_8731265"/>
      <w:bookmarkStart w:id="4205" w:name="_ETM_Q1_8731308"/>
      <w:bookmarkEnd w:id="4202"/>
      <w:bookmarkEnd w:id="4203"/>
      <w:bookmarkEnd w:id="4204"/>
      <w:bookmarkEnd w:id="4205"/>
      <w:r w:rsidRPr="00DF6E72">
        <w:rPr>
          <w:rFonts w:hint="cs"/>
          <w:rtl/>
        </w:rPr>
        <w:t>כרגע</w:t>
      </w:r>
      <w:bookmarkStart w:id="4206" w:name="_ETM_Q1_8732616"/>
      <w:bookmarkEnd w:id="4206"/>
      <w:r w:rsidRPr="00DF6E72">
        <w:rPr>
          <w:rFonts w:hint="cs"/>
          <w:rtl/>
        </w:rPr>
        <w:t xml:space="preserve"> אני אמנע מדוגמאות.</w:t>
      </w:r>
    </w:p>
    <w:p w14:paraId="1E0F7B11" w14:textId="77777777" w:rsidR="003E32F3" w:rsidRPr="00DF6E72" w:rsidRDefault="003E32F3" w:rsidP="003E32F3">
      <w:pPr>
        <w:rPr>
          <w:rtl/>
        </w:rPr>
      </w:pPr>
      <w:bookmarkStart w:id="4207" w:name="_ETM_Q1_8733269"/>
      <w:bookmarkStart w:id="4208" w:name="_ETM_Q1_8733308"/>
      <w:bookmarkStart w:id="4209" w:name="_ETM_Q1_8733749"/>
      <w:bookmarkStart w:id="4210" w:name="_ETM_Q1_8733697"/>
      <w:bookmarkEnd w:id="4207"/>
      <w:bookmarkEnd w:id="4208"/>
      <w:bookmarkEnd w:id="4209"/>
      <w:bookmarkEnd w:id="4210"/>
    </w:p>
    <w:p w14:paraId="52F100A2" w14:textId="77777777" w:rsidR="003E32F3" w:rsidRPr="00DF6E72" w:rsidRDefault="003E32F3" w:rsidP="003E32F3">
      <w:pPr>
        <w:rPr>
          <w:rtl/>
        </w:rPr>
      </w:pPr>
      <w:bookmarkStart w:id="4211" w:name="_ETM_Q1_8733741"/>
      <w:bookmarkEnd w:id="4211"/>
      <w:r w:rsidRPr="00DF6E72">
        <w:rPr>
          <w:rFonts w:hint="cs"/>
          <w:rtl/>
        </w:rPr>
        <w:t xml:space="preserve">יש את הקבוצה של האישורים שקשורים רק </w:t>
      </w:r>
      <w:bookmarkStart w:id="4212" w:name="_ETM_Q1_8737340"/>
      <w:bookmarkEnd w:id="4212"/>
      <w:r w:rsidRPr="00DF6E72">
        <w:rPr>
          <w:rFonts w:hint="cs"/>
          <w:rtl/>
        </w:rPr>
        <w:t xml:space="preserve">בתשלום אגרה. בתקופת הקורונה זה היה נימוק, וקיבלנו את הנדוניה </w:t>
      </w:r>
      <w:bookmarkStart w:id="4213" w:name="_ETM_Q1_8740720"/>
      <w:bookmarkEnd w:id="4213"/>
      <w:r w:rsidRPr="00DF6E72">
        <w:rPr>
          <w:rFonts w:hint="cs"/>
          <w:rtl/>
        </w:rPr>
        <w:t>הזאת איתנו. אנחנו עושים כרגע מאמץ כדי לצמצם אותם.</w:t>
      </w:r>
    </w:p>
    <w:p w14:paraId="02B22F4E" w14:textId="77777777" w:rsidR="003E32F3" w:rsidRPr="00DF6E72" w:rsidRDefault="003E32F3" w:rsidP="003E32F3">
      <w:pPr>
        <w:rPr>
          <w:rtl/>
        </w:rPr>
      </w:pPr>
      <w:bookmarkStart w:id="4214" w:name="_ETM_Q1_8745315"/>
      <w:bookmarkStart w:id="4215" w:name="_ETM_Q1_8745362"/>
      <w:bookmarkEnd w:id="4214"/>
      <w:bookmarkEnd w:id="4215"/>
    </w:p>
    <w:p w14:paraId="08CD7EC2" w14:textId="77777777" w:rsidR="003E32F3" w:rsidRPr="00DF6E72" w:rsidRDefault="003E32F3" w:rsidP="003E32F3">
      <w:pPr>
        <w:rPr>
          <w:rtl/>
        </w:rPr>
      </w:pPr>
      <w:bookmarkStart w:id="4216" w:name="_ETM_Q1_8745490"/>
      <w:bookmarkStart w:id="4217" w:name="_ETM_Q1_8745535"/>
      <w:bookmarkEnd w:id="4216"/>
      <w:bookmarkEnd w:id="4217"/>
      <w:r w:rsidRPr="00DF6E72">
        <w:rPr>
          <w:rFonts w:hint="cs"/>
          <w:rtl/>
        </w:rPr>
        <w:t xml:space="preserve">יש שתי </w:t>
      </w:r>
      <w:bookmarkStart w:id="4218" w:name="_ETM_Q1_8747010"/>
      <w:bookmarkEnd w:id="4218"/>
      <w:r w:rsidRPr="00DF6E72">
        <w:rPr>
          <w:rFonts w:hint="cs"/>
          <w:rtl/>
        </w:rPr>
        <w:t xml:space="preserve">קבוצות קשורות: האחת, אישור שקשור לחלוקה של משאב, זה יכול </w:t>
      </w:r>
      <w:bookmarkStart w:id="4219" w:name="_ETM_Q1_8750900"/>
      <w:bookmarkEnd w:id="4219"/>
      <w:r w:rsidRPr="00DF6E72">
        <w:rPr>
          <w:rFonts w:hint="cs"/>
          <w:rtl/>
        </w:rPr>
        <w:t>להיות משאב טבע, זה יכול להיות משאב תקציבי. זו לא</w:t>
      </w:r>
      <w:bookmarkStart w:id="4220" w:name="_ETM_Q1_8752904"/>
      <w:bookmarkEnd w:id="4220"/>
      <w:r w:rsidRPr="00DF6E72">
        <w:rPr>
          <w:rFonts w:hint="cs"/>
          <w:rtl/>
        </w:rPr>
        <w:t xml:space="preserve"> באמת רגולציה, זו איזה הקצאה שיותר כלכלית. וקבוצה שקשורה לזה </w:t>
      </w:r>
      <w:bookmarkStart w:id="4221" w:name="_ETM_Q1_8758577"/>
      <w:bookmarkEnd w:id="4221"/>
      <w:r w:rsidRPr="00DF6E72">
        <w:rPr>
          <w:rFonts w:hint="cs"/>
          <w:rtl/>
        </w:rPr>
        <w:t xml:space="preserve">זה אישור שהוא לחלוקה של מכסה, למשל הטבה </w:t>
      </w:r>
      <w:proofErr w:type="spellStart"/>
      <w:r w:rsidRPr="00DF6E72">
        <w:rPr>
          <w:rFonts w:hint="cs"/>
          <w:rtl/>
        </w:rPr>
        <w:t>מכסית</w:t>
      </w:r>
      <w:proofErr w:type="spellEnd"/>
      <w:r w:rsidRPr="00DF6E72">
        <w:rPr>
          <w:rFonts w:hint="cs"/>
          <w:rtl/>
        </w:rPr>
        <w:t xml:space="preserve"> למשל. </w:t>
      </w:r>
      <w:bookmarkStart w:id="4222" w:name="_ETM_Q1_8762820"/>
      <w:bookmarkEnd w:id="4222"/>
      <w:r w:rsidRPr="00DF6E72">
        <w:rPr>
          <w:rFonts w:hint="cs"/>
          <w:rtl/>
        </w:rPr>
        <w:t xml:space="preserve">זאת אומרת, אני מחלק משהו שהוא כמותי, אני לא עוסק </w:t>
      </w:r>
      <w:bookmarkStart w:id="4223" w:name="_ETM_Q1_8766062"/>
      <w:bookmarkEnd w:id="4223"/>
      <w:r w:rsidRPr="00DF6E72">
        <w:rPr>
          <w:rFonts w:hint="cs"/>
          <w:rtl/>
        </w:rPr>
        <w:t xml:space="preserve">בניהול של סיכון. גם הם מוחרגים. יש פה </w:t>
      </w:r>
      <w:proofErr w:type="spellStart"/>
      <w:r w:rsidRPr="00DF6E72">
        <w:rPr>
          <w:rFonts w:hint="cs"/>
          <w:rtl/>
        </w:rPr>
        <w:t>רציונלים</w:t>
      </w:r>
      <w:proofErr w:type="spellEnd"/>
      <w:r w:rsidRPr="00DF6E72">
        <w:rPr>
          <w:rFonts w:hint="cs"/>
          <w:rtl/>
        </w:rPr>
        <w:t xml:space="preserve"> למשל </w:t>
      </w:r>
      <w:bookmarkStart w:id="4224" w:name="_ETM_Q1_8771871"/>
      <w:bookmarkEnd w:id="4224"/>
      <w:r w:rsidRPr="00DF6E72">
        <w:rPr>
          <w:rFonts w:hint="cs"/>
          <w:rtl/>
        </w:rPr>
        <w:t xml:space="preserve">של תקציב שעובר משנה לשנה, או למשל משק החשמל שהוא </w:t>
      </w:r>
      <w:bookmarkStart w:id="4225" w:name="_ETM_Q1_8775676"/>
      <w:bookmarkEnd w:id="4225"/>
      <w:r w:rsidRPr="00DF6E72">
        <w:rPr>
          <w:rFonts w:hint="cs"/>
          <w:rtl/>
        </w:rPr>
        <w:t xml:space="preserve">משק סגור, אם כל אחד מקבל איזה קווטה לייצר, ואני </w:t>
      </w:r>
      <w:bookmarkStart w:id="4226" w:name="_ETM_Q1_8778728"/>
      <w:bookmarkEnd w:id="4226"/>
      <w:r w:rsidRPr="00DF6E72">
        <w:rPr>
          <w:rFonts w:hint="cs"/>
          <w:rtl/>
        </w:rPr>
        <w:t xml:space="preserve">פתאום מאריך למישהו אחד, אולי אני גורם לזה שמייצרים יותר </w:t>
      </w:r>
      <w:bookmarkStart w:id="4227" w:name="_ETM_Q1_8782274"/>
      <w:bookmarkEnd w:id="4227"/>
      <w:r w:rsidRPr="00DF6E72">
        <w:rPr>
          <w:rFonts w:hint="cs"/>
          <w:rtl/>
        </w:rPr>
        <w:t xml:space="preserve">מדי חשמל או מעט מדי חשמל, וצריך לבחון את זה </w:t>
      </w:r>
      <w:bookmarkStart w:id="4228" w:name="_ETM_Q1_8784598"/>
      <w:bookmarkEnd w:id="4228"/>
      <w:r w:rsidRPr="00DF6E72">
        <w:rPr>
          <w:rFonts w:hint="cs"/>
          <w:rtl/>
        </w:rPr>
        <w:t>כמותית. זה לא קשור לניהול סיכונים.</w:t>
      </w:r>
    </w:p>
    <w:p w14:paraId="4E848D87" w14:textId="77777777" w:rsidR="003E32F3" w:rsidRPr="00DF6E72" w:rsidRDefault="003E32F3" w:rsidP="003E32F3">
      <w:pPr>
        <w:rPr>
          <w:rtl/>
        </w:rPr>
      </w:pPr>
      <w:bookmarkStart w:id="4229" w:name="_ETM_Q1_8784484"/>
      <w:bookmarkStart w:id="4230" w:name="_ETM_Q1_8784532"/>
      <w:bookmarkEnd w:id="4229"/>
      <w:bookmarkEnd w:id="4230"/>
    </w:p>
    <w:p w14:paraId="4E365597" w14:textId="77777777" w:rsidR="003E32F3" w:rsidRPr="00DF6E72" w:rsidRDefault="003E32F3" w:rsidP="003E32F3">
      <w:pPr>
        <w:pStyle w:val="af6"/>
        <w:keepNext/>
        <w:rPr>
          <w:rtl/>
        </w:rPr>
      </w:pPr>
      <w:bookmarkStart w:id="4231" w:name="ET_yor_6157_4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31"/>
    </w:p>
    <w:p w14:paraId="157E5F72" w14:textId="77777777" w:rsidR="003E32F3" w:rsidRPr="00DF6E72" w:rsidRDefault="003E32F3" w:rsidP="003E32F3">
      <w:pPr>
        <w:pStyle w:val="KeepWithNext"/>
        <w:rPr>
          <w:rtl/>
        </w:rPr>
      </w:pPr>
    </w:p>
    <w:p w14:paraId="2C2046DF" w14:textId="77777777" w:rsidR="003E32F3" w:rsidRPr="00DF6E72" w:rsidRDefault="003E32F3" w:rsidP="003E32F3">
      <w:pPr>
        <w:rPr>
          <w:rtl/>
        </w:rPr>
      </w:pPr>
      <w:bookmarkStart w:id="4232" w:name="_ETM_Q1_8785731"/>
      <w:bookmarkEnd w:id="4232"/>
      <w:r w:rsidRPr="00DF6E72">
        <w:rPr>
          <w:rFonts w:hint="cs"/>
          <w:rtl/>
        </w:rPr>
        <w:t>זה יותר קשור לשינוי מהותי.</w:t>
      </w:r>
    </w:p>
    <w:p w14:paraId="6D4BA42A" w14:textId="77777777" w:rsidR="003E32F3" w:rsidRPr="00DF6E72" w:rsidRDefault="003E32F3" w:rsidP="003E32F3">
      <w:pPr>
        <w:rPr>
          <w:rtl/>
        </w:rPr>
      </w:pPr>
      <w:bookmarkStart w:id="4233" w:name="_ETM_Q1_8789613"/>
      <w:bookmarkStart w:id="4234" w:name="_ETM_Q1_8789654"/>
      <w:bookmarkStart w:id="4235" w:name="_ETM_Q1_8789798"/>
      <w:bookmarkEnd w:id="4233"/>
      <w:bookmarkEnd w:id="4234"/>
      <w:bookmarkEnd w:id="4235"/>
    </w:p>
    <w:p w14:paraId="09E5C038" w14:textId="77777777" w:rsidR="003E32F3" w:rsidRPr="00DF6E72" w:rsidRDefault="003E32F3" w:rsidP="003E32F3">
      <w:pPr>
        <w:pStyle w:val="af9"/>
        <w:keepNext/>
        <w:rPr>
          <w:rtl/>
        </w:rPr>
      </w:pPr>
      <w:bookmarkStart w:id="4236" w:name="_ETM_Q1_8789834"/>
      <w:bookmarkStart w:id="4237" w:name="_ETM_Q1_8789042"/>
      <w:bookmarkStart w:id="4238" w:name="ET_guest_881881_500"/>
      <w:bookmarkEnd w:id="4236"/>
      <w:bookmarkEnd w:id="423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238"/>
    </w:p>
    <w:p w14:paraId="4E0BD99E" w14:textId="77777777" w:rsidR="003E32F3" w:rsidRPr="00DF6E72" w:rsidRDefault="003E32F3" w:rsidP="003E32F3">
      <w:pPr>
        <w:pStyle w:val="KeepWithNext"/>
        <w:rPr>
          <w:rtl/>
        </w:rPr>
      </w:pPr>
    </w:p>
    <w:p w14:paraId="37A861DC" w14:textId="77777777" w:rsidR="003E32F3" w:rsidRPr="00DF6E72" w:rsidRDefault="003E32F3" w:rsidP="003E32F3">
      <w:pPr>
        <w:rPr>
          <w:rtl/>
        </w:rPr>
      </w:pPr>
      <w:bookmarkStart w:id="4239" w:name="_ETM_Q1_8789508"/>
      <w:bookmarkStart w:id="4240" w:name="_ETM_Q1_8789536"/>
      <w:bookmarkEnd w:id="4239"/>
      <w:bookmarkEnd w:id="4240"/>
      <w:r w:rsidRPr="00DF6E72">
        <w:rPr>
          <w:rFonts w:hint="cs"/>
          <w:rtl/>
        </w:rPr>
        <w:t xml:space="preserve">יש </w:t>
      </w:r>
      <w:bookmarkStart w:id="4241" w:name="_ETM_Q1_8790847"/>
      <w:bookmarkEnd w:id="4241"/>
      <w:r w:rsidRPr="00DF6E72">
        <w:rPr>
          <w:rFonts w:hint="cs"/>
          <w:rtl/>
        </w:rPr>
        <w:t xml:space="preserve">נושא של תאימות לדיני תכנון ובנייה. כל הנושא של </w:t>
      </w:r>
      <w:bookmarkStart w:id="4242" w:name="_ETM_Q1_8794351"/>
      <w:bookmarkEnd w:id="4242"/>
      <w:r w:rsidRPr="00DF6E72">
        <w:rPr>
          <w:rFonts w:hint="cs"/>
          <w:rtl/>
        </w:rPr>
        <w:t>תוכניות, תוכנית היא חיקוק, אז יש פה הבהרה שהדברים האלה</w:t>
      </w:r>
      <w:bookmarkStart w:id="4243" w:name="_ETM_Q1_8797919"/>
      <w:bookmarkEnd w:id="4243"/>
      <w:r w:rsidRPr="00DF6E72">
        <w:rPr>
          <w:rFonts w:hint="cs"/>
          <w:rtl/>
        </w:rPr>
        <w:t xml:space="preserve"> בחוץ, כדי לא לייצר התנגשויות.</w:t>
      </w:r>
    </w:p>
    <w:p w14:paraId="51BEF822" w14:textId="77777777" w:rsidR="003E32F3" w:rsidRPr="00DF6E72" w:rsidRDefault="003E32F3" w:rsidP="003E32F3">
      <w:pPr>
        <w:rPr>
          <w:rtl/>
        </w:rPr>
      </w:pPr>
    </w:p>
    <w:p w14:paraId="26420792" w14:textId="77777777" w:rsidR="003E32F3" w:rsidRPr="00DF6E72" w:rsidRDefault="003E32F3" w:rsidP="003E32F3">
      <w:pPr>
        <w:pStyle w:val="af6"/>
        <w:keepNext/>
        <w:rPr>
          <w:rtl/>
        </w:rPr>
      </w:pPr>
      <w:bookmarkStart w:id="4244" w:name="ET_yor_6157_5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44"/>
    </w:p>
    <w:p w14:paraId="4E293000" w14:textId="77777777" w:rsidR="003E32F3" w:rsidRPr="00DF6E72" w:rsidRDefault="003E32F3" w:rsidP="003E32F3">
      <w:pPr>
        <w:pStyle w:val="KeepWithNext"/>
        <w:rPr>
          <w:rtl/>
        </w:rPr>
      </w:pPr>
    </w:p>
    <w:p w14:paraId="1D23402D" w14:textId="77777777" w:rsidR="00B90667" w:rsidRPr="00DF6E72" w:rsidRDefault="00B90667" w:rsidP="00B90667">
      <w:pPr>
        <w:rPr>
          <w:rtl/>
        </w:rPr>
      </w:pPr>
      <w:bookmarkStart w:id="4245" w:name="_ETM_Q1_8799363"/>
      <w:bookmarkStart w:id="4246" w:name="_ETM_Q1_8733790"/>
      <w:bookmarkStart w:id="4247" w:name="_ETM_Q1_8719631"/>
      <w:bookmarkStart w:id="4248" w:name="_ETM_Q1_8719671"/>
      <w:bookmarkEnd w:id="4245"/>
      <w:bookmarkEnd w:id="4246"/>
      <w:bookmarkEnd w:id="4247"/>
      <w:bookmarkEnd w:id="4248"/>
      <w:r w:rsidRPr="00DF6E72">
        <w:rPr>
          <w:rFonts w:hint="cs"/>
          <w:rtl/>
        </w:rPr>
        <w:t xml:space="preserve">לא הבנתי </w:t>
      </w:r>
      <w:bookmarkStart w:id="4249" w:name="_ETM_Q1_8805779"/>
      <w:bookmarkEnd w:id="4249"/>
      <w:r w:rsidRPr="00DF6E72">
        <w:rPr>
          <w:rFonts w:hint="cs"/>
          <w:rtl/>
        </w:rPr>
        <w:t>את הטיעון.</w:t>
      </w:r>
    </w:p>
    <w:p w14:paraId="6C61BF75" w14:textId="77777777" w:rsidR="00B90667" w:rsidRPr="00DF6E72" w:rsidRDefault="00B90667" w:rsidP="00B90667">
      <w:pPr>
        <w:rPr>
          <w:rtl/>
        </w:rPr>
      </w:pPr>
      <w:bookmarkStart w:id="4250" w:name="_ETM_Q1_8807359"/>
      <w:bookmarkStart w:id="4251" w:name="_ETM_Q1_8807415"/>
      <w:bookmarkStart w:id="4252" w:name="_ETM_Q1_8808377"/>
      <w:bookmarkEnd w:id="4250"/>
      <w:bookmarkEnd w:id="4251"/>
      <w:bookmarkEnd w:id="4252"/>
    </w:p>
    <w:p w14:paraId="7CFAE5C9" w14:textId="77777777" w:rsidR="00B90667" w:rsidRPr="00DF6E72" w:rsidRDefault="00B90667" w:rsidP="00B90667">
      <w:pPr>
        <w:pStyle w:val="af9"/>
        <w:keepNext/>
        <w:rPr>
          <w:rtl/>
        </w:rPr>
      </w:pPr>
      <w:bookmarkStart w:id="4253" w:name="ET_guest_881881_28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253"/>
    </w:p>
    <w:p w14:paraId="404E3AA5" w14:textId="77777777" w:rsidR="00B90667" w:rsidRPr="00DF6E72" w:rsidRDefault="00B90667" w:rsidP="00B90667">
      <w:pPr>
        <w:pStyle w:val="KeepWithNext"/>
        <w:rPr>
          <w:rtl/>
        </w:rPr>
      </w:pPr>
    </w:p>
    <w:p w14:paraId="142C91B4" w14:textId="77777777" w:rsidR="00B90667" w:rsidRPr="00DF6E72" w:rsidRDefault="00B90667" w:rsidP="00B90667">
      <w:pPr>
        <w:rPr>
          <w:rtl/>
        </w:rPr>
      </w:pPr>
      <w:bookmarkStart w:id="4254" w:name="_ETM_Q1_8808830"/>
      <w:bookmarkStart w:id="4255" w:name="_ETM_Q1_8808884"/>
      <w:bookmarkEnd w:id="4254"/>
      <w:bookmarkEnd w:id="4255"/>
      <w:r w:rsidRPr="00DF6E72">
        <w:rPr>
          <w:rFonts w:hint="cs"/>
          <w:rtl/>
        </w:rPr>
        <w:t>מיד נראה את זה.</w:t>
      </w:r>
      <w:r w:rsidR="003E32F3" w:rsidRPr="00DF6E72">
        <w:rPr>
          <w:rFonts w:hint="cs"/>
          <w:rtl/>
        </w:rPr>
        <w:t xml:space="preserve"> יש מקרים שבהם מצאנו שההארכה </w:t>
      </w:r>
      <w:bookmarkStart w:id="4256" w:name="_ETM_Q1_8807161"/>
      <w:bookmarkEnd w:id="4256"/>
      <w:r w:rsidR="003E32F3" w:rsidRPr="00DF6E72">
        <w:rPr>
          <w:rFonts w:hint="cs"/>
          <w:rtl/>
        </w:rPr>
        <w:t>עלולה לפגוע במפוקחים. למשל ניתנה איזה ערבות, ואנחנו דווקא מאריכים אותה, זה עובד כנגד האינטרס של המפוקח.</w:t>
      </w:r>
    </w:p>
    <w:p w14:paraId="0CDE5DFE" w14:textId="77777777" w:rsidR="00B90667" w:rsidRPr="00DF6E72" w:rsidRDefault="00B90667" w:rsidP="00B90667">
      <w:pPr>
        <w:rPr>
          <w:rtl/>
        </w:rPr>
      </w:pPr>
      <w:bookmarkStart w:id="4257" w:name="_ETM_Q1_8811606"/>
      <w:bookmarkStart w:id="4258" w:name="_ETM_Q1_8811672"/>
      <w:bookmarkEnd w:id="4257"/>
      <w:bookmarkEnd w:id="4258"/>
    </w:p>
    <w:p w14:paraId="49C88435" w14:textId="77777777" w:rsidR="002B229A" w:rsidRPr="00DF6E72" w:rsidRDefault="002B229A" w:rsidP="002B229A">
      <w:pPr>
        <w:pStyle w:val="af6"/>
        <w:keepNext/>
        <w:rPr>
          <w:rtl/>
        </w:rPr>
      </w:pPr>
      <w:bookmarkStart w:id="4259" w:name="ET_yor_6157_28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59"/>
    </w:p>
    <w:p w14:paraId="2C84C22B" w14:textId="77777777" w:rsidR="002B229A" w:rsidRPr="00DF6E72" w:rsidRDefault="002B229A" w:rsidP="002B229A">
      <w:pPr>
        <w:pStyle w:val="KeepWithNext"/>
        <w:rPr>
          <w:rtl/>
        </w:rPr>
      </w:pPr>
    </w:p>
    <w:p w14:paraId="7C19A816" w14:textId="77777777" w:rsidR="002B229A" w:rsidRPr="00DF6E72" w:rsidRDefault="002B229A" w:rsidP="002B229A">
      <w:pPr>
        <w:rPr>
          <w:rtl/>
        </w:rPr>
      </w:pPr>
      <w:bookmarkStart w:id="4260" w:name="_ETM_Q1_8815529"/>
      <w:bookmarkEnd w:id="4260"/>
      <w:r w:rsidRPr="00DF6E72">
        <w:rPr>
          <w:rFonts w:hint="cs"/>
          <w:rtl/>
        </w:rPr>
        <w:t xml:space="preserve">כשאמרתי את זה על האגרה לא </w:t>
      </w:r>
      <w:bookmarkStart w:id="4261" w:name="_ETM_Q1_8821286"/>
      <w:bookmarkEnd w:id="4261"/>
      <w:r w:rsidRPr="00DF6E72">
        <w:rPr>
          <w:rFonts w:hint="cs"/>
          <w:rtl/>
        </w:rPr>
        <w:t>הבנתם על מה אני מדבר.</w:t>
      </w:r>
    </w:p>
    <w:p w14:paraId="7F52443B" w14:textId="77777777" w:rsidR="002B229A" w:rsidRPr="00DF6E72" w:rsidRDefault="002B229A" w:rsidP="002B229A">
      <w:pPr>
        <w:rPr>
          <w:rtl/>
        </w:rPr>
      </w:pPr>
      <w:bookmarkStart w:id="4262" w:name="_ETM_Q1_8824880"/>
      <w:bookmarkStart w:id="4263" w:name="_ETM_Q1_8824953"/>
      <w:bookmarkStart w:id="4264" w:name="_ETM_Q1_8827352"/>
      <w:bookmarkEnd w:id="4262"/>
      <w:bookmarkEnd w:id="4263"/>
      <w:bookmarkEnd w:id="4264"/>
    </w:p>
    <w:p w14:paraId="12108F89" w14:textId="77777777" w:rsidR="002B229A" w:rsidRPr="00DF6E72" w:rsidRDefault="002B229A" w:rsidP="002B229A">
      <w:pPr>
        <w:pStyle w:val="af9"/>
        <w:keepNext/>
        <w:rPr>
          <w:rtl/>
        </w:rPr>
      </w:pPr>
      <w:bookmarkStart w:id="4265" w:name="ET_guest_881881_28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265"/>
    </w:p>
    <w:p w14:paraId="205F373D" w14:textId="77777777" w:rsidR="002B229A" w:rsidRPr="00DF6E72" w:rsidRDefault="002B229A" w:rsidP="002B229A">
      <w:pPr>
        <w:pStyle w:val="KeepWithNext"/>
        <w:rPr>
          <w:rtl/>
        </w:rPr>
      </w:pPr>
    </w:p>
    <w:p w14:paraId="7FD6E909" w14:textId="77777777" w:rsidR="002B229A" w:rsidRPr="00DF6E72" w:rsidRDefault="003E32F3" w:rsidP="002B229A">
      <w:pPr>
        <w:rPr>
          <w:rtl/>
        </w:rPr>
      </w:pPr>
      <w:bookmarkStart w:id="4266" w:name="_ETM_Q1_8827771"/>
      <w:bookmarkStart w:id="4267" w:name="_ETM_Q1_8827811"/>
      <w:bookmarkEnd w:id="4266"/>
      <w:bookmarkEnd w:id="4267"/>
      <w:r w:rsidRPr="00DF6E72">
        <w:rPr>
          <w:rFonts w:hint="cs"/>
          <w:rtl/>
        </w:rPr>
        <w:t xml:space="preserve">לקח זמן. יש אישור </w:t>
      </w:r>
      <w:bookmarkStart w:id="4268" w:name="_ETM_Q1_8819838"/>
      <w:bookmarkEnd w:id="4268"/>
      <w:r w:rsidRPr="00DF6E72">
        <w:rPr>
          <w:rFonts w:hint="cs"/>
          <w:rtl/>
        </w:rPr>
        <w:t xml:space="preserve">שנועד לנהל את מישור הזמן, במובן זה שהאישור מגדיר פרק </w:t>
      </w:r>
      <w:bookmarkStart w:id="4269" w:name="_ETM_Q1_8824583"/>
      <w:bookmarkEnd w:id="4269"/>
      <w:r w:rsidRPr="00DF6E72">
        <w:rPr>
          <w:rFonts w:hint="cs"/>
          <w:rtl/>
        </w:rPr>
        <w:t xml:space="preserve">זמן שבו אתה אמור לבצע פעולה, ואם אני מאריך את </w:t>
      </w:r>
      <w:bookmarkStart w:id="4270" w:name="_ETM_Q1_8826539"/>
      <w:bookmarkEnd w:id="4270"/>
      <w:r w:rsidRPr="00DF6E72">
        <w:rPr>
          <w:rFonts w:hint="cs"/>
          <w:rtl/>
        </w:rPr>
        <w:t xml:space="preserve">האישור, </w:t>
      </w:r>
      <w:r w:rsidR="002B229A" w:rsidRPr="00DF6E72">
        <w:rPr>
          <w:rFonts w:hint="cs"/>
          <w:rtl/>
        </w:rPr>
        <w:t xml:space="preserve">זה משבש באופן מהותי את </w:t>
      </w:r>
      <w:bookmarkStart w:id="4271" w:name="_ETM_Q1_8835439"/>
      <w:bookmarkEnd w:id="4271"/>
      <w:r w:rsidR="002B229A" w:rsidRPr="00DF6E72">
        <w:rPr>
          <w:rFonts w:hint="cs"/>
          <w:rtl/>
        </w:rPr>
        <w:t>ההוראה</w:t>
      </w:r>
      <w:r w:rsidRPr="00DF6E72">
        <w:rPr>
          <w:rFonts w:hint="cs"/>
          <w:rtl/>
        </w:rPr>
        <w:t xml:space="preserve">. אני אביא דוגמה, כאשר מייבאים לישראל בעלי חיים, </w:t>
      </w:r>
      <w:bookmarkStart w:id="4272" w:name="_ETM_Q1_8834321"/>
      <w:bookmarkEnd w:id="4272"/>
      <w:r w:rsidRPr="00DF6E72">
        <w:rPr>
          <w:rFonts w:hint="cs"/>
          <w:rtl/>
        </w:rPr>
        <w:t xml:space="preserve">סוגרים אותם בהסגר למשך מספר ימים. זה קריטי עם כמות </w:t>
      </w:r>
      <w:bookmarkStart w:id="4273" w:name="_ETM_Q1_8839085"/>
      <w:bookmarkEnd w:id="4273"/>
      <w:r w:rsidRPr="00DF6E72">
        <w:rPr>
          <w:rFonts w:hint="cs"/>
          <w:rtl/>
        </w:rPr>
        <w:t xml:space="preserve">הימים שהם נמצאים בהסגר, כי יש פה חישוב של מחלות, </w:t>
      </w:r>
      <w:bookmarkStart w:id="4274" w:name="_ETM_Q1_8840091"/>
      <w:bookmarkEnd w:id="4274"/>
      <w:r w:rsidRPr="00DF6E72">
        <w:rPr>
          <w:rFonts w:hint="cs"/>
          <w:rtl/>
        </w:rPr>
        <w:t xml:space="preserve">כמו שלמדנו כולנו מהקורונה, כאשר אתה מאריך את זה, זה מייצר בעיה במישור הווטרינרי המהותי, האישור ממש נועד להגדיר כמה </w:t>
      </w:r>
      <w:bookmarkStart w:id="4275" w:name="_ETM_Q1_8845458"/>
      <w:bookmarkEnd w:id="4275"/>
      <w:r w:rsidRPr="00DF6E72">
        <w:rPr>
          <w:rFonts w:hint="cs"/>
          <w:rtl/>
        </w:rPr>
        <w:t xml:space="preserve">זמן אתה נמצא בהסדר ובתוך כמה זמן אתה יכול להכניס </w:t>
      </w:r>
      <w:bookmarkStart w:id="4276" w:name="_ETM_Q1_8849973"/>
      <w:bookmarkEnd w:id="4276"/>
      <w:r w:rsidRPr="00DF6E72">
        <w:rPr>
          <w:rFonts w:hint="cs"/>
          <w:rtl/>
        </w:rPr>
        <w:t xml:space="preserve">בעלי חיים לישראל. זה דבר שעצם מהותו של האישור הוא </w:t>
      </w:r>
      <w:bookmarkStart w:id="4277" w:name="_ETM_Q1_8852673"/>
      <w:bookmarkEnd w:id="4277"/>
      <w:r w:rsidRPr="00DF6E72">
        <w:rPr>
          <w:rFonts w:hint="cs"/>
          <w:rtl/>
        </w:rPr>
        <w:t>מישור הזמן. יש רק אחד כזה.</w:t>
      </w:r>
    </w:p>
    <w:p w14:paraId="72B70237" w14:textId="77777777" w:rsidR="003E32F3" w:rsidRPr="00DF6E72" w:rsidRDefault="003E32F3" w:rsidP="002B229A">
      <w:pPr>
        <w:rPr>
          <w:rtl/>
        </w:rPr>
      </w:pPr>
      <w:bookmarkStart w:id="4278" w:name="_ETM_Q1_8855070"/>
      <w:bookmarkStart w:id="4279" w:name="_ETM_Q1_8855117"/>
      <w:bookmarkEnd w:id="4278"/>
      <w:bookmarkEnd w:id="4279"/>
    </w:p>
    <w:p w14:paraId="71DCF33C" w14:textId="77777777" w:rsidR="003E32F3" w:rsidRPr="00DF6E72" w:rsidRDefault="003E32F3" w:rsidP="003E32F3">
      <w:pPr>
        <w:pStyle w:val="af6"/>
        <w:keepNext/>
        <w:rPr>
          <w:rtl/>
        </w:rPr>
      </w:pPr>
      <w:bookmarkStart w:id="4280" w:name="ET_yor_6157_50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80"/>
    </w:p>
    <w:p w14:paraId="446C3D5B" w14:textId="77777777" w:rsidR="003E32F3" w:rsidRPr="00DF6E72" w:rsidRDefault="003E32F3" w:rsidP="003E32F3">
      <w:pPr>
        <w:pStyle w:val="KeepWithNext"/>
        <w:rPr>
          <w:rtl/>
        </w:rPr>
      </w:pPr>
    </w:p>
    <w:p w14:paraId="077AAFF1" w14:textId="77777777" w:rsidR="003E32F3" w:rsidRPr="00DF6E72" w:rsidRDefault="003E32F3" w:rsidP="003E32F3">
      <w:pPr>
        <w:rPr>
          <w:rtl/>
        </w:rPr>
      </w:pPr>
      <w:r w:rsidRPr="00DF6E72">
        <w:rPr>
          <w:rFonts w:hint="cs"/>
          <w:rtl/>
        </w:rPr>
        <w:t xml:space="preserve">אם יאריכו את ההסגר, רק תגן יותר ממחלות, לא פחות. </w:t>
      </w:r>
      <w:r w:rsidR="002C11ED" w:rsidRPr="00DF6E72">
        <w:rPr>
          <w:rFonts w:hint="cs"/>
          <w:rtl/>
        </w:rPr>
        <w:t>איך ההארכה תפגע?</w:t>
      </w:r>
    </w:p>
    <w:p w14:paraId="08BC68E7" w14:textId="77777777" w:rsidR="002C11ED" w:rsidRPr="00DF6E72" w:rsidRDefault="002C11ED" w:rsidP="003E32F3">
      <w:pPr>
        <w:rPr>
          <w:rtl/>
        </w:rPr>
      </w:pPr>
      <w:bookmarkStart w:id="4281" w:name="_ETM_Q1_8860106"/>
      <w:bookmarkStart w:id="4282" w:name="_ETM_Q1_8860159"/>
      <w:bookmarkStart w:id="4283" w:name="_ETM_Q1_8860900"/>
      <w:bookmarkEnd w:id="4281"/>
      <w:bookmarkEnd w:id="4282"/>
      <w:bookmarkEnd w:id="4283"/>
    </w:p>
    <w:p w14:paraId="3F1109CF" w14:textId="77777777" w:rsidR="002C11ED" w:rsidRPr="00DF6E72" w:rsidRDefault="002C11ED" w:rsidP="002C11ED">
      <w:pPr>
        <w:pStyle w:val="af9"/>
        <w:keepNext/>
        <w:rPr>
          <w:rtl/>
        </w:rPr>
      </w:pPr>
      <w:bookmarkStart w:id="4284" w:name="ET_guest_881881_50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284"/>
    </w:p>
    <w:p w14:paraId="0BB22444" w14:textId="77777777" w:rsidR="002C11ED" w:rsidRPr="00DF6E72" w:rsidRDefault="002C11ED" w:rsidP="002C11ED">
      <w:pPr>
        <w:pStyle w:val="KeepWithNext"/>
        <w:rPr>
          <w:rtl/>
        </w:rPr>
      </w:pPr>
    </w:p>
    <w:p w14:paraId="4C2604EB" w14:textId="77777777" w:rsidR="002C11ED" w:rsidRPr="00DF6E72" w:rsidRDefault="002C11ED" w:rsidP="002C11ED">
      <w:pPr>
        <w:rPr>
          <w:rtl/>
        </w:rPr>
      </w:pPr>
      <w:bookmarkStart w:id="4285" w:name="_ETM_Q1_8861267"/>
      <w:bookmarkStart w:id="4286" w:name="_ETM_Q1_8861297"/>
      <w:bookmarkEnd w:id="4285"/>
      <w:bookmarkEnd w:id="4286"/>
      <w:r w:rsidRPr="00DF6E72">
        <w:rPr>
          <w:rFonts w:hint="cs"/>
          <w:rtl/>
        </w:rPr>
        <w:t xml:space="preserve">אתה צריך גם </w:t>
      </w:r>
      <w:bookmarkStart w:id="4287" w:name="_ETM_Q1_8863173"/>
      <w:bookmarkEnd w:id="4287"/>
      <w:r w:rsidRPr="00DF6E72">
        <w:rPr>
          <w:rFonts w:hint="cs"/>
          <w:rtl/>
        </w:rPr>
        <w:t>לפנות. מקומות ההסגר מצומצמים, ברגע שאתה משאיר אותו במקום ההסגר, מי שאחריו צריך</w:t>
      </w:r>
      <w:r w:rsidR="008D0A7B" w:rsidRPr="00DF6E72">
        <w:rPr>
          <w:rFonts w:hint="cs"/>
          <w:rtl/>
        </w:rPr>
        <w:t xml:space="preserve"> - - -</w:t>
      </w:r>
    </w:p>
    <w:p w14:paraId="69977865" w14:textId="77777777" w:rsidR="008D0A7B" w:rsidRPr="00DF6E72" w:rsidRDefault="008D0A7B" w:rsidP="002C11ED">
      <w:pPr>
        <w:rPr>
          <w:rtl/>
        </w:rPr>
      </w:pPr>
      <w:bookmarkStart w:id="4288" w:name="_ETM_Q1_8866680"/>
      <w:bookmarkStart w:id="4289" w:name="_ETM_Q1_8866725"/>
      <w:bookmarkEnd w:id="4288"/>
      <w:bookmarkEnd w:id="4289"/>
    </w:p>
    <w:p w14:paraId="72F2B067" w14:textId="77777777" w:rsidR="008D0A7B" w:rsidRPr="00DF6E72" w:rsidRDefault="008D0A7B" w:rsidP="008D0A7B">
      <w:pPr>
        <w:pStyle w:val="af6"/>
        <w:keepNext/>
        <w:rPr>
          <w:rtl/>
        </w:rPr>
      </w:pPr>
      <w:bookmarkStart w:id="4290" w:name="ET_yor_6157_50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290"/>
    </w:p>
    <w:p w14:paraId="636646F8" w14:textId="77777777" w:rsidR="008D0A7B" w:rsidRPr="00DF6E72" w:rsidRDefault="008D0A7B" w:rsidP="008D0A7B">
      <w:pPr>
        <w:pStyle w:val="KeepWithNext"/>
        <w:rPr>
          <w:rtl/>
        </w:rPr>
      </w:pPr>
    </w:p>
    <w:p w14:paraId="65BD7321" w14:textId="77777777" w:rsidR="008D0A7B" w:rsidRPr="00DF6E72" w:rsidRDefault="008D0A7B" w:rsidP="008D0A7B">
      <w:pPr>
        <w:rPr>
          <w:rtl/>
        </w:rPr>
      </w:pPr>
      <w:bookmarkStart w:id="4291" w:name="_ETM_Q1_8867303"/>
      <w:bookmarkEnd w:id="4291"/>
      <w:r w:rsidRPr="00DF6E72">
        <w:rPr>
          <w:rFonts w:hint="cs"/>
          <w:rtl/>
        </w:rPr>
        <w:t xml:space="preserve">זה לא אישור. להפך, זו </w:t>
      </w:r>
      <w:bookmarkStart w:id="4292" w:name="_ETM_Q1_8868949"/>
      <w:bookmarkEnd w:id="4292"/>
      <w:r w:rsidRPr="00DF6E72">
        <w:rPr>
          <w:rFonts w:hint="cs"/>
          <w:rtl/>
        </w:rPr>
        <w:t xml:space="preserve">מגבלה. אישור החזקה בהסגר. בשנייה שבן אדם יכול להוציא מההסגר, </w:t>
      </w:r>
      <w:bookmarkStart w:id="4293" w:name="_ETM_Q1_8873514"/>
      <w:bookmarkEnd w:id="4293"/>
      <w:r w:rsidRPr="00DF6E72">
        <w:rPr>
          <w:rFonts w:hint="cs"/>
          <w:rtl/>
        </w:rPr>
        <w:t>הוא מוציא.</w:t>
      </w:r>
      <w:bookmarkStart w:id="4294" w:name="_ETM_Q1_8872943"/>
      <w:bookmarkEnd w:id="4294"/>
    </w:p>
    <w:p w14:paraId="2FF6AD6E" w14:textId="77777777" w:rsidR="008D0A7B" w:rsidRPr="00DF6E72" w:rsidRDefault="008D0A7B" w:rsidP="008D0A7B">
      <w:pPr>
        <w:rPr>
          <w:rtl/>
        </w:rPr>
      </w:pPr>
      <w:bookmarkStart w:id="4295" w:name="_ETM_Q1_8872981"/>
      <w:bookmarkEnd w:id="4295"/>
    </w:p>
    <w:p w14:paraId="256812C7" w14:textId="77777777" w:rsidR="008D0A7B" w:rsidRPr="00DF6E72" w:rsidRDefault="008D0A7B" w:rsidP="008D0A7B">
      <w:pPr>
        <w:pStyle w:val="af9"/>
        <w:keepNext/>
        <w:rPr>
          <w:rtl/>
        </w:rPr>
      </w:pPr>
      <w:bookmarkStart w:id="4296" w:name="ET_guest_881881_50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296"/>
    </w:p>
    <w:p w14:paraId="24A53084" w14:textId="77777777" w:rsidR="008D0A7B" w:rsidRPr="00DF6E72" w:rsidRDefault="008D0A7B" w:rsidP="008D0A7B">
      <w:pPr>
        <w:pStyle w:val="KeepWithNext"/>
        <w:rPr>
          <w:rtl/>
        </w:rPr>
      </w:pPr>
    </w:p>
    <w:p w14:paraId="7042F1B8" w14:textId="77777777" w:rsidR="008D0A7B" w:rsidRPr="00DF6E72" w:rsidRDefault="008D0A7B" w:rsidP="008D0A7B">
      <w:pPr>
        <w:rPr>
          <w:rtl/>
        </w:rPr>
      </w:pPr>
      <w:bookmarkStart w:id="4297" w:name="_ETM_Q1_8874796"/>
      <w:bookmarkStart w:id="4298" w:name="_ETM_Q1_8874874"/>
      <w:bookmarkEnd w:id="4297"/>
      <w:bookmarkEnd w:id="4298"/>
      <w:r w:rsidRPr="00DF6E72">
        <w:rPr>
          <w:rFonts w:hint="cs"/>
          <w:rtl/>
        </w:rPr>
        <w:t xml:space="preserve">לפעמים לא. לפעמים הוא משאיר שם, כי </w:t>
      </w:r>
      <w:bookmarkStart w:id="4299" w:name="_ETM_Q1_8875892"/>
      <w:bookmarkEnd w:id="4299"/>
      <w:r w:rsidRPr="00DF6E72">
        <w:rPr>
          <w:rFonts w:hint="cs"/>
          <w:rtl/>
        </w:rPr>
        <w:t xml:space="preserve">הוא לא רוצה לשמור אצלו, יותר נוח לו </w:t>
      </w:r>
      <w:bookmarkStart w:id="4300" w:name="_ETM_Q1_8878360"/>
      <w:bookmarkEnd w:id="4300"/>
      <w:r w:rsidRPr="00DF6E72">
        <w:rPr>
          <w:rFonts w:hint="cs"/>
          <w:rtl/>
        </w:rPr>
        <w:t>שזה במקום קבוצתי, וזה פוגע במישהו אחר.</w:t>
      </w:r>
    </w:p>
    <w:p w14:paraId="534021C5" w14:textId="77777777" w:rsidR="008D0A7B" w:rsidRPr="00DF6E72" w:rsidRDefault="008D0A7B" w:rsidP="008D0A7B">
      <w:pPr>
        <w:rPr>
          <w:rtl/>
        </w:rPr>
      </w:pPr>
      <w:bookmarkStart w:id="4301" w:name="_ETM_Q1_8883407"/>
      <w:bookmarkStart w:id="4302" w:name="_ETM_Q1_8883459"/>
      <w:bookmarkEnd w:id="4301"/>
      <w:bookmarkEnd w:id="4302"/>
      <w:r w:rsidRPr="00DF6E72">
        <w:rPr>
          <w:rFonts w:hint="cs"/>
          <w:rtl/>
        </w:rPr>
        <w:t>זו רשימת הקידודים. את</w:t>
      </w:r>
      <w:bookmarkStart w:id="4303" w:name="_ETM_Q1_8886205"/>
      <w:bookmarkEnd w:id="4303"/>
      <w:r w:rsidRPr="00DF6E72">
        <w:rPr>
          <w:rFonts w:hint="cs"/>
          <w:rtl/>
        </w:rPr>
        <w:t>ה רוצה שנעבור אחד-אחד?</w:t>
      </w:r>
    </w:p>
    <w:p w14:paraId="5E5C5B34" w14:textId="77777777" w:rsidR="002B229A" w:rsidRPr="00DF6E72" w:rsidRDefault="002B229A" w:rsidP="002B229A">
      <w:pPr>
        <w:rPr>
          <w:rtl/>
        </w:rPr>
      </w:pPr>
      <w:bookmarkStart w:id="4304" w:name="_ETM_Q1_8836704"/>
      <w:bookmarkStart w:id="4305" w:name="_ETM_Q1_8836769"/>
      <w:bookmarkEnd w:id="4304"/>
      <w:bookmarkEnd w:id="4305"/>
    </w:p>
    <w:p w14:paraId="1823D586" w14:textId="77777777" w:rsidR="00284393" w:rsidRPr="00DF6E72" w:rsidRDefault="00284393" w:rsidP="00284393">
      <w:pPr>
        <w:pStyle w:val="af6"/>
        <w:keepNext/>
        <w:rPr>
          <w:rtl/>
        </w:rPr>
      </w:pPr>
      <w:bookmarkStart w:id="4306" w:name="ET_yor_6157_2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06"/>
    </w:p>
    <w:p w14:paraId="31C34448" w14:textId="77777777" w:rsidR="00284393" w:rsidRPr="00DF6E72" w:rsidRDefault="00284393" w:rsidP="00284393">
      <w:pPr>
        <w:pStyle w:val="KeepWithNext"/>
        <w:rPr>
          <w:rtl/>
        </w:rPr>
      </w:pPr>
    </w:p>
    <w:p w14:paraId="2B1F4664" w14:textId="77777777" w:rsidR="008D0A7B" w:rsidRPr="00DF6E72" w:rsidRDefault="008D0A7B" w:rsidP="008D0A7B">
      <w:pPr>
        <w:rPr>
          <w:rtl/>
        </w:rPr>
      </w:pPr>
      <w:r w:rsidRPr="00DF6E72">
        <w:rPr>
          <w:rFonts w:hint="cs"/>
          <w:rtl/>
        </w:rPr>
        <w:t xml:space="preserve">כן, נעשה את זה זריז. אישורים רגולטוריים </w:t>
      </w:r>
      <w:bookmarkStart w:id="4307" w:name="_ETM_Q1_8889504"/>
      <w:bookmarkEnd w:id="4307"/>
      <w:r w:rsidRPr="00DF6E72">
        <w:rPr>
          <w:rFonts w:hint="cs"/>
          <w:rtl/>
        </w:rPr>
        <w:t>לפי חוק התכנון והבנייה.</w:t>
      </w:r>
    </w:p>
    <w:p w14:paraId="69DC21B3" w14:textId="77777777" w:rsidR="008D0A7B" w:rsidRPr="00DF6E72" w:rsidRDefault="008D0A7B" w:rsidP="008D0A7B">
      <w:pPr>
        <w:rPr>
          <w:rtl/>
        </w:rPr>
      </w:pPr>
      <w:bookmarkStart w:id="4308" w:name="_ETM_Q1_8890317"/>
      <w:bookmarkStart w:id="4309" w:name="_ETM_Q1_8890332"/>
      <w:bookmarkStart w:id="4310" w:name="_ETM_Q1_8891594"/>
      <w:bookmarkEnd w:id="4308"/>
      <w:bookmarkEnd w:id="4309"/>
      <w:bookmarkEnd w:id="4310"/>
    </w:p>
    <w:p w14:paraId="3D05B2C9" w14:textId="77777777" w:rsidR="008D0A7B" w:rsidRPr="00DF6E72" w:rsidRDefault="008D0A7B" w:rsidP="008D0A7B">
      <w:pPr>
        <w:pStyle w:val="af9"/>
        <w:keepNext/>
        <w:rPr>
          <w:rtl/>
        </w:rPr>
      </w:pPr>
      <w:bookmarkStart w:id="4311" w:name="ET_guest_881881_50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11"/>
    </w:p>
    <w:p w14:paraId="1EA88BEF" w14:textId="77777777" w:rsidR="008D0A7B" w:rsidRPr="00DF6E72" w:rsidRDefault="008D0A7B" w:rsidP="008D0A7B">
      <w:pPr>
        <w:pStyle w:val="KeepWithNext"/>
        <w:rPr>
          <w:rtl/>
        </w:rPr>
      </w:pPr>
    </w:p>
    <w:p w14:paraId="430D0B2B" w14:textId="77777777" w:rsidR="008D0A7B" w:rsidRPr="00DF6E72" w:rsidRDefault="008D0A7B" w:rsidP="008D0A7B">
      <w:pPr>
        <w:rPr>
          <w:rtl/>
        </w:rPr>
      </w:pPr>
      <w:bookmarkStart w:id="4312" w:name="_ETM_Q1_8892014"/>
      <w:bookmarkStart w:id="4313" w:name="_ETM_Q1_8892042"/>
      <w:bookmarkEnd w:id="4312"/>
      <w:bookmarkEnd w:id="4313"/>
      <w:r w:rsidRPr="00DF6E72">
        <w:rPr>
          <w:rFonts w:hint="cs"/>
          <w:rtl/>
        </w:rPr>
        <w:t xml:space="preserve">בחוק התכנון והבנייה יש </w:t>
      </w:r>
      <w:bookmarkStart w:id="4314" w:name="_ETM_Q1_8895249"/>
      <w:bookmarkEnd w:id="4314"/>
      <w:r w:rsidRPr="00DF6E72">
        <w:rPr>
          <w:rFonts w:hint="cs"/>
          <w:rtl/>
        </w:rPr>
        <w:t>המון-המון מסלולים, המון סוגי אישורים. היה חשש שנפספס פה משהו</w:t>
      </w:r>
      <w:bookmarkStart w:id="4315" w:name="_ETM_Q1_8897891"/>
      <w:bookmarkEnd w:id="4315"/>
      <w:r w:rsidRPr="00DF6E72">
        <w:rPr>
          <w:rFonts w:hint="cs"/>
          <w:rtl/>
        </w:rPr>
        <w:t>.</w:t>
      </w:r>
      <w:bookmarkStart w:id="4316" w:name="_ETM_Q1_8899698"/>
      <w:bookmarkEnd w:id="4316"/>
    </w:p>
    <w:p w14:paraId="66724510" w14:textId="77777777" w:rsidR="008D0A7B" w:rsidRPr="00DF6E72" w:rsidRDefault="008D0A7B" w:rsidP="008D0A7B">
      <w:pPr>
        <w:rPr>
          <w:rtl/>
        </w:rPr>
      </w:pPr>
      <w:bookmarkStart w:id="4317" w:name="_ETM_Q1_8899738"/>
      <w:bookmarkEnd w:id="4317"/>
    </w:p>
    <w:p w14:paraId="48D06BDA" w14:textId="77777777" w:rsidR="008D0A7B" w:rsidRPr="00DF6E72" w:rsidRDefault="008D0A7B" w:rsidP="008D0A7B">
      <w:pPr>
        <w:pStyle w:val="af6"/>
        <w:keepNext/>
        <w:rPr>
          <w:rtl/>
        </w:rPr>
      </w:pPr>
      <w:bookmarkStart w:id="4318" w:name="ET_yor_6157_5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18"/>
    </w:p>
    <w:p w14:paraId="7EC65964" w14:textId="77777777" w:rsidR="008D0A7B" w:rsidRPr="00DF6E72" w:rsidRDefault="008D0A7B" w:rsidP="008D0A7B">
      <w:pPr>
        <w:pStyle w:val="KeepWithNext"/>
        <w:rPr>
          <w:rtl/>
        </w:rPr>
      </w:pPr>
    </w:p>
    <w:p w14:paraId="1A60514F" w14:textId="77777777" w:rsidR="008D0A7B" w:rsidRPr="00DF6E72" w:rsidRDefault="008D0A7B" w:rsidP="008D0A7B">
      <w:pPr>
        <w:rPr>
          <w:rtl/>
        </w:rPr>
      </w:pPr>
      <w:r w:rsidRPr="00DF6E72">
        <w:rPr>
          <w:rFonts w:hint="cs"/>
          <w:rtl/>
        </w:rPr>
        <w:t>החלטתם לייצר הסדר הפוך.</w:t>
      </w:r>
    </w:p>
    <w:p w14:paraId="7C1C0076" w14:textId="77777777" w:rsidR="008D0A7B" w:rsidRPr="00DF6E72" w:rsidRDefault="008D0A7B" w:rsidP="008D0A7B">
      <w:pPr>
        <w:rPr>
          <w:rtl/>
        </w:rPr>
      </w:pPr>
      <w:bookmarkStart w:id="4319" w:name="_ETM_Q1_8900007"/>
      <w:bookmarkStart w:id="4320" w:name="_ETM_Q1_8900053"/>
      <w:bookmarkEnd w:id="4319"/>
      <w:bookmarkEnd w:id="4320"/>
    </w:p>
    <w:p w14:paraId="594ABAFB" w14:textId="77777777" w:rsidR="008D0A7B" w:rsidRPr="00DF6E72" w:rsidRDefault="008D0A7B" w:rsidP="008D0A7B">
      <w:pPr>
        <w:pStyle w:val="af9"/>
        <w:keepNext/>
        <w:rPr>
          <w:rtl/>
        </w:rPr>
      </w:pPr>
      <w:bookmarkStart w:id="4321" w:name="ET_guest_881881_50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21"/>
    </w:p>
    <w:p w14:paraId="22F422CD" w14:textId="77777777" w:rsidR="008D0A7B" w:rsidRPr="00DF6E72" w:rsidRDefault="008D0A7B" w:rsidP="008D0A7B">
      <w:pPr>
        <w:pStyle w:val="KeepWithNext"/>
        <w:rPr>
          <w:rtl/>
        </w:rPr>
      </w:pPr>
    </w:p>
    <w:p w14:paraId="0AE7D05E" w14:textId="77777777" w:rsidR="008D0A7B" w:rsidRPr="00DF6E72" w:rsidRDefault="008D0A7B" w:rsidP="008D0A7B">
      <w:pPr>
        <w:rPr>
          <w:rtl/>
        </w:rPr>
      </w:pPr>
      <w:bookmarkStart w:id="4322" w:name="_ETM_Q1_8901919"/>
      <w:bookmarkStart w:id="4323" w:name="_ETM_Q1_8901952"/>
      <w:bookmarkEnd w:id="4322"/>
      <w:bookmarkEnd w:id="4323"/>
      <w:r w:rsidRPr="00DF6E72">
        <w:rPr>
          <w:rFonts w:hint="cs"/>
          <w:rtl/>
        </w:rPr>
        <w:t xml:space="preserve">בדיוק. מה כן? מה נהנה מהארכה </w:t>
      </w:r>
      <w:bookmarkStart w:id="4324" w:name="_ETM_Q1_8905649"/>
      <w:bookmarkEnd w:id="4324"/>
      <w:r w:rsidRPr="00DF6E72">
        <w:rPr>
          <w:rFonts w:hint="cs"/>
          <w:rtl/>
        </w:rPr>
        <w:t xml:space="preserve">אוטומטית? היתרי בנייה, היתר לשימוש חורג, הקלות בתוכניות ותוספות של </w:t>
      </w:r>
      <w:bookmarkStart w:id="4325" w:name="_ETM_Q1_8916489"/>
      <w:bookmarkEnd w:id="4325"/>
      <w:r w:rsidRPr="00DF6E72">
        <w:rPr>
          <w:rFonts w:hint="cs"/>
          <w:rtl/>
        </w:rPr>
        <w:t>שימושים לפי החוק. זאת אומרת, הדברים המז'וריים.</w:t>
      </w:r>
    </w:p>
    <w:p w14:paraId="7A315AF8" w14:textId="77777777" w:rsidR="008D0A7B" w:rsidRPr="00DF6E72" w:rsidRDefault="008D0A7B" w:rsidP="008D0A7B">
      <w:pPr>
        <w:rPr>
          <w:rtl/>
        </w:rPr>
      </w:pPr>
      <w:bookmarkStart w:id="4326" w:name="_ETM_Q1_8918023"/>
      <w:bookmarkStart w:id="4327" w:name="_ETM_Q1_8918066"/>
      <w:bookmarkEnd w:id="4326"/>
      <w:bookmarkEnd w:id="4327"/>
    </w:p>
    <w:p w14:paraId="527BDE78" w14:textId="77777777" w:rsidR="008D0A7B" w:rsidRPr="00DF6E72" w:rsidRDefault="008D0A7B" w:rsidP="008D0A7B">
      <w:pPr>
        <w:pStyle w:val="af6"/>
        <w:keepNext/>
        <w:rPr>
          <w:rtl/>
        </w:rPr>
      </w:pPr>
      <w:bookmarkStart w:id="4328" w:name="ET_yor_6157_5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28"/>
    </w:p>
    <w:p w14:paraId="75127D87" w14:textId="77777777" w:rsidR="008D0A7B" w:rsidRPr="00DF6E72" w:rsidRDefault="008D0A7B" w:rsidP="008D0A7B">
      <w:pPr>
        <w:pStyle w:val="KeepWithNext"/>
        <w:rPr>
          <w:rtl/>
        </w:rPr>
      </w:pPr>
    </w:p>
    <w:p w14:paraId="61669F60" w14:textId="77777777" w:rsidR="008D0A7B" w:rsidRPr="00DF6E72" w:rsidRDefault="008D0A7B" w:rsidP="008D0A7B">
      <w:pPr>
        <w:rPr>
          <w:rtl/>
        </w:rPr>
      </w:pPr>
      <w:bookmarkStart w:id="4329" w:name="_ETM_Q1_8919647"/>
      <w:bookmarkEnd w:id="4329"/>
      <w:r w:rsidRPr="00DF6E72">
        <w:rPr>
          <w:rFonts w:hint="cs"/>
          <w:rtl/>
        </w:rPr>
        <w:t>המאסה הגדולה וגם מה</w:t>
      </w:r>
      <w:bookmarkStart w:id="4330" w:name="_ETM_Q1_8920684"/>
      <w:bookmarkEnd w:id="4330"/>
      <w:r w:rsidRPr="00DF6E72">
        <w:rPr>
          <w:rFonts w:hint="cs"/>
          <w:rtl/>
        </w:rPr>
        <w:t xml:space="preserve"> שמשליך על טובת האזרח.</w:t>
      </w:r>
    </w:p>
    <w:p w14:paraId="38FCFF1E" w14:textId="77777777" w:rsidR="008D0A7B" w:rsidRPr="00DF6E72" w:rsidRDefault="008D0A7B" w:rsidP="008D0A7B">
      <w:pPr>
        <w:rPr>
          <w:rtl/>
        </w:rPr>
      </w:pPr>
      <w:bookmarkStart w:id="4331" w:name="_ETM_Q1_8919827"/>
      <w:bookmarkStart w:id="4332" w:name="_ETM_Q1_8919844"/>
      <w:bookmarkEnd w:id="4331"/>
      <w:bookmarkEnd w:id="4332"/>
    </w:p>
    <w:p w14:paraId="5CD3E22F" w14:textId="77777777" w:rsidR="008D0A7B" w:rsidRPr="00DF6E72" w:rsidRDefault="008D0A7B" w:rsidP="008D0A7B">
      <w:pPr>
        <w:pStyle w:val="af9"/>
        <w:keepNext/>
        <w:rPr>
          <w:rtl/>
        </w:rPr>
      </w:pPr>
      <w:bookmarkStart w:id="4333" w:name="ET_guest_881881_51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33"/>
    </w:p>
    <w:p w14:paraId="47991F6F" w14:textId="77777777" w:rsidR="008D0A7B" w:rsidRPr="00DF6E72" w:rsidRDefault="008D0A7B" w:rsidP="008D0A7B">
      <w:pPr>
        <w:pStyle w:val="KeepWithNext"/>
        <w:rPr>
          <w:rtl/>
        </w:rPr>
      </w:pPr>
    </w:p>
    <w:p w14:paraId="5857B08D" w14:textId="77777777" w:rsidR="008D0A7B" w:rsidRPr="00DF6E72" w:rsidRDefault="008D0A7B" w:rsidP="008D0A7B">
      <w:pPr>
        <w:rPr>
          <w:rtl/>
        </w:rPr>
      </w:pPr>
      <w:bookmarkStart w:id="4334" w:name="_ETM_Q1_8921318"/>
      <w:bookmarkStart w:id="4335" w:name="_ETM_Q1_8921346"/>
      <w:bookmarkEnd w:id="4334"/>
      <w:bookmarkEnd w:id="4335"/>
      <w:r w:rsidRPr="00DF6E72">
        <w:rPr>
          <w:rFonts w:hint="cs"/>
          <w:rtl/>
        </w:rPr>
        <w:t>חשבנו שיש איזה הסדר, יש כל מיני</w:t>
      </w:r>
      <w:bookmarkStart w:id="4336" w:name="_ETM_Q1_8923946"/>
      <w:bookmarkEnd w:id="4336"/>
      <w:r w:rsidRPr="00DF6E72">
        <w:rPr>
          <w:rFonts w:hint="cs"/>
          <w:rtl/>
        </w:rPr>
        <w:t xml:space="preserve"> ועדות, ואנחנו לא רוצים לעשות את זה שם. </w:t>
      </w:r>
      <w:proofErr w:type="spellStart"/>
      <w:r w:rsidRPr="00DF6E72">
        <w:rPr>
          <w:rFonts w:hint="cs"/>
          <w:rtl/>
        </w:rPr>
        <w:t>הפארטו</w:t>
      </w:r>
      <w:proofErr w:type="spellEnd"/>
      <w:r w:rsidRPr="00DF6E72">
        <w:rPr>
          <w:rFonts w:hint="cs"/>
          <w:rtl/>
        </w:rPr>
        <w:t xml:space="preserve"> </w:t>
      </w:r>
      <w:bookmarkStart w:id="4337" w:name="_ETM_Q1_8928398"/>
      <w:bookmarkEnd w:id="4337"/>
      <w:r w:rsidRPr="00DF6E72">
        <w:rPr>
          <w:rFonts w:hint="cs"/>
          <w:rtl/>
        </w:rPr>
        <w:t>הוא בפנים.</w:t>
      </w:r>
    </w:p>
    <w:p w14:paraId="371CF926" w14:textId="77777777" w:rsidR="008D0A7B" w:rsidRPr="00DF6E72" w:rsidRDefault="008D0A7B" w:rsidP="008D0A7B">
      <w:pPr>
        <w:rPr>
          <w:rtl/>
        </w:rPr>
      </w:pPr>
      <w:bookmarkStart w:id="4338" w:name="_ETM_Q1_8927837"/>
      <w:bookmarkStart w:id="4339" w:name="_ETM_Q1_8927887"/>
      <w:bookmarkEnd w:id="4338"/>
      <w:bookmarkEnd w:id="4339"/>
    </w:p>
    <w:p w14:paraId="6D8EFE2B" w14:textId="77777777" w:rsidR="008D0A7B" w:rsidRPr="00DF6E72" w:rsidRDefault="008D0A7B" w:rsidP="008D0A7B">
      <w:pPr>
        <w:pStyle w:val="af6"/>
        <w:keepNext/>
        <w:rPr>
          <w:rtl/>
        </w:rPr>
      </w:pPr>
      <w:bookmarkStart w:id="4340" w:name="ET_yor_6157_5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40"/>
    </w:p>
    <w:p w14:paraId="21B9AFE2" w14:textId="77777777" w:rsidR="008D0A7B" w:rsidRPr="00DF6E72" w:rsidRDefault="008D0A7B" w:rsidP="008D0A7B">
      <w:pPr>
        <w:pStyle w:val="KeepWithNext"/>
        <w:rPr>
          <w:rtl/>
        </w:rPr>
      </w:pPr>
    </w:p>
    <w:p w14:paraId="6B9D391B" w14:textId="77777777" w:rsidR="008D0A7B" w:rsidRPr="00DF6E72" w:rsidRDefault="008D0A7B" w:rsidP="008D0A7B">
      <w:pPr>
        <w:rPr>
          <w:rtl/>
        </w:rPr>
      </w:pPr>
      <w:bookmarkStart w:id="4341" w:name="_ETM_Q1_8928608"/>
      <w:bookmarkEnd w:id="4341"/>
      <w:r w:rsidRPr="00DF6E72">
        <w:rPr>
          <w:rFonts w:hint="cs"/>
          <w:rtl/>
        </w:rPr>
        <w:t>וזה היה בקורונה?</w:t>
      </w:r>
    </w:p>
    <w:p w14:paraId="09A4B001" w14:textId="77777777" w:rsidR="008D0A7B" w:rsidRPr="00DF6E72" w:rsidRDefault="008D0A7B" w:rsidP="008D0A7B">
      <w:pPr>
        <w:rPr>
          <w:rtl/>
        </w:rPr>
      </w:pPr>
      <w:bookmarkStart w:id="4342" w:name="_ETM_Q1_8929508"/>
      <w:bookmarkStart w:id="4343" w:name="_ETM_Q1_8929555"/>
      <w:bookmarkStart w:id="4344" w:name="_ETM_Q1_8930892"/>
      <w:bookmarkEnd w:id="4342"/>
      <w:bookmarkEnd w:id="4343"/>
      <w:bookmarkEnd w:id="4344"/>
    </w:p>
    <w:p w14:paraId="0E00DF1F" w14:textId="77777777" w:rsidR="008D0A7B" w:rsidRPr="00DF6E72" w:rsidRDefault="008D0A7B" w:rsidP="008D0A7B">
      <w:pPr>
        <w:pStyle w:val="af9"/>
        <w:keepNext/>
        <w:rPr>
          <w:rtl/>
        </w:rPr>
      </w:pPr>
      <w:bookmarkStart w:id="4345" w:name="ET_guest_881881_51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45"/>
    </w:p>
    <w:p w14:paraId="527C6A0C" w14:textId="77777777" w:rsidR="008D0A7B" w:rsidRPr="00DF6E72" w:rsidRDefault="008D0A7B" w:rsidP="008D0A7B">
      <w:pPr>
        <w:pStyle w:val="KeepWithNext"/>
        <w:rPr>
          <w:rtl/>
        </w:rPr>
      </w:pPr>
    </w:p>
    <w:p w14:paraId="09FD3AA2" w14:textId="77777777" w:rsidR="008D0A7B" w:rsidRPr="00DF6E72" w:rsidRDefault="008D0A7B" w:rsidP="008D0A7B">
      <w:pPr>
        <w:rPr>
          <w:rtl/>
        </w:rPr>
      </w:pPr>
      <w:bookmarkStart w:id="4346" w:name="_ETM_Q1_8931268"/>
      <w:bookmarkStart w:id="4347" w:name="_ETM_Q1_8931314"/>
      <w:bookmarkEnd w:id="4346"/>
      <w:bookmarkEnd w:id="4347"/>
      <w:r w:rsidRPr="00DF6E72">
        <w:rPr>
          <w:rFonts w:hint="cs"/>
          <w:rtl/>
        </w:rPr>
        <w:t xml:space="preserve">זה היה בקורונה, והרחבנו פה </w:t>
      </w:r>
      <w:bookmarkStart w:id="4348" w:name="_ETM_Q1_8931606"/>
      <w:bookmarkEnd w:id="4348"/>
      <w:r w:rsidRPr="00DF6E72">
        <w:rPr>
          <w:rFonts w:hint="cs"/>
          <w:rtl/>
        </w:rPr>
        <w:t>עוד יותר את הדברים שנהנים מאישור.</w:t>
      </w:r>
    </w:p>
    <w:p w14:paraId="52BF1E62" w14:textId="77777777" w:rsidR="008D0A7B" w:rsidRPr="00DF6E72" w:rsidRDefault="008D0A7B" w:rsidP="008D0A7B">
      <w:pPr>
        <w:rPr>
          <w:rtl/>
        </w:rPr>
      </w:pPr>
    </w:p>
    <w:p w14:paraId="08FD8506" w14:textId="77777777" w:rsidR="008D0A7B" w:rsidRPr="00DF6E72" w:rsidRDefault="008D0A7B" w:rsidP="008D0A7B">
      <w:pPr>
        <w:pStyle w:val="af6"/>
        <w:keepNext/>
        <w:rPr>
          <w:rtl/>
        </w:rPr>
      </w:pPr>
      <w:bookmarkStart w:id="4349" w:name="ET_yor_6157_5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49"/>
    </w:p>
    <w:p w14:paraId="00E4EE7B" w14:textId="77777777" w:rsidR="008D0A7B" w:rsidRPr="00DF6E72" w:rsidRDefault="008D0A7B" w:rsidP="008D0A7B">
      <w:pPr>
        <w:pStyle w:val="KeepWithNext"/>
        <w:rPr>
          <w:rtl/>
        </w:rPr>
      </w:pPr>
    </w:p>
    <w:p w14:paraId="699D9A1B" w14:textId="77777777" w:rsidR="008D0A7B" w:rsidRPr="00DF6E72" w:rsidRDefault="008D0A7B" w:rsidP="008D0A7B">
      <w:pPr>
        <w:rPr>
          <w:rtl/>
        </w:rPr>
      </w:pPr>
      <w:bookmarkStart w:id="4350" w:name="_ETM_Q1_8933975"/>
      <w:bookmarkEnd w:id="4350"/>
      <w:r w:rsidRPr="00DF6E72">
        <w:rPr>
          <w:rFonts w:hint="cs"/>
          <w:rtl/>
        </w:rPr>
        <w:t xml:space="preserve">בסדר גמור. </w:t>
      </w:r>
      <w:bookmarkStart w:id="4351" w:name="_ETM_Q1_8886734"/>
      <w:bookmarkStart w:id="4352" w:name="_ETM_Q1_8886782"/>
      <w:bookmarkEnd w:id="4351"/>
      <w:bookmarkEnd w:id="4352"/>
      <w:r w:rsidRPr="00DF6E72">
        <w:rPr>
          <w:rtl/>
        </w:rPr>
        <w:t>אישור רגולטורי לפי חוק המהנדסים והאדריכלים, התשי"ח-1958</w:t>
      </w:r>
      <w:bookmarkStart w:id="4353" w:name="_ETM_Q1_8886933"/>
      <w:bookmarkStart w:id="4354" w:name="_ETM_Q1_8886981"/>
      <w:bookmarkEnd w:id="4353"/>
      <w:bookmarkEnd w:id="4354"/>
      <w:r w:rsidRPr="00DF6E72">
        <w:rPr>
          <w:rFonts w:hint="cs"/>
          <w:rtl/>
        </w:rPr>
        <w:t>.</w:t>
      </w:r>
    </w:p>
    <w:p w14:paraId="5E2DEB34" w14:textId="77777777" w:rsidR="008D0A7B" w:rsidRPr="00DF6E72" w:rsidRDefault="008D0A7B" w:rsidP="008D0A7B">
      <w:pPr>
        <w:rPr>
          <w:rtl/>
        </w:rPr>
      </w:pPr>
      <w:bookmarkStart w:id="4355" w:name="_ETM_Q1_8940289"/>
      <w:bookmarkStart w:id="4356" w:name="_ETM_Q1_8940331"/>
      <w:bookmarkEnd w:id="4355"/>
      <w:bookmarkEnd w:id="4356"/>
    </w:p>
    <w:p w14:paraId="22A516B0" w14:textId="77777777" w:rsidR="008D0A7B" w:rsidRPr="00DF6E72" w:rsidRDefault="008D0A7B" w:rsidP="008D0A7B">
      <w:pPr>
        <w:pStyle w:val="af9"/>
        <w:keepNext/>
        <w:rPr>
          <w:rtl/>
        </w:rPr>
      </w:pPr>
      <w:bookmarkStart w:id="4357" w:name="ET_guest_881881_51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57"/>
    </w:p>
    <w:p w14:paraId="32642DE3" w14:textId="77777777" w:rsidR="008D0A7B" w:rsidRPr="00DF6E72" w:rsidRDefault="008D0A7B" w:rsidP="008D0A7B">
      <w:pPr>
        <w:pStyle w:val="KeepWithNext"/>
        <w:rPr>
          <w:rtl/>
        </w:rPr>
      </w:pPr>
    </w:p>
    <w:p w14:paraId="48413009" w14:textId="77777777" w:rsidR="008D0A7B" w:rsidRPr="00DF6E72" w:rsidRDefault="008D0A7B" w:rsidP="008D0A7B">
      <w:pPr>
        <w:rPr>
          <w:rtl/>
        </w:rPr>
      </w:pPr>
      <w:bookmarkStart w:id="4358" w:name="_ETM_Q1_8939744"/>
      <w:bookmarkStart w:id="4359" w:name="_ETM_Q1_8939780"/>
      <w:bookmarkEnd w:id="4358"/>
      <w:bookmarkEnd w:id="4359"/>
      <w:r w:rsidRPr="00DF6E72">
        <w:rPr>
          <w:rFonts w:hint="cs"/>
          <w:rtl/>
        </w:rPr>
        <w:t xml:space="preserve">זה אישור שהוחרג בקורונה, בגלל שהוא כרוך רק בתשלום </w:t>
      </w:r>
      <w:bookmarkStart w:id="4360" w:name="_ETM_Q1_8943086"/>
      <w:bookmarkEnd w:id="4360"/>
      <w:r w:rsidRPr="00DF6E72">
        <w:rPr>
          <w:rFonts w:hint="cs"/>
          <w:rtl/>
        </w:rPr>
        <w:t xml:space="preserve">אגרה באופן דיגיטלי. אנחנו בודקים פה יחד עם עמיתינו מהממשלה </w:t>
      </w:r>
      <w:bookmarkStart w:id="4361" w:name="_ETM_Q1_8947062"/>
      <w:bookmarkEnd w:id="4361"/>
      <w:r w:rsidRPr="00DF6E72">
        <w:rPr>
          <w:rFonts w:hint="cs"/>
          <w:rtl/>
        </w:rPr>
        <w:t>אם אפשר גם - - -</w:t>
      </w:r>
      <w:bookmarkStart w:id="4362" w:name="_ETM_Q1_8945830"/>
      <w:bookmarkEnd w:id="4362"/>
    </w:p>
    <w:p w14:paraId="07DCA98E" w14:textId="77777777" w:rsidR="008D0A7B" w:rsidRPr="00DF6E72" w:rsidRDefault="008D0A7B" w:rsidP="008D0A7B">
      <w:pPr>
        <w:rPr>
          <w:rtl/>
        </w:rPr>
      </w:pPr>
      <w:bookmarkStart w:id="4363" w:name="_ETM_Q1_8945871"/>
      <w:bookmarkEnd w:id="4363"/>
    </w:p>
    <w:p w14:paraId="37616FB9" w14:textId="77777777" w:rsidR="008D0A7B" w:rsidRPr="00DF6E72" w:rsidRDefault="008D0A7B" w:rsidP="008D0A7B">
      <w:pPr>
        <w:pStyle w:val="af6"/>
        <w:keepNext/>
        <w:rPr>
          <w:rtl/>
        </w:rPr>
      </w:pPr>
      <w:bookmarkStart w:id="4364" w:name="ET_yor_6157_5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64"/>
    </w:p>
    <w:p w14:paraId="3007DC75" w14:textId="77777777" w:rsidR="008D0A7B" w:rsidRPr="00DF6E72" w:rsidRDefault="008D0A7B" w:rsidP="008D0A7B">
      <w:pPr>
        <w:pStyle w:val="KeepWithNext"/>
        <w:rPr>
          <w:rtl/>
        </w:rPr>
      </w:pPr>
    </w:p>
    <w:p w14:paraId="38A13C96" w14:textId="77777777" w:rsidR="008D0A7B" w:rsidRPr="00DF6E72" w:rsidRDefault="008D0A7B" w:rsidP="008D0A7B">
      <w:pPr>
        <w:rPr>
          <w:rtl/>
        </w:rPr>
      </w:pPr>
      <w:bookmarkStart w:id="4365" w:name="_ETM_Q1_8947696"/>
      <w:bookmarkEnd w:id="4365"/>
      <w:r w:rsidRPr="00DF6E72">
        <w:rPr>
          <w:rFonts w:hint="cs"/>
          <w:rtl/>
        </w:rPr>
        <w:t>אני מעדיף שתורידו את זה.</w:t>
      </w:r>
    </w:p>
    <w:p w14:paraId="1C9E164B" w14:textId="77777777" w:rsidR="008D0A7B" w:rsidRPr="00DF6E72" w:rsidRDefault="008D0A7B" w:rsidP="008D0A7B">
      <w:pPr>
        <w:rPr>
          <w:rtl/>
        </w:rPr>
      </w:pPr>
      <w:bookmarkStart w:id="4366" w:name="_ETM_Q1_8951161"/>
      <w:bookmarkStart w:id="4367" w:name="_ETM_Q1_8951209"/>
      <w:bookmarkEnd w:id="4366"/>
      <w:bookmarkEnd w:id="4367"/>
    </w:p>
    <w:p w14:paraId="77C9FFE1" w14:textId="77777777" w:rsidR="008D0A7B" w:rsidRPr="00DF6E72" w:rsidRDefault="008D0A7B" w:rsidP="008D0A7B">
      <w:pPr>
        <w:pStyle w:val="af9"/>
        <w:keepNext/>
        <w:rPr>
          <w:rtl/>
        </w:rPr>
      </w:pPr>
      <w:bookmarkStart w:id="4368" w:name="ET_guest_881881_51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68"/>
    </w:p>
    <w:p w14:paraId="1B6A4344" w14:textId="77777777" w:rsidR="008D0A7B" w:rsidRPr="00DF6E72" w:rsidRDefault="008D0A7B" w:rsidP="008D0A7B">
      <w:pPr>
        <w:pStyle w:val="KeepWithNext"/>
        <w:rPr>
          <w:rtl/>
        </w:rPr>
      </w:pPr>
    </w:p>
    <w:p w14:paraId="56A34A2A" w14:textId="77777777" w:rsidR="008D0A7B" w:rsidRPr="00DF6E72" w:rsidRDefault="008D0A7B" w:rsidP="008D0A7B">
      <w:pPr>
        <w:rPr>
          <w:rtl/>
        </w:rPr>
      </w:pPr>
      <w:bookmarkStart w:id="4369" w:name="_ETM_Q1_8950585"/>
      <w:bookmarkStart w:id="4370" w:name="_ETM_Q1_8950650"/>
      <w:bookmarkEnd w:id="4369"/>
      <w:bookmarkEnd w:id="4370"/>
      <w:r w:rsidRPr="00DF6E72">
        <w:rPr>
          <w:rFonts w:hint="cs"/>
          <w:rtl/>
        </w:rPr>
        <w:t xml:space="preserve">אנחנו </w:t>
      </w:r>
      <w:bookmarkStart w:id="4371" w:name="_ETM_Q1_8951559"/>
      <w:bookmarkEnd w:id="4371"/>
      <w:r w:rsidRPr="00DF6E72">
        <w:rPr>
          <w:rFonts w:hint="cs"/>
          <w:rtl/>
        </w:rPr>
        <w:t>נבדוק ונעדכן.</w:t>
      </w:r>
      <w:bookmarkStart w:id="4372" w:name="_ETM_Q1_8952266"/>
      <w:bookmarkEnd w:id="4372"/>
    </w:p>
    <w:p w14:paraId="51610B84" w14:textId="77777777" w:rsidR="008D0A7B" w:rsidRPr="00DF6E72" w:rsidRDefault="008D0A7B" w:rsidP="008D0A7B">
      <w:pPr>
        <w:rPr>
          <w:rtl/>
        </w:rPr>
      </w:pPr>
      <w:bookmarkStart w:id="4373" w:name="_ETM_Q1_8952324"/>
      <w:bookmarkEnd w:id="4373"/>
    </w:p>
    <w:p w14:paraId="1303B420" w14:textId="77777777" w:rsidR="00284393" w:rsidRPr="00DF6E72" w:rsidRDefault="00284393" w:rsidP="00284393">
      <w:pPr>
        <w:pStyle w:val="af6"/>
        <w:keepNext/>
        <w:rPr>
          <w:rtl/>
        </w:rPr>
      </w:pPr>
      <w:bookmarkStart w:id="4374" w:name="_ETM_Q1_8945197"/>
      <w:bookmarkStart w:id="4375" w:name="_ETM_Q1_8624410"/>
      <w:bookmarkStart w:id="4376" w:name="_ETM_Q1_8624500"/>
      <w:bookmarkStart w:id="4377" w:name="ET_yor_6157_291"/>
      <w:bookmarkEnd w:id="4374"/>
      <w:bookmarkEnd w:id="4375"/>
      <w:bookmarkEnd w:id="437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77"/>
    </w:p>
    <w:p w14:paraId="1021FC0E" w14:textId="77777777" w:rsidR="00284393" w:rsidRPr="00DF6E72" w:rsidRDefault="00284393" w:rsidP="00284393">
      <w:pPr>
        <w:pStyle w:val="KeepWithNext"/>
        <w:rPr>
          <w:rtl/>
        </w:rPr>
      </w:pPr>
    </w:p>
    <w:p w14:paraId="02CF630E" w14:textId="77777777" w:rsidR="00284393" w:rsidRPr="00DF6E72" w:rsidRDefault="008D0A7B" w:rsidP="00284393">
      <w:pPr>
        <w:rPr>
          <w:rtl/>
        </w:rPr>
      </w:pPr>
      <w:bookmarkStart w:id="4378" w:name="_ETM_Q1_8975495"/>
      <w:bookmarkStart w:id="4379" w:name="_ETM_Q1_8978914"/>
      <w:bookmarkStart w:id="4380" w:name="_ETM_Q1_8978983"/>
      <w:bookmarkStart w:id="4381" w:name="_ETM_Q1_8984696"/>
      <w:bookmarkEnd w:id="4378"/>
      <w:bookmarkEnd w:id="4379"/>
      <w:bookmarkEnd w:id="4380"/>
      <w:bookmarkEnd w:id="4381"/>
      <w:r w:rsidRPr="00DF6E72">
        <w:rPr>
          <w:rFonts w:hint="cs"/>
          <w:rtl/>
        </w:rPr>
        <w:t xml:space="preserve">(3) </w:t>
      </w:r>
      <w:r w:rsidRPr="00DF6E72">
        <w:rPr>
          <w:rtl/>
        </w:rPr>
        <w:t>תסקיר בדיקה לגבי מעלית או עגורן צריח לפי פקודת הבטיחות בעבודה</w:t>
      </w:r>
      <w:r w:rsidRPr="00DF6E72">
        <w:rPr>
          <w:rFonts w:hint="cs"/>
          <w:rtl/>
        </w:rPr>
        <w:t>.</w:t>
      </w:r>
    </w:p>
    <w:p w14:paraId="6917CBE0" w14:textId="77777777" w:rsidR="008D0A7B" w:rsidRPr="00DF6E72" w:rsidRDefault="008D0A7B" w:rsidP="00284393">
      <w:pPr>
        <w:rPr>
          <w:rtl/>
        </w:rPr>
      </w:pPr>
      <w:bookmarkStart w:id="4382" w:name="_ETM_Q1_8956458"/>
      <w:bookmarkStart w:id="4383" w:name="_ETM_Q1_8956513"/>
      <w:bookmarkEnd w:id="4382"/>
      <w:bookmarkEnd w:id="4383"/>
    </w:p>
    <w:p w14:paraId="50F54EA1" w14:textId="77777777" w:rsidR="00284393" w:rsidRPr="00DF6E72" w:rsidRDefault="00284393" w:rsidP="00284393">
      <w:pPr>
        <w:pStyle w:val="af9"/>
        <w:keepNext/>
        <w:rPr>
          <w:rtl/>
        </w:rPr>
      </w:pPr>
      <w:bookmarkStart w:id="4384" w:name="ET_guest_881881_29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84"/>
    </w:p>
    <w:p w14:paraId="6DD669CD" w14:textId="77777777" w:rsidR="00284393" w:rsidRPr="00DF6E72" w:rsidRDefault="00284393" w:rsidP="00284393">
      <w:pPr>
        <w:pStyle w:val="KeepWithNext"/>
        <w:rPr>
          <w:rtl/>
        </w:rPr>
      </w:pPr>
    </w:p>
    <w:p w14:paraId="55A5CC37" w14:textId="77777777" w:rsidR="00284393" w:rsidRPr="00DF6E72" w:rsidRDefault="008D0A7B" w:rsidP="00284393">
      <w:pPr>
        <w:rPr>
          <w:rtl/>
        </w:rPr>
      </w:pPr>
      <w:bookmarkStart w:id="4385" w:name="_ETM_Q1_8985076"/>
      <w:bookmarkStart w:id="4386" w:name="_ETM_Q1_8985131"/>
      <w:bookmarkEnd w:id="4385"/>
      <w:bookmarkEnd w:id="4386"/>
      <w:r w:rsidRPr="00DF6E72">
        <w:rPr>
          <w:rFonts w:hint="cs"/>
          <w:rtl/>
        </w:rPr>
        <w:t xml:space="preserve">זה סעיף </w:t>
      </w:r>
      <w:r w:rsidR="007C58F4" w:rsidRPr="00DF6E72">
        <w:rPr>
          <w:rFonts w:hint="cs"/>
          <w:rtl/>
        </w:rPr>
        <w:t>ש</w:t>
      </w:r>
      <w:r w:rsidRPr="00DF6E72">
        <w:rPr>
          <w:rFonts w:hint="cs"/>
          <w:rtl/>
        </w:rPr>
        <w:t xml:space="preserve">היה גם בקורונה בצורה רחבה יותר. </w:t>
      </w:r>
      <w:bookmarkStart w:id="4387" w:name="_ETM_Q1_8961015"/>
      <w:bookmarkEnd w:id="4387"/>
      <w:r w:rsidRPr="00DF6E72">
        <w:rPr>
          <w:rFonts w:hint="cs"/>
          <w:rtl/>
        </w:rPr>
        <w:t xml:space="preserve">החשש הוא מסיכונים של בטיחות בעבודה. צמצמנו פה את ההחרגה, </w:t>
      </w:r>
      <w:bookmarkStart w:id="4388" w:name="_ETM_Q1_8965652"/>
      <w:bookmarkEnd w:id="4388"/>
      <w:r w:rsidRPr="00DF6E72">
        <w:rPr>
          <w:rFonts w:hint="cs"/>
          <w:rtl/>
        </w:rPr>
        <w:t xml:space="preserve">כדי שיותר אישורים ייהנו מההארכה אוטומטית. השארנו פה רק את </w:t>
      </w:r>
      <w:bookmarkStart w:id="4389" w:name="_ETM_Q1_8970038"/>
      <w:bookmarkEnd w:id="4389"/>
      <w:r w:rsidRPr="00DF6E72">
        <w:rPr>
          <w:rFonts w:hint="cs"/>
          <w:rtl/>
        </w:rPr>
        <w:t xml:space="preserve">הדברים שהם ברמת הסיכון הכי גבוהה לפי </w:t>
      </w:r>
      <w:proofErr w:type="spellStart"/>
      <w:r w:rsidRPr="00DF6E72">
        <w:rPr>
          <w:rFonts w:hint="cs"/>
          <w:rtl/>
        </w:rPr>
        <w:t>מינהל</w:t>
      </w:r>
      <w:proofErr w:type="spellEnd"/>
      <w:r w:rsidRPr="00DF6E72">
        <w:rPr>
          <w:rFonts w:hint="cs"/>
          <w:rtl/>
        </w:rPr>
        <w:t xml:space="preserve"> בטיחות בעבודה, </w:t>
      </w:r>
      <w:bookmarkStart w:id="4390" w:name="_ETM_Q1_8972130"/>
      <w:bookmarkEnd w:id="4390"/>
      <w:r w:rsidRPr="00DF6E72">
        <w:rPr>
          <w:rFonts w:hint="cs"/>
          <w:rtl/>
        </w:rPr>
        <w:t xml:space="preserve">שזה מעליות ועגורני צריח. שם השכיחות הכי גבוהה של תאונות </w:t>
      </w:r>
      <w:bookmarkStart w:id="4391" w:name="_ETM_Q1_8978707"/>
      <w:bookmarkEnd w:id="4391"/>
      <w:r w:rsidRPr="00DF6E72">
        <w:rPr>
          <w:rFonts w:hint="cs"/>
          <w:rtl/>
        </w:rPr>
        <w:t>עבודה קשות.</w:t>
      </w:r>
    </w:p>
    <w:p w14:paraId="549845CD" w14:textId="77777777" w:rsidR="008D0A7B" w:rsidRPr="00DF6E72" w:rsidRDefault="008D0A7B" w:rsidP="00284393">
      <w:pPr>
        <w:rPr>
          <w:rtl/>
        </w:rPr>
      </w:pPr>
    </w:p>
    <w:p w14:paraId="70BAB1EC" w14:textId="77777777" w:rsidR="00284393" w:rsidRPr="00DF6E72" w:rsidRDefault="00284393" w:rsidP="00284393">
      <w:pPr>
        <w:pStyle w:val="af6"/>
        <w:keepNext/>
        <w:rPr>
          <w:rtl/>
        </w:rPr>
      </w:pPr>
      <w:bookmarkStart w:id="4392" w:name="ET_yor_6157_2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392"/>
    </w:p>
    <w:p w14:paraId="45488C84" w14:textId="77777777" w:rsidR="00284393" w:rsidRPr="00DF6E72" w:rsidRDefault="00284393" w:rsidP="00284393">
      <w:pPr>
        <w:pStyle w:val="KeepWithNext"/>
        <w:rPr>
          <w:rtl/>
        </w:rPr>
      </w:pPr>
    </w:p>
    <w:p w14:paraId="0B437F72" w14:textId="77777777" w:rsidR="00284393" w:rsidRPr="00DF6E72" w:rsidRDefault="008D0A7B" w:rsidP="00284393">
      <w:pPr>
        <w:rPr>
          <w:rtl/>
        </w:rPr>
      </w:pPr>
      <w:bookmarkStart w:id="4393" w:name="_ETM_Q1_8988172"/>
      <w:bookmarkStart w:id="4394" w:name="_ETM_Q1_8995952"/>
      <w:bookmarkStart w:id="4395" w:name="_ETM_Q1_8996016"/>
      <w:bookmarkStart w:id="4396" w:name="_ETM_Q1_8998942"/>
      <w:bookmarkEnd w:id="4393"/>
      <w:bookmarkEnd w:id="4394"/>
      <w:bookmarkEnd w:id="4395"/>
      <w:bookmarkEnd w:id="4396"/>
      <w:r w:rsidRPr="00DF6E72">
        <w:rPr>
          <w:rFonts w:hint="cs"/>
          <w:rtl/>
        </w:rPr>
        <w:t xml:space="preserve">(4) </w:t>
      </w:r>
      <w:r w:rsidRPr="00DF6E72">
        <w:rPr>
          <w:rtl/>
        </w:rPr>
        <w:t xml:space="preserve">רישיון יבוא, אישור או היתר כמשמעותם בצו יבוא חופשי, </w:t>
      </w:r>
      <w:proofErr w:type="spellStart"/>
      <w:r w:rsidRPr="00DF6E72">
        <w:rPr>
          <w:rtl/>
        </w:rPr>
        <w:t>התשע"ד</w:t>
      </w:r>
      <w:proofErr w:type="spellEnd"/>
      <w:r w:rsidRPr="00DF6E72">
        <w:rPr>
          <w:rFonts w:hint="cs"/>
          <w:rtl/>
        </w:rPr>
        <w:t>–</w:t>
      </w:r>
      <w:r w:rsidRPr="00DF6E72">
        <w:rPr>
          <w:rtl/>
        </w:rPr>
        <w:t>2014 לטובין המסווגים בפרטי המכס המפורטים להלן</w:t>
      </w:r>
      <w:r w:rsidRPr="00DF6E72">
        <w:rPr>
          <w:rFonts w:hint="cs"/>
          <w:rtl/>
        </w:rPr>
        <w:t>. מה הקו המנחה פה?</w:t>
      </w:r>
    </w:p>
    <w:p w14:paraId="377CE393" w14:textId="77777777" w:rsidR="008D0A7B" w:rsidRPr="00DF6E72" w:rsidRDefault="008D0A7B" w:rsidP="00284393">
      <w:pPr>
        <w:rPr>
          <w:rtl/>
        </w:rPr>
      </w:pPr>
      <w:bookmarkStart w:id="4397" w:name="_ETM_Q1_9003456"/>
      <w:bookmarkStart w:id="4398" w:name="_ETM_Q1_9003501"/>
      <w:bookmarkEnd w:id="4397"/>
      <w:bookmarkEnd w:id="4398"/>
    </w:p>
    <w:p w14:paraId="4D3349DB" w14:textId="77777777" w:rsidR="00284393" w:rsidRPr="00DF6E72" w:rsidRDefault="00284393" w:rsidP="00284393">
      <w:pPr>
        <w:pStyle w:val="af9"/>
        <w:keepNext/>
        <w:rPr>
          <w:rtl/>
        </w:rPr>
      </w:pPr>
      <w:bookmarkStart w:id="4399" w:name="ET_guest_881881_29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399"/>
    </w:p>
    <w:p w14:paraId="43A52D07" w14:textId="77777777" w:rsidR="00284393" w:rsidRPr="00DF6E72" w:rsidRDefault="00284393" w:rsidP="00284393">
      <w:pPr>
        <w:pStyle w:val="KeepWithNext"/>
        <w:rPr>
          <w:rtl/>
        </w:rPr>
      </w:pPr>
    </w:p>
    <w:p w14:paraId="32BD308C" w14:textId="77777777" w:rsidR="00153CEC" w:rsidRPr="00DF6E72" w:rsidRDefault="00284393" w:rsidP="00284393">
      <w:pPr>
        <w:rPr>
          <w:rtl/>
        </w:rPr>
      </w:pPr>
      <w:bookmarkStart w:id="4400" w:name="_ETM_Q1_8999406"/>
      <w:bookmarkStart w:id="4401" w:name="_ETM_Q1_8999457"/>
      <w:bookmarkEnd w:id="4400"/>
      <w:bookmarkEnd w:id="4401"/>
      <w:r w:rsidRPr="00DF6E72">
        <w:rPr>
          <w:rFonts w:hint="cs"/>
          <w:rtl/>
        </w:rPr>
        <w:t xml:space="preserve">אני אתן פה סימנים, אדוני. </w:t>
      </w:r>
      <w:r w:rsidR="008D0A7B" w:rsidRPr="00DF6E72">
        <w:rPr>
          <w:rFonts w:hint="cs"/>
          <w:rtl/>
        </w:rPr>
        <w:t xml:space="preserve">4(א) זה רישיונות ייבוא </w:t>
      </w:r>
      <w:bookmarkStart w:id="4402" w:name="_ETM_Q1_9009999"/>
      <w:bookmarkEnd w:id="4402"/>
      <w:r w:rsidR="008D0A7B" w:rsidRPr="00DF6E72">
        <w:rPr>
          <w:rFonts w:hint="cs"/>
          <w:rtl/>
        </w:rPr>
        <w:t>לזיקוקים או לחומרים שמשמשים זיקוקים. כאן הרציונל הוא רציונל של ביטחון ובטיחות</w:t>
      </w:r>
      <w:r w:rsidR="00153CEC" w:rsidRPr="00DF6E72">
        <w:rPr>
          <w:rFonts w:hint="cs"/>
          <w:rtl/>
        </w:rPr>
        <w:t>, הם יכולים לשמש ככלי נשק.</w:t>
      </w:r>
    </w:p>
    <w:p w14:paraId="1EFC3DE2" w14:textId="77777777" w:rsidR="00153CEC" w:rsidRPr="00DF6E72" w:rsidRDefault="00153CEC" w:rsidP="00284393">
      <w:pPr>
        <w:rPr>
          <w:rtl/>
        </w:rPr>
      </w:pPr>
      <w:bookmarkStart w:id="4403" w:name="_ETM_Q1_9016752"/>
      <w:bookmarkStart w:id="4404" w:name="_ETM_Q1_9016796"/>
      <w:bookmarkEnd w:id="4403"/>
      <w:bookmarkEnd w:id="4404"/>
    </w:p>
    <w:p w14:paraId="4DDEC478" w14:textId="77777777" w:rsidR="00662573" w:rsidRPr="00DF6E72" w:rsidRDefault="00153CEC" w:rsidP="00284393">
      <w:pPr>
        <w:rPr>
          <w:rtl/>
        </w:rPr>
      </w:pPr>
      <w:bookmarkStart w:id="4405" w:name="_ETM_Q1_9017568"/>
      <w:bookmarkStart w:id="4406" w:name="_ETM_Q1_9017606"/>
      <w:bookmarkEnd w:id="4405"/>
      <w:bookmarkEnd w:id="4406"/>
      <w:r w:rsidRPr="00DF6E72">
        <w:rPr>
          <w:rFonts w:hint="cs"/>
          <w:rtl/>
        </w:rPr>
        <w:t xml:space="preserve">4(ב) זה </w:t>
      </w:r>
      <w:bookmarkStart w:id="4407" w:name="_ETM_Q1_9019479"/>
      <w:bookmarkEnd w:id="4407"/>
      <w:r w:rsidRPr="00DF6E72">
        <w:rPr>
          <w:rFonts w:hint="cs"/>
          <w:rtl/>
        </w:rPr>
        <w:t xml:space="preserve">רשימה של גזים וכימיקליים שפוגעים באוזון. ישראל חתומה על אמנות </w:t>
      </w:r>
      <w:bookmarkStart w:id="4408" w:name="_ETM_Q1_9022634"/>
      <w:bookmarkEnd w:id="4408"/>
      <w:r w:rsidRPr="00DF6E72">
        <w:rPr>
          <w:rFonts w:hint="cs"/>
          <w:rtl/>
        </w:rPr>
        <w:t>בין-לאומיות לגבי כמה מהגז</w:t>
      </w:r>
      <w:r w:rsidR="00662573" w:rsidRPr="00DF6E72">
        <w:rPr>
          <w:rFonts w:hint="cs"/>
          <w:rtl/>
        </w:rPr>
        <w:t xml:space="preserve"> אנחנו יכולים לפלוט, ולכן אנחנו צריכים </w:t>
      </w:r>
      <w:bookmarkStart w:id="4409" w:name="_ETM_Q1_9029366"/>
      <w:bookmarkEnd w:id="4409"/>
      <w:r w:rsidR="00662573" w:rsidRPr="00DF6E72">
        <w:rPr>
          <w:rFonts w:hint="cs"/>
          <w:rtl/>
        </w:rPr>
        <w:t xml:space="preserve">לשמור על הקווטה הזאת, אז אנחנו לא רוצים לאשר </w:t>
      </w:r>
      <w:bookmarkStart w:id="4410" w:name="_ETM_Q1_9031543"/>
      <w:bookmarkEnd w:id="4410"/>
      <w:r w:rsidR="00662573" w:rsidRPr="00DF6E72">
        <w:rPr>
          <w:rFonts w:hint="cs"/>
          <w:rtl/>
        </w:rPr>
        <w:t xml:space="preserve">באופן אוטומטי, כי בכל שנה הקווטה פוחתת, אז צריך לנהל </w:t>
      </w:r>
      <w:bookmarkStart w:id="4411" w:name="_ETM_Q1_9033668"/>
      <w:bookmarkEnd w:id="4411"/>
      <w:r w:rsidR="00662573" w:rsidRPr="00DF6E72">
        <w:rPr>
          <w:rFonts w:hint="cs"/>
          <w:rtl/>
        </w:rPr>
        <w:t>אותה בכל שנה מחדש. זה גם כמותי וגם אמנה בין-לאומית.</w:t>
      </w:r>
      <w:bookmarkStart w:id="4412" w:name="_ETM_Q1_9039150"/>
      <w:bookmarkEnd w:id="4412"/>
    </w:p>
    <w:p w14:paraId="7624005D" w14:textId="77777777" w:rsidR="00662573" w:rsidRPr="00DF6E72" w:rsidRDefault="00662573" w:rsidP="00284393">
      <w:pPr>
        <w:rPr>
          <w:rtl/>
        </w:rPr>
      </w:pPr>
      <w:bookmarkStart w:id="4413" w:name="_ETM_Q1_9039190"/>
      <w:bookmarkStart w:id="4414" w:name="_ETM_Q1_9037814"/>
      <w:bookmarkEnd w:id="4413"/>
      <w:bookmarkEnd w:id="4414"/>
    </w:p>
    <w:p w14:paraId="5E2EE8A5" w14:textId="77777777" w:rsidR="00662573" w:rsidRPr="00DF6E72" w:rsidRDefault="00662573" w:rsidP="00284393">
      <w:pPr>
        <w:rPr>
          <w:rtl/>
        </w:rPr>
      </w:pPr>
      <w:bookmarkStart w:id="4415" w:name="_ETM_Q1_9037850"/>
      <w:bookmarkEnd w:id="4415"/>
      <w:r w:rsidRPr="00DF6E72">
        <w:rPr>
          <w:rFonts w:hint="cs"/>
          <w:rtl/>
        </w:rPr>
        <w:t>4(ג)</w:t>
      </w:r>
      <w:bookmarkStart w:id="4416" w:name="_ETM_Q1_9040878"/>
      <w:bookmarkEnd w:id="4416"/>
      <w:r w:rsidRPr="00DF6E72">
        <w:rPr>
          <w:rFonts w:hint="cs"/>
          <w:rtl/>
        </w:rPr>
        <w:t xml:space="preserve"> זה שייך לאותה קבוצה. זה גזים ופלסטיק.</w:t>
      </w:r>
    </w:p>
    <w:p w14:paraId="489FDB55" w14:textId="77777777" w:rsidR="00662573" w:rsidRPr="00DF6E72" w:rsidRDefault="00662573" w:rsidP="00284393">
      <w:pPr>
        <w:rPr>
          <w:rtl/>
        </w:rPr>
      </w:pPr>
      <w:bookmarkStart w:id="4417" w:name="_ETM_Q1_9050862"/>
      <w:bookmarkStart w:id="4418" w:name="_ETM_Q1_9050910"/>
      <w:bookmarkStart w:id="4419" w:name="_ETM_Q1_9052310"/>
      <w:bookmarkEnd w:id="4417"/>
      <w:bookmarkEnd w:id="4418"/>
      <w:bookmarkEnd w:id="4419"/>
    </w:p>
    <w:p w14:paraId="37AE1A1B" w14:textId="77777777" w:rsidR="00284393" w:rsidRPr="00DF6E72" w:rsidRDefault="00662573" w:rsidP="00284393">
      <w:pPr>
        <w:rPr>
          <w:rtl/>
        </w:rPr>
      </w:pPr>
      <w:bookmarkStart w:id="4420" w:name="_ETM_Q1_9052356"/>
      <w:bookmarkEnd w:id="4420"/>
      <w:r w:rsidRPr="00DF6E72">
        <w:rPr>
          <w:rFonts w:hint="cs"/>
          <w:rtl/>
        </w:rPr>
        <w:t xml:space="preserve">4(ד) אנחנו מדברים על </w:t>
      </w:r>
      <w:bookmarkStart w:id="4421" w:name="_ETM_Q1_9054028"/>
      <w:bookmarkEnd w:id="4421"/>
      <w:r w:rsidRPr="00DF6E72">
        <w:rPr>
          <w:rFonts w:hint="cs"/>
          <w:rtl/>
        </w:rPr>
        <w:t xml:space="preserve">רישיונות לייבוא כלי נשק מסוגים שונים, החל מחרבות, נשק חם ורובי </w:t>
      </w:r>
      <w:proofErr w:type="spellStart"/>
      <w:r w:rsidRPr="00DF6E72">
        <w:rPr>
          <w:rFonts w:hint="cs"/>
          <w:rtl/>
        </w:rPr>
        <w:t>איירסופט</w:t>
      </w:r>
      <w:proofErr w:type="spellEnd"/>
      <w:r w:rsidRPr="00DF6E72">
        <w:rPr>
          <w:rFonts w:hint="cs"/>
          <w:rtl/>
        </w:rPr>
        <w:t xml:space="preserve">. זו בקשה גם של משרד הכלכלה, המשרד לביטחון </w:t>
      </w:r>
      <w:bookmarkStart w:id="4422" w:name="_ETM_Q1_9061062"/>
      <w:bookmarkEnd w:id="4422"/>
      <w:r w:rsidRPr="00DF6E72">
        <w:rPr>
          <w:rFonts w:hint="cs"/>
          <w:rtl/>
        </w:rPr>
        <w:t xml:space="preserve">לאומי וגם משרד הביטחון. הם לא רוצים שהאישורים האלה יתחדשו </w:t>
      </w:r>
      <w:bookmarkStart w:id="4423" w:name="_ETM_Q1_9064742"/>
      <w:bookmarkEnd w:id="4423"/>
      <w:r w:rsidRPr="00DF6E72">
        <w:rPr>
          <w:rFonts w:hint="cs"/>
          <w:rtl/>
        </w:rPr>
        <w:t xml:space="preserve">אוטומטית. מה שנתנו אישור לפני שנה למישהו, יכול להיות </w:t>
      </w:r>
      <w:bookmarkStart w:id="4424" w:name="_ETM_Q1_9068301"/>
      <w:bookmarkEnd w:id="4424"/>
      <w:r w:rsidRPr="00DF6E72">
        <w:rPr>
          <w:rFonts w:hint="cs"/>
          <w:rtl/>
        </w:rPr>
        <w:t>שעכשיו לא נרצה לחדש לו.</w:t>
      </w:r>
      <w:r w:rsidR="008D0A7B" w:rsidRPr="00DF6E72">
        <w:rPr>
          <w:rFonts w:hint="cs"/>
          <w:rtl/>
        </w:rPr>
        <w:t xml:space="preserve"> </w:t>
      </w:r>
    </w:p>
    <w:p w14:paraId="2D2C4990" w14:textId="77777777" w:rsidR="00662573" w:rsidRPr="00DF6E72" w:rsidRDefault="00662573" w:rsidP="00284393">
      <w:pPr>
        <w:rPr>
          <w:rtl/>
        </w:rPr>
      </w:pPr>
      <w:bookmarkStart w:id="4425" w:name="_ETM_Q1_9071834"/>
      <w:bookmarkStart w:id="4426" w:name="_ETM_Q1_9071876"/>
      <w:bookmarkEnd w:id="4425"/>
      <w:bookmarkEnd w:id="4426"/>
    </w:p>
    <w:p w14:paraId="170EE54B" w14:textId="77777777" w:rsidR="00662573" w:rsidRPr="00DF6E72" w:rsidRDefault="00662573" w:rsidP="00284393">
      <w:pPr>
        <w:rPr>
          <w:rtl/>
        </w:rPr>
      </w:pPr>
      <w:bookmarkStart w:id="4427" w:name="_ETM_Q1_9072522"/>
      <w:bookmarkStart w:id="4428" w:name="_ETM_Q1_9072577"/>
      <w:bookmarkEnd w:id="4427"/>
      <w:bookmarkEnd w:id="4428"/>
      <w:r w:rsidRPr="00DF6E72">
        <w:rPr>
          <w:rtl/>
        </w:rPr>
        <w:t>(5)</w:t>
      </w:r>
      <w:r w:rsidRPr="00DF6E72">
        <w:rPr>
          <w:rFonts w:hint="cs"/>
          <w:rtl/>
        </w:rPr>
        <w:t xml:space="preserve"> </w:t>
      </w:r>
      <w:r w:rsidRPr="00DF6E72">
        <w:rPr>
          <w:rtl/>
        </w:rPr>
        <w:t>רישיון י</w:t>
      </w:r>
      <w:r w:rsidRPr="00DF6E72">
        <w:rPr>
          <w:rFonts w:hint="cs"/>
          <w:rtl/>
        </w:rPr>
        <w:t>י</w:t>
      </w:r>
      <w:r w:rsidRPr="00DF6E72">
        <w:rPr>
          <w:rtl/>
        </w:rPr>
        <w:t>בוא בפטור ממכס</w:t>
      </w:r>
      <w:r w:rsidRPr="00DF6E72">
        <w:rPr>
          <w:rFonts w:hint="cs"/>
          <w:rtl/>
        </w:rPr>
        <w:t xml:space="preserve"> </w:t>
      </w:r>
      <w:r w:rsidRPr="00DF6E72">
        <w:rPr>
          <w:rtl/>
        </w:rPr>
        <w:t>–</w:t>
      </w:r>
      <w:r w:rsidRPr="00DF6E72">
        <w:rPr>
          <w:rFonts w:hint="cs"/>
          <w:rtl/>
        </w:rPr>
        <w:t xml:space="preserve"> זו </w:t>
      </w:r>
      <w:bookmarkStart w:id="4429" w:name="_ETM_Q1_9078495"/>
      <w:bookmarkEnd w:id="4429"/>
      <w:r w:rsidRPr="00DF6E72">
        <w:rPr>
          <w:rFonts w:hint="cs"/>
          <w:rtl/>
        </w:rPr>
        <w:t xml:space="preserve">למעשה הטבה </w:t>
      </w:r>
      <w:proofErr w:type="spellStart"/>
      <w:r w:rsidRPr="00DF6E72">
        <w:rPr>
          <w:rFonts w:hint="cs"/>
          <w:rtl/>
        </w:rPr>
        <w:t>מכסית</w:t>
      </w:r>
      <w:proofErr w:type="spellEnd"/>
      <w:r w:rsidRPr="00DF6E72">
        <w:rPr>
          <w:rFonts w:hint="cs"/>
          <w:rtl/>
        </w:rPr>
        <w:t>, כאשר המדינה רוצה לעודד ייבוא או לווסת</w:t>
      </w:r>
      <w:bookmarkStart w:id="4430" w:name="_ETM_Q1_9082362"/>
      <w:bookmarkEnd w:id="4430"/>
      <w:r w:rsidRPr="00DF6E72">
        <w:rPr>
          <w:rFonts w:hint="cs"/>
          <w:rtl/>
        </w:rPr>
        <w:t xml:space="preserve"> ייבוא של סחורות. פה הצורך הכלכלי משתנה, ולכן הם ביקשו </w:t>
      </w:r>
      <w:bookmarkStart w:id="4431" w:name="_ETM_Q1_9087497"/>
      <w:bookmarkEnd w:id="4431"/>
      <w:r w:rsidRPr="00DF6E72">
        <w:rPr>
          <w:rFonts w:hint="cs"/>
          <w:rtl/>
        </w:rPr>
        <w:t xml:space="preserve">שזה לא יתחדש אוטומטית, אלא שהם יוכלו לתת את זה </w:t>
      </w:r>
      <w:bookmarkStart w:id="4432" w:name="_ETM_Q1_9090154"/>
      <w:bookmarkEnd w:id="4432"/>
      <w:r w:rsidRPr="00DF6E72">
        <w:rPr>
          <w:rFonts w:hint="cs"/>
          <w:rtl/>
        </w:rPr>
        <w:t xml:space="preserve">לפי שיקול דעתם. אנחנו מבינים שיש כוונה של משרדי הממשלה </w:t>
      </w:r>
      <w:bookmarkStart w:id="4433" w:name="_ETM_Q1_9093935"/>
      <w:bookmarkEnd w:id="4433"/>
      <w:r w:rsidRPr="00DF6E72">
        <w:rPr>
          <w:rFonts w:hint="cs"/>
          <w:rtl/>
        </w:rPr>
        <w:t xml:space="preserve">להאריך באופן יזום חלק מהדברים האלה, אבל הם לא רצו </w:t>
      </w:r>
      <w:bookmarkStart w:id="4434" w:name="_ETM_Q1_9096083"/>
      <w:bookmarkEnd w:id="4434"/>
      <w:r w:rsidRPr="00DF6E72">
        <w:rPr>
          <w:rFonts w:hint="cs"/>
          <w:rtl/>
        </w:rPr>
        <w:t>שבאופן גורף זה יתחדש באופן אוטומטי.</w:t>
      </w:r>
    </w:p>
    <w:p w14:paraId="317F28C4" w14:textId="77777777" w:rsidR="00662573" w:rsidRPr="00DF6E72" w:rsidRDefault="00662573" w:rsidP="00284393">
      <w:pPr>
        <w:rPr>
          <w:rtl/>
        </w:rPr>
      </w:pPr>
      <w:bookmarkStart w:id="4435" w:name="_ETM_Q1_9101654"/>
      <w:bookmarkStart w:id="4436" w:name="_ETM_Q1_9101703"/>
      <w:bookmarkEnd w:id="4435"/>
      <w:bookmarkEnd w:id="4436"/>
    </w:p>
    <w:p w14:paraId="764BBBB8" w14:textId="77777777" w:rsidR="00662573" w:rsidRPr="00DF6E72" w:rsidRDefault="00662573" w:rsidP="00662573">
      <w:pPr>
        <w:pStyle w:val="af6"/>
        <w:keepNext/>
        <w:rPr>
          <w:rtl/>
        </w:rPr>
      </w:pPr>
      <w:bookmarkStart w:id="4437" w:name="ET_yor_6157_5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437"/>
    </w:p>
    <w:p w14:paraId="526D7DD9" w14:textId="77777777" w:rsidR="00662573" w:rsidRPr="00DF6E72" w:rsidRDefault="00662573" w:rsidP="00662573">
      <w:pPr>
        <w:pStyle w:val="KeepWithNext"/>
        <w:rPr>
          <w:rtl/>
        </w:rPr>
      </w:pPr>
    </w:p>
    <w:p w14:paraId="4D81DF59" w14:textId="77777777" w:rsidR="00662573" w:rsidRPr="00DF6E72" w:rsidRDefault="00662573" w:rsidP="00662573">
      <w:pPr>
        <w:rPr>
          <w:rtl/>
        </w:rPr>
      </w:pPr>
      <w:bookmarkStart w:id="4438" w:name="_ETM_Q1_9102417"/>
      <w:bookmarkEnd w:id="4438"/>
      <w:r w:rsidRPr="00DF6E72">
        <w:rPr>
          <w:rFonts w:hint="cs"/>
          <w:rtl/>
        </w:rPr>
        <w:t>אני חייב לומר שאני לא</w:t>
      </w:r>
      <w:bookmarkStart w:id="4439" w:name="_ETM_Q1_9101995"/>
      <w:bookmarkEnd w:id="4439"/>
      <w:r w:rsidRPr="00DF6E72">
        <w:rPr>
          <w:rFonts w:hint="cs"/>
          <w:rtl/>
        </w:rPr>
        <w:t xml:space="preserve"> ממש אוהב את זה. אתה רוצה כרגע כמדינה קווי אספקה </w:t>
      </w:r>
      <w:bookmarkStart w:id="4440" w:name="_ETM_Q1_9110879"/>
      <w:bookmarkEnd w:id="4440"/>
      <w:r w:rsidRPr="00DF6E72">
        <w:rPr>
          <w:rFonts w:hint="cs"/>
          <w:rtl/>
        </w:rPr>
        <w:t xml:space="preserve">פתוחים כמה שיותר. אתה לא רוצה עכשיו שפתאום בגלל </w:t>
      </w:r>
      <w:r w:rsidR="007C58F4" w:rsidRPr="00DF6E72">
        <w:rPr>
          <w:rFonts w:hint="cs"/>
          <w:rtl/>
        </w:rPr>
        <w:t>ש</w:t>
      </w:r>
      <w:r w:rsidRPr="00DF6E72">
        <w:rPr>
          <w:rFonts w:hint="cs"/>
          <w:rtl/>
        </w:rPr>
        <w:t xml:space="preserve">במשרד, </w:t>
      </w:r>
      <w:bookmarkStart w:id="4441" w:name="_ETM_Q1_9121651"/>
      <w:bookmarkEnd w:id="4441"/>
      <w:r w:rsidRPr="00DF6E72">
        <w:rPr>
          <w:rFonts w:hint="cs"/>
          <w:rtl/>
        </w:rPr>
        <w:t xml:space="preserve">או בתור, או בצו 8, מי שהוא יבואן של </w:t>
      </w:r>
      <w:bookmarkStart w:id="4442" w:name="_ETM_Q1_9126969"/>
      <w:bookmarkEnd w:id="4442"/>
      <w:r w:rsidRPr="00DF6E72">
        <w:rPr>
          <w:rFonts w:hint="cs"/>
          <w:rtl/>
        </w:rPr>
        <w:t xml:space="preserve">החלב, או מי שהוא יבואן של הדגים, פתאום לא יוכל </w:t>
      </w:r>
      <w:bookmarkStart w:id="4443" w:name="_ETM_Q1_9131712"/>
      <w:bookmarkEnd w:id="4443"/>
      <w:r w:rsidRPr="00DF6E72">
        <w:rPr>
          <w:rFonts w:hint="cs"/>
          <w:rtl/>
        </w:rPr>
        <w:t xml:space="preserve">לייבא. מאחר שפה </w:t>
      </w:r>
      <w:r w:rsidR="00EB2765" w:rsidRPr="00DF6E72">
        <w:rPr>
          <w:rFonts w:hint="cs"/>
          <w:rtl/>
        </w:rPr>
        <w:t xml:space="preserve">המנגנונים של החידוש זה </w:t>
      </w:r>
      <w:r w:rsidR="00EB2765" w:rsidRPr="00DF6E72">
        <w:t>go no</w:t>
      </w:r>
      <w:bookmarkStart w:id="4444" w:name="_ETM_Q1_9139889"/>
      <w:bookmarkEnd w:id="4444"/>
      <w:r w:rsidR="00EB2765" w:rsidRPr="00DF6E72">
        <w:t xml:space="preserve"> go</w:t>
      </w:r>
      <w:r w:rsidR="00EB2765" w:rsidRPr="00DF6E72">
        <w:rPr>
          <w:rFonts w:hint="cs"/>
          <w:rtl/>
        </w:rPr>
        <w:t xml:space="preserve">, זה לא אם יפוג לי רישיון העסק, ואני אפעל </w:t>
      </w:r>
      <w:bookmarkStart w:id="4445" w:name="_ETM_Q1_9148483"/>
      <w:bookmarkEnd w:id="4445"/>
      <w:r w:rsidR="00EB2765" w:rsidRPr="00DF6E72">
        <w:rPr>
          <w:rFonts w:hint="cs"/>
          <w:rtl/>
        </w:rPr>
        <w:t xml:space="preserve">בלי רישיון, יש סיכוי שגם את הפקח לקחו בצו 8. </w:t>
      </w:r>
      <w:bookmarkStart w:id="4446" w:name="_ETM_Q1_9151981"/>
      <w:bookmarkEnd w:id="4446"/>
      <w:r w:rsidR="00EB2765" w:rsidRPr="00DF6E72">
        <w:rPr>
          <w:rFonts w:hint="cs"/>
          <w:rtl/>
        </w:rPr>
        <w:t xml:space="preserve">ניהול הסיכונים שלי כעסק הוא אחר. פה זה פשוט לא </w:t>
      </w:r>
      <w:bookmarkStart w:id="4447" w:name="_ETM_Q1_9157255"/>
      <w:bookmarkEnd w:id="4447"/>
      <w:r w:rsidR="00EB2765" w:rsidRPr="00DF6E72">
        <w:rPr>
          <w:rFonts w:hint="cs"/>
          <w:rtl/>
        </w:rPr>
        <w:t xml:space="preserve">ייכנס לארץ, פה זה ייתקע בנמל. </w:t>
      </w:r>
    </w:p>
    <w:p w14:paraId="0A623A4B" w14:textId="77777777" w:rsidR="00EB2765" w:rsidRPr="00DF6E72" w:rsidRDefault="00EB2765" w:rsidP="00662573">
      <w:pPr>
        <w:rPr>
          <w:rtl/>
        </w:rPr>
      </w:pPr>
      <w:bookmarkStart w:id="4448" w:name="_ETM_Q1_9158897"/>
      <w:bookmarkStart w:id="4449" w:name="_ETM_Q1_9158947"/>
      <w:bookmarkStart w:id="4450" w:name="_ETM_Q1_9160194"/>
      <w:bookmarkEnd w:id="4448"/>
      <w:bookmarkEnd w:id="4449"/>
      <w:bookmarkEnd w:id="4450"/>
    </w:p>
    <w:p w14:paraId="7563045E" w14:textId="77777777" w:rsidR="00EB2765" w:rsidRPr="00DF6E72" w:rsidRDefault="00EB2765" w:rsidP="00EB2765">
      <w:pPr>
        <w:pStyle w:val="af9"/>
        <w:keepNext/>
        <w:rPr>
          <w:rtl/>
        </w:rPr>
      </w:pPr>
      <w:bookmarkStart w:id="4451" w:name="ET_guest_881881_51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451"/>
    </w:p>
    <w:p w14:paraId="72AB8208" w14:textId="77777777" w:rsidR="00EB2765" w:rsidRPr="00DF6E72" w:rsidRDefault="00EB2765" w:rsidP="00EB2765">
      <w:pPr>
        <w:pStyle w:val="KeepWithNext"/>
        <w:rPr>
          <w:rtl/>
        </w:rPr>
      </w:pPr>
    </w:p>
    <w:p w14:paraId="38A85EB9" w14:textId="77777777" w:rsidR="00EB2765" w:rsidRPr="00DF6E72" w:rsidRDefault="00EB2765" w:rsidP="00EB2765">
      <w:pPr>
        <w:rPr>
          <w:rtl/>
        </w:rPr>
      </w:pPr>
      <w:bookmarkStart w:id="4452" w:name="_ETM_Q1_9160651"/>
      <w:bookmarkStart w:id="4453" w:name="_ETM_Q1_9160692"/>
      <w:bookmarkEnd w:id="4452"/>
      <w:bookmarkEnd w:id="4453"/>
      <w:r w:rsidRPr="00DF6E72">
        <w:rPr>
          <w:rFonts w:hint="cs"/>
          <w:rtl/>
        </w:rPr>
        <w:t xml:space="preserve">חשוב רק לדייק. </w:t>
      </w:r>
      <w:bookmarkStart w:id="4454" w:name="_ETM_Q1_9161735"/>
      <w:bookmarkEnd w:id="4454"/>
      <w:r w:rsidRPr="00DF6E72">
        <w:rPr>
          <w:rFonts w:hint="cs"/>
          <w:rtl/>
        </w:rPr>
        <w:t>אנחנו לא מדברים על חוקיות ייבוא שייתקע בנמל, פשוט הוא</w:t>
      </w:r>
      <w:bookmarkStart w:id="4455" w:name="_ETM_Q1_9164643"/>
      <w:bookmarkEnd w:id="4455"/>
      <w:r w:rsidRPr="00DF6E72">
        <w:rPr>
          <w:rFonts w:hint="cs"/>
          <w:rtl/>
        </w:rPr>
        <w:t xml:space="preserve"> יצטרך לשלם מכס בשיעור גבוה יותר. אני לא מזלזל בזה.</w:t>
      </w:r>
    </w:p>
    <w:p w14:paraId="2E46B5C0" w14:textId="77777777" w:rsidR="00EB2765" w:rsidRPr="00DF6E72" w:rsidRDefault="00EB2765" w:rsidP="00EB2765">
      <w:pPr>
        <w:rPr>
          <w:rtl/>
        </w:rPr>
      </w:pPr>
      <w:bookmarkStart w:id="4456" w:name="_ETM_Q1_9171371"/>
      <w:bookmarkStart w:id="4457" w:name="_ETM_Q1_9171424"/>
      <w:bookmarkEnd w:id="4456"/>
      <w:bookmarkEnd w:id="4457"/>
    </w:p>
    <w:p w14:paraId="69B758B8" w14:textId="77777777" w:rsidR="00EB2765" w:rsidRPr="00DF6E72" w:rsidRDefault="00EB2765" w:rsidP="00EB2765">
      <w:pPr>
        <w:pStyle w:val="af6"/>
        <w:keepNext/>
        <w:rPr>
          <w:rtl/>
        </w:rPr>
      </w:pPr>
      <w:bookmarkStart w:id="4458" w:name="ET_yor_6157_5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458"/>
    </w:p>
    <w:p w14:paraId="39D3801B" w14:textId="77777777" w:rsidR="00EB2765" w:rsidRPr="00DF6E72" w:rsidRDefault="00EB2765" w:rsidP="00EB2765">
      <w:pPr>
        <w:pStyle w:val="KeepWithNext"/>
        <w:rPr>
          <w:rtl/>
        </w:rPr>
      </w:pPr>
    </w:p>
    <w:p w14:paraId="01E66FEB" w14:textId="77777777" w:rsidR="00EB2765" w:rsidRPr="00DF6E72" w:rsidRDefault="00EB2765" w:rsidP="00EB2765">
      <w:pPr>
        <w:rPr>
          <w:rtl/>
        </w:rPr>
      </w:pPr>
      <w:r w:rsidRPr="00DF6E72">
        <w:rPr>
          <w:rFonts w:hint="cs"/>
          <w:rtl/>
        </w:rPr>
        <w:t xml:space="preserve">זה </w:t>
      </w:r>
      <w:bookmarkStart w:id="4459" w:name="_ETM_Q1_9169667"/>
      <w:bookmarkEnd w:id="4459"/>
      <w:r w:rsidRPr="00DF6E72">
        <w:rPr>
          <w:rFonts w:hint="cs"/>
          <w:rtl/>
        </w:rPr>
        <w:t>לפעמים ההבדל בין לייבא ללא לייבא.</w:t>
      </w:r>
    </w:p>
    <w:p w14:paraId="00603143" w14:textId="77777777" w:rsidR="00284393" w:rsidRPr="00DF6E72" w:rsidRDefault="00284393" w:rsidP="00284393">
      <w:pPr>
        <w:rPr>
          <w:rtl/>
        </w:rPr>
      </w:pPr>
      <w:bookmarkStart w:id="4460" w:name="_ETM_Q1_9059119"/>
      <w:bookmarkStart w:id="4461" w:name="_ETM_Q1_9059186"/>
      <w:bookmarkStart w:id="4462" w:name="_ETM_Q1_9079005"/>
      <w:bookmarkStart w:id="4463" w:name="_ETM_Q1_9079071"/>
      <w:bookmarkStart w:id="4464" w:name="_ETM_Q1_9181861"/>
      <w:bookmarkEnd w:id="4460"/>
      <w:bookmarkEnd w:id="4461"/>
      <w:bookmarkEnd w:id="4462"/>
      <w:bookmarkEnd w:id="4463"/>
      <w:bookmarkEnd w:id="4464"/>
    </w:p>
    <w:p w14:paraId="054E953D" w14:textId="77777777" w:rsidR="00284393" w:rsidRPr="00DF6E72" w:rsidRDefault="00284393" w:rsidP="00284393">
      <w:pPr>
        <w:pStyle w:val="af9"/>
        <w:keepNext/>
        <w:rPr>
          <w:rtl/>
        </w:rPr>
      </w:pPr>
      <w:bookmarkStart w:id="4465" w:name="ET_guest_560571_296"/>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4465"/>
    </w:p>
    <w:p w14:paraId="32BFEA9F" w14:textId="77777777" w:rsidR="00284393" w:rsidRPr="00DF6E72" w:rsidRDefault="00284393" w:rsidP="00284393">
      <w:pPr>
        <w:pStyle w:val="KeepWithNext"/>
        <w:rPr>
          <w:rtl/>
        </w:rPr>
      </w:pPr>
    </w:p>
    <w:p w14:paraId="07989876" w14:textId="77777777" w:rsidR="00284393" w:rsidRPr="00DF6E72" w:rsidRDefault="00EB2765" w:rsidP="00EB2765">
      <w:pPr>
        <w:rPr>
          <w:rtl/>
        </w:rPr>
      </w:pPr>
      <w:r w:rsidRPr="00DF6E72">
        <w:rPr>
          <w:rFonts w:hint="cs"/>
          <w:rtl/>
        </w:rPr>
        <w:t xml:space="preserve">ממילא זה הרי רישיונות שניתנים </w:t>
      </w:r>
      <w:bookmarkStart w:id="4466" w:name="_ETM_Q1_9174157"/>
      <w:bookmarkEnd w:id="4466"/>
      <w:r w:rsidRPr="00DF6E72">
        <w:rPr>
          <w:rFonts w:hint="cs"/>
          <w:rtl/>
        </w:rPr>
        <w:t xml:space="preserve">לתקופה מוגבלת, ובמקביל יש שינוי בצו המכס שפוטר אותם ממכס </w:t>
      </w:r>
      <w:bookmarkStart w:id="4467" w:name="_ETM_Q1_9177095"/>
      <w:bookmarkEnd w:id="4467"/>
      <w:r w:rsidRPr="00DF6E72">
        <w:rPr>
          <w:rFonts w:hint="cs"/>
          <w:rtl/>
        </w:rPr>
        <w:t xml:space="preserve">לתקופה המוגבלת, לאותה תקופה. ממילא גם אם הרישיון יוארך וצו </w:t>
      </w:r>
      <w:bookmarkStart w:id="4468" w:name="_ETM_Q1_9180623"/>
      <w:bookmarkEnd w:id="4468"/>
      <w:r w:rsidRPr="00DF6E72">
        <w:rPr>
          <w:rFonts w:hint="cs"/>
          <w:rtl/>
        </w:rPr>
        <w:t xml:space="preserve">המכס לא יוארך במקביל, אין </w:t>
      </w:r>
      <w:bookmarkStart w:id="4469" w:name="_ETM_Q1_9182331"/>
      <w:bookmarkStart w:id="4470" w:name="_ETM_Q1_9182382"/>
      <w:bookmarkEnd w:id="4469"/>
      <w:bookmarkEnd w:id="4470"/>
      <w:r w:rsidR="00284393" w:rsidRPr="00DF6E72">
        <w:rPr>
          <w:rFonts w:hint="cs"/>
          <w:rtl/>
        </w:rPr>
        <w:t xml:space="preserve">לזה משמעות. </w:t>
      </w:r>
      <w:bookmarkStart w:id="4471" w:name="_ETM_Q1_9185443"/>
      <w:bookmarkEnd w:id="4471"/>
      <w:r w:rsidR="00284393" w:rsidRPr="00DF6E72">
        <w:rPr>
          <w:rFonts w:hint="cs"/>
          <w:rtl/>
        </w:rPr>
        <w:t xml:space="preserve">ולכן כדי לא להטעות אנשים </w:t>
      </w:r>
      <w:r w:rsidRPr="00DF6E72">
        <w:rPr>
          <w:rFonts w:hint="cs"/>
          <w:rtl/>
        </w:rPr>
        <w:t xml:space="preserve">שיחשבו שהרישיון שלהם מוארך, או </w:t>
      </w:r>
      <w:bookmarkStart w:id="4472" w:name="_ETM_Q1_9188713"/>
      <w:bookmarkEnd w:id="4472"/>
      <w:r w:rsidRPr="00DF6E72">
        <w:rPr>
          <w:rFonts w:hint="cs"/>
          <w:rtl/>
        </w:rPr>
        <w:t xml:space="preserve">לא ליצור בלבול או סתירה, אין שום טעם בהארכת הרישיונות </w:t>
      </w:r>
      <w:bookmarkStart w:id="4473" w:name="_ETM_Q1_9193682"/>
      <w:bookmarkEnd w:id="4473"/>
      <w:r w:rsidRPr="00DF6E72">
        <w:rPr>
          <w:rFonts w:hint="cs"/>
          <w:rtl/>
        </w:rPr>
        <w:t xml:space="preserve">האלה. ואם יחליטו על הגבלה של מכסות חדשות לייבוא פטור </w:t>
      </w:r>
      <w:bookmarkStart w:id="4474" w:name="_ETM_Q1_9200100"/>
      <w:bookmarkEnd w:id="4474"/>
      <w:r w:rsidRPr="00DF6E72">
        <w:rPr>
          <w:rFonts w:hint="cs"/>
          <w:rtl/>
        </w:rPr>
        <w:t xml:space="preserve">ממכס, זה ייעשה בנפרד יחד עם תיקון צו המכס וכן </w:t>
      </w:r>
      <w:bookmarkStart w:id="4475" w:name="_ETM_Q1_9203099"/>
      <w:bookmarkEnd w:id="4475"/>
      <w:r w:rsidRPr="00DF6E72">
        <w:rPr>
          <w:rFonts w:hint="cs"/>
          <w:rtl/>
        </w:rPr>
        <w:t>הלאה.</w:t>
      </w:r>
    </w:p>
    <w:p w14:paraId="041D9C8F" w14:textId="77777777" w:rsidR="00EB2765" w:rsidRPr="00DF6E72" w:rsidRDefault="00EB2765" w:rsidP="00EB2765">
      <w:pPr>
        <w:rPr>
          <w:rtl/>
        </w:rPr>
      </w:pPr>
      <w:bookmarkStart w:id="4476" w:name="_ETM_Q1_9201879"/>
      <w:bookmarkStart w:id="4477" w:name="_ETM_Q1_9201924"/>
      <w:bookmarkEnd w:id="4476"/>
      <w:bookmarkEnd w:id="4477"/>
    </w:p>
    <w:p w14:paraId="7F0BBFD2" w14:textId="77777777" w:rsidR="00EB2765" w:rsidRPr="00DF6E72" w:rsidRDefault="00EB2765" w:rsidP="00EB2765">
      <w:pPr>
        <w:pStyle w:val="af6"/>
        <w:keepNext/>
        <w:rPr>
          <w:rtl/>
        </w:rPr>
      </w:pPr>
      <w:bookmarkStart w:id="4478" w:name="ET_yor_6157_52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478"/>
    </w:p>
    <w:p w14:paraId="00CAE7BF" w14:textId="77777777" w:rsidR="00EB2765" w:rsidRPr="00DF6E72" w:rsidRDefault="00EB2765" w:rsidP="00EB2765">
      <w:pPr>
        <w:pStyle w:val="KeepWithNext"/>
        <w:rPr>
          <w:rtl/>
        </w:rPr>
      </w:pPr>
    </w:p>
    <w:p w14:paraId="03293D6B" w14:textId="77777777" w:rsidR="00284393" w:rsidRPr="00DF6E72" w:rsidRDefault="00284393" w:rsidP="00284393">
      <w:pPr>
        <w:rPr>
          <w:rtl/>
        </w:rPr>
      </w:pPr>
      <w:bookmarkStart w:id="4479" w:name="_ETM_Q1_9202551"/>
      <w:bookmarkStart w:id="4480" w:name="_ETM_Q1_9205106"/>
      <w:bookmarkEnd w:id="4479"/>
      <w:bookmarkEnd w:id="4480"/>
      <w:r w:rsidRPr="00DF6E72">
        <w:rPr>
          <w:rFonts w:hint="cs"/>
          <w:rtl/>
        </w:rPr>
        <w:t>מתקנים צו מכס ואז</w:t>
      </w:r>
      <w:r w:rsidR="00EB2765" w:rsidRPr="00DF6E72">
        <w:rPr>
          <w:rFonts w:hint="cs"/>
          <w:rtl/>
        </w:rPr>
        <w:t xml:space="preserve"> מוציאים רישיון.</w:t>
      </w:r>
    </w:p>
    <w:p w14:paraId="6025D9BC" w14:textId="77777777" w:rsidR="00284393" w:rsidRPr="00DF6E72" w:rsidRDefault="00284393" w:rsidP="00284393">
      <w:pPr>
        <w:rPr>
          <w:rtl/>
        </w:rPr>
      </w:pPr>
      <w:bookmarkStart w:id="4481" w:name="_ETM_Q1_9208784"/>
      <w:bookmarkStart w:id="4482" w:name="_ETM_Q1_9208861"/>
      <w:bookmarkEnd w:id="4481"/>
      <w:bookmarkEnd w:id="4482"/>
    </w:p>
    <w:p w14:paraId="271ED88D" w14:textId="77777777" w:rsidR="00284393" w:rsidRPr="00DF6E72" w:rsidRDefault="00284393" w:rsidP="00284393">
      <w:pPr>
        <w:pStyle w:val="af9"/>
        <w:keepNext/>
        <w:rPr>
          <w:rtl/>
        </w:rPr>
      </w:pPr>
      <w:bookmarkStart w:id="4483" w:name="ET_guest_560571_300"/>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4483"/>
    </w:p>
    <w:p w14:paraId="65665CE2" w14:textId="77777777" w:rsidR="00284393" w:rsidRPr="00DF6E72" w:rsidRDefault="00284393" w:rsidP="00284393">
      <w:pPr>
        <w:pStyle w:val="KeepWithNext"/>
        <w:rPr>
          <w:rtl/>
        </w:rPr>
      </w:pPr>
    </w:p>
    <w:p w14:paraId="230624C4" w14:textId="77777777" w:rsidR="00EB2765" w:rsidRPr="00DF6E72" w:rsidRDefault="00EB2765" w:rsidP="00EB2765">
      <w:pPr>
        <w:rPr>
          <w:rtl/>
        </w:rPr>
      </w:pPr>
      <w:bookmarkStart w:id="4484" w:name="_ETM_Q1_9205326"/>
      <w:bookmarkStart w:id="4485" w:name="_ETM_Q1_9205383"/>
      <w:bookmarkEnd w:id="4484"/>
      <w:bookmarkEnd w:id="4485"/>
      <w:r w:rsidRPr="00DF6E72">
        <w:rPr>
          <w:rFonts w:hint="cs"/>
          <w:rtl/>
        </w:rPr>
        <w:t xml:space="preserve">זה שתי פעולות שנעשות במקביל. זה צריך להיות </w:t>
      </w:r>
      <w:bookmarkStart w:id="4486" w:name="_ETM_Q1_9208271"/>
      <w:bookmarkEnd w:id="4486"/>
      <w:r w:rsidRPr="00DF6E72">
        <w:rPr>
          <w:rFonts w:hint="cs"/>
          <w:rtl/>
        </w:rPr>
        <w:t xml:space="preserve">יד ביד. אי-אפשר להאריך רישיון ייבוא אוטומטית בלי לשים לב </w:t>
      </w:r>
      <w:bookmarkStart w:id="4487" w:name="_ETM_Q1_9211091"/>
      <w:bookmarkEnd w:id="4487"/>
      <w:r w:rsidRPr="00DF6E72">
        <w:rPr>
          <w:rFonts w:hint="cs"/>
          <w:rtl/>
        </w:rPr>
        <w:t>מה קורה, ולהגיד: נראה מה קורה אחר כך עם צו</w:t>
      </w:r>
      <w:bookmarkStart w:id="4488" w:name="_ETM_Q1_9213386"/>
      <w:bookmarkEnd w:id="4488"/>
      <w:r w:rsidRPr="00DF6E72">
        <w:rPr>
          <w:rFonts w:hint="cs"/>
          <w:rtl/>
        </w:rPr>
        <w:t xml:space="preserve"> המכס.</w:t>
      </w:r>
    </w:p>
    <w:p w14:paraId="3DBD44CD" w14:textId="77777777" w:rsidR="00EB2765" w:rsidRPr="00DF6E72" w:rsidRDefault="00EB2765" w:rsidP="00284393">
      <w:pPr>
        <w:rPr>
          <w:rtl/>
        </w:rPr>
      </w:pPr>
      <w:bookmarkStart w:id="4489" w:name="_ETM_Q1_9211986"/>
      <w:bookmarkStart w:id="4490" w:name="_ETM_Q1_9213412"/>
      <w:bookmarkEnd w:id="4489"/>
      <w:bookmarkEnd w:id="4490"/>
    </w:p>
    <w:p w14:paraId="21053EE5" w14:textId="77777777" w:rsidR="00EB2765" w:rsidRPr="00DF6E72" w:rsidRDefault="00EB2765" w:rsidP="00EB2765">
      <w:pPr>
        <w:pStyle w:val="af9"/>
        <w:keepNext/>
        <w:rPr>
          <w:rtl/>
        </w:rPr>
      </w:pPr>
      <w:bookmarkStart w:id="4491" w:name="ET_guest_881881_52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491"/>
    </w:p>
    <w:p w14:paraId="614AA989" w14:textId="77777777" w:rsidR="00EB2765" w:rsidRPr="00DF6E72" w:rsidRDefault="00EB2765" w:rsidP="00EB2765">
      <w:pPr>
        <w:pStyle w:val="KeepWithNext"/>
        <w:rPr>
          <w:rtl/>
        </w:rPr>
      </w:pPr>
    </w:p>
    <w:p w14:paraId="0856DE84" w14:textId="77777777" w:rsidR="00EB2765" w:rsidRPr="00DF6E72" w:rsidRDefault="00EB2765" w:rsidP="00EB2765">
      <w:pPr>
        <w:rPr>
          <w:rtl/>
        </w:rPr>
      </w:pPr>
      <w:bookmarkStart w:id="4492" w:name="_ETM_Q1_9213833"/>
      <w:bookmarkStart w:id="4493" w:name="_ETM_Q1_9213860"/>
      <w:bookmarkEnd w:id="4492"/>
      <w:bookmarkEnd w:id="4493"/>
      <w:r w:rsidRPr="00DF6E72">
        <w:rPr>
          <w:rFonts w:hint="cs"/>
          <w:rtl/>
        </w:rPr>
        <w:t>יש פה גם פן מכסי, שקשור לנושא של הכנסות המדינה.</w:t>
      </w:r>
    </w:p>
    <w:p w14:paraId="07A31718" w14:textId="77777777" w:rsidR="00EB2765" w:rsidRPr="00DF6E72" w:rsidRDefault="00EB2765" w:rsidP="00EB2765">
      <w:pPr>
        <w:rPr>
          <w:rtl/>
        </w:rPr>
      </w:pPr>
      <w:bookmarkStart w:id="4494" w:name="_ETM_Q1_9218335"/>
      <w:bookmarkStart w:id="4495" w:name="_ETM_Q1_9218374"/>
      <w:bookmarkEnd w:id="4494"/>
      <w:bookmarkEnd w:id="4495"/>
    </w:p>
    <w:p w14:paraId="16B99C7C" w14:textId="77777777" w:rsidR="00EB2765" w:rsidRPr="00DF6E72" w:rsidRDefault="00EB2765" w:rsidP="00EB2765">
      <w:pPr>
        <w:pStyle w:val="af6"/>
        <w:keepNext/>
        <w:rPr>
          <w:rtl/>
        </w:rPr>
      </w:pPr>
      <w:bookmarkStart w:id="4496" w:name="ET_yor_6157_5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496"/>
    </w:p>
    <w:p w14:paraId="69B4ED54" w14:textId="77777777" w:rsidR="00EB2765" w:rsidRPr="00DF6E72" w:rsidRDefault="00EB2765" w:rsidP="00EB2765">
      <w:pPr>
        <w:pStyle w:val="KeepWithNext"/>
        <w:rPr>
          <w:rtl/>
        </w:rPr>
      </w:pPr>
    </w:p>
    <w:p w14:paraId="5D0196C4" w14:textId="77777777" w:rsidR="00EB2765" w:rsidRPr="00DF6E72" w:rsidRDefault="00EB2765" w:rsidP="00EB2765">
      <w:pPr>
        <w:rPr>
          <w:rtl/>
        </w:rPr>
      </w:pPr>
      <w:bookmarkStart w:id="4497" w:name="_ETM_Q1_9218893"/>
      <w:bookmarkStart w:id="4498" w:name="_ETM_Q1_9225948"/>
      <w:bookmarkEnd w:id="4497"/>
      <w:bookmarkEnd w:id="4498"/>
      <w:r w:rsidRPr="00DF6E72">
        <w:rPr>
          <w:rFonts w:hint="cs"/>
          <w:rtl/>
        </w:rPr>
        <w:t xml:space="preserve">אבל </w:t>
      </w:r>
      <w:bookmarkStart w:id="4499" w:name="_ETM_Q1_9219891"/>
      <w:bookmarkEnd w:id="4499"/>
      <w:r w:rsidRPr="00DF6E72">
        <w:rPr>
          <w:rFonts w:hint="cs"/>
          <w:rtl/>
        </w:rPr>
        <w:t xml:space="preserve">אם אין צו, אני בטוח שברישיון הייבוא בפטור ממכס, לפי </w:t>
      </w:r>
      <w:bookmarkStart w:id="4500" w:name="_ETM_Q1_9223512"/>
      <w:bookmarkEnd w:id="4500"/>
      <w:r w:rsidRPr="00DF6E72">
        <w:rPr>
          <w:rFonts w:hint="cs"/>
          <w:rtl/>
        </w:rPr>
        <w:t xml:space="preserve">סעיף 2(ד) לצו ייבוא חופשי, כתוב בו שהוא </w:t>
      </w:r>
      <w:r w:rsidR="00284393" w:rsidRPr="00DF6E72">
        <w:rPr>
          <w:rFonts w:hint="cs"/>
          <w:rtl/>
        </w:rPr>
        <w:t xml:space="preserve">מותנה בתוקף של </w:t>
      </w:r>
      <w:bookmarkStart w:id="4501" w:name="_ETM_Q1_9231745"/>
      <w:bookmarkEnd w:id="4501"/>
      <w:r w:rsidR="00284393" w:rsidRPr="00DF6E72">
        <w:rPr>
          <w:rFonts w:hint="cs"/>
          <w:rtl/>
        </w:rPr>
        <w:t>הצו</w:t>
      </w:r>
      <w:r w:rsidRPr="00DF6E72">
        <w:rPr>
          <w:rFonts w:hint="cs"/>
          <w:rtl/>
        </w:rPr>
        <w:t xml:space="preserve">. השאלה שלי היא, האם כאשר את הצו שעושים בחדר אחד, יושב </w:t>
      </w:r>
      <w:bookmarkStart w:id="4502" w:name="_ETM_Q1_9232158"/>
      <w:bookmarkEnd w:id="4502"/>
      <w:r w:rsidRPr="00DF6E72">
        <w:rPr>
          <w:rFonts w:hint="cs"/>
          <w:rtl/>
        </w:rPr>
        <w:t>השר ומוציא, נגמר הסיפור</w:t>
      </w:r>
      <w:r w:rsidR="00B07683" w:rsidRPr="00DF6E72">
        <w:rPr>
          <w:rFonts w:hint="cs"/>
          <w:rtl/>
        </w:rPr>
        <w:t>?</w:t>
      </w:r>
      <w:r w:rsidRPr="00DF6E72">
        <w:rPr>
          <w:rFonts w:hint="cs"/>
          <w:rtl/>
        </w:rPr>
        <w:t xml:space="preserve"> האם אחרי שהשר יוציא צו ייבוא </w:t>
      </w:r>
      <w:bookmarkStart w:id="4503" w:name="_ETM_Q1_9238656"/>
      <w:bookmarkEnd w:id="4503"/>
      <w:r w:rsidRPr="00DF6E72">
        <w:rPr>
          <w:rFonts w:hint="cs"/>
          <w:rtl/>
        </w:rPr>
        <w:t xml:space="preserve">ממכס צריכים עשרה יבואנים עכשיו לחפש עורך דין או רואה </w:t>
      </w:r>
      <w:bookmarkStart w:id="4504" w:name="_ETM_Q1_9243358"/>
      <w:bookmarkEnd w:id="4504"/>
      <w:r w:rsidRPr="00DF6E72">
        <w:rPr>
          <w:rFonts w:hint="cs"/>
          <w:rtl/>
        </w:rPr>
        <w:t>חשבון או מי שמטפל להם בזה, או את עמיל המכס</w:t>
      </w:r>
      <w:bookmarkStart w:id="4505" w:name="_ETM_Q1_9245888"/>
      <w:bookmarkEnd w:id="4505"/>
      <w:r w:rsidRPr="00DF6E72">
        <w:rPr>
          <w:rFonts w:hint="cs"/>
          <w:rtl/>
        </w:rPr>
        <w:t xml:space="preserve"> שילך עכשיו לחדש? זאת השאלה. בעיניי זה לא נכון. הייתי </w:t>
      </w:r>
      <w:bookmarkStart w:id="4506" w:name="_ETM_Q1_9251393"/>
      <w:bookmarkEnd w:id="4506"/>
      <w:r w:rsidRPr="00DF6E72">
        <w:rPr>
          <w:rFonts w:hint="cs"/>
          <w:rtl/>
        </w:rPr>
        <w:t xml:space="preserve">מוריד את זה. אין רישיון ייבוא שלא כתוב בו שהוא </w:t>
      </w:r>
      <w:bookmarkStart w:id="4507" w:name="_ETM_Q1_9254133"/>
      <w:bookmarkEnd w:id="4507"/>
      <w:r w:rsidRPr="00DF6E72">
        <w:rPr>
          <w:rFonts w:hint="cs"/>
          <w:rtl/>
        </w:rPr>
        <w:t xml:space="preserve">מותנה בתוקפו של הצו. אם לא יאריכו את הצו, הוא </w:t>
      </w:r>
      <w:bookmarkStart w:id="4508" w:name="_ETM_Q1_9257488"/>
      <w:bookmarkEnd w:id="4508"/>
      <w:r w:rsidRPr="00DF6E72">
        <w:rPr>
          <w:rFonts w:hint="cs"/>
          <w:rtl/>
        </w:rPr>
        <w:t xml:space="preserve">יחייב את המכס. יושב סוכן המכס ויודע להגיד: הצו לא </w:t>
      </w:r>
      <w:bookmarkStart w:id="4509" w:name="_ETM_Q1_9263359"/>
      <w:bookmarkEnd w:id="4509"/>
      <w:r w:rsidRPr="00DF6E72">
        <w:rPr>
          <w:rFonts w:hint="cs"/>
          <w:rtl/>
        </w:rPr>
        <w:t xml:space="preserve">בתוקף. השאלה היא כמות הביורוקרטיה. </w:t>
      </w:r>
      <w:bookmarkStart w:id="4510" w:name="_ETM_Q1_9265488"/>
      <w:bookmarkStart w:id="4511" w:name="_ETM_Q1_9265531"/>
      <w:bookmarkStart w:id="4512" w:name="_ETM_Q1_9265664"/>
      <w:bookmarkStart w:id="4513" w:name="_ETM_Q1_9265712"/>
      <w:bookmarkEnd w:id="4510"/>
      <w:bookmarkEnd w:id="4511"/>
      <w:bookmarkEnd w:id="4512"/>
      <w:bookmarkEnd w:id="4513"/>
      <w:r w:rsidRPr="00DF6E72">
        <w:rPr>
          <w:rFonts w:hint="cs"/>
          <w:rtl/>
        </w:rPr>
        <w:t xml:space="preserve">תקשיבו, אני לא אריב אתכם, </w:t>
      </w:r>
      <w:bookmarkStart w:id="4514" w:name="_ETM_Q1_9267162"/>
      <w:bookmarkEnd w:id="4514"/>
      <w:r w:rsidRPr="00DF6E72">
        <w:rPr>
          <w:rFonts w:hint="cs"/>
          <w:rtl/>
        </w:rPr>
        <w:t xml:space="preserve">אני מבקש שתחשבו על זה. תבררו את זה לפני הישיבה. </w:t>
      </w:r>
      <w:bookmarkStart w:id="4515" w:name="_ETM_Q1_9269866"/>
      <w:bookmarkStart w:id="4516" w:name="_ETM_Q1_9270442"/>
      <w:bookmarkEnd w:id="4515"/>
      <w:bookmarkEnd w:id="4516"/>
    </w:p>
    <w:p w14:paraId="2101C295" w14:textId="77777777" w:rsidR="00EB2765" w:rsidRPr="00DF6E72" w:rsidRDefault="00EB2765" w:rsidP="00284393">
      <w:pPr>
        <w:rPr>
          <w:rtl/>
        </w:rPr>
      </w:pPr>
      <w:bookmarkStart w:id="4517" w:name="_ETM_Q1_9270491"/>
      <w:bookmarkStart w:id="4518" w:name="_ETM_Q1_9269556"/>
      <w:bookmarkEnd w:id="4517"/>
      <w:bookmarkEnd w:id="4518"/>
    </w:p>
    <w:p w14:paraId="5B929EC0" w14:textId="77777777" w:rsidR="00EB2765" w:rsidRPr="00DF6E72" w:rsidRDefault="00EB2765" w:rsidP="00EB2765">
      <w:pPr>
        <w:pStyle w:val="af9"/>
        <w:keepNext/>
        <w:rPr>
          <w:rtl/>
        </w:rPr>
      </w:pPr>
      <w:bookmarkStart w:id="4519" w:name="ET_guest_881881_52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519"/>
    </w:p>
    <w:p w14:paraId="22E116AD" w14:textId="77777777" w:rsidR="00EB2765" w:rsidRPr="00DF6E72" w:rsidRDefault="00EB2765" w:rsidP="00EB2765">
      <w:pPr>
        <w:pStyle w:val="KeepWithNext"/>
        <w:rPr>
          <w:rtl/>
        </w:rPr>
      </w:pPr>
    </w:p>
    <w:p w14:paraId="302FA60B" w14:textId="77777777" w:rsidR="00EB2765" w:rsidRPr="00DF6E72" w:rsidRDefault="00EB2765" w:rsidP="00EB2765">
      <w:pPr>
        <w:rPr>
          <w:rtl/>
        </w:rPr>
      </w:pPr>
      <w:bookmarkStart w:id="4520" w:name="_ETM_Q1_9269951"/>
      <w:bookmarkStart w:id="4521" w:name="_ETM_Q1_9270003"/>
      <w:bookmarkEnd w:id="4520"/>
      <w:bookmarkEnd w:id="4521"/>
      <w:r w:rsidRPr="00DF6E72">
        <w:rPr>
          <w:rFonts w:hint="cs"/>
          <w:rtl/>
        </w:rPr>
        <w:t xml:space="preserve">אנחנו נבדוק את זה. אני רק אציין שפריט (6), רישיון </w:t>
      </w:r>
      <w:bookmarkStart w:id="4522" w:name="_ETM_Q1_9274053"/>
      <w:bookmarkEnd w:id="4522"/>
      <w:r w:rsidRPr="00DF6E72">
        <w:rPr>
          <w:rFonts w:hint="cs"/>
          <w:rtl/>
        </w:rPr>
        <w:t xml:space="preserve">ייבוא טובין שניתן בידי רשות מוסמכת במשרד החקלאות ופיתוח הכפר </w:t>
      </w:r>
      <w:bookmarkStart w:id="4523" w:name="_ETM_Q1_9275926"/>
      <w:bookmarkEnd w:id="4523"/>
      <w:r w:rsidRPr="00DF6E72">
        <w:rPr>
          <w:rFonts w:hint="cs"/>
          <w:rtl/>
        </w:rPr>
        <w:t>לפי צו ייבוא חופשי, הוא באותו נושא.</w:t>
      </w:r>
    </w:p>
    <w:p w14:paraId="2F01BA81" w14:textId="77777777" w:rsidR="00EB2765" w:rsidRPr="00DF6E72" w:rsidRDefault="00EB2765" w:rsidP="00EB2765">
      <w:pPr>
        <w:rPr>
          <w:rtl/>
        </w:rPr>
      </w:pPr>
    </w:p>
    <w:p w14:paraId="705CBDC7" w14:textId="77777777" w:rsidR="00EB2765" w:rsidRPr="00DF6E72" w:rsidRDefault="00EB2765" w:rsidP="00EB2765">
      <w:pPr>
        <w:pStyle w:val="af6"/>
        <w:keepNext/>
        <w:rPr>
          <w:rtl/>
        </w:rPr>
      </w:pPr>
      <w:bookmarkStart w:id="4524" w:name="ET_yor_6157_52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524"/>
    </w:p>
    <w:p w14:paraId="30E9701C" w14:textId="77777777" w:rsidR="00EB2765" w:rsidRPr="00DF6E72" w:rsidRDefault="00EB2765" w:rsidP="00EB2765">
      <w:pPr>
        <w:pStyle w:val="KeepWithNext"/>
        <w:rPr>
          <w:rtl/>
        </w:rPr>
      </w:pPr>
    </w:p>
    <w:p w14:paraId="067E9C8B" w14:textId="77777777" w:rsidR="00EB2765" w:rsidRPr="00DF6E72" w:rsidRDefault="00EB2765" w:rsidP="00EB2765">
      <w:pPr>
        <w:rPr>
          <w:rtl/>
        </w:rPr>
      </w:pPr>
      <w:bookmarkStart w:id="4525" w:name="_ETM_Q1_9277603"/>
      <w:bookmarkEnd w:id="4525"/>
      <w:r w:rsidRPr="00DF6E72">
        <w:rPr>
          <w:rFonts w:hint="cs"/>
          <w:rtl/>
        </w:rPr>
        <w:t>תבדקו בבקשה גם את</w:t>
      </w:r>
      <w:bookmarkStart w:id="4526" w:name="_ETM_Q1_9280869"/>
      <w:bookmarkEnd w:id="4526"/>
      <w:r w:rsidRPr="00DF6E72">
        <w:rPr>
          <w:rFonts w:hint="cs"/>
          <w:rtl/>
        </w:rPr>
        <w:t xml:space="preserve"> (5) וגם את (6) באותה בדיקה, האם אנחנו רוצים עכשיו </w:t>
      </w:r>
      <w:bookmarkStart w:id="4527" w:name="_ETM_Q1_9285551"/>
      <w:bookmarkEnd w:id="4527"/>
      <w:r w:rsidRPr="00DF6E72">
        <w:rPr>
          <w:rFonts w:hint="cs"/>
          <w:rtl/>
        </w:rPr>
        <w:t xml:space="preserve">שכאשר יצא צו ייבוא חופשי עם רשימה של 40-30 דברים, צו הייבוא החופשי יישאר על הנייר כי בעלי </w:t>
      </w:r>
      <w:bookmarkStart w:id="4528" w:name="_ETM_Q1_9291593"/>
      <w:bookmarkEnd w:id="4528"/>
      <w:r w:rsidRPr="00DF6E72">
        <w:rPr>
          <w:rFonts w:hint="cs"/>
          <w:rtl/>
        </w:rPr>
        <w:t xml:space="preserve">הרישיונות הקיימים, לפי הצו, יצטרכו עכשיו לעשות עוד תהליך פרוצדורלי </w:t>
      </w:r>
      <w:bookmarkStart w:id="4529" w:name="_ETM_Q1_9296087"/>
      <w:bookmarkEnd w:id="4529"/>
      <w:r w:rsidRPr="00DF6E72">
        <w:rPr>
          <w:rFonts w:hint="cs"/>
          <w:rtl/>
        </w:rPr>
        <w:t>של חידוש, ואין להם מי שיעשה את זה</w:t>
      </w:r>
      <w:bookmarkStart w:id="4530" w:name="_ETM_Q1_9302359"/>
      <w:bookmarkEnd w:id="4530"/>
      <w:r w:rsidR="00B07683" w:rsidRPr="00DF6E72">
        <w:rPr>
          <w:rFonts w:hint="cs"/>
          <w:rtl/>
        </w:rPr>
        <w:t>?</w:t>
      </w:r>
      <w:r w:rsidR="00AC6271" w:rsidRPr="00DF6E72">
        <w:rPr>
          <w:rFonts w:hint="cs"/>
          <w:rtl/>
        </w:rPr>
        <w:t xml:space="preserve"> נצא </w:t>
      </w:r>
      <w:bookmarkStart w:id="4531" w:name="_ETM_Q1_9340771"/>
      <w:bookmarkEnd w:id="4531"/>
      <w:r w:rsidR="00AC6271" w:rsidRPr="00DF6E72">
        <w:rPr>
          <w:rFonts w:hint="cs"/>
          <w:rtl/>
        </w:rPr>
        <w:t xml:space="preserve">להפסקה, תנצלו להתייעצויות ולאוכל. נשוב ונתכנס פה בשעה 12:30. הישיבה </w:t>
      </w:r>
      <w:bookmarkStart w:id="4532" w:name="_ETM_Q1_9355627"/>
      <w:bookmarkEnd w:id="4532"/>
      <w:r w:rsidR="00AC6271" w:rsidRPr="00DF6E72">
        <w:rPr>
          <w:rFonts w:hint="cs"/>
          <w:rtl/>
        </w:rPr>
        <w:t>יצאה להפסקה.</w:t>
      </w:r>
    </w:p>
    <w:p w14:paraId="42484714" w14:textId="77777777" w:rsidR="00EB2765" w:rsidRPr="00DF6E72" w:rsidRDefault="00EB2765" w:rsidP="00EB2765">
      <w:pPr>
        <w:rPr>
          <w:rtl/>
        </w:rPr>
      </w:pPr>
      <w:bookmarkStart w:id="4533" w:name="_ETM_Q1_9302409"/>
      <w:bookmarkStart w:id="4534" w:name="_ETM_Q1_9302575"/>
      <w:bookmarkStart w:id="4535" w:name="_ETM_Q1_9302613"/>
      <w:bookmarkEnd w:id="4533"/>
      <w:bookmarkEnd w:id="4534"/>
      <w:bookmarkEnd w:id="4535"/>
    </w:p>
    <w:p w14:paraId="69DBA826" w14:textId="77777777" w:rsidR="00AC6271" w:rsidRPr="00DF6E72" w:rsidRDefault="00AC6271" w:rsidP="00AC6271">
      <w:pPr>
        <w:pStyle w:val="afa"/>
        <w:keepNext/>
        <w:rPr>
          <w:rtl/>
        </w:rPr>
      </w:pPr>
      <w:bookmarkStart w:id="4536" w:name="ET_meetingbreak_525"/>
      <w:r w:rsidRPr="00DF6E72">
        <w:rPr>
          <w:rStyle w:val="TagStyle"/>
          <w:rtl/>
        </w:rPr>
        <w:t xml:space="preserve"> &lt;&lt; הפסקה &gt;&gt; </w:t>
      </w:r>
      <w:r w:rsidRPr="00DF6E72">
        <w:rPr>
          <w:rtl/>
        </w:rPr>
        <w:t>(הישיבה נפסקה בשעה 1</w:t>
      </w:r>
      <w:r w:rsidR="00800296" w:rsidRPr="00DF6E72">
        <w:rPr>
          <w:rFonts w:hint="cs"/>
          <w:rtl/>
        </w:rPr>
        <w:t>2</w:t>
      </w:r>
      <w:r w:rsidRPr="00DF6E72">
        <w:rPr>
          <w:rtl/>
        </w:rPr>
        <w:t>:0</w:t>
      </w:r>
      <w:r w:rsidRPr="00DF6E72">
        <w:rPr>
          <w:rFonts w:hint="cs"/>
          <w:rtl/>
        </w:rPr>
        <w:t>6</w:t>
      </w:r>
      <w:r w:rsidRPr="00DF6E72">
        <w:rPr>
          <w:rtl/>
        </w:rPr>
        <w:t xml:space="preserve"> </w:t>
      </w:r>
      <w:proofErr w:type="spellStart"/>
      <w:r w:rsidRPr="00DF6E72">
        <w:rPr>
          <w:rtl/>
        </w:rPr>
        <w:t>ונתחדשה</w:t>
      </w:r>
      <w:proofErr w:type="spellEnd"/>
      <w:r w:rsidRPr="00DF6E72">
        <w:rPr>
          <w:rtl/>
        </w:rPr>
        <w:t xml:space="preserve"> בשעה 1</w:t>
      </w:r>
      <w:r w:rsidR="00800296" w:rsidRPr="00DF6E72">
        <w:rPr>
          <w:rFonts w:hint="cs"/>
          <w:rtl/>
        </w:rPr>
        <w:t>2</w:t>
      </w:r>
      <w:r w:rsidRPr="00DF6E72">
        <w:rPr>
          <w:rtl/>
        </w:rPr>
        <w:t>:3</w:t>
      </w:r>
      <w:r w:rsidRPr="00DF6E72">
        <w:rPr>
          <w:rFonts w:hint="cs"/>
          <w:rtl/>
        </w:rPr>
        <w:t>4</w:t>
      </w:r>
      <w:r w:rsidRPr="00DF6E72">
        <w:rPr>
          <w:rtl/>
        </w:rPr>
        <w:t>.)</w:t>
      </w:r>
      <w:r w:rsidRPr="00DF6E72">
        <w:rPr>
          <w:rStyle w:val="TagStyle"/>
          <w:rtl/>
        </w:rPr>
        <w:t xml:space="preserve"> &lt;&lt; הפסקה &gt;&gt;</w:t>
      </w:r>
      <w:r w:rsidRPr="00DF6E72">
        <w:rPr>
          <w:rtl/>
        </w:rPr>
        <w:t xml:space="preserve">   </w:t>
      </w:r>
      <w:bookmarkEnd w:id="4536"/>
    </w:p>
    <w:p w14:paraId="2ACEAA80" w14:textId="77777777" w:rsidR="00AC6271" w:rsidRPr="00DF6E72" w:rsidRDefault="00AC6271" w:rsidP="00AC6271">
      <w:pPr>
        <w:pStyle w:val="KeepWithNext"/>
        <w:rPr>
          <w:rtl/>
        </w:rPr>
      </w:pPr>
    </w:p>
    <w:p w14:paraId="556FAB2B" w14:textId="77777777" w:rsidR="00AC6271" w:rsidRPr="00DF6E72" w:rsidRDefault="00AC6271" w:rsidP="00AC6271">
      <w:pPr>
        <w:pStyle w:val="af6"/>
        <w:keepNext/>
        <w:rPr>
          <w:rtl/>
        </w:rPr>
      </w:pPr>
      <w:bookmarkStart w:id="4537" w:name="ET_yor_6157_5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537"/>
    </w:p>
    <w:p w14:paraId="38067314" w14:textId="77777777" w:rsidR="00AC6271" w:rsidRPr="00DF6E72" w:rsidRDefault="00AC6271" w:rsidP="00AC6271">
      <w:pPr>
        <w:pStyle w:val="KeepWithNext"/>
        <w:rPr>
          <w:rtl/>
        </w:rPr>
      </w:pPr>
    </w:p>
    <w:p w14:paraId="6A7993AA" w14:textId="77777777" w:rsidR="00AC6271" w:rsidRPr="00DF6E72" w:rsidRDefault="005E4398" w:rsidP="00AC6271">
      <w:pPr>
        <w:rPr>
          <w:rtl/>
        </w:rPr>
      </w:pPr>
      <w:bookmarkStart w:id="4538" w:name="_ETM_Q1_9327155"/>
      <w:bookmarkEnd w:id="4538"/>
      <w:r w:rsidRPr="00DF6E72">
        <w:rPr>
          <w:rFonts w:hint="cs"/>
          <w:rtl/>
        </w:rPr>
        <w:t xml:space="preserve">רישיונות ייבוא </w:t>
      </w:r>
      <w:r w:rsidRPr="00DF6E72">
        <w:rPr>
          <w:rtl/>
        </w:rPr>
        <w:t>–</w:t>
      </w:r>
      <w:r w:rsidRPr="00DF6E72">
        <w:rPr>
          <w:rFonts w:hint="cs"/>
          <w:rtl/>
        </w:rPr>
        <w:t xml:space="preserve"> אמרתי לכם. </w:t>
      </w:r>
      <w:r w:rsidR="00EE774B" w:rsidRPr="00DF6E72">
        <w:rPr>
          <w:rFonts w:hint="cs"/>
          <w:rtl/>
        </w:rPr>
        <w:t xml:space="preserve">רשמתם קיפול, אני </w:t>
      </w:r>
      <w:bookmarkStart w:id="4539" w:name="_ETM_Q1_11064985"/>
      <w:bookmarkEnd w:id="4539"/>
      <w:r w:rsidR="00EE774B" w:rsidRPr="00DF6E72">
        <w:rPr>
          <w:rFonts w:hint="cs"/>
          <w:rtl/>
        </w:rPr>
        <w:t>חושב שזה לא נכון, בייחוד אם הם מותנים בצו. אם הם מותנים בצו, תנו ודאות לבעלי הרישיונות.</w:t>
      </w:r>
    </w:p>
    <w:p w14:paraId="5522D2F3" w14:textId="77777777" w:rsidR="00714729" w:rsidRPr="00DF6E72" w:rsidRDefault="00714729" w:rsidP="00EE774B">
      <w:pPr>
        <w:ind w:firstLine="0"/>
        <w:rPr>
          <w:rtl/>
        </w:rPr>
      </w:pPr>
      <w:bookmarkStart w:id="4540" w:name="_ETM_Q1_11048175"/>
      <w:bookmarkEnd w:id="4540"/>
      <w:r w:rsidRPr="00DF6E72">
        <w:rPr>
          <w:rtl/>
        </w:rPr>
        <w:tab/>
      </w:r>
      <w:bookmarkStart w:id="4541" w:name="_ETM_Q1_11062690"/>
      <w:bookmarkStart w:id="4542" w:name="_ETM_Q1_11062758"/>
      <w:bookmarkStart w:id="4543" w:name="_ETM_Q1_11064533"/>
      <w:bookmarkStart w:id="4544" w:name="_ETM_Q1_11092509"/>
      <w:bookmarkStart w:id="4545" w:name="_ETM_Q1_11092571"/>
      <w:bookmarkEnd w:id="4541"/>
      <w:bookmarkEnd w:id="4542"/>
      <w:bookmarkEnd w:id="4543"/>
      <w:bookmarkEnd w:id="4544"/>
      <w:bookmarkEnd w:id="4545"/>
    </w:p>
    <w:p w14:paraId="34038739" w14:textId="77777777" w:rsidR="00714729" w:rsidRPr="00DF6E72" w:rsidRDefault="00714729" w:rsidP="00714729">
      <w:pPr>
        <w:pStyle w:val="af9"/>
        <w:keepNext/>
        <w:rPr>
          <w:rtl/>
        </w:rPr>
      </w:pPr>
      <w:bookmarkStart w:id="4546" w:name="_ETM_Q1_11094260"/>
      <w:bookmarkStart w:id="4547" w:name="_ETM_Q1_11094333"/>
      <w:bookmarkStart w:id="4548" w:name="_ETM_Q1_11122375"/>
      <w:bookmarkStart w:id="4549" w:name="ET_guest_635090_302"/>
      <w:bookmarkEnd w:id="4546"/>
      <w:bookmarkEnd w:id="4547"/>
      <w:bookmarkEnd w:id="4548"/>
      <w:r w:rsidRPr="00DF6E72">
        <w:rPr>
          <w:rStyle w:val="TagStyle"/>
          <w:rtl/>
        </w:rPr>
        <w:t xml:space="preserve"> &lt;&lt; אורח &gt;&gt; </w:t>
      </w:r>
      <w:r w:rsidRPr="00DF6E72">
        <w:rPr>
          <w:rtl/>
        </w:rPr>
        <w:t>תהילה פרץ ורון:</w:t>
      </w:r>
      <w:r w:rsidRPr="00DF6E72">
        <w:rPr>
          <w:rStyle w:val="TagStyle"/>
          <w:rtl/>
        </w:rPr>
        <w:t xml:space="preserve"> &lt;&lt; אורח &gt;&gt;</w:t>
      </w:r>
      <w:r w:rsidRPr="00DF6E72">
        <w:rPr>
          <w:rtl/>
        </w:rPr>
        <w:t xml:space="preserve">   </w:t>
      </w:r>
      <w:bookmarkEnd w:id="4549"/>
    </w:p>
    <w:p w14:paraId="06677279" w14:textId="77777777" w:rsidR="00714729" w:rsidRPr="00DF6E72" w:rsidRDefault="00714729" w:rsidP="00714729">
      <w:pPr>
        <w:pStyle w:val="KeepWithNext"/>
        <w:rPr>
          <w:rtl/>
        </w:rPr>
      </w:pPr>
    </w:p>
    <w:p w14:paraId="499F3A7D" w14:textId="77777777" w:rsidR="00E92AEF" w:rsidRPr="00DF6E72" w:rsidRDefault="00E92AEF" w:rsidP="00714729">
      <w:pPr>
        <w:rPr>
          <w:rtl/>
        </w:rPr>
      </w:pPr>
      <w:bookmarkStart w:id="4550" w:name="_ETM_Q1_11122768"/>
      <w:bookmarkStart w:id="4551" w:name="_ETM_Q1_11122798"/>
      <w:bookmarkStart w:id="4552" w:name="_ETM_Q1_11074866"/>
      <w:bookmarkStart w:id="4553" w:name="_ETM_Q1_11074926"/>
      <w:bookmarkEnd w:id="4550"/>
      <w:bookmarkEnd w:id="4551"/>
      <w:bookmarkEnd w:id="4552"/>
      <w:bookmarkEnd w:id="4553"/>
      <w:r w:rsidRPr="00DF6E72">
        <w:rPr>
          <w:rFonts w:hint="cs"/>
          <w:rtl/>
        </w:rPr>
        <w:t xml:space="preserve">אני ראש התחום הבין-לאומי </w:t>
      </w:r>
      <w:bookmarkStart w:id="4554" w:name="_ETM_Q1_11107867"/>
      <w:bookmarkEnd w:id="4554"/>
      <w:r w:rsidRPr="00DF6E72">
        <w:rPr>
          <w:rFonts w:hint="cs"/>
          <w:rtl/>
        </w:rPr>
        <w:t xml:space="preserve">במשרד הכלכלה והתעשייה. הנושא של מכסות הייבוא זה נושא שמטופל </w:t>
      </w:r>
      <w:bookmarkStart w:id="4555" w:name="_ETM_Q1_11113741"/>
      <w:bookmarkEnd w:id="4555"/>
      <w:r w:rsidRPr="00DF6E72">
        <w:rPr>
          <w:rFonts w:hint="cs"/>
          <w:rtl/>
        </w:rPr>
        <w:t xml:space="preserve">על ידי זה שנים רבות, גם בקורונה, גם הרבה לפני. </w:t>
      </w:r>
      <w:bookmarkStart w:id="4556" w:name="_ETM_Q1_11117235"/>
      <w:bookmarkEnd w:id="4556"/>
      <w:r w:rsidRPr="00DF6E72">
        <w:rPr>
          <w:rFonts w:hint="cs"/>
          <w:rtl/>
        </w:rPr>
        <w:t xml:space="preserve">אני אגיד דברים שיכולים להיות מועילים מאוד למשרד החקלאות. </w:t>
      </w:r>
      <w:bookmarkStart w:id="4557" w:name="_ETM_Q1_11124172"/>
      <w:bookmarkStart w:id="4558" w:name="_ETM_Q1_11127077"/>
      <w:bookmarkStart w:id="4559" w:name="_ETM_Q1_11125429"/>
      <w:bookmarkEnd w:id="4557"/>
      <w:bookmarkEnd w:id="4558"/>
      <w:bookmarkEnd w:id="4559"/>
    </w:p>
    <w:p w14:paraId="7C939F87" w14:textId="77777777" w:rsidR="00E92AEF" w:rsidRPr="00DF6E72" w:rsidRDefault="00E92AEF" w:rsidP="00714729">
      <w:pPr>
        <w:rPr>
          <w:rtl/>
        </w:rPr>
      </w:pPr>
      <w:bookmarkStart w:id="4560" w:name="_ETM_Q1_11125467"/>
      <w:bookmarkEnd w:id="4560"/>
    </w:p>
    <w:p w14:paraId="465C013E" w14:textId="77777777" w:rsidR="00714729" w:rsidRPr="00DF6E72" w:rsidRDefault="00714729" w:rsidP="00714729">
      <w:pPr>
        <w:rPr>
          <w:rtl/>
        </w:rPr>
      </w:pPr>
      <w:bookmarkStart w:id="4561" w:name="_ETM_Q1_11125628"/>
      <w:bookmarkStart w:id="4562" w:name="_ETM_Q1_11125665"/>
      <w:bookmarkEnd w:id="4561"/>
      <w:bookmarkEnd w:id="4562"/>
      <w:r w:rsidRPr="00DF6E72">
        <w:rPr>
          <w:rFonts w:hint="cs"/>
          <w:rtl/>
        </w:rPr>
        <w:t>אני רוצה להסביר ממש בקטנה</w:t>
      </w:r>
      <w:r w:rsidR="00E92AEF" w:rsidRPr="00DF6E72">
        <w:rPr>
          <w:rFonts w:hint="cs"/>
          <w:rtl/>
        </w:rPr>
        <w:t xml:space="preserve"> למה המכסות מוחרגות, גם היו מוחרגות בקורונה וגם כנראה </w:t>
      </w:r>
      <w:bookmarkStart w:id="4563" w:name="_ETM_Q1_11132581"/>
      <w:bookmarkEnd w:id="4563"/>
      <w:r w:rsidR="00E92AEF" w:rsidRPr="00DF6E72">
        <w:rPr>
          <w:rFonts w:hint="cs"/>
          <w:rtl/>
        </w:rPr>
        <w:t xml:space="preserve">צריכות להיות מוחרגות עכשיו. </w:t>
      </w:r>
      <w:r w:rsidR="008D5708" w:rsidRPr="00DF6E72">
        <w:rPr>
          <w:rFonts w:hint="cs"/>
          <w:rtl/>
        </w:rPr>
        <w:t>מכסות ייבוא ז</w:t>
      </w:r>
      <w:r w:rsidR="00B07683" w:rsidRPr="00DF6E72">
        <w:rPr>
          <w:rFonts w:hint="cs"/>
          <w:rtl/>
        </w:rPr>
        <w:t>ה</w:t>
      </w:r>
      <w:r w:rsidR="008D5708" w:rsidRPr="00DF6E72">
        <w:rPr>
          <w:rFonts w:hint="cs"/>
          <w:rtl/>
        </w:rPr>
        <w:t xml:space="preserve"> כמות מסוימת של </w:t>
      </w:r>
      <w:bookmarkStart w:id="4564" w:name="_ETM_Q1_11138273"/>
      <w:bookmarkEnd w:id="4564"/>
      <w:r w:rsidR="008D5708" w:rsidRPr="00DF6E72">
        <w:rPr>
          <w:rFonts w:hint="cs"/>
          <w:rtl/>
        </w:rPr>
        <w:t xml:space="preserve">ייבוא שלא משלמים עליה מכס, או שיש עליה פטור או </w:t>
      </w:r>
      <w:bookmarkStart w:id="4565" w:name="_ETM_Q1_11140919"/>
      <w:bookmarkEnd w:id="4565"/>
      <w:r w:rsidR="008D5708" w:rsidRPr="00DF6E72">
        <w:rPr>
          <w:rFonts w:hint="cs"/>
          <w:rtl/>
        </w:rPr>
        <w:t xml:space="preserve">מופחת ממכס. </w:t>
      </w:r>
    </w:p>
    <w:p w14:paraId="52A88376" w14:textId="77777777" w:rsidR="008D5708" w:rsidRPr="00DF6E72" w:rsidRDefault="008D5708" w:rsidP="00714729">
      <w:pPr>
        <w:rPr>
          <w:rtl/>
        </w:rPr>
      </w:pPr>
      <w:bookmarkStart w:id="4566" w:name="_ETM_Q1_11143776"/>
      <w:bookmarkStart w:id="4567" w:name="_ETM_Q1_11143822"/>
      <w:bookmarkStart w:id="4568" w:name="_ETM_Q1_11143951"/>
      <w:bookmarkEnd w:id="4566"/>
      <w:bookmarkEnd w:id="4567"/>
      <w:bookmarkEnd w:id="4568"/>
    </w:p>
    <w:p w14:paraId="25C81AD6" w14:textId="77777777" w:rsidR="008D5708" w:rsidRPr="00DF6E72" w:rsidRDefault="008D5708" w:rsidP="00714729">
      <w:pPr>
        <w:rPr>
          <w:rtl/>
        </w:rPr>
      </w:pPr>
      <w:bookmarkStart w:id="4569" w:name="_ETM_Q1_11143999"/>
      <w:bookmarkEnd w:id="4569"/>
      <w:r w:rsidRPr="00DF6E72">
        <w:rPr>
          <w:rFonts w:hint="cs"/>
          <w:rtl/>
        </w:rPr>
        <w:t xml:space="preserve">אנחנו, כמשרד הכלכלה, כן קיבלנו פניות מסוימות של יבואנים שביקשו </w:t>
      </w:r>
      <w:r w:rsidR="00C80833" w:rsidRPr="00DF6E72">
        <w:rPr>
          <w:rFonts w:hint="cs"/>
          <w:rtl/>
        </w:rPr>
        <w:t xml:space="preserve">להאריך את תוקף רישיונות הייבוא. זה </w:t>
      </w:r>
      <w:bookmarkStart w:id="4570" w:name="_ETM_Q1_11152224"/>
      <w:bookmarkEnd w:id="4570"/>
      <w:r w:rsidR="00C80833" w:rsidRPr="00DF6E72">
        <w:rPr>
          <w:rFonts w:hint="cs"/>
          <w:rtl/>
        </w:rPr>
        <w:t xml:space="preserve">לא אומר שהם לא יכולים לייבא, </w:t>
      </w:r>
      <w:bookmarkStart w:id="4571" w:name="_ETM_Q1_11153802"/>
      <w:bookmarkEnd w:id="4571"/>
      <w:r w:rsidR="00C80833" w:rsidRPr="00DF6E72">
        <w:rPr>
          <w:rFonts w:hint="cs"/>
          <w:rtl/>
        </w:rPr>
        <w:t xml:space="preserve">זה אומר כמו שגיא לדעתי ציין קודם, </w:t>
      </w:r>
      <w:bookmarkStart w:id="4572" w:name="_ETM_Q1_11155217"/>
      <w:bookmarkEnd w:id="4572"/>
      <w:r w:rsidR="00C80833" w:rsidRPr="00DF6E72">
        <w:rPr>
          <w:rFonts w:hint="cs"/>
          <w:rtl/>
        </w:rPr>
        <w:t>שהם ישלמו על זה מכס, ואנחנו מבחינתנו רוצים כמה שיותר</w:t>
      </w:r>
      <w:bookmarkStart w:id="4573" w:name="_ETM_Q1_11160955"/>
      <w:bookmarkEnd w:id="4573"/>
      <w:r w:rsidR="00C80833" w:rsidRPr="00DF6E72">
        <w:rPr>
          <w:rFonts w:hint="cs"/>
          <w:rtl/>
        </w:rPr>
        <w:t xml:space="preserve"> לעזור לאזרח, לתעשייה, לעסקים, ליבואנים, למי שאפשר בתקופה הזאת.</w:t>
      </w:r>
    </w:p>
    <w:p w14:paraId="08BA5CD6" w14:textId="77777777" w:rsidR="00714729" w:rsidRPr="00DF6E72" w:rsidRDefault="00714729" w:rsidP="00714729">
      <w:pPr>
        <w:rPr>
          <w:rtl/>
        </w:rPr>
      </w:pPr>
      <w:bookmarkStart w:id="4574" w:name="_ETM_Q1_11133710"/>
      <w:bookmarkStart w:id="4575" w:name="_ETM_Q1_11133783"/>
      <w:bookmarkEnd w:id="4574"/>
      <w:bookmarkEnd w:id="4575"/>
    </w:p>
    <w:p w14:paraId="70883017" w14:textId="77777777" w:rsidR="00714729" w:rsidRPr="00DF6E72" w:rsidRDefault="00B07683" w:rsidP="00C80833">
      <w:pPr>
        <w:rPr>
          <w:rtl/>
        </w:rPr>
      </w:pPr>
      <w:bookmarkStart w:id="4576" w:name="_ETM_Q1_11165758"/>
      <w:bookmarkStart w:id="4577" w:name="_ETM_Q1_11165807"/>
      <w:bookmarkEnd w:id="4576"/>
      <w:bookmarkEnd w:id="4577"/>
      <w:r w:rsidRPr="00DF6E72">
        <w:rPr>
          <w:rFonts w:hint="cs"/>
          <w:rtl/>
        </w:rPr>
        <w:t>ה</w:t>
      </w:r>
      <w:r w:rsidR="00C80833" w:rsidRPr="00DF6E72">
        <w:rPr>
          <w:rFonts w:hint="cs"/>
          <w:rtl/>
        </w:rPr>
        <w:t xml:space="preserve">עמדה </w:t>
      </w:r>
      <w:r w:rsidRPr="00DF6E72">
        <w:rPr>
          <w:rFonts w:hint="cs"/>
          <w:rtl/>
        </w:rPr>
        <w:t>ה</w:t>
      </w:r>
      <w:r w:rsidR="00C80833" w:rsidRPr="00DF6E72">
        <w:rPr>
          <w:rFonts w:hint="cs"/>
          <w:rtl/>
        </w:rPr>
        <w:t xml:space="preserve">מקצועית </w:t>
      </w:r>
      <w:bookmarkStart w:id="4578" w:name="_ETM_Q1_11168638"/>
      <w:bookmarkEnd w:id="4578"/>
      <w:r w:rsidR="00C80833" w:rsidRPr="00DF6E72">
        <w:rPr>
          <w:rFonts w:hint="cs"/>
          <w:rtl/>
        </w:rPr>
        <w:t>שלנו שהיינו רוצים לאפשר את זה, אבל עכשיו צריכים לחשוב</w:t>
      </w:r>
      <w:bookmarkStart w:id="4579" w:name="_ETM_Q1_11171426"/>
      <w:bookmarkEnd w:id="4579"/>
      <w:r w:rsidR="00C80833" w:rsidRPr="00DF6E72">
        <w:rPr>
          <w:rFonts w:hint="cs"/>
          <w:rtl/>
        </w:rPr>
        <w:t xml:space="preserve"> מה המסגרת הנכונה. כאשר מכסות הייבוא גם שלנו וגם של </w:t>
      </w:r>
      <w:bookmarkStart w:id="4580" w:name="_ETM_Q1_11178816"/>
      <w:bookmarkEnd w:id="4580"/>
      <w:r w:rsidR="00C80833" w:rsidRPr="00DF6E72">
        <w:rPr>
          <w:rFonts w:hint="cs"/>
          <w:rtl/>
        </w:rPr>
        <w:t xml:space="preserve">החקלאות, זה גם (5) וגם (6) – אם משרד החקלאות רוצה </w:t>
      </w:r>
      <w:bookmarkStart w:id="4581" w:name="_ETM_Q1_11182051"/>
      <w:bookmarkEnd w:id="4581"/>
      <w:r w:rsidR="00C80833" w:rsidRPr="00DF6E72">
        <w:rPr>
          <w:rFonts w:hint="cs"/>
          <w:rtl/>
        </w:rPr>
        <w:t xml:space="preserve">להתייחס בנפרד, בשמחה, אני קצת כוללת אותם </w:t>
      </w:r>
      <w:r w:rsidR="00C80833" w:rsidRPr="00DF6E72">
        <w:rPr>
          <w:rtl/>
        </w:rPr>
        <w:t>–</w:t>
      </w:r>
      <w:r w:rsidR="00C80833" w:rsidRPr="00DF6E72">
        <w:rPr>
          <w:rFonts w:hint="cs"/>
          <w:rtl/>
        </w:rPr>
        <w:t xml:space="preserve"> מכסות ייבוא </w:t>
      </w:r>
      <w:bookmarkStart w:id="4582" w:name="_ETM_Q1_11186832"/>
      <w:bookmarkStart w:id="4583" w:name="_ETM_Q1_11080986"/>
      <w:bookmarkStart w:id="4584" w:name="_ETM_Q1_11081117"/>
      <w:bookmarkEnd w:id="4582"/>
      <w:bookmarkEnd w:id="4583"/>
      <w:bookmarkEnd w:id="4584"/>
      <w:r w:rsidR="00714729" w:rsidRPr="00DF6E72">
        <w:rPr>
          <w:rFonts w:hint="cs"/>
          <w:rtl/>
        </w:rPr>
        <w:t xml:space="preserve">מוסדרות בצו תעריף </w:t>
      </w:r>
      <w:bookmarkStart w:id="4585" w:name="_ETM_Q1_11193090"/>
      <w:bookmarkEnd w:id="4585"/>
      <w:r w:rsidR="00714729" w:rsidRPr="00DF6E72">
        <w:rPr>
          <w:rFonts w:hint="cs"/>
          <w:rtl/>
        </w:rPr>
        <w:t xml:space="preserve">המכס, שהוא </w:t>
      </w:r>
      <w:r w:rsidR="00C80833" w:rsidRPr="00DF6E72">
        <w:rPr>
          <w:rFonts w:hint="cs"/>
          <w:rtl/>
        </w:rPr>
        <w:t xml:space="preserve"> בסמכות משרד האוצר, וכל 1 בדצמבר המכסות </w:t>
      </w:r>
      <w:bookmarkStart w:id="4586" w:name="_ETM_Q1_11196111"/>
      <w:bookmarkEnd w:id="4586"/>
      <w:r w:rsidR="00C80833" w:rsidRPr="00DF6E72">
        <w:rPr>
          <w:rFonts w:hint="cs"/>
          <w:rtl/>
        </w:rPr>
        <w:t xml:space="preserve">מתאפסות, כלומר הן נגמרות. זאת אומרת, גם אם נבוא עכשיו </w:t>
      </w:r>
      <w:bookmarkStart w:id="4587" w:name="_ETM_Q1_11200067"/>
      <w:bookmarkEnd w:id="4587"/>
      <w:r w:rsidR="00C80833" w:rsidRPr="00DF6E72">
        <w:rPr>
          <w:rFonts w:hint="cs"/>
          <w:rtl/>
        </w:rPr>
        <w:t xml:space="preserve">ונאריך את רישיונות הייבוא שלנו כאן, במסגרת החוק להארכת תקופות של אישורים רגולטוריים, ברגע שלא מוארך צו תעריף המכס, </w:t>
      </w:r>
      <w:bookmarkStart w:id="4588" w:name="_ETM_Q1_11210701"/>
      <w:bookmarkEnd w:id="4588"/>
      <w:r w:rsidR="00C80833" w:rsidRPr="00DF6E72">
        <w:rPr>
          <w:rFonts w:hint="cs"/>
          <w:rtl/>
        </w:rPr>
        <w:t xml:space="preserve">זה אומר שאין לזה משמעות. </w:t>
      </w:r>
    </w:p>
    <w:p w14:paraId="33A9E4F5" w14:textId="77777777" w:rsidR="00C80833" w:rsidRPr="00DF6E72" w:rsidRDefault="00C80833" w:rsidP="00C80833">
      <w:pPr>
        <w:rPr>
          <w:rtl/>
        </w:rPr>
      </w:pPr>
      <w:bookmarkStart w:id="4589" w:name="_ETM_Q1_11213005"/>
      <w:bookmarkStart w:id="4590" w:name="_ETM_Q1_11213052"/>
      <w:bookmarkEnd w:id="4589"/>
      <w:bookmarkEnd w:id="4590"/>
    </w:p>
    <w:p w14:paraId="17C1558F" w14:textId="77777777" w:rsidR="00C80833" w:rsidRPr="00DF6E72" w:rsidRDefault="00C80833" w:rsidP="00C80833">
      <w:pPr>
        <w:rPr>
          <w:rtl/>
        </w:rPr>
      </w:pPr>
      <w:r w:rsidRPr="00DF6E72">
        <w:rPr>
          <w:rFonts w:hint="cs"/>
          <w:rtl/>
        </w:rPr>
        <w:t>שמעתי את כבוד היושב-ראש, שאלת</w:t>
      </w:r>
      <w:bookmarkStart w:id="4591" w:name="_ETM_Q1_11215591"/>
      <w:bookmarkEnd w:id="4591"/>
      <w:r w:rsidRPr="00DF6E72">
        <w:rPr>
          <w:rFonts w:hint="cs"/>
          <w:rtl/>
        </w:rPr>
        <w:t xml:space="preserve"> הרגע, </w:t>
      </w:r>
      <w:r w:rsidR="00B07683" w:rsidRPr="00DF6E72">
        <w:rPr>
          <w:rFonts w:hint="cs"/>
          <w:rtl/>
        </w:rPr>
        <w:t xml:space="preserve">האם </w:t>
      </w:r>
      <w:r w:rsidRPr="00DF6E72">
        <w:rPr>
          <w:rFonts w:hint="cs"/>
          <w:rtl/>
        </w:rPr>
        <w:t xml:space="preserve">לא כתוב לכם איזה תנאי שם שאומר שנותנים למישהו </w:t>
      </w:r>
      <w:bookmarkStart w:id="4592" w:name="_ETM_Q1_11218749"/>
      <w:bookmarkEnd w:id="4592"/>
      <w:r w:rsidRPr="00DF6E72">
        <w:rPr>
          <w:rFonts w:hint="cs"/>
          <w:rtl/>
        </w:rPr>
        <w:t xml:space="preserve">300 טון ייבוא של גבינה צהובה, בתנאי שיש צו בתוקף? </w:t>
      </w:r>
      <w:bookmarkStart w:id="4593" w:name="_ETM_Q1_11223676"/>
      <w:bookmarkEnd w:id="4593"/>
      <w:r w:rsidRPr="00DF6E72">
        <w:rPr>
          <w:rFonts w:hint="cs"/>
          <w:rtl/>
        </w:rPr>
        <w:t>אז לא, לא כתוב לנו דבר כזה, בגלל שאנחנו תמיד מחלקים את המכסות</w:t>
      </w:r>
      <w:r w:rsidR="00FE39DD" w:rsidRPr="00DF6E72">
        <w:rPr>
          <w:rFonts w:hint="cs"/>
          <w:rtl/>
        </w:rPr>
        <w:t xml:space="preserve">, את רישיונות הייבוא כפועל יוצא מצו תעריף </w:t>
      </w:r>
      <w:bookmarkStart w:id="4594" w:name="_ETM_Q1_11232062"/>
      <w:bookmarkEnd w:id="4594"/>
      <w:r w:rsidR="00FE39DD" w:rsidRPr="00DF6E72">
        <w:rPr>
          <w:rFonts w:hint="cs"/>
          <w:rtl/>
        </w:rPr>
        <w:t xml:space="preserve">המכס, ואז רק כשיש צו אנחנו מחלקים. אנחנו מחלקים אם </w:t>
      </w:r>
      <w:bookmarkStart w:id="4595" w:name="_ETM_Q1_11238299"/>
      <w:bookmarkEnd w:id="4595"/>
      <w:r w:rsidR="00FE39DD" w:rsidRPr="00DF6E72">
        <w:rPr>
          <w:rFonts w:hint="cs"/>
          <w:rtl/>
        </w:rPr>
        <w:t xml:space="preserve">אין צו, אין סיבה, אין הצדקה, זה מטעה את היבואנים. </w:t>
      </w:r>
      <w:bookmarkStart w:id="4596" w:name="_ETM_Q1_11241839"/>
      <w:bookmarkEnd w:id="4596"/>
    </w:p>
    <w:p w14:paraId="6EFC1E85" w14:textId="77777777" w:rsidR="00E65132" w:rsidRPr="00DF6E72" w:rsidRDefault="00E65132" w:rsidP="00C80833">
      <w:pPr>
        <w:rPr>
          <w:rtl/>
        </w:rPr>
      </w:pPr>
      <w:bookmarkStart w:id="4597" w:name="_ETM_Q1_11250383"/>
      <w:bookmarkStart w:id="4598" w:name="_ETM_Q1_11250433"/>
      <w:bookmarkEnd w:id="4597"/>
      <w:bookmarkEnd w:id="4598"/>
    </w:p>
    <w:p w14:paraId="592BD0C5" w14:textId="77777777" w:rsidR="00E65132" w:rsidRPr="00DF6E72" w:rsidRDefault="00E65132" w:rsidP="00C80833">
      <w:pPr>
        <w:rPr>
          <w:rtl/>
        </w:rPr>
      </w:pPr>
      <w:bookmarkStart w:id="4599" w:name="_ETM_Q1_11250959"/>
      <w:bookmarkStart w:id="4600" w:name="_ETM_Q1_11251014"/>
      <w:bookmarkEnd w:id="4599"/>
      <w:bookmarkEnd w:id="4600"/>
      <w:r w:rsidRPr="00DF6E72">
        <w:rPr>
          <w:rFonts w:hint="cs"/>
          <w:rtl/>
        </w:rPr>
        <w:t xml:space="preserve">דבר אחרון שאני רוצה להגיד, שוחחנו עם גורמי המקצוע </w:t>
      </w:r>
      <w:bookmarkStart w:id="4601" w:name="_ETM_Q1_11253632"/>
      <w:bookmarkEnd w:id="4601"/>
      <w:r w:rsidRPr="00DF6E72">
        <w:rPr>
          <w:rFonts w:hint="cs"/>
          <w:rtl/>
        </w:rPr>
        <w:t xml:space="preserve">במכס, בשביל לבחון את הנושא במשותף. עדיין לא הגענו לכלל </w:t>
      </w:r>
      <w:bookmarkStart w:id="4602" w:name="_ETM_Q1_11259635"/>
      <w:bookmarkEnd w:id="4602"/>
      <w:r w:rsidRPr="00DF6E72">
        <w:rPr>
          <w:rFonts w:hint="cs"/>
          <w:rtl/>
        </w:rPr>
        <w:t xml:space="preserve">הכרעה, ואנחנו כמובן צריכים לשתף את משרד החקלאות בזה, </w:t>
      </w:r>
      <w:bookmarkStart w:id="4603" w:name="_ETM_Q1_11264762"/>
      <w:bookmarkEnd w:id="4603"/>
      <w:r w:rsidRPr="00DF6E72">
        <w:rPr>
          <w:rFonts w:hint="cs"/>
          <w:rtl/>
        </w:rPr>
        <w:t xml:space="preserve">אבל אני כן אומרת </w:t>
      </w:r>
      <w:r w:rsidR="00B07683" w:rsidRPr="00DF6E72">
        <w:rPr>
          <w:rFonts w:hint="cs"/>
          <w:rtl/>
        </w:rPr>
        <w:t xml:space="preserve">שיש </w:t>
      </w:r>
      <w:r w:rsidRPr="00DF6E72">
        <w:rPr>
          <w:rFonts w:hint="cs"/>
          <w:rtl/>
        </w:rPr>
        <w:t xml:space="preserve">נכונות מקצועית. האם זאת המסגרת </w:t>
      </w:r>
      <w:bookmarkStart w:id="4604" w:name="_ETM_Q1_11267907"/>
      <w:bookmarkEnd w:id="4604"/>
      <w:r w:rsidRPr="00DF6E72">
        <w:rPr>
          <w:rFonts w:hint="cs"/>
          <w:rtl/>
        </w:rPr>
        <w:t>הנכונה? אני חושבת שזה יעשה יותר נזק מתועלת וזה פשוט יפגע בסופו של דבר ביבואנים ובצרכנים. תודה רבה.</w:t>
      </w:r>
    </w:p>
    <w:p w14:paraId="00F50A89" w14:textId="77777777" w:rsidR="00714729" w:rsidRPr="00DF6E72" w:rsidRDefault="00714729" w:rsidP="00714729">
      <w:pPr>
        <w:rPr>
          <w:rtl/>
        </w:rPr>
      </w:pPr>
      <w:bookmarkStart w:id="4605" w:name="_ETM_Q1_11198912"/>
      <w:bookmarkStart w:id="4606" w:name="_ETM_Q1_11198985"/>
      <w:bookmarkEnd w:id="4605"/>
      <w:bookmarkEnd w:id="4606"/>
    </w:p>
    <w:p w14:paraId="53A1CBA3" w14:textId="77777777" w:rsidR="00090F2F" w:rsidRPr="00DF6E72" w:rsidRDefault="00090F2F" w:rsidP="00090F2F">
      <w:pPr>
        <w:pStyle w:val="af6"/>
        <w:keepNext/>
        <w:rPr>
          <w:rtl/>
        </w:rPr>
      </w:pPr>
      <w:bookmarkStart w:id="4607" w:name="ET_yor_6157_3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607"/>
    </w:p>
    <w:p w14:paraId="010E09F5" w14:textId="77777777" w:rsidR="00090F2F" w:rsidRPr="00DF6E72" w:rsidRDefault="00090F2F" w:rsidP="00090F2F">
      <w:pPr>
        <w:pStyle w:val="KeepWithNext"/>
        <w:rPr>
          <w:rtl/>
        </w:rPr>
      </w:pPr>
    </w:p>
    <w:p w14:paraId="12A09D80" w14:textId="77777777" w:rsidR="00090F2F" w:rsidRPr="00DF6E72" w:rsidRDefault="00E65132" w:rsidP="00090F2F">
      <w:pPr>
        <w:rPr>
          <w:rtl/>
        </w:rPr>
      </w:pPr>
      <w:bookmarkStart w:id="4608" w:name="_ETM_Q1_11279316"/>
      <w:bookmarkEnd w:id="4608"/>
      <w:r w:rsidRPr="00DF6E72">
        <w:rPr>
          <w:rFonts w:hint="cs"/>
          <w:rtl/>
        </w:rPr>
        <w:t xml:space="preserve">את הערותיי אמרתי. </w:t>
      </w:r>
      <w:bookmarkStart w:id="4609" w:name="_ETM_Q1_11284005"/>
      <w:bookmarkEnd w:id="4609"/>
      <w:r w:rsidRPr="00DF6E72">
        <w:rPr>
          <w:rFonts w:hint="cs"/>
          <w:rtl/>
        </w:rPr>
        <w:t xml:space="preserve">אני לא יודע איך אתם מנסחים, אני כן חושב שתחשבו </w:t>
      </w:r>
      <w:bookmarkStart w:id="4610" w:name="_ETM_Q1_11289302"/>
      <w:bookmarkEnd w:id="4610"/>
      <w:r w:rsidRPr="00DF6E72">
        <w:rPr>
          <w:rFonts w:hint="cs"/>
          <w:rtl/>
        </w:rPr>
        <w:t xml:space="preserve">ברישיונות ייבוא כן להפנות לצו, ואז ממילא כשהצו פוקע, הרישיון </w:t>
      </w:r>
      <w:bookmarkStart w:id="4611" w:name="_ETM_Q1_11296086"/>
      <w:bookmarkEnd w:id="4611"/>
      <w:r w:rsidRPr="00DF6E72">
        <w:rPr>
          <w:rFonts w:hint="cs"/>
          <w:rtl/>
        </w:rPr>
        <w:t>פוקע, ומצד שני, כאשר מאריכים את הצו, אפ</w:t>
      </w:r>
      <w:r w:rsidR="00090F2F" w:rsidRPr="00DF6E72">
        <w:rPr>
          <w:rFonts w:hint="cs"/>
          <w:rtl/>
        </w:rPr>
        <w:t>שר להאריך גם את הרישיון.</w:t>
      </w:r>
    </w:p>
    <w:p w14:paraId="36C6F265" w14:textId="77777777" w:rsidR="00E65132" w:rsidRPr="00DF6E72" w:rsidRDefault="00E65132" w:rsidP="00090F2F">
      <w:pPr>
        <w:rPr>
          <w:rtl/>
        </w:rPr>
      </w:pPr>
      <w:bookmarkStart w:id="4612" w:name="_ETM_Q1_11300755"/>
      <w:bookmarkStart w:id="4613" w:name="_ETM_Q1_11300824"/>
      <w:bookmarkEnd w:id="4612"/>
      <w:bookmarkEnd w:id="4613"/>
    </w:p>
    <w:p w14:paraId="094DE932" w14:textId="77777777" w:rsidR="00E65132" w:rsidRPr="00DF6E72" w:rsidRDefault="00E65132" w:rsidP="00E65132">
      <w:pPr>
        <w:pStyle w:val="af9"/>
        <w:keepNext/>
        <w:rPr>
          <w:rtl/>
        </w:rPr>
      </w:pPr>
      <w:bookmarkStart w:id="4614" w:name="ET_guest_881881_52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614"/>
    </w:p>
    <w:p w14:paraId="0CF7CC87" w14:textId="77777777" w:rsidR="00E65132" w:rsidRPr="00DF6E72" w:rsidRDefault="00E65132" w:rsidP="00E65132">
      <w:pPr>
        <w:pStyle w:val="KeepWithNext"/>
        <w:rPr>
          <w:rtl/>
        </w:rPr>
      </w:pPr>
    </w:p>
    <w:p w14:paraId="196E14B6" w14:textId="77777777" w:rsidR="00090F2F" w:rsidRPr="00DF6E72" w:rsidRDefault="00E65132" w:rsidP="00090F2F">
      <w:pPr>
        <w:rPr>
          <w:rtl/>
        </w:rPr>
      </w:pPr>
      <w:bookmarkStart w:id="4615" w:name="_ETM_Q1_11301395"/>
      <w:bookmarkStart w:id="4616" w:name="_ETM_Q1_11301458"/>
      <w:bookmarkStart w:id="4617" w:name="_ETM_Q1_11316196"/>
      <w:bookmarkStart w:id="4618" w:name="_ETM_Q1_11316255"/>
      <w:bookmarkStart w:id="4619" w:name="_ETM_Q1_11326322"/>
      <w:bookmarkEnd w:id="4615"/>
      <w:bookmarkEnd w:id="4616"/>
      <w:bookmarkEnd w:id="4617"/>
      <w:bookmarkEnd w:id="4618"/>
      <w:bookmarkEnd w:id="4619"/>
      <w:r w:rsidRPr="00DF6E72">
        <w:rPr>
          <w:rFonts w:hint="cs"/>
          <w:rtl/>
        </w:rPr>
        <w:t xml:space="preserve">(7) </w:t>
      </w:r>
      <w:r w:rsidRPr="00DF6E72">
        <w:rPr>
          <w:rtl/>
        </w:rPr>
        <w:t>תעודת היתר לייבא לישראל או לייצא ממנה פסולת חומרים מסוכנים לפי תקנות החומרים המסוכנים (יבוא ויצוא פסולת חומרים מסוכנים)</w:t>
      </w:r>
      <w:r w:rsidRPr="00DF6E72">
        <w:rPr>
          <w:rFonts w:hint="cs"/>
          <w:rtl/>
        </w:rPr>
        <w:t>.</w:t>
      </w:r>
    </w:p>
    <w:p w14:paraId="2F1D5067" w14:textId="77777777" w:rsidR="00E65132" w:rsidRPr="00DF6E72" w:rsidRDefault="00E65132" w:rsidP="00090F2F">
      <w:pPr>
        <w:rPr>
          <w:rtl/>
        </w:rPr>
      </w:pPr>
      <w:bookmarkStart w:id="4620" w:name="_ETM_Q1_11315692"/>
      <w:bookmarkStart w:id="4621" w:name="_ETM_Q1_11315738"/>
      <w:bookmarkStart w:id="4622" w:name="_ETM_Q1_11315900"/>
      <w:bookmarkEnd w:id="4620"/>
      <w:bookmarkEnd w:id="4621"/>
      <w:bookmarkEnd w:id="4622"/>
    </w:p>
    <w:p w14:paraId="12A2416F" w14:textId="77777777" w:rsidR="00E65132" w:rsidRPr="00DF6E72" w:rsidRDefault="00E65132" w:rsidP="00090F2F">
      <w:pPr>
        <w:rPr>
          <w:rtl/>
        </w:rPr>
      </w:pPr>
      <w:bookmarkStart w:id="4623" w:name="_ETM_Q1_11315934"/>
      <w:bookmarkEnd w:id="4623"/>
      <w:r w:rsidRPr="00DF6E72">
        <w:rPr>
          <w:rFonts w:hint="cs"/>
          <w:rtl/>
        </w:rPr>
        <w:t xml:space="preserve">כאן מדובר על ייבוא </w:t>
      </w:r>
      <w:bookmarkStart w:id="4624" w:name="_ETM_Q1_11315896"/>
      <w:bookmarkEnd w:id="4624"/>
      <w:r w:rsidRPr="00DF6E72">
        <w:rPr>
          <w:rFonts w:hint="cs"/>
          <w:rtl/>
        </w:rPr>
        <w:t xml:space="preserve">וייצוא של פסולת חומרים מסוכנים. יש פה יישום של אמנת </w:t>
      </w:r>
      <w:proofErr w:type="spellStart"/>
      <w:r w:rsidRPr="00DF6E72">
        <w:rPr>
          <w:rFonts w:hint="cs"/>
          <w:rtl/>
        </w:rPr>
        <w:t>בזל</w:t>
      </w:r>
      <w:proofErr w:type="spellEnd"/>
      <w:r w:rsidRPr="00DF6E72">
        <w:rPr>
          <w:rFonts w:hint="cs"/>
          <w:rtl/>
        </w:rPr>
        <w:t>, היא עוסקת בשינוע בין-לאומי של פסולת מסוכנת</w:t>
      </w:r>
      <w:r w:rsidR="00111388" w:rsidRPr="00DF6E72">
        <w:rPr>
          <w:rFonts w:hint="cs"/>
          <w:rtl/>
        </w:rPr>
        <w:t xml:space="preserve">. מאחר שאנחנו </w:t>
      </w:r>
      <w:bookmarkStart w:id="4625" w:name="_ETM_Q1_11326798"/>
      <w:bookmarkEnd w:id="4625"/>
      <w:r w:rsidR="00111388" w:rsidRPr="00DF6E72">
        <w:rPr>
          <w:rFonts w:hint="cs"/>
          <w:rtl/>
        </w:rPr>
        <w:t xml:space="preserve">נצמדים פה לאמנה בין-לאומית ולהתחייבות בין-לאומית, אנחנו משתדלים לא לסטות. </w:t>
      </w:r>
      <w:bookmarkStart w:id="4626" w:name="_ETM_Q1_11328831"/>
      <w:bookmarkEnd w:id="4626"/>
      <w:r w:rsidR="00111388" w:rsidRPr="00DF6E72">
        <w:rPr>
          <w:rFonts w:hint="cs"/>
          <w:rtl/>
        </w:rPr>
        <w:t>זה היה ככה גם בקורונה.</w:t>
      </w:r>
    </w:p>
    <w:p w14:paraId="75B4F3C5" w14:textId="77777777" w:rsidR="00E65132" w:rsidRPr="00DF6E72" w:rsidRDefault="00E65132" w:rsidP="00090F2F">
      <w:pPr>
        <w:rPr>
          <w:rtl/>
        </w:rPr>
      </w:pPr>
    </w:p>
    <w:p w14:paraId="39F8D277" w14:textId="77777777" w:rsidR="001958C5" w:rsidRPr="00DF6E72" w:rsidRDefault="00111388" w:rsidP="00090F2F">
      <w:pPr>
        <w:rPr>
          <w:rtl/>
        </w:rPr>
      </w:pPr>
      <w:bookmarkStart w:id="4627" w:name="_ETM_Q1_11333242"/>
      <w:bookmarkStart w:id="4628" w:name="_ETM_Q1_11333287"/>
      <w:bookmarkEnd w:id="4627"/>
      <w:bookmarkEnd w:id="4628"/>
      <w:r w:rsidRPr="00DF6E72">
        <w:rPr>
          <w:rFonts w:hint="cs"/>
          <w:rtl/>
        </w:rPr>
        <w:t xml:space="preserve">(8) </w:t>
      </w:r>
      <w:bookmarkStart w:id="4629" w:name="_ETM_Q1_11338733"/>
      <w:bookmarkEnd w:id="4629"/>
      <w:r w:rsidRPr="00DF6E72">
        <w:rPr>
          <w:rtl/>
        </w:rPr>
        <w:t>רישיון ליבוא בעלי חיים לפי תקנה 2 לתקנות מחלות בעלי חיים (יבוא בעלי חיים)</w:t>
      </w:r>
      <w:r w:rsidRPr="00DF6E72">
        <w:rPr>
          <w:rFonts w:hint="cs"/>
          <w:rtl/>
        </w:rPr>
        <w:t>. זה בעצם אישור שכולל את המועדים שבהם צריך ל</w:t>
      </w:r>
      <w:r w:rsidR="00B07683" w:rsidRPr="00DF6E72">
        <w:rPr>
          <w:rFonts w:hint="cs"/>
          <w:rtl/>
        </w:rPr>
        <w:t>השאי</w:t>
      </w:r>
      <w:r w:rsidRPr="00DF6E72">
        <w:rPr>
          <w:rFonts w:hint="cs"/>
          <w:rtl/>
        </w:rPr>
        <w:t xml:space="preserve">ר </w:t>
      </w:r>
      <w:bookmarkStart w:id="4630" w:name="_ETM_Q1_11341725"/>
      <w:bookmarkEnd w:id="4630"/>
      <w:r w:rsidRPr="00DF6E72">
        <w:rPr>
          <w:rFonts w:hint="cs"/>
          <w:rtl/>
        </w:rPr>
        <w:t xml:space="preserve">את בעלי החיים בתחנת ההסגר, וגם כמה זמן צריך </w:t>
      </w:r>
      <w:bookmarkStart w:id="4631" w:name="_ETM_Q1_11345459"/>
      <w:bookmarkEnd w:id="4631"/>
      <w:r w:rsidRPr="00DF6E72">
        <w:rPr>
          <w:rFonts w:hint="cs"/>
          <w:rtl/>
        </w:rPr>
        <w:t xml:space="preserve">להשאיר אותו בתחנת הסגר במדינה המייצאת לפעמים. זאת אומרת, הוא </w:t>
      </w:r>
      <w:bookmarkStart w:id="4632" w:name="_ETM_Q1_11350384"/>
      <w:bookmarkEnd w:id="4632"/>
      <w:r w:rsidRPr="00DF6E72">
        <w:rPr>
          <w:rFonts w:hint="cs"/>
          <w:rtl/>
        </w:rPr>
        <w:t xml:space="preserve">נמצא בתחנת הסגר בצרפת כמה זמן וכמה זמן אצלנו. </w:t>
      </w:r>
      <w:r w:rsidR="001958C5" w:rsidRPr="00DF6E72">
        <w:rPr>
          <w:rFonts w:hint="cs"/>
          <w:rtl/>
        </w:rPr>
        <w:t>אנחנו מבינים שאין בזה שום בעייתיות.</w:t>
      </w:r>
    </w:p>
    <w:p w14:paraId="19AEE97D" w14:textId="77777777" w:rsidR="001958C5" w:rsidRPr="00DF6E72" w:rsidRDefault="001958C5" w:rsidP="00090F2F">
      <w:pPr>
        <w:rPr>
          <w:rtl/>
        </w:rPr>
      </w:pPr>
      <w:bookmarkStart w:id="4633" w:name="_ETM_Q1_11356921"/>
      <w:bookmarkStart w:id="4634" w:name="_ETM_Q1_11356966"/>
      <w:bookmarkEnd w:id="4633"/>
      <w:bookmarkEnd w:id="4634"/>
    </w:p>
    <w:p w14:paraId="6640141C" w14:textId="77777777" w:rsidR="001958C5" w:rsidRPr="00DF6E72" w:rsidRDefault="001958C5" w:rsidP="001958C5">
      <w:pPr>
        <w:pStyle w:val="af6"/>
        <w:keepNext/>
        <w:rPr>
          <w:rtl/>
        </w:rPr>
      </w:pPr>
      <w:bookmarkStart w:id="4635" w:name="ET_yor_6157_5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635"/>
    </w:p>
    <w:p w14:paraId="43505CC0" w14:textId="77777777" w:rsidR="001958C5" w:rsidRPr="00DF6E72" w:rsidRDefault="001958C5" w:rsidP="001958C5">
      <w:pPr>
        <w:pStyle w:val="KeepWithNext"/>
        <w:rPr>
          <w:rtl/>
        </w:rPr>
      </w:pPr>
    </w:p>
    <w:p w14:paraId="7D02FEC6" w14:textId="77777777" w:rsidR="001958C5" w:rsidRPr="00DF6E72" w:rsidRDefault="001958C5" w:rsidP="001958C5">
      <w:pPr>
        <w:rPr>
          <w:sz w:val="26"/>
          <w:rtl/>
        </w:rPr>
      </w:pPr>
      <w:r w:rsidRPr="00DF6E72">
        <w:rPr>
          <w:sz w:val="26"/>
          <w:rtl/>
        </w:rPr>
        <w:t>רישיון ליבוא מוצרי כוורת לפי תקנה 2</w:t>
      </w:r>
      <w:r w:rsidRPr="00DF6E72">
        <w:rPr>
          <w:rFonts w:hint="cs"/>
          <w:sz w:val="26"/>
          <w:rtl/>
        </w:rPr>
        <w:t>.</w:t>
      </w:r>
      <w:bookmarkStart w:id="4636" w:name="_ETM_Q1_11360637"/>
      <w:bookmarkEnd w:id="4636"/>
    </w:p>
    <w:p w14:paraId="76F4E7A4" w14:textId="77777777" w:rsidR="001958C5" w:rsidRPr="00DF6E72" w:rsidRDefault="001958C5" w:rsidP="001958C5">
      <w:pPr>
        <w:rPr>
          <w:rtl/>
        </w:rPr>
      </w:pPr>
      <w:bookmarkStart w:id="4637" w:name="_ETM_Q1_11360678"/>
      <w:bookmarkStart w:id="4638" w:name="_ETM_Q1_11361893"/>
      <w:bookmarkEnd w:id="4637"/>
      <w:bookmarkEnd w:id="4638"/>
    </w:p>
    <w:p w14:paraId="2C676635" w14:textId="77777777" w:rsidR="001958C5" w:rsidRPr="00DF6E72" w:rsidRDefault="001958C5" w:rsidP="001958C5">
      <w:pPr>
        <w:pStyle w:val="af9"/>
        <w:keepNext/>
        <w:rPr>
          <w:rtl/>
        </w:rPr>
      </w:pPr>
      <w:bookmarkStart w:id="4639" w:name="ET_guest_881881_52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639"/>
    </w:p>
    <w:p w14:paraId="15C8BAD3" w14:textId="77777777" w:rsidR="001958C5" w:rsidRPr="00DF6E72" w:rsidRDefault="001958C5" w:rsidP="001958C5">
      <w:pPr>
        <w:pStyle w:val="KeepWithNext"/>
        <w:rPr>
          <w:rtl/>
        </w:rPr>
      </w:pPr>
    </w:p>
    <w:p w14:paraId="50B3F3A3" w14:textId="77777777" w:rsidR="001958C5" w:rsidRPr="00DF6E72" w:rsidRDefault="001958C5" w:rsidP="001958C5">
      <w:pPr>
        <w:rPr>
          <w:rtl/>
        </w:rPr>
      </w:pPr>
      <w:bookmarkStart w:id="4640" w:name="_ETM_Q1_11362263"/>
      <w:bookmarkStart w:id="4641" w:name="_ETM_Q1_11362318"/>
      <w:bookmarkEnd w:id="4640"/>
      <w:bookmarkEnd w:id="4641"/>
      <w:r w:rsidRPr="00DF6E72">
        <w:rPr>
          <w:rFonts w:hint="cs"/>
          <w:rtl/>
        </w:rPr>
        <w:t xml:space="preserve">לעמדת הרגולטור </w:t>
      </w:r>
      <w:bookmarkStart w:id="4642" w:name="_ETM_Q1_11363052"/>
      <w:bookmarkEnd w:id="4642"/>
      <w:r w:rsidRPr="00DF6E72">
        <w:rPr>
          <w:rFonts w:hint="cs"/>
          <w:rtl/>
        </w:rPr>
        <w:t xml:space="preserve">זה שייך לקבוצה של רישיון שינוי משמעותי בתקופות זמן. זה </w:t>
      </w:r>
      <w:bookmarkStart w:id="4643" w:name="_ETM_Q1_11367702"/>
      <w:bookmarkEnd w:id="4643"/>
      <w:r w:rsidRPr="00DF6E72">
        <w:rPr>
          <w:rFonts w:hint="cs"/>
          <w:rtl/>
        </w:rPr>
        <w:t>רישיון שניתן לתקופות קצרות מאוד, כדי לבד</w:t>
      </w:r>
      <w:r w:rsidR="00DF3F41" w:rsidRPr="00DF6E72">
        <w:rPr>
          <w:rFonts w:hint="cs"/>
          <w:rtl/>
        </w:rPr>
        <w:t>ו</w:t>
      </w:r>
      <w:r w:rsidRPr="00DF6E72">
        <w:rPr>
          <w:rFonts w:hint="cs"/>
          <w:rtl/>
        </w:rPr>
        <w:t>ק האם יש בעיות.</w:t>
      </w:r>
    </w:p>
    <w:p w14:paraId="22969CE4" w14:textId="77777777" w:rsidR="001958C5" w:rsidRPr="00DF6E72" w:rsidRDefault="001958C5" w:rsidP="001958C5">
      <w:pPr>
        <w:rPr>
          <w:rtl/>
        </w:rPr>
      </w:pPr>
      <w:bookmarkStart w:id="4644" w:name="_ETM_Q1_11370536"/>
      <w:bookmarkStart w:id="4645" w:name="_ETM_Q1_11370576"/>
      <w:bookmarkEnd w:id="4644"/>
      <w:bookmarkEnd w:id="4645"/>
    </w:p>
    <w:p w14:paraId="070DA728" w14:textId="77777777" w:rsidR="001958C5" w:rsidRPr="00DF6E72" w:rsidRDefault="001958C5" w:rsidP="001958C5">
      <w:pPr>
        <w:pStyle w:val="af6"/>
        <w:keepNext/>
        <w:rPr>
          <w:rtl/>
        </w:rPr>
      </w:pPr>
      <w:bookmarkStart w:id="4646" w:name="ET_yor_6157_5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646"/>
    </w:p>
    <w:p w14:paraId="31D25238" w14:textId="77777777" w:rsidR="001958C5" w:rsidRPr="00DF6E72" w:rsidRDefault="001958C5" w:rsidP="001958C5">
      <w:pPr>
        <w:pStyle w:val="KeepWithNext"/>
        <w:rPr>
          <w:rtl/>
        </w:rPr>
      </w:pPr>
    </w:p>
    <w:p w14:paraId="6CA8FA05" w14:textId="77777777" w:rsidR="00090F2F" w:rsidRPr="00DF6E72" w:rsidRDefault="00090F2F" w:rsidP="00090F2F">
      <w:pPr>
        <w:rPr>
          <w:rtl/>
        </w:rPr>
      </w:pPr>
      <w:bookmarkStart w:id="4647" w:name="_ETM_Q1_11370988"/>
      <w:bookmarkStart w:id="4648" w:name="_ETM_Q1_11357937"/>
      <w:bookmarkStart w:id="4649" w:name="_ETM_Q1_11357987"/>
      <w:bookmarkStart w:id="4650" w:name="_ETM_Q1_11371543"/>
      <w:bookmarkEnd w:id="4647"/>
      <w:bookmarkEnd w:id="4648"/>
      <w:bookmarkEnd w:id="4649"/>
      <w:bookmarkEnd w:id="4650"/>
      <w:r w:rsidRPr="00DF6E72">
        <w:rPr>
          <w:rFonts w:hint="cs"/>
          <w:rtl/>
        </w:rPr>
        <w:t xml:space="preserve">מה </w:t>
      </w:r>
      <w:bookmarkStart w:id="4651" w:name="_ETM_Q1_11372107"/>
      <w:bookmarkEnd w:id="4651"/>
      <w:r w:rsidRPr="00DF6E72">
        <w:rPr>
          <w:rFonts w:hint="cs"/>
          <w:rtl/>
        </w:rPr>
        <w:t>שניתן לתקופות קצרות מאוד</w:t>
      </w:r>
      <w:r w:rsidR="001958C5" w:rsidRPr="00DF6E72">
        <w:rPr>
          <w:rFonts w:hint="cs"/>
          <w:rtl/>
        </w:rPr>
        <w:t>,</w:t>
      </w:r>
      <w:r w:rsidRPr="00DF6E72">
        <w:rPr>
          <w:rFonts w:hint="cs"/>
          <w:rtl/>
        </w:rPr>
        <w:t xml:space="preserve"> ממילא מוחרג</w:t>
      </w:r>
      <w:r w:rsidR="001958C5" w:rsidRPr="00DF6E72">
        <w:rPr>
          <w:rFonts w:hint="cs"/>
          <w:rtl/>
        </w:rPr>
        <w:t>.</w:t>
      </w:r>
    </w:p>
    <w:p w14:paraId="298C7D31" w14:textId="77777777" w:rsidR="00090F2F" w:rsidRPr="00DF6E72" w:rsidRDefault="00090F2F" w:rsidP="00090F2F">
      <w:pPr>
        <w:rPr>
          <w:rtl/>
        </w:rPr>
      </w:pPr>
      <w:bookmarkStart w:id="4652" w:name="_ETM_Q1_11377986"/>
      <w:bookmarkStart w:id="4653" w:name="_ETM_Q1_11378049"/>
      <w:bookmarkStart w:id="4654" w:name="_ETM_Q1_11379481"/>
      <w:bookmarkEnd w:id="4652"/>
      <w:bookmarkEnd w:id="4653"/>
      <w:bookmarkEnd w:id="4654"/>
    </w:p>
    <w:p w14:paraId="0DAB7F85" w14:textId="77777777" w:rsidR="00090F2F" w:rsidRPr="00DF6E72" w:rsidRDefault="00090F2F" w:rsidP="00090F2F">
      <w:pPr>
        <w:pStyle w:val="af9"/>
        <w:keepNext/>
        <w:rPr>
          <w:rtl/>
        </w:rPr>
      </w:pPr>
      <w:bookmarkStart w:id="4655" w:name="ET_guest_881881_30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655"/>
    </w:p>
    <w:p w14:paraId="0747C612" w14:textId="77777777" w:rsidR="00090F2F" w:rsidRPr="00DF6E72" w:rsidRDefault="00090F2F" w:rsidP="00090F2F">
      <w:pPr>
        <w:pStyle w:val="KeepWithNext"/>
        <w:rPr>
          <w:rtl/>
        </w:rPr>
      </w:pPr>
    </w:p>
    <w:p w14:paraId="67864F38" w14:textId="77777777" w:rsidR="00090F2F" w:rsidRPr="00DF6E72" w:rsidRDefault="00090F2F" w:rsidP="00090F2F">
      <w:pPr>
        <w:rPr>
          <w:rtl/>
        </w:rPr>
      </w:pPr>
      <w:bookmarkStart w:id="4656" w:name="_ETM_Q1_11374850"/>
      <w:bookmarkStart w:id="4657" w:name="_ETM_Q1_11374914"/>
      <w:bookmarkStart w:id="4658" w:name="_ETM_Q1_11379887"/>
      <w:bookmarkStart w:id="4659" w:name="_ETM_Q1_11379927"/>
      <w:bookmarkEnd w:id="4656"/>
      <w:bookmarkEnd w:id="4657"/>
      <w:bookmarkEnd w:id="4658"/>
      <w:bookmarkEnd w:id="4659"/>
      <w:r w:rsidRPr="00DF6E72">
        <w:rPr>
          <w:rFonts w:hint="cs"/>
          <w:rtl/>
        </w:rPr>
        <w:t>חודשיים זו תקופה יחסית קצרה</w:t>
      </w:r>
      <w:r w:rsidR="001958C5" w:rsidRPr="00DF6E72">
        <w:rPr>
          <w:rFonts w:hint="cs"/>
          <w:rtl/>
        </w:rPr>
        <w:t>,</w:t>
      </w:r>
      <w:bookmarkStart w:id="4660" w:name="_ETM_Q1_11379247"/>
      <w:bookmarkEnd w:id="4660"/>
      <w:r w:rsidR="001958C5" w:rsidRPr="00DF6E72">
        <w:rPr>
          <w:rFonts w:hint="cs"/>
          <w:rtl/>
        </w:rPr>
        <w:t xml:space="preserve"> אנחנו מדברים על רישיון עסק שיכול להיות חמש שנים או </w:t>
      </w:r>
      <w:bookmarkStart w:id="4661" w:name="_ETM_Q1_11381839"/>
      <w:bookmarkEnd w:id="4661"/>
      <w:r w:rsidR="001958C5" w:rsidRPr="00DF6E72">
        <w:rPr>
          <w:rFonts w:hint="cs"/>
          <w:rtl/>
        </w:rPr>
        <w:t xml:space="preserve">עשר שנים. פה החשש הוא שיכול להיות שינוי דינמי בנסיבות, </w:t>
      </w:r>
      <w:bookmarkStart w:id="4662" w:name="_ETM_Q1_11385467"/>
      <w:bookmarkEnd w:id="4662"/>
      <w:r w:rsidR="001958C5" w:rsidRPr="00DF6E72">
        <w:rPr>
          <w:rFonts w:hint="cs"/>
          <w:rtl/>
        </w:rPr>
        <w:t xml:space="preserve">יכולה להתפרץ מחלה למשל בכוורות במדינה זרה, ואז לא רוצים </w:t>
      </w:r>
      <w:bookmarkStart w:id="4663" w:name="_ETM_Q1_11391351"/>
      <w:bookmarkEnd w:id="4663"/>
      <w:r w:rsidR="001958C5" w:rsidRPr="00DF6E72">
        <w:rPr>
          <w:rFonts w:hint="cs"/>
          <w:rtl/>
        </w:rPr>
        <w:t>שזה ייכנס לישראל.</w:t>
      </w:r>
    </w:p>
    <w:p w14:paraId="2699F767" w14:textId="77777777" w:rsidR="001958C5" w:rsidRPr="00DF6E72" w:rsidRDefault="001958C5" w:rsidP="00090F2F">
      <w:pPr>
        <w:rPr>
          <w:rtl/>
        </w:rPr>
      </w:pPr>
      <w:bookmarkStart w:id="4664" w:name="_ETM_Q1_11393189"/>
      <w:bookmarkStart w:id="4665" w:name="_ETM_Q1_11393226"/>
      <w:bookmarkEnd w:id="4664"/>
      <w:bookmarkEnd w:id="4665"/>
    </w:p>
    <w:p w14:paraId="7BB4FF02" w14:textId="77777777" w:rsidR="001958C5" w:rsidRPr="00DF6E72" w:rsidRDefault="001958C5" w:rsidP="001958C5">
      <w:pPr>
        <w:pStyle w:val="af6"/>
        <w:keepNext/>
        <w:rPr>
          <w:rtl/>
        </w:rPr>
      </w:pPr>
      <w:bookmarkStart w:id="4666" w:name="ET_yor_6157_5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666"/>
    </w:p>
    <w:p w14:paraId="69A7F2B3" w14:textId="77777777" w:rsidR="001958C5" w:rsidRPr="00DF6E72" w:rsidRDefault="001958C5" w:rsidP="001958C5">
      <w:pPr>
        <w:pStyle w:val="KeepWithNext"/>
        <w:rPr>
          <w:rtl/>
        </w:rPr>
      </w:pPr>
    </w:p>
    <w:p w14:paraId="6B16AA58" w14:textId="77777777" w:rsidR="001958C5" w:rsidRPr="00DF6E72" w:rsidRDefault="001958C5" w:rsidP="001958C5">
      <w:pPr>
        <w:rPr>
          <w:rtl/>
        </w:rPr>
      </w:pPr>
      <w:bookmarkStart w:id="4667" w:name="_ETM_Q1_11393731"/>
      <w:bookmarkEnd w:id="4667"/>
      <w:r w:rsidRPr="00DF6E72">
        <w:rPr>
          <w:rFonts w:hint="cs"/>
          <w:rtl/>
        </w:rPr>
        <w:t>במקרים כאלה, שיבטלו. סליחה, שאני אומר. כמ</w:t>
      </w:r>
      <w:bookmarkStart w:id="4668" w:name="_ETM_Q1_11396881"/>
      <w:bookmarkEnd w:id="4668"/>
      <w:r w:rsidRPr="00DF6E72">
        <w:rPr>
          <w:rFonts w:hint="cs"/>
          <w:rtl/>
        </w:rPr>
        <w:t>ה אנשים מחזיקים את רישיון (9)?</w:t>
      </w:r>
    </w:p>
    <w:p w14:paraId="5F91F2B2" w14:textId="77777777" w:rsidR="001958C5" w:rsidRPr="00DF6E72" w:rsidRDefault="001958C5" w:rsidP="001958C5">
      <w:pPr>
        <w:rPr>
          <w:rtl/>
        </w:rPr>
      </w:pPr>
      <w:bookmarkStart w:id="4669" w:name="_ETM_Q1_11399655"/>
      <w:bookmarkStart w:id="4670" w:name="_ETM_Q1_11399710"/>
      <w:bookmarkStart w:id="4671" w:name="_ETM_Q1_11399855"/>
      <w:bookmarkStart w:id="4672" w:name="_ETM_Q1_11399737"/>
      <w:bookmarkEnd w:id="4669"/>
      <w:bookmarkEnd w:id="4670"/>
      <w:bookmarkEnd w:id="4671"/>
      <w:bookmarkEnd w:id="4672"/>
    </w:p>
    <w:p w14:paraId="7D1872E6" w14:textId="77777777" w:rsidR="001958C5" w:rsidRPr="00DF6E72" w:rsidRDefault="001958C5" w:rsidP="001958C5">
      <w:pPr>
        <w:pStyle w:val="af9"/>
        <w:keepNext/>
        <w:rPr>
          <w:rtl/>
        </w:rPr>
      </w:pPr>
      <w:bookmarkStart w:id="4673" w:name="ET_guest_881881_53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673"/>
    </w:p>
    <w:p w14:paraId="2DFCD266" w14:textId="77777777" w:rsidR="001958C5" w:rsidRPr="00DF6E72" w:rsidRDefault="001958C5" w:rsidP="001958C5">
      <w:pPr>
        <w:pStyle w:val="KeepWithNext"/>
        <w:rPr>
          <w:rtl/>
        </w:rPr>
      </w:pPr>
    </w:p>
    <w:p w14:paraId="57205BCF" w14:textId="77777777" w:rsidR="001958C5" w:rsidRPr="00DF6E72" w:rsidRDefault="001958C5" w:rsidP="001958C5">
      <w:pPr>
        <w:rPr>
          <w:rtl/>
        </w:rPr>
      </w:pPr>
      <w:bookmarkStart w:id="4674" w:name="_ETM_Q1_11400153"/>
      <w:bookmarkStart w:id="4675" w:name="_ETM_Q1_11400196"/>
      <w:bookmarkEnd w:id="4674"/>
      <w:bookmarkEnd w:id="4675"/>
      <w:r w:rsidRPr="00DF6E72">
        <w:rPr>
          <w:rFonts w:hint="cs"/>
          <w:rtl/>
        </w:rPr>
        <w:t>אין לי את המידע.</w:t>
      </w:r>
    </w:p>
    <w:p w14:paraId="0F6EFC5A" w14:textId="77777777" w:rsidR="001958C5" w:rsidRPr="00DF6E72" w:rsidRDefault="001958C5" w:rsidP="001958C5">
      <w:pPr>
        <w:rPr>
          <w:rtl/>
        </w:rPr>
      </w:pPr>
      <w:bookmarkStart w:id="4676" w:name="_ETM_Q1_11401739"/>
      <w:bookmarkStart w:id="4677" w:name="_ETM_Q1_11401784"/>
      <w:bookmarkEnd w:id="4676"/>
      <w:bookmarkEnd w:id="4677"/>
    </w:p>
    <w:p w14:paraId="2FD3CE9B" w14:textId="77777777" w:rsidR="001958C5" w:rsidRPr="00DF6E72" w:rsidRDefault="001958C5" w:rsidP="001958C5">
      <w:pPr>
        <w:pStyle w:val="af6"/>
        <w:keepNext/>
        <w:rPr>
          <w:rtl/>
        </w:rPr>
      </w:pPr>
      <w:bookmarkStart w:id="4678" w:name="ET_yor_6157_53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678"/>
    </w:p>
    <w:p w14:paraId="6BA9D5D7" w14:textId="77777777" w:rsidR="001958C5" w:rsidRPr="00DF6E72" w:rsidRDefault="001958C5" w:rsidP="001958C5">
      <w:pPr>
        <w:pStyle w:val="KeepWithNext"/>
        <w:rPr>
          <w:rtl/>
        </w:rPr>
      </w:pPr>
    </w:p>
    <w:p w14:paraId="6D7D8885" w14:textId="77777777" w:rsidR="001958C5" w:rsidRPr="00DF6E72" w:rsidRDefault="001958C5" w:rsidP="001958C5">
      <w:pPr>
        <w:rPr>
          <w:rtl/>
        </w:rPr>
      </w:pPr>
      <w:bookmarkStart w:id="4679" w:name="_ETM_Q1_11402358"/>
      <w:bookmarkEnd w:id="4679"/>
      <w:r w:rsidRPr="00DF6E72">
        <w:rPr>
          <w:rFonts w:hint="cs"/>
          <w:rtl/>
        </w:rPr>
        <w:t>תבקשו</w:t>
      </w:r>
      <w:bookmarkStart w:id="4680" w:name="_ETM_Q1_11403203"/>
      <w:bookmarkEnd w:id="4680"/>
      <w:r w:rsidRPr="00DF6E72">
        <w:rPr>
          <w:rFonts w:hint="cs"/>
          <w:rtl/>
        </w:rPr>
        <w:t xml:space="preserve"> לברר. אם יקרה משהו, שיבטלו, אבל זה למשל דבר שבו </w:t>
      </w:r>
      <w:bookmarkStart w:id="4681" w:name="_ETM_Q1_11411806"/>
      <w:bookmarkEnd w:id="4681"/>
      <w:r w:rsidRPr="00DF6E72">
        <w:rPr>
          <w:rFonts w:hint="cs"/>
          <w:rtl/>
        </w:rPr>
        <w:t xml:space="preserve">הרציונל צריך להיות לשחרר. אתה יכול לבוא ולהגיד שיש רגולטור </w:t>
      </w:r>
      <w:bookmarkStart w:id="4682" w:name="_ETM_Q1_11417395"/>
      <w:bookmarkEnd w:id="4682"/>
      <w:r w:rsidRPr="00DF6E72">
        <w:rPr>
          <w:rFonts w:hint="cs"/>
          <w:rtl/>
        </w:rPr>
        <w:t xml:space="preserve">אחד על כוורת, יש לכם סיבה, </w:t>
      </w:r>
      <w:bookmarkStart w:id="4683" w:name="_ETM_Q1_11399906"/>
      <w:bookmarkStart w:id="4684" w:name="_ETM_Q1_11384504"/>
      <w:bookmarkStart w:id="4685" w:name="_ETM_Q1_11384557"/>
      <w:bookmarkStart w:id="4686" w:name="_ETM_Q1_9200966"/>
      <w:bookmarkStart w:id="4687" w:name="_ETM_Q1_11421963"/>
      <w:bookmarkEnd w:id="4683"/>
      <w:bookmarkEnd w:id="4684"/>
      <w:bookmarkEnd w:id="4685"/>
      <w:bookmarkEnd w:id="4686"/>
      <w:bookmarkEnd w:id="4687"/>
      <w:r w:rsidRPr="00DF6E72">
        <w:rPr>
          <w:rFonts w:hint="cs"/>
          <w:rtl/>
        </w:rPr>
        <w:t>בשביל ז</w:t>
      </w:r>
      <w:r w:rsidR="00090F2F" w:rsidRPr="00DF6E72">
        <w:rPr>
          <w:rFonts w:hint="cs"/>
          <w:rtl/>
        </w:rPr>
        <w:t>ה נתתי לכם את</w:t>
      </w:r>
      <w:r w:rsidRPr="00DF6E72">
        <w:rPr>
          <w:rFonts w:hint="cs"/>
          <w:rtl/>
        </w:rPr>
        <w:t xml:space="preserve"> סעיף </w:t>
      </w:r>
      <w:bookmarkStart w:id="4688" w:name="_ETM_Q1_11430964"/>
      <w:bookmarkEnd w:id="4688"/>
      <w:r w:rsidRPr="00DF6E72">
        <w:rPr>
          <w:rFonts w:hint="cs"/>
          <w:rtl/>
        </w:rPr>
        <w:t>קטן</w:t>
      </w:r>
      <w:r w:rsidR="00090F2F" w:rsidRPr="00DF6E72">
        <w:rPr>
          <w:rFonts w:hint="cs"/>
          <w:rtl/>
        </w:rPr>
        <w:t xml:space="preserve"> (א)</w:t>
      </w:r>
      <w:r w:rsidRPr="00DF6E72">
        <w:rPr>
          <w:rFonts w:hint="cs"/>
          <w:rtl/>
        </w:rPr>
        <w:t xml:space="preserve">. אני עדיין </w:t>
      </w:r>
      <w:bookmarkStart w:id="4689" w:name="_ETM_Q1_11424090"/>
      <w:bookmarkEnd w:id="4689"/>
      <w:r w:rsidRPr="00DF6E72">
        <w:rPr>
          <w:rFonts w:hint="cs"/>
          <w:rtl/>
        </w:rPr>
        <w:t xml:space="preserve">לא יודע מה יהיה עם סעיף קטן (ג). </w:t>
      </w:r>
      <w:bookmarkStart w:id="4690" w:name="_ETM_Q1_11431101"/>
      <w:bookmarkStart w:id="4691" w:name="_ETM_Q1_11431183"/>
      <w:bookmarkEnd w:id="4690"/>
      <w:bookmarkEnd w:id="4691"/>
      <w:r w:rsidR="00090F2F" w:rsidRPr="00DF6E72">
        <w:rPr>
          <w:rFonts w:hint="cs"/>
          <w:rtl/>
        </w:rPr>
        <w:t xml:space="preserve">כאילו אנחנו משנים את אופן ניהול </w:t>
      </w:r>
      <w:bookmarkStart w:id="4692" w:name="_ETM_Q1_11440933"/>
      <w:bookmarkEnd w:id="4692"/>
      <w:r w:rsidR="00090F2F" w:rsidRPr="00DF6E72">
        <w:rPr>
          <w:rFonts w:hint="cs"/>
          <w:rtl/>
        </w:rPr>
        <w:t xml:space="preserve">הסיכונים, </w:t>
      </w:r>
      <w:r w:rsidRPr="00DF6E72">
        <w:rPr>
          <w:rFonts w:hint="cs"/>
          <w:rtl/>
        </w:rPr>
        <w:t xml:space="preserve">ככל שאנחנו עוברים עוד ועוד, אני בא ואומר: אנחנו לא </w:t>
      </w:r>
      <w:bookmarkStart w:id="4693" w:name="_ETM_Q1_11441642"/>
      <w:bookmarkEnd w:id="4693"/>
      <w:r w:rsidRPr="00DF6E72">
        <w:rPr>
          <w:rFonts w:hint="cs"/>
          <w:rtl/>
        </w:rPr>
        <w:t xml:space="preserve">באמת משנים את ניהול הסיכונים. </w:t>
      </w:r>
      <w:r w:rsidR="00090F2F" w:rsidRPr="00DF6E72">
        <w:rPr>
          <w:rFonts w:hint="cs"/>
          <w:rtl/>
        </w:rPr>
        <w:t>הרבה מאו</w:t>
      </w:r>
      <w:r w:rsidRPr="00DF6E72">
        <w:rPr>
          <w:rFonts w:hint="cs"/>
          <w:rtl/>
        </w:rPr>
        <w:t>ד</w:t>
      </w:r>
      <w:r w:rsidR="00090F2F" w:rsidRPr="00DF6E72">
        <w:rPr>
          <w:rFonts w:hint="cs"/>
          <w:rtl/>
        </w:rPr>
        <w:t xml:space="preserve"> רישיונות אני לא רואה סיבה שיהיו פה. </w:t>
      </w:r>
      <w:bookmarkStart w:id="4694" w:name="_ETM_Q1_11451885"/>
      <w:bookmarkEnd w:id="4694"/>
    </w:p>
    <w:p w14:paraId="03EB5A6B" w14:textId="77777777" w:rsidR="001958C5" w:rsidRPr="00DF6E72" w:rsidRDefault="001958C5" w:rsidP="001958C5">
      <w:pPr>
        <w:rPr>
          <w:rtl/>
        </w:rPr>
      </w:pPr>
      <w:bookmarkStart w:id="4695" w:name="_ETM_Q1_11450475"/>
      <w:bookmarkStart w:id="4696" w:name="_ETM_Q1_11450515"/>
      <w:bookmarkStart w:id="4697" w:name="_ETM_Q1_11450682"/>
      <w:bookmarkEnd w:id="4695"/>
      <w:bookmarkEnd w:id="4696"/>
      <w:bookmarkEnd w:id="4697"/>
    </w:p>
    <w:p w14:paraId="76F87756" w14:textId="77777777" w:rsidR="00090F2F" w:rsidRPr="00DF6E72" w:rsidRDefault="001958C5" w:rsidP="001958C5">
      <w:pPr>
        <w:rPr>
          <w:rtl/>
        </w:rPr>
      </w:pPr>
      <w:bookmarkStart w:id="4698" w:name="_ETM_Q1_11450722"/>
      <w:bookmarkEnd w:id="4698"/>
      <w:r w:rsidRPr="00DF6E72">
        <w:rPr>
          <w:rFonts w:hint="cs"/>
          <w:rtl/>
        </w:rPr>
        <w:t xml:space="preserve">רישיון ייבוא מוצרי כוורת – </w:t>
      </w:r>
      <w:r w:rsidR="00090F2F" w:rsidRPr="00DF6E72">
        <w:rPr>
          <w:rFonts w:hint="cs"/>
          <w:rtl/>
        </w:rPr>
        <w:t>אם יש, כמו שאני מעריך, אחד או שניים</w:t>
      </w:r>
      <w:r w:rsidRPr="00DF6E72">
        <w:rPr>
          <w:rFonts w:hint="cs"/>
          <w:rtl/>
        </w:rPr>
        <w:t xml:space="preserve"> או שלושה אנשים שמקבלים את הרישיון הזה, או עשרה, ויהיה שינוי בנסיבות, שיואיל בטובו הרגולטור לבטל את הרישיונות.</w:t>
      </w:r>
    </w:p>
    <w:p w14:paraId="35070E7C" w14:textId="77777777" w:rsidR="00090F2F" w:rsidRPr="00DF6E72" w:rsidRDefault="00090F2F" w:rsidP="00284393">
      <w:pPr>
        <w:rPr>
          <w:rtl/>
        </w:rPr>
      </w:pPr>
      <w:bookmarkStart w:id="4699" w:name="_ETM_Q1_11461374"/>
      <w:bookmarkStart w:id="4700" w:name="_ETM_Q1_11461447"/>
      <w:bookmarkStart w:id="4701" w:name="_ETM_Q1_11463280"/>
      <w:bookmarkEnd w:id="4699"/>
      <w:bookmarkEnd w:id="4700"/>
      <w:bookmarkEnd w:id="4701"/>
    </w:p>
    <w:p w14:paraId="6AC388C8" w14:textId="77777777" w:rsidR="00090F2F" w:rsidRPr="00DF6E72" w:rsidRDefault="00090F2F" w:rsidP="00090F2F">
      <w:pPr>
        <w:pStyle w:val="af9"/>
        <w:keepNext/>
        <w:rPr>
          <w:rtl/>
        </w:rPr>
      </w:pPr>
      <w:bookmarkStart w:id="4702" w:name="ET_guest_881881_31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702"/>
    </w:p>
    <w:p w14:paraId="6A634369" w14:textId="77777777" w:rsidR="00090F2F" w:rsidRPr="00DF6E72" w:rsidRDefault="00090F2F" w:rsidP="00090F2F">
      <w:pPr>
        <w:pStyle w:val="KeepWithNext"/>
        <w:rPr>
          <w:rtl/>
        </w:rPr>
      </w:pPr>
    </w:p>
    <w:p w14:paraId="7D1DFC6A" w14:textId="77777777" w:rsidR="00090F2F" w:rsidRPr="00DF6E72" w:rsidRDefault="001958C5" w:rsidP="00090F2F">
      <w:pPr>
        <w:rPr>
          <w:rtl/>
        </w:rPr>
      </w:pPr>
      <w:bookmarkStart w:id="4703" w:name="_ETM_Q1_11463708"/>
      <w:bookmarkStart w:id="4704" w:name="_ETM_Q1_11463743"/>
      <w:bookmarkEnd w:id="4703"/>
      <w:bookmarkEnd w:id="4704"/>
      <w:r w:rsidRPr="00DF6E72">
        <w:rPr>
          <w:rFonts w:hint="cs"/>
          <w:rtl/>
        </w:rPr>
        <w:t xml:space="preserve">אנחנו </w:t>
      </w:r>
      <w:bookmarkStart w:id="4705" w:name="_ETM_Q1_11462881"/>
      <w:bookmarkEnd w:id="4705"/>
      <w:r w:rsidR="00090F2F" w:rsidRPr="00DF6E72">
        <w:rPr>
          <w:rFonts w:hint="cs"/>
          <w:rtl/>
        </w:rPr>
        <w:t xml:space="preserve">נבדוק את </w:t>
      </w:r>
      <w:bookmarkStart w:id="4706" w:name="_ETM_Q1_11465643"/>
      <w:bookmarkEnd w:id="4706"/>
      <w:r w:rsidR="00090F2F" w:rsidRPr="00DF6E72">
        <w:rPr>
          <w:rFonts w:hint="cs"/>
          <w:rtl/>
        </w:rPr>
        <w:t>זה</w:t>
      </w:r>
      <w:r w:rsidRPr="00DF6E72">
        <w:rPr>
          <w:rFonts w:hint="cs"/>
          <w:rtl/>
        </w:rPr>
        <w:t>, אדוני</w:t>
      </w:r>
      <w:r w:rsidR="00090F2F" w:rsidRPr="00DF6E72">
        <w:rPr>
          <w:rFonts w:hint="cs"/>
          <w:rtl/>
        </w:rPr>
        <w:t xml:space="preserve">. </w:t>
      </w:r>
      <w:r w:rsidRPr="00DF6E72">
        <w:rPr>
          <w:rFonts w:hint="cs"/>
          <w:rtl/>
        </w:rPr>
        <w:t xml:space="preserve">אני רק אגיד, כמו שאמרנו בהתחלה, </w:t>
      </w:r>
      <w:r w:rsidR="00090F2F" w:rsidRPr="00DF6E72">
        <w:rPr>
          <w:rFonts w:hint="cs"/>
          <w:rtl/>
        </w:rPr>
        <w:t>לא עשינו פה בדיקה דה-נובו</w:t>
      </w:r>
      <w:r w:rsidRPr="00DF6E72">
        <w:rPr>
          <w:rFonts w:hint="cs"/>
          <w:rtl/>
        </w:rPr>
        <w:t>.</w:t>
      </w:r>
    </w:p>
    <w:p w14:paraId="02697695" w14:textId="77777777" w:rsidR="00090F2F" w:rsidRPr="00DF6E72" w:rsidRDefault="00090F2F" w:rsidP="00090F2F">
      <w:pPr>
        <w:rPr>
          <w:rtl/>
        </w:rPr>
      </w:pPr>
      <w:bookmarkStart w:id="4707" w:name="_ETM_Q1_11471089"/>
      <w:bookmarkStart w:id="4708" w:name="_ETM_Q1_11471162"/>
      <w:bookmarkEnd w:id="4707"/>
      <w:bookmarkEnd w:id="4708"/>
    </w:p>
    <w:p w14:paraId="22F6E036" w14:textId="77777777" w:rsidR="001958C5" w:rsidRPr="00DF6E72" w:rsidRDefault="001958C5" w:rsidP="001958C5">
      <w:pPr>
        <w:pStyle w:val="af6"/>
        <w:keepNext/>
        <w:rPr>
          <w:rtl/>
        </w:rPr>
      </w:pPr>
      <w:bookmarkStart w:id="4709" w:name="ET_yor_6157_5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09"/>
    </w:p>
    <w:p w14:paraId="7404464B" w14:textId="77777777" w:rsidR="001958C5" w:rsidRPr="00DF6E72" w:rsidRDefault="001958C5" w:rsidP="001958C5">
      <w:pPr>
        <w:pStyle w:val="KeepWithNext"/>
        <w:rPr>
          <w:rtl/>
        </w:rPr>
      </w:pPr>
    </w:p>
    <w:p w14:paraId="63099172" w14:textId="77777777" w:rsidR="001958C5" w:rsidRPr="00DF6E72" w:rsidRDefault="001958C5" w:rsidP="001958C5">
      <w:pPr>
        <w:rPr>
          <w:rtl/>
        </w:rPr>
      </w:pPr>
      <w:bookmarkStart w:id="4710" w:name="_ETM_Q1_11467392"/>
      <w:bookmarkEnd w:id="4710"/>
      <w:r w:rsidRPr="00DF6E72">
        <w:rPr>
          <w:rFonts w:hint="cs"/>
          <w:rtl/>
        </w:rPr>
        <w:t>נמשיך.</w:t>
      </w:r>
    </w:p>
    <w:p w14:paraId="011DB954" w14:textId="77777777" w:rsidR="001958C5" w:rsidRPr="00DF6E72" w:rsidRDefault="001958C5" w:rsidP="001958C5">
      <w:pPr>
        <w:rPr>
          <w:rtl/>
        </w:rPr>
      </w:pPr>
      <w:bookmarkStart w:id="4711" w:name="_ETM_Q1_11466730"/>
      <w:bookmarkStart w:id="4712" w:name="_ETM_Q1_11466764"/>
      <w:bookmarkStart w:id="4713" w:name="_ETM_Q1_11468091"/>
      <w:bookmarkEnd w:id="4711"/>
      <w:bookmarkEnd w:id="4712"/>
      <w:bookmarkEnd w:id="4713"/>
    </w:p>
    <w:p w14:paraId="6C5B891B" w14:textId="77777777" w:rsidR="001958C5" w:rsidRPr="00DF6E72" w:rsidRDefault="001958C5" w:rsidP="001958C5">
      <w:pPr>
        <w:pStyle w:val="af9"/>
        <w:keepNext/>
        <w:rPr>
          <w:rtl/>
        </w:rPr>
      </w:pPr>
      <w:bookmarkStart w:id="4714" w:name="ET_guest_881881_53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714"/>
    </w:p>
    <w:p w14:paraId="0EA7B67E" w14:textId="77777777" w:rsidR="001958C5" w:rsidRPr="00DF6E72" w:rsidRDefault="001958C5" w:rsidP="001958C5">
      <w:pPr>
        <w:pStyle w:val="KeepWithNext"/>
        <w:rPr>
          <w:rtl/>
        </w:rPr>
      </w:pPr>
    </w:p>
    <w:p w14:paraId="5310AB28" w14:textId="77777777" w:rsidR="00090F2F" w:rsidRPr="00DF6E72" w:rsidRDefault="00090F2F" w:rsidP="00090F2F">
      <w:pPr>
        <w:rPr>
          <w:rtl/>
        </w:rPr>
      </w:pPr>
      <w:bookmarkStart w:id="4715" w:name="_ETM_Q1_11468565"/>
      <w:bookmarkStart w:id="4716" w:name="_ETM_Q1_11468607"/>
      <w:bookmarkStart w:id="4717" w:name="_ETM_Q1_11473386"/>
      <w:bookmarkStart w:id="4718" w:name="_ETM_Q1_11473446"/>
      <w:bookmarkEnd w:id="4715"/>
      <w:bookmarkEnd w:id="4716"/>
      <w:bookmarkEnd w:id="4717"/>
      <w:bookmarkEnd w:id="4718"/>
      <w:r w:rsidRPr="00DF6E72">
        <w:rPr>
          <w:rFonts w:hint="cs"/>
          <w:rtl/>
        </w:rPr>
        <w:t>(10)</w:t>
      </w:r>
      <w:r w:rsidR="001958C5" w:rsidRPr="00DF6E72">
        <w:rPr>
          <w:rFonts w:hint="cs"/>
          <w:rtl/>
        </w:rPr>
        <w:t xml:space="preserve"> זה רישיון </w:t>
      </w:r>
      <w:bookmarkStart w:id="4719" w:name="_ETM_Q1_11472346"/>
      <w:bookmarkEnd w:id="4719"/>
      <w:r w:rsidR="001958C5" w:rsidRPr="00DF6E72">
        <w:rPr>
          <w:rFonts w:hint="cs"/>
          <w:rtl/>
        </w:rPr>
        <w:t xml:space="preserve">ייבוא בתנאי הסגר שניתן לתקופה קצרה משנה, לפי תקנה 2 </w:t>
      </w:r>
      <w:bookmarkStart w:id="4720" w:name="_ETM_Q1_11478188"/>
      <w:bookmarkEnd w:id="4720"/>
      <w:r w:rsidR="001958C5" w:rsidRPr="00DF6E72">
        <w:rPr>
          <w:rFonts w:hint="cs"/>
          <w:rtl/>
        </w:rPr>
        <w:t>לתקנות הגנת הצומח.</w:t>
      </w:r>
      <w:bookmarkStart w:id="4721" w:name="_ETM_Q1_11479287"/>
      <w:bookmarkEnd w:id="4721"/>
    </w:p>
    <w:p w14:paraId="4182FDE4" w14:textId="77777777" w:rsidR="001958C5" w:rsidRPr="00DF6E72" w:rsidRDefault="001958C5" w:rsidP="00090F2F">
      <w:pPr>
        <w:rPr>
          <w:rtl/>
        </w:rPr>
      </w:pPr>
      <w:bookmarkStart w:id="4722" w:name="_ETM_Q1_11479331"/>
      <w:bookmarkEnd w:id="4722"/>
    </w:p>
    <w:p w14:paraId="5952DDEE" w14:textId="77777777" w:rsidR="001958C5" w:rsidRPr="00DF6E72" w:rsidRDefault="001958C5" w:rsidP="001958C5">
      <w:pPr>
        <w:pStyle w:val="af6"/>
        <w:keepNext/>
        <w:rPr>
          <w:rtl/>
        </w:rPr>
      </w:pPr>
      <w:bookmarkStart w:id="4723" w:name="ET_yor_6157_5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23"/>
    </w:p>
    <w:p w14:paraId="5B18E5F3" w14:textId="77777777" w:rsidR="001958C5" w:rsidRPr="00DF6E72" w:rsidRDefault="001958C5" w:rsidP="001958C5">
      <w:pPr>
        <w:pStyle w:val="KeepWithNext"/>
        <w:rPr>
          <w:rtl/>
        </w:rPr>
      </w:pPr>
    </w:p>
    <w:p w14:paraId="653A8A18" w14:textId="77777777" w:rsidR="00F245FD" w:rsidRPr="00DF6E72" w:rsidRDefault="001958C5" w:rsidP="001958C5">
      <w:pPr>
        <w:rPr>
          <w:rtl/>
        </w:rPr>
      </w:pPr>
      <w:bookmarkStart w:id="4724" w:name="_ETM_Q1_11479981"/>
      <w:bookmarkEnd w:id="4724"/>
      <w:r w:rsidRPr="00DF6E72">
        <w:rPr>
          <w:rFonts w:hint="cs"/>
          <w:rtl/>
        </w:rPr>
        <w:t xml:space="preserve">הבנתי. הבנתי משמו, אני לא צריך יותר. </w:t>
      </w:r>
      <w:bookmarkStart w:id="4725" w:name="_ETM_Q1_11476296"/>
      <w:bookmarkStart w:id="4726" w:name="_ETM_Q1_11476353"/>
      <w:bookmarkStart w:id="4727" w:name="_ETM_Q1_11486604"/>
      <w:bookmarkStart w:id="4728" w:name="_ETM_Q1_11486660"/>
      <w:bookmarkEnd w:id="4725"/>
      <w:bookmarkEnd w:id="4726"/>
      <w:bookmarkEnd w:id="4727"/>
      <w:bookmarkEnd w:id="4728"/>
      <w:r w:rsidR="00090F2F" w:rsidRPr="00DF6E72">
        <w:rPr>
          <w:rFonts w:hint="cs"/>
          <w:rtl/>
        </w:rPr>
        <w:t xml:space="preserve">אני כן אומר שיש פה </w:t>
      </w:r>
      <w:bookmarkStart w:id="4729" w:name="_ETM_Q1_11492739"/>
      <w:bookmarkEnd w:id="4729"/>
      <w:r w:rsidR="00090F2F" w:rsidRPr="00DF6E72">
        <w:rPr>
          <w:rFonts w:hint="cs"/>
          <w:rtl/>
        </w:rPr>
        <w:t xml:space="preserve">כלל שגם בעתות שגרה אני </w:t>
      </w:r>
      <w:r w:rsidRPr="00DF6E72">
        <w:rPr>
          <w:rFonts w:hint="cs"/>
          <w:rtl/>
        </w:rPr>
        <w:t xml:space="preserve">מאוד </w:t>
      </w:r>
      <w:bookmarkStart w:id="4730" w:name="_ETM_Q1_11498702"/>
      <w:bookmarkEnd w:id="4730"/>
      <w:r w:rsidR="00090F2F" w:rsidRPr="00DF6E72">
        <w:rPr>
          <w:rFonts w:hint="cs"/>
          <w:rtl/>
        </w:rPr>
        <w:t xml:space="preserve">לא אוהב. הכללים </w:t>
      </w:r>
      <w:r w:rsidRPr="00DF6E72">
        <w:rPr>
          <w:rFonts w:hint="cs"/>
          <w:rtl/>
        </w:rPr>
        <w:t xml:space="preserve">בנושא ההסגרים משמשים הרבה פעמים לא ככלי למלחמה במחלות, </w:t>
      </w:r>
      <w:bookmarkStart w:id="4731" w:name="_ETM_Q1_11507008"/>
      <w:bookmarkStart w:id="4732" w:name="_ETM_Q1_11504737"/>
      <w:bookmarkStart w:id="4733" w:name="_ETM_Q1_11504799"/>
      <w:bookmarkEnd w:id="4731"/>
      <w:bookmarkEnd w:id="4732"/>
      <w:bookmarkEnd w:id="4733"/>
      <w:r w:rsidR="00090F2F" w:rsidRPr="00DF6E72">
        <w:rPr>
          <w:rFonts w:hint="cs"/>
          <w:rtl/>
        </w:rPr>
        <w:t xml:space="preserve">אלא </w:t>
      </w:r>
      <w:bookmarkStart w:id="4734" w:name="_ETM_Q1_11506441"/>
      <w:bookmarkEnd w:id="4734"/>
      <w:r w:rsidR="00090F2F" w:rsidRPr="00DF6E72">
        <w:rPr>
          <w:rFonts w:hint="cs"/>
          <w:rtl/>
        </w:rPr>
        <w:t>ככלי להגנה על יצרן מקומי וכדומה.</w:t>
      </w:r>
      <w:r w:rsidRPr="00DF6E72">
        <w:rPr>
          <w:rFonts w:hint="cs"/>
          <w:rtl/>
        </w:rPr>
        <w:t xml:space="preserve"> </w:t>
      </w:r>
      <w:bookmarkStart w:id="4735" w:name="_ETM_Q1_11517803"/>
      <w:bookmarkStart w:id="4736" w:name="_ETM_Q1_11517998"/>
      <w:bookmarkEnd w:id="4735"/>
      <w:bookmarkEnd w:id="4736"/>
      <w:r w:rsidRPr="00DF6E72">
        <w:rPr>
          <w:rFonts w:hint="cs"/>
          <w:rtl/>
        </w:rPr>
        <w:t xml:space="preserve">לא דרך תקנות שעת החירום האלה אני בונה את בית המקדש. </w:t>
      </w:r>
      <w:r w:rsidR="00F245FD" w:rsidRPr="00DF6E72">
        <w:rPr>
          <w:rFonts w:hint="cs"/>
          <w:rtl/>
        </w:rPr>
        <w:t>אני כן חושב שאולי כן</w:t>
      </w:r>
      <w:r w:rsidRPr="00DF6E72">
        <w:rPr>
          <w:rFonts w:hint="cs"/>
          <w:rtl/>
        </w:rPr>
        <w:t xml:space="preserve"> כדאי לחשוב גם על זה, לבוא ולהגיד </w:t>
      </w:r>
      <w:bookmarkStart w:id="4737" w:name="_ETM_Q1_11523288"/>
      <w:bookmarkEnd w:id="4737"/>
      <w:r w:rsidRPr="00DF6E72">
        <w:rPr>
          <w:rFonts w:hint="cs"/>
          <w:rtl/>
        </w:rPr>
        <w:t>שמי שכבר עבר את הויה דולורוזה והצליח לקבל את האישור,</w:t>
      </w:r>
      <w:bookmarkStart w:id="4738" w:name="_ETM_Q1_11527361"/>
      <w:bookmarkEnd w:id="4738"/>
      <w:r w:rsidRPr="00DF6E72">
        <w:rPr>
          <w:rFonts w:hint="cs"/>
          <w:rtl/>
        </w:rPr>
        <w:t xml:space="preserve"> כן להאריך לו. אלא אם כן שוב, זה גם עניין </w:t>
      </w:r>
      <w:bookmarkStart w:id="4739" w:name="_ETM_Q1_11531037"/>
      <w:bookmarkEnd w:id="4739"/>
      <w:r w:rsidRPr="00DF6E72">
        <w:rPr>
          <w:rFonts w:hint="cs"/>
          <w:rtl/>
        </w:rPr>
        <w:t>מספרי וגם עניין רגולטורי. השאלה אם אתה עובר ל-</w:t>
      </w:r>
      <w:r w:rsidRPr="00DF6E72">
        <w:t>opt in</w:t>
      </w:r>
      <w:r w:rsidR="00F245FD" w:rsidRPr="00DF6E72">
        <w:rPr>
          <w:rFonts w:hint="cs"/>
          <w:rtl/>
        </w:rPr>
        <w:t xml:space="preserve"> </w:t>
      </w:r>
      <w:bookmarkStart w:id="4740" w:name="_ETM_Q1_11521889"/>
      <w:bookmarkEnd w:id="4740"/>
      <w:r w:rsidRPr="00DF6E72">
        <w:rPr>
          <w:rFonts w:hint="cs"/>
          <w:rtl/>
        </w:rPr>
        <w:t xml:space="preserve">או </w:t>
      </w:r>
      <w:bookmarkStart w:id="4741" w:name="_ETM_Q1_11532809"/>
      <w:bookmarkEnd w:id="4741"/>
      <w:r w:rsidRPr="00DF6E72">
        <w:t>opt out</w:t>
      </w:r>
      <w:r w:rsidRPr="00DF6E72">
        <w:rPr>
          <w:rFonts w:hint="cs"/>
          <w:rtl/>
        </w:rPr>
        <w:t xml:space="preserve">, זה וכוורות. אני מציע שתכניסו את שניהם לשאלת </w:t>
      </w:r>
      <w:bookmarkStart w:id="4742" w:name="_ETM_Q1_11538789"/>
      <w:bookmarkEnd w:id="4742"/>
      <w:r w:rsidRPr="00DF6E72">
        <w:rPr>
          <w:rFonts w:hint="cs"/>
          <w:rtl/>
        </w:rPr>
        <w:t xml:space="preserve">הבדיקה האם לא מוצדק לתת הארכה. שוב, </w:t>
      </w:r>
      <w:bookmarkStart w:id="4743" w:name="_ETM_Q1_11545191"/>
      <w:bookmarkEnd w:id="4743"/>
      <w:r w:rsidRPr="00DF6E72">
        <w:rPr>
          <w:rFonts w:hint="cs"/>
          <w:rtl/>
        </w:rPr>
        <w:t xml:space="preserve">חלק מהסיבות פה זה כדי להימנע מפגיעה של מחלה </w:t>
      </w:r>
      <w:bookmarkStart w:id="4744" w:name="_ETM_Q1_11549122"/>
      <w:bookmarkEnd w:id="4744"/>
      <w:r w:rsidRPr="00DF6E72">
        <w:rPr>
          <w:rFonts w:hint="cs"/>
          <w:rtl/>
        </w:rPr>
        <w:t xml:space="preserve">שפוגעת בצמחים, כשרגע יושבים הצמחים ומחוסר עובדים אין מי שיקטוף </w:t>
      </w:r>
      <w:bookmarkStart w:id="4745" w:name="_ETM_Q1_11558752"/>
      <w:bookmarkEnd w:id="4745"/>
      <w:r w:rsidRPr="00DF6E72">
        <w:rPr>
          <w:rFonts w:hint="cs"/>
          <w:rtl/>
        </w:rPr>
        <w:t xml:space="preserve">אותם, ולא נאריך אוטומטית תוקפו של רישיון, ואז פגענו בצורה </w:t>
      </w:r>
      <w:bookmarkStart w:id="4746" w:name="_ETM_Q1_11564328"/>
      <w:bookmarkEnd w:id="4746"/>
      <w:r w:rsidRPr="00DF6E72">
        <w:rPr>
          <w:rFonts w:hint="cs"/>
          <w:rtl/>
        </w:rPr>
        <w:t xml:space="preserve">מאוד קשה בשרשרת האספקה, כי גם התוצרת המקומית, שאנחנו בדרך </w:t>
      </w:r>
      <w:bookmarkStart w:id="4747" w:name="_ETM_Q1_11568363"/>
      <w:bookmarkEnd w:id="4747"/>
      <w:r w:rsidRPr="00DF6E72">
        <w:rPr>
          <w:rFonts w:hint="cs"/>
          <w:rtl/>
        </w:rPr>
        <w:t>כלל בונים עליה, מתעכבת או לא קיימת.</w:t>
      </w:r>
    </w:p>
    <w:p w14:paraId="11D0AD5D" w14:textId="77777777" w:rsidR="00F245FD" w:rsidRPr="00DF6E72" w:rsidRDefault="00F245FD" w:rsidP="00090F2F">
      <w:pPr>
        <w:rPr>
          <w:rtl/>
        </w:rPr>
      </w:pPr>
      <w:bookmarkStart w:id="4748" w:name="_ETM_Q1_11525461"/>
      <w:bookmarkStart w:id="4749" w:name="_ETM_Q1_11525533"/>
      <w:bookmarkStart w:id="4750" w:name="_ETM_Q1_11571073"/>
      <w:bookmarkEnd w:id="4748"/>
      <w:bookmarkEnd w:id="4749"/>
      <w:bookmarkEnd w:id="4750"/>
    </w:p>
    <w:p w14:paraId="0D9778D1" w14:textId="77777777" w:rsidR="00F245FD" w:rsidRPr="00DF6E72" w:rsidRDefault="00F245FD" w:rsidP="00F245FD">
      <w:pPr>
        <w:pStyle w:val="af9"/>
        <w:keepNext/>
        <w:rPr>
          <w:rtl/>
        </w:rPr>
      </w:pPr>
      <w:bookmarkStart w:id="4751" w:name="ET_guest_881881_31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751"/>
    </w:p>
    <w:p w14:paraId="0702ADF7" w14:textId="77777777" w:rsidR="00F245FD" w:rsidRPr="00DF6E72" w:rsidRDefault="00F245FD" w:rsidP="00F245FD">
      <w:pPr>
        <w:pStyle w:val="KeepWithNext"/>
        <w:rPr>
          <w:rtl/>
        </w:rPr>
      </w:pPr>
    </w:p>
    <w:p w14:paraId="0CD88D83" w14:textId="77777777" w:rsidR="00F245FD" w:rsidRPr="00DF6E72" w:rsidRDefault="00F245FD" w:rsidP="004351F1">
      <w:pPr>
        <w:rPr>
          <w:rtl/>
        </w:rPr>
      </w:pPr>
      <w:bookmarkStart w:id="4752" w:name="_ETM_Q1_11571518"/>
      <w:bookmarkEnd w:id="4752"/>
      <w:r w:rsidRPr="00DF6E72">
        <w:rPr>
          <w:rFonts w:hint="cs"/>
          <w:rtl/>
        </w:rPr>
        <w:t>נ</w:t>
      </w:r>
      <w:bookmarkStart w:id="4753" w:name="_ETM_Q1_11571567"/>
      <w:bookmarkEnd w:id="4753"/>
      <w:r w:rsidRPr="00DF6E72">
        <w:rPr>
          <w:rFonts w:hint="cs"/>
          <w:rtl/>
        </w:rPr>
        <w:t xml:space="preserve">עביר גם את השאלה הזאת למשרד </w:t>
      </w:r>
      <w:bookmarkStart w:id="4754" w:name="_ETM_Q1_11576448"/>
      <w:bookmarkEnd w:id="4754"/>
      <w:r w:rsidRPr="00DF6E72">
        <w:rPr>
          <w:rFonts w:hint="cs"/>
          <w:rtl/>
        </w:rPr>
        <w:t>החקלאות</w:t>
      </w:r>
      <w:r w:rsidR="004351F1" w:rsidRPr="00DF6E72">
        <w:rPr>
          <w:rFonts w:hint="cs"/>
          <w:rtl/>
        </w:rPr>
        <w:t xml:space="preserve">, כי יש </w:t>
      </w:r>
      <w:bookmarkStart w:id="4755" w:name="_ETM_Q1_11571733"/>
      <w:bookmarkEnd w:id="4755"/>
      <w:r w:rsidR="004351F1" w:rsidRPr="00DF6E72">
        <w:rPr>
          <w:rFonts w:hint="cs"/>
          <w:rtl/>
        </w:rPr>
        <w:t xml:space="preserve">פה שאלות, כמו שאתה אומר, גם של מקצוע וגם של מדיניות. אני כן אעיר שיש פה החרגה, זאת אומרת, רק </w:t>
      </w:r>
      <w:bookmarkStart w:id="4756" w:name="_ETM_Q1_11578720"/>
      <w:bookmarkEnd w:id="4756"/>
      <w:r w:rsidR="004351F1" w:rsidRPr="00DF6E72">
        <w:rPr>
          <w:rFonts w:hint="cs"/>
          <w:rtl/>
        </w:rPr>
        <w:t>ל</w:t>
      </w:r>
      <w:bookmarkStart w:id="4757" w:name="_ETM_Q1_11577888"/>
      <w:bookmarkStart w:id="4758" w:name="_ETM_Q1_11577943"/>
      <w:bookmarkEnd w:id="4757"/>
      <w:bookmarkEnd w:id="4758"/>
      <w:r w:rsidRPr="00DF6E72">
        <w:rPr>
          <w:rFonts w:hint="cs"/>
          <w:rtl/>
        </w:rPr>
        <w:t>רישיונות שקצרים משנה</w:t>
      </w:r>
      <w:r w:rsidR="004351F1" w:rsidRPr="00DF6E72">
        <w:rPr>
          <w:rFonts w:hint="cs"/>
          <w:rtl/>
        </w:rPr>
        <w:t>, בין חודש לשנה.</w:t>
      </w:r>
      <w:bookmarkStart w:id="4759" w:name="_ETM_Q1_11579685"/>
      <w:bookmarkEnd w:id="4759"/>
    </w:p>
    <w:p w14:paraId="6AB99794" w14:textId="77777777" w:rsidR="004351F1" w:rsidRPr="00DF6E72" w:rsidRDefault="004351F1" w:rsidP="004351F1">
      <w:pPr>
        <w:rPr>
          <w:rtl/>
        </w:rPr>
      </w:pPr>
      <w:bookmarkStart w:id="4760" w:name="_ETM_Q1_11579750"/>
      <w:bookmarkEnd w:id="4760"/>
    </w:p>
    <w:p w14:paraId="6CF9036C" w14:textId="77777777" w:rsidR="004351F1" w:rsidRPr="00DF6E72" w:rsidRDefault="004351F1" w:rsidP="004351F1">
      <w:pPr>
        <w:pStyle w:val="af6"/>
        <w:keepNext/>
        <w:rPr>
          <w:rtl/>
        </w:rPr>
      </w:pPr>
      <w:bookmarkStart w:id="4761" w:name="ET_yor_6157_5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61"/>
    </w:p>
    <w:p w14:paraId="28052D56" w14:textId="77777777" w:rsidR="004351F1" w:rsidRPr="00DF6E72" w:rsidRDefault="004351F1" w:rsidP="004351F1">
      <w:pPr>
        <w:pStyle w:val="KeepWithNext"/>
        <w:rPr>
          <w:rtl/>
        </w:rPr>
      </w:pPr>
    </w:p>
    <w:p w14:paraId="69A913AE" w14:textId="77777777" w:rsidR="004351F1" w:rsidRPr="00DF6E72" w:rsidRDefault="004351F1" w:rsidP="004351F1">
      <w:pPr>
        <w:rPr>
          <w:rtl/>
        </w:rPr>
      </w:pPr>
      <w:bookmarkStart w:id="4762" w:name="_ETM_Q1_11581689"/>
      <w:bookmarkEnd w:id="4762"/>
      <w:r w:rsidRPr="00DF6E72">
        <w:rPr>
          <w:rFonts w:hint="cs"/>
          <w:rtl/>
        </w:rPr>
        <w:t xml:space="preserve">כמה אחוזים זה מתוך הרישיונות? שהחקלאות יענו </w:t>
      </w:r>
      <w:bookmarkStart w:id="4763" w:name="_ETM_Q1_11582997"/>
      <w:bookmarkEnd w:id="4763"/>
      <w:r w:rsidRPr="00DF6E72">
        <w:rPr>
          <w:rFonts w:hint="cs"/>
          <w:rtl/>
        </w:rPr>
        <w:t>גם על זה.</w:t>
      </w:r>
    </w:p>
    <w:p w14:paraId="1664F971" w14:textId="77777777" w:rsidR="004351F1" w:rsidRPr="00DF6E72" w:rsidRDefault="004351F1" w:rsidP="004351F1">
      <w:pPr>
        <w:rPr>
          <w:rtl/>
        </w:rPr>
      </w:pPr>
      <w:bookmarkStart w:id="4764" w:name="_ETM_Q1_11583229"/>
      <w:bookmarkStart w:id="4765" w:name="_ETM_Q1_11583238"/>
      <w:bookmarkStart w:id="4766" w:name="_ETM_Q1_11584005"/>
      <w:bookmarkEnd w:id="4764"/>
      <w:bookmarkEnd w:id="4765"/>
      <w:bookmarkEnd w:id="4766"/>
    </w:p>
    <w:p w14:paraId="3AC227DD" w14:textId="77777777" w:rsidR="004351F1" w:rsidRPr="00DF6E72" w:rsidRDefault="004351F1" w:rsidP="004351F1">
      <w:pPr>
        <w:pStyle w:val="af9"/>
        <w:keepNext/>
        <w:rPr>
          <w:rtl/>
        </w:rPr>
      </w:pPr>
      <w:bookmarkStart w:id="4767" w:name="ET_guest_881881_53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767"/>
    </w:p>
    <w:p w14:paraId="45800B86" w14:textId="77777777" w:rsidR="004351F1" w:rsidRPr="00DF6E72" w:rsidRDefault="004351F1" w:rsidP="004351F1">
      <w:pPr>
        <w:pStyle w:val="KeepWithNext"/>
        <w:rPr>
          <w:rtl/>
        </w:rPr>
      </w:pPr>
    </w:p>
    <w:p w14:paraId="5C46DD08" w14:textId="77777777" w:rsidR="00F245FD" w:rsidRPr="00DF6E72" w:rsidRDefault="004351F1" w:rsidP="00F245FD">
      <w:pPr>
        <w:rPr>
          <w:rtl/>
        </w:rPr>
      </w:pPr>
      <w:bookmarkStart w:id="4768" w:name="_ETM_Q1_11584400"/>
      <w:bookmarkStart w:id="4769" w:name="_ETM_Q1_11584429"/>
      <w:bookmarkStart w:id="4770" w:name="_ETM_Q1_11582044"/>
      <w:bookmarkStart w:id="4771" w:name="_ETM_Q1_11582102"/>
      <w:bookmarkEnd w:id="4768"/>
      <w:bookmarkEnd w:id="4769"/>
      <w:bookmarkEnd w:id="4770"/>
      <w:bookmarkEnd w:id="4771"/>
      <w:r w:rsidRPr="00DF6E72">
        <w:rPr>
          <w:rFonts w:hint="cs"/>
          <w:rtl/>
        </w:rPr>
        <w:t>נ</w:t>
      </w:r>
      <w:r w:rsidR="00F245FD" w:rsidRPr="00DF6E72">
        <w:rPr>
          <w:rFonts w:hint="cs"/>
          <w:rtl/>
        </w:rPr>
        <w:t>בקש מהם</w:t>
      </w:r>
      <w:r w:rsidRPr="00DF6E72">
        <w:rPr>
          <w:rFonts w:hint="cs"/>
          <w:rtl/>
        </w:rPr>
        <w:t xml:space="preserve"> לענות גם על זה</w:t>
      </w:r>
      <w:r w:rsidR="00F245FD" w:rsidRPr="00DF6E72">
        <w:rPr>
          <w:rFonts w:hint="cs"/>
          <w:rtl/>
        </w:rPr>
        <w:t>. המאסה הגדולה ניתנ</w:t>
      </w:r>
      <w:r w:rsidRPr="00DF6E72">
        <w:rPr>
          <w:rFonts w:hint="cs"/>
          <w:rtl/>
        </w:rPr>
        <w:t>ת</w:t>
      </w:r>
      <w:r w:rsidR="00F245FD" w:rsidRPr="00DF6E72">
        <w:rPr>
          <w:rFonts w:hint="cs"/>
          <w:rtl/>
        </w:rPr>
        <w:t xml:space="preserve"> לתקופה של </w:t>
      </w:r>
      <w:bookmarkStart w:id="4772" w:name="_ETM_Q1_11592516"/>
      <w:bookmarkEnd w:id="4772"/>
      <w:r w:rsidRPr="00DF6E72">
        <w:rPr>
          <w:rFonts w:hint="cs"/>
          <w:rtl/>
        </w:rPr>
        <w:t xml:space="preserve">שלוש שנים, וארבע שנים </w:t>
      </w:r>
      <w:bookmarkStart w:id="4773" w:name="_ETM_Q1_11589458"/>
      <w:bookmarkEnd w:id="4773"/>
      <w:r w:rsidRPr="00DF6E72">
        <w:rPr>
          <w:rFonts w:hint="cs"/>
          <w:rtl/>
        </w:rPr>
        <w:t xml:space="preserve">וחמש שנים. אלה מוצרים חדשים, מוצרים למשל שהם ניסיוניים וברמת </w:t>
      </w:r>
      <w:bookmarkStart w:id="4774" w:name="_ETM_Q1_11591972"/>
      <w:bookmarkEnd w:id="4774"/>
      <w:r w:rsidRPr="00DF6E72">
        <w:rPr>
          <w:rFonts w:hint="cs"/>
          <w:rtl/>
        </w:rPr>
        <w:t>סיכון גבוהה.</w:t>
      </w:r>
    </w:p>
    <w:p w14:paraId="259A7571" w14:textId="77777777" w:rsidR="004351F1" w:rsidRPr="00DF6E72" w:rsidRDefault="004351F1" w:rsidP="00F245FD">
      <w:pPr>
        <w:rPr>
          <w:rtl/>
        </w:rPr>
      </w:pPr>
      <w:bookmarkStart w:id="4775" w:name="_ETM_Q1_11592370"/>
      <w:bookmarkStart w:id="4776" w:name="_ETM_Q1_11592423"/>
      <w:bookmarkEnd w:id="4775"/>
      <w:bookmarkEnd w:id="4776"/>
    </w:p>
    <w:p w14:paraId="31983B5B" w14:textId="77777777" w:rsidR="00F245FD" w:rsidRPr="00DF6E72" w:rsidRDefault="004351F1" w:rsidP="004351F1">
      <w:pPr>
        <w:pStyle w:val="KeepWithNext"/>
        <w:rPr>
          <w:rtl/>
        </w:rPr>
      </w:pPr>
      <w:r w:rsidRPr="00DF6E72">
        <w:rPr>
          <w:rtl/>
        </w:rPr>
        <w:tab/>
      </w:r>
      <w:bookmarkStart w:id="4777" w:name="_ETM_Q1_11593987"/>
      <w:bookmarkStart w:id="4778" w:name="_ETM_Q1_11593476"/>
      <w:bookmarkStart w:id="4779" w:name="_ETM_Q1_11593543"/>
      <w:bookmarkEnd w:id="4777"/>
      <w:bookmarkEnd w:id="4778"/>
      <w:bookmarkEnd w:id="4779"/>
    </w:p>
    <w:p w14:paraId="3829DA97" w14:textId="77777777" w:rsidR="004351F1" w:rsidRPr="00DF6E72" w:rsidRDefault="004351F1" w:rsidP="004351F1">
      <w:pPr>
        <w:pStyle w:val="af6"/>
        <w:keepNext/>
        <w:rPr>
          <w:rtl/>
        </w:rPr>
      </w:pPr>
      <w:bookmarkStart w:id="4780" w:name="ET_yor_6157_5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80"/>
    </w:p>
    <w:p w14:paraId="38B3A61A" w14:textId="77777777" w:rsidR="004351F1" w:rsidRPr="00DF6E72" w:rsidRDefault="004351F1" w:rsidP="004351F1">
      <w:pPr>
        <w:pStyle w:val="KeepWithNext"/>
        <w:rPr>
          <w:rtl/>
        </w:rPr>
      </w:pPr>
    </w:p>
    <w:p w14:paraId="5EF805B7" w14:textId="77777777" w:rsidR="004351F1" w:rsidRPr="00DF6E72" w:rsidRDefault="004351F1" w:rsidP="004351F1">
      <w:pPr>
        <w:rPr>
          <w:rtl/>
        </w:rPr>
      </w:pPr>
      <w:bookmarkStart w:id="4781" w:name="_ETM_Q1_11595947"/>
      <w:bookmarkEnd w:id="4781"/>
      <w:r w:rsidRPr="00DF6E72">
        <w:rPr>
          <w:rtl/>
        </w:rPr>
        <w:t>(11)</w:t>
      </w:r>
      <w:r w:rsidRPr="00DF6E72">
        <w:rPr>
          <w:rFonts w:hint="cs"/>
          <w:rtl/>
        </w:rPr>
        <w:t xml:space="preserve"> </w:t>
      </w:r>
      <w:r w:rsidRPr="00DF6E72">
        <w:rPr>
          <w:rtl/>
        </w:rPr>
        <w:t>היתר לפי תקנה 2 לתקנות מחלות בעלי חיים (יבוא ויצוא של מוצרים מבעלי חיים)</w:t>
      </w:r>
      <w:r w:rsidRPr="00DF6E72">
        <w:rPr>
          <w:rFonts w:hint="cs"/>
          <w:rtl/>
        </w:rPr>
        <w:t>.</w:t>
      </w:r>
    </w:p>
    <w:p w14:paraId="6C002840" w14:textId="77777777" w:rsidR="004351F1" w:rsidRPr="00DF6E72" w:rsidRDefault="004351F1" w:rsidP="004351F1">
      <w:pPr>
        <w:rPr>
          <w:rtl/>
        </w:rPr>
      </w:pPr>
      <w:bookmarkStart w:id="4782" w:name="_ETM_Q1_11600870"/>
      <w:bookmarkStart w:id="4783" w:name="_ETM_Q1_11600911"/>
      <w:bookmarkEnd w:id="4782"/>
      <w:bookmarkEnd w:id="4783"/>
    </w:p>
    <w:p w14:paraId="5D15193B" w14:textId="77777777" w:rsidR="004351F1" w:rsidRPr="00DF6E72" w:rsidRDefault="004351F1" w:rsidP="004351F1">
      <w:pPr>
        <w:pStyle w:val="af9"/>
        <w:keepNext/>
        <w:rPr>
          <w:rtl/>
        </w:rPr>
      </w:pPr>
      <w:bookmarkStart w:id="4784" w:name="ET_guest_881881_54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784"/>
    </w:p>
    <w:p w14:paraId="0D75E18D" w14:textId="77777777" w:rsidR="004351F1" w:rsidRPr="00DF6E72" w:rsidRDefault="004351F1" w:rsidP="004351F1">
      <w:pPr>
        <w:pStyle w:val="KeepWithNext"/>
        <w:rPr>
          <w:rtl/>
        </w:rPr>
      </w:pPr>
    </w:p>
    <w:p w14:paraId="7E5A8E06" w14:textId="77777777" w:rsidR="00F245FD" w:rsidRPr="00DF6E72" w:rsidRDefault="004351F1" w:rsidP="004351F1">
      <w:pPr>
        <w:rPr>
          <w:rtl/>
        </w:rPr>
      </w:pPr>
      <w:bookmarkStart w:id="4785" w:name="_ETM_Q1_11600504"/>
      <w:bookmarkStart w:id="4786" w:name="_ETM_Q1_11600560"/>
      <w:bookmarkEnd w:id="4785"/>
      <w:bookmarkEnd w:id="4786"/>
      <w:r w:rsidRPr="00DF6E72">
        <w:rPr>
          <w:rFonts w:hint="cs"/>
          <w:rtl/>
        </w:rPr>
        <w:t xml:space="preserve">מדברים פה על ביצים, קרניים, עור </w:t>
      </w:r>
      <w:bookmarkStart w:id="4787" w:name="_ETM_Q1_11604234"/>
      <w:bookmarkEnd w:id="4787"/>
      <w:r w:rsidRPr="00DF6E72">
        <w:rPr>
          <w:rtl/>
        </w:rPr>
        <w:t>–</w:t>
      </w:r>
      <w:r w:rsidRPr="00DF6E72">
        <w:rPr>
          <w:rFonts w:hint="cs"/>
          <w:rtl/>
        </w:rPr>
        <w:t xml:space="preserve"> כל המוצרים שהם נגזרות של בעלי חיים. </w:t>
      </w:r>
      <w:bookmarkStart w:id="4788" w:name="_ETM_Q1_11603625"/>
      <w:bookmarkStart w:id="4789" w:name="_ETM_Q1_11603689"/>
      <w:bookmarkEnd w:id="4788"/>
      <w:bookmarkEnd w:id="4789"/>
      <w:r w:rsidR="00F245FD" w:rsidRPr="00DF6E72">
        <w:rPr>
          <w:rFonts w:hint="cs"/>
          <w:rtl/>
        </w:rPr>
        <w:t xml:space="preserve">כאן המשרד </w:t>
      </w:r>
      <w:r w:rsidRPr="00DF6E72">
        <w:rPr>
          <w:rFonts w:hint="cs"/>
          <w:rtl/>
        </w:rPr>
        <w:t xml:space="preserve">גם </w:t>
      </w:r>
      <w:r w:rsidR="00F245FD" w:rsidRPr="00DF6E72">
        <w:rPr>
          <w:rFonts w:hint="cs"/>
          <w:rtl/>
        </w:rPr>
        <w:t>אמר שיכולים להיות שינויים מאוד משמעותיים</w:t>
      </w:r>
      <w:r w:rsidRPr="00DF6E72">
        <w:rPr>
          <w:rFonts w:hint="cs"/>
          <w:rtl/>
        </w:rPr>
        <w:t xml:space="preserve"> </w:t>
      </w:r>
      <w:bookmarkStart w:id="4790" w:name="_ETM_Q1_11610304"/>
      <w:bookmarkEnd w:id="4790"/>
      <w:r w:rsidRPr="00DF6E72">
        <w:rPr>
          <w:rFonts w:hint="cs"/>
          <w:rtl/>
        </w:rPr>
        <w:t xml:space="preserve">בתנאים, של התפרצות של מחלה מהמדינה שממנה מייבאים, וזה קומבינציות </w:t>
      </w:r>
      <w:bookmarkStart w:id="4791" w:name="_ETM_Q1_11613247"/>
      <w:bookmarkEnd w:id="4791"/>
      <w:r w:rsidRPr="00DF6E72">
        <w:rPr>
          <w:rFonts w:hint="cs"/>
          <w:rtl/>
        </w:rPr>
        <w:t xml:space="preserve">מאוד מורכבות, זה גם המוצר, גם מאיזה מדינת מקור, וגם </w:t>
      </w:r>
      <w:bookmarkStart w:id="4792" w:name="_ETM_Q1_11616431"/>
      <w:bookmarkEnd w:id="4792"/>
      <w:r w:rsidRPr="00DF6E72">
        <w:rPr>
          <w:rFonts w:hint="cs"/>
          <w:rtl/>
        </w:rPr>
        <w:t xml:space="preserve">יש סיכונים עונתיים. יכולה להתפרץ מחלה בספרד בחורף, באביב היא </w:t>
      </w:r>
      <w:bookmarkStart w:id="4793" w:name="_ETM_Q1_11622571"/>
      <w:bookmarkEnd w:id="4793"/>
      <w:r w:rsidRPr="00DF6E72">
        <w:rPr>
          <w:rFonts w:hint="cs"/>
          <w:rtl/>
        </w:rPr>
        <w:t xml:space="preserve">נפסקת. זה בא והולך, ולכן הם מבקשים את היכולת להיות </w:t>
      </w:r>
      <w:bookmarkStart w:id="4794" w:name="_ETM_Q1_11625217"/>
      <w:bookmarkEnd w:id="4794"/>
      <w:r w:rsidRPr="00DF6E72">
        <w:rPr>
          <w:rFonts w:hint="cs"/>
          <w:rtl/>
        </w:rPr>
        <w:t>בפיקוח יותר הדוק על זה.</w:t>
      </w:r>
    </w:p>
    <w:p w14:paraId="73077809" w14:textId="77777777" w:rsidR="00F245FD" w:rsidRPr="00DF6E72" w:rsidRDefault="00F245FD" w:rsidP="00F245FD">
      <w:pPr>
        <w:rPr>
          <w:rtl/>
        </w:rPr>
      </w:pPr>
      <w:bookmarkStart w:id="4795" w:name="_ETM_Q1_11617521"/>
      <w:bookmarkStart w:id="4796" w:name="_ETM_Q1_11617592"/>
      <w:bookmarkStart w:id="4797" w:name="_ETM_Q1_11628290"/>
      <w:bookmarkStart w:id="4798" w:name="_ETM_Q1_11628360"/>
      <w:bookmarkEnd w:id="4795"/>
      <w:bookmarkEnd w:id="4796"/>
      <w:bookmarkEnd w:id="4797"/>
      <w:bookmarkEnd w:id="4798"/>
    </w:p>
    <w:p w14:paraId="0094D4DA" w14:textId="77777777" w:rsidR="00F245FD" w:rsidRPr="00DF6E72" w:rsidRDefault="00F245FD" w:rsidP="00F245FD">
      <w:pPr>
        <w:pStyle w:val="af6"/>
        <w:keepNext/>
        <w:rPr>
          <w:rtl/>
        </w:rPr>
      </w:pPr>
      <w:bookmarkStart w:id="4799" w:name="ET_yor_6157_3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799"/>
    </w:p>
    <w:p w14:paraId="68B6721B" w14:textId="77777777" w:rsidR="00F245FD" w:rsidRPr="00DF6E72" w:rsidRDefault="00F245FD" w:rsidP="00F245FD">
      <w:pPr>
        <w:pStyle w:val="KeepWithNext"/>
        <w:rPr>
          <w:rtl/>
        </w:rPr>
      </w:pPr>
    </w:p>
    <w:p w14:paraId="3A445784" w14:textId="77777777" w:rsidR="00F245FD" w:rsidRPr="00DF6E72" w:rsidRDefault="00F245FD" w:rsidP="00F245FD">
      <w:pPr>
        <w:rPr>
          <w:rtl/>
        </w:rPr>
      </w:pPr>
      <w:bookmarkStart w:id="4800" w:name="_ETM_Q1_11629115"/>
      <w:bookmarkEnd w:id="4800"/>
      <w:r w:rsidRPr="00DF6E72">
        <w:rPr>
          <w:rFonts w:hint="cs"/>
          <w:rtl/>
        </w:rPr>
        <w:t>טוב.</w:t>
      </w:r>
    </w:p>
    <w:p w14:paraId="6ADE42DC" w14:textId="77777777" w:rsidR="00F245FD" w:rsidRPr="00DF6E72" w:rsidRDefault="00F245FD" w:rsidP="00F245FD">
      <w:pPr>
        <w:rPr>
          <w:rtl/>
        </w:rPr>
      </w:pPr>
      <w:bookmarkStart w:id="4801" w:name="_ETM_Q1_11632040"/>
      <w:bookmarkStart w:id="4802" w:name="_ETM_Q1_11632102"/>
      <w:bookmarkStart w:id="4803" w:name="_ETM_Q1_11634073"/>
      <w:bookmarkEnd w:id="4801"/>
      <w:bookmarkEnd w:id="4802"/>
      <w:bookmarkEnd w:id="4803"/>
    </w:p>
    <w:p w14:paraId="6BB7DEF1" w14:textId="77777777" w:rsidR="00F245FD" w:rsidRPr="00DF6E72" w:rsidRDefault="00F245FD" w:rsidP="00F245FD">
      <w:pPr>
        <w:pStyle w:val="af9"/>
        <w:keepNext/>
        <w:rPr>
          <w:rtl/>
        </w:rPr>
      </w:pPr>
      <w:bookmarkStart w:id="4804" w:name="ET_guest_881881_31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04"/>
    </w:p>
    <w:p w14:paraId="07F0A87C" w14:textId="77777777" w:rsidR="00F245FD" w:rsidRPr="00DF6E72" w:rsidRDefault="00F245FD" w:rsidP="00F245FD">
      <w:pPr>
        <w:pStyle w:val="KeepWithNext"/>
        <w:rPr>
          <w:rtl/>
        </w:rPr>
      </w:pPr>
    </w:p>
    <w:p w14:paraId="367C43F0" w14:textId="77777777" w:rsidR="004351F1" w:rsidRPr="00DF6E72" w:rsidRDefault="00F245FD" w:rsidP="00F245FD">
      <w:pPr>
        <w:rPr>
          <w:rtl/>
        </w:rPr>
      </w:pPr>
      <w:bookmarkStart w:id="4805" w:name="_ETM_Q1_11634561"/>
      <w:bookmarkStart w:id="4806" w:name="_ETM_Q1_11634601"/>
      <w:bookmarkEnd w:id="4805"/>
      <w:bookmarkEnd w:id="4806"/>
      <w:r w:rsidRPr="00DF6E72">
        <w:rPr>
          <w:rFonts w:hint="cs"/>
          <w:rtl/>
        </w:rPr>
        <w:t>(12)</w:t>
      </w:r>
      <w:r w:rsidR="004351F1" w:rsidRPr="00DF6E72">
        <w:rPr>
          <w:rFonts w:hint="cs"/>
          <w:rtl/>
        </w:rPr>
        <w:t xml:space="preserve"> </w:t>
      </w:r>
      <w:r w:rsidR="004351F1" w:rsidRPr="00DF6E72">
        <w:rPr>
          <w:rtl/>
        </w:rPr>
        <w:t>היתר לי</w:t>
      </w:r>
      <w:r w:rsidR="004351F1" w:rsidRPr="00DF6E72">
        <w:rPr>
          <w:rFonts w:hint="cs"/>
          <w:rtl/>
        </w:rPr>
        <w:t>י</w:t>
      </w:r>
      <w:r w:rsidR="004351F1" w:rsidRPr="00DF6E72">
        <w:rPr>
          <w:rtl/>
        </w:rPr>
        <w:t>בוא או ל</w:t>
      </w:r>
      <w:r w:rsidR="004351F1" w:rsidRPr="00DF6E72">
        <w:rPr>
          <w:rFonts w:hint="cs"/>
          <w:rtl/>
        </w:rPr>
        <w:t>י</w:t>
      </w:r>
      <w:r w:rsidR="004351F1" w:rsidRPr="00DF6E72">
        <w:rPr>
          <w:rtl/>
        </w:rPr>
        <w:t>יצוא של ערך טבע מוגן לפי סעיף 33 לחוק גנים לאומיים, שמורות טבע, אתרים לאומיים ואתרי הנצחה</w:t>
      </w:r>
      <w:r w:rsidR="004351F1" w:rsidRPr="00DF6E72">
        <w:rPr>
          <w:rFonts w:hint="cs"/>
          <w:rtl/>
        </w:rPr>
        <w:t>.</w:t>
      </w:r>
    </w:p>
    <w:p w14:paraId="58470C14" w14:textId="77777777" w:rsidR="004351F1" w:rsidRPr="00DF6E72" w:rsidRDefault="004351F1" w:rsidP="00F245FD">
      <w:pPr>
        <w:rPr>
          <w:rtl/>
        </w:rPr>
      </w:pPr>
      <w:bookmarkStart w:id="4807" w:name="_ETM_Q1_11652287"/>
      <w:bookmarkStart w:id="4808" w:name="_ETM_Q1_11652329"/>
      <w:bookmarkEnd w:id="4807"/>
      <w:bookmarkEnd w:id="4808"/>
    </w:p>
    <w:p w14:paraId="38A73674" w14:textId="77777777" w:rsidR="004351F1" w:rsidRPr="00DF6E72" w:rsidRDefault="004351F1" w:rsidP="004351F1">
      <w:pPr>
        <w:pStyle w:val="af6"/>
        <w:keepNext/>
        <w:rPr>
          <w:rtl/>
        </w:rPr>
      </w:pPr>
      <w:bookmarkStart w:id="4809" w:name="ET_yor_6157_5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09"/>
    </w:p>
    <w:p w14:paraId="01E0DC28" w14:textId="77777777" w:rsidR="004351F1" w:rsidRPr="00DF6E72" w:rsidRDefault="004351F1" w:rsidP="004351F1">
      <w:pPr>
        <w:pStyle w:val="KeepWithNext"/>
        <w:rPr>
          <w:rtl/>
        </w:rPr>
      </w:pPr>
    </w:p>
    <w:p w14:paraId="2A6AA01B" w14:textId="77777777" w:rsidR="004351F1" w:rsidRPr="00DF6E72" w:rsidRDefault="004351F1" w:rsidP="004351F1">
      <w:pPr>
        <w:rPr>
          <w:rtl/>
        </w:rPr>
      </w:pPr>
      <w:bookmarkStart w:id="4810" w:name="_ETM_Q1_11653880"/>
      <w:bookmarkEnd w:id="4810"/>
      <w:r w:rsidRPr="00DF6E72">
        <w:rPr>
          <w:rFonts w:hint="cs"/>
          <w:rtl/>
        </w:rPr>
        <w:t xml:space="preserve">מדובר בסחר בעניינים של אמנה, </w:t>
      </w:r>
      <w:bookmarkStart w:id="4811" w:name="_ETM_Q1_11655088"/>
      <w:bookmarkEnd w:id="4811"/>
      <w:r w:rsidRPr="00DF6E72">
        <w:rPr>
          <w:rFonts w:hint="cs"/>
          <w:rtl/>
        </w:rPr>
        <w:t>של סחר בין-לאומי.</w:t>
      </w:r>
    </w:p>
    <w:p w14:paraId="578D00C7" w14:textId="77777777" w:rsidR="004351F1" w:rsidRPr="00DF6E72" w:rsidRDefault="004351F1" w:rsidP="004351F1">
      <w:pPr>
        <w:rPr>
          <w:rtl/>
        </w:rPr>
      </w:pPr>
      <w:bookmarkStart w:id="4812" w:name="_ETM_Q1_11655984"/>
      <w:bookmarkStart w:id="4813" w:name="_ETM_Q1_11656028"/>
      <w:bookmarkStart w:id="4814" w:name="_ETM_Q1_11657023"/>
      <w:bookmarkEnd w:id="4812"/>
      <w:bookmarkEnd w:id="4813"/>
      <w:bookmarkEnd w:id="4814"/>
    </w:p>
    <w:p w14:paraId="5763C262" w14:textId="77777777" w:rsidR="004351F1" w:rsidRPr="00DF6E72" w:rsidRDefault="004351F1" w:rsidP="004351F1">
      <w:pPr>
        <w:pStyle w:val="af9"/>
        <w:keepNext/>
        <w:rPr>
          <w:rtl/>
        </w:rPr>
      </w:pPr>
      <w:bookmarkStart w:id="4815" w:name="ET_guest_881881_54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15"/>
    </w:p>
    <w:p w14:paraId="29251F9E" w14:textId="77777777" w:rsidR="004351F1" w:rsidRPr="00DF6E72" w:rsidRDefault="004351F1" w:rsidP="004351F1">
      <w:pPr>
        <w:pStyle w:val="KeepWithNext"/>
        <w:rPr>
          <w:rtl/>
        </w:rPr>
      </w:pPr>
    </w:p>
    <w:p w14:paraId="103AA719" w14:textId="77777777" w:rsidR="004351F1" w:rsidRPr="00DF6E72" w:rsidRDefault="004351F1" w:rsidP="004351F1">
      <w:pPr>
        <w:rPr>
          <w:rtl/>
        </w:rPr>
      </w:pPr>
      <w:bookmarkStart w:id="4816" w:name="_ETM_Q1_11657373"/>
      <w:bookmarkStart w:id="4817" w:name="_ETM_Q1_11657424"/>
      <w:bookmarkEnd w:id="4816"/>
      <w:bookmarkEnd w:id="4817"/>
      <w:r w:rsidRPr="00DF6E72">
        <w:rPr>
          <w:rFonts w:hint="cs"/>
          <w:rtl/>
        </w:rPr>
        <w:t>נכון.</w:t>
      </w:r>
    </w:p>
    <w:p w14:paraId="3529347D" w14:textId="77777777" w:rsidR="004351F1" w:rsidRPr="00DF6E72" w:rsidRDefault="004351F1" w:rsidP="004351F1">
      <w:pPr>
        <w:rPr>
          <w:rtl/>
        </w:rPr>
      </w:pPr>
      <w:bookmarkStart w:id="4818" w:name="_ETM_Q1_11656481"/>
      <w:bookmarkStart w:id="4819" w:name="_ETM_Q1_11656522"/>
      <w:bookmarkEnd w:id="4818"/>
      <w:bookmarkEnd w:id="4819"/>
    </w:p>
    <w:p w14:paraId="08CF610D" w14:textId="77777777" w:rsidR="004351F1" w:rsidRPr="00DF6E72" w:rsidRDefault="004351F1" w:rsidP="004351F1">
      <w:pPr>
        <w:pStyle w:val="af6"/>
        <w:keepNext/>
        <w:rPr>
          <w:rtl/>
        </w:rPr>
      </w:pPr>
      <w:bookmarkStart w:id="4820" w:name="ET_yor_6157_5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20"/>
    </w:p>
    <w:p w14:paraId="16CAE7B2" w14:textId="77777777" w:rsidR="004351F1" w:rsidRPr="00DF6E72" w:rsidRDefault="004351F1" w:rsidP="004351F1">
      <w:pPr>
        <w:pStyle w:val="KeepWithNext"/>
        <w:rPr>
          <w:rtl/>
        </w:rPr>
      </w:pPr>
    </w:p>
    <w:p w14:paraId="01276572" w14:textId="77777777" w:rsidR="004351F1" w:rsidRPr="00DF6E72" w:rsidRDefault="004351F1" w:rsidP="004351F1">
      <w:pPr>
        <w:rPr>
          <w:rtl/>
        </w:rPr>
      </w:pPr>
      <w:bookmarkStart w:id="4821" w:name="_ETM_Q1_11657045"/>
      <w:bookmarkEnd w:id="4821"/>
      <w:r w:rsidRPr="00DF6E72">
        <w:rPr>
          <w:rFonts w:hint="cs"/>
          <w:rtl/>
        </w:rPr>
        <w:t xml:space="preserve">בסדר. לא נתווכח עליו. (13) </w:t>
      </w:r>
      <w:r w:rsidRPr="00DF6E72">
        <w:rPr>
          <w:rtl/>
        </w:rPr>
        <w:t>היתר חירום לפי תקנה 9(ב) לתקנות מניעת זיהום הים ממקורות יבשתיים</w:t>
      </w:r>
      <w:r w:rsidRPr="00DF6E72">
        <w:rPr>
          <w:rFonts w:hint="cs"/>
          <w:rtl/>
        </w:rPr>
        <w:t>.</w:t>
      </w:r>
    </w:p>
    <w:p w14:paraId="5F6B685B" w14:textId="77777777" w:rsidR="004351F1" w:rsidRPr="00DF6E72" w:rsidRDefault="004351F1" w:rsidP="004351F1">
      <w:pPr>
        <w:rPr>
          <w:rtl/>
        </w:rPr>
      </w:pPr>
      <w:bookmarkStart w:id="4822" w:name="_ETM_Q1_11664250"/>
      <w:bookmarkStart w:id="4823" w:name="_ETM_Q1_11664291"/>
      <w:bookmarkStart w:id="4824" w:name="_ETM_Q1_11663480"/>
      <w:bookmarkEnd w:id="4822"/>
      <w:bookmarkEnd w:id="4823"/>
      <w:bookmarkEnd w:id="4824"/>
    </w:p>
    <w:p w14:paraId="368F4FC4" w14:textId="77777777" w:rsidR="004351F1" w:rsidRPr="00DF6E72" w:rsidRDefault="004351F1" w:rsidP="004351F1">
      <w:pPr>
        <w:pStyle w:val="af9"/>
        <w:keepNext/>
        <w:rPr>
          <w:rtl/>
        </w:rPr>
      </w:pPr>
      <w:bookmarkStart w:id="4825" w:name="ET_guest_881881_54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25"/>
    </w:p>
    <w:p w14:paraId="32F3D5F0" w14:textId="77777777" w:rsidR="004351F1" w:rsidRPr="00DF6E72" w:rsidRDefault="004351F1" w:rsidP="004351F1">
      <w:pPr>
        <w:pStyle w:val="KeepWithNext"/>
        <w:rPr>
          <w:rtl/>
        </w:rPr>
      </w:pPr>
    </w:p>
    <w:p w14:paraId="4F6339D2" w14:textId="77777777" w:rsidR="00F245FD" w:rsidRPr="00DF6E72" w:rsidRDefault="004351F1" w:rsidP="004351F1">
      <w:pPr>
        <w:rPr>
          <w:rtl/>
        </w:rPr>
      </w:pPr>
      <w:bookmarkStart w:id="4826" w:name="_ETM_Q1_11663908"/>
      <w:bookmarkStart w:id="4827" w:name="_ETM_Q1_11663936"/>
      <w:bookmarkEnd w:id="4826"/>
      <w:bookmarkEnd w:id="4827"/>
      <w:r w:rsidRPr="00DF6E72">
        <w:rPr>
          <w:rFonts w:hint="cs"/>
          <w:rtl/>
        </w:rPr>
        <w:t xml:space="preserve">זה איסור להטיל </w:t>
      </w:r>
      <w:bookmarkStart w:id="4828" w:name="_ETM_Q1_11663934"/>
      <w:bookmarkEnd w:id="4828"/>
      <w:r w:rsidRPr="00DF6E72">
        <w:rPr>
          <w:rFonts w:hint="cs"/>
          <w:rtl/>
        </w:rPr>
        <w:t xml:space="preserve">או להזרים לים חומרים מזהמים אסורים. זה היתר חירום שניתן </w:t>
      </w:r>
      <w:bookmarkStart w:id="4829" w:name="_ETM_Q1_11668947"/>
      <w:bookmarkEnd w:id="4829"/>
      <w:r w:rsidRPr="00DF6E72">
        <w:rPr>
          <w:rFonts w:hint="cs"/>
          <w:rtl/>
        </w:rPr>
        <w:t xml:space="preserve">במקרים מאוד מאוד נקודתיים, להטיל פסולת אסורה, והוא </w:t>
      </w:r>
      <w:bookmarkStart w:id="4830" w:name="_ETM_Q1_11652486"/>
      <w:bookmarkStart w:id="4831" w:name="_ETM_Q1_11652519"/>
      <w:bookmarkStart w:id="4832" w:name="_ETM_Q1_11669090"/>
      <w:bookmarkStart w:id="4833" w:name="_ETM_Q1_11669174"/>
      <w:bookmarkEnd w:id="4830"/>
      <w:bookmarkEnd w:id="4831"/>
      <w:bookmarkEnd w:id="4832"/>
      <w:bookmarkEnd w:id="4833"/>
      <w:r w:rsidR="00F245FD" w:rsidRPr="00DF6E72">
        <w:rPr>
          <w:rFonts w:hint="cs"/>
          <w:rtl/>
        </w:rPr>
        <w:t>ניתן למקרה מאוד ספציפי, ל</w:t>
      </w:r>
      <w:r w:rsidRPr="00DF6E72">
        <w:rPr>
          <w:rFonts w:hint="cs"/>
          <w:rtl/>
        </w:rPr>
        <w:t>מקרה</w:t>
      </w:r>
      <w:r w:rsidR="00F245FD" w:rsidRPr="00DF6E72">
        <w:rPr>
          <w:rFonts w:hint="cs"/>
          <w:rtl/>
        </w:rPr>
        <w:t xml:space="preserve"> קצה.</w:t>
      </w:r>
    </w:p>
    <w:p w14:paraId="2CADFAC4" w14:textId="77777777" w:rsidR="004351F1" w:rsidRPr="00DF6E72" w:rsidRDefault="004351F1" w:rsidP="004351F1">
      <w:pPr>
        <w:rPr>
          <w:rtl/>
        </w:rPr>
      </w:pPr>
      <w:bookmarkStart w:id="4834" w:name="_ETM_Q1_11676549"/>
      <w:bookmarkStart w:id="4835" w:name="_ETM_Q1_11676601"/>
      <w:bookmarkEnd w:id="4834"/>
      <w:bookmarkEnd w:id="4835"/>
    </w:p>
    <w:p w14:paraId="297A0400" w14:textId="77777777" w:rsidR="004351F1" w:rsidRPr="00DF6E72" w:rsidRDefault="004351F1" w:rsidP="004351F1">
      <w:pPr>
        <w:pStyle w:val="af6"/>
        <w:keepNext/>
        <w:rPr>
          <w:rtl/>
        </w:rPr>
      </w:pPr>
      <w:bookmarkStart w:id="4836" w:name="ET_yor_6157_5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36"/>
    </w:p>
    <w:p w14:paraId="48F842D3" w14:textId="77777777" w:rsidR="004351F1" w:rsidRPr="00DF6E72" w:rsidRDefault="004351F1" w:rsidP="004351F1">
      <w:pPr>
        <w:pStyle w:val="KeepWithNext"/>
        <w:rPr>
          <w:rtl/>
        </w:rPr>
      </w:pPr>
    </w:p>
    <w:p w14:paraId="772875C9" w14:textId="77777777" w:rsidR="004351F1" w:rsidRPr="00DF6E72" w:rsidRDefault="004351F1" w:rsidP="004351F1">
      <w:pPr>
        <w:rPr>
          <w:rtl/>
        </w:rPr>
      </w:pPr>
      <w:bookmarkStart w:id="4837" w:name="_ETM_Q1_11677425"/>
      <w:bookmarkEnd w:id="4837"/>
      <w:r w:rsidRPr="00DF6E72">
        <w:rPr>
          <w:rtl/>
        </w:rPr>
        <w:t>(14)</w:t>
      </w:r>
      <w:r w:rsidRPr="00DF6E72">
        <w:rPr>
          <w:rFonts w:hint="cs"/>
          <w:rtl/>
        </w:rPr>
        <w:t xml:space="preserve"> </w:t>
      </w:r>
      <w:r w:rsidRPr="00DF6E72">
        <w:rPr>
          <w:rtl/>
        </w:rPr>
        <w:t>היתר הפעלה לפי סעיף 8ג לחוק רישוי שירותי התעופה</w:t>
      </w:r>
      <w:r w:rsidRPr="00DF6E72">
        <w:rPr>
          <w:rFonts w:hint="cs"/>
          <w:rtl/>
        </w:rPr>
        <w:t xml:space="preserve">, </w:t>
      </w:r>
      <w:bookmarkStart w:id="4838" w:name="_ETM_Q1_11681479"/>
      <w:bookmarkEnd w:id="4838"/>
      <w:r w:rsidRPr="00DF6E72">
        <w:rPr>
          <w:rFonts w:hint="cs"/>
          <w:rtl/>
        </w:rPr>
        <w:t>התשכ"ג-1963.</w:t>
      </w:r>
      <w:bookmarkStart w:id="4839" w:name="_ETM_Q1_11683503"/>
      <w:bookmarkEnd w:id="4839"/>
    </w:p>
    <w:p w14:paraId="663B97C1" w14:textId="77777777" w:rsidR="004351F1" w:rsidRPr="00DF6E72" w:rsidRDefault="004351F1" w:rsidP="004351F1">
      <w:pPr>
        <w:rPr>
          <w:rtl/>
        </w:rPr>
      </w:pPr>
      <w:bookmarkStart w:id="4840" w:name="_ETM_Q1_11683543"/>
      <w:bookmarkEnd w:id="4840"/>
    </w:p>
    <w:p w14:paraId="1739AB25" w14:textId="77777777" w:rsidR="004351F1" w:rsidRPr="00DF6E72" w:rsidRDefault="004351F1" w:rsidP="004351F1">
      <w:pPr>
        <w:pStyle w:val="af9"/>
        <w:keepNext/>
        <w:rPr>
          <w:rtl/>
        </w:rPr>
      </w:pPr>
      <w:bookmarkStart w:id="4841" w:name="ET_guest_881881_54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41"/>
    </w:p>
    <w:p w14:paraId="1A6770BA" w14:textId="77777777" w:rsidR="004351F1" w:rsidRPr="00DF6E72" w:rsidRDefault="004351F1" w:rsidP="004351F1">
      <w:pPr>
        <w:pStyle w:val="KeepWithNext"/>
        <w:rPr>
          <w:rtl/>
        </w:rPr>
      </w:pPr>
    </w:p>
    <w:p w14:paraId="0D5C5196" w14:textId="77777777" w:rsidR="004351F1" w:rsidRPr="00DF6E72" w:rsidRDefault="004351F1" w:rsidP="004351F1">
      <w:pPr>
        <w:rPr>
          <w:rtl/>
        </w:rPr>
      </w:pPr>
      <w:bookmarkStart w:id="4842" w:name="_ETM_Q1_11683255"/>
      <w:bookmarkStart w:id="4843" w:name="_ETM_Q1_11683320"/>
      <w:bookmarkEnd w:id="4842"/>
      <w:bookmarkEnd w:id="4843"/>
      <w:r w:rsidRPr="00DF6E72">
        <w:rPr>
          <w:rFonts w:hint="cs"/>
          <w:rtl/>
        </w:rPr>
        <w:t xml:space="preserve">כאן מדובר למעשה בהיתר להפעלה של קו של טיסת נוסעים או של טיסת מטען, ומה שרשות התעופה האזרחית אומרת </w:t>
      </w:r>
      <w:bookmarkStart w:id="4844" w:name="_ETM_Q1_11691777"/>
      <w:bookmarkEnd w:id="4844"/>
      <w:r w:rsidRPr="00DF6E72">
        <w:rPr>
          <w:rFonts w:hint="cs"/>
          <w:rtl/>
        </w:rPr>
        <w:t>שההיתרים האלה הם על בסיס עונתי, לפי צרכים עונתיים ומסחריים</w:t>
      </w:r>
      <w:bookmarkStart w:id="4845" w:name="_ETM_Q1_11695154"/>
      <w:bookmarkEnd w:id="4845"/>
      <w:r w:rsidRPr="00DF6E72">
        <w:rPr>
          <w:rFonts w:hint="cs"/>
          <w:rtl/>
        </w:rPr>
        <w:t xml:space="preserve"> של השוק, ולכן אין ערך בהארכה, מאחר שהצרכים משתנים כל </w:t>
      </w:r>
      <w:bookmarkStart w:id="4846" w:name="_ETM_Q1_11698118"/>
      <w:bookmarkEnd w:id="4846"/>
      <w:r w:rsidRPr="00DF6E72">
        <w:rPr>
          <w:rFonts w:hint="cs"/>
          <w:rtl/>
        </w:rPr>
        <w:t>הזמן, תדיר, והם מבקשים את הבקשה בכל עונה מחדש.</w:t>
      </w:r>
      <w:bookmarkStart w:id="4847" w:name="_ETM_Q1_11701515"/>
      <w:bookmarkEnd w:id="4847"/>
    </w:p>
    <w:p w14:paraId="29B29BF2" w14:textId="77777777" w:rsidR="004351F1" w:rsidRPr="00DF6E72" w:rsidRDefault="004351F1" w:rsidP="004351F1">
      <w:pPr>
        <w:rPr>
          <w:rtl/>
        </w:rPr>
      </w:pPr>
      <w:bookmarkStart w:id="4848" w:name="_ETM_Q1_11701560"/>
      <w:bookmarkEnd w:id="4848"/>
    </w:p>
    <w:p w14:paraId="44154C16" w14:textId="77777777" w:rsidR="004351F1" w:rsidRPr="00DF6E72" w:rsidRDefault="004351F1" w:rsidP="004351F1">
      <w:pPr>
        <w:pStyle w:val="af6"/>
        <w:keepNext/>
        <w:rPr>
          <w:rtl/>
        </w:rPr>
      </w:pPr>
      <w:bookmarkStart w:id="4849" w:name="ET_yor_6157_5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49"/>
    </w:p>
    <w:p w14:paraId="0014B22D" w14:textId="77777777" w:rsidR="004351F1" w:rsidRPr="00DF6E72" w:rsidRDefault="004351F1" w:rsidP="004351F1">
      <w:pPr>
        <w:pStyle w:val="KeepWithNext"/>
        <w:rPr>
          <w:rtl/>
        </w:rPr>
      </w:pPr>
    </w:p>
    <w:p w14:paraId="35041515" w14:textId="77777777" w:rsidR="004351F1" w:rsidRPr="00DF6E72" w:rsidRDefault="004351F1" w:rsidP="004351F1">
      <w:pPr>
        <w:rPr>
          <w:rtl/>
        </w:rPr>
      </w:pPr>
      <w:bookmarkStart w:id="4850" w:name="_ETM_Q1_11702536"/>
      <w:bookmarkEnd w:id="4850"/>
      <w:r w:rsidRPr="00DF6E72">
        <w:rPr>
          <w:rFonts w:hint="cs"/>
          <w:rtl/>
        </w:rPr>
        <w:t>כושר טיסה.</w:t>
      </w:r>
    </w:p>
    <w:p w14:paraId="78A98AF6" w14:textId="77777777" w:rsidR="004351F1" w:rsidRPr="00DF6E72" w:rsidRDefault="004351F1" w:rsidP="004351F1">
      <w:pPr>
        <w:rPr>
          <w:rtl/>
        </w:rPr>
      </w:pPr>
      <w:bookmarkStart w:id="4851" w:name="_ETM_Q1_11703673"/>
      <w:bookmarkStart w:id="4852" w:name="_ETM_Q1_11703709"/>
      <w:bookmarkEnd w:id="4851"/>
      <w:bookmarkEnd w:id="4852"/>
    </w:p>
    <w:p w14:paraId="1B450006" w14:textId="77777777" w:rsidR="004351F1" w:rsidRPr="00DF6E72" w:rsidRDefault="004351F1" w:rsidP="004351F1">
      <w:pPr>
        <w:pStyle w:val="af9"/>
        <w:keepNext/>
        <w:rPr>
          <w:rtl/>
        </w:rPr>
      </w:pPr>
      <w:bookmarkStart w:id="4853" w:name="ET_guest_881881_54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53"/>
    </w:p>
    <w:p w14:paraId="411E9503" w14:textId="77777777" w:rsidR="004351F1" w:rsidRPr="00DF6E72" w:rsidRDefault="004351F1" w:rsidP="004351F1">
      <w:pPr>
        <w:pStyle w:val="KeepWithNext"/>
        <w:rPr>
          <w:rtl/>
        </w:rPr>
      </w:pPr>
    </w:p>
    <w:p w14:paraId="4D475BB9" w14:textId="77777777" w:rsidR="004351F1" w:rsidRPr="00DF6E72" w:rsidRDefault="004351F1" w:rsidP="004351F1">
      <w:pPr>
        <w:rPr>
          <w:rtl/>
        </w:rPr>
      </w:pPr>
      <w:bookmarkStart w:id="4854" w:name="_ETM_Q1_11703706"/>
      <w:bookmarkStart w:id="4855" w:name="_ETM_Q1_11703736"/>
      <w:bookmarkEnd w:id="4854"/>
      <w:bookmarkEnd w:id="4855"/>
      <w:r w:rsidRPr="00DF6E72">
        <w:rPr>
          <w:rFonts w:hint="cs"/>
          <w:rtl/>
        </w:rPr>
        <w:t xml:space="preserve">תעודת </w:t>
      </w:r>
      <w:bookmarkStart w:id="4856" w:name="_ETM_Q1_11704731"/>
      <w:bookmarkEnd w:id="4856"/>
      <w:r w:rsidRPr="00DF6E72">
        <w:rPr>
          <w:rFonts w:hint="cs"/>
          <w:rtl/>
        </w:rPr>
        <w:t xml:space="preserve">כושר טיסה היא תעודה שמתייחסת לתקינות ולתחזוקה של כלי הטיס </w:t>
      </w:r>
      <w:bookmarkStart w:id="4857" w:name="_ETM_Q1_11707301"/>
      <w:bookmarkEnd w:id="4857"/>
      <w:r w:rsidRPr="00DF6E72">
        <w:rPr>
          <w:rFonts w:hint="cs"/>
          <w:rtl/>
        </w:rPr>
        <w:t>עצמו. וכאן יש סיכון גבוה יחסית. כלי טיס בודקים אותם</w:t>
      </w:r>
      <w:bookmarkStart w:id="4858" w:name="_ETM_Q1_11713448"/>
      <w:bookmarkEnd w:id="4858"/>
      <w:r w:rsidRPr="00DF6E72">
        <w:rPr>
          <w:rFonts w:hint="cs"/>
          <w:rtl/>
        </w:rPr>
        <w:t xml:space="preserve"> גם ברמות מאוד מאוד גבוהות, מה שנקרא "בדיקה של 300%", </w:t>
      </w:r>
      <w:bookmarkStart w:id="4859" w:name="_ETM_Q1_11715613"/>
      <w:bookmarkEnd w:id="4859"/>
      <w:r w:rsidRPr="00DF6E72">
        <w:rPr>
          <w:rFonts w:hint="cs"/>
          <w:rtl/>
        </w:rPr>
        <w:t xml:space="preserve">שלוש פעמים בודקים כל דבר. פה יכולות להיות סטיות מאוד </w:t>
      </w:r>
      <w:bookmarkStart w:id="4860" w:name="_ETM_Q1_11718207"/>
      <w:bookmarkEnd w:id="4860"/>
      <w:r w:rsidRPr="00DF6E72">
        <w:rPr>
          <w:rFonts w:hint="cs"/>
          <w:rtl/>
        </w:rPr>
        <w:t xml:space="preserve">גדולות. מבקשים לא להאריך את זה, מאחר שזה ברף הסיכון </w:t>
      </w:r>
      <w:bookmarkStart w:id="4861" w:name="_ETM_Q1_11722250"/>
      <w:bookmarkEnd w:id="4861"/>
      <w:r w:rsidRPr="00DF6E72">
        <w:rPr>
          <w:rFonts w:hint="cs"/>
          <w:rtl/>
        </w:rPr>
        <w:t xml:space="preserve">הגבוה ברמה </w:t>
      </w:r>
      <w:proofErr w:type="spellStart"/>
      <w:r w:rsidRPr="00DF6E72">
        <w:rPr>
          <w:rFonts w:hint="cs"/>
          <w:rtl/>
        </w:rPr>
        <w:t>התעופתית</w:t>
      </w:r>
      <w:proofErr w:type="spellEnd"/>
      <w:r w:rsidRPr="00DF6E72">
        <w:rPr>
          <w:rFonts w:hint="cs"/>
          <w:rtl/>
        </w:rPr>
        <w:t>.</w:t>
      </w:r>
      <w:bookmarkStart w:id="4862" w:name="_ETM_Q1_11725419"/>
      <w:bookmarkEnd w:id="4862"/>
    </w:p>
    <w:p w14:paraId="4596948F" w14:textId="77777777" w:rsidR="004351F1" w:rsidRPr="00DF6E72" w:rsidRDefault="004351F1" w:rsidP="004351F1">
      <w:pPr>
        <w:rPr>
          <w:rtl/>
        </w:rPr>
      </w:pPr>
      <w:bookmarkStart w:id="4863" w:name="_ETM_Q1_11725466"/>
      <w:bookmarkEnd w:id="4863"/>
    </w:p>
    <w:p w14:paraId="3CCE0F4F" w14:textId="77777777" w:rsidR="004351F1" w:rsidRPr="00DF6E72" w:rsidRDefault="004351F1" w:rsidP="004351F1">
      <w:pPr>
        <w:pStyle w:val="af6"/>
        <w:keepNext/>
        <w:rPr>
          <w:rtl/>
        </w:rPr>
      </w:pPr>
      <w:bookmarkStart w:id="4864" w:name="ET_yor_6157_5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64"/>
    </w:p>
    <w:p w14:paraId="482E2FFA" w14:textId="77777777" w:rsidR="004351F1" w:rsidRPr="00DF6E72" w:rsidRDefault="004351F1" w:rsidP="004351F1">
      <w:pPr>
        <w:pStyle w:val="KeepWithNext"/>
        <w:rPr>
          <w:rtl/>
        </w:rPr>
      </w:pPr>
    </w:p>
    <w:p w14:paraId="2EF36157" w14:textId="77777777" w:rsidR="00F245FD" w:rsidRPr="00DF6E72" w:rsidRDefault="004351F1" w:rsidP="00F245FD">
      <w:pPr>
        <w:rPr>
          <w:rtl/>
        </w:rPr>
      </w:pPr>
      <w:bookmarkStart w:id="4865" w:name="_ETM_Q1_11726044"/>
      <w:bookmarkStart w:id="4866" w:name="_ETM_Q1_11730109"/>
      <w:bookmarkStart w:id="4867" w:name="_ETM_Q1_11732362"/>
      <w:bookmarkEnd w:id="4865"/>
      <w:bookmarkEnd w:id="4866"/>
      <w:bookmarkEnd w:id="4867"/>
      <w:r w:rsidRPr="00DF6E72">
        <w:rPr>
          <w:rFonts w:hint="cs"/>
          <w:rtl/>
        </w:rPr>
        <w:t xml:space="preserve">אני מבין. השאלה היא האם הם ערוכים לעשות </w:t>
      </w:r>
      <w:bookmarkStart w:id="4868" w:name="_ETM_Q1_11728450"/>
      <w:bookmarkEnd w:id="4868"/>
      <w:r w:rsidRPr="00DF6E72">
        <w:rPr>
          <w:rFonts w:hint="cs"/>
          <w:rtl/>
        </w:rPr>
        <w:t>את הבדיקות? כי אם הם לא ערוכים לעשות את הבדיקות</w:t>
      </w:r>
      <w:r w:rsidR="007F405C" w:rsidRPr="00DF6E72">
        <w:rPr>
          <w:rFonts w:hint="cs"/>
          <w:rtl/>
        </w:rPr>
        <w:t xml:space="preserve"> </w:t>
      </w:r>
      <w:bookmarkStart w:id="4869" w:name="_ETM_Q1_11730142"/>
      <w:bookmarkEnd w:id="4869"/>
      <w:r w:rsidR="007F405C" w:rsidRPr="00DF6E72">
        <w:rPr>
          <w:rFonts w:hint="cs"/>
          <w:rtl/>
        </w:rPr>
        <w:t>- - -</w:t>
      </w:r>
    </w:p>
    <w:p w14:paraId="49EA0013" w14:textId="77777777" w:rsidR="00BA1E43" w:rsidRPr="00DF6E72" w:rsidRDefault="00BA1E43" w:rsidP="00F245FD">
      <w:pPr>
        <w:rPr>
          <w:rtl/>
        </w:rPr>
      </w:pPr>
    </w:p>
    <w:p w14:paraId="3111BEF5" w14:textId="77777777" w:rsidR="00F245FD" w:rsidRPr="00DF6E72" w:rsidRDefault="00F245FD" w:rsidP="00F245FD">
      <w:pPr>
        <w:pStyle w:val="af9"/>
        <w:keepNext/>
        <w:rPr>
          <w:rtl/>
        </w:rPr>
      </w:pPr>
      <w:bookmarkStart w:id="4870" w:name="ET_guest_881881_32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70"/>
    </w:p>
    <w:p w14:paraId="10D77F9E" w14:textId="77777777" w:rsidR="00F245FD" w:rsidRPr="00DF6E72" w:rsidRDefault="00F245FD" w:rsidP="00F245FD">
      <w:pPr>
        <w:pStyle w:val="KeepWithNext"/>
        <w:rPr>
          <w:rtl/>
        </w:rPr>
      </w:pPr>
    </w:p>
    <w:p w14:paraId="3647963C" w14:textId="77777777" w:rsidR="00F245FD" w:rsidRPr="00DF6E72" w:rsidRDefault="00F245FD" w:rsidP="007F405C">
      <w:pPr>
        <w:rPr>
          <w:rtl/>
        </w:rPr>
      </w:pPr>
      <w:bookmarkStart w:id="4871" w:name="_ETM_Q1_11732774"/>
      <w:bookmarkEnd w:id="4871"/>
      <w:r w:rsidRPr="00DF6E72">
        <w:rPr>
          <w:rFonts w:hint="cs"/>
          <w:rtl/>
        </w:rPr>
        <w:t>ה</w:t>
      </w:r>
      <w:bookmarkStart w:id="4872" w:name="_ETM_Q1_11732834"/>
      <w:bookmarkEnd w:id="4872"/>
      <w:r w:rsidRPr="00DF6E72">
        <w:rPr>
          <w:rFonts w:hint="cs"/>
          <w:rtl/>
        </w:rPr>
        <w:t xml:space="preserve">ם </w:t>
      </w:r>
      <w:bookmarkStart w:id="4873" w:name="_ETM_Q1_11733116"/>
      <w:bookmarkEnd w:id="4873"/>
      <w:r w:rsidRPr="00DF6E72">
        <w:rPr>
          <w:rFonts w:hint="cs"/>
          <w:rtl/>
        </w:rPr>
        <w:t>ערוכים, ומיד</w:t>
      </w:r>
      <w:r w:rsidR="007F405C" w:rsidRPr="00DF6E72">
        <w:rPr>
          <w:rFonts w:hint="cs"/>
          <w:rtl/>
        </w:rPr>
        <w:t xml:space="preserve"> נגיע לסוגיה שמופיעה כאן, אבל בשיח עם </w:t>
      </w:r>
      <w:bookmarkStart w:id="4874" w:name="_ETM_Q1_11734843"/>
      <w:bookmarkStart w:id="4875" w:name="_ETM_Q1_11736547"/>
      <w:bookmarkStart w:id="4876" w:name="_ETM_Q1_11736609"/>
      <w:bookmarkEnd w:id="4874"/>
      <w:bookmarkEnd w:id="4875"/>
      <w:bookmarkEnd w:id="4876"/>
      <w:proofErr w:type="spellStart"/>
      <w:r w:rsidRPr="00DF6E72">
        <w:rPr>
          <w:rFonts w:hint="cs"/>
          <w:rtl/>
        </w:rPr>
        <w:t>רת"א</w:t>
      </w:r>
      <w:proofErr w:type="spellEnd"/>
      <w:r w:rsidR="007F405C" w:rsidRPr="00DF6E72">
        <w:rPr>
          <w:rFonts w:hint="cs"/>
          <w:rtl/>
        </w:rPr>
        <w:t xml:space="preserve"> הם ביקשו מיוזמתם להוריד, מאחר שהם ראו שבניהול המשאבים </w:t>
      </w:r>
      <w:bookmarkStart w:id="4877" w:name="_ETM_Q1_11739568"/>
      <w:bookmarkEnd w:id="4877"/>
      <w:r w:rsidR="007F405C" w:rsidRPr="00DF6E72">
        <w:rPr>
          <w:rFonts w:hint="cs"/>
          <w:rtl/>
        </w:rPr>
        <w:t>שלהם הם מבקשים לא לעשות בדיקות.</w:t>
      </w:r>
    </w:p>
    <w:p w14:paraId="735B3A5C" w14:textId="77777777" w:rsidR="00F245FD" w:rsidRPr="00DF6E72" w:rsidRDefault="00F245FD" w:rsidP="00F245FD">
      <w:pPr>
        <w:rPr>
          <w:rtl/>
        </w:rPr>
      </w:pPr>
      <w:bookmarkStart w:id="4878" w:name="_ETM_Q1_11740990"/>
      <w:bookmarkStart w:id="4879" w:name="_ETM_Q1_11741059"/>
      <w:bookmarkEnd w:id="4878"/>
      <w:bookmarkEnd w:id="4879"/>
    </w:p>
    <w:p w14:paraId="0DDACEF7" w14:textId="77777777" w:rsidR="00F245FD" w:rsidRPr="00DF6E72" w:rsidRDefault="00F245FD" w:rsidP="00F245FD">
      <w:pPr>
        <w:pStyle w:val="af6"/>
        <w:keepNext/>
        <w:rPr>
          <w:rtl/>
        </w:rPr>
      </w:pPr>
      <w:bookmarkStart w:id="4880" w:name="ET_yor_6157_3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80"/>
    </w:p>
    <w:p w14:paraId="1E4290CE" w14:textId="77777777" w:rsidR="00F245FD" w:rsidRPr="00DF6E72" w:rsidRDefault="00F245FD" w:rsidP="00F245FD">
      <w:pPr>
        <w:pStyle w:val="KeepWithNext"/>
        <w:rPr>
          <w:rtl/>
        </w:rPr>
      </w:pPr>
    </w:p>
    <w:p w14:paraId="7AB9F5B7" w14:textId="77777777" w:rsidR="00F245FD" w:rsidRPr="00DF6E72" w:rsidRDefault="00F245FD" w:rsidP="00F245FD">
      <w:pPr>
        <w:rPr>
          <w:rtl/>
        </w:rPr>
      </w:pPr>
      <w:bookmarkStart w:id="4881" w:name="_ETM_Q1_11743071"/>
      <w:bookmarkEnd w:id="4881"/>
      <w:r w:rsidRPr="00DF6E72">
        <w:rPr>
          <w:rFonts w:hint="cs"/>
          <w:rtl/>
        </w:rPr>
        <w:t>63 זה כושר טיסה של ה</w:t>
      </w:r>
      <w:r w:rsidR="007F405C" w:rsidRPr="00DF6E72">
        <w:rPr>
          <w:rFonts w:hint="cs"/>
          <w:rtl/>
        </w:rPr>
        <w:t xml:space="preserve">מטוס, </w:t>
      </w:r>
      <w:r w:rsidRPr="00DF6E72">
        <w:rPr>
          <w:rFonts w:hint="cs"/>
          <w:rtl/>
        </w:rPr>
        <w:t>לא של הטייס</w:t>
      </w:r>
      <w:r w:rsidR="007F405C" w:rsidRPr="00DF6E72">
        <w:rPr>
          <w:rFonts w:hint="cs"/>
          <w:rtl/>
        </w:rPr>
        <w:t>?</w:t>
      </w:r>
    </w:p>
    <w:p w14:paraId="4B14673D" w14:textId="77777777" w:rsidR="00F245FD" w:rsidRPr="00DF6E72" w:rsidRDefault="00F245FD" w:rsidP="00F245FD">
      <w:pPr>
        <w:rPr>
          <w:rtl/>
        </w:rPr>
      </w:pPr>
      <w:bookmarkStart w:id="4882" w:name="_ETM_Q1_11754600"/>
      <w:bookmarkStart w:id="4883" w:name="_ETM_Q1_11754670"/>
      <w:bookmarkStart w:id="4884" w:name="_ETM_Q1_11756016"/>
      <w:bookmarkEnd w:id="4882"/>
      <w:bookmarkEnd w:id="4883"/>
      <w:bookmarkEnd w:id="4884"/>
    </w:p>
    <w:p w14:paraId="68C96F71" w14:textId="77777777" w:rsidR="00F245FD" w:rsidRPr="00DF6E72" w:rsidRDefault="00F245FD" w:rsidP="00F245FD">
      <w:pPr>
        <w:pStyle w:val="af9"/>
        <w:keepNext/>
        <w:rPr>
          <w:rtl/>
        </w:rPr>
      </w:pPr>
      <w:bookmarkStart w:id="4885" w:name="ET_guest_881881_32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885"/>
    </w:p>
    <w:p w14:paraId="12C52B8E" w14:textId="77777777" w:rsidR="00F245FD" w:rsidRPr="00DF6E72" w:rsidRDefault="00F245FD" w:rsidP="00F245FD">
      <w:pPr>
        <w:pStyle w:val="KeepWithNext"/>
        <w:rPr>
          <w:rtl/>
        </w:rPr>
      </w:pPr>
    </w:p>
    <w:p w14:paraId="31249079" w14:textId="77777777" w:rsidR="00F245FD" w:rsidRPr="00DF6E72" w:rsidRDefault="007F405C" w:rsidP="00EF3AC5">
      <w:pPr>
        <w:rPr>
          <w:rtl/>
        </w:rPr>
      </w:pPr>
      <w:bookmarkStart w:id="4886" w:name="_ETM_Q1_11745854"/>
      <w:bookmarkStart w:id="4887" w:name="_ETM_Q1_11745898"/>
      <w:bookmarkEnd w:id="4886"/>
      <w:bookmarkEnd w:id="4887"/>
      <w:r w:rsidRPr="00DF6E72">
        <w:rPr>
          <w:rFonts w:hint="cs"/>
          <w:rtl/>
        </w:rPr>
        <w:t xml:space="preserve">נכון. </w:t>
      </w:r>
      <w:bookmarkStart w:id="4888" w:name="_ETM_Q1_11751038"/>
      <w:bookmarkStart w:id="4889" w:name="_ETM_Q1_11751073"/>
      <w:bookmarkStart w:id="4890" w:name="_ETM_Q1_11756460"/>
      <w:bookmarkStart w:id="4891" w:name="_ETM_Q1_11756495"/>
      <w:bookmarkEnd w:id="4888"/>
      <w:bookmarkEnd w:id="4889"/>
      <w:bookmarkEnd w:id="4890"/>
      <w:bookmarkEnd w:id="4891"/>
      <w:r w:rsidR="00F245FD" w:rsidRPr="00DF6E72">
        <w:rPr>
          <w:rFonts w:hint="cs"/>
          <w:rtl/>
        </w:rPr>
        <w:t xml:space="preserve">פריט </w:t>
      </w:r>
      <w:bookmarkStart w:id="4892" w:name="_ETM_Q1_11758251"/>
      <w:bookmarkEnd w:id="4892"/>
      <w:r w:rsidR="00F245FD" w:rsidRPr="00DF6E72">
        <w:rPr>
          <w:rFonts w:hint="cs"/>
          <w:rtl/>
        </w:rPr>
        <w:t>(16)</w:t>
      </w:r>
      <w:r w:rsidR="00EF3AC5" w:rsidRPr="00DF6E72">
        <w:rPr>
          <w:rFonts w:hint="cs"/>
          <w:rtl/>
        </w:rPr>
        <w:t>.</w:t>
      </w:r>
    </w:p>
    <w:p w14:paraId="62C73A09" w14:textId="77777777" w:rsidR="00EF3AC5" w:rsidRPr="00DF6E72" w:rsidRDefault="00EF3AC5" w:rsidP="00EF3AC5">
      <w:pPr>
        <w:rPr>
          <w:rtl/>
        </w:rPr>
      </w:pPr>
      <w:bookmarkStart w:id="4893" w:name="_ETM_Q1_11754678"/>
      <w:bookmarkStart w:id="4894" w:name="_ETM_Q1_11754718"/>
      <w:bookmarkEnd w:id="4893"/>
      <w:bookmarkEnd w:id="4894"/>
    </w:p>
    <w:p w14:paraId="100A616F" w14:textId="77777777" w:rsidR="00EF3AC5" w:rsidRPr="00DF6E72" w:rsidRDefault="00EF3AC5" w:rsidP="00EF3AC5">
      <w:pPr>
        <w:pStyle w:val="af6"/>
        <w:keepNext/>
        <w:rPr>
          <w:rtl/>
        </w:rPr>
      </w:pPr>
      <w:bookmarkStart w:id="4895" w:name="ET_yor_6157_5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895"/>
    </w:p>
    <w:p w14:paraId="7948A3F5" w14:textId="77777777" w:rsidR="00EF3AC5" w:rsidRPr="00DF6E72" w:rsidRDefault="00EF3AC5" w:rsidP="00EF3AC5">
      <w:pPr>
        <w:pStyle w:val="KeepWithNext"/>
        <w:rPr>
          <w:rtl/>
        </w:rPr>
      </w:pPr>
    </w:p>
    <w:p w14:paraId="72C6D687" w14:textId="77777777" w:rsidR="00EF3AC5" w:rsidRPr="00DF6E72" w:rsidRDefault="00EF3AC5" w:rsidP="00EF3AC5">
      <w:pPr>
        <w:rPr>
          <w:sz w:val="26"/>
          <w:rtl/>
        </w:rPr>
      </w:pPr>
      <w:bookmarkStart w:id="4896" w:name="_ETM_Q1_11755904"/>
      <w:bookmarkEnd w:id="4896"/>
      <w:r w:rsidRPr="00DF6E72">
        <w:rPr>
          <w:rFonts w:hint="cs"/>
          <w:rtl/>
        </w:rPr>
        <w:t xml:space="preserve">מה </w:t>
      </w:r>
      <w:bookmarkStart w:id="4897" w:name="_ETM_Q1_11756494"/>
      <w:bookmarkEnd w:id="4897"/>
      <w:r w:rsidRPr="00DF6E72">
        <w:rPr>
          <w:rFonts w:hint="cs"/>
          <w:rtl/>
        </w:rPr>
        <w:t xml:space="preserve">זה </w:t>
      </w:r>
      <w:r w:rsidRPr="00DF6E72">
        <w:rPr>
          <w:sz w:val="26"/>
          <w:rtl/>
        </w:rPr>
        <w:t>פטור לפי סעיף 165 לחוק הטיס</w:t>
      </w:r>
      <w:r w:rsidRPr="00DF6E72">
        <w:rPr>
          <w:rFonts w:hint="cs"/>
          <w:sz w:val="26"/>
          <w:rtl/>
        </w:rPr>
        <w:t>?</w:t>
      </w:r>
      <w:bookmarkStart w:id="4898" w:name="_ETM_Q1_11758178"/>
      <w:bookmarkEnd w:id="4898"/>
    </w:p>
    <w:p w14:paraId="5120E1DE" w14:textId="77777777" w:rsidR="00EF3AC5" w:rsidRPr="00DF6E72" w:rsidRDefault="00EF3AC5" w:rsidP="00EF3AC5">
      <w:pPr>
        <w:rPr>
          <w:rtl/>
        </w:rPr>
      </w:pPr>
      <w:bookmarkStart w:id="4899" w:name="_ETM_Q1_11758218"/>
      <w:bookmarkStart w:id="4900" w:name="_ETM_Q1_11757722"/>
      <w:bookmarkEnd w:id="4899"/>
      <w:bookmarkEnd w:id="4900"/>
    </w:p>
    <w:p w14:paraId="7585DFFB" w14:textId="77777777" w:rsidR="00EF3AC5" w:rsidRPr="00DF6E72" w:rsidRDefault="00EF3AC5" w:rsidP="00EF3AC5">
      <w:pPr>
        <w:pStyle w:val="af9"/>
        <w:keepNext/>
        <w:rPr>
          <w:rtl/>
        </w:rPr>
      </w:pPr>
      <w:bookmarkStart w:id="4901" w:name="ET_guest_881881_55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01"/>
    </w:p>
    <w:p w14:paraId="2BEE9453" w14:textId="77777777" w:rsidR="00EF3AC5" w:rsidRPr="00DF6E72" w:rsidRDefault="00EF3AC5" w:rsidP="00EF3AC5">
      <w:pPr>
        <w:pStyle w:val="KeepWithNext"/>
        <w:rPr>
          <w:rtl/>
        </w:rPr>
      </w:pPr>
    </w:p>
    <w:p w14:paraId="7ABCFC9B" w14:textId="77777777" w:rsidR="00EF3AC5" w:rsidRPr="00DF6E72" w:rsidRDefault="00EF3AC5" w:rsidP="00EF3AC5">
      <w:pPr>
        <w:rPr>
          <w:rtl/>
        </w:rPr>
      </w:pPr>
      <w:bookmarkStart w:id="4902" w:name="_ETM_Q1_11758094"/>
      <w:bookmarkStart w:id="4903" w:name="_ETM_Q1_11758119"/>
      <w:bookmarkEnd w:id="4902"/>
      <w:bookmarkEnd w:id="4903"/>
      <w:r w:rsidRPr="00DF6E72">
        <w:rPr>
          <w:rFonts w:hint="cs"/>
          <w:rtl/>
        </w:rPr>
        <w:t>זה סוג של פטור במקר</w:t>
      </w:r>
      <w:r w:rsidR="007D6B2A" w:rsidRPr="00DF6E72">
        <w:rPr>
          <w:rFonts w:hint="cs"/>
          <w:rtl/>
        </w:rPr>
        <w:t>י</w:t>
      </w:r>
      <w:r w:rsidRPr="00DF6E72">
        <w:rPr>
          <w:rFonts w:hint="cs"/>
          <w:rtl/>
        </w:rPr>
        <w:t xml:space="preserve"> קצה לכל המקרים, שמאפשר </w:t>
      </w:r>
      <w:bookmarkStart w:id="4904" w:name="_ETM_Q1_11766934"/>
      <w:bookmarkEnd w:id="4904"/>
      <w:r w:rsidRPr="00DF6E72">
        <w:rPr>
          <w:rFonts w:hint="cs"/>
          <w:rtl/>
        </w:rPr>
        <w:t xml:space="preserve">לתת פטור למגוון של סוגים. הוא לא מוגדר באופן </w:t>
      </w:r>
      <w:bookmarkStart w:id="4905" w:name="_ETM_Q1_11768934"/>
      <w:bookmarkEnd w:id="4905"/>
      <w:r w:rsidRPr="00DF6E72">
        <w:rPr>
          <w:rFonts w:hint="cs"/>
          <w:rtl/>
        </w:rPr>
        <w:t xml:space="preserve">ספציפי. זה פטור שהוא חריג, הוא למצבי קצה מיוחדים. למשל </w:t>
      </w:r>
      <w:bookmarkStart w:id="4906" w:name="_ETM_Q1_11774877"/>
      <w:bookmarkEnd w:id="4906"/>
      <w:r w:rsidRPr="00DF6E72">
        <w:rPr>
          <w:rFonts w:hint="cs"/>
          <w:rtl/>
        </w:rPr>
        <w:t xml:space="preserve">אם הייתה איזה תאונה, יכול להיות עכשיו עם הסיפור של חיל האוויר בשמיים, יכול להיות שיש צורך בזה. </w:t>
      </w:r>
      <w:bookmarkStart w:id="4907" w:name="_ETM_Q1_11784449"/>
      <w:bookmarkEnd w:id="4907"/>
      <w:r w:rsidRPr="00DF6E72">
        <w:rPr>
          <w:rFonts w:hint="cs"/>
          <w:rtl/>
        </w:rPr>
        <w:t xml:space="preserve">ועצם הפטור זה מאוד יוצא דופן אצל הרגולטור. אז הוא </w:t>
      </w:r>
      <w:bookmarkStart w:id="4908" w:name="_ETM_Q1_11789344"/>
      <w:bookmarkEnd w:id="4908"/>
      <w:r w:rsidRPr="00DF6E72">
        <w:rPr>
          <w:rFonts w:hint="cs"/>
          <w:rtl/>
        </w:rPr>
        <w:t xml:space="preserve">אומר: אני נותן את זה באופן מאוד יוצא דופן, </w:t>
      </w:r>
      <w:bookmarkStart w:id="4909" w:name="_ETM_Q1_11791888"/>
      <w:bookmarkEnd w:id="4909"/>
      <w:r w:rsidRPr="00DF6E72">
        <w:rPr>
          <w:rFonts w:hint="cs"/>
          <w:rtl/>
        </w:rPr>
        <w:t xml:space="preserve">אני לא רוצה שזה יתארך אוטומטית. זה משהו מאוד נקודתי. </w:t>
      </w:r>
      <w:bookmarkStart w:id="4910" w:name="_ETM_Q1_11795633"/>
      <w:bookmarkEnd w:id="4910"/>
      <w:r w:rsidRPr="00DF6E72">
        <w:rPr>
          <w:rFonts w:hint="cs"/>
          <w:rtl/>
        </w:rPr>
        <w:t>זה בקטגוריה של אישורים שאינם מתחדשים.</w:t>
      </w:r>
    </w:p>
    <w:p w14:paraId="3F33B8F3" w14:textId="77777777" w:rsidR="00EF3AC5" w:rsidRPr="00DF6E72" w:rsidRDefault="00EF3AC5" w:rsidP="00EF3AC5">
      <w:pPr>
        <w:rPr>
          <w:rtl/>
        </w:rPr>
      </w:pPr>
      <w:bookmarkStart w:id="4911" w:name="_ETM_Q1_11798601"/>
      <w:bookmarkStart w:id="4912" w:name="_ETM_Q1_11798650"/>
      <w:bookmarkStart w:id="4913" w:name="_ETM_Q1_11798826"/>
      <w:bookmarkEnd w:id="4911"/>
      <w:bookmarkEnd w:id="4912"/>
      <w:bookmarkEnd w:id="4913"/>
    </w:p>
    <w:p w14:paraId="3E4B18D2" w14:textId="77777777" w:rsidR="00EF3AC5" w:rsidRPr="00DF6E72" w:rsidRDefault="00EF3AC5" w:rsidP="00EF3AC5">
      <w:pPr>
        <w:rPr>
          <w:rtl/>
        </w:rPr>
      </w:pPr>
      <w:bookmarkStart w:id="4914" w:name="_ETM_Q1_11798860"/>
      <w:bookmarkEnd w:id="4914"/>
      <w:r w:rsidRPr="00DF6E72">
        <w:rPr>
          <w:rFonts w:hint="cs"/>
          <w:rtl/>
        </w:rPr>
        <w:t xml:space="preserve">(17) תעודה רפואית שניתנה </w:t>
      </w:r>
      <w:bookmarkStart w:id="4915" w:name="_ETM_Q1_11801019"/>
      <w:bookmarkEnd w:id="4915"/>
      <w:r w:rsidRPr="00DF6E72">
        <w:rPr>
          <w:rFonts w:hint="cs"/>
          <w:rtl/>
        </w:rPr>
        <w:t>לפי סעיף 6 לחוק הטיס.</w:t>
      </w:r>
    </w:p>
    <w:p w14:paraId="62040242" w14:textId="77777777" w:rsidR="00EF3AC5" w:rsidRPr="00DF6E72" w:rsidRDefault="00EF3AC5" w:rsidP="00EF3AC5">
      <w:pPr>
        <w:rPr>
          <w:rtl/>
        </w:rPr>
      </w:pPr>
    </w:p>
    <w:p w14:paraId="4ED7933D" w14:textId="77777777" w:rsidR="00EF3AC5" w:rsidRPr="00DF6E72" w:rsidRDefault="00EF3AC5" w:rsidP="00EF3AC5">
      <w:pPr>
        <w:pStyle w:val="af6"/>
        <w:keepNext/>
        <w:rPr>
          <w:rtl/>
        </w:rPr>
      </w:pPr>
      <w:bookmarkStart w:id="4916" w:name="ET_yor_6157_5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916"/>
    </w:p>
    <w:p w14:paraId="3F386F44" w14:textId="77777777" w:rsidR="00EF3AC5" w:rsidRPr="00DF6E72" w:rsidRDefault="00EF3AC5" w:rsidP="00EF3AC5">
      <w:pPr>
        <w:pStyle w:val="KeepWithNext"/>
        <w:rPr>
          <w:rtl/>
        </w:rPr>
      </w:pPr>
    </w:p>
    <w:p w14:paraId="731150F4" w14:textId="77777777" w:rsidR="00EF3AC5" w:rsidRPr="00DF6E72" w:rsidRDefault="00EF3AC5" w:rsidP="00EF3AC5">
      <w:pPr>
        <w:rPr>
          <w:rtl/>
        </w:rPr>
      </w:pPr>
      <w:bookmarkStart w:id="4917" w:name="_ETM_Q1_11801009"/>
      <w:bookmarkEnd w:id="4917"/>
      <w:r w:rsidRPr="00DF6E72">
        <w:rPr>
          <w:rFonts w:hint="cs"/>
          <w:rtl/>
        </w:rPr>
        <w:t>את זה מורידים.</w:t>
      </w:r>
      <w:bookmarkStart w:id="4918" w:name="_ETM_Q1_11801690"/>
      <w:bookmarkEnd w:id="4918"/>
    </w:p>
    <w:p w14:paraId="7A5B84E4" w14:textId="77777777" w:rsidR="00EF3AC5" w:rsidRPr="00DF6E72" w:rsidRDefault="00EF3AC5" w:rsidP="00EF3AC5">
      <w:pPr>
        <w:rPr>
          <w:rtl/>
        </w:rPr>
      </w:pPr>
      <w:bookmarkStart w:id="4919" w:name="_ETM_Q1_11801732"/>
      <w:bookmarkStart w:id="4920" w:name="_ETM_Q1_11803969"/>
      <w:bookmarkEnd w:id="4919"/>
      <w:bookmarkEnd w:id="4920"/>
    </w:p>
    <w:p w14:paraId="24062088" w14:textId="77777777" w:rsidR="00EF3AC5" w:rsidRPr="00DF6E72" w:rsidRDefault="00EF3AC5" w:rsidP="00EF3AC5">
      <w:pPr>
        <w:pStyle w:val="af9"/>
        <w:keepNext/>
        <w:rPr>
          <w:rtl/>
        </w:rPr>
      </w:pPr>
      <w:bookmarkStart w:id="4921" w:name="ET_guest_881881_55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21"/>
    </w:p>
    <w:p w14:paraId="1A1AC512" w14:textId="77777777" w:rsidR="00EF3AC5" w:rsidRPr="00DF6E72" w:rsidRDefault="00EF3AC5" w:rsidP="00EF3AC5">
      <w:pPr>
        <w:pStyle w:val="KeepWithNext"/>
        <w:rPr>
          <w:rtl/>
        </w:rPr>
      </w:pPr>
    </w:p>
    <w:p w14:paraId="1006F7D8" w14:textId="77777777" w:rsidR="00EF3AC5" w:rsidRPr="00DF6E72" w:rsidRDefault="00EF3AC5" w:rsidP="00EF3AC5">
      <w:pPr>
        <w:rPr>
          <w:rtl/>
        </w:rPr>
      </w:pPr>
      <w:bookmarkStart w:id="4922" w:name="_ETM_Q1_11804342"/>
      <w:bookmarkStart w:id="4923" w:name="_ETM_Q1_11804414"/>
      <w:bookmarkEnd w:id="4922"/>
      <w:bookmarkEnd w:id="4923"/>
      <w:r w:rsidRPr="00DF6E72">
        <w:rPr>
          <w:rFonts w:hint="cs"/>
          <w:rtl/>
        </w:rPr>
        <w:t xml:space="preserve">זה אישור או לטייס </w:t>
      </w:r>
      <w:bookmarkStart w:id="4924" w:name="_ETM_Q1_11804761"/>
      <w:bookmarkEnd w:id="4924"/>
      <w:r w:rsidRPr="00DF6E72">
        <w:rPr>
          <w:rFonts w:hint="cs"/>
          <w:rtl/>
        </w:rPr>
        <w:t>או לבקרי הטיסה, וזה יורד.</w:t>
      </w:r>
      <w:bookmarkStart w:id="4925" w:name="_ETM_Q1_11806364"/>
      <w:bookmarkEnd w:id="4925"/>
    </w:p>
    <w:p w14:paraId="765EC4B3" w14:textId="77777777" w:rsidR="00EF3AC5" w:rsidRPr="00DF6E72" w:rsidRDefault="00EF3AC5" w:rsidP="00EF3AC5">
      <w:pPr>
        <w:rPr>
          <w:rtl/>
        </w:rPr>
      </w:pPr>
      <w:bookmarkStart w:id="4926" w:name="_ETM_Q1_11806402"/>
      <w:bookmarkEnd w:id="4926"/>
    </w:p>
    <w:p w14:paraId="2CACFFD0" w14:textId="77777777" w:rsidR="00EF3AC5" w:rsidRPr="00DF6E72" w:rsidRDefault="00EF3AC5" w:rsidP="00EF3AC5">
      <w:pPr>
        <w:pStyle w:val="af6"/>
        <w:keepNext/>
        <w:rPr>
          <w:rtl/>
        </w:rPr>
      </w:pPr>
      <w:bookmarkStart w:id="4927" w:name="ET_yor_6157_5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927"/>
    </w:p>
    <w:p w14:paraId="03DEA0EA" w14:textId="77777777" w:rsidR="00EF3AC5" w:rsidRPr="00DF6E72" w:rsidRDefault="00EF3AC5" w:rsidP="00EF3AC5">
      <w:pPr>
        <w:pStyle w:val="KeepWithNext"/>
        <w:rPr>
          <w:rtl/>
        </w:rPr>
      </w:pPr>
    </w:p>
    <w:p w14:paraId="0ECFD607" w14:textId="77777777" w:rsidR="00EF3AC5" w:rsidRPr="00DF6E72" w:rsidRDefault="00EF3AC5" w:rsidP="00EF3AC5">
      <w:pPr>
        <w:rPr>
          <w:rtl/>
        </w:rPr>
      </w:pPr>
      <w:bookmarkStart w:id="4928" w:name="_ETM_Q1_11806923"/>
      <w:bookmarkEnd w:id="4928"/>
      <w:r w:rsidRPr="00DF6E72">
        <w:rPr>
          <w:rFonts w:hint="cs"/>
          <w:rtl/>
        </w:rPr>
        <w:t xml:space="preserve">מה שירד </w:t>
      </w:r>
      <w:r w:rsidRPr="00DF6E72">
        <w:rPr>
          <w:rtl/>
        </w:rPr>
        <w:t>–</w:t>
      </w:r>
      <w:r w:rsidRPr="00DF6E72">
        <w:rPr>
          <w:rFonts w:hint="cs"/>
          <w:rtl/>
        </w:rPr>
        <w:t xml:space="preserve"> מצוין. (17) </w:t>
      </w:r>
      <w:bookmarkStart w:id="4929" w:name="_ETM_Q1_11809855"/>
      <w:bookmarkEnd w:id="4929"/>
      <w:r w:rsidRPr="00DF6E72">
        <w:rPr>
          <w:rtl/>
        </w:rPr>
        <w:t>רישיון לפי כלל 4 לכללי רשות שדות התעופה (כניסה לשטחים מוגבלים)</w:t>
      </w:r>
      <w:r w:rsidRPr="00DF6E72">
        <w:rPr>
          <w:rFonts w:hint="cs"/>
          <w:rtl/>
        </w:rPr>
        <w:t>.</w:t>
      </w:r>
    </w:p>
    <w:p w14:paraId="565273AD" w14:textId="77777777" w:rsidR="00EF3AC5" w:rsidRPr="00DF6E72" w:rsidRDefault="00EF3AC5" w:rsidP="00F245FD">
      <w:pPr>
        <w:rPr>
          <w:rtl/>
        </w:rPr>
      </w:pPr>
      <w:bookmarkStart w:id="4930" w:name="_ETM_Q1_11764462"/>
      <w:bookmarkStart w:id="4931" w:name="_ETM_Q1_11764523"/>
      <w:bookmarkStart w:id="4932" w:name="_ETM_Q1_11774991"/>
      <w:bookmarkStart w:id="4933" w:name="_ETM_Q1_11775062"/>
      <w:bookmarkEnd w:id="4930"/>
      <w:bookmarkEnd w:id="4931"/>
      <w:bookmarkEnd w:id="4932"/>
      <w:bookmarkEnd w:id="4933"/>
    </w:p>
    <w:p w14:paraId="342CA956" w14:textId="77777777" w:rsidR="00EF3AC5" w:rsidRPr="00DF6E72" w:rsidRDefault="00EF3AC5" w:rsidP="00EF3AC5">
      <w:pPr>
        <w:pStyle w:val="af9"/>
        <w:keepNext/>
        <w:rPr>
          <w:rtl/>
        </w:rPr>
      </w:pPr>
      <w:bookmarkStart w:id="4934" w:name="ET_guest_881881_55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34"/>
    </w:p>
    <w:p w14:paraId="30691AE4" w14:textId="77777777" w:rsidR="00EF3AC5" w:rsidRPr="00DF6E72" w:rsidRDefault="00EF3AC5" w:rsidP="00EF3AC5">
      <w:pPr>
        <w:pStyle w:val="KeepWithNext"/>
        <w:rPr>
          <w:rtl/>
        </w:rPr>
      </w:pPr>
    </w:p>
    <w:p w14:paraId="4B395DB7" w14:textId="77777777" w:rsidR="00EF3AC5" w:rsidRPr="00DF6E72" w:rsidRDefault="00EF3AC5" w:rsidP="00EF3AC5">
      <w:pPr>
        <w:rPr>
          <w:rtl/>
        </w:rPr>
      </w:pPr>
      <w:bookmarkStart w:id="4935" w:name="_ETM_Q1_11813493"/>
      <w:bookmarkStart w:id="4936" w:name="_ETM_Q1_11813522"/>
      <w:bookmarkEnd w:id="4935"/>
      <w:bookmarkEnd w:id="4936"/>
      <w:r w:rsidRPr="00DF6E72">
        <w:rPr>
          <w:rFonts w:hint="cs"/>
          <w:rtl/>
        </w:rPr>
        <w:t xml:space="preserve">זה עניין של רשות שדות התעופה. מנהל נתב"ג יכול לתת </w:t>
      </w:r>
      <w:bookmarkStart w:id="4937" w:name="_ETM_Q1_11817154"/>
      <w:bookmarkEnd w:id="4937"/>
      <w:r w:rsidRPr="00DF6E72">
        <w:rPr>
          <w:rFonts w:hint="cs"/>
          <w:rtl/>
        </w:rPr>
        <w:t xml:space="preserve">אישור רישיונות שונים להיכנס לכל מיני אזורים מבחינה ביטחונית, מבחינה </w:t>
      </w:r>
      <w:bookmarkStart w:id="4938" w:name="_ETM_Q1_11821163"/>
      <w:bookmarkEnd w:id="4938"/>
      <w:r w:rsidRPr="00DF6E72">
        <w:rPr>
          <w:rFonts w:hint="cs"/>
          <w:rtl/>
        </w:rPr>
        <w:t xml:space="preserve">בטיחותית להתקרב למטוסים. הוא יכול לתת לך את האישור הזה, </w:t>
      </w:r>
      <w:bookmarkStart w:id="4939" w:name="_ETM_Q1_11822876"/>
      <w:bookmarkEnd w:id="4939"/>
      <w:r w:rsidRPr="00DF6E72">
        <w:rPr>
          <w:rFonts w:hint="cs"/>
          <w:rtl/>
        </w:rPr>
        <w:t>עכשיו חודש וחצי מותר לך להיכנס ברגל לתוך מסלול ההמראה,</w:t>
      </w:r>
      <w:bookmarkStart w:id="4940" w:name="_ETM_Q1_11828234"/>
      <w:bookmarkEnd w:id="4940"/>
      <w:r w:rsidRPr="00DF6E72">
        <w:rPr>
          <w:rFonts w:hint="cs"/>
          <w:rtl/>
        </w:rPr>
        <w:t xml:space="preserve"> ואנחנו לא רוצים שאם אתה </w:t>
      </w:r>
      <w:r w:rsidR="00132EE5" w:rsidRPr="00DF6E72">
        <w:rPr>
          <w:rFonts w:hint="cs"/>
          <w:rtl/>
        </w:rPr>
        <w:t xml:space="preserve">עושה עכשיו איזה פרויקט, שזה </w:t>
      </w:r>
      <w:bookmarkStart w:id="4941" w:name="_ETM_Q1_11830700"/>
      <w:bookmarkEnd w:id="4941"/>
      <w:r w:rsidR="00132EE5" w:rsidRPr="00DF6E72">
        <w:rPr>
          <w:rFonts w:hint="cs"/>
          <w:rtl/>
        </w:rPr>
        <w:t>יתארך לך אוטומטית.</w:t>
      </w:r>
      <w:bookmarkStart w:id="4942" w:name="_ETM_Q1_11832106"/>
      <w:bookmarkEnd w:id="4942"/>
    </w:p>
    <w:p w14:paraId="72CD1ADB" w14:textId="77777777" w:rsidR="00132EE5" w:rsidRPr="00DF6E72" w:rsidRDefault="00132EE5" w:rsidP="00EF3AC5">
      <w:pPr>
        <w:rPr>
          <w:rtl/>
        </w:rPr>
      </w:pPr>
      <w:bookmarkStart w:id="4943" w:name="_ETM_Q1_11832149"/>
      <w:bookmarkEnd w:id="4943"/>
    </w:p>
    <w:p w14:paraId="418C3A8C" w14:textId="77777777" w:rsidR="00132EE5" w:rsidRPr="00DF6E72" w:rsidRDefault="00132EE5" w:rsidP="00EF3AC5">
      <w:pPr>
        <w:rPr>
          <w:rtl/>
        </w:rPr>
      </w:pPr>
      <w:bookmarkStart w:id="4944" w:name="_ETM_Q1_11832713"/>
      <w:bookmarkStart w:id="4945" w:name="_ETM_Q1_11832753"/>
      <w:bookmarkEnd w:id="4944"/>
      <w:bookmarkEnd w:id="4945"/>
      <w:r w:rsidRPr="00DF6E72">
        <w:rPr>
          <w:rFonts w:hint="cs"/>
          <w:rtl/>
        </w:rPr>
        <w:t xml:space="preserve">(19) </w:t>
      </w:r>
      <w:r w:rsidRPr="00DF6E72">
        <w:rPr>
          <w:rtl/>
        </w:rPr>
        <w:t>תעודת משיט או היתר להשטת אוניית נוסעים קטנה</w:t>
      </w:r>
      <w:r w:rsidRPr="00DF6E72">
        <w:rPr>
          <w:rFonts w:hint="cs"/>
          <w:rtl/>
        </w:rPr>
        <w:t xml:space="preserve"> </w:t>
      </w:r>
      <w:r w:rsidRPr="00DF6E72">
        <w:rPr>
          <w:rtl/>
        </w:rPr>
        <w:t>–</w:t>
      </w:r>
      <w:r w:rsidRPr="00DF6E72">
        <w:rPr>
          <w:rFonts w:hint="cs"/>
          <w:rtl/>
        </w:rPr>
        <w:t xml:space="preserve"> זה בעצם אישור להשיט כלי </w:t>
      </w:r>
      <w:bookmarkStart w:id="4946" w:name="_ETM_Q1_11838696"/>
      <w:bookmarkEnd w:id="4946"/>
      <w:r w:rsidRPr="00DF6E72">
        <w:rPr>
          <w:rFonts w:hint="cs"/>
          <w:rtl/>
        </w:rPr>
        <w:t>שיט קטנים, זה יכול להיות סירת מנוע.</w:t>
      </w:r>
    </w:p>
    <w:p w14:paraId="3BAED16B" w14:textId="77777777" w:rsidR="00132EE5" w:rsidRPr="00DF6E72" w:rsidRDefault="00132EE5" w:rsidP="00EF3AC5">
      <w:pPr>
        <w:rPr>
          <w:rtl/>
        </w:rPr>
      </w:pPr>
      <w:bookmarkStart w:id="4947" w:name="_ETM_Q1_11840329"/>
      <w:bookmarkStart w:id="4948" w:name="_ETM_Q1_11840370"/>
      <w:bookmarkEnd w:id="4947"/>
      <w:bookmarkEnd w:id="4948"/>
    </w:p>
    <w:p w14:paraId="3CA4D76E" w14:textId="77777777" w:rsidR="00F245FD" w:rsidRPr="00DF6E72" w:rsidRDefault="00F245FD" w:rsidP="00F245FD">
      <w:pPr>
        <w:pStyle w:val="af6"/>
        <w:keepNext/>
        <w:rPr>
          <w:rtl/>
        </w:rPr>
      </w:pPr>
      <w:bookmarkStart w:id="4949" w:name="ET_yor_6157_3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949"/>
    </w:p>
    <w:p w14:paraId="1AE95D79" w14:textId="77777777" w:rsidR="00F245FD" w:rsidRPr="00DF6E72" w:rsidRDefault="00F245FD" w:rsidP="00F245FD">
      <w:pPr>
        <w:pStyle w:val="KeepWithNext"/>
        <w:rPr>
          <w:rtl/>
        </w:rPr>
      </w:pPr>
    </w:p>
    <w:p w14:paraId="05B39B84" w14:textId="77777777" w:rsidR="00F245FD" w:rsidRPr="00DF6E72" w:rsidRDefault="00F245FD" w:rsidP="00F245FD">
      <w:pPr>
        <w:rPr>
          <w:rtl/>
        </w:rPr>
      </w:pPr>
      <w:bookmarkStart w:id="4950" w:name="_ETM_Q1_11841655"/>
      <w:bookmarkEnd w:id="4950"/>
      <w:r w:rsidRPr="00DF6E72">
        <w:rPr>
          <w:rFonts w:hint="cs"/>
          <w:rtl/>
        </w:rPr>
        <w:t>יאכטות.</w:t>
      </w:r>
    </w:p>
    <w:p w14:paraId="5661BF0A" w14:textId="77777777" w:rsidR="00F245FD" w:rsidRPr="00DF6E72" w:rsidRDefault="00F245FD" w:rsidP="00F245FD">
      <w:pPr>
        <w:rPr>
          <w:rtl/>
        </w:rPr>
      </w:pPr>
      <w:bookmarkStart w:id="4951" w:name="_ETM_Q1_11844443"/>
      <w:bookmarkStart w:id="4952" w:name="_ETM_Q1_11844513"/>
      <w:bookmarkStart w:id="4953" w:name="_ETM_Q1_11846343"/>
      <w:bookmarkEnd w:id="4951"/>
      <w:bookmarkEnd w:id="4952"/>
      <w:bookmarkEnd w:id="4953"/>
    </w:p>
    <w:p w14:paraId="7EEAC349" w14:textId="77777777" w:rsidR="00F245FD" w:rsidRPr="00DF6E72" w:rsidRDefault="00F245FD" w:rsidP="00F245FD">
      <w:pPr>
        <w:pStyle w:val="af9"/>
        <w:keepNext/>
        <w:rPr>
          <w:rtl/>
        </w:rPr>
      </w:pPr>
      <w:bookmarkStart w:id="4954" w:name="ET_guest_881881_32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54"/>
    </w:p>
    <w:p w14:paraId="0F52D3DD" w14:textId="77777777" w:rsidR="00F245FD" w:rsidRPr="00DF6E72" w:rsidRDefault="00F245FD" w:rsidP="00F245FD">
      <w:pPr>
        <w:pStyle w:val="KeepWithNext"/>
        <w:rPr>
          <w:rtl/>
        </w:rPr>
      </w:pPr>
    </w:p>
    <w:p w14:paraId="77968100" w14:textId="77777777" w:rsidR="00F245FD" w:rsidRPr="00DF6E72" w:rsidRDefault="00132EE5" w:rsidP="00F245FD">
      <w:pPr>
        <w:rPr>
          <w:rtl/>
        </w:rPr>
      </w:pPr>
      <w:bookmarkStart w:id="4955" w:name="_ETM_Q1_11846742"/>
      <w:bookmarkStart w:id="4956" w:name="_ETM_Q1_11846775"/>
      <w:bookmarkEnd w:id="4955"/>
      <w:bookmarkEnd w:id="4956"/>
      <w:r w:rsidRPr="00DF6E72">
        <w:rPr>
          <w:rFonts w:hint="cs"/>
          <w:rtl/>
        </w:rPr>
        <w:t xml:space="preserve">אופנוע ים, סירת מנוע, כל הדברים האלה. </w:t>
      </w:r>
      <w:r w:rsidR="00F245FD" w:rsidRPr="00DF6E72">
        <w:rPr>
          <w:rFonts w:hint="cs"/>
          <w:rtl/>
        </w:rPr>
        <w:t xml:space="preserve">כאן מה שצריך </w:t>
      </w:r>
      <w:bookmarkStart w:id="4957" w:name="_ETM_Q1_11849002"/>
      <w:bookmarkEnd w:id="4957"/>
      <w:r w:rsidR="00F245FD" w:rsidRPr="00DF6E72">
        <w:rPr>
          <w:rFonts w:hint="cs"/>
          <w:rtl/>
        </w:rPr>
        <w:t>לעשות ז</w:t>
      </w:r>
      <w:r w:rsidR="0068029C" w:rsidRPr="00DF6E72">
        <w:rPr>
          <w:rFonts w:hint="cs"/>
          <w:rtl/>
        </w:rPr>
        <w:t>ה</w:t>
      </w:r>
      <w:r w:rsidR="00F245FD" w:rsidRPr="00DF6E72">
        <w:rPr>
          <w:rFonts w:hint="cs"/>
          <w:rtl/>
        </w:rPr>
        <w:t xml:space="preserve"> בדיקה רפואית.</w:t>
      </w:r>
      <w:r w:rsidRPr="00DF6E72">
        <w:rPr>
          <w:rFonts w:hint="cs"/>
          <w:rtl/>
        </w:rPr>
        <w:t xml:space="preserve"> החשש שאם המצב הרפואי שלך השתנה, </w:t>
      </w:r>
      <w:bookmarkStart w:id="4958" w:name="_ETM_Q1_11851268"/>
      <w:bookmarkEnd w:id="4958"/>
      <w:r w:rsidRPr="00DF6E72">
        <w:rPr>
          <w:rFonts w:hint="cs"/>
          <w:rtl/>
        </w:rPr>
        <w:t>תסכן אחרים שנמצאים איתך בלב ים.</w:t>
      </w:r>
    </w:p>
    <w:p w14:paraId="63DFD449" w14:textId="77777777" w:rsidR="00F245FD" w:rsidRPr="00DF6E72" w:rsidRDefault="00F245FD" w:rsidP="00F245FD">
      <w:pPr>
        <w:rPr>
          <w:rtl/>
        </w:rPr>
      </w:pPr>
      <w:bookmarkStart w:id="4959" w:name="_ETM_Q1_11853726"/>
      <w:bookmarkStart w:id="4960" w:name="_ETM_Q1_11853806"/>
      <w:bookmarkEnd w:id="4959"/>
      <w:bookmarkEnd w:id="4960"/>
    </w:p>
    <w:p w14:paraId="1CDFD4F4" w14:textId="77777777" w:rsidR="00F245FD" w:rsidRPr="00DF6E72" w:rsidRDefault="00F245FD" w:rsidP="00F245FD">
      <w:pPr>
        <w:pStyle w:val="af6"/>
        <w:keepNext/>
        <w:rPr>
          <w:rtl/>
        </w:rPr>
      </w:pPr>
      <w:bookmarkStart w:id="4961" w:name="ET_yor_6157_3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961"/>
    </w:p>
    <w:p w14:paraId="51F965B6" w14:textId="77777777" w:rsidR="00F245FD" w:rsidRPr="00DF6E72" w:rsidRDefault="00F245FD" w:rsidP="00F245FD">
      <w:pPr>
        <w:pStyle w:val="KeepWithNext"/>
        <w:rPr>
          <w:rtl/>
        </w:rPr>
      </w:pPr>
    </w:p>
    <w:p w14:paraId="67BFE57C" w14:textId="77777777" w:rsidR="00F245FD" w:rsidRPr="00DF6E72" w:rsidRDefault="00F245FD" w:rsidP="00F245FD">
      <w:pPr>
        <w:rPr>
          <w:rtl/>
        </w:rPr>
      </w:pPr>
      <w:bookmarkStart w:id="4962" w:name="_ETM_Q1_11856114"/>
      <w:bookmarkEnd w:id="4962"/>
      <w:r w:rsidRPr="00DF6E72">
        <w:rPr>
          <w:rFonts w:hint="cs"/>
          <w:rtl/>
        </w:rPr>
        <w:t>זה נראה לי מצחיק.</w:t>
      </w:r>
    </w:p>
    <w:p w14:paraId="47D3B53E" w14:textId="77777777" w:rsidR="00132EE5" w:rsidRPr="00DF6E72" w:rsidRDefault="00132EE5" w:rsidP="00F245FD">
      <w:pPr>
        <w:rPr>
          <w:rtl/>
        </w:rPr>
      </w:pPr>
      <w:bookmarkStart w:id="4963" w:name="_ETM_Q1_11860207"/>
      <w:bookmarkStart w:id="4964" w:name="_ETM_Q1_11860268"/>
      <w:bookmarkStart w:id="4965" w:name="_ETM_Q1_11861567"/>
      <w:bookmarkStart w:id="4966" w:name="_ETM_Q1_11857565"/>
      <w:bookmarkEnd w:id="4963"/>
      <w:bookmarkEnd w:id="4964"/>
      <w:bookmarkEnd w:id="4965"/>
      <w:bookmarkEnd w:id="4966"/>
    </w:p>
    <w:p w14:paraId="1FDCD448" w14:textId="77777777" w:rsidR="00132EE5" w:rsidRPr="00DF6E72" w:rsidRDefault="00132EE5" w:rsidP="00132EE5">
      <w:pPr>
        <w:pStyle w:val="af9"/>
        <w:keepNext/>
        <w:rPr>
          <w:rtl/>
        </w:rPr>
      </w:pPr>
      <w:bookmarkStart w:id="4967" w:name="ET_guest_881881_55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67"/>
    </w:p>
    <w:p w14:paraId="75C88FF1" w14:textId="77777777" w:rsidR="00132EE5" w:rsidRPr="00DF6E72" w:rsidRDefault="00132EE5" w:rsidP="00132EE5">
      <w:pPr>
        <w:pStyle w:val="KeepWithNext"/>
        <w:rPr>
          <w:rtl/>
        </w:rPr>
      </w:pPr>
    </w:p>
    <w:p w14:paraId="2A46FCD3" w14:textId="77777777" w:rsidR="00F245FD" w:rsidRPr="00DF6E72" w:rsidRDefault="00132EE5" w:rsidP="00F245FD">
      <w:pPr>
        <w:rPr>
          <w:rtl/>
        </w:rPr>
      </w:pPr>
      <w:bookmarkStart w:id="4968" w:name="_ETM_Q1_11857905"/>
      <w:bookmarkStart w:id="4969" w:name="_ETM_Q1_11857954"/>
      <w:bookmarkStart w:id="4970" w:name="_ETM_Q1_11861978"/>
      <w:bookmarkStart w:id="4971" w:name="_ETM_Q1_11862013"/>
      <w:bookmarkEnd w:id="4968"/>
      <w:bookmarkEnd w:id="4969"/>
      <w:bookmarkEnd w:id="4970"/>
      <w:bookmarkEnd w:id="4971"/>
      <w:r w:rsidRPr="00DF6E72">
        <w:rPr>
          <w:rFonts w:hint="cs"/>
          <w:rtl/>
        </w:rPr>
        <w:t>נ</w:t>
      </w:r>
      <w:r w:rsidR="00F245FD" w:rsidRPr="00DF6E72">
        <w:rPr>
          <w:rFonts w:hint="cs"/>
          <w:rtl/>
        </w:rPr>
        <w:t xml:space="preserve">עשה בדיקה עם </w:t>
      </w:r>
      <w:r w:rsidRPr="00DF6E72">
        <w:rPr>
          <w:rFonts w:hint="cs"/>
          <w:rtl/>
        </w:rPr>
        <w:t>משרד התחבורה.</w:t>
      </w:r>
    </w:p>
    <w:p w14:paraId="005DF044" w14:textId="77777777" w:rsidR="00F245FD" w:rsidRPr="00DF6E72" w:rsidRDefault="00F245FD" w:rsidP="00F245FD">
      <w:pPr>
        <w:rPr>
          <w:rtl/>
        </w:rPr>
      </w:pPr>
      <w:bookmarkStart w:id="4972" w:name="_ETM_Q1_11865735"/>
      <w:bookmarkStart w:id="4973" w:name="_ETM_Q1_11865793"/>
      <w:bookmarkEnd w:id="4972"/>
      <w:bookmarkEnd w:id="4973"/>
    </w:p>
    <w:p w14:paraId="2ED70A5D" w14:textId="77777777" w:rsidR="00F245FD" w:rsidRPr="00DF6E72" w:rsidRDefault="00F245FD" w:rsidP="00F245FD">
      <w:pPr>
        <w:pStyle w:val="af6"/>
        <w:keepNext/>
        <w:rPr>
          <w:rtl/>
        </w:rPr>
      </w:pPr>
      <w:bookmarkStart w:id="4974" w:name="ET_yor_6157_32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4974"/>
    </w:p>
    <w:p w14:paraId="0AB56B54" w14:textId="77777777" w:rsidR="00F245FD" w:rsidRPr="00DF6E72" w:rsidRDefault="00F245FD" w:rsidP="00F245FD">
      <w:pPr>
        <w:pStyle w:val="KeepWithNext"/>
        <w:rPr>
          <w:rtl/>
        </w:rPr>
      </w:pPr>
    </w:p>
    <w:p w14:paraId="6CE339B3" w14:textId="77777777" w:rsidR="00F245FD" w:rsidRPr="00DF6E72" w:rsidRDefault="00132EE5" w:rsidP="00F245FD">
      <w:pPr>
        <w:rPr>
          <w:rtl/>
        </w:rPr>
      </w:pPr>
      <w:bookmarkStart w:id="4975" w:name="_ETM_Q1_11866634"/>
      <w:bookmarkEnd w:id="4975"/>
      <w:r w:rsidRPr="00DF6E72">
        <w:rPr>
          <w:rFonts w:hint="cs"/>
          <w:rtl/>
        </w:rPr>
        <w:t xml:space="preserve">אני לא דן בשאלה </w:t>
      </w:r>
      <w:bookmarkStart w:id="4976" w:name="_ETM_Q1_11863098"/>
      <w:bookmarkEnd w:id="4976"/>
      <w:r w:rsidRPr="00DF6E72">
        <w:rPr>
          <w:rFonts w:hint="cs"/>
          <w:rtl/>
        </w:rPr>
        <w:t>איך זה במדינות אחרות, ואם במדינות אחרות צריך אישור ליאכטה,</w:t>
      </w:r>
      <w:bookmarkStart w:id="4977" w:name="_ETM_Q1_11866302"/>
      <w:bookmarkEnd w:id="4977"/>
      <w:r w:rsidRPr="00DF6E72">
        <w:rPr>
          <w:rFonts w:hint="cs"/>
          <w:rtl/>
        </w:rPr>
        <w:t xml:space="preserve"> או לא צריך אישור ליכטה, </w:t>
      </w:r>
      <w:r w:rsidR="00F245FD" w:rsidRPr="00DF6E72">
        <w:rPr>
          <w:rFonts w:hint="cs"/>
          <w:rtl/>
        </w:rPr>
        <w:t xml:space="preserve">או </w:t>
      </w:r>
      <w:bookmarkStart w:id="4978" w:name="_ETM_Q1_11867637"/>
      <w:bookmarkEnd w:id="4978"/>
      <w:r w:rsidR="00F245FD" w:rsidRPr="00DF6E72">
        <w:rPr>
          <w:rFonts w:hint="cs"/>
          <w:rtl/>
        </w:rPr>
        <w:t>לגלשן</w:t>
      </w:r>
      <w:r w:rsidRPr="00DF6E72">
        <w:rPr>
          <w:rFonts w:hint="cs"/>
          <w:rtl/>
        </w:rPr>
        <w:t xml:space="preserve">. איזה משרד </w:t>
      </w:r>
      <w:bookmarkStart w:id="4979" w:name="_ETM_Q1_11877893"/>
      <w:bookmarkEnd w:id="4979"/>
      <w:r w:rsidRPr="00DF6E72">
        <w:rPr>
          <w:rFonts w:hint="cs"/>
          <w:rtl/>
        </w:rPr>
        <w:t>זה?</w:t>
      </w:r>
    </w:p>
    <w:p w14:paraId="64296D1B" w14:textId="77777777" w:rsidR="00F245FD" w:rsidRPr="00DF6E72" w:rsidRDefault="00F245FD" w:rsidP="00F245FD">
      <w:pPr>
        <w:rPr>
          <w:rtl/>
        </w:rPr>
      </w:pPr>
      <w:bookmarkStart w:id="4980" w:name="_ETM_Q1_11879742"/>
      <w:bookmarkStart w:id="4981" w:name="_ETM_Q1_11879817"/>
      <w:bookmarkStart w:id="4982" w:name="_ETM_Q1_11881054"/>
      <w:bookmarkEnd w:id="4980"/>
      <w:bookmarkEnd w:id="4981"/>
      <w:bookmarkEnd w:id="4982"/>
    </w:p>
    <w:p w14:paraId="244B8000" w14:textId="77777777" w:rsidR="00F245FD" w:rsidRPr="00DF6E72" w:rsidRDefault="00F245FD" w:rsidP="00F245FD">
      <w:pPr>
        <w:pStyle w:val="af9"/>
        <w:keepNext/>
        <w:rPr>
          <w:rtl/>
        </w:rPr>
      </w:pPr>
      <w:bookmarkStart w:id="4983" w:name="ET_guest_881881_32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83"/>
    </w:p>
    <w:p w14:paraId="7F7A35A5" w14:textId="77777777" w:rsidR="00F245FD" w:rsidRPr="00DF6E72" w:rsidRDefault="00F245FD" w:rsidP="00F245FD">
      <w:pPr>
        <w:pStyle w:val="KeepWithNext"/>
        <w:rPr>
          <w:rtl/>
        </w:rPr>
      </w:pPr>
    </w:p>
    <w:p w14:paraId="0E68FD3F" w14:textId="77777777" w:rsidR="00F245FD" w:rsidRPr="00DF6E72" w:rsidRDefault="00F245FD" w:rsidP="00F245FD">
      <w:pPr>
        <w:rPr>
          <w:rtl/>
        </w:rPr>
      </w:pPr>
      <w:bookmarkStart w:id="4984" w:name="_ETM_Q1_11881639"/>
      <w:bookmarkEnd w:id="4984"/>
      <w:r w:rsidRPr="00DF6E72">
        <w:rPr>
          <w:rFonts w:hint="cs"/>
          <w:rtl/>
        </w:rPr>
        <w:t>מ</w:t>
      </w:r>
      <w:bookmarkStart w:id="4985" w:name="_ETM_Q1_11881789"/>
      <w:bookmarkEnd w:id="4985"/>
      <w:r w:rsidRPr="00DF6E72">
        <w:rPr>
          <w:rFonts w:hint="cs"/>
          <w:rtl/>
        </w:rPr>
        <w:t>שרד התחבורה.</w:t>
      </w:r>
    </w:p>
    <w:p w14:paraId="6CC80891" w14:textId="77777777" w:rsidR="00F245FD" w:rsidRPr="00DF6E72" w:rsidRDefault="00F245FD" w:rsidP="00F245FD">
      <w:pPr>
        <w:rPr>
          <w:rtl/>
        </w:rPr>
      </w:pPr>
      <w:bookmarkStart w:id="4986" w:name="_ETM_Q1_11884780"/>
      <w:bookmarkStart w:id="4987" w:name="_ETM_Q1_11884845"/>
      <w:bookmarkEnd w:id="4986"/>
      <w:bookmarkEnd w:id="4987"/>
    </w:p>
    <w:p w14:paraId="50FD82BC" w14:textId="77777777" w:rsidR="00F245FD" w:rsidRPr="00DF6E72" w:rsidRDefault="00F245FD" w:rsidP="00F245FD">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88D3B0B" w14:textId="77777777" w:rsidR="00F245FD" w:rsidRPr="00DF6E72" w:rsidRDefault="00F245FD" w:rsidP="00F245FD">
      <w:pPr>
        <w:pStyle w:val="KeepWithNext"/>
        <w:rPr>
          <w:rtl/>
        </w:rPr>
      </w:pPr>
    </w:p>
    <w:p w14:paraId="4D1ED92E" w14:textId="77777777" w:rsidR="00F245FD" w:rsidRPr="00DF6E72" w:rsidRDefault="00132EE5" w:rsidP="00F245FD">
      <w:pPr>
        <w:rPr>
          <w:rtl/>
        </w:rPr>
      </w:pPr>
      <w:bookmarkStart w:id="4988" w:name="_ETM_Q1_11885650"/>
      <w:bookmarkEnd w:id="4988"/>
      <w:r w:rsidRPr="00DF6E72">
        <w:rPr>
          <w:rFonts w:hint="cs"/>
          <w:rtl/>
        </w:rPr>
        <w:t xml:space="preserve">יהיו לנו בסוף אולי כמה למשרד התחבורה, אז שיענו במרוכז. </w:t>
      </w:r>
      <w:bookmarkStart w:id="4989" w:name="_ETM_Q1_11889537"/>
      <w:bookmarkEnd w:id="4989"/>
      <w:r w:rsidR="00F245FD" w:rsidRPr="00DF6E72">
        <w:rPr>
          <w:rFonts w:hint="cs"/>
          <w:rtl/>
        </w:rPr>
        <w:t xml:space="preserve"> נרשום את זה למשרד התחבורה. על פניו אני </w:t>
      </w:r>
      <w:bookmarkStart w:id="4990" w:name="_ETM_Q1_11896485"/>
      <w:bookmarkEnd w:id="4990"/>
      <w:r w:rsidR="00F245FD" w:rsidRPr="00DF6E72">
        <w:rPr>
          <w:rFonts w:hint="cs"/>
          <w:rtl/>
        </w:rPr>
        <w:t xml:space="preserve">לא אוהב את זה. </w:t>
      </w:r>
      <w:r w:rsidRPr="00DF6E72">
        <w:rPr>
          <w:rFonts w:hint="cs"/>
          <w:rtl/>
        </w:rPr>
        <w:t xml:space="preserve">זה אולי רישיון סקיפר? אני לא יודע מה כלול בזה. </w:t>
      </w:r>
      <w:bookmarkStart w:id="4991" w:name="_ETM_Q1_11897747"/>
      <w:bookmarkEnd w:id="4991"/>
      <w:r w:rsidRPr="00DF6E72">
        <w:rPr>
          <w:rFonts w:hint="cs"/>
          <w:rtl/>
        </w:rPr>
        <w:t>עכשיו אני צריך לשלוח בן אדם שהוא במילואים בצו 8</w:t>
      </w:r>
      <w:bookmarkStart w:id="4992" w:name="_ETM_Q1_11899728"/>
      <w:bookmarkEnd w:id="4992"/>
      <w:r w:rsidRPr="00DF6E72">
        <w:rPr>
          <w:rFonts w:hint="cs"/>
          <w:rtl/>
        </w:rPr>
        <w:t xml:space="preserve"> בחיל הים, שרישיון הסקיפר שלו לא יפקע?</w:t>
      </w:r>
    </w:p>
    <w:p w14:paraId="337E9ECA" w14:textId="77777777" w:rsidR="00132EE5" w:rsidRPr="00DF6E72" w:rsidRDefault="00132EE5" w:rsidP="00F245FD">
      <w:pPr>
        <w:rPr>
          <w:rtl/>
        </w:rPr>
      </w:pPr>
    </w:p>
    <w:p w14:paraId="1B9E8680" w14:textId="77777777" w:rsidR="00132EE5" w:rsidRPr="00DF6E72" w:rsidRDefault="00132EE5" w:rsidP="00F245FD">
      <w:pPr>
        <w:rPr>
          <w:rtl/>
        </w:rPr>
      </w:pPr>
      <w:r w:rsidRPr="00DF6E72">
        <w:rPr>
          <w:sz w:val="26"/>
          <w:rtl/>
        </w:rPr>
        <w:t>אישור רגולטורי לפי תקנות הנמלים (בטיחות השיט) (הוראת שעה</w:t>
      </w:r>
      <w:r w:rsidRPr="00DF6E72">
        <w:rPr>
          <w:rFonts w:hint="cs"/>
          <w:sz w:val="26"/>
          <w:rtl/>
        </w:rPr>
        <w:t xml:space="preserve"> –</w:t>
      </w:r>
      <w:r w:rsidRPr="00DF6E72">
        <w:rPr>
          <w:sz w:val="26"/>
          <w:rtl/>
        </w:rPr>
        <w:t xml:space="preserve"> חרבות ברזל)</w:t>
      </w:r>
      <w:r w:rsidRPr="00DF6E72">
        <w:rPr>
          <w:rFonts w:hint="cs"/>
          <w:rtl/>
        </w:rPr>
        <w:t xml:space="preserve">. את זה אני לא </w:t>
      </w:r>
      <w:bookmarkStart w:id="4993" w:name="_ETM_Q1_11920312"/>
      <w:bookmarkEnd w:id="4993"/>
      <w:r w:rsidRPr="00DF6E72">
        <w:rPr>
          <w:rFonts w:hint="cs"/>
          <w:rtl/>
        </w:rPr>
        <w:t>מצליח להבין.</w:t>
      </w:r>
    </w:p>
    <w:p w14:paraId="2B9A8B2F" w14:textId="77777777" w:rsidR="00132EE5" w:rsidRPr="00DF6E72" w:rsidRDefault="00132EE5" w:rsidP="00F245FD">
      <w:pPr>
        <w:rPr>
          <w:rtl/>
        </w:rPr>
      </w:pPr>
      <w:bookmarkStart w:id="4994" w:name="_ETM_Q1_11907653"/>
      <w:bookmarkStart w:id="4995" w:name="_ETM_Q1_11907694"/>
      <w:bookmarkStart w:id="4996" w:name="_ETM_Q1_11905543"/>
      <w:bookmarkEnd w:id="4994"/>
      <w:bookmarkEnd w:id="4995"/>
      <w:bookmarkEnd w:id="4996"/>
    </w:p>
    <w:p w14:paraId="62DA43C4" w14:textId="77777777" w:rsidR="00132EE5" w:rsidRPr="00DF6E72" w:rsidRDefault="00132EE5" w:rsidP="00132EE5">
      <w:pPr>
        <w:pStyle w:val="af9"/>
        <w:keepNext/>
        <w:rPr>
          <w:rtl/>
        </w:rPr>
      </w:pPr>
      <w:bookmarkStart w:id="4997" w:name="ET_guest_881881_55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4997"/>
    </w:p>
    <w:p w14:paraId="6A66B128" w14:textId="77777777" w:rsidR="00132EE5" w:rsidRPr="00DF6E72" w:rsidRDefault="00132EE5" w:rsidP="00132EE5">
      <w:pPr>
        <w:pStyle w:val="KeepWithNext"/>
        <w:rPr>
          <w:rtl/>
        </w:rPr>
      </w:pPr>
    </w:p>
    <w:p w14:paraId="00A74E83" w14:textId="77777777" w:rsidR="00132EE5" w:rsidRPr="00DF6E72" w:rsidRDefault="00132EE5" w:rsidP="00132EE5">
      <w:pPr>
        <w:rPr>
          <w:rtl/>
        </w:rPr>
      </w:pPr>
      <w:bookmarkStart w:id="4998" w:name="_ETM_Q1_11905906"/>
      <w:bookmarkStart w:id="4999" w:name="_ETM_Q1_11905966"/>
      <w:bookmarkEnd w:id="4998"/>
      <w:bookmarkEnd w:id="4999"/>
      <w:r w:rsidRPr="00DF6E72">
        <w:rPr>
          <w:rFonts w:hint="cs"/>
          <w:rtl/>
        </w:rPr>
        <w:t xml:space="preserve">הוא בא עם זה שבא אחריו. נתנו פה כבר </w:t>
      </w:r>
      <w:bookmarkStart w:id="5000" w:name="_ETM_Q1_11928246"/>
      <w:bookmarkEnd w:id="5000"/>
      <w:r w:rsidRPr="00DF6E72">
        <w:rPr>
          <w:rFonts w:hint="cs"/>
          <w:rtl/>
        </w:rPr>
        <w:t>החרגה פרטנית במסגרת התקנות שאתה מציין.</w:t>
      </w:r>
    </w:p>
    <w:p w14:paraId="2D7B982F" w14:textId="77777777" w:rsidR="00132EE5" w:rsidRPr="00DF6E72" w:rsidRDefault="00132EE5" w:rsidP="00132EE5">
      <w:pPr>
        <w:rPr>
          <w:rtl/>
        </w:rPr>
      </w:pPr>
      <w:bookmarkStart w:id="5001" w:name="_ETM_Q1_70195"/>
      <w:bookmarkStart w:id="5002" w:name="_ETM_Q1_70242"/>
      <w:bookmarkEnd w:id="5001"/>
      <w:bookmarkEnd w:id="5002"/>
    </w:p>
    <w:p w14:paraId="798A1D70" w14:textId="77777777" w:rsidR="00132EE5" w:rsidRPr="00DF6E72" w:rsidRDefault="00132EE5" w:rsidP="00132EE5">
      <w:pPr>
        <w:pStyle w:val="af6"/>
        <w:keepNext/>
        <w:rPr>
          <w:rtl/>
        </w:rPr>
      </w:pPr>
      <w:bookmarkStart w:id="5003" w:name="ET_yor_6157_5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003"/>
    </w:p>
    <w:p w14:paraId="42983947" w14:textId="77777777" w:rsidR="00132EE5" w:rsidRPr="00DF6E72" w:rsidRDefault="00132EE5" w:rsidP="00132EE5">
      <w:pPr>
        <w:pStyle w:val="KeepWithNext"/>
        <w:rPr>
          <w:rtl/>
        </w:rPr>
      </w:pPr>
    </w:p>
    <w:p w14:paraId="64DA2418" w14:textId="77777777" w:rsidR="00132EE5" w:rsidRPr="00DF6E72" w:rsidRDefault="00132EE5" w:rsidP="00132EE5">
      <w:pPr>
        <w:rPr>
          <w:rtl/>
        </w:rPr>
      </w:pPr>
      <w:bookmarkStart w:id="5004" w:name="_ETM_Q1_71844"/>
      <w:bookmarkEnd w:id="5004"/>
      <w:r w:rsidRPr="00DF6E72">
        <w:rPr>
          <w:rFonts w:hint="cs"/>
          <w:rtl/>
        </w:rPr>
        <w:t>אישור שניתן בתוך התקופה, לתקופה</w:t>
      </w:r>
      <w:bookmarkStart w:id="5005" w:name="_ETM_Q1_82825"/>
      <w:bookmarkEnd w:id="5005"/>
      <w:r w:rsidRPr="00DF6E72">
        <w:rPr>
          <w:rFonts w:hint="cs"/>
          <w:rtl/>
        </w:rPr>
        <w:t xml:space="preserve"> קצרה מהתקופה הקובעת - - -</w:t>
      </w:r>
    </w:p>
    <w:p w14:paraId="1FA79B9D" w14:textId="77777777" w:rsidR="00F31174" w:rsidRPr="00DF6E72" w:rsidRDefault="00F31174" w:rsidP="00132EE5">
      <w:pPr>
        <w:rPr>
          <w:rtl/>
        </w:rPr>
      </w:pPr>
      <w:bookmarkStart w:id="5006" w:name="_ETM_Q1_74732"/>
      <w:bookmarkStart w:id="5007" w:name="_ETM_Q1_74781"/>
      <w:bookmarkEnd w:id="5006"/>
      <w:bookmarkEnd w:id="5007"/>
    </w:p>
    <w:p w14:paraId="7C09A947" w14:textId="77777777" w:rsidR="00F31174" w:rsidRPr="00DF6E72" w:rsidRDefault="00F31174" w:rsidP="00F31174">
      <w:pPr>
        <w:pStyle w:val="af9"/>
        <w:keepNext/>
        <w:rPr>
          <w:rtl/>
        </w:rPr>
      </w:pPr>
      <w:bookmarkStart w:id="5008" w:name="ET_guest_30035_560"/>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008"/>
    </w:p>
    <w:p w14:paraId="19B0016E" w14:textId="77777777" w:rsidR="00F31174" w:rsidRPr="00DF6E72" w:rsidRDefault="00F31174" w:rsidP="00F31174">
      <w:pPr>
        <w:pStyle w:val="KeepWithNext"/>
        <w:rPr>
          <w:rtl/>
        </w:rPr>
      </w:pPr>
    </w:p>
    <w:p w14:paraId="10339D86" w14:textId="77777777" w:rsidR="00F31174" w:rsidRPr="00DF6E72" w:rsidRDefault="00F31174" w:rsidP="00F31174">
      <w:pPr>
        <w:rPr>
          <w:rtl/>
        </w:rPr>
      </w:pPr>
      <w:bookmarkStart w:id="5009" w:name="_ETM_Q1_77186"/>
      <w:bookmarkStart w:id="5010" w:name="_ETM_Q1_77220"/>
      <w:bookmarkEnd w:id="5009"/>
      <w:bookmarkEnd w:id="5010"/>
      <w:r w:rsidRPr="00DF6E72">
        <w:rPr>
          <w:rFonts w:hint="cs"/>
          <w:rtl/>
        </w:rPr>
        <w:t xml:space="preserve">אפשר פשוט לכתוב שהחוק חל </w:t>
      </w:r>
      <w:bookmarkStart w:id="5011" w:name="_ETM_Q1_86486"/>
      <w:bookmarkEnd w:id="5011"/>
      <w:r w:rsidRPr="00DF6E72">
        <w:rPr>
          <w:rFonts w:hint="cs"/>
          <w:rtl/>
        </w:rPr>
        <w:t>על אישורים שניתנו לפני התקופה הקובעת.</w:t>
      </w:r>
    </w:p>
    <w:p w14:paraId="272ED8E0" w14:textId="77777777" w:rsidR="00F31174" w:rsidRPr="00DF6E72" w:rsidRDefault="00F31174" w:rsidP="00F31174">
      <w:pPr>
        <w:rPr>
          <w:rtl/>
        </w:rPr>
      </w:pPr>
      <w:bookmarkStart w:id="5012" w:name="_ETM_Q1_85730"/>
      <w:bookmarkStart w:id="5013" w:name="_ETM_Q1_85770"/>
      <w:bookmarkEnd w:id="5012"/>
      <w:bookmarkEnd w:id="5013"/>
    </w:p>
    <w:p w14:paraId="4B42CFE2" w14:textId="77777777" w:rsidR="00F31174" w:rsidRPr="00DF6E72" w:rsidRDefault="00F31174" w:rsidP="00F31174">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D2DE804" w14:textId="77777777" w:rsidR="00F31174" w:rsidRPr="00DF6E72" w:rsidRDefault="00F31174" w:rsidP="00F31174">
      <w:pPr>
        <w:pStyle w:val="KeepWithNext"/>
        <w:rPr>
          <w:rtl/>
        </w:rPr>
      </w:pPr>
    </w:p>
    <w:p w14:paraId="452AD644" w14:textId="77777777" w:rsidR="00F31174" w:rsidRPr="00DF6E72" w:rsidRDefault="00F31174" w:rsidP="00F31174">
      <w:pPr>
        <w:rPr>
          <w:rtl/>
        </w:rPr>
      </w:pPr>
      <w:bookmarkStart w:id="5014" w:name="_ETM_Q1_86396"/>
      <w:bookmarkEnd w:id="5014"/>
      <w:r w:rsidRPr="00DF6E72">
        <w:rPr>
          <w:rFonts w:hint="cs"/>
          <w:rtl/>
        </w:rPr>
        <w:t xml:space="preserve">לא. כי יכול להיות </w:t>
      </w:r>
      <w:bookmarkStart w:id="5015" w:name="_ETM_Q1_90430"/>
      <w:bookmarkEnd w:id="5015"/>
      <w:r w:rsidRPr="00DF6E72">
        <w:rPr>
          <w:rFonts w:hint="cs"/>
          <w:rtl/>
        </w:rPr>
        <w:t xml:space="preserve">לך מצב, בייחוד עם הארכות, שתיתן עכשיו אישור לשלושה חודשים, </w:t>
      </w:r>
      <w:bookmarkStart w:id="5016" w:name="_ETM_Q1_95971"/>
      <w:bookmarkEnd w:id="5016"/>
      <w:r w:rsidRPr="00DF6E72">
        <w:rPr>
          <w:rFonts w:hint="cs"/>
          <w:rtl/>
        </w:rPr>
        <w:t xml:space="preserve">והוא כן יוארך בפעם הבאה. יהיה כתוב "לא יחול על </w:t>
      </w:r>
      <w:bookmarkStart w:id="5017" w:name="_ETM_Q1_108660"/>
      <w:bookmarkEnd w:id="5017"/>
      <w:r w:rsidRPr="00DF6E72">
        <w:rPr>
          <w:rFonts w:hint="cs"/>
          <w:rtl/>
        </w:rPr>
        <w:t xml:space="preserve">אישור אם בגוף האישור נכתב שהוא לא יוארך בתוך התקופה". </w:t>
      </w:r>
      <w:bookmarkStart w:id="5018" w:name="_ETM_Q1_113150"/>
      <w:bookmarkEnd w:id="5018"/>
      <w:r w:rsidRPr="00DF6E72">
        <w:rPr>
          <w:rFonts w:hint="cs"/>
          <w:rtl/>
        </w:rPr>
        <w:t>אני רוצה לאפשר לרגולטור - - -</w:t>
      </w:r>
    </w:p>
    <w:p w14:paraId="176ACF5D" w14:textId="77777777" w:rsidR="00F31174" w:rsidRPr="00DF6E72" w:rsidRDefault="00F31174" w:rsidP="00F31174">
      <w:pPr>
        <w:rPr>
          <w:rtl/>
        </w:rPr>
      </w:pPr>
      <w:bookmarkStart w:id="5019" w:name="_ETM_Q1_120135"/>
      <w:bookmarkStart w:id="5020" w:name="_ETM_Q1_120178"/>
      <w:bookmarkStart w:id="5021" w:name="_ETM_Q1_117843"/>
      <w:bookmarkEnd w:id="5019"/>
      <w:bookmarkEnd w:id="5020"/>
      <w:bookmarkEnd w:id="5021"/>
    </w:p>
    <w:p w14:paraId="77A1E265" w14:textId="77777777" w:rsidR="00F31174" w:rsidRPr="00DF6E72" w:rsidRDefault="00F31174" w:rsidP="00F31174">
      <w:pPr>
        <w:pStyle w:val="af9"/>
        <w:keepNext/>
        <w:rPr>
          <w:rtl/>
        </w:rPr>
      </w:pPr>
      <w:bookmarkStart w:id="5022" w:name="ET_guest_560571_562"/>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022"/>
    </w:p>
    <w:p w14:paraId="18774510" w14:textId="77777777" w:rsidR="00F31174" w:rsidRPr="00DF6E72" w:rsidRDefault="00F31174" w:rsidP="00F31174">
      <w:pPr>
        <w:pStyle w:val="KeepWithNext"/>
        <w:rPr>
          <w:rtl/>
        </w:rPr>
      </w:pPr>
    </w:p>
    <w:p w14:paraId="32A140C5" w14:textId="77777777" w:rsidR="00F31174" w:rsidRPr="00DF6E72" w:rsidRDefault="00F31174" w:rsidP="00F31174">
      <w:pPr>
        <w:rPr>
          <w:rtl/>
        </w:rPr>
      </w:pPr>
      <w:bookmarkStart w:id="5023" w:name="_ETM_Q1_118240"/>
      <w:bookmarkStart w:id="5024" w:name="_ETM_Q1_118295"/>
      <w:bookmarkEnd w:id="5023"/>
      <w:bookmarkEnd w:id="5024"/>
      <w:r w:rsidRPr="00DF6E72">
        <w:rPr>
          <w:rFonts w:hint="cs"/>
          <w:rtl/>
        </w:rPr>
        <w:t xml:space="preserve">לא יחול על אישורים, </w:t>
      </w:r>
      <w:bookmarkStart w:id="5025" w:name="_ETM_Q1_121080"/>
      <w:bookmarkEnd w:id="5025"/>
      <w:r w:rsidRPr="00DF6E72">
        <w:rPr>
          <w:rFonts w:hint="cs"/>
          <w:rtl/>
        </w:rPr>
        <w:t xml:space="preserve">כמו שהצעת קודם, שניתנו בתקופה הקובעת, זה הגיוני. אנחנו </w:t>
      </w:r>
      <w:bookmarkStart w:id="5026" w:name="_ETM_Q1_124343"/>
      <w:bookmarkEnd w:id="5026"/>
      <w:r w:rsidRPr="00DF6E72">
        <w:rPr>
          <w:rFonts w:hint="cs"/>
          <w:rtl/>
        </w:rPr>
        <w:t>לא יודעים מה הם כתבו או לא כתבו.</w:t>
      </w:r>
      <w:bookmarkStart w:id="5027" w:name="_ETM_Q1_125045"/>
      <w:bookmarkEnd w:id="5027"/>
    </w:p>
    <w:p w14:paraId="6F3E83C1" w14:textId="77777777" w:rsidR="00F31174" w:rsidRPr="00DF6E72" w:rsidRDefault="00F31174" w:rsidP="00F31174">
      <w:pPr>
        <w:rPr>
          <w:rtl/>
        </w:rPr>
      </w:pPr>
      <w:bookmarkStart w:id="5028" w:name="_ETM_Q1_125083"/>
      <w:bookmarkEnd w:id="5028"/>
    </w:p>
    <w:p w14:paraId="4C517A2D" w14:textId="77777777" w:rsidR="00F31174" w:rsidRPr="00DF6E72" w:rsidRDefault="00F31174" w:rsidP="00F31174">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6CC8DBF3" w14:textId="77777777" w:rsidR="00F31174" w:rsidRPr="00DF6E72" w:rsidRDefault="00F31174" w:rsidP="00F31174">
      <w:pPr>
        <w:pStyle w:val="KeepWithNext"/>
        <w:rPr>
          <w:rtl/>
        </w:rPr>
      </w:pPr>
    </w:p>
    <w:p w14:paraId="70AADDAE" w14:textId="77777777" w:rsidR="00F31174" w:rsidRPr="00DF6E72" w:rsidRDefault="00F31174" w:rsidP="00F31174">
      <w:pPr>
        <w:rPr>
          <w:rtl/>
        </w:rPr>
      </w:pPr>
      <w:bookmarkStart w:id="5029" w:name="_ETM_Q1_125835"/>
      <w:bookmarkEnd w:id="5029"/>
      <w:r w:rsidRPr="00DF6E72">
        <w:rPr>
          <w:rFonts w:hint="cs"/>
          <w:rtl/>
        </w:rPr>
        <w:t>לא. אבל עכש</w:t>
      </w:r>
      <w:bookmarkStart w:id="5030" w:name="_ETM_Q1_128181"/>
      <w:bookmarkEnd w:id="5030"/>
      <w:r w:rsidRPr="00DF6E72">
        <w:rPr>
          <w:rFonts w:hint="cs"/>
          <w:rtl/>
        </w:rPr>
        <w:t>יו, הרי מה שקורה כרגע - - -</w:t>
      </w:r>
    </w:p>
    <w:p w14:paraId="66074555" w14:textId="77777777" w:rsidR="00F31174" w:rsidRPr="00DF6E72" w:rsidRDefault="00F31174" w:rsidP="00F31174">
      <w:pPr>
        <w:rPr>
          <w:rtl/>
        </w:rPr>
      </w:pPr>
      <w:bookmarkStart w:id="5031" w:name="_ETM_Q1_131053"/>
      <w:bookmarkStart w:id="5032" w:name="_ETM_Q1_131094"/>
      <w:bookmarkStart w:id="5033" w:name="_ETM_Q1_130032"/>
      <w:bookmarkEnd w:id="5031"/>
      <w:bookmarkEnd w:id="5032"/>
      <w:bookmarkEnd w:id="5033"/>
    </w:p>
    <w:p w14:paraId="3FFBC816" w14:textId="77777777" w:rsidR="00F31174" w:rsidRPr="00DF6E72" w:rsidRDefault="00F31174" w:rsidP="00F31174">
      <w:pPr>
        <w:pStyle w:val="af9"/>
        <w:keepNext/>
        <w:rPr>
          <w:rtl/>
        </w:rPr>
      </w:pPr>
      <w:bookmarkStart w:id="5034" w:name="ET_guest_מאיר_לוין_56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034"/>
    </w:p>
    <w:p w14:paraId="3937D7A6" w14:textId="77777777" w:rsidR="00F31174" w:rsidRPr="00DF6E72" w:rsidRDefault="00F31174" w:rsidP="00F31174">
      <w:pPr>
        <w:pStyle w:val="KeepWithNext"/>
        <w:rPr>
          <w:rtl/>
        </w:rPr>
      </w:pPr>
    </w:p>
    <w:p w14:paraId="2E58C51C" w14:textId="77777777" w:rsidR="00F31174" w:rsidRPr="00DF6E72" w:rsidRDefault="00F31174" w:rsidP="00F31174">
      <w:pPr>
        <w:rPr>
          <w:rtl/>
        </w:rPr>
      </w:pPr>
      <w:bookmarkStart w:id="5035" w:name="_ETM_Q1_130318"/>
      <w:bookmarkStart w:id="5036" w:name="_ETM_Q1_130365"/>
      <w:bookmarkEnd w:id="5035"/>
      <w:bookmarkEnd w:id="5036"/>
      <w:r w:rsidRPr="00DF6E72">
        <w:rPr>
          <w:rFonts w:hint="cs"/>
          <w:rtl/>
        </w:rPr>
        <w:t xml:space="preserve">בסעיף 2(א) </w:t>
      </w:r>
      <w:bookmarkStart w:id="5037" w:name="_ETM_Q1_131589"/>
      <w:bookmarkEnd w:id="5037"/>
      <w:r w:rsidRPr="00DF6E72">
        <w:rPr>
          <w:rFonts w:hint="cs"/>
          <w:rtl/>
        </w:rPr>
        <w:t>להוסיף לאותם מקרים שבהם החוק לא חל, גם ביחס לאישור</w:t>
      </w:r>
      <w:bookmarkStart w:id="5038" w:name="_ETM_Q1_135959"/>
      <w:bookmarkEnd w:id="5038"/>
      <w:r w:rsidRPr="00DF6E72">
        <w:rPr>
          <w:rFonts w:hint="cs"/>
          <w:rtl/>
        </w:rPr>
        <w:t xml:space="preserve"> - - -</w:t>
      </w:r>
    </w:p>
    <w:p w14:paraId="1E8E99CB" w14:textId="77777777" w:rsidR="00F31174" w:rsidRPr="00DF6E72" w:rsidRDefault="00F31174" w:rsidP="00F31174">
      <w:pPr>
        <w:rPr>
          <w:rtl/>
        </w:rPr>
      </w:pPr>
      <w:bookmarkStart w:id="5039" w:name="_ETM_Q1_134555"/>
      <w:bookmarkStart w:id="5040" w:name="_ETM_Q1_134597"/>
      <w:bookmarkEnd w:id="5039"/>
      <w:bookmarkEnd w:id="5040"/>
    </w:p>
    <w:p w14:paraId="5FAEB352" w14:textId="77777777" w:rsidR="00F31174" w:rsidRPr="00DF6E72" w:rsidRDefault="00F31174" w:rsidP="00F31174">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C2241EE" w14:textId="77777777" w:rsidR="00F31174" w:rsidRPr="00DF6E72" w:rsidRDefault="00F31174" w:rsidP="00F31174">
      <w:pPr>
        <w:pStyle w:val="KeepWithNext"/>
        <w:rPr>
          <w:rtl/>
        </w:rPr>
      </w:pPr>
    </w:p>
    <w:p w14:paraId="59482BF0" w14:textId="77777777" w:rsidR="00F31174" w:rsidRPr="00DF6E72" w:rsidRDefault="00F31174" w:rsidP="00F31174">
      <w:pPr>
        <w:rPr>
          <w:rtl/>
        </w:rPr>
      </w:pPr>
      <w:bookmarkStart w:id="5041" w:name="_ETM_Q1_135333"/>
      <w:bookmarkEnd w:id="5041"/>
      <w:r w:rsidRPr="00DF6E72">
        <w:rPr>
          <w:rFonts w:hint="cs"/>
          <w:rtl/>
        </w:rPr>
        <w:t xml:space="preserve">אישור שניתן בתוך התקופה, ונכתב בו שלא יחול </w:t>
      </w:r>
      <w:bookmarkStart w:id="5042" w:name="_ETM_Q1_137754"/>
      <w:bookmarkEnd w:id="5042"/>
      <w:r w:rsidRPr="00DF6E72">
        <w:rPr>
          <w:rFonts w:hint="cs"/>
          <w:rtl/>
        </w:rPr>
        <w:t>עליו. למה?</w:t>
      </w:r>
      <w:bookmarkStart w:id="5043" w:name="_ETM_Q1_139892"/>
      <w:bookmarkEnd w:id="5043"/>
    </w:p>
    <w:p w14:paraId="40CA8648" w14:textId="77777777" w:rsidR="00F31174" w:rsidRPr="00DF6E72" w:rsidRDefault="00F31174" w:rsidP="00F31174">
      <w:pPr>
        <w:rPr>
          <w:rtl/>
        </w:rPr>
      </w:pPr>
      <w:bookmarkStart w:id="5044" w:name="_ETM_Q1_139929"/>
      <w:bookmarkStart w:id="5045" w:name="_ETM_Q1_141149"/>
      <w:bookmarkEnd w:id="5044"/>
      <w:bookmarkEnd w:id="5045"/>
    </w:p>
    <w:p w14:paraId="348E47CE" w14:textId="77777777" w:rsidR="00F31174" w:rsidRPr="00DF6E72" w:rsidRDefault="00F31174" w:rsidP="00F31174">
      <w:pPr>
        <w:pStyle w:val="af9"/>
        <w:keepNext/>
        <w:rPr>
          <w:rtl/>
        </w:rPr>
      </w:pPr>
      <w:bookmarkStart w:id="5046" w:name="ET_guest_560571_566"/>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046"/>
    </w:p>
    <w:p w14:paraId="516586E5" w14:textId="77777777" w:rsidR="00F31174" w:rsidRPr="00DF6E72" w:rsidRDefault="00F31174" w:rsidP="00F31174">
      <w:pPr>
        <w:pStyle w:val="KeepWithNext"/>
        <w:rPr>
          <w:rtl/>
        </w:rPr>
      </w:pPr>
    </w:p>
    <w:p w14:paraId="3EF4EFF5" w14:textId="77777777" w:rsidR="00F31174" w:rsidRPr="00DF6E72" w:rsidRDefault="00F31174" w:rsidP="00F31174">
      <w:pPr>
        <w:rPr>
          <w:rtl/>
        </w:rPr>
      </w:pPr>
      <w:bookmarkStart w:id="5047" w:name="_ETM_Q1_141469"/>
      <w:bookmarkStart w:id="5048" w:name="_ETM_Q1_141499"/>
      <w:bookmarkEnd w:id="5047"/>
      <w:bookmarkEnd w:id="5048"/>
      <w:r w:rsidRPr="00DF6E72">
        <w:rPr>
          <w:rFonts w:hint="cs"/>
          <w:rtl/>
        </w:rPr>
        <w:t>לא ייקבע לגביו.</w:t>
      </w:r>
      <w:bookmarkStart w:id="5049" w:name="_ETM_Q1_143514"/>
      <w:bookmarkEnd w:id="5049"/>
    </w:p>
    <w:p w14:paraId="55A67201" w14:textId="77777777" w:rsidR="00F31174" w:rsidRPr="00DF6E72" w:rsidRDefault="00F31174" w:rsidP="00F31174">
      <w:pPr>
        <w:rPr>
          <w:rtl/>
        </w:rPr>
      </w:pPr>
      <w:bookmarkStart w:id="5050" w:name="_ETM_Q1_143564"/>
      <w:bookmarkEnd w:id="5050"/>
    </w:p>
    <w:p w14:paraId="6D706EB2" w14:textId="77777777" w:rsidR="00F31174" w:rsidRPr="00DF6E72" w:rsidRDefault="00F31174" w:rsidP="00F31174">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0D5396CE" w14:textId="77777777" w:rsidR="00F31174" w:rsidRPr="00DF6E72" w:rsidRDefault="00F31174" w:rsidP="00F31174">
      <w:pPr>
        <w:pStyle w:val="KeepWithNext"/>
        <w:rPr>
          <w:rtl/>
        </w:rPr>
      </w:pPr>
    </w:p>
    <w:p w14:paraId="5ACD254A" w14:textId="77777777" w:rsidR="00F31174" w:rsidRPr="00DF6E72" w:rsidRDefault="00F31174" w:rsidP="00F31174">
      <w:pPr>
        <w:rPr>
          <w:rtl/>
        </w:rPr>
      </w:pPr>
      <w:bookmarkStart w:id="5051" w:name="_ETM_Q1_145010"/>
      <w:bookmarkEnd w:id="5051"/>
      <w:r w:rsidRPr="00DF6E72">
        <w:rPr>
          <w:rFonts w:hint="cs"/>
          <w:rtl/>
        </w:rPr>
        <w:t xml:space="preserve">תראי מה את עושה לי - - </w:t>
      </w:r>
      <w:bookmarkStart w:id="5052" w:name="_ETM_Q1_147644"/>
      <w:bookmarkEnd w:id="5052"/>
      <w:r w:rsidRPr="00DF6E72">
        <w:rPr>
          <w:rFonts w:hint="cs"/>
          <w:rtl/>
        </w:rPr>
        <w:t>-</w:t>
      </w:r>
    </w:p>
    <w:p w14:paraId="0B1C7A87" w14:textId="77777777" w:rsidR="00F31174" w:rsidRPr="00DF6E72" w:rsidRDefault="00F31174" w:rsidP="00F31174">
      <w:pPr>
        <w:rPr>
          <w:rtl/>
        </w:rPr>
      </w:pPr>
      <w:bookmarkStart w:id="5053" w:name="_ETM_Q1_148332"/>
      <w:bookmarkStart w:id="5054" w:name="_ETM_Q1_148383"/>
      <w:bookmarkStart w:id="5055" w:name="_ETM_Q1_148385"/>
      <w:bookmarkEnd w:id="5053"/>
      <w:bookmarkEnd w:id="5054"/>
      <w:bookmarkEnd w:id="5055"/>
    </w:p>
    <w:p w14:paraId="5E953D12" w14:textId="77777777" w:rsidR="00F31174" w:rsidRPr="00DF6E72" w:rsidRDefault="00F31174" w:rsidP="00F31174">
      <w:pPr>
        <w:pStyle w:val="af9"/>
        <w:keepNext/>
        <w:rPr>
          <w:rtl/>
        </w:rPr>
      </w:pPr>
      <w:bookmarkStart w:id="5056" w:name="ET_guest_560571_568"/>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056"/>
    </w:p>
    <w:p w14:paraId="1E54C5F1" w14:textId="77777777" w:rsidR="00F31174" w:rsidRPr="00DF6E72" w:rsidRDefault="00F31174" w:rsidP="00F31174">
      <w:pPr>
        <w:pStyle w:val="KeepWithNext"/>
        <w:rPr>
          <w:rtl/>
        </w:rPr>
      </w:pPr>
    </w:p>
    <w:p w14:paraId="353A5F55" w14:textId="77777777" w:rsidR="00F31174" w:rsidRPr="00DF6E72" w:rsidRDefault="00F31174" w:rsidP="00F31174">
      <w:pPr>
        <w:rPr>
          <w:rtl/>
        </w:rPr>
      </w:pPr>
      <w:bookmarkStart w:id="5057" w:name="_ETM_Q1_148825"/>
      <w:bookmarkStart w:id="5058" w:name="_ETM_Q1_148861"/>
      <w:bookmarkEnd w:id="5057"/>
      <w:bookmarkEnd w:id="5058"/>
      <w:r w:rsidRPr="00DF6E72">
        <w:rPr>
          <w:rFonts w:hint="cs"/>
          <w:rtl/>
        </w:rPr>
        <w:t xml:space="preserve">חזקה על הרגולטור שהוא ידע שהוא נותן </w:t>
      </w:r>
      <w:bookmarkStart w:id="5059" w:name="_ETM_Q1_151090"/>
      <w:bookmarkEnd w:id="5059"/>
      <w:r w:rsidRPr="00DF6E72">
        <w:rPr>
          <w:rFonts w:hint="cs"/>
          <w:rtl/>
        </w:rPr>
        <w:t xml:space="preserve">את זה תוך תקופת החירום, ולכן הוא לא התכוון שעוד </w:t>
      </w:r>
      <w:bookmarkStart w:id="5060" w:name="_ETM_Q1_153072"/>
      <w:bookmarkEnd w:id="5060"/>
      <w:r w:rsidRPr="00DF6E72">
        <w:rPr>
          <w:rFonts w:hint="cs"/>
          <w:rtl/>
        </w:rPr>
        <w:t>שתי דקות - - -</w:t>
      </w:r>
    </w:p>
    <w:p w14:paraId="1B67FCE0" w14:textId="77777777" w:rsidR="00F31174" w:rsidRPr="00DF6E72" w:rsidRDefault="00F31174" w:rsidP="00F31174">
      <w:pPr>
        <w:rPr>
          <w:rtl/>
        </w:rPr>
      </w:pPr>
      <w:bookmarkStart w:id="5061" w:name="_ETM_Q1_117956"/>
      <w:bookmarkEnd w:id="5061"/>
    </w:p>
    <w:p w14:paraId="7F5CCB4D" w14:textId="77777777" w:rsidR="00F31174" w:rsidRPr="00DF6E72" w:rsidRDefault="00F31174" w:rsidP="00F31174">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5F05670" w14:textId="77777777" w:rsidR="00F31174" w:rsidRPr="00DF6E72" w:rsidRDefault="00F31174" w:rsidP="00F31174">
      <w:pPr>
        <w:pStyle w:val="KeepWithNext"/>
        <w:rPr>
          <w:rtl/>
        </w:rPr>
      </w:pPr>
    </w:p>
    <w:p w14:paraId="1030DE22" w14:textId="77777777" w:rsidR="00F31174" w:rsidRPr="00DF6E72" w:rsidRDefault="00F31174" w:rsidP="00F31174">
      <w:pPr>
        <w:rPr>
          <w:rtl/>
        </w:rPr>
      </w:pPr>
      <w:bookmarkStart w:id="5062" w:name="_ETM_Q1_153092"/>
      <w:bookmarkEnd w:id="5062"/>
      <w:r w:rsidRPr="00DF6E72">
        <w:rPr>
          <w:rFonts w:hint="cs"/>
          <w:rtl/>
        </w:rPr>
        <w:t xml:space="preserve">לא. זה לא נכון, כי הוא </w:t>
      </w:r>
      <w:bookmarkStart w:id="5063" w:name="_ETM_Q1_155035"/>
      <w:bookmarkEnd w:id="5063"/>
      <w:r w:rsidRPr="00DF6E72">
        <w:rPr>
          <w:rFonts w:hint="cs"/>
          <w:rtl/>
        </w:rPr>
        <w:t>יכול לתת אישור לשלושה חודשים עכשיו, ואז יש הארכה.</w:t>
      </w:r>
      <w:bookmarkStart w:id="5064" w:name="_ETM_Q1_160688"/>
      <w:bookmarkEnd w:id="5064"/>
    </w:p>
    <w:p w14:paraId="3DC670DB" w14:textId="77777777" w:rsidR="00F31174" w:rsidRPr="00DF6E72" w:rsidRDefault="00F31174" w:rsidP="00F31174">
      <w:pPr>
        <w:rPr>
          <w:rtl/>
        </w:rPr>
      </w:pPr>
      <w:bookmarkStart w:id="5065" w:name="_ETM_Q1_160726"/>
      <w:bookmarkEnd w:id="5065"/>
    </w:p>
    <w:p w14:paraId="00E4455F" w14:textId="77777777" w:rsidR="00F31174" w:rsidRPr="00DF6E72" w:rsidRDefault="00F31174" w:rsidP="00F31174">
      <w:pPr>
        <w:pStyle w:val="af9"/>
        <w:keepNext/>
        <w:rPr>
          <w:rtl/>
        </w:rPr>
      </w:pPr>
      <w:bookmarkStart w:id="5066" w:name="ET_guest_מאיר_לוין_57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066"/>
    </w:p>
    <w:p w14:paraId="50460FBF" w14:textId="77777777" w:rsidR="00F31174" w:rsidRPr="00DF6E72" w:rsidRDefault="00F31174" w:rsidP="00F31174">
      <w:pPr>
        <w:pStyle w:val="KeepWithNext"/>
        <w:rPr>
          <w:rtl/>
        </w:rPr>
      </w:pPr>
    </w:p>
    <w:p w14:paraId="2AD7021C" w14:textId="77777777" w:rsidR="00F31174" w:rsidRPr="00DF6E72" w:rsidRDefault="00F31174" w:rsidP="00F31174">
      <w:pPr>
        <w:rPr>
          <w:rtl/>
        </w:rPr>
      </w:pPr>
      <w:bookmarkStart w:id="5067" w:name="_ETM_Q1_159806"/>
      <w:bookmarkStart w:id="5068" w:name="_ETM_Q1_159850"/>
      <w:bookmarkEnd w:id="5067"/>
      <w:bookmarkEnd w:id="5068"/>
      <w:r w:rsidRPr="00DF6E72">
        <w:rPr>
          <w:rFonts w:hint="cs"/>
          <w:rtl/>
        </w:rPr>
        <w:t xml:space="preserve">אם לא </w:t>
      </w:r>
      <w:bookmarkStart w:id="5069" w:name="_ETM_Q1_160926"/>
      <w:bookmarkEnd w:id="5069"/>
      <w:r w:rsidRPr="00DF6E72">
        <w:rPr>
          <w:rFonts w:hint="cs"/>
          <w:rtl/>
        </w:rPr>
        <w:t>תקבעי, זה יחול.</w:t>
      </w:r>
    </w:p>
    <w:p w14:paraId="1578A472" w14:textId="77777777" w:rsidR="00A35F40" w:rsidRPr="00DF6E72" w:rsidRDefault="00A35F40" w:rsidP="00F31174">
      <w:pPr>
        <w:rPr>
          <w:rtl/>
        </w:rPr>
      </w:pPr>
      <w:bookmarkStart w:id="5070" w:name="_ETM_Q1_160586"/>
      <w:bookmarkEnd w:id="5070"/>
    </w:p>
    <w:p w14:paraId="50496CB3" w14:textId="77777777" w:rsidR="00A35F40" w:rsidRPr="00DF6E72" w:rsidRDefault="00A35F40" w:rsidP="00A35F40">
      <w:pPr>
        <w:pStyle w:val="af9"/>
        <w:keepNext/>
        <w:rPr>
          <w:rtl/>
        </w:rPr>
      </w:pPr>
      <w:bookmarkStart w:id="5071" w:name="ET_guest_30035_57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071"/>
    </w:p>
    <w:p w14:paraId="2BDBED37" w14:textId="77777777" w:rsidR="00A35F40" w:rsidRPr="00DF6E72" w:rsidRDefault="00A35F40" w:rsidP="00A35F40">
      <w:pPr>
        <w:pStyle w:val="KeepWithNext"/>
        <w:rPr>
          <w:rtl/>
        </w:rPr>
      </w:pPr>
    </w:p>
    <w:p w14:paraId="2F2816D2" w14:textId="77777777" w:rsidR="00A35F40" w:rsidRPr="00DF6E72" w:rsidRDefault="00A35F40" w:rsidP="00A35F40">
      <w:pPr>
        <w:rPr>
          <w:rtl/>
        </w:rPr>
      </w:pPr>
      <w:bookmarkStart w:id="5072" w:name="_ETM_Q1_160911"/>
      <w:bookmarkStart w:id="5073" w:name="_ETM_Q1_160938"/>
      <w:bookmarkEnd w:id="5072"/>
      <w:bookmarkEnd w:id="5073"/>
      <w:r w:rsidRPr="00DF6E72">
        <w:rPr>
          <w:rFonts w:hint="cs"/>
          <w:rtl/>
        </w:rPr>
        <w:t>לא. אתה יכול לכתוב הפוך. אתה יכול לכתוב שהוא ניתן לפני התקופה הקובעת.</w:t>
      </w:r>
    </w:p>
    <w:p w14:paraId="300046D7" w14:textId="77777777" w:rsidR="00A35F40" w:rsidRPr="00DF6E72" w:rsidRDefault="00A35F40" w:rsidP="00A35F40">
      <w:pPr>
        <w:rPr>
          <w:rtl/>
        </w:rPr>
      </w:pPr>
      <w:bookmarkStart w:id="5074" w:name="_ETM_Q1_166945"/>
      <w:bookmarkStart w:id="5075" w:name="_ETM_Q1_166990"/>
      <w:bookmarkEnd w:id="5074"/>
      <w:bookmarkEnd w:id="5075"/>
    </w:p>
    <w:p w14:paraId="15AA63B3" w14:textId="77777777" w:rsidR="00A35F40" w:rsidRPr="00DF6E72" w:rsidRDefault="00A35F40" w:rsidP="00A35F40">
      <w:pPr>
        <w:pStyle w:val="af6"/>
        <w:keepNext/>
        <w:rPr>
          <w:rtl/>
        </w:rPr>
      </w:pPr>
      <w:bookmarkStart w:id="5076" w:name="ET_yor_6157_57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076"/>
    </w:p>
    <w:p w14:paraId="44BF8957" w14:textId="77777777" w:rsidR="00A35F40" w:rsidRPr="00DF6E72" w:rsidRDefault="00A35F40" w:rsidP="00A35F40">
      <w:pPr>
        <w:pStyle w:val="KeepWithNext"/>
        <w:rPr>
          <w:rtl/>
        </w:rPr>
      </w:pPr>
    </w:p>
    <w:p w14:paraId="0304BB1B" w14:textId="77777777" w:rsidR="00A35F40" w:rsidRPr="00DF6E72" w:rsidRDefault="00A35F40" w:rsidP="00A35F40">
      <w:pPr>
        <w:rPr>
          <w:rtl/>
        </w:rPr>
      </w:pPr>
      <w:bookmarkStart w:id="5077" w:name="_ETM_Q1_168156"/>
      <w:bookmarkEnd w:id="5077"/>
      <w:r w:rsidRPr="00DF6E72">
        <w:rPr>
          <w:rFonts w:hint="cs"/>
          <w:rtl/>
        </w:rPr>
        <w:t xml:space="preserve">לא. אני אומר שבתקופה הקובעת אני </w:t>
      </w:r>
      <w:bookmarkStart w:id="5078" w:name="_ETM_Q1_170908"/>
      <w:bookmarkEnd w:id="5078"/>
      <w:r w:rsidRPr="00DF6E72">
        <w:rPr>
          <w:rFonts w:hint="cs"/>
          <w:rtl/>
        </w:rPr>
        <w:t xml:space="preserve">לא רוצה אפקט מצנן על רגולטור. רגולטור יבוא ויגיד: אני </w:t>
      </w:r>
      <w:bookmarkStart w:id="5079" w:name="_ETM_Q1_174846"/>
      <w:bookmarkEnd w:id="5079"/>
      <w:r w:rsidRPr="00DF6E72">
        <w:rPr>
          <w:rFonts w:hint="cs"/>
          <w:rtl/>
        </w:rPr>
        <w:t xml:space="preserve">לא נותן לך אישור לחודש, כי אני לא יכול לתת </w:t>
      </w:r>
      <w:bookmarkStart w:id="5080" w:name="_ETM_Q1_176925"/>
      <w:bookmarkEnd w:id="5080"/>
      <w:r w:rsidRPr="00DF6E72">
        <w:rPr>
          <w:rFonts w:hint="cs"/>
          <w:rtl/>
        </w:rPr>
        <w:t>לך אישור לחודש, אישור שאני נותן לך לחודש הוא בעצם אישור לארבעה חודשים.</w:t>
      </w:r>
    </w:p>
    <w:p w14:paraId="678AAEE2" w14:textId="77777777" w:rsidR="00503880" w:rsidRPr="00DF6E72" w:rsidRDefault="00503880" w:rsidP="00A35F40">
      <w:pPr>
        <w:rPr>
          <w:rtl/>
        </w:rPr>
      </w:pPr>
      <w:bookmarkStart w:id="5081" w:name="_ETM_Q1_181289"/>
      <w:bookmarkEnd w:id="5081"/>
    </w:p>
    <w:p w14:paraId="4E63F729" w14:textId="77777777" w:rsidR="00503880" w:rsidRPr="00DF6E72" w:rsidRDefault="00503880" w:rsidP="00503880">
      <w:pPr>
        <w:pStyle w:val="af9"/>
        <w:keepNext/>
        <w:rPr>
          <w:rtl/>
        </w:rPr>
      </w:pPr>
      <w:bookmarkStart w:id="5082" w:name="ET_guest_30035_57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082"/>
    </w:p>
    <w:p w14:paraId="6C0DAF51" w14:textId="77777777" w:rsidR="00503880" w:rsidRPr="00DF6E72" w:rsidRDefault="00503880" w:rsidP="00503880">
      <w:pPr>
        <w:pStyle w:val="KeepWithNext"/>
        <w:rPr>
          <w:rtl/>
        </w:rPr>
      </w:pPr>
    </w:p>
    <w:p w14:paraId="640BA4F1" w14:textId="77777777" w:rsidR="00503880" w:rsidRPr="00DF6E72" w:rsidRDefault="00503880" w:rsidP="00503880">
      <w:pPr>
        <w:rPr>
          <w:rtl/>
        </w:rPr>
      </w:pPr>
      <w:bookmarkStart w:id="5083" w:name="_ETM_Q1_181647"/>
      <w:bookmarkStart w:id="5084" w:name="_ETM_Q1_181681"/>
      <w:bookmarkEnd w:id="5083"/>
      <w:bookmarkEnd w:id="5084"/>
      <w:r w:rsidRPr="00DF6E72">
        <w:rPr>
          <w:rFonts w:hint="cs"/>
          <w:rtl/>
        </w:rPr>
        <w:t xml:space="preserve">אגב, </w:t>
      </w:r>
      <w:r w:rsidR="002C15B0" w:rsidRPr="00DF6E72">
        <w:rPr>
          <w:rFonts w:hint="cs"/>
          <w:rtl/>
        </w:rPr>
        <w:t>ב</w:t>
      </w:r>
      <w:r w:rsidRPr="00DF6E72">
        <w:rPr>
          <w:rFonts w:hint="cs"/>
          <w:rtl/>
        </w:rPr>
        <w:t>נוסח הקיים הוא י</w:t>
      </w:r>
      <w:r w:rsidR="002C15B0" w:rsidRPr="00DF6E72">
        <w:rPr>
          <w:rFonts w:hint="cs"/>
          <w:rtl/>
        </w:rPr>
        <w:t>כ</w:t>
      </w:r>
      <w:r w:rsidRPr="00DF6E72">
        <w:rPr>
          <w:rFonts w:hint="cs"/>
          <w:rtl/>
        </w:rPr>
        <w:t xml:space="preserve">ול, כי אם הוא </w:t>
      </w:r>
      <w:bookmarkStart w:id="5085" w:name="_ETM_Q1_181955"/>
      <w:bookmarkEnd w:id="5085"/>
      <w:r w:rsidRPr="00DF6E72">
        <w:rPr>
          <w:rFonts w:hint="cs"/>
          <w:rtl/>
        </w:rPr>
        <w:t>יודיע, ברור לאור סעיף קטן (ג) - - -</w:t>
      </w:r>
      <w:bookmarkStart w:id="5086" w:name="_ETM_Q1_185404"/>
      <w:bookmarkEnd w:id="5086"/>
    </w:p>
    <w:p w14:paraId="2DC3AEC2" w14:textId="77777777" w:rsidR="00503880" w:rsidRPr="00DF6E72" w:rsidRDefault="00503880" w:rsidP="00503880">
      <w:pPr>
        <w:rPr>
          <w:rtl/>
        </w:rPr>
      </w:pPr>
      <w:bookmarkStart w:id="5087" w:name="_ETM_Q1_185443"/>
      <w:bookmarkEnd w:id="5087"/>
    </w:p>
    <w:p w14:paraId="47140FF5" w14:textId="77777777" w:rsidR="00503880" w:rsidRPr="00DF6E72" w:rsidRDefault="00503880" w:rsidP="00503880">
      <w:pPr>
        <w:pStyle w:val="af6"/>
        <w:keepNext/>
        <w:rPr>
          <w:rtl/>
        </w:rPr>
      </w:pPr>
      <w:bookmarkStart w:id="5088" w:name="ET_yor_6157_57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088"/>
    </w:p>
    <w:p w14:paraId="67B50EC8" w14:textId="77777777" w:rsidR="00503880" w:rsidRPr="00DF6E72" w:rsidRDefault="00503880" w:rsidP="00503880">
      <w:pPr>
        <w:pStyle w:val="KeepWithNext"/>
        <w:rPr>
          <w:rtl/>
        </w:rPr>
      </w:pPr>
    </w:p>
    <w:p w14:paraId="2804F443" w14:textId="77777777" w:rsidR="00503880" w:rsidRPr="00DF6E72" w:rsidRDefault="00503880" w:rsidP="00503880">
      <w:pPr>
        <w:rPr>
          <w:rtl/>
        </w:rPr>
      </w:pPr>
      <w:bookmarkStart w:id="5089" w:name="_ETM_Q1_186554"/>
      <w:bookmarkEnd w:id="5089"/>
      <w:r w:rsidRPr="00DF6E72">
        <w:rPr>
          <w:rFonts w:hint="cs"/>
          <w:rtl/>
        </w:rPr>
        <w:t>בלי (ג).</w:t>
      </w:r>
    </w:p>
    <w:p w14:paraId="611B6D81" w14:textId="77777777" w:rsidR="00503880" w:rsidRPr="00DF6E72" w:rsidRDefault="00503880" w:rsidP="00503880">
      <w:pPr>
        <w:rPr>
          <w:rtl/>
        </w:rPr>
      </w:pPr>
      <w:bookmarkStart w:id="5090" w:name="_ETM_Q1_187207"/>
      <w:bookmarkStart w:id="5091" w:name="_ETM_Q1_187245"/>
      <w:bookmarkEnd w:id="5090"/>
      <w:bookmarkEnd w:id="5091"/>
    </w:p>
    <w:p w14:paraId="7444CC6B" w14:textId="77777777" w:rsidR="00503880" w:rsidRPr="00DF6E72" w:rsidRDefault="00503880" w:rsidP="00503880">
      <w:pPr>
        <w:pStyle w:val="af9"/>
        <w:keepNext/>
        <w:rPr>
          <w:rtl/>
        </w:rPr>
      </w:pPr>
      <w:bookmarkStart w:id="5092" w:name="ET_guest_מאיר_לוין_57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092"/>
    </w:p>
    <w:p w14:paraId="0E632DEB" w14:textId="77777777" w:rsidR="00503880" w:rsidRPr="00DF6E72" w:rsidRDefault="00503880" w:rsidP="00503880">
      <w:pPr>
        <w:pStyle w:val="KeepWithNext"/>
        <w:rPr>
          <w:rtl/>
        </w:rPr>
      </w:pPr>
    </w:p>
    <w:p w14:paraId="0DE54C64" w14:textId="77777777" w:rsidR="00503880" w:rsidRPr="00DF6E72" w:rsidRDefault="00503880" w:rsidP="00503880">
      <w:pPr>
        <w:rPr>
          <w:rtl/>
        </w:rPr>
      </w:pPr>
      <w:bookmarkStart w:id="5093" w:name="_ETM_Q1_187511"/>
      <w:bookmarkStart w:id="5094" w:name="_ETM_Q1_187554"/>
      <w:bookmarkEnd w:id="5093"/>
      <w:bookmarkEnd w:id="5094"/>
      <w:r w:rsidRPr="00DF6E72">
        <w:rPr>
          <w:rFonts w:hint="cs"/>
          <w:rtl/>
        </w:rPr>
        <w:t xml:space="preserve">אמרנו </w:t>
      </w:r>
      <w:bookmarkStart w:id="5095" w:name="_ETM_Q1_188870"/>
      <w:bookmarkEnd w:id="5095"/>
      <w:r w:rsidR="002C15B0" w:rsidRPr="00DF6E72">
        <w:rPr>
          <w:rFonts w:hint="cs"/>
          <w:rtl/>
        </w:rPr>
        <w:t>ש</w:t>
      </w:r>
      <w:r w:rsidRPr="00DF6E72">
        <w:rPr>
          <w:rFonts w:hint="cs"/>
          <w:rtl/>
        </w:rPr>
        <w:t>חייבים את סעיף קטן (ג).</w:t>
      </w:r>
      <w:bookmarkStart w:id="5096" w:name="_ETM_Q1_188626"/>
      <w:bookmarkEnd w:id="5096"/>
    </w:p>
    <w:p w14:paraId="30B05EC3" w14:textId="77777777" w:rsidR="00503880" w:rsidRPr="00DF6E72" w:rsidRDefault="00503880" w:rsidP="00503880">
      <w:pPr>
        <w:rPr>
          <w:rtl/>
        </w:rPr>
      </w:pPr>
      <w:bookmarkStart w:id="5097" w:name="_ETM_Q1_188667"/>
      <w:bookmarkEnd w:id="5097"/>
    </w:p>
    <w:p w14:paraId="79302EC9" w14:textId="77777777" w:rsidR="00503880" w:rsidRPr="00DF6E72" w:rsidRDefault="00503880" w:rsidP="00503880">
      <w:pPr>
        <w:pStyle w:val="af6"/>
        <w:keepNext/>
        <w:rPr>
          <w:rtl/>
        </w:rPr>
      </w:pPr>
      <w:bookmarkStart w:id="5098" w:name="ET_yor_6157_57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098"/>
    </w:p>
    <w:p w14:paraId="487FCDF4" w14:textId="77777777" w:rsidR="00503880" w:rsidRPr="00DF6E72" w:rsidRDefault="00503880" w:rsidP="00503880">
      <w:pPr>
        <w:pStyle w:val="KeepWithNext"/>
        <w:rPr>
          <w:rtl/>
        </w:rPr>
      </w:pPr>
    </w:p>
    <w:p w14:paraId="6A0CEA12" w14:textId="77777777" w:rsidR="00503880" w:rsidRPr="00DF6E72" w:rsidRDefault="00503880" w:rsidP="00503880">
      <w:pPr>
        <w:rPr>
          <w:rtl/>
        </w:rPr>
      </w:pPr>
      <w:bookmarkStart w:id="5099" w:name="_ETM_Q1_188055"/>
      <w:bookmarkEnd w:id="5099"/>
      <w:r w:rsidRPr="00DF6E72">
        <w:rPr>
          <w:rFonts w:hint="cs"/>
          <w:rtl/>
        </w:rPr>
        <w:t>לא חייבים את סעיף קטן (ג).</w:t>
      </w:r>
      <w:bookmarkStart w:id="5100" w:name="_ETM_Q1_193086"/>
      <w:bookmarkEnd w:id="5100"/>
      <w:r w:rsidRPr="00DF6E72">
        <w:rPr>
          <w:rFonts w:hint="cs"/>
          <w:rtl/>
        </w:rPr>
        <w:t xml:space="preserve"> הוא פשוט יכול לכתוב:</w:t>
      </w:r>
      <w:r w:rsidRPr="00DF6E72">
        <w:rPr>
          <w:rFonts w:hint="cs"/>
        </w:rPr>
        <w:t xml:space="preserve"> </w:t>
      </w:r>
      <w:r w:rsidRPr="00DF6E72">
        <w:rPr>
          <w:rFonts w:hint="cs"/>
          <w:rtl/>
        </w:rPr>
        <w:t xml:space="preserve">אני נותן לך לחודש, והוא לא </w:t>
      </w:r>
      <w:bookmarkStart w:id="5101" w:name="_ETM_Q1_194847"/>
      <w:bookmarkEnd w:id="5101"/>
      <w:r w:rsidRPr="00DF6E72">
        <w:rPr>
          <w:rFonts w:hint="cs"/>
          <w:rtl/>
        </w:rPr>
        <w:t xml:space="preserve">יחודש. הוא פשוט יכול לכתוב: אני אתן לך לחודש, </w:t>
      </w:r>
      <w:bookmarkStart w:id="5102" w:name="_ETM_Q1_198879"/>
      <w:bookmarkEnd w:id="5102"/>
      <w:r w:rsidRPr="00DF6E72">
        <w:rPr>
          <w:rFonts w:hint="cs"/>
          <w:rtl/>
        </w:rPr>
        <w:t>ואני לא מחדש לך.</w:t>
      </w:r>
      <w:bookmarkStart w:id="5103" w:name="_ETM_Q1_204304"/>
      <w:bookmarkEnd w:id="5103"/>
    </w:p>
    <w:p w14:paraId="0C7CABFA" w14:textId="77777777" w:rsidR="00503880" w:rsidRPr="00DF6E72" w:rsidRDefault="00503880" w:rsidP="00503880">
      <w:pPr>
        <w:rPr>
          <w:rtl/>
        </w:rPr>
      </w:pPr>
      <w:bookmarkStart w:id="5104" w:name="_ETM_Q1_204351"/>
      <w:bookmarkEnd w:id="5104"/>
    </w:p>
    <w:p w14:paraId="25DE5DD4" w14:textId="77777777" w:rsidR="00503880" w:rsidRPr="00DF6E72" w:rsidRDefault="00503880" w:rsidP="00503880">
      <w:pPr>
        <w:pStyle w:val="af9"/>
        <w:keepNext/>
        <w:rPr>
          <w:rtl/>
        </w:rPr>
      </w:pPr>
      <w:bookmarkStart w:id="5105" w:name="ET_guest_560571_577"/>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5105"/>
    </w:p>
    <w:p w14:paraId="5EC256D8" w14:textId="77777777" w:rsidR="00503880" w:rsidRPr="00DF6E72" w:rsidRDefault="00503880" w:rsidP="00503880">
      <w:pPr>
        <w:pStyle w:val="KeepWithNext"/>
        <w:rPr>
          <w:rtl/>
        </w:rPr>
      </w:pPr>
    </w:p>
    <w:p w14:paraId="608A8B96" w14:textId="77777777" w:rsidR="00503880" w:rsidRPr="00DF6E72" w:rsidRDefault="00503880" w:rsidP="00503880">
      <w:pPr>
        <w:rPr>
          <w:rtl/>
        </w:rPr>
      </w:pPr>
      <w:r w:rsidRPr="00DF6E72">
        <w:rPr>
          <w:rFonts w:hint="cs"/>
          <w:rtl/>
        </w:rPr>
        <w:t xml:space="preserve">בעיניי זה הגיוני שמה שנתת עכשיו בתקופה </w:t>
      </w:r>
      <w:bookmarkStart w:id="5106" w:name="_ETM_Q1_203024"/>
      <w:bookmarkEnd w:id="5106"/>
      <w:r w:rsidRPr="00DF6E72">
        <w:rPr>
          <w:rFonts w:hint="cs"/>
          <w:rtl/>
        </w:rPr>
        <w:t>הקובעת זה לא י</w:t>
      </w:r>
      <w:r w:rsidR="002C15B0" w:rsidRPr="00DF6E72">
        <w:rPr>
          <w:rFonts w:hint="cs"/>
          <w:rtl/>
        </w:rPr>
        <w:t>ח</w:t>
      </w:r>
      <w:r w:rsidRPr="00DF6E72">
        <w:rPr>
          <w:rFonts w:hint="cs"/>
          <w:rtl/>
        </w:rPr>
        <w:t>ול עליו.</w:t>
      </w:r>
    </w:p>
    <w:p w14:paraId="3E19E1A5" w14:textId="77777777" w:rsidR="00503880" w:rsidRPr="00DF6E72" w:rsidRDefault="00503880" w:rsidP="00503880">
      <w:pPr>
        <w:rPr>
          <w:rtl/>
        </w:rPr>
      </w:pPr>
      <w:bookmarkStart w:id="5107" w:name="_ETM_Q1_202011"/>
      <w:bookmarkStart w:id="5108" w:name="_ETM_Q1_202053"/>
      <w:bookmarkEnd w:id="5107"/>
      <w:bookmarkEnd w:id="5108"/>
    </w:p>
    <w:p w14:paraId="01F23CDB" w14:textId="77777777" w:rsidR="00503880" w:rsidRPr="00DF6E72" w:rsidRDefault="00503880" w:rsidP="00503880">
      <w:pPr>
        <w:pStyle w:val="af9"/>
        <w:keepNext/>
        <w:rPr>
          <w:rtl/>
        </w:rPr>
      </w:pPr>
      <w:bookmarkStart w:id="5109" w:name="ET_guest_30035_57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109"/>
    </w:p>
    <w:p w14:paraId="45153CBB" w14:textId="77777777" w:rsidR="00503880" w:rsidRPr="00DF6E72" w:rsidRDefault="00503880" w:rsidP="00503880">
      <w:pPr>
        <w:pStyle w:val="KeepWithNext"/>
        <w:rPr>
          <w:rtl/>
        </w:rPr>
      </w:pPr>
    </w:p>
    <w:p w14:paraId="5AC79AFD" w14:textId="77777777" w:rsidR="00503880" w:rsidRPr="00DF6E72" w:rsidRDefault="00503880" w:rsidP="00503880">
      <w:pPr>
        <w:rPr>
          <w:rtl/>
        </w:rPr>
      </w:pPr>
      <w:bookmarkStart w:id="5110" w:name="_ETM_Q1_203315"/>
      <w:bookmarkStart w:id="5111" w:name="_ETM_Q1_203358"/>
      <w:bookmarkEnd w:id="5110"/>
      <w:bookmarkEnd w:id="5111"/>
      <w:r w:rsidRPr="00DF6E72">
        <w:rPr>
          <w:rFonts w:hint="cs"/>
          <w:rtl/>
        </w:rPr>
        <w:t>הוא לא רוצה את זה.</w:t>
      </w:r>
    </w:p>
    <w:p w14:paraId="3691D093" w14:textId="77777777" w:rsidR="00503880" w:rsidRPr="00DF6E72" w:rsidRDefault="00503880" w:rsidP="00503880">
      <w:pPr>
        <w:rPr>
          <w:rtl/>
        </w:rPr>
      </w:pPr>
      <w:bookmarkStart w:id="5112" w:name="_ETM_Q1_203836"/>
      <w:bookmarkStart w:id="5113" w:name="_ETM_Q1_203876"/>
      <w:bookmarkEnd w:id="5112"/>
      <w:bookmarkEnd w:id="5113"/>
    </w:p>
    <w:p w14:paraId="12FB6A20" w14:textId="77777777" w:rsidR="00503880" w:rsidRPr="00DF6E72" w:rsidRDefault="00503880" w:rsidP="00503880">
      <w:pPr>
        <w:pStyle w:val="af6"/>
        <w:keepNext/>
        <w:rPr>
          <w:rtl/>
        </w:rPr>
      </w:pPr>
      <w:bookmarkStart w:id="5114" w:name="ET_yor_6157_57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14"/>
    </w:p>
    <w:p w14:paraId="5223157B" w14:textId="77777777" w:rsidR="00503880" w:rsidRPr="00DF6E72" w:rsidRDefault="00503880" w:rsidP="00503880">
      <w:pPr>
        <w:pStyle w:val="KeepWithNext"/>
        <w:rPr>
          <w:rtl/>
        </w:rPr>
      </w:pPr>
    </w:p>
    <w:p w14:paraId="26FBF0F1" w14:textId="77777777" w:rsidR="00503880" w:rsidRPr="00DF6E72" w:rsidRDefault="00503880" w:rsidP="00503880">
      <w:pPr>
        <w:rPr>
          <w:rtl/>
        </w:rPr>
      </w:pPr>
      <w:bookmarkStart w:id="5115" w:name="_ETM_Q1_204438"/>
      <w:bookmarkEnd w:id="5115"/>
      <w:r w:rsidRPr="00DF6E72">
        <w:rPr>
          <w:rFonts w:hint="cs"/>
          <w:rtl/>
        </w:rPr>
        <w:t xml:space="preserve">גם אתם </w:t>
      </w:r>
      <w:bookmarkStart w:id="5116" w:name="_ETM_Q1_205691"/>
      <w:bookmarkEnd w:id="5116"/>
      <w:r w:rsidRPr="00DF6E72">
        <w:rPr>
          <w:rFonts w:hint="cs"/>
          <w:rtl/>
        </w:rPr>
        <w:t xml:space="preserve">לא רוצים את זה. אתם רוצים שהוא יכתוב, בלי סעיף </w:t>
      </w:r>
      <w:bookmarkStart w:id="5117" w:name="_ETM_Q1_211607"/>
      <w:bookmarkEnd w:id="5117"/>
      <w:r w:rsidRPr="00DF6E72">
        <w:rPr>
          <w:rFonts w:hint="cs"/>
          <w:rtl/>
        </w:rPr>
        <w:t xml:space="preserve">קטן (ג), אלא בסעיף קטן (א) </w:t>
      </w:r>
      <w:r w:rsidRPr="00DF6E72">
        <w:rPr>
          <w:rtl/>
        </w:rPr>
        <w:t>–</w:t>
      </w:r>
      <w:r w:rsidRPr="00DF6E72">
        <w:rPr>
          <w:rFonts w:hint="cs"/>
          <w:rtl/>
        </w:rPr>
        <w:t xml:space="preserve"> זה רק מראה </w:t>
      </w:r>
      <w:bookmarkStart w:id="5118" w:name="_ETM_Q1_213986"/>
      <w:bookmarkEnd w:id="5118"/>
      <w:r w:rsidRPr="00DF6E72">
        <w:rPr>
          <w:rFonts w:hint="cs"/>
          <w:rtl/>
        </w:rPr>
        <w:t xml:space="preserve">לך שלא צריך את סעיף קטן (ג) </w:t>
      </w:r>
      <w:r w:rsidRPr="00DF6E72">
        <w:rPr>
          <w:rtl/>
        </w:rPr>
        <w:t>–</w:t>
      </w:r>
      <w:r w:rsidRPr="00DF6E72">
        <w:rPr>
          <w:rFonts w:hint="cs"/>
          <w:rtl/>
        </w:rPr>
        <w:t xml:space="preserve"> הוא כותב </w:t>
      </w:r>
      <w:bookmarkStart w:id="5119" w:name="_ETM_Q1_216886"/>
      <w:bookmarkEnd w:id="5119"/>
      <w:r w:rsidRPr="00DF6E72">
        <w:rPr>
          <w:rFonts w:hint="cs"/>
          <w:rtl/>
        </w:rPr>
        <w:t xml:space="preserve">לך: אני נותן לך את זה, והוא לא יתחדש. אני </w:t>
      </w:r>
      <w:bookmarkStart w:id="5120" w:name="_ETM_Q1_219819"/>
      <w:bookmarkEnd w:id="5120"/>
      <w:r w:rsidRPr="00DF6E72">
        <w:rPr>
          <w:rFonts w:hint="cs"/>
          <w:rtl/>
        </w:rPr>
        <w:t>נותן לך עכשיו לחודשיים, וזה לא יתחדש.</w:t>
      </w:r>
      <w:bookmarkStart w:id="5121" w:name="_ETM_Q1_221344"/>
      <w:bookmarkEnd w:id="5121"/>
    </w:p>
    <w:p w14:paraId="2A571E8D" w14:textId="77777777" w:rsidR="00503880" w:rsidRPr="00DF6E72" w:rsidRDefault="00503880" w:rsidP="00503880">
      <w:pPr>
        <w:rPr>
          <w:rtl/>
        </w:rPr>
      </w:pPr>
      <w:bookmarkStart w:id="5122" w:name="_ETM_Q1_221386"/>
      <w:bookmarkStart w:id="5123" w:name="_ETM_Q1_220255"/>
      <w:bookmarkEnd w:id="5122"/>
      <w:bookmarkEnd w:id="5123"/>
    </w:p>
    <w:p w14:paraId="6B3BC842" w14:textId="77777777" w:rsidR="00503880" w:rsidRPr="00DF6E72" w:rsidRDefault="00503880" w:rsidP="00503880">
      <w:pPr>
        <w:pStyle w:val="af9"/>
        <w:keepNext/>
        <w:rPr>
          <w:rtl/>
        </w:rPr>
      </w:pPr>
      <w:bookmarkStart w:id="5124" w:name="ET_guest_מאיר_לוין_58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124"/>
    </w:p>
    <w:p w14:paraId="6F7E7F4A" w14:textId="77777777" w:rsidR="00503880" w:rsidRPr="00DF6E72" w:rsidRDefault="00503880" w:rsidP="00503880">
      <w:pPr>
        <w:pStyle w:val="KeepWithNext"/>
        <w:rPr>
          <w:rtl/>
        </w:rPr>
      </w:pPr>
    </w:p>
    <w:p w14:paraId="62E628B3" w14:textId="77777777" w:rsidR="00503880" w:rsidRPr="00DF6E72" w:rsidRDefault="00503880" w:rsidP="00503880">
      <w:pPr>
        <w:rPr>
          <w:rtl/>
        </w:rPr>
      </w:pPr>
      <w:bookmarkStart w:id="5125" w:name="_ETM_Q1_220640"/>
      <w:bookmarkStart w:id="5126" w:name="_ETM_Q1_220704"/>
      <w:bookmarkEnd w:id="5125"/>
      <w:bookmarkEnd w:id="5126"/>
      <w:r w:rsidRPr="00DF6E72">
        <w:rPr>
          <w:rFonts w:hint="cs"/>
          <w:rtl/>
        </w:rPr>
        <w:t>אתה נותן הסמכה לרגולטור.</w:t>
      </w:r>
    </w:p>
    <w:p w14:paraId="32B44DBE" w14:textId="77777777" w:rsidR="00503880" w:rsidRPr="00DF6E72" w:rsidRDefault="00503880" w:rsidP="00503880">
      <w:pPr>
        <w:rPr>
          <w:rtl/>
        </w:rPr>
      </w:pPr>
      <w:bookmarkStart w:id="5127" w:name="_ETM_Q1_220184"/>
      <w:bookmarkStart w:id="5128" w:name="_ETM_Q1_220224"/>
      <w:bookmarkEnd w:id="5127"/>
      <w:bookmarkEnd w:id="5128"/>
    </w:p>
    <w:p w14:paraId="4A174F62" w14:textId="77777777" w:rsidR="00503880" w:rsidRPr="00DF6E72" w:rsidRDefault="00503880" w:rsidP="00503880">
      <w:pPr>
        <w:pStyle w:val="af6"/>
        <w:keepNext/>
        <w:rPr>
          <w:rtl/>
        </w:rPr>
      </w:pPr>
      <w:bookmarkStart w:id="5129" w:name="ET_yor_6157_5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29"/>
    </w:p>
    <w:p w14:paraId="7B4D48E0" w14:textId="77777777" w:rsidR="00503880" w:rsidRPr="00DF6E72" w:rsidRDefault="00503880" w:rsidP="00503880">
      <w:pPr>
        <w:pStyle w:val="KeepWithNext"/>
        <w:rPr>
          <w:rtl/>
        </w:rPr>
      </w:pPr>
    </w:p>
    <w:p w14:paraId="5EF1B741" w14:textId="77777777" w:rsidR="00503880" w:rsidRPr="00DF6E72" w:rsidRDefault="00503880" w:rsidP="00503880">
      <w:pPr>
        <w:rPr>
          <w:rtl/>
        </w:rPr>
      </w:pPr>
      <w:bookmarkStart w:id="5130" w:name="_ETM_Q1_222203"/>
      <w:bookmarkEnd w:id="5130"/>
      <w:r w:rsidRPr="00DF6E72">
        <w:rPr>
          <w:rFonts w:hint="cs"/>
          <w:rtl/>
        </w:rPr>
        <w:t xml:space="preserve">זה </w:t>
      </w:r>
      <w:bookmarkStart w:id="5131" w:name="_ETM_Q1_224168"/>
      <w:bookmarkEnd w:id="5131"/>
      <w:r w:rsidRPr="00DF6E72">
        <w:rPr>
          <w:rFonts w:hint="cs"/>
          <w:rtl/>
        </w:rPr>
        <w:t>קיים. הוא יכול לתת את זה. הוא נותן לך את זה לחודשיים, ולא אחדש לך בזמן מתן האישור</w:t>
      </w:r>
      <w:r w:rsidR="002C15B0" w:rsidRPr="00DF6E72">
        <w:rPr>
          <w:rFonts w:hint="cs"/>
          <w:rtl/>
        </w:rPr>
        <w:t>,</w:t>
      </w:r>
      <w:r w:rsidRPr="00DF6E72">
        <w:rPr>
          <w:rFonts w:hint="cs"/>
          <w:rtl/>
        </w:rPr>
        <w:t xml:space="preserve"> ואז </w:t>
      </w:r>
      <w:bookmarkStart w:id="5132" w:name="_ETM_Q1_228335"/>
      <w:bookmarkEnd w:id="5132"/>
      <w:r w:rsidRPr="00DF6E72">
        <w:rPr>
          <w:rFonts w:hint="cs"/>
          <w:rtl/>
        </w:rPr>
        <w:t>ממילא הוא לא יוארך.</w:t>
      </w:r>
      <w:bookmarkStart w:id="5133" w:name="_ETM_Q1_230771"/>
      <w:bookmarkEnd w:id="5133"/>
    </w:p>
    <w:p w14:paraId="7A101871" w14:textId="77777777" w:rsidR="00503880" w:rsidRPr="00DF6E72" w:rsidRDefault="00503880" w:rsidP="00503880">
      <w:pPr>
        <w:rPr>
          <w:rtl/>
        </w:rPr>
      </w:pPr>
      <w:bookmarkStart w:id="5134" w:name="_ETM_Q1_230813"/>
      <w:bookmarkStart w:id="5135" w:name="_ETM_Q1_229755"/>
      <w:bookmarkEnd w:id="5134"/>
      <w:bookmarkEnd w:id="5135"/>
    </w:p>
    <w:p w14:paraId="5686B377" w14:textId="77777777" w:rsidR="00503880" w:rsidRPr="00DF6E72" w:rsidRDefault="00503880" w:rsidP="00503880">
      <w:pPr>
        <w:pStyle w:val="af9"/>
        <w:keepNext/>
        <w:rPr>
          <w:rtl/>
        </w:rPr>
      </w:pPr>
      <w:bookmarkStart w:id="5136" w:name="ET_guest_מאיר_לוין_582"/>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136"/>
    </w:p>
    <w:p w14:paraId="089FC55C" w14:textId="77777777" w:rsidR="00503880" w:rsidRPr="00DF6E72" w:rsidRDefault="00503880" w:rsidP="00503880">
      <w:pPr>
        <w:pStyle w:val="KeepWithNext"/>
        <w:rPr>
          <w:rtl/>
        </w:rPr>
      </w:pPr>
    </w:p>
    <w:p w14:paraId="746307D3" w14:textId="77777777" w:rsidR="00503880" w:rsidRPr="00DF6E72" w:rsidRDefault="00503880" w:rsidP="00503880">
      <w:pPr>
        <w:rPr>
          <w:rtl/>
        </w:rPr>
      </w:pPr>
      <w:bookmarkStart w:id="5137" w:name="_ETM_Q1_230107"/>
      <w:bookmarkStart w:id="5138" w:name="_ETM_Q1_230140"/>
      <w:bookmarkEnd w:id="5137"/>
      <w:bookmarkEnd w:id="5138"/>
      <w:r w:rsidRPr="00DF6E72">
        <w:rPr>
          <w:rFonts w:hint="cs"/>
          <w:rtl/>
        </w:rPr>
        <w:t>זה משחקים.</w:t>
      </w:r>
    </w:p>
    <w:p w14:paraId="16302CB4" w14:textId="77777777" w:rsidR="00503880" w:rsidRPr="00DF6E72" w:rsidRDefault="00503880" w:rsidP="00503880">
      <w:pPr>
        <w:rPr>
          <w:rtl/>
        </w:rPr>
      </w:pPr>
    </w:p>
    <w:p w14:paraId="512FC364" w14:textId="77777777" w:rsidR="00503880" w:rsidRPr="00DF6E72" w:rsidRDefault="00503880" w:rsidP="00503880">
      <w:pPr>
        <w:pStyle w:val="af6"/>
        <w:keepNext/>
        <w:rPr>
          <w:rtl/>
        </w:rPr>
      </w:pPr>
      <w:bookmarkStart w:id="5139" w:name="ET_yor_6157_5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39"/>
    </w:p>
    <w:p w14:paraId="3067B08A" w14:textId="77777777" w:rsidR="00503880" w:rsidRPr="00DF6E72" w:rsidRDefault="00503880" w:rsidP="00503880">
      <w:pPr>
        <w:pStyle w:val="KeepWithNext"/>
        <w:rPr>
          <w:rtl/>
        </w:rPr>
      </w:pPr>
    </w:p>
    <w:p w14:paraId="14EC767A" w14:textId="77777777" w:rsidR="00503880" w:rsidRPr="00DF6E72" w:rsidRDefault="00503880" w:rsidP="00503880">
      <w:pPr>
        <w:rPr>
          <w:rtl/>
        </w:rPr>
      </w:pPr>
      <w:bookmarkStart w:id="5140" w:name="_ETM_Q1_231214"/>
      <w:bookmarkEnd w:id="5140"/>
      <w:r w:rsidRPr="00DF6E72">
        <w:rPr>
          <w:rFonts w:hint="cs"/>
          <w:rtl/>
        </w:rPr>
        <w:t>זה לא משחקים, זה הכי פשוט.</w:t>
      </w:r>
      <w:bookmarkStart w:id="5141" w:name="_ETM_Q1_234339"/>
      <w:bookmarkEnd w:id="5141"/>
      <w:r w:rsidRPr="00DF6E72">
        <w:rPr>
          <w:rFonts w:hint="cs"/>
          <w:rtl/>
        </w:rPr>
        <w:t xml:space="preserve"> מה שקורה כרגע זה משחק. מה שקורה כרגע שאתם עושים </w:t>
      </w:r>
      <w:bookmarkStart w:id="5142" w:name="_ETM_Q1_235716"/>
      <w:bookmarkEnd w:id="5142"/>
      <w:r w:rsidRPr="00DF6E72">
        <w:rPr>
          <w:rFonts w:hint="cs"/>
          <w:rtl/>
        </w:rPr>
        <w:t xml:space="preserve">לי </w:t>
      </w:r>
      <w:r w:rsidRPr="00DF6E72">
        <w:rPr>
          <w:rtl/>
        </w:rPr>
        <w:t>(19)</w:t>
      </w:r>
      <w:r w:rsidRPr="00DF6E72">
        <w:rPr>
          <w:rFonts w:hint="cs"/>
          <w:rtl/>
        </w:rPr>
        <w:t xml:space="preserve"> </w:t>
      </w:r>
      <w:r w:rsidRPr="00DF6E72">
        <w:rPr>
          <w:rtl/>
        </w:rPr>
        <w:t>אישור רגולטורי לפי תקנות הנמלים (בטיחות השיט) (הוראת שעה</w:t>
      </w:r>
      <w:r w:rsidRPr="00DF6E72">
        <w:rPr>
          <w:rFonts w:hint="cs"/>
          <w:rtl/>
        </w:rPr>
        <w:t xml:space="preserve"> –</w:t>
      </w:r>
      <w:r w:rsidRPr="00DF6E72">
        <w:rPr>
          <w:rtl/>
        </w:rPr>
        <w:t xml:space="preserve"> חרבות ברזל),</w:t>
      </w:r>
      <w:r w:rsidRPr="00DF6E72">
        <w:rPr>
          <w:rFonts w:hint="cs"/>
          <w:rtl/>
        </w:rPr>
        <w:t xml:space="preserve"> כשהוא מראש </w:t>
      </w:r>
      <w:bookmarkStart w:id="5143" w:name="_ETM_Q1_241611"/>
      <w:bookmarkEnd w:id="5143"/>
      <w:r w:rsidRPr="00DF6E72">
        <w:rPr>
          <w:rFonts w:hint="cs"/>
          <w:rtl/>
        </w:rPr>
        <w:t>אישור שניתן רק בתקופה הזאת, הוא לא יוארך.</w:t>
      </w:r>
    </w:p>
    <w:p w14:paraId="4E89DFB7" w14:textId="77777777" w:rsidR="006136C7" w:rsidRPr="00DF6E72" w:rsidRDefault="006136C7" w:rsidP="00503880">
      <w:pPr>
        <w:rPr>
          <w:rtl/>
        </w:rPr>
      </w:pPr>
      <w:bookmarkStart w:id="5144" w:name="_ETM_Q1_246583"/>
      <w:bookmarkStart w:id="5145" w:name="_ETM_Q1_246628"/>
      <w:bookmarkEnd w:id="5144"/>
      <w:bookmarkEnd w:id="5145"/>
    </w:p>
    <w:p w14:paraId="1A584E91" w14:textId="77777777" w:rsidR="006136C7" w:rsidRPr="00DF6E72" w:rsidRDefault="006136C7" w:rsidP="006136C7">
      <w:pPr>
        <w:pStyle w:val="af9"/>
        <w:keepNext/>
        <w:rPr>
          <w:rtl/>
        </w:rPr>
      </w:pPr>
      <w:bookmarkStart w:id="5146" w:name="ET_guest_מאיר_לוין_58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146"/>
    </w:p>
    <w:p w14:paraId="48CAD768" w14:textId="77777777" w:rsidR="006136C7" w:rsidRPr="00DF6E72" w:rsidRDefault="006136C7" w:rsidP="006136C7">
      <w:pPr>
        <w:pStyle w:val="KeepWithNext"/>
        <w:rPr>
          <w:rtl/>
        </w:rPr>
      </w:pPr>
    </w:p>
    <w:p w14:paraId="28B69C9B" w14:textId="77777777" w:rsidR="006136C7" w:rsidRPr="00DF6E72" w:rsidRDefault="006136C7" w:rsidP="006136C7">
      <w:pPr>
        <w:rPr>
          <w:rtl/>
        </w:rPr>
      </w:pPr>
      <w:bookmarkStart w:id="5147" w:name="_ETM_Q1_246271"/>
      <w:bookmarkStart w:id="5148" w:name="_ETM_Q1_246309"/>
      <w:bookmarkEnd w:id="5147"/>
      <w:bookmarkEnd w:id="5148"/>
      <w:r w:rsidRPr="00DF6E72">
        <w:rPr>
          <w:rFonts w:hint="cs"/>
          <w:rtl/>
        </w:rPr>
        <w:t xml:space="preserve">כדי להגיד שהוא </w:t>
      </w:r>
      <w:bookmarkStart w:id="5149" w:name="_ETM_Q1_247435"/>
      <w:bookmarkEnd w:id="5149"/>
      <w:r w:rsidRPr="00DF6E72">
        <w:rPr>
          <w:rFonts w:hint="cs"/>
          <w:rtl/>
        </w:rPr>
        <w:t>לא יוארך, אתה צריך עילה שלא קשורה ברצון להנדס</w:t>
      </w:r>
      <w:bookmarkStart w:id="5150" w:name="_ETM_Q1_250788"/>
      <w:bookmarkEnd w:id="5150"/>
      <w:r w:rsidRPr="00DF6E72">
        <w:rPr>
          <w:rFonts w:hint="cs"/>
          <w:rtl/>
        </w:rPr>
        <w:t xml:space="preserve"> - - -</w:t>
      </w:r>
    </w:p>
    <w:p w14:paraId="00A2A866" w14:textId="77777777" w:rsidR="006136C7" w:rsidRPr="00DF6E72" w:rsidRDefault="006136C7" w:rsidP="006136C7">
      <w:pPr>
        <w:rPr>
          <w:rtl/>
        </w:rPr>
      </w:pPr>
      <w:bookmarkStart w:id="5151" w:name="_ETM_Q1_250072"/>
      <w:bookmarkStart w:id="5152" w:name="_ETM_Q1_250114"/>
      <w:bookmarkEnd w:id="5151"/>
      <w:bookmarkEnd w:id="5152"/>
    </w:p>
    <w:p w14:paraId="7B230C78" w14:textId="77777777" w:rsidR="006136C7" w:rsidRPr="00DF6E72" w:rsidRDefault="006136C7" w:rsidP="006136C7">
      <w:pPr>
        <w:pStyle w:val="af6"/>
        <w:keepNext/>
        <w:rPr>
          <w:rtl/>
        </w:rPr>
      </w:pPr>
      <w:bookmarkStart w:id="5153" w:name="ET_yor_6157_58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53"/>
    </w:p>
    <w:p w14:paraId="0AA25960" w14:textId="77777777" w:rsidR="006136C7" w:rsidRPr="00DF6E72" w:rsidRDefault="006136C7" w:rsidP="006136C7">
      <w:pPr>
        <w:pStyle w:val="KeepWithNext"/>
        <w:rPr>
          <w:rtl/>
        </w:rPr>
      </w:pPr>
    </w:p>
    <w:p w14:paraId="114B679C" w14:textId="77777777" w:rsidR="006136C7" w:rsidRPr="00DF6E72" w:rsidRDefault="006136C7" w:rsidP="006136C7">
      <w:pPr>
        <w:rPr>
          <w:rtl/>
        </w:rPr>
      </w:pPr>
      <w:bookmarkStart w:id="5154" w:name="_ETM_Q1_251156"/>
      <w:bookmarkEnd w:id="5154"/>
      <w:r w:rsidRPr="00DF6E72">
        <w:rPr>
          <w:rFonts w:hint="cs"/>
          <w:rtl/>
        </w:rPr>
        <w:t xml:space="preserve">לא ברצון להנדס, ברצון שלי לתת אישור </w:t>
      </w:r>
      <w:bookmarkStart w:id="5155" w:name="_ETM_Q1_254515"/>
      <w:bookmarkEnd w:id="5155"/>
      <w:r w:rsidRPr="00DF6E72">
        <w:rPr>
          <w:rFonts w:hint="cs"/>
          <w:rtl/>
        </w:rPr>
        <w:t xml:space="preserve">מוגבל בזמן. אני רוצה לתת אישור מוגבל בזמן, ואני עושה </w:t>
      </w:r>
      <w:bookmarkStart w:id="5156" w:name="_ETM_Q1_259770"/>
      <w:bookmarkEnd w:id="5156"/>
      <w:r w:rsidRPr="00DF6E72">
        <w:rPr>
          <w:rFonts w:hint="cs"/>
          <w:rtl/>
        </w:rPr>
        <w:t xml:space="preserve">את שיקול הדעת הזה בזמן מתן האישור. אני אומר שרישיון </w:t>
      </w:r>
      <w:bookmarkStart w:id="5157" w:name="_ETM_Q1_264653"/>
      <w:bookmarkEnd w:id="5157"/>
      <w:r w:rsidRPr="00DF6E72">
        <w:rPr>
          <w:rFonts w:hint="cs"/>
          <w:rtl/>
        </w:rPr>
        <w:t xml:space="preserve">שנאמר בו, שנמסרה בעניינו הודעה שהוא לא יחודש, לא מוארך. </w:t>
      </w:r>
      <w:bookmarkStart w:id="5158" w:name="_ETM_Q1_269787"/>
      <w:bookmarkEnd w:id="5158"/>
      <w:r w:rsidRPr="00DF6E72">
        <w:rPr>
          <w:rFonts w:hint="cs"/>
          <w:rtl/>
        </w:rPr>
        <w:t xml:space="preserve">אני חושב שזה הפתרון, לכן אתה לא צריך את סעיף </w:t>
      </w:r>
      <w:bookmarkStart w:id="5159" w:name="_ETM_Q1_274226"/>
      <w:bookmarkEnd w:id="5159"/>
      <w:r w:rsidRPr="00DF6E72">
        <w:rPr>
          <w:rFonts w:hint="cs"/>
          <w:rtl/>
        </w:rPr>
        <w:t xml:space="preserve">קטן (ג). </w:t>
      </w:r>
    </w:p>
    <w:p w14:paraId="14D273D6" w14:textId="77777777" w:rsidR="006136C7" w:rsidRPr="00DF6E72" w:rsidRDefault="006136C7" w:rsidP="006136C7">
      <w:pPr>
        <w:rPr>
          <w:rtl/>
        </w:rPr>
      </w:pPr>
      <w:bookmarkStart w:id="5160" w:name="_ETM_Q1_276227"/>
      <w:bookmarkStart w:id="5161" w:name="_ETM_Q1_276273"/>
      <w:bookmarkEnd w:id="5160"/>
      <w:bookmarkEnd w:id="5161"/>
    </w:p>
    <w:p w14:paraId="68B29A01" w14:textId="77777777" w:rsidR="006136C7" w:rsidRPr="00DF6E72" w:rsidRDefault="006136C7" w:rsidP="006136C7">
      <w:pPr>
        <w:rPr>
          <w:rtl/>
        </w:rPr>
      </w:pPr>
      <w:bookmarkStart w:id="5162" w:name="_ETM_Q1_276962"/>
      <w:bookmarkStart w:id="5163" w:name="_ETM_Q1_276999"/>
      <w:bookmarkEnd w:id="5162"/>
      <w:bookmarkEnd w:id="5163"/>
      <w:r w:rsidRPr="00DF6E72">
        <w:rPr>
          <w:rtl/>
        </w:rPr>
        <w:t xml:space="preserve">רישיון שיט לפי תקנה 39, 40 או 46 </w:t>
      </w:r>
      <w:r w:rsidRPr="00DF6E72">
        <w:rPr>
          <w:rFonts w:hint="cs"/>
          <w:rtl/>
        </w:rPr>
        <w:t xml:space="preserve">והאישור הרגולטורי לפי </w:t>
      </w:r>
      <w:r w:rsidRPr="00DF6E72">
        <w:rPr>
          <w:rtl/>
        </w:rPr>
        <w:t>תקנות הנמלים (בטיחות השיט)</w:t>
      </w:r>
      <w:r w:rsidRPr="00DF6E72">
        <w:rPr>
          <w:rFonts w:hint="cs"/>
          <w:rtl/>
        </w:rPr>
        <w:t>.</w:t>
      </w:r>
    </w:p>
    <w:p w14:paraId="26CAFA39" w14:textId="77777777" w:rsidR="006136C7" w:rsidRPr="00DF6E72" w:rsidRDefault="006136C7" w:rsidP="006136C7">
      <w:pPr>
        <w:rPr>
          <w:rtl/>
        </w:rPr>
      </w:pPr>
      <w:bookmarkStart w:id="5164" w:name="_ETM_Q1_281149"/>
      <w:bookmarkStart w:id="5165" w:name="_ETM_Q1_281193"/>
      <w:bookmarkStart w:id="5166" w:name="_ETM_Q1_282195"/>
      <w:bookmarkEnd w:id="5164"/>
      <w:bookmarkEnd w:id="5165"/>
      <w:bookmarkEnd w:id="5166"/>
    </w:p>
    <w:p w14:paraId="53EE18B9" w14:textId="77777777" w:rsidR="006136C7" w:rsidRPr="00DF6E72" w:rsidRDefault="006136C7" w:rsidP="006136C7">
      <w:pPr>
        <w:pStyle w:val="af9"/>
        <w:keepNext/>
        <w:rPr>
          <w:rtl/>
        </w:rPr>
      </w:pPr>
      <w:bookmarkStart w:id="5167" w:name="ET_guest_881881_58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167"/>
    </w:p>
    <w:p w14:paraId="70375E00" w14:textId="77777777" w:rsidR="006136C7" w:rsidRPr="00DF6E72" w:rsidRDefault="006136C7" w:rsidP="006136C7">
      <w:pPr>
        <w:pStyle w:val="KeepWithNext"/>
        <w:rPr>
          <w:rtl/>
        </w:rPr>
      </w:pPr>
    </w:p>
    <w:p w14:paraId="171E1C51" w14:textId="77777777" w:rsidR="006136C7" w:rsidRPr="00DF6E72" w:rsidRDefault="006136C7" w:rsidP="006136C7">
      <w:pPr>
        <w:rPr>
          <w:rtl/>
        </w:rPr>
      </w:pPr>
      <w:bookmarkStart w:id="5168" w:name="_ETM_Q1_282570"/>
      <w:bookmarkStart w:id="5169" w:name="_ETM_Q1_282598"/>
      <w:bookmarkEnd w:id="5168"/>
      <w:bookmarkEnd w:id="5169"/>
      <w:r w:rsidRPr="00DF6E72">
        <w:rPr>
          <w:rFonts w:hint="cs"/>
          <w:rtl/>
        </w:rPr>
        <w:t>אני אסביר. תקנות הנמלים</w:t>
      </w:r>
      <w:r w:rsidR="00E93639" w:rsidRPr="00DF6E72">
        <w:rPr>
          <w:rFonts w:hint="cs"/>
          <w:rtl/>
        </w:rPr>
        <w:t xml:space="preserve"> קובעות הוראות לגבי אישור להשיט כלי שיט מסוגים שונים, </w:t>
      </w:r>
      <w:bookmarkStart w:id="5170" w:name="_ETM_Q1_289190"/>
      <w:bookmarkEnd w:id="5170"/>
      <w:r w:rsidR="00E93639" w:rsidRPr="00DF6E72">
        <w:rPr>
          <w:rFonts w:hint="cs"/>
          <w:rtl/>
        </w:rPr>
        <w:t xml:space="preserve">ופה משרד התחבורה הוציא תקנות בהוראת שעה שנותנות הארכה באופן </w:t>
      </w:r>
      <w:bookmarkStart w:id="5171" w:name="_ETM_Q1_294770"/>
      <w:bookmarkEnd w:id="5171"/>
      <w:r w:rsidR="00E93639" w:rsidRPr="00DF6E72">
        <w:rPr>
          <w:rFonts w:hint="cs"/>
          <w:rtl/>
        </w:rPr>
        <w:t xml:space="preserve">פרטני, וזה גם הפריט הראשון שאתה רואה, זה בעצם </w:t>
      </w:r>
      <w:bookmarkStart w:id="5172" w:name="_ETM_Q1_299054"/>
      <w:bookmarkEnd w:id="5172"/>
      <w:r w:rsidR="00E93639" w:rsidRPr="00DF6E72">
        <w:rPr>
          <w:rFonts w:hint="cs"/>
          <w:rtl/>
        </w:rPr>
        <w:t>הוראת השעה.</w:t>
      </w:r>
    </w:p>
    <w:p w14:paraId="7930FBB5" w14:textId="77777777" w:rsidR="00E93639" w:rsidRPr="00DF6E72" w:rsidRDefault="00E93639" w:rsidP="006136C7">
      <w:pPr>
        <w:rPr>
          <w:rtl/>
        </w:rPr>
      </w:pPr>
      <w:bookmarkStart w:id="5173" w:name="_ETM_Q1_298430"/>
      <w:bookmarkStart w:id="5174" w:name="_ETM_Q1_298484"/>
      <w:bookmarkEnd w:id="5173"/>
      <w:bookmarkEnd w:id="5174"/>
    </w:p>
    <w:p w14:paraId="67353601" w14:textId="77777777" w:rsidR="00E93639" w:rsidRPr="00DF6E72" w:rsidRDefault="00E93639" w:rsidP="00E93639">
      <w:pPr>
        <w:pStyle w:val="af6"/>
        <w:keepNext/>
        <w:rPr>
          <w:rtl/>
        </w:rPr>
      </w:pPr>
      <w:bookmarkStart w:id="5175" w:name="ET_yor_6157_5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75"/>
    </w:p>
    <w:p w14:paraId="7F65A9E3" w14:textId="77777777" w:rsidR="00E93639" w:rsidRPr="00DF6E72" w:rsidRDefault="00E93639" w:rsidP="00E93639">
      <w:pPr>
        <w:pStyle w:val="KeepWithNext"/>
        <w:rPr>
          <w:rtl/>
        </w:rPr>
      </w:pPr>
    </w:p>
    <w:p w14:paraId="7A336E62" w14:textId="77777777" w:rsidR="00E93639" w:rsidRPr="00DF6E72" w:rsidRDefault="00E93639" w:rsidP="00E93639">
      <w:pPr>
        <w:rPr>
          <w:rtl/>
        </w:rPr>
      </w:pPr>
      <w:bookmarkStart w:id="5176" w:name="_ETM_Q1_308444"/>
      <w:bookmarkEnd w:id="5176"/>
      <w:r w:rsidRPr="00DF6E72">
        <w:rPr>
          <w:rFonts w:hint="cs"/>
          <w:rtl/>
        </w:rPr>
        <w:t xml:space="preserve">הוא אומר שמאחר והוא יודע להאריך גורף, הוא לא </w:t>
      </w:r>
      <w:bookmarkStart w:id="5177" w:name="_ETM_Q1_303446"/>
      <w:bookmarkEnd w:id="5177"/>
      <w:r w:rsidRPr="00DF6E72">
        <w:rPr>
          <w:rFonts w:hint="cs"/>
          <w:rtl/>
        </w:rPr>
        <w:t>צריך את זה.</w:t>
      </w:r>
    </w:p>
    <w:p w14:paraId="221EAECC" w14:textId="77777777" w:rsidR="00E93639" w:rsidRPr="00DF6E72" w:rsidRDefault="00E93639" w:rsidP="00E93639">
      <w:pPr>
        <w:rPr>
          <w:rtl/>
        </w:rPr>
      </w:pPr>
      <w:bookmarkStart w:id="5178" w:name="_ETM_Q1_303584"/>
      <w:bookmarkStart w:id="5179" w:name="_ETM_Q1_303625"/>
      <w:bookmarkStart w:id="5180" w:name="_ETM_Q1_303315"/>
      <w:bookmarkEnd w:id="5178"/>
      <w:bookmarkEnd w:id="5179"/>
      <w:bookmarkEnd w:id="5180"/>
    </w:p>
    <w:p w14:paraId="0E249211" w14:textId="77777777" w:rsidR="00E93639" w:rsidRPr="00DF6E72" w:rsidRDefault="00E93639" w:rsidP="00E93639">
      <w:pPr>
        <w:pStyle w:val="af9"/>
        <w:keepNext/>
        <w:rPr>
          <w:rtl/>
        </w:rPr>
      </w:pPr>
      <w:bookmarkStart w:id="5181" w:name="ET_guest_881881_56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181"/>
    </w:p>
    <w:p w14:paraId="2C04545E" w14:textId="77777777" w:rsidR="00E93639" w:rsidRPr="00DF6E72" w:rsidRDefault="00E93639" w:rsidP="00E93639">
      <w:pPr>
        <w:pStyle w:val="KeepWithNext"/>
        <w:rPr>
          <w:rtl/>
        </w:rPr>
      </w:pPr>
    </w:p>
    <w:p w14:paraId="3D256AD9" w14:textId="77777777" w:rsidR="00E93639" w:rsidRPr="00DF6E72" w:rsidRDefault="00E93639" w:rsidP="00E93639">
      <w:pPr>
        <w:rPr>
          <w:rtl/>
        </w:rPr>
      </w:pPr>
      <w:bookmarkStart w:id="5182" w:name="_ETM_Q1_303649"/>
      <w:bookmarkStart w:id="5183" w:name="_ETM_Q1_303722"/>
      <w:bookmarkEnd w:id="5182"/>
      <w:bookmarkEnd w:id="5183"/>
      <w:r w:rsidRPr="00DF6E72">
        <w:rPr>
          <w:rFonts w:hint="cs"/>
          <w:rtl/>
        </w:rPr>
        <w:t>הוא לא חל גם לא בהסדר המקורי וגם לא בהסדר הפרטני.</w:t>
      </w:r>
    </w:p>
    <w:p w14:paraId="5F80D25C" w14:textId="77777777" w:rsidR="00E93639" w:rsidRPr="00DF6E72" w:rsidRDefault="00E93639" w:rsidP="00E93639">
      <w:pPr>
        <w:rPr>
          <w:rtl/>
        </w:rPr>
      </w:pPr>
      <w:bookmarkStart w:id="5184" w:name="_ETM_Q1_307669"/>
      <w:bookmarkStart w:id="5185" w:name="_ETM_Q1_307706"/>
      <w:bookmarkEnd w:id="5184"/>
      <w:bookmarkEnd w:id="5185"/>
    </w:p>
    <w:p w14:paraId="6C12F0DB" w14:textId="77777777" w:rsidR="00E93639" w:rsidRPr="00DF6E72" w:rsidRDefault="00E93639" w:rsidP="00E93639">
      <w:pPr>
        <w:pStyle w:val="af6"/>
        <w:keepNext/>
        <w:rPr>
          <w:rtl/>
        </w:rPr>
      </w:pPr>
      <w:bookmarkStart w:id="5186" w:name="ET_yor_6157_56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86"/>
    </w:p>
    <w:p w14:paraId="2DAEEECE" w14:textId="77777777" w:rsidR="00E93639" w:rsidRPr="00DF6E72" w:rsidRDefault="00E93639" w:rsidP="00E93639">
      <w:pPr>
        <w:pStyle w:val="KeepWithNext"/>
        <w:rPr>
          <w:rtl/>
        </w:rPr>
      </w:pPr>
    </w:p>
    <w:p w14:paraId="2B0C2862" w14:textId="77777777" w:rsidR="00E93639" w:rsidRPr="00DF6E72" w:rsidRDefault="00E93639" w:rsidP="00E93639">
      <w:pPr>
        <w:rPr>
          <w:rtl/>
        </w:rPr>
      </w:pPr>
      <w:bookmarkStart w:id="5187" w:name="_ETM_Q1_311122"/>
      <w:bookmarkStart w:id="5188" w:name="_ETM_Q1_310059"/>
      <w:bookmarkStart w:id="5189" w:name="_ETM_Q1_310117"/>
      <w:bookmarkEnd w:id="5187"/>
      <w:bookmarkEnd w:id="5188"/>
      <w:bookmarkEnd w:id="5189"/>
      <w:r w:rsidRPr="00DF6E72">
        <w:rPr>
          <w:rFonts w:hint="cs"/>
          <w:rtl/>
        </w:rPr>
        <w:t xml:space="preserve">מובן. </w:t>
      </w:r>
      <w:r w:rsidRPr="00DF6E72">
        <w:rPr>
          <w:rtl/>
        </w:rPr>
        <w:t>פנקס ימאי או אישור שירות לפי תקנה 6 לתקנות הספנות (ימאים)</w:t>
      </w:r>
      <w:r w:rsidRPr="00DF6E72">
        <w:rPr>
          <w:rFonts w:hint="cs"/>
          <w:rtl/>
        </w:rPr>
        <w:t>.</w:t>
      </w:r>
    </w:p>
    <w:p w14:paraId="0C75FF63" w14:textId="77777777" w:rsidR="00E93639" w:rsidRPr="00DF6E72" w:rsidRDefault="00E93639" w:rsidP="00E93639">
      <w:pPr>
        <w:rPr>
          <w:rtl/>
        </w:rPr>
      </w:pPr>
      <w:bookmarkStart w:id="5190" w:name="_ETM_Q1_314569"/>
      <w:bookmarkStart w:id="5191" w:name="_ETM_Q1_314606"/>
      <w:bookmarkEnd w:id="5190"/>
      <w:bookmarkEnd w:id="5191"/>
    </w:p>
    <w:p w14:paraId="25D32CE4" w14:textId="77777777" w:rsidR="00E93639" w:rsidRPr="00DF6E72" w:rsidRDefault="00E93639" w:rsidP="00E93639">
      <w:pPr>
        <w:pStyle w:val="af9"/>
        <w:keepNext/>
        <w:rPr>
          <w:rtl/>
        </w:rPr>
      </w:pPr>
      <w:bookmarkStart w:id="5192" w:name="ET_guest_881881_56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192"/>
    </w:p>
    <w:p w14:paraId="316DFBF3" w14:textId="77777777" w:rsidR="00E93639" w:rsidRPr="00DF6E72" w:rsidRDefault="00E93639" w:rsidP="00E93639">
      <w:pPr>
        <w:pStyle w:val="KeepWithNext"/>
        <w:rPr>
          <w:rtl/>
        </w:rPr>
      </w:pPr>
    </w:p>
    <w:p w14:paraId="636759F0" w14:textId="77777777" w:rsidR="00E93639" w:rsidRPr="00DF6E72" w:rsidRDefault="00E93639" w:rsidP="00E93639">
      <w:pPr>
        <w:rPr>
          <w:rtl/>
        </w:rPr>
      </w:pPr>
      <w:bookmarkStart w:id="5193" w:name="_ETM_Q1_313977"/>
      <w:bookmarkStart w:id="5194" w:name="_ETM_Q1_314023"/>
      <w:bookmarkEnd w:id="5193"/>
      <w:bookmarkEnd w:id="5194"/>
      <w:r w:rsidRPr="00DF6E72">
        <w:rPr>
          <w:rFonts w:hint="cs"/>
          <w:rtl/>
        </w:rPr>
        <w:t xml:space="preserve">זה אישור להעסיק בספינה רק ימאי שהוא </w:t>
      </w:r>
      <w:bookmarkStart w:id="5195" w:name="_ETM_Q1_315468"/>
      <w:bookmarkEnd w:id="5195"/>
      <w:r w:rsidRPr="00DF6E72">
        <w:rPr>
          <w:rFonts w:hint="cs"/>
          <w:rtl/>
        </w:rPr>
        <w:t xml:space="preserve">רשום בפנקס הימאים. זה מבוסס על בדיקה רפואית ועל היעדר </w:t>
      </w:r>
      <w:bookmarkStart w:id="5196" w:name="_ETM_Q1_321416"/>
      <w:bookmarkEnd w:id="5196"/>
      <w:r w:rsidRPr="00DF6E72">
        <w:rPr>
          <w:rFonts w:hint="cs"/>
          <w:rtl/>
        </w:rPr>
        <w:t>- - -</w:t>
      </w:r>
    </w:p>
    <w:p w14:paraId="0EF24307" w14:textId="77777777" w:rsidR="00E93639" w:rsidRPr="00DF6E72" w:rsidRDefault="00E93639" w:rsidP="00E93639">
      <w:pPr>
        <w:rPr>
          <w:rtl/>
        </w:rPr>
      </w:pPr>
      <w:bookmarkStart w:id="5197" w:name="_ETM_Q1_320387"/>
      <w:bookmarkStart w:id="5198" w:name="_ETM_Q1_320425"/>
      <w:bookmarkEnd w:id="5197"/>
      <w:bookmarkEnd w:id="5198"/>
    </w:p>
    <w:p w14:paraId="7F021A2A" w14:textId="77777777" w:rsidR="00E93639" w:rsidRPr="00DF6E72" w:rsidRDefault="00E93639" w:rsidP="00E93639">
      <w:pPr>
        <w:pStyle w:val="af6"/>
        <w:keepNext/>
        <w:rPr>
          <w:rtl/>
        </w:rPr>
      </w:pPr>
      <w:bookmarkStart w:id="5199" w:name="ET_yor_6157_56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199"/>
    </w:p>
    <w:p w14:paraId="0EB2A70F" w14:textId="77777777" w:rsidR="00E93639" w:rsidRPr="00DF6E72" w:rsidRDefault="00E93639" w:rsidP="00E93639">
      <w:pPr>
        <w:pStyle w:val="KeepWithNext"/>
        <w:rPr>
          <w:rtl/>
        </w:rPr>
      </w:pPr>
    </w:p>
    <w:p w14:paraId="76BFB034" w14:textId="77777777" w:rsidR="00E93639" w:rsidRPr="00DF6E72" w:rsidRDefault="00E93639" w:rsidP="00E93639">
      <w:pPr>
        <w:rPr>
          <w:rtl/>
        </w:rPr>
      </w:pPr>
      <w:bookmarkStart w:id="5200" w:name="_ETM_Q1_321238"/>
      <w:bookmarkEnd w:id="5200"/>
      <w:r w:rsidRPr="00DF6E72">
        <w:rPr>
          <w:rFonts w:hint="cs"/>
          <w:rtl/>
        </w:rPr>
        <w:t xml:space="preserve">אותו כנ"ל כמו תעודת משיט. אני רוצה הסבר </w:t>
      </w:r>
      <w:bookmarkStart w:id="5201" w:name="_ETM_Q1_323805"/>
      <w:bookmarkEnd w:id="5201"/>
      <w:r w:rsidRPr="00DF6E72">
        <w:rPr>
          <w:rFonts w:hint="cs"/>
          <w:rtl/>
        </w:rPr>
        <w:t>למה זה.</w:t>
      </w:r>
      <w:bookmarkStart w:id="5202" w:name="_ETM_Q1_324272"/>
      <w:bookmarkEnd w:id="5202"/>
    </w:p>
    <w:p w14:paraId="32D7BF37" w14:textId="77777777" w:rsidR="00E93639" w:rsidRPr="00DF6E72" w:rsidRDefault="00E93639" w:rsidP="00E93639">
      <w:pPr>
        <w:rPr>
          <w:rtl/>
        </w:rPr>
      </w:pPr>
      <w:bookmarkStart w:id="5203" w:name="_ETM_Q1_324317"/>
      <w:bookmarkEnd w:id="5203"/>
    </w:p>
    <w:p w14:paraId="19CF726E" w14:textId="77777777" w:rsidR="00E93639" w:rsidRPr="00DF6E72" w:rsidRDefault="00E93639" w:rsidP="00E93639">
      <w:pPr>
        <w:pStyle w:val="af9"/>
        <w:keepNext/>
        <w:rPr>
          <w:rtl/>
        </w:rPr>
      </w:pPr>
      <w:bookmarkStart w:id="5204" w:name="ET_guest_בילי_בירון_566"/>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04"/>
    </w:p>
    <w:p w14:paraId="4665AA72" w14:textId="77777777" w:rsidR="00E93639" w:rsidRPr="00DF6E72" w:rsidRDefault="00E93639" w:rsidP="00E93639">
      <w:pPr>
        <w:pStyle w:val="KeepWithNext"/>
        <w:rPr>
          <w:rtl/>
        </w:rPr>
      </w:pPr>
    </w:p>
    <w:p w14:paraId="4548B201" w14:textId="77777777" w:rsidR="00E93639" w:rsidRPr="00DF6E72" w:rsidRDefault="00C56554" w:rsidP="002A49C2">
      <w:pPr>
        <w:rPr>
          <w:rtl/>
        </w:rPr>
      </w:pPr>
      <w:r w:rsidRPr="00DF6E72">
        <w:rPr>
          <w:rFonts w:hint="cs"/>
          <w:rtl/>
        </w:rPr>
        <w:t xml:space="preserve">אני הממונה על </w:t>
      </w:r>
      <w:bookmarkStart w:id="5205" w:name="_ETM_Q1_360641"/>
      <w:bookmarkEnd w:id="5205"/>
      <w:r w:rsidRPr="00DF6E72">
        <w:rPr>
          <w:rFonts w:hint="cs"/>
          <w:rtl/>
        </w:rPr>
        <w:t xml:space="preserve">הייעוץ המשפטי ברשות הספנים והנמלים. אדוני, אני אשמח להסביר לגבי </w:t>
      </w:r>
      <w:bookmarkStart w:id="5206" w:name="_ETM_Q1_366302"/>
      <w:bookmarkEnd w:id="5206"/>
      <w:r w:rsidRPr="00DF6E72">
        <w:rPr>
          <w:rFonts w:hint="cs"/>
          <w:rtl/>
        </w:rPr>
        <w:t xml:space="preserve">שני הסעיפים שמתייחסים אלינו. הראשון הוא פריט שהיה (19), כיום </w:t>
      </w:r>
      <w:bookmarkStart w:id="5207" w:name="_ETM_Q1_371372"/>
      <w:bookmarkEnd w:id="5207"/>
      <w:r w:rsidRPr="00DF6E72">
        <w:rPr>
          <w:rFonts w:hint="cs"/>
          <w:rtl/>
        </w:rPr>
        <w:t>הוא (18), תעודת</w:t>
      </w:r>
      <w:r w:rsidR="004D3D37" w:rsidRPr="00DF6E72">
        <w:rPr>
          <w:rFonts w:hint="cs"/>
          <w:rtl/>
        </w:rPr>
        <w:t xml:space="preserve"> משיט או היתר להושטת אוניית נוסעים </w:t>
      </w:r>
      <w:r w:rsidR="002A49C2" w:rsidRPr="00DF6E72">
        <w:rPr>
          <w:rtl/>
        </w:rPr>
        <w:t>קטנה, לפי תקנות הספנות (ימאים) (משיטי כלי שיט קטנים)</w:t>
      </w:r>
      <w:r w:rsidR="002A49C2" w:rsidRPr="00DF6E72">
        <w:rPr>
          <w:rFonts w:hint="cs"/>
          <w:rtl/>
        </w:rPr>
        <w:t>.</w:t>
      </w:r>
    </w:p>
    <w:p w14:paraId="10E19AFF" w14:textId="77777777" w:rsidR="002A49C2" w:rsidRPr="00DF6E72" w:rsidRDefault="002A49C2" w:rsidP="002A49C2">
      <w:pPr>
        <w:rPr>
          <w:rtl/>
        </w:rPr>
      </w:pPr>
      <w:bookmarkStart w:id="5208" w:name="_ETM_Q1_377054"/>
      <w:bookmarkStart w:id="5209" w:name="_ETM_Q1_377105"/>
      <w:bookmarkEnd w:id="5208"/>
      <w:bookmarkEnd w:id="5209"/>
    </w:p>
    <w:p w14:paraId="3A03D8D1" w14:textId="77777777" w:rsidR="002A49C2" w:rsidRPr="00DF6E72" w:rsidRDefault="002A49C2" w:rsidP="002A49C2">
      <w:pPr>
        <w:pStyle w:val="af6"/>
        <w:keepNext/>
        <w:rPr>
          <w:rtl/>
        </w:rPr>
      </w:pPr>
      <w:bookmarkStart w:id="5210" w:name="ET_yor_6157_5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10"/>
    </w:p>
    <w:p w14:paraId="40A19BE6" w14:textId="77777777" w:rsidR="002A49C2" w:rsidRPr="00DF6E72" w:rsidRDefault="002A49C2" w:rsidP="002A49C2">
      <w:pPr>
        <w:pStyle w:val="KeepWithNext"/>
        <w:rPr>
          <w:rtl/>
        </w:rPr>
      </w:pPr>
    </w:p>
    <w:p w14:paraId="12E69575" w14:textId="77777777" w:rsidR="002A49C2" w:rsidRPr="00DF6E72" w:rsidRDefault="002A49C2" w:rsidP="002A49C2">
      <w:pPr>
        <w:rPr>
          <w:rtl/>
        </w:rPr>
      </w:pPr>
      <w:bookmarkStart w:id="5211" w:name="_ETM_Q1_376227"/>
      <w:bookmarkEnd w:id="5211"/>
      <w:r w:rsidRPr="00DF6E72">
        <w:rPr>
          <w:rFonts w:hint="cs"/>
          <w:rtl/>
        </w:rPr>
        <w:t>ופנקס הימאי.</w:t>
      </w:r>
      <w:bookmarkStart w:id="5212" w:name="_ETM_Q1_379195"/>
      <w:bookmarkEnd w:id="5212"/>
    </w:p>
    <w:p w14:paraId="3300673F" w14:textId="77777777" w:rsidR="002A49C2" w:rsidRPr="00DF6E72" w:rsidRDefault="002A49C2" w:rsidP="002A49C2">
      <w:pPr>
        <w:rPr>
          <w:rtl/>
        </w:rPr>
      </w:pPr>
      <w:bookmarkStart w:id="5213" w:name="_ETM_Q1_379239"/>
      <w:bookmarkStart w:id="5214" w:name="_ETM_Q1_378410"/>
      <w:bookmarkEnd w:id="5213"/>
      <w:bookmarkEnd w:id="5214"/>
    </w:p>
    <w:p w14:paraId="3185A924" w14:textId="77777777" w:rsidR="002A49C2" w:rsidRPr="00DF6E72" w:rsidRDefault="002A49C2" w:rsidP="002A49C2">
      <w:pPr>
        <w:pStyle w:val="af9"/>
        <w:keepNext/>
        <w:rPr>
          <w:rtl/>
        </w:rPr>
      </w:pPr>
      <w:bookmarkStart w:id="5215" w:name="ET_guest_בילי_בירון_568"/>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15"/>
    </w:p>
    <w:p w14:paraId="6FB687F7" w14:textId="77777777" w:rsidR="002A49C2" w:rsidRPr="00DF6E72" w:rsidRDefault="002A49C2" w:rsidP="002A49C2">
      <w:pPr>
        <w:pStyle w:val="KeepWithNext"/>
        <w:rPr>
          <w:rtl/>
        </w:rPr>
      </w:pPr>
    </w:p>
    <w:p w14:paraId="488B1048" w14:textId="77777777" w:rsidR="002A49C2" w:rsidRPr="00DF6E72" w:rsidRDefault="002A49C2" w:rsidP="002A49C2">
      <w:pPr>
        <w:rPr>
          <w:rtl/>
        </w:rPr>
      </w:pPr>
      <w:bookmarkStart w:id="5216" w:name="_ETM_Q1_378923"/>
      <w:bookmarkStart w:id="5217" w:name="_ETM_Q1_378961"/>
      <w:bookmarkEnd w:id="5216"/>
      <w:bookmarkEnd w:id="5217"/>
      <w:r w:rsidRPr="00DF6E72">
        <w:rPr>
          <w:rFonts w:hint="cs"/>
          <w:rtl/>
        </w:rPr>
        <w:t xml:space="preserve">פנקס הימאי לאחר מכן. חשוב לי להסביר שהכוונה היא </w:t>
      </w:r>
      <w:bookmarkStart w:id="5218" w:name="_ETM_Q1_382607"/>
      <w:bookmarkEnd w:id="5218"/>
      <w:r w:rsidRPr="00DF6E72">
        <w:rPr>
          <w:rFonts w:hint="cs"/>
          <w:rtl/>
        </w:rPr>
        <w:t xml:space="preserve">לא לתעודת משיט של סקיפר או כל התעודות הפרטיות האלה, </w:t>
      </w:r>
      <w:bookmarkStart w:id="5219" w:name="_ETM_Q1_386260"/>
      <w:bookmarkEnd w:id="5219"/>
      <w:r w:rsidRPr="00DF6E72">
        <w:rPr>
          <w:rFonts w:hint="cs"/>
          <w:rtl/>
        </w:rPr>
        <w:t xml:space="preserve">כי אלה מוארכות באופן אוטומטי, בדיוק כמו רישיונות הנהיגה של </w:t>
      </w:r>
      <w:bookmarkStart w:id="5220" w:name="_ETM_Q1_392417"/>
      <w:bookmarkEnd w:id="5220"/>
      <w:r w:rsidRPr="00DF6E72">
        <w:rPr>
          <w:rFonts w:hint="cs"/>
          <w:rtl/>
        </w:rPr>
        <w:t xml:space="preserve">כולנו. כאשר פוקע התוקף, בעל תעודת המשיט מקבל שובר לתשלום. </w:t>
      </w:r>
      <w:bookmarkStart w:id="5221" w:name="_ETM_Q1_396670"/>
      <w:bookmarkEnd w:id="5221"/>
      <w:r w:rsidRPr="00DF6E72">
        <w:rPr>
          <w:rFonts w:hint="cs"/>
          <w:rtl/>
        </w:rPr>
        <w:t xml:space="preserve">ברגע שהוא משלם, תעודת המשיט שלו מוארכת. מה שביקשנו </w:t>
      </w:r>
      <w:bookmarkStart w:id="5222" w:name="_ETM_Q1_402456"/>
      <w:bookmarkEnd w:id="5222"/>
      <w:proofErr w:type="spellStart"/>
      <w:r w:rsidRPr="00DF6E72">
        <w:rPr>
          <w:rFonts w:hint="cs"/>
          <w:rtl/>
        </w:rPr>
        <w:t>להחריג</w:t>
      </w:r>
      <w:proofErr w:type="spellEnd"/>
      <w:r w:rsidRPr="00DF6E72">
        <w:rPr>
          <w:rFonts w:hint="cs"/>
          <w:rtl/>
        </w:rPr>
        <w:t xml:space="preserve"> זה בהתאם לתקנות העיקריות</w:t>
      </w:r>
      <w:r w:rsidR="00A45F1F" w:rsidRPr="00DF6E72">
        <w:rPr>
          <w:rFonts w:hint="cs"/>
          <w:rtl/>
        </w:rPr>
        <w:t>.</w:t>
      </w:r>
      <w:r w:rsidRPr="00DF6E72">
        <w:rPr>
          <w:rFonts w:hint="cs"/>
          <w:rtl/>
        </w:rPr>
        <w:t xml:space="preserve"> נקבע ששלושה מקצועות, שזה היתר </w:t>
      </w:r>
      <w:bookmarkStart w:id="5223" w:name="_ETM_Q1_409232"/>
      <w:bookmarkEnd w:id="5223"/>
      <w:r w:rsidRPr="00DF6E72">
        <w:rPr>
          <w:rFonts w:hint="cs"/>
          <w:rtl/>
        </w:rPr>
        <w:t>להשטת אוניית נוסעים קטנה, שמי שמפעיל אותה כמובן זה רישיון מסחרי</w:t>
      </w:r>
      <w:r w:rsidR="00DC4987" w:rsidRPr="00DF6E72">
        <w:rPr>
          <w:rFonts w:hint="cs"/>
          <w:rtl/>
        </w:rPr>
        <w:t xml:space="preserve">, הוא רשאי להשיט למעלה מ-55 נוסעים, ו"מכונה", שזה תפקיד </w:t>
      </w:r>
      <w:bookmarkStart w:id="5224" w:name="_ETM_Q1_420964"/>
      <w:bookmarkEnd w:id="5224"/>
      <w:r w:rsidR="00DC4987" w:rsidRPr="00DF6E72">
        <w:rPr>
          <w:rFonts w:hint="cs"/>
          <w:rtl/>
        </w:rPr>
        <w:t xml:space="preserve">כמו מכונאי אבל באוניית נוסעים קטנה או ספינת נוסעים קטנה. </w:t>
      </w:r>
      <w:bookmarkStart w:id="5225" w:name="_ETM_Q1_423807"/>
      <w:bookmarkEnd w:id="5225"/>
      <w:r w:rsidR="00DC4987" w:rsidRPr="00DF6E72">
        <w:rPr>
          <w:rFonts w:hint="cs"/>
          <w:rtl/>
        </w:rPr>
        <w:t xml:space="preserve">התנאי שקבוע בתקנות לחידוש תעודות המשיט הוא הצגה של אישור </w:t>
      </w:r>
      <w:bookmarkStart w:id="5226" w:name="_ETM_Q1_430054"/>
      <w:bookmarkEnd w:id="5226"/>
      <w:r w:rsidR="00DC4987" w:rsidRPr="00DF6E72">
        <w:rPr>
          <w:rFonts w:hint="cs"/>
          <w:rtl/>
        </w:rPr>
        <w:t>רפואי, שהאדם באמת כשיר לבצע את העבודה.</w:t>
      </w:r>
      <w:bookmarkStart w:id="5227" w:name="_ETM_Q1_430190"/>
      <w:bookmarkEnd w:id="5227"/>
    </w:p>
    <w:p w14:paraId="19FC763F" w14:textId="77777777" w:rsidR="00DC4987" w:rsidRPr="00DF6E72" w:rsidRDefault="00DC4987" w:rsidP="002A49C2">
      <w:pPr>
        <w:rPr>
          <w:rtl/>
        </w:rPr>
      </w:pPr>
      <w:bookmarkStart w:id="5228" w:name="_ETM_Q1_430233"/>
      <w:bookmarkEnd w:id="5228"/>
    </w:p>
    <w:p w14:paraId="05510B6F" w14:textId="77777777" w:rsidR="00DC4987" w:rsidRPr="00DF6E72" w:rsidRDefault="00DC4987" w:rsidP="00DC4987">
      <w:pPr>
        <w:pStyle w:val="af6"/>
        <w:keepNext/>
        <w:rPr>
          <w:rtl/>
        </w:rPr>
      </w:pPr>
      <w:bookmarkStart w:id="5229" w:name="ET_yor_6157_5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29"/>
    </w:p>
    <w:p w14:paraId="11304BD0" w14:textId="77777777" w:rsidR="00DC4987" w:rsidRPr="00DF6E72" w:rsidRDefault="00DC4987" w:rsidP="00DC4987">
      <w:pPr>
        <w:pStyle w:val="KeepWithNext"/>
        <w:rPr>
          <w:rtl/>
        </w:rPr>
      </w:pPr>
    </w:p>
    <w:p w14:paraId="04D91DAB" w14:textId="77777777" w:rsidR="00DC4987" w:rsidRPr="00DF6E72" w:rsidRDefault="00DC4987" w:rsidP="00DC4987">
      <w:pPr>
        <w:rPr>
          <w:rtl/>
        </w:rPr>
      </w:pPr>
      <w:r w:rsidRPr="00DF6E72">
        <w:rPr>
          <w:rFonts w:hint="cs"/>
          <w:rtl/>
        </w:rPr>
        <w:t xml:space="preserve">בשביל זה יש לנו </w:t>
      </w:r>
      <w:bookmarkStart w:id="5230" w:name="_ETM_Q1_432021"/>
      <w:bookmarkEnd w:id="5230"/>
      <w:r w:rsidRPr="00DF6E72">
        <w:rPr>
          <w:rFonts w:hint="cs"/>
          <w:rtl/>
        </w:rPr>
        <w:t xml:space="preserve">את סעיף קטן (א), ולא צריך לכתוב את זה. בשביל </w:t>
      </w:r>
      <w:bookmarkStart w:id="5231" w:name="_ETM_Q1_437158"/>
      <w:bookmarkEnd w:id="5231"/>
      <w:r w:rsidRPr="00DF6E72">
        <w:rPr>
          <w:rFonts w:hint="cs"/>
          <w:rtl/>
        </w:rPr>
        <w:t xml:space="preserve">זה יש לנו את סעיף קטן (א), שאומר שכאשר יש </w:t>
      </w:r>
      <w:bookmarkStart w:id="5232" w:name="_ETM_Q1_440242"/>
      <w:bookmarkEnd w:id="5232"/>
      <w:r w:rsidRPr="00DF6E72">
        <w:rPr>
          <w:rFonts w:hint="cs"/>
          <w:rtl/>
        </w:rPr>
        <w:t xml:space="preserve">תנאי שהוא לא קשור ללוחות-הזמנים, אז לא צריך, אז ממילא </w:t>
      </w:r>
      <w:bookmarkStart w:id="5233" w:name="_ETM_Q1_443993"/>
      <w:bookmarkEnd w:id="5233"/>
      <w:r w:rsidRPr="00DF6E72">
        <w:rPr>
          <w:rFonts w:hint="cs"/>
          <w:rtl/>
        </w:rPr>
        <w:t xml:space="preserve">זה לא מוארך. כך אני מבין. אלא אם כן אני </w:t>
      </w:r>
      <w:bookmarkStart w:id="5234" w:name="_ETM_Q1_451707"/>
      <w:bookmarkEnd w:id="5234"/>
      <w:r w:rsidRPr="00DF6E72">
        <w:rPr>
          <w:rFonts w:hint="cs"/>
          <w:rtl/>
        </w:rPr>
        <w:t>לא מבין את התקנה שלכם.</w:t>
      </w:r>
    </w:p>
    <w:p w14:paraId="1853D7F4" w14:textId="77777777" w:rsidR="00DC4987" w:rsidRPr="00DF6E72" w:rsidRDefault="00DC4987" w:rsidP="00DC4987">
      <w:pPr>
        <w:rPr>
          <w:rtl/>
        </w:rPr>
      </w:pPr>
      <w:bookmarkStart w:id="5235" w:name="_ETM_Q1_454534"/>
      <w:bookmarkEnd w:id="5235"/>
    </w:p>
    <w:p w14:paraId="63907345" w14:textId="77777777" w:rsidR="00DC4987" w:rsidRPr="00DF6E72" w:rsidRDefault="00DC4987" w:rsidP="00DC4987">
      <w:pPr>
        <w:pStyle w:val="af9"/>
        <w:keepNext/>
        <w:rPr>
          <w:rtl/>
        </w:rPr>
      </w:pPr>
      <w:bookmarkStart w:id="5236" w:name="ET_guest_בילי_בירון_570"/>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36"/>
    </w:p>
    <w:p w14:paraId="37A310C8" w14:textId="77777777" w:rsidR="00DC4987" w:rsidRPr="00DF6E72" w:rsidRDefault="00DC4987" w:rsidP="00DC4987">
      <w:pPr>
        <w:pStyle w:val="KeepWithNext"/>
        <w:rPr>
          <w:rtl/>
        </w:rPr>
      </w:pPr>
    </w:p>
    <w:p w14:paraId="05C7A605" w14:textId="77777777" w:rsidR="00DC4987" w:rsidRPr="00DF6E72" w:rsidRDefault="00DC4987" w:rsidP="00DC4987">
      <w:pPr>
        <w:rPr>
          <w:rtl/>
        </w:rPr>
      </w:pPr>
      <w:bookmarkStart w:id="5237" w:name="_ETM_Q1_454858"/>
      <w:bookmarkStart w:id="5238" w:name="_ETM_Q1_454908"/>
      <w:bookmarkEnd w:id="5237"/>
      <w:bookmarkEnd w:id="5238"/>
      <w:r w:rsidRPr="00DF6E72">
        <w:rPr>
          <w:rFonts w:hint="cs"/>
          <w:rtl/>
        </w:rPr>
        <w:t xml:space="preserve">הסיבה שביקשנו </w:t>
      </w:r>
      <w:proofErr w:type="spellStart"/>
      <w:r w:rsidRPr="00DF6E72">
        <w:rPr>
          <w:rFonts w:hint="cs"/>
          <w:rtl/>
        </w:rPr>
        <w:t>להחריג</w:t>
      </w:r>
      <w:proofErr w:type="spellEnd"/>
      <w:r w:rsidRPr="00DF6E72">
        <w:rPr>
          <w:rFonts w:hint="cs"/>
          <w:rtl/>
        </w:rPr>
        <w:t xml:space="preserve">, כמו שאמרתי, אך </w:t>
      </w:r>
      <w:bookmarkStart w:id="5239" w:name="_ETM_Q1_457032"/>
      <w:bookmarkEnd w:id="5239"/>
      <w:r w:rsidRPr="00DF6E72">
        <w:rPr>
          <w:rFonts w:hint="cs"/>
          <w:rtl/>
        </w:rPr>
        <w:t>ורק - - -</w:t>
      </w:r>
    </w:p>
    <w:p w14:paraId="5738CDBB" w14:textId="77777777" w:rsidR="00DC4987" w:rsidRPr="00DF6E72" w:rsidRDefault="00DC4987" w:rsidP="00DC4987">
      <w:pPr>
        <w:rPr>
          <w:rtl/>
        </w:rPr>
      </w:pPr>
      <w:bookmarkStart w:id="5240" w:name="_ETM_Q1_455727"/>
      <w:bookmarkStart w:id="5241" w:name="_ETM_Q1_455777"/>
      <w:bookmarkEnd w:id="5240"/>
      <w:bookmarkEnd w:id="5241"/>
    </w:p>
    <w:p w14:paraId="39395673" w14:textId="77777777" w:rsidR="00DC4987" w:rsidRPr="00DF6E72" w:rsidRDefault="00DC4987" w:rsidP="00DC4987">
      <w:pPr>
        <w:pStyle w:val="af6"/>
        <w:keepNext/>
        <w:rPr>
          <w:rtl/>
        </w:rPr>
      </w:pPr>
      <w:bookmarkStart w:id="5242" w:name="ET_yor_6157_5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42"/>
    </w:p>
    <w:p w14:paraId="67B6599C" w14:textId="77777777" w:rsidR="00DC4987" w:rsidRPr="00DF6E72" w:rsidRDefault="00DC4987" w:rsidP="00DC4987">
      <w:pPr>
        <w:pStyle w:val="KeepWithNext"/>
        <w:rPr>
          <w:rtl/>
        </w:rPr>
      </w:pPr>
    </w:p>
    <w:p w14:paraId="59989BB9" w14:textId="77777777" w:rsidR="00DC4987" w:rsidRPr="00DF6E72" w:rsidRDefault="00DC4987" w:rsidP="00DC4987">
      <w:pPr>
        <w:rPr>
          <w:rtl/>
        </w:rPr>
      </w:pPr>
      <w:bookmarkStart w:id="5243" w:name="_ETM_Q1_456579"/>
      <w:bookmarkEnd w:id="5243"/>
      <w:r w:rsidRPr="00DF6E72">
        <w:rPr>
          <w:rFonts w:hint="cs"/>
          <w:rtl/>
        </w:rPr>
        <w:t xml:space="preserve">הבנתי. אז אני מבקש שתבדקו את זה, </w:t>
      </w:r>
      <w:bookmarkStart w:id="5244" w:name="_ETM_Q1_459485"/>
      <w:bookmarkEnd w:id="5244"/>
      <w:r w:rsidRPr="00DF6E72">
        <w:rPr>
          <w:rFonts w:hint="cs"/>
          <w:rtl/>
        </w:rPr>
        <w:t xml:space="preserve">כי לדעתי זה לא צריך להיות, כי בשביל זה יש </w:t>
      </w:r>
      <w:bookmarkStart w:id="5245" w:name="_ETM_Q1_461966"/>
      <w:bookmarkEnd w:id="5245"/>
      <w:r w:rsidRPr="00DF6E72">
        <w:rPr>
          <w:rFonts w:hint="cs"/>
          <w:rtl/>
        </w:rPr>
        <w:t>את סעיף קטן (א). ופנקס ימאי או אישור שירות?</w:t>
      </w:r>
    </w:p>
    <w:p w14:paraId="4E9AF12E" w14:textId="77777777" w:rsidR="00DC4987" w:rsidRPr="00DF6E72" w:rsidRDefault="00DC4987" w:rsidP="00DC4987">
      <w:pPr>
        <w:rPr>
          <w:rtl/>
        </w:rPr>
      </w:pPr>
      <w:bookmarkStart w:id="5246" w:name="_ETM_Q1_464291"/>
      <w:bookmarkStart w:id="5247" w:name="_ETM_Q1_464333"/>
      <w:bookmarkStart w:id="5248" w:name="_ETM_Q1_462562"/>
      <w:bookmarkEnd w:id="5246"/>
      <w:bookmarkEnd w:id="5247"/>
      <w:bookmarkEnd w:id="5248"/>
    </w:p>
    <w:p w14:paraId="29235DE9" w14:textId="77777777" w:rsidR="00DC4987" w:rsidRPr="00DF6E72" w:rsidRDefault="00DC4987" w:rsidP="00DC4987">
      <w:pPr>
        <w:pStyle w:val="af9"/>
        <w:keepNext/>
        <w:rPr>
          <w:rtl/>
        </w:rPr>
      </w:pPr>
      <w:bookmarkStart w:id="5249" w:name="ET_guest_בילי_בירון_572"/>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49"/>
    </w:p>
    <w:p w14:paraId="4CD67236" w14:textId="77777777" w:rsidR="00DC4987" w:rsidRPr="00DF6E72" w:rsidRDefault="00DC4987" w:rsidP="00DC4987">
      <w:pPr>
        <w:pStyle w:val="KeepWithNext"/>
        <w:rPr>
          <w:rtl/>
        </w:rPr>
      </w:pPr>
    </w:p>
    <w:p w14:paraId="59E84ECB" w14:textId="77777777" w:rsidR="00DC4987" w:rsidRPr="00DF6E72" w:rsidRDefault="00DC4987" w:rsidP="00DC4987">
      <w:pPr>
        <w:rPr>
          <w:rtl/>
        </w:rPr>
      </w:pPr>
      <w:bookmarkStart w:id="5250" w:name="_ETM_Q1_462894"/>
      <w:bookmarkStart w:id="5251" w:name="_ETM_Q1_462963"/>
      <w:bookmarkEnd w:id="5250"/>
      <w:bookmarkEnd w:id="5251"/>
      <w:r w:rsidRPr="00DF6E72">
        <w:rPr>
          <w:rFonts w:hint="cs"/>
          <w:rtl/>
        </w:rPr>
        <w:t xml:space="preserve">אותו דבר. </w:t>
      </w:r>
      <w:bookmarkStart w:id="5252" w:name="_ETM_Q1_465018"/>
      <w:bookmarkEnd w:id="5252"/>
    </w:p>
    <w:p w14:paraId="40239F08" w14:textId="77777777" w:rsidR="00DC4987" w:rsidRPr="00DF6E72" w:rsidRDefault="00DC4987" w:rsidP="00DC4987">
      <w:pPr>
        <w:rPr>
          <w:rtl/>
        </w:rPr>
      </w:pPr>
      <w:bookmarkStart w:id="5253" w:name="_ETM_Q1_468962"/>
      <w:bookmarkStart w:id="5254" w:name="_ETM_Q1_468996"/>
      <w:bookmarkEnd w:id="5253"/>
      <w:bookmarkEnd w:id="5254"/>
    </w:p>
    <w:p w14:paraId="3198D537" w14:textId="77777777" w:rsidR="00DC4987" w:rsidRPr="00DF6E72" w:rsidRDefault="00DC4987" w:rsidP="00DC4987">
      <w:pPr>
        <w:pStyle w:val="af6"/>
        <w:keepNext/>
        <w:rPr>
          <w:rtl/>
        </w:rPr>
      </w:pPr>
      <w:bookmarkStart w:id="5255" w:name="ET_yor_6157_5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55"/>
    </w:p>
    <w:p w14:paraId="4F387A9E" w14:textId="77777777" w:rsidR="00DC4987" w:rsidRPr="00DF6E72" w:rsidRDefault="00DC4987" w:rsidP="00DC4987">
      <w:pPr>
        <w:pStyle w:val="KeepWithNext"/>
        <w:rPr>
          <w:rtl/>
        </w:rPr>
      </w:pPr>
    </w:p>
    <w:p w14:paraId="44C4DEDB" w14:textId="77777777" w:rsidR="00DC4987" w:rsidRPr="00DF6E72" w:rsidRDefault="00DC4987" w:rsidP="00DC4987">
      <w:pPr>
        <w:rPr>
          <w:rtl/>
        </w:rPr>
      </w:pPr>
      <w:bookmarkStart w:id="5256" w:name="_ETM_Q1_466880"/>
      <w:bookmarkEnd w:id="5256"/>
      <w:r w:rsidRPr="00DF6E72">
        <w:rPr>
          <w:rFonts w:hint="cs"/>
          <w:rtl/>
        </w:rPr>
        <w:t>אלה מסמכים שאי-אפשר לחדש בלי התקיימותו של תנאי של</w:t>
      </w:r>
      <w:bookmarkStart w:id="5257" w:name="_ETM_Q1_470838"/>
      <w:bookmarkEnd w:id="5257"/>
      <w:r w:rsidRPr="00DF6E72">
        <w:rPr>
          <w:rFonts w:hint="cs"/>
          <w:rtl/>
        </w:rPr>
        <w:t xml:space="preserve"> בדיקה רפואית</w:t>
      </w:r>
      <w:r w:rsidR="00A45F1F" w:rsidRPr="00DF6E72">
        <w:rPr>
          <w:rFonts w:hint="cs"/>
          <w:rtl/>
        </w:rPr>
        <w:t>?</w:t>
      </w:r>
    </w:p>
    <w:p w14:paraId="4FA66122" w14:textId="77777777" w:rsidR="00DC4987" w:rsidRPr="00DF6E72" w:rsidRDefault="00DC4987" w:rsidP="00DC4987">
      <w:pPr>
        <w:rPr>
          <w:rtl/>
        </w:rPr>
      </w:pPr>
      <w:bookmarkStart w:id="5258" w:name="_ETM_Q1_471216"/>
      <w:bookmarkStart w:id="5259" w:name="_ETM_Q1_471255"/>
      <w:bookmarkEnd w:id="5258"/>
      <w:bookmarkEnd w:id="5259"/>
    </w:p>
    <w:p w14:paraId="3CE92C92" w14:textId="77777777" w:rsidR="00DC4987" w:rsidRPr="00DF6E72" w:rsidRDefault="00DC4987" w:rsidP="00DC4987">
      <w:pPr>
        <w:pStyle w:val="af9"/>
        <w:keepNext/>
        <w:rPr>
          <w:rtl/>
        </w:rPr>
      </w:pPr>
      <w:bookmarkStart w:id="5260" w:name="ET_guest_בילי_בירון_574"/>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60"/>
    </w:p>
    <w:p w14:paraId="585FA0FF" w14:textId="77777777" w:rsidR="00DC4987" w:rsidRPr="00DF6E72" w:rsidRDefault="00DC4987" w:rsidP="00DC4987">
      <w:pPr>
        <w:pStyle w:val="KeepWithNext"/>
        <w:rPr>
          <w:rtl/>
        </w:rPr>
      </w:pPr>
    </w:p>
    <w:p w14:paraId="67B04D2C" w14:textId="77777777" w:rsidR="00DC4987" w:rsidRPr="00DF6E72" w:rsidRDefault="00DC4987" w:rsidP="00DC4987">
      <w:pPr>
        <w:rPr>
          <w:rtl/>
        </w:rPr>
      </w:pPr>
      <w:bookmarkStart w:id="5261" w:name="_ETM_Q1_471645"/>
      <w:bookmarkStart w:id="5262" w:name="_ETM_Q1_471732"/>
      <w:bookmarkEnd w:id="5261"/>
      <w:bookmarkEnd w:id="5262"/>
      <w:r w:rsidRPr="00DF6E72">
        <w:rPr>
          <w:rFonts w:hint="cs"/>
          <w:rtl/>
        </w:rPr>
        <w:t>נכון.</w:t>
      </w:r>
    </w:p>
    <w:p w14:paraId="718D7875" w14:textId="77777777" w:rsidR="00DC4987" w:rsidRPr="00DF6E72" w:rsidRDefault="00DC4987" w:rsidP="00DC4987">
      <w:pPr>
        <w:rPr>
          <w:rtl/>
        </w:rPr>
      </w:pPr>
      <w:bookmarkStart w:id="5263" w:name="_ETM_Q1_472944"/>
      <w:bookmarkStart w:id="5264" w:name="_ETM_Q1_472981"/>
      <w:bookmarkEnd w:id="5263"/>
      <w:bookmarkEnd w:id="5264"/>
    </w:p>
    <w:p w14:paraId="5B531AC9" w14:textId="77777777" w:rsidR="00DC4987" w:rsidRPr="00DF6E72" w:rsidRDefault="00DC4987" w:rsidP="00DC4987">
      <w:pPr>
        <w:pStyle w:val="af6"/>
        <w:keepNext/>
        <w:rPr>
          <w:rtl/>
        </w:rPr>
      </w:pPr>
      <w:bookmarkStart w:id="5265" w:name="ET_yor_6157_5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65"/>
    </w:p>
    <w:p w14:paraId="1E377BA5" w14:textId="77777777" w:rsidR="00DC4987" w:rsidRPr="00DF6E72" w:rsidRDefault="00DC4987" w:rsidP="00DC4987">
      <w:pPr>
        <w:pStyle w:val="KeepWithNext"/>
        <w:rPr>
          <w:rtl/>
        </w:rPr>
      </w:pPr>
    </w:p>
    <w:p w14:paraId="518F2EA0" w14:textId="77777777" w:rsidR="00DC4987" w:rsidRPr="00DF6E72" w:rsidRDefault="00DC4987" w:rsidP="00DC4987">
      <w:pPr>
        <w:rPr>
          <w:rtl/>
        </w:rPr>
      </w:pPr>
      <w:bookmarkStart w:id="5266" w:name="_ETM_Q1_473897"/>
      <w:bookmarkEnd w:id="5266"/>
      <w:r w:rsidRPr="00DF6E72">
        <w:rPr>
          <w:rFonts w:hint="cs"/>
          <w:rtl/>
        </w:rPr>
        <w:t xml:space="preserve">להבנתי סעיף קטן (א) מכסה את זה. משרד המשפטים, </w:t>
      </w:r>
      <w:bookmarkStart w:id="5267" w:name="_ETM_Q1_480900"/>
      <w:bookmarkEnd w:id="5267"/>
      <w:r w:rsidRPr="00DF6E72">
        <w:rPr>
          <w:rFonts w:hint="cs"/>
          <w:rtl/>
        </w:rPr>
        <w:t>אני מבין נכון?</w:t>
      </w:r>
      <w:bookmarkStart w:id="5268" w:name="_ETM_Q1_485372"/>
      <w:bookmarkEnd w:id="5268"/>
    </w:p>
    <w:p w14:paraId="7CFC871D" w14:textId="77777777" w:rsidR="00DC4987" w:rsidRPr="00DF6E72" w:rsidRDefault="00DC4987" w:rsidP="00DC4987">
      <w:pPr>
        <w:rPr>
          <w:rtl/>
        </w:rPr>
      </w:pPr>
      <w:bookmarkStart w:id="5269" w:name="_ETM_Q1_485413"/>
      <w:bookmarkStart w:id="5270" w:name="_ETM_Q1_483267"/>
      <w:bookmarkStart w:id="5271" w:name="_ETM_Q1_483581"/>
      <w:bookmarkEnd w:id="5269"/>
      <w:bookmarkEnd w:id="5270"/>
      <w:bookmarkEnd w:id="5271"/>
    </w:p>
    <w:p w14:paraId="7ED85F50" w14:textId="77777777" w:rsidR="00DC4987" w:rsidRPr="00DF6E72" w:rsidRDefault="00DC4987" w:rsidP="00DC4987">
      <w:pPr>
        <w:pStyle w:val="af9"/>
        <w:keepNext/>
        <w:rPr>
          <w:rtl/>
        </w:rPr>
      </w:pPr>
      <w:bookmarkStart w:id="5272" w:name="ET_guest_מאיר_לוין_57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272"/>
    </w:p>
    <w:p w14:paraId="4DCD82F6" w14:textId="77777777" w:rsidR="00DC4987" w:rsidRPr="00DF6E72" w:rsidRDefault="00DC4987" w:rsidP="00DC4987">
      <w:pPr>
        <w:pStyle w:val="KeepWithNext"/>
        <w:rPr>
          <w:rtl/>
        </w:rPr>
      </w:pPr>
    </w:p>
    <w:p w14:paraId="6025FDCB" w14:textId="77777777" w:rsidR="00DC4987" w:rsidRPr="00DF6E72" w:rsidRDefault="00DC4987" w:rsidP="00DC4987">
      <w:pPr>
        <w:rPr>
          <w:rtl/>
        </w:rPr>
      </w:pPr>
      <w:bookmarkStart w:id="5273" w:name="_ETM_Q1_483868"/>
      <w:bookmarkStart w:id="5274" w:name="_ETM_Q1_483922"/>
      <w:bookmarkStart w:id="5275" w:name="_ETM_Q1_483625"/>
      <w:bookmarkStart w:id="5276" w:name="_ETM_Q1_483700"/>
      <w:bookmarkEnd w:id="5273"/>
      <w:bookmarkEnd w:id="5274"/>
      <w:bookmarkEnd w:id="5275"/>
      <w:bookmarkEnd w:id="5276"/>
      <w:r w:rsidRPr="00DF6E72">
        <w:rPr>
          <w:rFonts w:hint="cs"/>
          <w:rtl/>
        </w:rPr>
        <w:t>לא היינו בקשב.</w:t>
      </w:r>
    </w:p>
    <w:p w14:paraId="2C863A33" w14:textId="77777777" w:rsidR="00DC4987" w:rsidRPr="00DF6E72" w:rsidRDefault="00DC4987" w:rsidP="00DC4987">
      <w:pPr>
        <w:rPr>
          <w:rtl/>
        </w:rPr>
      </w:pPr>
      <w:bookmarkStart w:id="5277" w:name="_ETM_Q1_486916"/>
      <w:bookmarkStart w:id="5278" w:name="_ETM_Q1_486954"/>
      <w:bookmarkEnd w:id="5277"/>
      <w:bookmarkEnd w:id="5278"/>
    </w:p>
    <w:p w14:paraId="34738E1F" w14:textId="77777777" w:rsidR="00DC4987" w:rsidRPr="00DF6E72" w:rsidRDefault="00DC4987" w:rsidP="00DC4987">
      <w:pPr>
        <w:pStyle w:val="af6"/>
        <w:keepNext/>
        <w:rPr>
          <w:rtl/>
        </w:rPr>
      </w:pPr>
      <w:bookmarkStart w:id="5279" w:name="ET_yor_6157_5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79"/>
    </w:p>
    <w:p w14:paraId="501FFBB3" w14:textId="77777777" w:rsidR="00DC4987" w:rsidRPr="00DF6E72" w:rsidRDefault="00DC4987" w:rsidP="00DC4987">
      <w:pPr>
        <w:pStyle w:val="KeepWithNext"/>
        <w:rPr>
          <w:rtl/>
        </w:rPr>
      </w:pPr>
    </w:p>
    <w:p w14:paraId="7607E3F5" w14:textId="77777777" w:rsidR="00DC4987" w:rsidRPr="00DF6E72" w:rsidRDefault="00DC4987" w:rsidP="00DC4987">
      <w:pPr>
        <w:rPr>
          <w:rtl/>
        </w:rPr>
      </w:pPr>
      <w:bookmarkStart w:id="5280" w:name="_ETM_Q1_486116"/>
      <w:bookmarkEnd w:id="5280"/>
      <w:r w:rsidRPr="00DF6E72">
        <w:rPr>
          <w:rFonts w:hint="cs"/>
          <w:rtl/>
        </w:rPr>
        <w:t xml:space="preserve">שאלתי אותה למה היא צריכה את </w:t>
      </w:r>
      <w:bookmarkStart w:id="5281" w:name="_ETM_Q1_489023"/>
      <w:bookmarkEnd w:id="5281"/>
      <w:r w:rsidRPr="00DF6E72">
        <w:rPr>
          <w:rFonts w:hint="cs"/>
          <w:rtl/>
        </w:rPr>
        <w:t xml:space="preserve">הפריטים האלה בהחרגה, והיא אמרה לי שסקיפרים וכל הדברים האלה </w:t>
      </w:r>
      <w:bookmarkStart w:id="5282" w:name="_ETM_Q1_493455"/>
      <w:bookmarkEnd w:id="5282"/>
      <w:r w:rsidRPr="00DF6E72">
        <w:rPr>
          <w:rFonts w:hint="cs"/>
          <w:rtl/>
        </w:rPr>
        <w:t>זה רק תלוי באגרה, וזה מוארך אוטומטית</w:t>
      </w:r>
      <w:bookmarkStart w:id="5283" w:name="_ETM_Q1_498081"/>
      <w:bookmarkEnd w:id="5283"/>
      <w:r w:rsidRPr="00DF6E72">
        <w:rPr>
          <w:rFonts w:hint="cs"/>
          <w:rtl/>
        </w:rPr>
        <w:t>. הם כנראה גם כלולים בסעיף הזה או לא?</w:t>
      </w:r>
    </w:p>
    <w:p w14:paraId="27C1175B" w14:textId="77777777" w:rsidR="00DC4987" w:rsidRPr="00DF6E72" w:rsidRDefault="00DC4987" w:rsidP="00DC4987">
      <w:pPr>
        <w:rPr>
          <w:rtl/>
        </w:rPr>
      </w:pPr>
      <w:bookmarkStart w:id="5284" w:name="_ETM_Q1_498257"/>
      <w:bookmarkStart w:id="5285" w:name="_ETM_Q1_498303"/>
      <w:bookmarkStart w:id="5286" w:name="_ETM_Q1_499369"/>
      <w:bookmarkEnd w:id="5284"/>
      <w:bookmarkEnd w:id="5285"/>
      <w:bookmarkEnd w:id="5286"/>
    </w:p>
    <w:p w14:paraId="35A9C085" w14:textId="77777777" w:rsidR="00DC4987" w:rsidRPr="00DF6E72" w:rsidRDefault="00DC4987" w:rsidP="00DC4987">
      <w:pPr>
        <w:pStyle w:val="af9"/>
        <w:keepNext/>
        <w:rPr>
          <w:rtl/>
        </w:rPr>
      </w:pPr>
      <w:bookmarkStart w:id="5287" w:name="ET_guest_בילי_בירון_579"/>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287"/>
    </w:p>
    <w:p w14:paraId="4C4B8C93" w14:textId="77777777" w:rsidR="00DC4987" w:rsidRPr="00DF6E72" w:rsidRDefault="00DC4987" w:rsidP="00DC4987">
      <w:pPr>
        <w:pStyle w:val="KeepWithNext"/>
        <w:rPr>
          <w:rtl/>
        </w:rPr>
      </w:pPr>
    </w:p>
    <w:p w14:paraId="095CD094" w14:textId="77777777" w:rsidR="00DC4987" w:rsidRPr="00DF6E72" w:rsidRDefault="00DC4987" w:rsidP="00DC4987">
      <w:pPr>
        <w:rPr>
          <w:rtl/>
        </w:rPr>
      </w:pPr>
      <w:bookmarkStart w:id="5288" w:name="_ETM_Q1_499669"/>
      <w:bookmarkStart w:id="5289" w:name="_ETM_Q1_499707"/>
      <w:bookmarkEnd w:id="5288"/>
      <w:bookmarkEnd w:id="5289"/>
      <w:r w:rsidRPr="00DF6E72">
        <w:rPr>
          <w:rFonts w:hint="cs"/>
          <w:rtl/>
        </w:rPr>
        <w:t>הם כלולים.</w:t>
      </w:r>
    </w:p>
    <w:p w14:paraId="48BA63D4" w14:textId="77777777" w:rsidR="00DC4987" w:rsidRPr="00DF6E72" w:rsidRDefault="00DC4987" w:rsidP="00DC4987">
      <w:pPr>
        <w:rPr>
          <w:rtl/>
        </w:rPr>
      </w:pPr>
      <w:bookmarkStart w:id="5290" w:name="_ETM_Q1_500068"/>
      <w:bookmarkStart w:id="5291" w:name="_ETM_Q1_500107"/>
      <w:bookmarkEnd w:id="5290"/>
      <w:bookmarkEnd w:id="5291"/>
    </w:p>
    <w:p w14:paraId="3194A059" w14:textId="77777777" w:rsidR="00DC4987" w:rsidRPr="00DF6E72" w:rsidRDefault="00DC4987" w:rsidP="00DC4987">
      <w:pPr>
        <w:pStyle w:val="af6"/>
        <w:keepNext/>
        <w:rPr>
          <w:rtl/>
        </w:rPr>
      </w:pPr>
      <w:bookmarkStart w:id="5292" w:name="ET_yor_6157_58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292"/>
    </w:p>
    <w:p w14:paraId="2DD83220" w14:textId="77777777" w:rsidR="00DC4987" w:rsidRPr="00DF6E72" w:rsidRDefault="00DC4987" w:rsidP="00DC4987">
      <w:pPr>
        <w:pStyle w:val="KeepWithNext"/>
        <w:rPr>
          <w:rtl/>
        </w:rPr>
      </w:pPr>
    </w:p>
    <w:p w14:paraId="5A07CD84" w14:textId="77777777" w:rsidR="00DC4987" w:rsidRPr="00DF6E72" w:rsidRDefault="00DC4987" w:rsidP="00DC4987">
      <w:pPr>
        <w:rPr>
          <w:rtl/>
        </w:rPr>
      </w:pPr>
      <w:bookmarkStart w:id="5293" w:name="_ETM_Q1_500626"/>
      <w:bookmarkEnd w:id="5293"/>
      <w:r w:rsidRPr="00DF6E72">
        <w:rPr>
          <w:rFonts w:hint="cs"/>
          <w:rtl/>
        </w:rPr>
        <w:t>ואז</w:t>
      </w:r>
      <w:bookmarkStart w:id="5294" w:name="_ETM_Q1_501821"/>
      <w:bookmarkEnd w:id="5294"/>
      <w:r w:rsidRPr="00DF6E72">
        <w:rPr>
          <w:rFonts w:hint="cs"/>
          <w:rtl/>
        </w:rPr>
        <w:t xml:space="preserve"> נשאלת השאלה איך אנחנו בכלל מתייחסים לסוגיית האגרות. האם אנחנו </w:t>
      </w:r>
      <w:bookmarkStart w:id="5295" w:name="_ETM_Q1_507775"/>
      <w:bookmarkEnd w:id="5295"/>
      <w:r w:rsidRPr="00DF6E72">
        <w:rPr>
          <w:rFonts w:hint="cs"/>
          <w:rtl/>
        </w:rPr>
        <w:t>אומרים שזה יוארך בלי הצורך באגרה ו</w:t>
      </w:r>
      <w:r w:rsidR="00A45F1F" w:rsidRPr="00DF6E72">
        <w:rPr>
          <w:rFonts w:hint="cs"/>
          <w:rtl/>
        </w:rPr>
        <w:t xml:space="preserve">היא </w:t>
      </w:r>
      <w:r w:rsidRPr="00DF6E72">
        <w:rPr>
          <w:rFonts w:hint="cs"/>
          <w:rtl/>
        </w:rPr>
        <w:t xml:space="preserve">תבוא בעוד שלושה חודשים? </w:t>
      </w:r>
      <w:bookmarkStart w:id="5296" w:name="_ETM_Q1_513589"/>
      <w:bookmarkEnd w:id="5296"/>
      <w:r w:rsidRPr="00DF6E72">
        <w:rPr>
          <w:rFonts w:hint="cs"/>
          <w:rtl/>
        </w:rPr>
        <w:t xml:space="preserve">זו שאלה כללית, אבל היא אמרה שהם בכל זאת נמצאים </w:t>
      </w:r>
      <w:bookmarkStart w:id="5297" w:name="_ETM_Q1_519172"/>
      <w:bookmarkEnd w:id="5297"/>
      <w:r w:rsidRPr="00DF6E72">
        <w:rPr>
          <w:rFonts w:hint="cs"/>
          <w:rtl/>
        </w:rPr>
        <w:t xml:space="preserve">פה בגלל שלבעלי תפקידים מסוימים צריך אישור רפואי, שזה תנאי </w:t>
      </w:r>
      <w:bookmarkStart w:id="5298" w:name="_ETM_Q1_522003"/>
      <w:bookmarkEnd w:id="5298"/>
      <w:r w:rsidRPr="00DF6E72">
        <w:rPr>
          <w:rFonts w:hint="cs"/>
          <w:rtl/>
        </w:rPr>
        <w:t>להארכה בלי קשר לתשלום האגרה. אמרתי שבשביל המקרים האלה, קיי</w:t>
      </w:r>
      <w:bookmarkStart w:id="5299" w:name="_ETM_Q1_529852"/>
      <w:bookmarkEnd w:id="5299"/>
      <w:r w:rsidR="00A45F1F" w:rsidRPr="00DF6E72">
        <w:rPr>
          <w:rFonts w:hint="cs"/>
          <w:rtl/>
        </w:rPr>
        <w:t>ם</w:t>
      </w:r>
      <w:r w:rsidRPr="00DF6E72">
        <w:rPr>
          <w:rFonts w:hint="cs"/>
          <w:rtl/>
        </w:rPr>
        <w:t xml:space="preserve"> סעיף 2(א).</w:t>
      </w:r>
      <w:bookmarkStart w:id="5300" w:name="_ETM_Q1_533615"/>
      <w:bookmarkEnd w:id="5300"/>
    </w:p>
    <w:p w14:paraId="78641D43" w14:textId="77777777" w:rsidR="00DC4987" w:rsidRPr="00DF6E72" w:rsidRDefault="00DC4987" w:rsidP="00DC4987">
      <w:pPr>
        <w:rPr>
          <w:rtl/>
        </w:rPr>
      </w:pPr>
      <w:bookmarkStart w:id="5301" w:name="_ETM_Q1_533669"/>
      <w:bookmarkStart w:id="5302" w:name="_ETM_Q1_533122"/>
      <w:bookmarkEnd w:id="5301"/>
      <w:bookmarkEnd w:id="5302"/>
    </w:p>
    <w:p w14:paraId="33C38B27" w14:textId="77777777" w:rsidR="00DC4987" w:rsidRPr="00DF6E72" w:rsidRDefault="00DC4987" w:rsidP="00DC4987">
      <w:pPr>
        <w:pStyle w:val="af9"/>
        <w:keepNext/>
        <w:rPr>
          <w:rtl/>
        </w:rPr>
      </w:pPr>
      <w:bookmarkStart w:id="5303" w:name="ET_guest_30035_58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303"/>
    </w:p>
    <w:p w14:paraId="6FBE1BBA" w14:textId="77777777" w:rsidR="00DC4987" w:rsidRPr="00DF6E72" w:rsidRDefault="00DC4987" w:rsidP="00DC4987">
      <w:pPr>
        <w:pStyle w:val="KeepWithNext"/>
        <w:rPr>
          <w:rtl/>
        </w:rPr>
      </w:pPr>
    </w:p>
    <w:p w14:paraId="6B3A9020" w14:textId="77777777" w:rsidR="00DC4987" w:rsidRPr="00DF6E72" w:rsidRDefault="00DC4987" w:rsidP="00DC4987">
      <w:pPr>
        <w:rPr>
          <w:rtl/>
        </w:rPr>
      </w:pPr>
      <w:bookmarkStart w:id="5304" w:name="_ETM_Q1_533446"/>
      <w:bookmarkStart w:id="5305" w:name="_ETM_Q1_533483"/>
      <w:bookmarkEnd w:id="5304"/>
      <w:bookmarkEnd w:id="5305"/>
      <w:r w:rsidRPr="00DF6E72">
        <w:rPr>
          <w:rFonts w:hint="cs"/>
          <w:rtl/>
        </w:rPr>
        <w:t xml:space="preserve">בילי, אתם </w:t>
      </w:r>
      <w:bookmarkStart w:id="5306" w:name="_ETM_Q1_536989"/>
      <w:bookmarkEnd w:id="5306"/>
      <w:r w:rsidRPr="00DF6E72">
        <w:rPr>
          <w:rFonts w:hint="cs"/>
          <w:rtl/>
        </w:rPr>
        <w:t xml:space="preserve">מבקשים את האישור הרפואי כתנאי לחידוש הרישיון או בלי קשר </w:t>
      </w:r>
      <w:bookmarkStart w:id="5307" w:name="_ETM_Q1_542644"/>
      <w:bookmarkEnd w:id="5307"/>
      <w:r w:rsidRPr="00DF6E72">
        <w:rPr>
          <w:rFonts w:hint="cs"/>
          <w:rtl/>
        </w:rPr>
        <w:t>לרישיון צריך להציג את האישור הרפואי?</w:t>
      </w:r>
    </w:p>
    <w:p w14:paraId="40B808A5" w14:textId="77777777" w:rsidR="00DC4987" w:rsidRPr="00DF6E72" w:rsidRDefault="00DC4987" w:rsidP="00DC4987">
      <w:pPr>
        <w:rPr>
          <w:rtl/>
        </w:rPr>
      </w:pPr>
      <w:bookmarkStart w:id="5308" w:name="_ETM_Q1_543356"/>
      <w:bookmarkEnd w:id="5308"/>
    </w:p>
    <w:p w14:paraId="6F3086DE" w14:textId="77777777" w:rsidR="00DC4987" w:rsidRPr="00DF6E72" w:rsidRDefault="00DC4987" w:rsidP="00DC4987">
      <w:pPr>
        <w:pStyle w:val="af9"/>
        <w:keepNext/>
        <w:rPr>
          <w:rtl/>
        </w:rPr>
      </w:pPr>
      <w:bookmarkStart w:id="5309" w:name="ET_guest_בילי_בירון_582"/>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09"/>
    </w:p>
    <w:p w14:paraId="33B2E630" w14:textId="77777777" w:rsidR="00DC4987" w:rsidRPr="00DF6E72" w:rsidRDefault="00DC4987" w:rsidP="00DC4987">
      <w:pPr>
        <w:pStyle w:val="KeepWithNext"/>
        <w:rPr>
          <w:rtl/>
        </w:rPr>
      </w:pPr>
    </w:p>
    <w:p w14:paraId="71359CDF" w14:textId="77777777" w:rsidR="00DC4987" w:rsidRPr="00DF6E72" w:rsidRDefault="00DC4987" w:rsidP="00DC4987">
      <w:pPr>
        <w:rPr>
          <w:rtl/>
        </w:rPr>
      </w:pPr>
      <w:bookmarkStart w:id="5310" w:name="_ETM_Q1_543656"/>
      <w:bookmarkStart w:id="5311" w:name="_ETM_Q1_543687"/>
      <w:bookmarkEnd w:id="5310"/>
      <w:bookmarkEnd w:id="5311"/>
      <w:r w:rsidRPr="00DF6E72">
        <w:rPr>
          <w:rFonts w:hint="cs"/>
          <w:rtl/>
        </w:rPr>
        <w:t>כתנאי לחידוש הרישיון.</w:t>
      </w:r>
    </w:p>
    <w:p w14:paraId="30D00442" w14:textId="77777777" w:rsidR="00DC4987" w:rsidRPr="00DF6E72" w:rsidRDefault="00DC4987" w:rsidP="00DC4987">
      <w:pPr>
        <w:rPr>
          <w:rtl/>
        </w:rPr>
      </w:pPr>
      <w:bookmarkStart w:id="5312" w:name="_ETM_Q1_546356"/>
      <w:bookmarkStart w:id="5313" w:name="_ETM_Q1_546394"/>
      <w:bookmarkEnd w:id="5312"/>
      <w:bookmarkEnd w:id="5313"/>
    </w:p>
    <w:p w14:paraId="37402B86" w14:textId="77777777" w:rsidR="00DC4987" w:rsidRPr="00DF6E72" w:rsidRDefault="00DC4987" w:rsidP="00DC4987">
      <w:pPr>
        <w:pStyle w:val="af9"/>
        <w:keepNext/>
        <w:rPr>
          <w:rtl/>
        </w:rPr>
      </w:pPr>
      <w:bookmarkStart w:id="5314" w:name="ET_guest_30035_58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314"/>
    </w:p>
    <w:p w14:paraId="33D27B76" w14:textId="77777777" w:rsidR="00DC4987" w:rsidRPr="00DF6E72" w:rsidRDefault="00DC4987" w:rsidP="00DC4987">
      <w:pPr>
        <w:pStyle w:val="KeepWithNext"/>
        <w:rPr>
          <w:rtl/>
        </w:rPr>
      </w:pPr>
    </w:p>
    <w:p w14:paraId="2CD73828" w14:textId="77777777" w:rsidR="00DC4987" w:rsidRPr="00DF6E72" w:rsidRDefault="00DC4987" w:rsidP="00DC4987">
      <w:pPr>
        <w:rPr>
          <w:rtl/>
        </w:rPr>
      </w:pPr>
      <w:bookmarkStart w:id="5315" w:name="_ETM_Q1_547872"/>
      <w:bookmarkStart w:id="5316" w:name="_ETM_Q1_547909"/>
      <w:bookmarkEnd w:id="5315"/>
      <w:bookmarkEnd w:id="5316"/>
      <w:r w:rsidRPr="00DF6E72">
        <w:rPr>
          <w:rFonts w:hint="cs"/>
          <w:rtl/>
        </w:rPr>
        <w:t>אז אתה חייב.</w:t>
      </w:r>
    </w:p>
    <w:p w14:paraId="57922BA6" w14:textId="77777777" w:rsidR="00DC4987" w:rsidRPr="00DF6E72" w:rsidRDefault="00DC4987" w:rsidP="00DC4987">
      <w:pPr>
        <w:rPr>
          <w:rtl/>
        </w:rPr>
      </w:pPr>
      <w:bookmarkStart w:id="5317" w:name="_ETM_Q1_548466"/>
      <w:bookmarkStart w:id="5318" w:name="_ETM_Q1_548504"/>
      <w:bookmarkEnd w:id="5317"/>
      <w:bookmarkEnd w:id="5318"/>
    </w:p>
    <w:p w14:paraId="1DA16655" w14:textId="77777777" w:rsidR="00DC4987" w:rsidRPr="00DF6E72" w:rsidRDefault="00DC4987" w:rsidP="00DC4987">
      <w:pPr>
        <w:pStyle w:val="af6"/>
        <w:keepNext/>
        <w:rPr>
          <w:rtl/>
        </w:rPr>
      </w:pPr>
      <w:bookmarkStart w:id="5319" w:name="ET_yor_6157_5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19"/>
    </w:p>
    <w:p w14:paraId="53DF9B5A" w14:textId="77777777" w:rsidR="00DC4987" w:rsidRPr="00DF6E72" w:rsidRDefault="00DC4987" w:rsidP="00DC4987">
      <w:pPr>
        <w:pStyle w:val="KeepWithNext"/>
        <w:rPr>
          <w:rtl/>
        </w:rPr>
      </w:pPr>
    </w:p>
    <w:p w14:paraId="4457A8AE" w14:textId="77777777" w:rsidR="00DC4987" w:rsidRPr="00DF6E72" w:rsidRDefault="00DC4987" w:rsidP="00DC4987">
      <w:pPr>
        <w:rPr>
          <w:rtl/>
        </w:rPr>
      </w:pPr>
      <w:bookmarkStart w:id="5320" w:name="_ETM_Q1_549132"/>
      <w:bookmarkEnd w:id="5320"/>
      <w:r w:rsidRPr="00DF6E72">
        <w:rPr>
          <w:rFonts w:hint="cs"/>
          <w:rtl/>
        </w:rPr>
        <w:t xml:space="preserve">אז </w:t>
      </w:r>
      <w:bookmarkStart w:id="5321" w:name="_ETM_Q1_549898"/>
      <w:bookmarkEnd w:id="5321"/>
      <w:r w:rsidRPr="00DF6E72">
        <w:rPr>
          <w:rFonts w:hint="cs"/>
          <w:rtl/>
        </w:rPr>
        <w:t>סעיף 2(א). סעיף 2(א) אומר שאני יכול להאריך</w:t>
      </w:r>
      <w:r w:rsidR="00FD6925" w:rsidRPr="00DF6E72">
        <w:rPr>
          <w:rFonts w:hint="cs"/>
          <w:rtl/>
        </w:rPr>
        <w:t xml:space="preserve">, אבל אני </w:t>
      </w:r>
      <w:bookmarkStart w:id="5322" w:name="_ETM_Q1_552579"/>
      <w:bookmarkEnd w:id="5322"/>
      <w:r w:rsidR="00FD6925" w:rsidRPr="00DF6E72">
        <w:rPr>
          <w:rFonts w:hint="cs"/>
          <w:rtl/>
        </w:rPr>
        <w:t xml:space="preserve">יכול להאריך מה שפג תוקף, אני לא יכול להאריך אם </w:t>
      </w:r>
      <w:bookmarkStart w:id="5323" w:name="_ETM_Q1_556666"/>
      <w:bookmarkEnd w:id="5323"/>
      <w:r w:rsidR="00FD6925" w:rsidRPr="00DF6E72">
        <w:rPr>
          <w:rFonts w:hint="cs"/>
          <w:rtl/>
        </w:rPr>
        <w:t>לא מתקיים תנאי, והתנאי הנדרש הוא - - -</w:t>
      </w:r>
    </w:p>
    <w:p w14:paraId="71EF0502" w14:textId="77777777" w:rsidR="00FD6925" w:rsidRPr="00DF6E72" w:rsidRDefault="00FD6925" w:rsidP="00DC4987">
      <w:pPr>
        <w:rPr>
          <w:rtl/>
        </w:rPr>
      </w:pPr>
      <w:bookmarkStart w:id="5324" w:name="_ETM_Q1_557549"/>
      <w:bookmarkStart w:id="5325" w:name="_ETM_Q1_557607"/>
      <w:bookmarkStart w:id="5326" w:name="_ETM_Q1_557496"/>
      <w:bookmarkEnd w:id="5324"/>
      <w:bookmarkEnd w:id="5325"/>
      <w:bookmarkEnd w:id="5326"/>
    </w:p>
    <w:p w14:paraId="79A009D8" w14:textId="77777777" w:rsidR="00FD6925" w:rsidRPr="00DF6E72" w:rsidRDefault="00FD6925" w:rsidP="00FD6925">
      <w:pPr>
        <w:pStyle w:val="a4"/>
        <w:keepNext/>
        <w:rPr>
          <w:rtl/>
        </w:rPr>
      </w:pPr>
      <w:bookmarkStart w:id="5327" w:name="ET_speaker_אלעזר_שטרן_יועץ_משפטי_ל_58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5327"/>
    </w:p>
    <w:p w14:paraId="0BA6A7DF" w14:textId="77777777" w:rsidR="00FD6925" w:rsidRPr="00DF6E72" w:rsidRDefault="00FD6925" w:rsidP="00FD6925">
      <w:pPr>
        <w:pStyle w:val="KeepWithNext"/>
        <w:rPr>
          <w:rtl/>
        </w:rPr>
      </w:pPr>
    </w:p>
    <w:p w14:paraId="1382C7FE" w14:textId="77777777" w:rsidR="00FD6925" w:rsidRPr="00DF6E72" w:rsidRDefault="00FD6925" w:rsidP="00FD6925">
      <w:pPr>
        <w:rPr>
          <w:rtl/>
        </w:rPr>
      </w:pPr>
      <w:bookmarkStart w:id="5328" w:name="_ETM_Q1_557817"/>
      <w:bookmarkStart w:id="5329" w:name="_ETM_Q1_557896"/>
      <w:bookmarkEnd w:id="5328"/>
      <w:bookmarkEnd w:id="5329"/>
      <w:r w:rsidRPr="00DF6E72">
        <w:rPr>
          <w:rFonts w:hint="cs"/>
          <w:rtl/>
        </w:rPr>
        <w:t xml:space="preserve">הניסוח הוא </w:t>
      </w:r>
      <w:bookmarkStart w:id="5330" w:name="_ETM_Q1_560432"/>
      <w:bookmarkEnd w:id="5330"/>
      <w:r w:rsidRPr="00DF6E72">
        <w:rPr>
          <w:rFonts w:hint="cs"/>
          <w:rtl/>
        </w:rPr>
        <w:t>תנאי מפקיע, לא תנאי לחידוש.</w:t>
      </w:r>
      <w:bookmarkStart w:id="5331" w:name="_ETM_Q1_562075"/>
      <w:bookmarkEnd w:id="5331"/>
    </w:p>
    <w:p w14:paraId="1B3F14AC" w14:textId="77777777" w:rsidR="00FD6925" w:rsidRPr="00DF6E72" w:rsidRDefault="00FD6925" w:rsidP="00FD6925">
      <w:pPr>
        <w:rPr>
          <w:rtl/>
        </w:rPr>
      </w:pPr>
      <w:bookmarkStart w:id="5332" w:name="_ETM_Q1_562121"/>
      <w:bookmarkStart w:id="5333" w:name="_ETM_Q1_561671"/>
      <w:bookmarkEnd w:id="5332"/>
      <w:bookmarkEnd w:id="5333"/>
    </w:p>
    <w:p w14:paraId="5E08C334" w14:textId="77777777" w:rsidR="00FD6925" w:rsidRPr="00DF6E72" w:rsidRDefault="00FD6925" w:rsidP="00FD6925">
      <w:pPr>
        <w:pStyle w:val="af9"/>
        <w:keepNext/>
        <w:rPr>
          <w:rtl/>
        </w:rPr>
      </w:pPr>
      <w:bookmarkStart w:id="5334" w:name="ET_guest_30035_58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334"/>
    </w:p>
    <w:p w14:paraId="11358EFD" w14:textId="77777777" w:rsidR="00FD6925" w:rsidRPr="00DF6E72" w:rsidRDefault="00FD6925" w:rsidP="00FD6925">
      <w:pPr>
        <w:pStyle w:val="KeepWithNext"/>
        <w:rPr>
          <w:rtl/>
        </w:rPr>
      </w:pPr>
    </w:p>
    <w:p w14:paraId="4EBB455E" w14:textId="77777777" w:rsidR="00FD6925" w:rsidRPr="00DF6E72" w:rsidRDefault="00FD6925" w:rsidP="00FD6925">
      <w:pPr>
        <w:rPr>
          <w:rtl/>
        </w:rPr>
      </w:pPr>
      <w:bookmarkStart w:id="5335" w:name="_ETM_Q1_561999"/>
      <w:bookmarkStart w:id="5336" w:name="_ETM_Q1_562114"/>
      <w:bookmarkEnd w:id="5335"/>
      <w:bookmarkEnd w:id="5336"/>
      <w:r w:rsidRPr="00DF6E72">
        <w:rPr>
          <w:rFonts w:hint="cs"/>
          <w:rtl/>
        </w:rPr>
        <w:t>זו לא הכוונה.</w:t>
      </w:r>
    </w:p>
    <w:p w14:paraId="01610F9A" w14:textId="77777777" w:rsidR="00FD6925" w:rsidRPr="00DF6E72" w:rsidRDefault="00FD6925" w:rsidP="00FD6925">
      <w:pPr>
        <w:rPr>
          <w:rtl/>
        </w:rPr>
      </w:pPr>
      <w:bookmarkStart w:id="5337" w:name="_ETM_Q1_563194"/>
      <w:bookmarkStart w:id="5338" w:name="_ETM_Q1_563232"/>
      <w:bookmarkEnd w:id="5337"/>
      <w:bookmarkEnd w:id="5338"/>
    </w:p>
    <w:p w14:paraId="03A0425E" w14:textId="77777777" w:rsidR="00FD6925" w:rsidRPr="00DF6E72" w:rsidRDefault="00FD6925" w:rsidP="00FD6925">
      <w:pPr>
        <w:pStyle w:val="af9"/>
        <w:keepNext/>
        <w:rPr>
          <w:rtl/>
        </w:rPr>
      </w:pPr>
      <w:bookmarkStart w:id="5339" w:name="ET_guest_בילי_בירון_587"/>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39"/>
    </w:p>
    <w:p w14:paraId="361EC533" w14:textId="77777777" w:rsidR="00FD6925" w:rsidRPr="00DF6E72" w:rsidRDefault="00FD6925" w:rsidP="00FD6925">
      <w:pPr>
        <w:pStyle w:val="KeepWithNext"/>
        <w:rPr>
          <w:rtl/>
        </w:rPr>
      </w:pPr>
    </w:p>
    <w:p w14:paraId="55800B94" w14:textId="77777777" w:rsidR="00FD6925" w:rsidRPr="00DF6E72" w:rsidRDefault="00FD6925" w:rsidP="00FD6925">
      <w:pPr>
        <w:rPr>
          <w:rtl/>
        </w:rPr>
      </w:pPr>
      <w:bookmarkStart w:id="5340" w:name="_ETM_Q1_564337"/>
      <w:bookmarkStart w:id="5341" w:name="_ETM_Q1_564423"/>
      <w:bookmarkEnd w:id="5340"/>
      <w:bookmarkEnd w:id="5341"/>
      <w:r w:rsidRPr="00DF6E72">
        <w:rPr>
          <w:rFonts w:hint="cs"/>
          <w:rtl/>
        </w:rPr>
        <w:t xml:space="preserve">אדוני, אני רוצה להבהיר. </w:t>
      </w:r>
      <w:bookmarkStart w:id="5342" w:name="_ETM_Q1_567690"/>
      <w:bookmarkEnd w:id="5342"/>
      <w:r w:rsidRPr="00DF6E72">
        <w:rPr>
          <w:rFonts w:hint="cs"/>
          <w:rtl/>
        </w:rPr>
        <w:t xml:space="preserve">לא נשלחות תעודות חדשות לתקופה הזאת, אותו דבר לגבי הוראת </w:t>
      </w:r>
      <w:bookmarkStart w:id="5343" w:name="_ETM_Q1_571526"/>
      <w:bookmarkEnd w:id="5343"/>
      <w:r w:rsidRPr="00DF6E72">
        <w:rPr>
          <w:rFonts w:hint="cs"/>
          <w:rtl/>
        </w:rPr>
        <w:t xml:space="preserve">השעה. פשוט רואים בתעודה הקיימת כאילו התוקף שלה לא פג, </w:t>
      </w:r>
      <w:bookmarkStart w:id="5344" w:name="_ETM_Q1_574621"/>
      <w:bookmarkEnd w:id="5344"/>
      <w:r w:rsidRPr="00DF6E72">
        <w:rPr>
          <w:rFonts w:hint="cs"/>
          <w:rtl/>
        </w:rPr>
        <w:t>הוא ממשיך. אנחנו לא נשלח תעודות אחרות.</w:t>
      </w:r>
    </w:p>
    <w:p w14:paraId="2C490362" w14:textId="77777777" w:rsidR="00FD6925" w:rsidRPr="00DF6E72" w:rsidRDefault="00FD6925" w:rsidP="00FD6925">
      <w:pPr>
        <w:rPr>
          <w:rtl/>
        </w:rPr>
      </w:pPr>
      <w:bookmarkStart w:id="5345" w:name="_ETM_Q1_578349"/>
      <w:bookmarkStart w:id="5346" w:name="_ETM_Q1_578402"/>
      <w:bookmarkEnd w:id="5345"/>
      <w:bookmarkEnd w:id="5346"/>
    </w:p>
    <w:p w14:paraId="08139F8C" w14:textId="77777777" w:rsidR="00FD6925" w:rsidRPr="00DF6E72" w:rsidRDefault="00FD6925" w:rsidP="00FD6925">
      <w:pPr>
        <w:pStyle w:val="af6"/>
        <w:keepNext/>
        <w:rPr>
          <w:rtl/>
        </w:rPr>
      </w:pPr>
      <w:bookmarkStart w:id="5347" w:name="ET_yor_6157_5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47"/>
    </w:p>
    <w:p w14:paraId="73DC6246" w14:textId="77777777" w:rsidR="00FD6925" w:rsidRPr="00DF6E72" w:rsidRDefault="00FD6925" w:rsidP="00FD6925">
      <w:pPr>
        <w:pStyle w:val="KeepWithNext"/>
        <w:rPr>
          <w:rtl/>
        </w:rPr>
      </w:pPr>
    </w:p>
    <w:p w14:paraId="68B2FBE8" w14:textId="77777777" w:rsidR="00FD6925" w:rsidRPr="00DF6E72" w:rsidRDefault="00FD6925" w:rsidP="00FD6925">
      <w:pPr>
        <w:rPr>
          <w:rtl/>
        </w:rPr>
      </w:pPr>
      <w:bookmarkStart w:id="5348" w:name="_ETM_Q1_579070"/>
      <w:bookmarkEnd w:id="5348"/>
      <w:r w:rsidRPr="00DF6E72">
        <w:rPr>
          <w:rFonts w:hint="cs"/>
          <w:rtl/>
        </w:rPr>
        <w:t xml:space="preserve">ובלי תעודה רפואית זה </w:t>
      </w:r>
      <w:bookmarkStart w:id="5349" w:name="_ETM_Q1_581246"/>
      <w:bookmarkEnd w:id="5349"/>
      <w:r w:rsidRPr="00DF6E72">
        <w:rPr>
          <w:rFonts w:hint="cs"/>
          <w:rtl/>
        </w:rPr>
        <w:t>כן יפוג</w:t>
      </w:r>
      <w:bookmarkStart w:id="5350" w:name="_ETM_Q1_584112"/>
      <w:bookmarkEnd w:id="5350"/>
      <w:r w:rsidR="00E458AE" w:rsidRPr="00DF6E72">
        <w:rPr>
          <w:rFonts w:hint="cs"/>
          <w:rtl/>
        </w:rPr>
        <w:t>?</w:t>
      </w:r>
    </w:p>
    <w:p w14:paraId="3576E373" w14:textId="77777777" w:rsidR="00FD6925" w:rsidRPr="00DF6E72" w:rsidRDefault="00FD6925" w:rsidP="00FD6925">
      <w:pPr>
        <w:rPr>
          <w:rtl/>
        </w:rPr>
      </w:pPr>
      <w:bookmarkStart w:id="5351" w:name="_ETM_Q1_584150"/>
      <w:bookmarkEnd w:id="5351"/>
    </w:p>
    <w:p w14:paraId="2D008965" w14:textId="77777777" w:rsidR="00FD6925" w:rsidRPr="00DF6E72" w:rsidRDefault="00FD6925" w:rsidP="00FD6925">
      <w:pPr>
        <w:pStyle w:val="af9"/>
        <w:keepNext/>
        <w:rPr>
          <w:rtl/>
        </w:rPr>
      </w:pPr>
      <w:bookmarkStart w:id="5352" w:name="ET_guest_בילי_בירון_589"/>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52"/>
    </w:p>
    <w:p w14:paraId="08A3C0A3" w14:textId="77777777" w:rsidR="00FD6925" w:rsidRPr="00DF6E72" w:rsidRDefault="00FD6925" w:rsidP="00FD6925">
      <w:pPr>
        <w:pStyle w:val="KeepWithNext"/>
        <w:rPr>
          <w:rtl/>
        </w:rPr>
      </w:pPr>
    </w:p>
    <w:p w14:paraId="0D21D1A2" w14:textId="77777777" w:rsidR="00FD6925" w:rsidRPr="00DF6E72" w:rsidRDefault="00FD6925" w:rsidP="00FD6925">
      <w:pPr>
        <w:rPr>
          <w:rtl/>
        </w:rPr>
      </w:pPr>
      <w:bookmarkStart w:id="5353" w:name="_ETM_Q1_585548"/>
      <w:bookmarkStart w:id="5354" w:name="_ETM_Q1_585602"/>
      <w:bookmarkEnd w:id="5353"/>
      <w:bookmarkEnd w:id="5354"/>
      <w:r w:rsidRPr="00DF6E72">
        <w:rPr>
          <w:rFonts w:hint="cs"/>
          <w:rtl/>
        </w:rPr>
        <w:t xml:space="preserve">בלי תעודה רפואית אנחנו לא בטוחים שמצב הבריאות של </w:t>
      </w:r>
      <w:bookmarkStart w:id="5355" w:name="_ETM_Q1_586659"/>
      <w:bookmarkEnd w:id="5355"/>
      <w:r w:rsidRPr="00DF6E72">
        <w:rPr>
          <w:rFonts w:hint="cs"/>
          <w:rtl/>
        </w:rPr>
        <w:t>אותו אדם - - -</w:t>
      </w:r>
      <w:bookmarkStart w:id="5356" w:name="_ETM_Q1_586923"/>
      <w:bookmarkEnd w:id="5356"/>
    </w:p>
    <w:p w14:paraId="6573F1F7" w14:textId="77777777" w:rsidR="00FD6925" w:rsidRPr="00DF6E72" w:rsidRDefault="00FD6925" w:rsidP="00FD6925">
      <w:pPr>
        <w:rPr>
          <w:rtl/>
        </w:rPr>
      </w:pPr>
      <w:bookmarkStart w:id="5357" w:name="_ETM_Q1_586962"/>
      <w:bookmarkEnd w:id="5357"/>
    </w:p>
    <w:p w14:paraId="2C1680D3" w14:textId="77777777" w:rsidR="00FD6925" w:rsidRPr="00DF6E72" w:rsidRDefault="00FD6925" w:rsidP="00FD6925">
      <w:pPr>
        <w:pStyle w:val="af6"/>
        <w:keepNext/>
        <w:rPr>
          <w:rtl/>
        </w:rPr>
      </w:pPr>
      <w:bookmarkStart w:id="5358" w:name="ET_yor_6157_59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58"/>
    </w:p>
    <w:p w14:paraId="7658EE4C" w14:textId="77777777" w:rsidR="00FD6925" w:rsidRPr="00DF6E72" w:rsidRDefault="00FD6925" w:rsidP="00FD6925">
      <w:pPr>
        <w:pStyle w:val="KeepWithNext"/>
        <w:rPr>
          <w:rtl/>
        </w:rPr>
      </w:pPr>
    </w:p>
    <w:p w14:paraId="4CBADD08" w14:textId="77777777" w:rsidR="00FD6925" w:rsidRPr="00DF6E72" w:rsidRDefault="00FD6925" w:rsidP="00FD6925">
      <w:pPr>
        <w:rPr>
          <w:rtl/>
        </w:rPr>
      </w:pPr>
      <w:bookmarkStart w:id="5359" w:name="_ETM_Q1_587774"/>
      <w:bookmarkEnd w:id="5359"/>
      <w:r w:rsidRPr="00DF6E72">
        <w:rPr>
          <w:rFonts w:hint="cs"/>
          <w:rtl/>
        </w:rPr>
        <w:t xml:space="preserve">אני מבין. אם זה כתוב </w:t>
      </w:r>
      <w:bookmarkStart w:id="5360" w:name="_ETM_Q1_590613"/>
      <w:bookmarkEnd w:id="5360"/>
      <w:r w:rsidRPr="00DF6E72">
        <w:rPr>
          <w:rFonts w:hint="cs"/>
          <w:rtl/>
        </w:rPr>
        <w:t>פה, התוקף שלה כן יפוג. התוקף של התעודה יפוג.</w:t>
      </w:r>
    </w:p>
    <w:p w14:paraId="37BE6CD3" w14:textId="77777777" w:rsidR="00FD6925" w:rsidRPr="00DF6E72" w:rsidRDefault="00FD6925" w:rsidP="00FD6925">
      <w:pPr>
        <w:rPr>
          <w:rtl/>
        </w:rPr>
      </w:pPr>
      <w:bookmarkStart w:id="5361" w:name="_ETM_Q1_595753"/>
      <w:bookmarkStart w:id="5362" w:name="_ETM_Q1_595794"/>
      <w:bookmarkStart w:id="5363" w:name="_ETM_Q1_594971"/>
      <w:bookmarkEnd w:id="5361"/>
      <w:bookmarkEnd w:id="5362"/>
      <w:bookmarkEnd w:id="5363"/>
    </w:p>
    <w:p w14:paraId="1F61AA3A" w14:textId="77777777" w:rsidR="00FD6925" w:rsidRPr="00DF6E72" w:rsidRDefault="00FD6925" w:rsidP="00FD6925">
      <w:pPr>
        <w:pStyle w:val="af9"/>
        <w:keepNext/>
        <w:rPr>
          <w:rtl/>
        </w:rPr>
      </w:pPr>
      <w:bookmarkStart w:id="5364" w:name="ET_guest_בילי_בירון_591"/>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64"/>
    </w:p>
    <w:p w14:paraId="00CC492B" w14:textId="77777777" w:rsidR="00FD6925" w:rsidRPr="00DF6E72" w:rsidRDefault="00FD6925" w:rsidP="00FD6925">
      <w:pPr>
        <w:pStyle w:val="KeepWithNext"/>
        <w:rPr>
          <w:rtl/>
        </w:rPr>
      </w:pPr>
    </w:p>
    <w:p w14:paraId="381F9EC9" w14:textId="77777777" w:rsidR="00FD6925" w:rsidRPr="00DF6E72" w:rsidRDefault="00FD6925" w:rsidP="00FD6925">
      <w:pPr>
        <w:rPr>
          <w:rtl/>
        </w:rPr>
      </w:pPr>
      <w:bookmarkStart w:id="5365" w:name="_ETM_Q1_595418"/>
      <w:bookmarkStart w:id="5366" w:name="_ETM_Q1_595461"/>
      <w:bookmarkEnd w:id="5365"/>
      <w:bookmarkEnd w:id="5366"/>
      <w:r w:rsidRPr="00DF6E72">
        <w:rPr>
          <w:rFonts w:hint="cs"/>
          <w:rtl/>
        </w:rPr>
        <w:t>הת</w:t>
      </w:r>
      <w:r w:rsidR="00E458AE" w:rsidRPr="00DF6E72">
        <w:rPr>
          <w:rFonts w:hint="cs"/>
          <w:rtl/>
        </w:rPr>
        <w:t>ו</w:t>
      </w:r>
      <w:r w:rsidRPr="00DF6E72">
        <w:rPr>
          <w:rFonts w:hint="cs"/>
          <w:rtl/>
        </w:rPr>
        <w:t xml:space="preserve">קף שלה </w:t>
      </w:r>
      <w:bookmarkStart w:id="5367" w:name="_ETM_Q1_595411"/>
      <w:bookmarkEnd w:id="5367"/>
      <w:r w:rsidRPr="00DF6E72">
        <w:rPr>
          <w:rFonts w:hint="cs"/>
          <w:rtl/>
        </w:rPr>
        <w:t xml:space="preserve">יפוג, ובן אדם שמעוניין לחדש, כי זה חלק מהמקצוע </w:t>
      </w:r>
      <w:bookmarkStart w:id="5368" w:name="_ETM_Q1_600415"/>
      <w:bookmarkEnd w:id="5368"/>
      <w:r w:rsidRPr="00DF6E72">
        <w:rPr>
          <w:rFonts w:hint="cs"/>
          <w:rtl/>
        </w:rPr>
        <w:t>שלו, יציג בפנינו את האישור הרפואי, ואנחנו ערוכים לחלוטין לחדש</w:t>
      </w:r>
      <w:bookmarkStart w:id="5369" w:name="_ETM_Q1_605651"/>
      <w:bookmarkEnd w:id="5369"/>
      <w:r w:rsidRPr="00DF6E72">
        <w:rPr>
          <w:rFonts w:hint="cs"/>
          <w:rtl/>
        </w:rPr>
        <w:t xml:space="preserve"> את התעודות האלה.</w:t>
      </w:r>
    </w:p>
    <w:p w14:paraId="301B4649" w14:textId="77777777" w:rsidR="00FD6925" w:rsidRPr="00DF6E72" w:rsidRDefault="00FD6925" w:rsidP="00FD6925">
      <w:pPr>
        <w:rPr>
          <w:rtl/>
        </w:rPr>
      </w:pPr>
      <w:bookmarkStart w:id="5370" w:name="_ETM_Q1_607227"/>
      <w:bookmarkStart w:id="5371" w:name="_ETM_Q1_607275"/>
      <w:bookmarkEnd w:id="5370"/>
      <w:bookmarkEnd w:id="5371"/>
    </w:p>
    <w:p w14:paraId="2164257B" w14:textId="77777777" w:rsidR="00FD6925" w:rsidRPr="00DF6E72" w:rsidRDefault="00FD6925" w:rsidP="00FD6925">
      <w:pPr>
        <w:pStyle w:val="af6"/>
        <w:keepNext/>
        <w:rPr>
          <w:rtl/>
        </w:rPr>
      </w:pPr>
      <w:bookmarkStart w:id="5372" w:name="ET_yor_6157_59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72"/>
    </w:p>
    <w:p w14:paraId="19FE93B0" w14:textId="77777777" w:rsidR="00FD6925" w:rsidRPr="00DF6E72" w:rsidRDefault="00FD6925" w:rsidP="00FD6925">
      <w:pPr>
        <w:pStyle w:val="KeepWithNext"/>
        <w:rPr>
          <w:rtl/>
        </w:rPr>
      </w:pPr>
    </w:p>
    <w:p w14:paraId="56747CA9" w14:textId="77777777" w:rsidR="00FD6925" w:rsidRPr="00DF6E72" w:rsidRDefault="00FD6925" w:rsidP="00FD6925">
      <w:pPr>
        <w:rPr>
          <w:rtl/>
        </w:rPr>
      </w:pPr>
      <w:bookmarkStart w:id="5373" w:name="_ETM_Q1_608890"/>
      <w:bookmarkEnd w:id="5373"/>
      <w:r w:rsidRPr="00DF6E72">
        <w:rPr>
          <w:rFonts w:hint="cs"/>
          <w:rtl/>
        </w:rPr>
        <w:t>אני מבין. אני אומר שגם בלי זה שזה</w:t>
      </w:r>
      <w:bookmarkStart w:id="5374" w:name="_ETM_Q1_610217"/>
      <w:bookmarkEnd w:id="5374"/>
      <w:r w:rsidRPr="00DF6E72">
        <w:rPr>
          <w:rFonts w:hint="cs"/>
          <w:rtl/>
        </w:rPr>
        <w:t xml:space="preserve"> היה כתוב פה, זה לא היה חל</w:t>
      </w:r>
      <w:r w:rsidR="00E458AE" w:rsidRPr="00DF6E72">
        <w:rPr>
          <w:rFonts w:hint="cs"/>
          <w:rtl/>
        </w:rPr>
        <w:t>,</w:t>
      </w:r>
      <w:r w:rsidRPr="00DF6E72">
        <w:rPr>
          <w:rFonts w:hint="cs"/>
          <w:rtl/>
        </w:rPr>
        <w:t xml:space="preserve"> או </w:t>
      </w:r>
      <w:r w:rsidR="00E458AE" w:rsidRPr="00DF6E72">
        <w:rPr>
          <w:rFonts w:hint="cs"/>
          <w:rtl/>
        </w:rPr>
        <w:t>ש</w:t>
      </w:r>
      <w:r w:rsidRPr="00DF6E72">
        <w:rPr>
          <w:rFonts w:hint="cs"/>
          <w:rtl/>
        </w:rPr>
        <w:t xml:space="preserve">אני לא </w:t>
      </w:r>
      <w:bookmarkStart w:id="5375" w:name="_ETM_Q1_612668"/>
      <w:bookmarkEnd w:id="5375"/>
      <w:r w:rsidRPr="00DF6E72">
        <w:rPr>
          <w:rFonts w:hint="cs"/>
          <w:rtl/>
        </w:rPr>
        <w:t>מבין את הדרישה שלה.</w:t>
      </w:r>
    </w:p>
    <w:p w14:paraId="4DDF424D" w14:textId="77777777" w:rsidR="00FD6925" w:rsidRPr="00DF6E72" w:rsidRDefault="00FD6925" w:rsidP="00FD6925">
      <w:pPr>
        <w:rPr>
          <w:rtl/>
        </w:rPr>
      </w:pPr>
      <w:bookmarkStart w:id="5376" w:name="_ETM_Q1_613110"/>
      <w:bookmarkStart w:id="5377" w:name="_ETM_Q1_613157"/>
      <w:bookmarkStart w:id="5378" w:name="_ETM_Q1_614598"/>
      <w:bookmarkEnd w:id="5376"/>
      <w:bookmarkEnd w:id="5377"/>
      <w:bookmarkEnd w:id="5378"/>
    </w:p>
    <w:p w14:paraId="08FF54D3" w14:textId="77777777" w:rsidR="00E458AE" w:rsidRPr="00DF6E72" w:rsidRDefault="00E458AE" w:rsidP="00E458AE">
      <w:pPr>
        <w:pStyle w:val="af9"/>
        <w:keepNext/>
        <w:rPr>
          <w:rtl/>
        </w:rPr>
      </w:pPr>
      <w:bookmarkStart w:id="5379" w:name="ET_guest_30035_133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5379"/>
    </w:p>
    <w:p w14:paraId="4665D5C1" w14:textId="77777777" w:rsidR="00E458AE" w:rsidRPr="00DF6E72" w:rsidRDefault="00E458AE" w:rsidP="00E458AE">
      <w:pPr>
        <w:pStyle w:val="KeepWithNext"/>
        <w:rPr>
          <w:rtl/>
        </w:rPr>
      </w:pPr>
    </w:p>
    <w:p w14:paraId="4BC6224E" w14:textId="77777777" w:rsidR="00FD6925" w:rsidRPr="00DF6E72" w:rsidRDefault="00FD6925" w:rsidP="00FD6925">
      <w:pPr>
        <w:rPr>
          <w:rtl/>
        </w:rPr>
      </w:pPr>
      <w:bookmarkStart w:id="5380" w:name="_ETM_Q1_614923"/>
      <w:bookmarkStart w:id="5381" w:name="_ETM_Q1_614975"/>
      <w:bookmarkEnd w:id="5380"/>
      <w:bookmarkEnd w:id="5381"/>
      <w:r w:rsidRPr="00DF6E72">
        <w:rPr>
          <w:rFonts w:hint="cs"/>
          <w:rtl/>
        </w:rPr>
        <w:t xml:space="preserve">בילי, השאלה אם התעודה הרפואית הזאת, האם </w:t>
      </w:r>
      <w:bookmarkStart w:id="5382" w:name="_ETM_Q1_620162"/>
      <w:bookmarkEnd w:id="5382"/>
      <w:r w:rsidRPr="00DF6E72">
        <w:rPr>
          <w:rFonts w:hint="cs"/>
          <w:rtl/>
        </w:rPr>
        <w:t xml:space="preserve">היא פוקעת בסוף השנה או שהיא פוקעת בגלל שהרישיון פוקע </w:t>
      </w:r>
      <w:bookmarkStart w:id="5383" w:name="_ETM_Q1_623207"/>
      <w:bookmarkEnd w:id="5383"/>
      <w:r w:rsidRPr="00DF6E72">
        <w:rPr>
          <w:rFonts w:hint="cs"/>
          <w:rtl/>
        </w:rPr>
        <w:t>והיא תנאי לרישיון?</w:t>
      </w:r>
    </w:p>
    <w:p w14:paraId="0B1EF856" w14:textId="77777777" w:rsidR="00FD6925" w:rsidRPr="00DF6E72" w:rsidRDefault="00FD6925" w:rsidP="00FD6925">
      <w:pPr>
        <w:rPr>
          <w:rtl/>
        </w:rPr>
      </w:pPr>
      <w:bookmarkStart w:id="5384" w:name="_ETM_Q1_625684"/>
      <w:bookmarkEnd w:id="5384"/>
    </w:p>
    <w:p w14:paraId="3E29A13B" w14:textId="77777777" w:rsidR="00FD6925" w:rsidRPr="00DF6E72" w:rsidRDefault="00FD6925" w:rsidP="00FD6925">
      <w:pPr>
        <w:pStyle w:val="af9"/>
        <w:keepNext/>
        <w:rPr>
          <w:rtl/>
        </w:rPr>
      </w:pPr>
      <w:bookmarkStart w:id="5385" w:name="ET_guest_בילי_בירון_594"/>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85"/>
    </w:p>
    <w:p w14:paraId="5E1B31CB" w14:textId="77777777" w:rsidR="00FD6925" w:rsidRPr="00DF6E72" w:rsidRDefault="00FD6925" w:rsidP="00FD6925">
      <w:pPr>
        <w:pStyle w:val="KeepWithNext"/>
        <w:rPr>
          <w:rtl/>
        </w:rPr>
      </w:pPr>
    </w:p>
    <w:p w14:paraId="54521F06" w14:textId="77777777" w:rsidR="00FD6925" w:rsidRPr="00DF6E72" w:rsidRDefault="00FD6925" w:rsidP="00FD6925">
      <w:pPr>
        <w:rPr>
          <w:rtl/>
        </w:rPr>
      </w:pPr>
      <w:bookmarkStart w:id="5386" w:name="_ETM_Q1_626077"/>
      <w:bookmarkStart w:id="5387" w:name="_ETM_Q1_626123"/>
      <w:bookmarkEnd w:id="5386"/>
      <w:bookmarkEnd w:id="5387"/>
      <w:r w:rsidRPr="00DF6E72">
        <w:rPr>
          <w:rFonts w:hint="cs"/>
          <w:rtl/>
        </w:rPr>
        <w:t>זה אישור של רופא. היא לא פוקעת מעצמה.</w:t>
      </w:r>
    </w:p>
    <w:p w14:paraId="6D7D00B2" w14:textId="77777777" w:rsidR="00FD6925" w:rsidRPr="00DF6E72" w:rsidRDefault="00FD6925" w:rsidP="00FD6925">
      <w:pPr>
        <w:rPr>
          <w:rtl/>
        </w:rPr>
      </w:pPr>
      <w:bookmarkStart w:id="5388" w:name="_ETM_Q1_631226"/>
      <w:bookmarkStart w:id="5389" w:name="_ETM_Q1_631265"/>
      <w:bookmarkEnd w:id="5388"/>
      <w:bookmarkEnd w:id="5389"/>
    </w:p>
    <w:p w14:paraId="6F908C7F" w14:textId="77777777" w:rsidR="00FD6925" w:rsidRPr="00DF6E72" w:rsidRDefault="00FD6925" w:rsidP="00FD6925">
      <w:pPr>
        <w:pStyle w:val="af6"/>
        <w:keepNext/>
        <w:rPr>
          <w:rtl/>
        </w:rPr>
      </w:pPr>
      <w:bookmarkStart w:id="5390" w:name="ET_yor_6157_5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390"/>
    </w:p>
    <w:p w14:paraId="176ACA44" w14:textId="77777777" w:rsidR="00FD6925" w:rsidRPr="00DF6E72" w:rsidRDefault="00FD6925" w:rsidP="00FD6925">
      <w:pPr>
        <w:pStyle w:val="KeepWithNext"/>
        <w:rPr>
          <w:rtl/>
        </w:rPr>
      </w:pPr>
    </w:p>
    <w:p w14:paraId="76DE5C5B" w14:textId="77777777" w:rsidR="00FD6925" w:rsidRPr="00DF6E72" w:rsidRDefault="00FD6925" w:rsidP="00FD6925">
      <w:pPr>
        <w:rPr>
          <w:rtl/>
        </w:rPr>
      </w:pPr>
      <w:bookmarkStart w:id="5391" w:name="_ETM_Q1_632552"/>
      <w:bookmarkEnd w:id="5391"/>
      <w:r w:rsidRPr="00DF6E72">
        <w:rPr>
          <w:rFonts w:hint="cs"/>
          <w:rtl/>
        </w:rPr>
        <w:t>עכשיו כן הבנתי למה צריך את זה. רוב הדברים</w:t>
      </w:r>
      <w:bookmarkStart w:id="5392" w:name="_ETM_Q1_639629"/>
      <w:bookmarkEnd w:id="5392"/>
      <w:r w:rsidRPr="00DF6E72">
        <w:rPr>
          <w:rFonts w:hint="cs"/>
          <w:rtl/>
        </w:rPr>
        <w:t xml:space="preserve"> שנמצאים תחת התקנה הזאת זה הסקיפרים </w:t>
      </w:r>
      <w:proofErr w:type="spellStart"/>
      <w:r w:rsidRPr="00DF6E72">
        <w:rPr>
          <w:rFonts w:hint="cs"/>
          <w:rtl/>
        </w:rPr>
        <w:t>וכו</w:t>
      </w:r>
      <w:proofErr w:type="spellEnd"/>
      <w:r w:rsidRPr="00DF6E72">
        <w:rPr>
          <w:rFonts w:hint="cs"/>
          <w:rtl/>
        </w:rPr>
        <w:t xml:space="preserve">', רק שאת אומרת </w:t>
      </w:r>
      <w:bookmarkStart w:id="5393" w:name="_ETM_Q1_643469"/>
      <w:bookmarkEnd w:id="5393"/>
      <w:r w:rsidRPr="00DF6E72">
        <w:rPr>
          <w:rFonts w:hint="cs"/>
          <w:rtl/>
        </w:rPr>
        <w:t xml:space="preserve">שם שאין שום דרישות, זה רק שישלמו אגרה. כמה אגרת </w:t>
      </w:r>
      <w:bookmarkStart w:id="5394" w:name="_ETM_Q1_649602"/>
      <w:bookmarkEnd w:id="5394"/>
      <w:r w:rsidRPr="00DF6E72">
        <w:rPr>
          <w:rFonts w:hint="cs"/>
          <w:rtl/>
        </w:rPr>
        <w:t>הסקיפר?</w:t>
      </w:r>
      <w:bookmarkStart w:id="5395" w:name="_ETM_Q1_651409"/>
      <w:bookmarkEnd w:id="5395"/>
    </w:p>
    <w:p w14:paraId="4B89FE1A" w14:textId="77777777" w:rsidR="00FD6925" w:rsidRPr="00DF6E72" w:rsidRDefault="00FD6925" w:rsidP="00FD6925">
      <w:pPr>
        <w:rPr>
          <w:rtl/>
        </w:rPr>
      </w:pPr>
      <w:bookmarkStart w:id="5396" w:name="_ETM_Q1_651454"/>
      <w:bookmarkEnd w:id="5396"/>
    </w:p>
    <w:p w14:paraId="07E60CC8" w14:textId="77777777" w:rsidR="00FD6925" w:rsidRPr="00DF6E72" w:rsidRDefault="00FD6925" w:rsidP="00FD6925">
      <w:pPr>
        <w:pStyle w:val="af9"/>
        <w:keepNext/>
        <w:rPr>
          <w:rtl/>
        </w:rPr>
      </w:pPr>
      <w:bookmarkStart w:id="5397" w:name="ET_guest_בילי_בירון_596"/>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397"/>
    </w:p>
    <w:p w14:paraId="1F850643" w14:textId="77777777" w:rsidR="00FD6925" w:rsidRPr="00DF6E72" w:rsidRDefault="00FD6925" w:rsidP="00FD6925">
      <w:pPr>
        <w:pStyle w:val="KeepWithNext"/>
        <w:rPr>
          <w:rtl/>
        </w:rPr>
      </w:pPr>
    </w:p>
    <w:p w14:paraId="4D4DF542" w14:textId="77777777" w:rsidR="00FD6925" w:rsidRPr="00DF6E72" w:rsidRDefault="00FD6925" w:rsidP="00FD6925">
      <w:pPr>
        <w:rPr>
          <w:rtl/>
        </w:rPr>
      </w:pPr>
      <w:bookmarkStart w:id="5398" w:name="_ETM_Q1_653237"/>
      <w:bookmarkStart w:id="5399" w:name="_ETM_Q1_653271"/>
      <w:bookmarkEnd w:id="5398"/>
      <w:bookmarkEnd w:id="5399"/>
      <w:r w:rsidRPr="00DF6E72">
        <w:rPr>
          <w:rFonts w:hint="cs"/>
          <w:rtl/>
        </w:rPr>
        <w:t xml:space="preserve">אני אבדוק בתקנות. אני רק רוצה לציין שתשלום האגרה הוא </w:t>
      </w:r>
      <w:bookmarkStart w:id="5400" w:name="_ETM_Q1_655571"/>
      <w:bookmarkEnd w:id="5400"/>
      <w:r w:rsidRPr="00DF6E72">
        <w:rPr>
          <w:rFonts w:hint="cs"/>
          <w:rtl/>
        </w:rPr>
        <w:t>כמובן דרך האינטרנט, וזה מאוד מאוד פשוט.</w:t>
      </w:r>
    </w:p>
    <w:p w14:paraId="42C6B24D" w14:textId="77777777" w:rsidR="00FD6925" w:rsidRPr="00DF6E72" w:rsidRDefault="00FD6925" w:rsidP="00FD6925">
      <w:pPr>
        <w:rPr>
          <w:rtl/>
        </w:rPr>
      </w:pPr>
      <w:bookmarkStart w:id="5401" w:name="_ETM_Q1_659515"/>
      <w:bookmarkStart w:id="5402" w:name="_ETM_Q1_659559"/>
      <w:bookmarkEnd w:id="5401"/>
      <w:bookmarkEnd w:id="5402"/>
    </w:p>
    <w:p w14:paraId="5BB31F32" w14:textId="77777777" w:rsidR="00FD6925" w:rsidRPr="00DF6E72" w:rsidRDefault="00FD6925" w:rsidP="00FD6925">
      <w:pPr>
        <w:pStyle w:val="af6"/>
        <w:keepNext/>
        <w:rPr>
          <w:rtl/>
        </w:rPr>
      </w:pPr>
      <w:bookmarkStart w:id="5403" w:name="ET_yor_6157_5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03"/>
    </w:p>
    <w:p w14:paraId="01C0983C" w14:textId="77777777" w:rsidR="00FD6925" w:rsidRPr="00DF6E72" w:rsidRDefault="00FD6925" w:rsidP="00FD6925">
      <w:pPr>
        <w:pStyle w:val="KeepWithNext"/>
        <w:rPr>
          <w:rtl/>
        </w:rPr>
      </w:pPr>
    </w:p>
    <w:p w14:paraId="549CEBD2" w14:textId="77777777" w:rsidR="00FD6925" w:rsidRPr="00DF6E72" w:rsidRDefault="00FD6925" w:rsidP="00FD6925">
      <w:pPr>
        <w:rPr>
          <w:rtl/>
        </w:rPr>
      </w:pPr>
      <w:bookmarkStart w:id="5404" w:name="_ETM_Q1_660159"/>
      <w:bookmarkEnd w:id="5404"/>
      <w:r w:rsidRPr="00DF6E72">
        <w:rPr>
          <w:rFonts w:hint="cs"/>
          <w:rtl/>
        </w:rPr>
        <w:t>הכול מאוד מאוד פשוט</w:t>
      </w:r>
      <w:bookmarkStart w:id="5405" w:name="_ETM_Q1_660785"/>
      <w:bookmarkEnd w:id="5405"/>
      <w:r w:rsidRPr="00DF6E72">
        <w:rPr>
          <w:rFonts w:hint="cs"/>
          <w:rtl/>
        </w:rPr>
        <w:t xml:space="preserve"> כשאת לא בצו 8.</w:t>
      </w:r>
    </w:p>
    <w:p w14:paraId="230FAFB5" w14:textId="77777777" w:rsidR="00FD6925" w:rsidRPr="00DF6E72" w:rsidRDefault="00FD6925" w:rsidP="00FD6925">
      <w:pPr>
        <w:rPr>
          <w:rtl/>
        </w:rPr>
      </w:pPr>
      <w:bookmarkStart w:id="5406" w:name="_ETM_Q1_662674"/>
      <w:bookmarkEnd w:id="5406"/>
    </w:p>
    <w:p w14:paraId="2BD48A1F" w14:textId="77777777" w:rsidR="00FD6925" w:rsidRPr="00DF6E72" w:rsidRDefault="00FD6925" w:rsidP="00FD6925">
      <w:pPr>
        <w:pStyle w:val="af9"/>
        <w:keepNext/>
        <w:rPr>
          <w:rtl/>
        </w:rPr>
      </w:pPr>
      <w:bookmarkStart w:id="5407" w:name="ET_guest_בילי_בירון_598"/>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407"/>
    </w:p>
    <w:p w14:paraId="13C39929" w14:textId="77777777" w:rsidR="00FD6925" w:rsidRPr="00DF6E72" w:rsidRDefault="00FD6925" w:rsidP="00FD6925">
      <w:pPr>
        <w:pStyle w:val="KeepWithNext"/>
        <w:rPr>
          <w:rtl/>
        </w:rPr>
      </w:pPr>
    </w:p>
    <w:p w14:paraId="51D781D3" w14:textId="77777777" w:rsidR="00FD6925" w:rsidRPr="00DF6E72" w:rsidRDefault="00FD6925" w:rsidP="00FD6925">
      <w:pPr>
        <w:rPr>
          <w:rtl/>
        </w:rPr>
      </w:pPr>
      <w:bookmarkStart w:id="5408" w:name="_ETM_Q1_663038"/>
      <w:bookmarkStart w:id="5409" w:name="_ETM_Q1_663078"/>
      <w:bookmarkEnd w:id="5408"/>
      <w:bookmarkEnd w:id="5409"/>
      <w:r w:rsidRPr="00DF6E72">
        <w:rPr>
          <w:rFonts w:hint="cs"/>
          <w:rtl/>
        </w:rPr>
        <w:t>זה נכון. אבל מי שבצו 8, יש לו פחות זמן להשיט את כלי השיט.</w:t>
      </w:r>
    </w:p>
    <w:p w14:paraId="539C63E0" w14:textId="77777777" w:rsidR="00FD6925" w:rsidRPr="00DF6E72" w:rsidRDefault="00FD6925" w:rsidP="00FD6925">
      <w:pPr>
        <w:rPr>
          <w:rtl/>
        </w:rPr>
      </w:pPr>
      <w:bookmarkStart w:id="5410" w:name="_ETM_Q1_669763"/>
      <w:bookmarkStart w:id="5411" w:name="_ETM_Q1_669805"/>
      <w:bookmarkEnd w:id="5410"/>
      <w:bookmarkEnd w:id="5411"/>
    </w:p>
    <w:p w14:paraId="31B07B9E" w14:textId="77777777" w:rsidR="00FD6925" w:rsidRPr="00DF6E72" w:rsidRDefault="00FD6925" w:rsidP="00FD6925">
      <w:pPr>
        <w:pStyle w:val="af6"/>
        <w:keepNext/>
        <w:rPr>
          <w:rtl/>
        </w:rPr>
      </w:pPr>
      <w:bookmarkStart w:id="5412" w:name="ET_yor_6157_5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12"/>
    </w:p>
    <w:p w14:paraId="5A831DCF" w14:textId="77777777" w:rsidR="00FD6925" w:rsidRPr="00DF6E72" w:rsidRDefault="00FD6925" w:rsidP="00FD6925">
      <w:pPr>
        <w:pStyle w:val="KeepWithNext"/>
        <w:rPr>
          <w:rtl/>
        </w:rPr>
      </w:pPr>
    </w:p>
    <w:p w14:paraId="731B7DFD" w14:textId="77777777" w:rsidR="00FD6925" w:rsidRPr="00DF6E72" w:rsidRDefault="00FD6925" w:rsidP="00FD6925">
      <w:pPr>
        <w:rPr>
          <w:rtl/>
        </w:rPr>
      </w:pPr>
      <w:bookmarkStart w:id="5413" w:name="_ETM_Q1_671514"/>
      <w:bookmarkEnd w:id="5413"/>
      <w:r w:rsidRPr="00DF6E72">
        <w:rPr>
          <w:rFonts w:hint="cs"/>
          <w:rtl/>
        </w:rPr>
        <w:t xml:space="preserve">החוק השני </w:t>
      </w:r>
      <w:bookmarkStart w:id="5414" w:name="_ETM_Q1_671016"/>
      <w:bookmarkEnd w:id="5414"/>
      <w:r w:rsidRPr="00DF6E72">
        <w:rPr>
          <w:rFonts w:hint="cs"/>
          <w:rtl/>
        </w:rPr>
        <w:t>חל עליו, וזה עוד פרוצדורה. כמה אגרת סקיפר?</w:t>
      </w:r>
    </w:p>
    <w:p w14:paraId="00BD536B" w14:textId="77777777" w:rsidR="00FD6925" w:rsidRPr="00DF6E72" w:rsidRDefault="00FD6925" w:rsidP="00FD6925">
      <w:pPr>
        <w:rPr>
          <w:rtl/>
        </w:rPr>
      </w:pPr>
      <w:bookmarkStart w:id="5415" w:name="_ETM_Q1_679944"/>
      <w:bookmarkStart w:id="5416" w:name="_ETM_Q1_679988"/>
      <w:bookmarkEnd w:id="5415"/>
      <w:bookmarkEnd w:id="5416"/>
    </w:p>
    <w:p w14:paraId="7A35D0C3" w14:textId="77777777" w:rsidR="00FD6925" w:rsidRPr="00DF6E72" w:rsidRDefault="00FD6925" w:rsidP="00FD6925">
      <w:pPr>
        <w:pStyle w:val="af9"/>
        <w:keepNext/>
        <w:rPr>
          <w:rtl/>
        </w:rPr>
      </w:pPr>
      <w:bookmarkStart w:id="5417" w:name="ET_guest_בילי_בירון_600"/>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417"/>
    </w:p>
    <w:p w14:paraId="7D96BF13" w14:textId="77777777" w:rsidR="00FD6925" w:rsidRPr="00DF6E72" w:rsidRDefault="00FD6925" w:rsidP="00FD6925">
      <w:pPr>
        <w:pStyle w:val="KeepWithNext"/>
        <w:rPr>
          <w:rtl/>
        </w:rPr>
      </w:pPr>
    </w:p>
    <w:p w14:paraId="1B2D3969" w14:textId="77777777" w:rsidR="00FD6925" w:rsidRPr="00DF6E72" w:rsidRDefault="00FD6925" w:rsidP="00FD6925">
      <w:pPr>
        <w:rPr>
          <w:rtl/>
        </w:rPr>
      </w:pPr>
      <w:r w:rsidRPr="00DF6E72">
        <w:rPr>
          <w:rFonts w:hint="cs"/>
          <w:rtl/>
        </w:rPr>
        <w:t xml:space="preserve">אם התקנות שלי </w:t>
      </w:r>
      <w:bookmarkStart w:id="5418" w:name="_ETM_Q1_693623"/>
      <w:bookmarkEnd w:id="5418"/>
      <w:r w:rsidRPr="00DF6E72">
        <w:rPr>
          <w:rFonts w:hint="cs"/>
          <w:rtl/>
        </w:rPr>
        <w:t>מעודכנות, זה 107 שקלים.</w:t>
      </w:r>
    </w:p>
    <w:p w14:paraId="31002E36" w14:textId="77777777" w:rsidR="00FD6925" w:rsidRPr="00DF6E72" w:rsidRDefault="00FD6925" w:rsidP="00FD6925">
      <w:pPr>
        <w:rPr>
          <w:rtl/>
        </w:rPr>
      </w:pPr>
    </w:p>
    <w:p w14:paraId="6EF9A8E1" w14:textId="77777777" w:rsidR="00FD6925" w:rsidRPr="00DF6E72" w:rsidRDefault="00FD6925" w:rsidP="00FD6925">
      <w:pPr>
        <w:pStyle w:val="af6"/>
        <w:keepNext/>
        <w:rPr>
          <w:rtl/>
        </w:rPr>
      </w:pPr>
      <w:bookmarkStart w:id="5419" w:name="ET_yor_6157_6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19"/>
    </w:p>
    <w:p w14:paraId="7AD0A2B7" w14:textId="77777777" w:rsidR="00FD6925" w:rsidRPr="00DF6E72" w:rsidRDefault="00FD6925" w:rsidP="00FD6925">
      <w:pPr>
        <w:pStyle w:val="KeepWithNext"/>
        <w:rPr>
          <w:rtl/>
        </w:rPr>
      </w:pPr>
    </w:p>
    <w:p w14:paraId="30FF44BC" w14:textId="77777777" w:rsidR="00FD6925" w:rsidRPr="00DF6E72" w:rsidRDefault="00FD6925" w:rsidP="00FD6925">
      <w:pPr>
        <w:rPr>
          <w:rtl/>
        </w:rPr>
      </w:pPr>
      <w:bookmarkStart w:id="5420" w:name="_ETM_Q1_696855"/>
      <w:bookmarkEnd w:id="5420"/>
      <w:r w:rsidRPr="00DF6E72">
        <w:rPr>
          <w:rFonts w:hint="cs"/>
          <w:rtl/>
        </w:rPr>
        <w:t>לא שווה לריב על זה.</w:t>
      </w:r>
    </w:p>
    <w:p w14:paraId="4BFCBCAF" w14:textId="77777777" w:rsidR="00FD6925" w:rsidRPr="00DF6E72" w:rsidRDefault="00FD6925" w:rsidP="00FD6925">
      <w:pPr>
        <w:rPr>
          <w:rtl/>
        </w:rPr>
      </w:pPr>
      <w:bookmarkStart w:id="5421" w:name="_ETM_Q1_698297"/>
      <w:bookmarkStart w:id="5422" w:name="_ETM_Q1_698334"/>
      <w:bookmarkStart w:id="5423" w:name="_ETM_Q1_699866"/>
      <w:bookmarkEnd w:id="5421"/>
      <w:bookmarkEnd w:id="5422"/>
      <w:bookmarkEnd w:id="5423"/>
    </w:p>
    <w:p w14:paraId="39DF5DFE" w14:textId="77777777" w:rsidR="00FD6925" w:rsidRPr="00DF6E72" w:rsidRDefault="00FD6925" w:rsidP="00FD6925">
      <w:pPr>
        <w:pStyle w:val="af9"/>
        <w:keepNext/>
        <w:rPr>
          <w:rtl/>
        </w:rPr>
      </w:pPr>
      <w:bookmarkStart w:id="5424" w:name="ET_guest_בילי_בירון_602"/>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5424"/>
    </w:p>
    <w:p w14:paraId="492599A3" w14:textId="77777777" w:rsidR="00FD6925" w:rsidRPr="00DF6E72" w:rsidRDefault="00FD6925" w:rsidP="00FD6925">
      <w:pPr>
        <w:pStyle w:val="KeepWithNext"/>
        <w:rPr>
          <w:rtl/>
        </w:rPr>
      </w:pPr>
    </w:p>
    <w:p w14:paraId="4283DD2E" w14:textId="77777777" w:rsidR="00FD6925" w:rsidRPr="00DF6E72" w:rsidRDefault="00FD6925" w:rsidP="00FD6925">
      <w:pPr>
        <w:rPr>
          <w:rtl/>
        </w:rPr>
      </w:pPr>
      <w:bookmarkStart w:id="5425" w:name="_ETM_Q1_700173"/>
      <w:bookmarkStart w:id="5426" w:name="_ETM_Q1_700255"/>
      <w:bookmarkEnd w:id="5425"/>
      <w:bookmarkEnd w:id="5426"/>
      <w:r w:rsidRPr="00DF6E72">
        <w:rPr>
          <w:rFonts w:hint="cs"/>
          <w:rtl/>
        </w:rPr>
        <w:t xml:space="preserve">זה תופס לחמש </w:t>
      </w:r>
      <w:bookmarkStart w:id="5427" w:name="_ETM_Q1_701185"/>
      <w:bookmarkEnd w:id="5427"/>
      <w:r w:rsidRPr="00DF6E72">
        <w:rPr>
          <w:rFonts w:hint="cs"/>
          <w:rtl/>
        </w:rPr>
        <w:t>שנים, אדוני.</w:t>
      </w:r>
      <w:bookmarkStart w:id="5428" w:name="_ETM_Q1_703370"/>
      <w:bookmarkEnd w:id="5428"/>
      <w:r w:rsidRPr="00DF6E72">
        <w:rPr>
          <w:rFonts w:hint="cs"/>
          <w:rtl/>
        </w:rPr>
        <w:t xml:space="preserve"> תודה, אדוני.</w:t>
      </w:r>
    </w:p>
    <w:p w14:paraId="57C8F4D1" w14:textId="77777777" w:rsidR="00FD6925" w:rsidRPr="00DF6E72" w:rsidRDefault="00FD6925" w:rsidP="00FD6925">
      <w:pPr>
        <w:rPr>
          <w:rtl/>
        </w:rPr>
      </w:pPr>
      <w:bookmarkStart w:id="5429" w:name="_ETM_Q1_703410"/>
      <w:bookmarkEnd w:id="5429"/>
    </w:p>
    <w:p w14:paraId="5364DE3A" w14:textId="77777777" w:rsidR="00FD6925" w:rsidRPr="00DF6E72" w:rsidRDefault="00FD6925" w:rsidP="00FD6925">
      <w:pPr>
        <w:pStyle w:val="af6"/>
        <w:keepNext/>
        <w:rPr>
          <w:rtl/>
        </w:rPr>
      </w:pPr>
      <w:bookmarkStart w:id="5430" w:name="ET_yor_6157_6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30"/>
    </w:p>
    <w:p w14:paraId="5FAE2AEA" w14:textId="77777777" w:rsidR="00FD6925" w:rsidRPr="00DF6E72" w:rsidRDefault="00FD6925" w:rsidP="00FD6925">
      <w:pPr>
        <w:pStyle w:val="KeepWithNext"/>
        <w:rPr>
          <w:rtl/>
        </w:rPr>
      </w:pPr>
    </w:p>
    <w:p w14:paraId="37B136AA" w14:textId="77777777" w:rsidR="00FD6925" w:rsidRPr="00DF6E72" w:rsidRDefault="00FD6925" w:rsidP="00FD6925">
      <w:pPr>
        <w:rPr>
          <w:rtl/>
        </w:rPr>
      </w:pPr>
      <w:bookmarkStart w:id="5431" w:name="_ETM_Q1_712142"/>
      <w:bookmarkEnd w:id="5431"/>
      <w:r w:rsidRPr="00DF6E72">
        <w:rPr>
          <w:rFonts w:hint="cs"/>
          <w:rtl/>
        </w:rPr>
        <w:t xml:space="preserve">תודה רבה. </w:t>
      </w:r>
      <w:r w:rsidRPr="00DF6E72">
        <w:rPr>
          <w:rtl/>
        </w:rPr>
        <w:t>(22)</w:t>
      </w:r>
      <w:r w:rsidRPr="00DF6E72">
        <w:rPr>
          <w:rtl/>
        </w:rPr>
        <w:tab/>
        <w:t>רישיון רכב לפי סעיף 2 לפקודת התעבורה</w:t>
      </w:r>
      <w:r w:rsidRPr="00DF6E72">
        <w:rPr>
          <w:rFonts w:hint="cs"/>
          <w:rtl/>
        </w:rPr>
        <w:t>.</w:t>
      </w:r>
    </w:p>
    <w:p w14:paraId="248AE190" w14:textId="77777777" w:rsidR="00FD6925" w:rsidRPr="00DF6E72" w:rsidRDefault="00FD6925" w:rsidP="00FD6925">
      <w:pPr>
        <w:rPr>
          <w:rtl/>
        </w:rPr>
      </w:pPr>
      <w:bookmarkStart w:id="5432" w:name="_ETM_Q1_714414"/>
      <w:bookmarkEnd w:id="5432"/>
    </w:p>
    <w:p w14:paraId="7EFC27ED" w14:textId="77777777" w:rsidR="00FD6925" w:rsidRPr="00DF6E72" w:rsidRDefault="00FD6925" w:rsidP="00FD6925">
      <w:pPr>
        <w:pStyle w:val="af9"/>
        <w:keepNext/>
        <w:rPr>
          <w:rtl/>
        </w:rPr>
      </w:pPr>
      <w:bookmarkStart w:id="5433" w:name="ET_guest_881881_60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433"/>
    </w:p>
    <w:p w14:paraId="2A94AE67" w14:textId="77777777" w:rsidR="00FD6925" w:rsidRPr="00DF6E72" w:rsidRDefault="00FD6925" w:rsidP="00FD6925">
      <w:pPr>
        <w:pStyle w:val="KeepWithNext"/>
        <w:rPr>
          <w:rtl/>
        </w:rPr>
      </w:pPr>
    </w:p>
    <w:p w14:paraId="24F37046" w14:textId="77777777" w:rsidR="00FD6925" w:rsidRPr="00DF6E72" w:rsidRDefault="00FD6925" w:rsidP="00FD6925">
      <w:pPr>
        <w:rPr>
          <w:rtl/>
        </w:rPr>
      </w:pPr>
      <w:bookmarkStart w:id="5434" w:name="_ETM_Q1_714806"/>
      <w:bookmarkStart w:id="5435" w:name="_ETM_Q1_714850"/>
      <w:bookmarkEnd w:id="5434"/>
      <w:bookmarkEnd w:id="5435"/>
      <w:r w:rsidRPr="00DF6E72">
        <w:rPr>
          <w:rFonts w:hint="cs"/>
          <w:rtl/>
        </w:rPr>
        <w:t xml:space="preserve">משרד התחבורה </w:t>
      </w:r>
      <w:bookmarkStart w:id="5436" w:name="_ETM_Q1_718927"/>
      <w:bookmarkEnd w:id="5436"/>
      <w:r w:rsidRPr="00DF6E72">
        <w:rPr>
          <w:rFonts w:hint="cs"/>
          <w:rtl/>
        </w:rPr>
        <w:t xml:space="preserve">עוד לפני שהתכנסנו לכאן כבר האריך, וכנ"ל גם את הפריט </w:t>
      </w:r>
      <w:bookmarkStart w:id="5437" w:name="_ETM_Q1_723298"/>
      <w:bookmarkEnd w:id="5437"/>
      <w:r w:rsidRPr="00DF6E72">
        <w:rPr>
          <w:rFonts w:hint="cs"/>
          <w:rtl/>
        </w:rPr>
        <w:t>שבא אחריו, של רישיון נהיגה, גם אותו הוא האריך.</w:t>
      </w:r>
    </w:p>
    <w:p w14:paraId="2A26F284" w14:textId="77777777" w:rsidR="00FD6925" w:rsidRPr="00DF6E72" w:rsidRDefault="00FD6925" w:rsidP="00FD6925">
      <w:pPr>
        <w:rPr>
          <w:rtl/>
        </w:rPr>
      </w:pPr>
      <w:bookmarkStart w:id="5438" w:name="_ETM_Q1_726950"/>
      <w:bookmarkStart w:id="5439" w:name="_ETM_Q1_727007"/>
      <w:bookmarkEnd w:id="5438"/>
      <w:bookmarkEnd w:id="5439"/>
    </w:p>
    <w:p w14:paraId="33327790" w14:textId="77777777" w:rsidR="00FD6925" w:rsidRPr="00DF6E72" w:rsidRDefault="00FD6925" w:rsidP="00FD6925">
      <w:pPr>
        <w:pStyle w:val="af6"/>
        <w:keepNext/>
        <w:rPr>
          <w:rtl/>
        </w:rPr>
      </w:pPr>
      <w:bookmarkStart w:id="5440" w:name="ET_yor_6157_60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40"/>
    </w:p>
    <w:p w14:paraId="32219F56" w14:textId="77777777" w:rsidR="00FD6925" w:rsidRPr="00DF6E72" w:rsidRDefault="00FD6925" w:rsidP="00FD6925">
      <w:pPr>
        <w:pStyle w:val="KeepWithNext"/>
        <w:rPr>
          <w:rtl/>
        </w:rPr>
      </w:pPr>
    </w:p>
    <w:p w14:paraId="4EEA7FC8" w14:textId="77777777" w:rsidR="00FD6925" w:rsidRPr="00DF6E72" w:rsidRDefault="00FD6925" w:rsidP="00FD6925">
      <w:pPr>
        <w:rPr>
          <w:rtl/>
        </w:rPr>
      </w:pPr>
      <w:bookmarkStart w:id="5441" w:name="_ETM_Q1_726293"/>
      <w:bookmarkEnd w:id="5441"/>
      <w:r w:rsidRPr="00DF6E72">
        <w:rPr>
          <w:rFonts w:hint="cs"/>
          <w:rtl/>
        </w:rPr>
        <w:t>רישיון לפי</w:t>
      </w:r>
      <w:bookmarkStart w:id="5442" w:name="_ETM_Q1_728538"/>
      <w:bookmarkEnd w:id="5442"/>
      <w:r w:rsidRPr="00DF6E72">
        <w:rPr>
          <w:rFonts w:hint="cs"/>
          <w:rtl/>
        </w:rPr>
        <w:t xml:space="preserve"> חוק המים.</w:t>
      </w:r>
    </w:p>
    <w:p w14:paraId="1534F7D2" w14:textId="77777777" w:rsidR="00FD6925" w:rsidRPr="00DF6E72" w:rsidRDefault="00FD6925" w:rsidP="00FD6925">
      <w:pPr>
        <w:rPr>
          <w:rtl/>
        </w:rPr>
      </w:pPr>
      <w:bookmarkStart w:id="5443" w:name="_ETM_Q1_727680"/>
      <w:bookmarkStart w:id="5444" w:name="_ETM_Q1_727720"/>
      <w:bookmarkStart w:id="5445" w:name="_ETM_Q1_726457"/>
      <w:bookmarkEnd w:id="5443"/>
      <w:bookmarkEnd w:id="5444"/>
      <w:bookmarkEnd w:id="5445"/>
    </w:p>
    <w:p w14:paraId="2C13F6CD" w14:textId="77777777" w:rsidR="00FD6925" w:rsidRPr="00DF6E72" w:rsidRDefault="00FD6925" w:rsidP="00FD6925">
      <w:pPr>
        <w:pStyle w:val="af9"/>
        <w:keepNext/>
        <w:rPr>
          <w:rtl/>
        </w:rPr>
      </w:pPr>
      <w:bookmarkStart w:id="5446" w:name="ET_guest_881881_60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446"/>
    </w:p>
    <w:p w14:paraId="14EFE334" w14:textId="77777777" w:rsidR="00FD6925" w:rsidRPr="00DF6E72" w:rsidRDefault="00FD6925" w:rsidP="00FD6925">
      <w:pPr>
        <w:pStyle w:val="KeepWithNext"/>
        <w:rPr>
          <w:rtl/>
        </w:rPr>
      </w:pPr>
    </w:p>
    <w:p w14:paraId="51EBF55E" w14:textId="77777777" w:rsidR="00FD6925" w:rsidRPr="00DF6E72" w:rsidRDefault="00FD6925" w:rsidP="00FD6925">
      <w:pPr>
        <w:rPr>
          <w:rtl/>
        </w:rPr>
      </w:pPr>
      <w:bookmarkStart w:id="5447" w:name="_ETM_Q1_726882"/>
      <w:bookmarkStart w:id="5448" w:name="_ETM_Q1_726909"/>
      <w:bookmarkEnd w:id="5447"/>
      <w:bookmarkEnd w:id="5448"/>
      <w:r w:rsidRPr="00DF6E72">
        <w:rPr>
          <w:rFonts w:hint="cs"/>
          <w:rtl/>
        </w:rPr>
        <w:t xml:space="preserve">רישיון לפי חוק המים זה נוגע לאספקה, לקדיחה, להוצאה </w:t>
      </w:r>
      <w:bookmarkStart w:id="5449" w:name="_ETM_Q1_729792"/>
      <w:bookmarkEnd w:id="5449"/>
      <w:r w:rsidRPr="00DF6E72">
        <w:rPr>
          <w:rFonts w:hint="cs"/>
          <w:rtl/>
        </w:rPr>
        <w:t xml:space="preserve">של מים. זה נוגע לשימוש במשאב, מי יכול, כמה מים </w:t>
      </w:r>
      <w:bookmarkStart w:id="5450" w:name="_ETM_Q1_733511"/>
      <w:bookmarkEnd w:id="5450"/>
      <w:r w:rsidRPr="00DF6E72">
        <w:rPr>
          <w:rFonts w:hint="cs"/>
          <w:rtl/>
        </w:rPr>
        <w:t>יכול להוציא.</w:t>
      </w:r>
    </w:p>
    <w:p w14:paraId="6430E8D2" w14:textId="77777777" w:rsidR="00FD6925" w:rsidRPr="00DF6E72" w:rsidRDefault="00FD6925" w:rsidP="00FD6925">
      <w:pPr>
        <w:rPr>
          <w:rtl/>
        </w:rPr>
      </w:pPr>
      <w:bookmarkStart w:id="5451" w:name="_ETM_Q1_733573"/>
      <w:bookmarkStart w:id="5452" w:name="_ETM_Q1_733623"/>
      <w:bookmarkEnd w:id="5451"/>
      <w:bookmarkEnd w:id="5452"/>
    </w:p>
    <w:p w14:paraId="436099AE" w14:textId="77777777" w:rsidR="00FD6925" w:rsidRPr="00DF6E72" w:rsidRDefault="00FD6925" w:rsidP="00FD6925">
      <w:pPr>
        <w:pStyle w:val="af6"/>
        <w:keepNext/>
        <w:rPr>
          <w:rtl/>
        </w:rPr>
      </w:pPr>
      <w:bookmarkStart w:id="5453" w:name="ET_yor_6157_6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53"/>
    </w:p>
    <w:p w14:paraId="6BF4766F" w14:textId="77777777" w:rsidR="00FD6925" w:rsidRPr="00DF6E72" w:rsidRDefault="00FD6925" w:rsidP="00FD6925">
      <w:pPr>
        <w:pStyle w:val="KeepWithNext"/>
        <w:rPr>
          <w:rtl/>
        </w:rPr>
      </w:pPr>
    </w:p>
    <w:p w14:paraId="1C707271" w14:textId="77777777" w:rsidR="00FD6925" w:rsidRPr="00DF6E72" w:rsidRDefault="00FD6925" w:rsidP="00FD6925">
      <w:pPr>
        <w:rPr>
          <w:rtl/>
        </w:rPr>
      </w:pPr>
      <w:bookmarkStart w:id="5454" w:name="_ETM_Q1_735704"/>
      <w:bookmarkEnd w:id="5454"/>
      <w:r w:rsidRPr="00DF6E72">
        <w:rPr>
          <w:rFonts w:hint="cs"/>
          <w:rtl/>
        </w:rPr>
        <w:t>"</w:t>
      </w:r>
      <w:r w:rsidRPr="00DF6E72">
        <w:rPr>
          <w:rtl/>
        </w:rPr>
        <w:t>למעט רישיון או היתר הניתן מכוח סעיף 20יא וסעיף 44ב</w:t>
      </w:r>
      <w:r w:rsidRPr="00DF6E72">
        <w:rPr>
          <w:rFonts w:hint="cs"/>
          <w:rtl/>
        </w:rPr>
        <w:t xml:space="preserve">" </w:t>
      </w:r>
      <w:r w:rsidRPr="00DF6E72">
        <w:rPr>
          <w:rtl/>
        </w:rPr>
        <w:t>–</w:t>
      </w:r>
      <w:r w:rsidRPr="00DF6E72">
        <w:rPr>
          <w:rFonts w:hint="cs"/>
          <w:rtl/>
        </w:rPr>
        <w:t xml:space="preserve"> מה זה ה"למעט"?</w:t>
      </w:r>
    </w:p>
    <w:p w14:paraId="20E3251B" w14:textId="77777777" w:rsidR="00FD6925" w:rsidRPr="00DF6E72" w:rsidRDefault="00FD6925" w:rsidP="00FD6925">
      <w:pPr>
        <w:rPr>
          <w:rtl/>
        </w:rPr>
      </w:pPr>
      <w:bookmarkStart w:id="5455" w:name="_ETM_Q1_742609"/>
      <w:bookmarkStart w:id="5456" w:name="_ETM_Q1_742655"/>
      <w:bookmarkStart w:id="5457" w:name="_ETM_Q1_742493"/>
      <w:bookmarkEnd w:id="5455"/>
      <w:bookmarkEnd w:id="5456"/>
      <w:bookmarkEnd w:id="5457"/>
    </w:p>
    <w:p w14:paraId="45133E4C" w14:textId="77777777" w:rsidR="00FD6925" w:rsidRPr="00DF6E72" w:rsidRDefault="00FD6925" w:rsidP="00FD6925">
      <w:pPr>
        <w:pStyle w:val="af9"/>
        <w:keepNext/>
        <w:rPr>
          <w:rtl/>
        </w:rPr>
      </w:pPr>
      <w:bookmarkStart w:id="5458" w:name="ET_guest_881881_60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458"/>
    </w:p>
    <w:p w14:paraId="0E49BA03" w14:textId="77777777" w:rsidR="00FD6925" w:rsidRPr="00DF6E72" w:rsidRDefault="00FD6925" w:rsidP="00FD6925">
      <w:pPr>
        <w:pStyle w:val="KeepWithNext"/>
        <w:rPr>
          <w:rtl/>
        </w:rPr>
      </w:pPr>
    </w:p>
    <w:p w14:paraId="3D71B4BF" w14:textId="77777777" w:rsidR="00FD6925" w:rsidRPr="00DF6E72" w:rsidRDefault="00FD6925" w:rsidP="00FD6925">
      <w:pPr>
        <w:rPr>
          <w:rtl/>
        </w:rPr>
      </w:pPr>
      <w:bookmarkStart w:id="5459" w:name="_ETM_Q1_742806"/>
      <w:bookmarkStart w:id="5460" w:name="_ETM_Q1_742845"/>
      <w:bookmarkEnd w:id="5459"/>
      <w:bookmarkEnd w:id="5460"/>
      <w:r w:rsidRPr="00DF6E72">
        <w:rPr>
          <w:rFonts w:hint="cs"/>
          <w:rtl/>
        </w:rPr>
        <w:t xml:space="preserve">אין לי כרגע בשלוף, אני </w:t>
      </w:r>
      <w:bookmarkStart w:id="5461" w:name="_ETM_Q1_746582"/>
      <w:bookmarkEnd w:id="5461"/>
      <w:r w:rsidRPr="00DF6E72">
        <w:rPr>
          <w:rFonts w:hint="cs"/>
          <w:rtl/>
        </w:rPr>
        <w:t>אוכל לבדוק את זה. נחזור לזה אחר כך.</w:t>
      </w:r>
      <w:bookmarkStart w:id="5462" w:name="_ETM_Q1_758126"/>
      <w:bookmarkEnd w:id="5462"/>
    </w:p>
    <w:p w14:paraId="4E2FCAF1" w14:textId="77777777" w:rsidR="00024AD2" w:rsidRPr="00DF6E72" w:rsidRDefault="00024AD2" w:rsidP="00FD6925">
      <w:pPr>
        <w:rPr>
          <w:rtl/>
        </w:rPr>
      </w:pPr>
      <w:bookmarkStart w:id="5463" w:name="_ETM_Q1_758164"/>
      <w:bookmarkStart w:id="5464" w:name="_ETM_Q1_758997"/>
      <w:bookmarkEnd w:id="5463"/>
      <w:bookmarkEnd w:id="5464"/>
    </w:p>
    <w:p w14:paraId="1A896B4D" w14:textId="77777777" w:rsidR="00024AD2" w:rsidRPr="00DF6E72" w:rsidRDefault="00024AD2" w:rsidP="00FD6925">
      <w:pPr>
        <w:rPr>
          <w:rtl/>
        </w:rPr>
      </w:pPr>
      <w:bookmarkStart w:id="5465" w:name="_ETM_Q1_759034"/>
      <w:bookmarkEnd w:id="5465"/>
      <w:r w:rsidRPr="00DF6E72">
        <w:rPr>
          <w:rFonts w:hint="cs"/>
          <w:rtl/>
        </w:rPr>
        <w:t xml:space="preserve">הפריט הבא אצלי הוא מס' (25), </w:t>
      </w:r>
      <w:r w:rsidRPr="00DF6E72">
        <w:rPr>
          <w:rtl/>
        </w:rPr>
        <w:t>רישיון לפי חוק תאגידי מים וביוב</w:t>
      </w:r>
      <w:r w:rsidRPr="00DF6E72">
        <w:rPr>
          <w:rFonts w:hint="cs"/>
          <w:rtl/>
        </w:rPr>
        <w:t xml:space="preserve">. הוא עוסק בגופים גדולים. זה לא </w:t>
      </w:r>
      <w:bookmarkStart w:id="5466" w:name="_ETM_Q1_766342"/>
      <w:bookmarkEnd w:id="5466"/>
      <w:r w:rsidRPr="00DF6E72">
        <w:rPr>
          <w:rFonts w:hint="cs"/>
          <w:rtl/>
        </w:rPr>
        <w:t xml:space="preserve">האזרח הקטן בקצה. זו חקיקה שמסדירה את פעילות המאקרו של </w:t>
      </w:r>
      <w:bookmarkStart w:id="5467" w:name="_ETM_Q1_772691"/>
      <w:bookmarkEnd w:id="5467"/>
      <w:r w:rsidRPr="00DF6E72">
        <w:rPr>
          <w:rFonts w:hint="cs"/>
          <w:rtl/>
        </w:rPr>
        <w:t xml:space="preserve">תאגידי המים: הקמה, ניהול ודברים כאלה. זה לא אישור רגולטורי </w:t>
      </w:r>
      <w:bookmarkStart w:id="5468" w:name="_ETM_Q1_777576"/>
      <w:bookmarkEnd w:id="5468"/>
      <w:r w:rsidRPr="00DF6E72">
        <w:rPr>
          <w:rFonts w:hint="cs"/>
          <w:rtl/>
        </w:rPr>
        <w:t xml:space="preserve">במובן שאנחנו מדברים כאן. מי אביבים, הגיחון </w:t>
      </w:r>
      <w:r w:rsidRPr="00DF6E72">
        <w:rPr>
          <w:rtl/>
        </w:rPr>
        <w:t>–</w:t>
      </w:r>
      <w:r w:rsidRPr="00DF6E72">
        <w:rPr>
          <w:rFonts w:hint="cs"/>
          <w:rtl/>
        </w:rPr>
        <w:t xml:space="preserve"> הם </w:t>
      </w:r>
      <w:bookmarkStart w:id="5469" w:name="_ETM_Q1_786186"/>
      <w:bookmarkEnd w:id="5469"/>
      <w:r w:rsidRPr="00DF6E72">
        <w:rPr>
          <w:rFonts w:hint="cs"/>
          <w:rtl/>
        </w:rPr>
        <w:t>לא בעלי עסק עצמי.</w:t>
      </w:r>
      <w:bookmarkStart w:id="5470" w:name="_ETM_Q1_785238"/>
      <w:bookmarkEnd w:id="5470"/>
    </w:p>
    <w:p w14:paraId="24E62418" w14:textId="77777777" w:rsidR="00024AD2" w:rsidRPr="00DF6E72" w:rsidRDefault="00024AD2" w:rsidP="00FD6925">
      <w:pPr>
        <w:rPr>
          <w:rtl/>
        </w:rPr>
      </w:pPr>
      <w:bookmarkStart w:id="5471" w:name="_ETM_Q1_785283"/>
      <w:bookmarkEnd w:id="5471"/>
    </w:p>
    <w:p w14:paraId="2C036C42" w14:textId="77777777" w:rsidR="00024AD2" w:rsidRPr="00DF6E72" w:rsidRDefault="00024AD2" w:rsidP="00024AD2">
      <w:pPr>
        <w:pStyle w:val="af6"/>
        <w:keepNext/>
        <w:rPr>
          <w:rtl/>
        </w:rPr>
      </w:pPr>
      <w:bookmarkStart w:id="5472" w:name="ET_yor_6157_6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72"/>
    </w:p>
    <w:p w14:paraId="1A5CFB04" w14:textId="77777777" w:rsidR="00024AD2" w:rsidRPr="00DF6E72" w:rsidRDefault="00024AD2" w:rsidP="00024AD2">
      <w:pPr>
        <w:pStyle w:val="KeepWithNext"/>
        <w:rPr>
          <w:rtl/>
        </w:rPr>
      </w:pPr>
    </w:p>
    <w:p w14:paraId="7C169686" w14:textId="77777777" w:rsidR="00024AD2" w:rsidRPr="00DF6E72" w:rsidRDefault="00024AD2" w:rsidP="00024AD2">
      <w:pPr>
        <w:rPr>
          <w:rtl/>
        </w:rPr>
      </w:pPr>
      <w:bookmarkStart w:id="5473" w:name="_ETM_Q1_793205"/>
      <w:bookmarkEnd w:id="5473"/>
      <w:r w:rsidRPr="00DF6E72">
        <w:rPr>
          <w:rtl/>
        </w:rPr>
        <w:t>(26)</w:t>
      </w:r>
      <w:r w:rsidRPr="00DF6E72">
        <w:rPr>
          <w:rFonts w:hint="cs"/>
          <w:rtl/>
        </w:rPr>
        <w:t xml:space="preserve"> </w:t>
      </w:r>
      <w:r w:rsidRPr="00DF6E72">
        <w:rPr>
          <w:rtl/>
        </w:rPr>
        <w:t>אישור רגולטורי לפי חוק משק החשמל</w:t>
      </w:r>
      <w:r w:rsidRPr="00DF6E72">
        <w:rPr>
          <w:rFonts w:hint="cs"/>
          <w:rtl/>
        </w:rPr>
        <w:t xml:space="preserve">. </w:t>
      </w:r>
      <w:r w:rsidR="00DE4891" w:rsidRPr="00DF6E72">
        <w:rPr>
          <w:rFonts w:hint="cs"/>
          <w:rtl/>
        </w:rPr>
        <w:t>בהקשר לשיחתנו.</w:t>
      </w:r>
    </w:p>
    <w:p w14:paraId="09999D3A" w14:textId="77777777" w:rsidR="00DE4891" w:rsidRPr="00DF6E72" w:rsidRDefault="00DE4891" w:rsidP="00024AD2">
      <w:pPr>
        <w:rPr>
          <w:rtl/>
        </w:rPr>
      </w:pPr>
      <w:bookmarkStart w:id="5474" w:name="_ETM_Q1_799212"/>
      <w:bookmarkStart w:id="5475" w:name="_ETM_Q1_799258"/>
      <w:bookmarkStart w:id="5476" w:name="_ETM_Q1_799230"/>
      <w:bookmarkEnd w:id="5474"/>
      <w:bookmarkEnd w:id="5475"/>
      <w:bookmarkEnd w:id="5476"/>
    </w:p>
    <w:p w14:paraId="65316800" w14:textId="77777777" w:rsidR="00DE4891" w:rsidRPr="00DF6E72" w:rsidRDefault="00DE4891" w:rsidP="00DE4891">
      <w:pPr>
        <w:pStyle w:val="af9"/>
        <w:keepNext/>
        <w:rPr>
          <w:rtl/>
        </w:rPr>
      </w:pPr>
      <w:bookmarkStart w:id="5477" w:name="ET_guest_מאיר_לוין_61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477"/>
    </w:p>
    <w:p w14:paraId="336FAF1A" w14:textId="77777777" w:rsidR="00DE4891" w:rsidRPr="00DF6E72" w:rsidRDefault="00DE4891" w:rsidP="00DE4891">
      <w:pPr>
        <w:pStyle w:val="KeepWithNext"/>
        <w:rPr>
          <w:rtl/>
        </w:rPr>
      </w:pPr>
    </w:p>
    <w:p w14:paraId="5E9D4FE3" w14:textId="77777777" w:rsidR="00DE4891" w:rsidRPr="00DF6E72" w:rsidRDefault="00DE4891" w:rsidP="00DE4891">
      <w:pPr>
        <w:rPr>
          <w:rtl/>
        </w:rPr>
      </w:pPr>
      <w:bookmarkStart w:id="5478" w:name="_ETM_Q1_799565"/>
      <w:bookmarkStart w:id="5479" w:name="_ETM_Q1_799606"/>
      <w:bookmarkEnd w:id="5478"/>
      <w:bookmarkEnd w:id="5479"/>
      <w:r w:rsidRPr="00DF6E72">
        <w:rPr>
          <w:rFonts w:hint="cs"/>
          <w:rtl/>
        </w:rPr>
        <w:t xml:space="preserve">אני כבר התכוננתי, יש </w:t>
      </w:r>
      <w:bookmarkStart w:id="5480" w:name="_ETM_Q1_801652"/>
      <w:bookmarkEnd w:id="5480"/>
      <w:r w:rsidRPr="00DF6E72">
        <w:rPr>
          <w:rFonts w:hint="cs"/>
          <w:rtl/>
        </w:rPr>
        <w:t xml:space="preserve">עוד דוגמאות, אבל נשמור את זה להמשך. איך שראיתי את </w:t>
      </w:r>
      <w:bookmarkStart w:id="5481" w:name="_ETM_Q1_806774"/>
      <w:bookmarkEnd w:id="5481"/>
      <w:r w:rsidRPr="00DF6E72">
        <w:rPr>
          <w:rFonts w:hint="cs"/>
          <w:rtl/>
        </w:rPr>
        <w:t>הסעיף, כבר ידעתי שיתקילו אותי.</w:t>
      </w:r>
    </w:p>
    <w:p w14:paraId="540E9054" w14:textId="77777777" w:rsidR="00DE4891" w:rsidRPr="00DF6E72" w:rsidRDefault="00DE4891" w:rsidP="00DE4891">
      <w:pPr>
        <w:rPr>
          <w:rtl/>
        </w:rPr>
      </w:pPr>
      <w:bookmarkStart w:id="5482" w:name="_ETM_Q1_805832"/>
      <w:bookmarkStart w:id="5483" w:name="_ETM_Q1_805876"/>
      <w:bookmarkEnd w:id="5482"/>
      <w:bookmarkEnd w:id="5483"/>
    </w:p>
    <w:p w14:paraId="4DC3D0B0" w14:textId="77777777" w:rsidR="00DE4891" w:rsidRPr="00DF6E72" w:rsidRDefault="00DE4891" w:rsidP="00DE4891">
      <w:pPr>
        <w:pStyle w:val="af6"/>
        <w:keepNext/>
        <w:rPr>
          <w:rtl/>
        </w:rPr>
      </w:pPr>
      <w:bookmarkStart w:id="5484" w:name="ET_yor_6157_6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84"/>
    </w:p>
    <w:p w14:paraId="6C29D889" w14:textId="77777777" w:rsidR="00DE4891" w:rsidRPr="00DF6E72" w:rsidRDefault="00DE4891" w:rsidP="00DE4891">
      <w:pPr>
        <w:pStyle w:val="KeepWithNext"/>
        <w:rPr>
          <w:rtl/>
        </w:rPr>
      </w:pPr>
    </w:p>
    <w:p w14:paraId="1C64EF7D" w14:textId="77777777" w:rsidR="00DE4891" w:rsidRPr="00DF6E72" w:rsidRDefault="00DE4891" w:rsidP="00DE4891">
      <w:pPr>
        <w:rPr>
          <w:rtl/>
        </w:rPr>
      </w:pPr>
      <w:bookmarkStart w:id="5485" w:name="_ETM_Q1_806845"/>
      <w:bookmarkEnd w:id="5485"/>
      <w:r w:rsidRPr="00DF6E72">
        <w:rPr>
          <w:rFonts w:hint="cs"/>
          <w:rtl/>
        </w:rPr>
        <w:t>אני שמח שאנחנו חושבים אותו דבר.</w:t>
      </w:r>
    </w:p>
    <w:p w14:paraId="674461A7" w14:textId="77777777" w:rsidR="00DE4891" w:rsidRPr="00DF6E72" w:rsidRDefault="00DE4891" w:rsidP="00DE4891">
      <w:pPr>
        <w:rPr>
          <w:rtl/>
        </w:rPr>
      </w:pPr>
      <w:bookmarkStart w:id="5486" w:name="_ETM_Q1_817823"/>
      <w:bookmarkStart w:id="5487" w:name="_ETM_Q1_817860"/>
      <w:bookmarkEnd w:id="5486"/>
      <w:bookmarkEnd w:id="5487"/>
    </w:p>
    <w:p w14:paraId="45633C4D" w14:textId="77777777" w:rsidR="00DE4891" w:rsidRPr="00DF6E72" w:rsidRDefault="00DE4891" w:rsidP="00DE4891">
      <w:pPr>
        <w:pStyle w:val="af5"/>
        <w:keepNext/>
        <w:rPr>
          <w:rtl/>
        </w:rPr>
      </w:pPr>
      <w:bookmarkStart w:id="5488" w:name="ET_interruption_קריאה_613"/>
      <w:r w:rsidRPr="00DF6E72">
        <w:rPr>
          <w:rStyle w:val="TagStyle"/>
          <w:rtl/>
        </w:rPr>
        <w:t xml:space="preserve"> &lt;&lt; קריאה &gt;&gt; </w:t>
      </w:r>
      <w:r w:rsidRPr="00DF6E72">
        <w:rPr>
          <w:rtl/>
        </w:rPr>
        <w:t>קריאה:</w:t>
      </w:r>
      <w:r w:rsidRPr="00DF6E72">
        <w:rPr>
          <w:rStyle w:val="TagStyle"/>
          <w:rtl/>
        </w:rPr>
        <w:t xml:space="preserve"> &lt;&lt; קריאה &gt;&gt;</w:t>
      </w:r>
      <w:r w:rsidRPr="00DF6E72">
        <w:rPr>
          <w:rtl/>
        </w:rPr>
        <w:t xml:space="preserve">   </w:t>
      </w:r>
      <w:bookmarkEnd w:id="5488"/>
    </w:p>
    <w:p w14:paraId="0B0D40C0" w14:textId="77777777" w:rsidR="00DE4891" w:rsidRPr="00DF6E72" w:rsidRDefault="00DE4891" w:rsidP="00DE4891">
      <w:pPr>
        <w:pStyle w:val="KeepWithNext"/>
        <w:rPr>
          <w:rtl/>
        </w:rPr>
      </w:pPr>
    </w:p>
    <w:p w14:paraId="1679B302" w14:textId="77777777" w:rsidR="00DE4891" w:rsidRPr="00DF6E72" w:rsidRDefault="00DE4891" w:rsidP="00DE4891">
      <w:pPr>
        <w:rPr>
          <w:rtl/>
        </w:rPr>
      </w:pPr>
      <w:bookmarkStart w:id="5489" w:name="_ETM_Q1_813923"/>
      <w:bookmarkEnd w:id="5489"/>
      <w:r w:rsidRPr="00DF6E72">
        <w:rPr>
          <w:rFonts w:hint="cs"/>
          <w:rtl/>
        </w:rPr>
        <w:t>- - -</w:t>
      </w:r>
    </w:p>
    <w:p w14:paraId="55D5227A" w14:textId="77777777" w:rsidR="00DE4891" w:rsidRPr="00DF6E72" w:rsidRDefault="00DE4891" w:rsidP="00DE4891">
      <w:pPr>
        <w:rPr>
          <w:rtl/>
        </w:rPr>
      </w:pPr>
      <w:bookmarkStart w:id="5490" w:name="_ETM_Q1_816216"/>
      <w:bookmarkStart w:id="5491" w:name="_ETM_Q1_816254"/>
      <w:bookmarkEnd w:id="5490"/>
      <w:bookmarkEnd w:id="5491"/>
    </w:p>
    <w:p w14:paraId="6C98787C" w14:textId="77777777" w:rsidR="00DE4891" w:rsidRPr="00DF6E72" w:rsidRDefault="00DE4891" w:rsidP="00DE4891">
      <w:pPr>
        <w:pStyle w:val="af6"/>
        <w:keepNext/>
        <w:rPr>
          <w:rtl/>
        </w:rPr>
      </w:pPr>
      <w:bookmarkStart w:id="5492" w:name="ET_yor_6157_61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492"/>
    </w:p>
    <w:p w14:paraId="305328E8" w14:textId="77777777" w:rsidR="00DE4891" w:rsidRPr="00DF6E72" w:rsidRDefault="00DE4891" w:rsidP="00DE4891">
      <w:pPr>
        <w:pStyle w:val="KeepWithNext"/>
        <w:rPr>
          <w:rtl/>
        </w:rPr>
      </w:pPr>
    </w:p>
    <w:p w14:paraId="01550980" w14:textId="77777777" w:rsidR="00DE4891" w:rsidRPr="00DF6E72" w:rsidRDefault="00DE4891" w:rsidP="00DE4891">
      <w:pPr>
        <w:rPr>
          <w:rtl/>
        </w:rPr>
      </w:pPr>
      <w:bookmarkStart w:id="5493" w:name="_ETM_Q1_816751"/>
      <w:bookmarkEnd w:id="5493"/>
      <w:r w:rsidRPr="00DF6E72">
        <w:rPr>
          <w:rFonts w:hint="cs"/>
          <w:rtl/>
        </w:rPr>
        <w:t>רשות המים, אתם רוצים</w:t>
      </w:r>
      <w:bookmarkStart w:id="5494" w:name="_ETM_Q1_819776"/>
      <w:bookmarkEnd w:id="5494"/>
      <w:r w:rsidRPr="00DF6E72">
        <w:rPr>
          <w:rFonts w:hint="cs"/>
          <w:rtl/>
        </w:rPr>
        <w:t xml:space="preserve"> להרשות החדרת מים לא ברשות המים? זה סעיף 44(ב).</w:t>
      </w:r>
    </w:p>
    <w:p w14:paraId="365A3656" w14:textId="77777777" w:rsidR="00DE4891" w:rsidRPr="00DF6E72" w:rsidRDefault="00DE4891" w:rsidP="00DE4891">
      <w:pPr>
        <w:rPr>
          <w:rtl/>
        </w:rPr>
      </w:pPr>
      <w:bookmarkStart w:id="5495" w:name="_ETM_Q1_827927"/>
      <w:bookmarkStart w:id="5496" w:name="_ETM_Q1_827965"/>
      <w:bookmarkStart w:id="5497" w:name="_ETM_Q1_825658"/>
      <w:bookmarkEnd w:id="5495"/>
      <w:bookmarkEnd w:id="5496"/>
      <w:bookmarkEnd w:id="5497"/>
    </w:p>
    <w:p w14:paraId="3DE35BFB" w14:textId="77777777" w:rsidR="00DE4891" w:rsidRPr="00DF6E72" w:rsidRDefault="00DE4891" w:rsidP="00DE4891">
      <w:pPr>
        <w:pStyle w:val="af9"/>
        <w:keepNext/>
        <w:rPr>
          <w:rtl/>
        </w:rPr>
      </w:pPr>
      <w:bookmarkStart w:id="5498" w:name="ET_guest_916392_612"/>
      <w:r w:rsidRPr="00DF6E72">
        <w:rPr>
          <w:rStyle w:val="TagStyle"/>
          <w:rtl/>
        </w:rPr>
        <w:t xml:space="preserve"> &lt;&lt; אורח &gt;&gt; </w:t>
      </w:r>
      <w:r w:rsidRPr="00DF6E72">
        <w:rPr>
          <w:rtl/>
        </w:rPr>
        <w:t xml:space="preserve">תהל </w:t>
      </w:r>
      <w:proofErr w:type="spellStart"/>
      <w:r w:rsidRPr="00DF6E72">
        <w:rPr>
          <w:rtl/>
        </w:rPr>
        <w:t>ברנדס</w:t>
      </w:r>
      <w:proofErr w:type="spellEnd"/>
      <w:r w:rsidRPr="00DF6E72">
        <w:rPr>
          <w:rtl/>
        </w:rPr>
        <w:t>:</w:t>
      </w:r>
      <w:r w:rsidRPr="00DF6E72">
        <w:rPr>
          <w:rStyle w:val="TagStyle"/>
          <w:rtl/>
        </w:rPr>
        <w:t xml:space="preserve"> &lt;&lt; אורח &gt;&gt;</w:t>
      </w:r>
      <w:r w:rsidRPr="00DF6E72">
        <w:rPr>
          <w:rtl/>
        </w:rPr>
        <w:t xml:space="preserve">   </w:t>
      </w:r>
      <w:bookmarkEnd w:id="5498"/>
    </w:p>
    <w:p w14:paraId="564C9036" w14:textId="77777777" w:rsidR="00DE4891" w:rsidRPr="00DF6E72" w:rsidRDefault="00DE4891" w:rsidP="00DE4891">
      <w:pPr>
        <w:pStyle w:val="KeepWithNext"/>
        <w:rPr>
          <w:rtl/>
        </w:rPr>
      </w:pPr>
    </w:p>
    <w:p w14:paraId="52455443" w14:textId="77777777" w:rsidR="00DE4891" w:rsidRPr="00DF6E72" w:rsidRDefault="00DE4891" w:rsidP="00DE4891">
      <w:pPr>
        <w:rPr>
          <w:rtl/>
        </w:rPr>
      </w:pPr>
      <w:bookmarkStart w:id="5499" w:name="_ETM_Q1_825983"/>
      <w:bookmarkStart w:id="5500" w:name="_ETM_Q1_826037"/>
      <w:bookmarkEnd w:id="5499"/>
      <w:bookmarkEnd w:id="5500"/>
      <w:r w:rsidRPr="00DF6E72">
        <w:rPr>
          <w:rFonts w:hint="cs"/>
          <w:rtl/>
        </w:rPr>
        <w:t xml:space="preserve">אדוני, רק לשאלתך, אם תרצה תשובה לשני הסעיפים שבחוץ. הם </w:t>
      </w:r>
      <w:bookmarkStart w:id="5501" w:name="_ETM_Q1_836490"/>
      <w:bookmarkEnd w:id="5501"/>
      <w:r w:rsidRPr="00DF6E72">
        <w:rPr>
          <w:rFonts w:hint="cs"/>
          <w:rtl/>
        </w:rPr>
        <w:t xml:space="preserve">סעיפים שמתייחסים לפעולות של אנשים פרטיים, ולכן אנחנו מבקשים שהחוק </w:t>
      </w:r>
      <w:bookmarkStart w:id="5502" w:name="_ETM_Q1_841477"/>
      <w:bookmarkEnd w:id="5502"/>
      <w:r w:rsidRPr="00DF6E72">
        <w:rPr>
          <w:rFonts w:hint="cs"/>
          <w:rtl/>
        </w:rPr>
        <w:t>כן יחול עליהם, בעוד שיתרת ה</w:t>
      </w:r>
      <w:r w:rsidR="00836A59" w:rsidRPr="00DF6E72">
        <w:rPr>
          <w:rFonts w:hint="cs"/>
          <w:rtl/>
        </w:rPr>
        <w:t>א</w:t>
      </w:r>
      <w:r w:rsidRPr="00DF6E72">
        <w:rPr>
          <w:rFonts w:hint="cs"/>
          <w:rtl/>
        </w:rPr>
        <w:t xml:space="preserve">סדרה היא גם הקצאת משאב </w:t>
      </w:r>
      <w:bookmarkStart w:id="5503" w:name="_ETM_Q1_848285"/>
      <w:bookmarkEnd w:id="5503"/>
      <w:r w:rsidRPr="00DF6E72">
        <w:rPr>
          <w:rFonts w:hint="cs"/>
          <w:rtl/>
        </w:rPr>
        <w:t xml:space="preserve">טבע, וגם נוגעת לספקים ולא לאנשים פרטיים, שיש לנו איתם </w:t>
      </w:r>
      <w:bookmarkStart w:id="5504" w:name="_ETM_Q1_854500"/>
      <w:bookmarkEnd w:id="5504"/>
      <w:r w:rsidRPr="00DF6E72">
        <w:rPr>
          <w:rFonts w:hint="cs"/>
          <w:rtl/>
        </w:rPr>
        <w:t>תקשורת שוטפת שיוצרת המשך רגולציה.</w:t>
      </w:r>
    </w:p>
    <w:p w14:paraId="48BE76B7" w14:textId="77777777" w:rsidR="00325D34" w:rsidRPr="00DF6E72" w:rsidRDefault="00325D34" w:rsidP="00DE4891">
      <w:pPr>
        <w:rPr>
          <w:rtl/>
        </w:rPr>
      </w:pPr>
      <w:bookmarkStart w:id="5505" w:name="_ETM_Q1_857129"/>
      <w:bookmarkStart w:id="5506" w:name="_ETM_Q1_857171"/>
      <w:bookmarkEnd w:id="5505"/>
      <w:bookmarkEnd w:id="5506"/>
    </w:p>
    <w:p w14:paraId="4DDD254B" w14:textId="77777777" w:rsidR="00325D34" w:rsidRPr="00DF6E72" w:rsidRDefault="00325D34" w:rsidP="00325D34">
      <w:pPr>
        <w:pStyle w:val="af6"/>
        <w:keepNext/>
        <w:rPr>
          <w:rtl/>
        </w:rPr>
      </w:pPr>
      <w:bookmarkStart w:id="5507" w:name="ET_yor_6157_6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07"/>
    </w:p>
    <w:p w14:paraId="37EC8DC8" w14:textId="77777777" w:rsidR="00325D34" w:rsidRPr="00DF6E72" w:rsidRDefault="00325D34" w:rsidP="00325D34">
      <w:pPr>
        <w:pStyle w:val="KeepWithNext"/>
        <w:rPr>
          <w:rtl/>
        </w:rPr>
      </w:pPr>
    </w:p>
    <w:p w14:paraId="0907FBD7" w14:textId="77777777" w:rsidR="00325D34" w:rsidRPr="00DF6E72" w:rsidRDefault="00325D34" w:rsidP="00325D34">
      <w:pPr>
        <w:rPr>
          <w:rtl/>
        </w:rPr>
      </w:pPr>
      <w:bookmarkStart w:id="5508" w:name="_ETM_Q1_858465"/>
      <w:bookmarkEnd w:id="5508"/>
      <w:r w:rsidRPr="00DF6E72">
        <w:rPr>
          <w:rFonts w:hint="cs"/>
          <w:rtl/>
        </w:rPr>
        <w:t xml:space="preserve">בסדר גמור. </w:t>
      </w:r>
      <w:bookmarkStart w:id="5509" w:name="_ETM_Q1_860352"/>
      <w:bookmarkEnd w:id="5509"/>
      <w:r w:rsidRPr="00DF6E72">
        <w:rPr>
          <w:rFonts w:hint="cs"/>
          <w:rtl/>
        </w:rPr>
        <w:t>תודה.</w:t>
      </w:r>
    </w:p>
    <w:p w14:paraId="125513D7" w14:textId="77777777" w:rsidR="00325D34" w:rsidRPr="00DF6E72" w:rsidRDefault="00325D34" w:rsidP="00325D34">
      <w:pPr>
        <w:rPr>
          <w:rtl/>
        </w:rPr>
      </w:pPr>
      <w:bookmarkStart w:id="5510" w:name="_ETM_Q1_860848"/>
      <w:bookmarkStart w:id="5511" w:name="_ETM_Q1_860893"/>
      <w:bookmarkEnd w:id="5510"/>
      <w:bookmarkEnd w:id="5511"/>
    </w:p>
    <w:p w14:paraId="64E6E370" w14:textId="77777777" w:rsidR="00325D34" w:rsidRPr="00DF6E72" w:rsidRDefault="00325D34" w:rsidP="00325D34">
      <w:pPr>
        <w:pStyle w:val="af9"/>
        <w:keepNext/>
        <w:rPr>
          <w:rtl/>
        </w:rPr>
      </w:pPr>
      <w:bookmarkStart w:id="5512" w:name="ET_guest_881881_61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512"/>
    </w:p>
    <w:p w14:paraId="08B032B5" w14:textId="77777777" w:rsidR="00325D34" w:rsidRPr="00DF6E72" w:rsidRDefault="00325D34" w:rsidP="00325D34">
      <w:pPr>
        <w:pStyle w:val="KeepWithNext"/>
        <w:rPr>
          <w:rtl/>
        </w:rPr>
      </w:pPr>
    </w:p>
    <w:p w14:paraId="6A95F642" w14:textId="77777777" w:rsidR="00325D34" w:rsidRPr="00DF6E72" w:rsidRDefault="00325D34" w:rsidP="00325D34">
      <w:pPr>
        <w:rPr>
          <w:rtl/>
        </w:rPr>
      </w:pPr>
      <w:bookmarkStart w:id="5513" w:name="_ETM_Q1_862387"/>
      <w:bookmarkStart w:id="5514" w:name="_ETM_Q1_862415"/>
      <w:bookmarkEnd w:id="5513"/>
      <w:bookmarkEnd w:id="5514"/>
      <w:r w:rsidRPr="00DF6E72">
        <w:rPr>
          <w:rFonts w:hint="cs"/>
          <w:rtl/>
        </w:rPr>
        <w:t xml:space="preserve">הבא בור זה אישור רגולטורי לפי חוק משק החשמל. אלה </w:t>
      </w:r>
      <w:bookmarkStart w:id="5515" w:name="_ETM_Q1_865463"/>
      <w:bookmarkEnd w:id="5515"/>
      <w:r w:rsidRPr="00DF6E72">
        <w:rPr>
          <w:rFonts w:hint="cs"/>
          <w:rtl/>
        </w:rPr>
        <w:t>רישיונות ייצור. רישיונות ייצור מותנים</w:t>
      </w:r>
      <w:r w:rsidR="009E21FC" w:rsidRPr="00DF6E72">
        <w:rPr>
          <w:rFonts w:hint="cs"/>
          <w:rtl/>
        </w:rPr>
        <w:t>, הם מותנים</w:t>
      </w:r>
      <w:r w:rsidRPr="00DF6E72">
        <w:rPr>
          <w:rFonts w:hint="cs"/>
          <w:rtl/>
        </w:rPr>
        <w:t xml:space="preserve"> בהקמה של תחנת כוח </w:t>
      </w:r>
      <w:bookmarkStart w:id="5516" w:name="_ETM_Q1_873808"/>
      <w:bookmarkEnd w:id="5516"/>
      <w:r w:rsidRPr="00DF6E72">
        <w:rPr>
          <w:rFonts w:hint="cs"/>
          <w:rtl/>
        </w:rPr>
        <w:t>למשל.</w:t>
      </w:r>
      <w:bookmarkStart w:id="5517" w:name="_ETM_Q1_873069"/>
      <w:bookmarkEnd w:id="5517"/>
    </w:p>
    <w:p w14:paraId="16153E23" w14:textId="77777777" w:rsidR="00325D34" w:rsidRPr="00DF6E72" w:rsidRDefault="00325D34" w:rsidP="00325D34">
      <w:pPr>
        <w:rPr>
          <w:rtl/>
        </w:rPr>
      </w:pPr>
      <w:bookmarkStart w:id="5518" w:name="_ETM_Q1_873105"/>
      <w:bookmarkEnd w:id="5518"/>
    </w:p>
    <w:p w14:paraId="47FD775E" w14:textId="77777777" w:rsidR="00325D34" w:rsidRPr="00DF6E72" w:rsidRDefault="00325D34" w:rsidP="00325D34">
      <w:pPr>
        <w:pStyle w:val="af6"/>
        <w:keepNext/>
        <w:rPr>
          <w:rtl/>
        </w:rPr>
      </w:pPr>
      <w:bookmarkStart w:id="5519" w:name="ET_yor_6157_6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19"/>
    </w:p>
    <w:p w14:paraId="61D922E5" w14:textId="77777777" w:rsidR="00325D34" w:rsidRPr="00DF6E72" w:rsidRDefault="00325D34" w:rsidP="00325D34">
      <w:pPr>
        <w:pStyle w:val="KeepWithNext"/>
        <w:rPr>
          <w:rtl/>
        </w:rPr>
      </w:pPr>
    </w:p>
    <w:p w14:paraId="621C8B8C" w14:textId="77777777" w:rsidR="00325D34" w:rsidRPr="00DF6E72" w:rsidRDefault="00325D34" w:rsidP="00325D34">
      <w:pPr>
        <w:rPr>
          <w:rtl/>
        </w:rPr>
      </w:pPr>
      <w:bookmarkStart w:id="5520" w:name="_ETM_Q1_874826"/>
      <w:bookmarkEnd w:id="5520"/>
      <w:r w:rsidRPr="00DF6E72">
        <w:rPr>
          <w:rFonts w:hint="cs"/>
          <w:rtl/>
        </w:rPr>
        <w:t>זה רגולטורי</w:t>
      </w:r>
      <w:r w:rsidR="009E21FC" w:rsidRPr="00DF6E72">
        <w:rPr>
          <w:rFonts w:hint="cs"/>
          <w:rtl/>
        </w:rPr>
        <w:t>,</w:t>
      </w:r>
      <w:r w:rsidRPr="00DF6E72">
        <w:rPr>
          <w:rFonts w:hint="cs"/>
          <w:rtl/>
        </w:rPr>
        <w:t xml:space="preserve"> </w:t>
      </w:r>
      <w:r w:rsidR="009E21FC" w:rsidRPr="00DF6E72">
        <w:rPr>
          <w:rFonts w:hint="cs"/>
          <w:rtl/>
        </w:rPr>
        <w:t xml:space="preserve">זה </w:t>
      </w:r>
      <w:r w:rsidRPr="00DF6E72">
        <w:rPr>
          <w:rFonts w:hint="cs"/>
          <w:rtl/>
        </w:rPr>
        <w:t>לפי חוק משק החשמל וחוק החשמל.</w:t>
      </w:r>
    </w:p>
    <w:p w14:paraId="7C226A53" w14:textId="77777777" w:rsidR="00325D34" w:rsidRPr="00DF6E72" w:rsidRDefault="00325D34" w:rsidP="00325D34">
      <w:pPr>
        <w:rPr>
          <w:rtl/>
        </w:rPr>
      </w:pPr>
      <w:bookmarkStart w:id="5521" w:name="_ETM_Q1_877472"/>
      <w:bookmarkStart w:id="5522" w:name="_ETM_Q1_877517"/>
      <w:bookmarkStart w:id="5523" w:name="_ETM_Q1_876464"/>
      <w:bookmarkEnd w:id="5521"/>
      <w:bookmarkEnd w:id="5522"/>
      <w:bookmarkEnd w:id="5523"/>
    </w:p>
    <w:p w14:paraId="4F55E4A4" w14:textId="77777777" w:rsidR="00325D34" w:rsidRPr="00DF6E72" w:rsidRDefault="00325D34" w:rsidP="00325D34">
      <w:pPr>
        <w:pStyle w:val="af9"/>
        <w:keepNext/>
        <w:rPr>
          <w:rtl/>
        </w:rPr>
      </w:pPr>
      <w:bookmarkStart w:id="5524" w:name="ET_guest_881881_61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524"/>
    </w:p>
    <w:p w14:paraId="2D315666" w14:textId="77777777" w:rsidR="00325D34" w:rsidRPr="00DF6E72" w:rsidRDefault="00325D34" w:rsidP="00325D34">
      <w:pPr>
        <w:pStyle w:val="KeepWithNext"/>
        <w:rPr>
          <w:rtl/>
        </w:rPr>
      </w:pPr>
    </w:p>
    <w:p w14:paraId="58CC5355" w14:textId="77777777" w:rsidR="00325D34" w:rsidRPr="00DF6E72" w:rsidRDefault="00325D34" w:rsidP="00325D34">
      <w:pPr>
        <w:rPr>
          <w:rtl/>
        </w:rPr>
      </w:pPr>
      <w:bookmarkStart w:id="5525" w:name="_ETM_Q1_876787"/>
      <w:bookmarkStart w:id="5526" w:name="_ETM_Q1_876876"/>
      <w:bookmarkEnd w:id="5525"/>
      <w:bookmarkEnd w:id="5526"/>
      <w:r w:rsidRPr="00DF6E72">
        <w:rPr>
          <w:rFonts w:hint="cs"/>
          <w:rtl/>
        </w:rPr>
        <w:t xml:space="preserve">הבא בתור זה </w:t>
      </w:r>
      <w:bookmarkStart w:id="5527" w:name="_ETM_Q1_880000"/>
      <w:bookmarkEnd w:id="5527"/>
      <w:r w:rsidRPr="00DF6E72">
        <w:rPr>
          <w:rFonts w:hint="cs"/>
          <w:rtl/>
        </w:rPr>
        <w:t xml:space="preserve">אישור רגולטורי לפי חוק החשמל. זה רישיונות לעבודות בחשמל, </w:t>
      </w:r>
      <w:bookmarkStart w:id="5528" w:name="_ETM_Q1_883142"/>
      <w:bookmarkEnd w:id="5528"/>
      <w:r w:rsidRPr="00DF6E72">
        <w:rPr>
          <w:rFonts w:hint="cs"/>
          <w:rtl/>
        </w:rPr>
        <w:t xml:space="preserve">לחשמלאים. כמו שאמרנו לגבי הסעיף שנוגע לאדריכלים ומהנדסים, זה נושא </w:t>
      </w:r>
      <w:bookmarkStart w:id="5529" w:name="_ETM_Q1_887461"/>
      <w:bookmarkEnd w:id="5529"/>
      <w:r w:rsidRPr="00DF6E72">
        <w:rPr>
          <w:rFonts w:hint="cs"/>
          <w:rtl/>
        </w:rPr>
        <w:t>של משרד העבודה. האם תרצי להתייחס?</w:t>
      </w:r>
    </w:p>
    <w:p w14:paraId="31A5BA46" w14:textId="77777777" w:rsidR="00325D34" w:rsidRPr="00DF6E72" w:rsidRDefault="00325D34" w:rsidP="00325D34">
      <w:pPr>
        <w:rPr>
          <w:rtl/>
        </w:rPr>
      </w:pPr>
      <w:bookmarkStart w:id="5530" w:name="_ETM_Q1_889362"/>
      <w:bookmarkStart w:id="5531" w:name="_ETM_Q1_889403"/>
      <w:bookmarkStart w:id="5532" w:name="_ETM_Q1_890435"/>
      <w:bookmarkEnd w:id="5530"/>
      <w:bookmarkEnd w:id="5531"/>
      <w:bookmarkEnd w:id="5532"/>
    </w:p>
    <w:p w14:paraId="3DE7D377" w14:textId="77777777" w:rsidR="00325D34" w:rsidRPr="00DF6E72" w:rsidRDefault="00325D34" w:rsidP="00325D34">
      <w:pPr>
        <w:pStyle w:val="af9"/>
        <w:keepNext/>
        <w:rPr>
          <w:rtl/>
        </w:rPr>
      </w:pPr>
      <w:bookmarkStart w:id="5533" w:name="ET_guest_788554_61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33"/>
    </w:p>
    <w:p w14:paraId="01A85360" w14:textId="77777777" w:rsidR="00325D34" w:rsidRPr="00DF6E72" w:rsidRDefault="00325D34" w:rsidP="00325D34">
      <w:pPr>
        <w:pStyle w:val="KeepWithNext"/>
        <w:rPr>
          <w:rtl/>
        </w:rPr>
      </w:pPr>
    </w:p>
    <w:p w14:paraId="319346DE" w14:textId="77777777" w:rsidR="00325D34" w:rsidRPr="00DF6E72" w:rsidRDefault="00325D34" w:rsidP="00325D34">
      <w:pPr>
        <w:rPr>
          <w:rtl/>
        </w:rPr>
      </w:pPr>
      <w:bookmarkStart w:id="5534" w:name="_ETM_Q1_890842"/>
      <w:bookmarkStart w:id="5535" w:name="_ETM_Q1_890886"/>
      <w:bookmarkEnd w:id="5534"/>
      <w:bookmarkEnd w:id="5535"/>
      <w:r w:rsidRPr="00DF6E72">
        <w:rPr>
          <w:rFonts w:hint="cs"/>
          <w:rtl/>
        </w:rPr>
        <w:t xml:space="preserve">אני אשמח להתייחס. אני מהלשכה </w:t>
      </w:r>
      <w:bookmarkStart w:id="5536" w:name="_ETM_Q1_891768"/>
      <w:bookmarkEnd w:id="5536"/>
      <w:r w:rsidRPr="00DF6E72">
        <w:rPr>
          <w:rFonts w:hint="cs"/>
          <w:rtl/>
        </w:rPr>
        <w:t>המשפטית של משרד העבודה.</w:t>
      </w:r>
      <w:r w:rsidR="00DA744B" w:rsidRPr="00DF6E72">
        <w:rPr>
          <w:rFonts w:hint="cs"/>
          <w:rtl/>
        </w:rPr>
        <w:t xml:space="preserve"> צריך להבין שאומנם החידוש מותנה באגרה, </w:t>
      </w:r>
      <w:bookmarkStart w:id="5537" w:name="_ETM_Q1_900237"/>
      <w:bookmarkEnd w:id="5537"/>
      <w:r w:rsidR="00DA744B" w:rsidRPr="00DF6E72">
        <w:rPr>
          <w:rFonts w:hint="cs"/>
          <w:rtl/>
        </w:rPr>
        <w:t xml:space="preserve">אבל התקציב של האגף שמטפל בכל נושא הרישיונות הללו מתבסס </w:t>
      </w:r>
      <w:bookmarkStart w:id="5538" w:name="_ETM_Q1_907788"/>
      <w:bookmarkEnd w:id="5538"/>
      <w:r w:rsidR="00DA744B" w:rsidRPr="00DF6E72">
        <w:rPr>
          <w:rFonts w:hint="cs"/>
          <w:rtl/>
        </w:rPr>
        <w:t xml:space="preserve">אך ורק על האגרות הללו. והמשמעות של הדבר הזה היא </w:t>
      </w:r>
      <w:bookmarkStart w:id="5539" w:name="_ETM_Q1_912117"/>
      <w:bookmarkEnd w:id="5539"/>
      <w:r w:rsidR="00DA744B" w:rsidRPr="00DF6E72">
        <w:rPr>
          <w:rFonts w:hint="cs"/>
          <w:rtl/>
        </w:rPr>
        <w:t>הקפאה של הפעילות ברבעון הראשון.</w:t>
      </w:r>
    </w:p>
    <w:p w14:paraId="7A1286F1" w14:textId="77777777" w:rsidR="00DA744B" w:rsidRPr="00DF6E72" w:rsidRDefault="00DA744B" w:rsidP="00325D34">
      <w:pPr>
        <w:rPr>
          <w:rtl/>
        </w:rPr>
      </w:pPr>
      <w:bookmarkStart w:id="5540" w:name="_ETM_Q1_912569"/>
      <w:bookmarkStart w:id="5541" w:name="_ETM_Q1_912609"/>
      <w:bookmarkEnd w:id="5540"/>
      <w:bookmarkEnd w:id="5541"/>
    </w:p>
    <w:p w14:paraId="33CFBE28" w14:textId="77777777" w:rsidR="00DA744B" w:rsidRPr="00DF6E72" w:rsidRDefault="00DA744B" w:rsidP="00DA744B">
      <w:pPr>
        <w:pStyle w:val="af6"/>
        <w:keepNext/>
        <w:rPr>
          <w:rtl/>
        </w:rPr>
      </w:pPr>
      <w:bookmarkStart w:id="5542" w:name="ET_yor_6157_62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42"/>
    </w:p>
    <w:p w14:paraId="43BEC44C" w14:textId="77777777" w:rsidR="00DA744B" w:rsidRPr="00DF6E72" w:rsidRDefault="00DA744B" w:rsidP="00DA744B">
      <w:pPr>
        <w:pStyle w:val="KeepWithNext"/>
        <w:rPr>
          <w:rtl/>
        </w:rPr>
      </w:pPr>
    </w:p>
    <w:p w14:paraId="087D6131" w14:textId="77777777" w:rsidR="00DA744B" w:rsidRPr="00DF6E72" w:rsidRDefault="00DA744B" w:rsidP="00DA744B">
      <w:pPr>
        <w:rPr>
          <w:rtl/>
        </w:rPr>
      </w:pPr>
      <w:bookmarkStart w:id="5543" w:name="_ETM_Q1_913056"/>
      <w:bookmarkEnd w:id="5543"/>
      <w:r w:rsidRPr="00DF6E72">
        <w:rPr>
          <w:rFonts w:hint="cs"/>
          <w:rtl/>
        </w:rPr>
        <w:t>חידוש הרישיון זה רק אגרות?</w:t>
      </w:r>
      <w:bookmarkStart w:id="5544" w:name="_ETM_Q1_916322"/>
      <w:bookmarkEnd w:id="5544"/>
    </w:p>
    <w:p w14:paraId="4D065683" w14:textId="77777777" w:rsidR="00060688" w:rsidRPr="00DF6E72" w:rsidRDefault="00060688" w:rsidP="00DA744B">
      <w:pPr>
        <w:rPr>
          <w:rtl/>
        </w:rPr>
      </w:pPr>
      <w:bookmarkStart w:id="5545" w:name="_ETM_Q1_916361"/>
      <w:bookmarkStart w:id="5546" w:name="_ETM_Q1_915228"/>
      <w:bookmarkEnd w:id="5545"/>
      <w:bookmarkEnd w:id="5546"/>
    </w:p>
    <w:p w14:paraId="0731C4E6" w14:textId="77777777" w:rsidR="00060688" w:rsidRPr="00DF6E72" w:rsidRDefault="00060688" w:rsidP="00060688">
      <w:pPr>
        <w:pStyle w:val="af9"/>
        <w:keepNext/>
        <w:rPr>
          <w:rtl/>
        </w:rPr>
      </w:pPr>
      <w:bookmarkStart w:id="5547" w:name="ET_guest_788554_62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47"/>
    </w:p>
    <w:p w14:paraId="1B5B4ED9" w14:textId="77777777" w:rsidR="00060688" w:rsidRPr="00DF6E72" w:rsidRDefault="00060688" w:rsidP="00060688">
      <w:pPr>
        <w:pStyle w:val="KeepWithNext"/>
        <w:rPr>
          <w:rtl/>
        </w:rPr>
      </w:pPr>
    </w:p>
    <w:p w14:paraId="18ECA384" w14:textId="77777777" w:rsidR="00060688" w:rsidRPr="00DF6E72" w:rsidRDefault="00060688" w:rsidP="00060688">
      <w:pPr>
        <w:rPr>
          <w:rtl/>
        </w:rPr>
      </w:pPr>
      <w:bookmarkStart w:id="5548" w:name="_ETM_Q1_915588"/>
      <w:bookmarkStart w:id="5549" w:name="_ETM_Q1_915638"/>
      <w:bookmarkEnd w:id="5548"/>
      <w:bookmarkEnd w:id="5549"/>
      <w:r w:rsidRPr="00DF6E72">
        <w:rPr>
          <w:rFonts w:hint="cs"/>
          <w:rtl/>
        </w:rPr>
        <w:t xml:space="preserve">חידוש רישיון </w:t>
      </w:r>
      <w:bookmarkStart w:id="5550" w:name="_ETM_Q1_918411"/>
      <w:bookmarkEnd w:id="5550"/>
      <w:r w:rsidRPr="00DF6E72">
        <w:rPr>
          <w:rFonts w:hint="cs"/>
          <w:rtl/>
        </w:rPr>
        <w:t xml:space="preserve">זה גם בדיקה של עמידה בתנאים, כגון להמשיך לעמוד בתנאים </w:t>
      </w:r>
      <w:bookmarkStart w:id="5551" w:name="_ETM_Q1_923567"/>
      <w:bookmarkEnd w:id="5551"/>
      <w:r w:rsidRPr="00DF6E72">
        <w:rPr>
          <w:rFonts w:hint="cs"/>
          <w:rtl/>
        </w:rPr>
        <w:t xml:space="preserve">כמו עמידה בהיעדר הרשעות פליליות </w:t>
      </w:r>
      <w:proofErr w:type="spellStart"/>
      <w:r w:rsidRPr="00DF6E72">
        <w:rPr>
          <w:rFonts w:hint="cs"/>
          <w:rtl/>
        </w:rPr>
        <w:t>וכו</w:t>
      </w:r>
      <w:proofErr w:type="spellEnd"/>
      <w:r w:rsidRPr="00DF6E72">
        <w:rPr>
          <w:rFonts w:hint="cs"/>
          <w:rtl/>
        </w:rPr>
        <w:t>'.</w:t>
      </w:r>
    </w:p>
    <w:p w14:paraId="4949B9C6" w14:textId="77777777" w:rsidR="00060688" w:rsidRPr="00DF6E72" w:rsidRDefault="00060688" w:rsidP="00060688">
      <w:pPr>
        <w:rPr>
          <w:rtl/>
        </w:rPr>
      </w:pPr>
      <w:bookmarkStart w:id="5552" w:name="_ETM_Q1_928237"/>
      <w:bookmarkStart w:id="5553" w:name="_ETM_Q1_928290"/>
      <w:bookmarkEnd w:id="5552"/>
      <w:bookmarkEnd w:id="5553"/>
    </w:p>
    <w:p w14:paraId="2C68AAF6" w14:textId="77777777" w:rsidR="00060688" w:rsidRPr="00DF6E72" w:rsidRDefault="00060688" w:rsidP="00060688">
      <w:pPr>
        <w:pStyle w:val="af6"/>
        <w:keepNext/>
        <w:rPr>
          <w:rtl/>
        </w:rPr>
      </w:pPr>
      <w:bookmarkStart w:id="5554" w:name="ET_yor_6157_6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54"/>
    </w:p>
    <w:p w14:paraId="46736487" w14:textId="77777777" w:rsidR="00060688" w:rsidRPr="00DF6E72" w:rsidRDefault="00060688" w:rsidP="00060688">
      <w:pPr>
        <w:pStyle w:val="KeepWithNext"/>
        <w:rPr>
          <w:rtl/>
        </w:rPr>
      </w:pPr>
    </w:p>
    <w:p w14:paraId="53E45B9E" w14:textId="77777777" w:rsidR="00060688" w:rsidRPr="00DF6E72" w:rsidRDefault="00060688" w:rsidP="00060688">
      <w:pPr>
        <w:rPr>
          <w:rtl/>
        </w:rPr>
      </w:pPr>
      <w:bookmarkStart w:id="5555" w:name="_ETM_Q1_929232"/>
      <w:bookmarkEnd w:id="5555"/>
      <w:r w:rsidRPr="00DF6E72">
        <w:rPr>
          <w:rFonts w:hint="cs"/>
          <w:rtl/>
        </w:rPr>
        <w:t xml:space="preserve">חשמלאים זו אוכלוסייה מאוד גדולה. </w:t>
      </w:r>
      <w:bookmarkStart w:id="5556" w:name="_ETM_Q1_936727"/>
      <w:bookmarkEnd w:id="5556"/>
      <w:r w:rsidRPr="00DF6E72">
        <w:rPr>
          <w:rFonts w:hint="cs"/>
          <w:rtl/>
        </w:rPr>
        <w:t xml:space="preserve">אני מבין את הצורך באגרות. אולי יש פה רפרנט מאגף </w:t>
      </w:r>
      <w:bookmarkStart w:id="5557" w:name="_ETM_Q1_939457"/>
      <w:bookmarkEnd w:id="5557"/>
      <w:r w:rsidRPr="00DF6E72">
        <w:rPr>
          <w:rFonts w:hint="cs"/>
          <w:rtl/>
        </w:rPr>
        <w:t xml:space="preserve">תקציבים, נמצא פתרון – הלוואת גישור. אני שואל, האם עכשיו חשמלאי </w:t>
      </w:r>
      <w:bookmarkStart w:id="5558" w:name="_ETM_Q1_945361"/>
      <w:bookmarkEnd w:id="5558"/>
      <w:r w:rsidRPr="00DF6E72">
        <w:rPr>
          <w:rFonts w:hint="cs"/>
          <w:rtl/>
        </w:rPr>
        <w:t xml:space="preserve">שנמצא מגויס צריך עכשיו להתחיל להתעסק עם </w:t>
      </w:r>
      <w:proofErr w:type="spellStart"/>
      <w:r w:rsidRPr="00DF6E72">
        <w:rPr>
          <w:rFonts w:hint="cs"/>
          <w:rtl/>
        </w:rPr>
        <w:t>טופסולוגיה</w:t>
      </w:r>
      <w:proofErr w:type="spellEnd"/>
      <w:r w:rsidRPr="00DF6E72">
        <w:rPr>
          <w:rFonts w:hint="cs"/>
          <w:rtl/>
        </w:rPr>
        <w:t xml:space="preserve"> להאריך </w:t>
      </w:r>
      <w:bookmarkStart w:id="5559" w:name="_ETM_Q1_953319"/>
      <w:bookmarkEnd w:id="5559"/>
      <w:r w:rsidRPr="00DF6E72">
        <w:rPr>
          <w:rFonts w:hint="cs"/>
          <w:rtl/>
        </w:rPr>
        <w:t>את הרישיון?</w:t>
      </w:r>
    </w:p>
    <w:p w14:paraId="7A9BAEA9" w14:textId="77777777" w:rsidR="00060688" w:rsidRPr="00DF6E72" w:rsidRDefault="00060688" w:rsidP="00DC4987">
      <w:pPr>
        <w:rPr>
          <w:rtl/>
        </w:rPr>
      </w:pPr>
      <w:bookmarkStart w:id="5560" w:name="_ETM_Q1_470772"/>
      <w:bookmarkStart w:id="5561" w:name="_ETM_Q1_470809"/>
      <w:bookmarkStart w:id="5562" w:name="_ETM_Q1_951291"/>
      <w:bookmarkEnd w:id="5560"/>
      <w:bookmarkEnd w:id="5561"/>
      <w:bookmarkEnd w:id="5562"/>
    </w:p>
    <w:p w14:paraId="418889AC" w14:textId="77777777" w:rsidR="00060688" w:rsidRPr="00DF6E72" w:rsidRDefault="00060688" w:rsidP="00060688">
      <w:pPr>
        <w:pStyle w:val="af9"/>
        <w:keepNext/>
        <w:rPr>
          <w:rtl/>
        </w:rPr>
      </w:pPr>
      <w:bookmarkStart w:id="5563" w:name="ET_guest_788554_62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63"/>
    </w:p>
    <w:p w14:paraId="2E166420" w14:textId="77777777" w:rsidR="00060688" w:rsidRPr="00DF6E72" w:rsidRDefault="00060688" w:rsidP="00060688">
      <w:pPr>
        <w:pStyle w:val="KeepWithNext"/>
        <w:rPr>
          <w:rtl/>
        </w:rPr>
      </w:pPr>
    </w:p>
    <w:p w14:paraId="2C0BF4E5" w14:textId="77777777" w:rsidR="00060688" w:rsidRPr="00DF6E72" w:rsidRDefault="00060688" w:rsidP="00060688">
      <w:pPr>
        <w:rPr>
          <w:rtl/>
        </w:rPr>
      </w:pPr>
      <w:bookmarkStart w:id="5564" w:name="_ETM_Q1_951658"/>
      <w:bookmarkStart w:id="5565" w:name="_ETM_Q1_951699"/>
      <w:bookmarkEnd w:id="5564"/>
      <w:bookmarkEnd w:id="5565"/>
      <w:r w:rsidRPr="00DF6E72">
        <w:rPr>
          <w:rFonts w:hint="cs"/>
          <w:rtl/>
        </w:rPr>
        <w:t xml:space="preserve">אני אענה על זה, ואני גם אביא דוגמה </w:t>
      </w:r>
      <w:bookmarkStart w:id="5566" w:name="_ETM_Q1_954713"/>
      <w:bookmarkEnd w:id="5566"/>
      <w:r w:rsidRPr="00DF6E72">
        <w:rPr>
          <w:rFonts w:hint="cs"/>
          <w:rtl/>
        </w:rPr>
        <w:t xml:space="preserve">מהקורונה. בקורונה כן החרגנו את החוק הזה, ולפי התקנות </w:t>
      </w:r>
      <w:bookmarkStart w:id="5567" w:name="_ETM_Q1_960862"/>
      <w:bookmarkEnd w:id="5567"/>
      <w:r w:rsidRPr="00DF6E72">
        <w:rPr>
          <w:rFonts w:hint="cs"/>
          <w:rtl/>
        </w:rPr>
        <w:t xml:space="preserve">מי שמשלם באיחור צריך לשלם כפל אגרה, אז בקורונה אנשים </w:t>
      </w:r>
      <w:bookmarkStart w:id="5568" w:name="_ETM_Q1_965379"/>
      <w:bookmarkEnd w:id="5568"/>
      <w:r w:rsidRPr="00DF6E72">
        <w:rPr>
          <w:rFonts w:hint="cs"/>
          <w:rtl/>
        </w:rPr>
        <w:t>שלא שילמו, ויתרנו להם על כפל אגרה.</w:t>
      </w:r>
    </w:p>
    <w:p w14:paraId="61BEC3CA" w14:textId="77777777" w:rsidR="00060688" w:rsidRPr="00DF6E72" w:rsidRDefault="00060688" w:rsidP="00060688">
      <w:pPr>
        <w:rPr>
          <w:rtl/>
        </w:rPr>
      </w:pPr>
      <w:bookmarkStart w:id="5569" w:name="_ETM_Q1_967347"/>
      <w:bookmarkStart w:id="5570" w:name="_ETM_Q1_967392"/>
      <w:bookmarkEnd w:id="5569"/>
      <w:bookmarkEnd w:id="5570"/>
    </w:p>
    <w:p w14:paraId="6E6A0AF9" w14:textId="77777777" w:rsidR="00060688" w:rsidRPr="00DF6E72" w:rsidRDefault="00060688" w:rsidP="00060688">
      <w:pPr>
        <w:pStyle w:val="af6"/>
        <w:keepNext/>
        <w:rPr>
          <w:rtl/>
        </w:rPr>
      </w:pPr>
      <w:bookmarkStart w:id="5571" w:name="ET_yor_6157_62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71"/>
    </w:p>
    <w:p w14:paraId="7533F68D" w14:textId="77777777" w:rsidR="00060688" w:rsidRPr="00DF6E72" w:rsidRDefault="00060688" w:rsidP="00060688">
      <w:pPr>
        <w:pStyle w:val="KeepWithNext"/>
        <w:rPr>
          <w:rtl/>
        </w:rPr>
      </w:pPr>
    </w:p>
    <w:p w14:paraId="6586886A" w14:textId="77777777" w:rsidR="00060688" w:rsidRPr="00DF6E72" w:rsidRDefault="00060688" w:rsidP="00060688">
      <w:pPr>
        <w:rPr>
          <w:rtl/>
        </w:rPr>
      </w:pPr>
      <w:bookmarkStart w:id="5572" w:name="_ETM_Q1_968117"/>
      <w:bookmarkEnd w:id="5572"/>
      <w:r w:rsidRPr="00DF6E72">
        <w:rPr>
          <w:rFonts w:hint="cs"/>
          <w:rtl/>
        </w:rPr>
        <w:t xml:space="preserve">אם הסיבה היחידה היא </w:t>
      </w:r>
      <w:bookmarkStart w:id="5573" w:name="_ETM_Q1_969895"/>
      <w:bookmarkEnd w:id="5573"/>
      <w:r w:rsidRPr="00DF6E72">
        <w:rPr>
          <w:rFonts w:hint="cs"/>
          <w:rtl/>
        </w:rPr>
        <w:t xml:space="preserve">אגרה, הייתי אומר: אגרה בסדר, ואם הוא בצו 8 אז </w:t>
      </w:r>
      <w:bookmarkStart w:id="5574" w:name="_ETM_Q1_972923"/>
      <w:bookmarkEnd w:id="5574"/>
      <w:r w:rsidRPr="00DF6E72">
        <w:rPr>
          <w:rFonts w:hint="cs"/>
          <w:rtl/>
        </w:rPr>
        <w:t xml:space="preserve">הוא גם פטור מאגרה, והכול בסדר. אגב, אם הוא בצו </w:t>
      </w:r>
      <w:bookmarkStart w:id="5575" w:name="_ETM_Q1_975672"/>
      <w:bookmarkEnd w:id="5575"/>
      <w:r w:rsidRPr="00DF6E72">
        <w:rPr>
          <w:rFonts w:hint="cs"/>
          <w:rtl/>
        </w:rPr>
        <w:t xml:space="preserve">8 והוא פטור מאגרה, תהיו באותה בעיה. </w:t>
      </w:r>
    </w:p>
    <w:p w14:paraId="752C3AD3" w14:textId="77777777" w:rsidR="00060688" w:rsidRPr="00DF6E72" w:rsidRDefault="00060688" w:rsidP="00060688">
      <w:pPr>
        <w:rPr>
          <w:rtl/>
        </w:rPr>
      </w:pPr>
      <w:bookmarkStart w:id="5576" w:name="_ETM_Q1_978136"/>
      <w:bookmarkStart w:id="5577" w:name="_ETM_Q1_978177"/>
      <w:bookmarkEnd w:id="5576"/>
      <w:bookmarkEnd w:id="5577"/>
    </w:p>
    <w:p w14:paraId="3CD99535" w14:textId="77777777" w:rsidR="00060688" w:rsidRPr="00DF6E72" w:rsidRDefault="00060688" w:rsidP="00060688">
      <w:pPr>
        <w:pStyle w:val="af9"/>
        <w:keepNext/>
        <w:rPr>
          <w:rtl/>
        </w:rPr>
      </w:pPr>
      <w:bookmarkStart w:id="5578" w:name="ET_guest_788554_62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78"/>
    </w:p>
    <w:p w14:paraId="023DE31B" w14:textId="77777777" w:rsidR="00060688" w:rsidRPr="00DF6E72" w:rsidRDefault="00060688" w:rsidP="00060688">
      <w:pPr>
        <w:pStyle w:val="KeepWithNext"/>
        <w:rPr>
          <w:rtl/>
        </w:rPr>
      </w:pPr>
    </w:p>
    <w:p w14:paraId="1B3E35EA" w14:textId="77777777" w:rsidR="00060688" w:rsidRPr="00DF6E72" w:rsidRDefault="00060688" w:rsidP="00060688">
      <w:pPr>
        <w:rPr>
          <w:rtl/>
        </w:rPr>
      </w:pPr>
      <w:bookmarkStart w:id="5579" w:name="_ETM_Q1_980218"/>
      <w:bookmarkStart w:id="5580" w:name="_ETM_Q1_980260"/>
      <w:bookmarkEnd w:id="5579"/>
      <w:bookmarkEnd w:id="5580"/>
      <w:r w:rsidRPr="00DF6E72">
        <w:rPr>
          <w:rFonts w:hint="cs"/>
          <w:rtl/>
        </w:rPr>
        <w:t xml:space="preserve">הוא לא פטור </w:t>
      </w:r>
      <w:bookmarkStart w:id="5581" w:name="_ETM_Q1_979909"/>
      <w:bookmarkEnd w:id="5581"/>
      <w:r w:rsidRPr="00DF6E72">
        <w:rPr>
          <w:rFonts w:hint="cs"/>
          <w:rtl/>
        </w:rPr>
        <w:t>מאגרה, זה נדחה. זה דחייה של התשלום.</w:t>
      </w:r>
    </w:p>
    <w:p w14:paraId="3CA700D7" w14:textId="77777777" w:rsidR="00060688" w:rsidRPr="00DF6E72" w:rsidRDefault="00060688" w:rsidP="00060688">
      <w:pPr>
        <w:rPr>
          <w:rtl/>
        </w:rPr>
      </w:pPr>
      <w:bookmarkStart w:id="5582" w:name="_ETM_Q1_982650"/>
      <w:bookmarkStart w:id="5583" w:name="_ETM_Q1_982692"/>
      <w:bookmarkEnd w:id="5582"/>
      <w:bookmarkEnd w:id="5583"/>
    </w:p>
    <w:p w14:paraId="6DD816BD" w14:textId="77777777" w:rsidR="00060688" w:rsidRPr="00DF6E72" w:rsidRDefault="00060688" w:rsidP="00060688">
      <w:pPr>
        <w:pStyle w:val="af6"/>
        <w:keepNext/>
        <w:rPr>
          <w:rtl/>
        </w:rPr>
      </w:pPr>
      <w:bookmarkStart w:id="5584" w:name="ET_yor_6157_6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84"/>
    </w:p>
    <w:p w14:paraId="15ED3A50" w14:textId="77777777" w:rsidR="00060688" w:rsidRPr="00DF6E72" w:rsidRDefault="00060688" w:rsidP="00060688">
      <w:pPr>
        <w:pStyle w:val="KeepWithNext"/>
        <w:rPr>
          <w:rtl/>
        </w:rPr>
      </w:pPr>
    </w:p>
    <w:p w14:paraId="48E2C709" w14:textId="77777777" w:rsidR="00060688" w:rsidRPr="00DF6E72" w:rsidRDefault="00060688" w:rsidP="00060688">
      <w:pPr>
        <w:rPr>
          <w:rtl/>
        </w:rPr>
      </w:pPr>
      <w:bookmarkStart w:id="5585" w:name="_ETM_Q1_983163"/>
      <w:bookmarkEnd w:id="5585"/>
      <w:r w:rsidRPr="00DF6E72">
        <w:rPr>
          <w:rFonts w:hint="cs"/>
          <w:rtl/>
        </w:rPr>
        <w:t>גם פה זה נדחה.</w:t>
      </w:r>
    </w:p>
    <w:p w14:paraId="3EFA720C" w14:textId="77777777" w:rsidR="00060688" w:rsidRPr="00DF6E72" w:rsidRDefault="00060688" w:rsidP="00060688">
      <w:pPr>
        <w:rPr>
          <w:rtl/>
        </w:rPr>
      </w:pPr>
    </w:p>
    <w:p w14:paraId="28F5FEAB" w14:textId="77777777" w:rsidR="00060688" w:rsidRPr="00DF6E72" w:rsidRDefault="00060688" w:rsidP="00060688">
      <w:pPr>
        <w:pStyle w:val="af9"/>
        <w:keepNext/>
        <w:rPr>
          <w:rtl/>
        </w:rPr>
      </w:pPr>
      <w:bookmarkStart w:id="5586" w:name="ET_guest_788554_62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86"/>
    </w:p>
    <w:p w14:paraId="0037A477" w14:textId="77777777" w:rsidR="00060688" w:rsidRPr="00DF6E72" w:rsidRDefault="00060688" w:rsidP="00060688">
      <w:pPr>
        <w:pStyle w:val="KeepWithNext"/>
        <w:rPr>
          <w:rtl/>
        </w:rPr>
      </w:pPr>
    </w:p>
    <w:p w14:paraId="71AD2180" w14:textId="77777777" w:rsidR="00060688" w:rsidRPr="00DF6E72" w:rsidRDefault="00060688" w:rsidP="00060688">
      <w:pPr>
        <w:rPr>
          <w:rtl/>
        </w:rPr>
      </w:pPr>
      <w:bookmarkStart w:id="5587" w:name="_ETM_Q1_985455"/>
      <w:bookmarkStart w:id="5588" w:name="_ETM_Q1_985490"/>
      <w:bookmarkEnd w:id="5587"/>
      <w:bookmarkEnd w:id="5588"/>
      <w:r w:rsidRPr="00DF6E72">
        <w:rPr>
          <w:rFonts w:hint="cs"/>
          <w:rtl/>
        </w:rPr>
        <w:t xml:space="preserve">אנחנו </w:t>
      </w:r>
      <w:bookmarkStart w:id="5589" w:name="_ETM_Q1_985485"/>
      <w:bookmarkEnd w:id="5589"/>
      <w:r w:rsidRPr="00DF6E72">
        <w:rPr>
          <w:rFonts w:hint="cs"/>
          <w:rtl/>
        </w:rPr>
        <w:t xml:space="preserve">כרגע בהיבט תזרימי כדי להפעיל את הבחינות לרישוי </w:t>
      </w:r>
      <w:bookmarkStart w:id="5590" w:name="_ETM_Q1_988329"/>
      <w:bookmarkEnd w:id="5590"/>
      <w:r w:rsidRPr="00DF6E72">
        <w:rPr>
          <w:rFonts w:hint="cs"/>
          <w:rtl/>
        </w:rPr>
        <w:t>מהנדסים, אדריכלים וחשמלאים.</w:t>
      </w:r>
      <w:bookmarkStart w:id="5591" w:name="_ETM_Q1_988694"/>
      <w:bookmarkEnd w:id="5591"/>
    </w:p>
    <w:p w14:paraId="19EB1527" w14:textId="77777777" w:rsidR="00060688" w:rsidRPr="00DF6E72" w:rsidRDefault="00060688" w:rsidP="00060688">
      <w:pPr>
        <w:rPr>
          <w:rtl/>
        </w:rPr>
      </w:pPr>
      <w:bookmarkStart w:id="5592" w:name="_ETM_Q1_988744"/>
      <w:bookmarkEnd w:id="5592"/>
    </w:p>
    <w:p w14:paraId="6A973F60" w14:textId="77777777" w:rsidR="00060688" w:rsidRPr="00DF6E72" w:rsidRDefault="00060688" w:rsidP="00060688">
      <w:pPr>
        <w:pStyle w:val="af6"/>
        <w:keepNext/>
        <w:rPr>
          <w:rtl/>
        </w:rPr>
      </w:pPr>
      <w:bookmarkStart w:id="5593" w:name="ET_yor_6157_6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593"/>
    </w:p>
    <w:p w14:paraId="47672748" w14:textId="77777777" w:rsidR="00060688" w:rsidRPr="00DF6E72" w:rsidRDefault="00060688" w:rsidP="00060688">
      <w:pPr>
        <w:pStyle w:val="KeepWithNext"/>
        <w:rPr>
          <w:rtl/>
        </w:rPr>
      </w:pPr>
    </w:p>
    <w:p w14:paraId="5B5AD417" w14:textId="77777777" w:rsidR="00060688" w:rsidRPr="00DF6E72" w:rsidRDefault="00060688" w:rsidP="00060688">
      <w:pPr>
        <w:rPr>
          <w:rtl/>
        </w:rPr>
      </w:pPr>
      <w:bookmarkStart w:id="5594" w:name="_ETM_Q1_989521"/>
      <w:bookmarkEnd w:id="5594"/>
      <w:r w:rsidRPr="00DF6E72">
        <w:rPr>
          <w:rFonts w:hint="cs"/>
          <w:rtl/>
        </w:rPr>
        <w:t>אני לא מדבר עכשיו על רישוי מהנדסים.</w:t>
      </w:r>
    </w:p>
    <w:p w14:paraId="46875584" w14:textId="77777777" w:rsidR="00060688" w:rsidRPr="00DF6E72" w:rsidRDefault="00060688" w:rsidP="00060688">
      <w:pPr>
        <w:rPr>
          <w:rtl/>
        </w:rPr>
      </w:pPr>
      <w:bookmarkStart w:id="5595" w:name="_ETM_Q1_990884"/>
      <w:bookmarkStart w:id="5596" w:name="_ETM_Q1_990925"/>
      <w:bookmarkEnd w:id="5595"/>
      <w:bookmarkEnd w:id="5596"/>
    </w:p>
    <w:p w14:paraId="50E876A7" w14:textId="77777777" w:rsidR="00060688" w:rsidRPr="00DF6E72" w:rsidRDefault="00060688" w:rsidP="00060688">
      <w:pPr>
        <w:pStyle w:val="af9"/>
        <w:keepNext/>
        <w:rPr>
          <w:rtl/>
        </w:rPr>
      </w:pPr>
      <w:bookmarkStart w:id="5597" w:name="ET_guest_788554_62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597"/>
    </w:p>
    <w:p w14:paraId="011CCC5F" w14:textId="77777777" w:rsidR="00060688" w:rsidRPr="00DF6E72" w:rsidRDefault="00060688" w:rsidP="00060688">
      <w:pPr>
        <w:pStyle w:val="KeepWithNext"/>
        <w:rPr>
          <w:rtl/>
        </w:rPr>
      </w:pPr>
    </w:p>
    <w:p w14:paraId="48D91AF9" w14:textId="77777777" w:rsidR="00060688" w:rsidRPr="00DF6E72" w:rsidRDefault="00060688" w:rsidP="00060688">
      <w:pPr>
        <w:rPr>
          <w:rtl/>
        </w:rPr>
      </w:pPr>
      <w:bookmarkStart w:id="5598" w:name="_ETM_Q1_992586"/>
      <w:bookmarkStart w:id="5599" w:name="_ETM_Q1_992624"/>
      <w:bookmarkEnd w:id="5598"/>
      <w:bookmarkEnd w:id="5599"/>
      <w:r w:rsidRPr="00DF6E72">
        <w:rPr>
          <w:rFonts w:hint="cs"/>
          <w:rtl/>
        </w:rPr>
        <w:t xml:space="preserve">זה בדיוק </w:t>
      </w:r>
      <w:bookmarkStart w:id="5600" w:name="_ETM_Q1_992167"/>
      <w:bookmarkEnd w:id="5600"/>
      <w:r w:rsidRPr="00DF6E72">
        <w:rPr>
          <w:rFonts w:hint="cs"/>
          <w:rtl/>
        </w:rPr>
        <w:t>- - -</w:t>
      </w:r>
      <w:bookmarkStart w:id="5601" w:name="_ETM_Q1_992959"/>
      <w:bookmarkEnd w:id="5601"/>
    </w:p>
    <w:p w14:paraId="4BECA0B8" w14:textId="77777777" w:rsidR="00060688" w:rsidRPr="00DF6E72" w:rsidRDefault="00060688" w:rsidP="00060688">
      <w:pPr>
        <w:rPr>
          <w:rtl/>
        </w:rPr>
      </w:pPr>
      <w:bookmarkStart w:id="5602" w:name="_ETM_Q1_992997"/>
      <w:bookmarkEnd w:id="5602"/>
    </w:p>
    <w:p w14:paraId="4FDE851D" w14:textId="77777777" w:rsidR="00060688" w:rsidRPr="00DF6E72" w:rsidRDefault="00060688" w:rsidP="00060688">
      <w:pPr>
        <w:pStyle w:val="af6"/>
        <w:keepNext/>
        <w:rPr>
          <w:rtl/>
        </w:rPr>
      </w:pPr>
      <w:bookmarkStart w:id="5603" w:name="ET_yor_6157_6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03"/>
    </w:p>
    <w:p w14:paraId="26A5944F" w14:textId="77777777" w:rsidR="00060688" w:rsidRPr="00DF6E72" w:rsidRDefault="00060688" w:rsidP="00060688">
      <w:pPr>
        <w:pStyle w:val="KeepWithNext"/>
        <w:rPr>
          <w:rtl/>
        </w:rPr>
      </w:pPr>
    </w:p>
    <w:p w14:paraId="39376E52" w14:textId="77777777" w:rsidR="00060688" w:rsidRPr="00DF6E72" w:rsidRDefault="00060688" w:rsidP="00060688">
      <w:pPr>
        <w:rPr>
          <w:rtl/>
        </w:rPr>
      </w:pPr>
      <w:bookmarkStart w:id="5604" w:name="_ETM_Q1_993791"/>
      <w:bookmarkEnd w:id="5604"/>
      <w:r w:rsidRPr="00DF6E72">
        <w:rPr>
          <w:rFonts w:hint="cs"/>
          <w:rtl/>
        </w:rPr>
        <w:t xml:space="preserve">אגרת רישוי חדשה זה משהו אחד, אנחנו מדברים </w:t>
      </w:r>
      <w:bookmarkStart w:id="5605" w:name="_ETM_Q1_994569"/>
      <w:bookmarkEnd w:id="5605"/>
      <w:r w:rsidRPr="00DF6E72">
        <w:rPr>
          <w:rFonts w:hint="cs"/>
          <w:rtl/>
        </w:rPr>
        <w:t>על הארכה של קיימות.</w:t>
      </w:r>
      <w:bookmarkStart w:id="5606" w:name="_ETM_Q1_996291"/>
      <w:bookmarkEnd w:id="5606"/>
    </w:p>
    <w:p w14:paraId="1E900E8B" w14:textId="77777777" w:rsidR="00060688" w:rsidRPr="00DF6E72" w:rsidRDefault="00060688" w:rsidP="00060688">
      <w:pPr>
        <w:rPr>
          <w:rtl/>
        </w:rPr>
      </w:pPr>
      <w:bookmarkStart w:id="5607" w:name="_ETM_Q1_996329"/>
      <w:bookmarkEnd w:id="5607"/>
    </w:p>
    <w:p w14:paraId="178A9A4E" w14:textId="77777777" w:rsidR="00060688" w:rsidRPr="00DF6E72" w:rsidRDefault="00060688" w:rsidP="00060688">
      <w:pPr>
        <w:pStyle w:val="af9"/>
        <w:keepNext/>
        <w:rPr>
          <w:rtl/>
        </w:rPr>
      </w:pPr>
      <w:bookmarkStart w:id="5608" w:name="ET_guest_788554_63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08"/>
    </w:p>
    <w:p w14:paraId="3B4E5177" w14:textId="77777777" w:rsidR="00060688" w:rsidRPr="00DF6E72" w:rsidRDefault="00060688" w:rsidP="00060688">
      <w:pPr>
        <w:pStyle w:val="KeepWithNext"/>
        <w:rPr>
          <w:rtl/>
        </w:rPr>
      </w:pPr>
    </w:p>
    <w:p w14:paraId="469825BC" w14:textId="77777777" w:rsidR="00060688" w:rsidRPr="00DF6E72" w:rsidRDefault="00060688" w:rsidP="00060688">
      <w:pPr>
        <w:rPr>
          <w:rtl/>
        </w:rPr>
      </w:pPr>
      <w:bookmarkStart w:id="5609" w:name="_ETM_Q1_996695"/>
      <w:bookmarkStart w:id="5610" w:name="_ETM_Q1_996729"/>
      <w:bookmarkEnd w:id="5609"/>
      <w:bookmarkEnd w:id="5610"/>
      <w:r w:rsidRPr="00DF6E72">
        <w:rPr>
          <w:rFonts w:hint="cs"/>
          <w:rtl/>
        </w:rPr>
        <w:t xml:space="preserve">אגרת רישוי לחידוש הרישיונות היא האגרה שמבססת </w:t>
      </w:r>
      <w:bookmarkStart w:id="5611" w:name="_ETM_Q1_1000195"/>
      <w:bookmarkEnd w:id="5611"/>
      <w:r w:rsidRPr="00DF6E72">
        <w:rPr>
          <w:rFonts w:hint="cs"/>
          <w:rtl/>
        </w:rPr>
        <w:t>את התקציב של האגף הזה.</w:t>
      </w:r>
    </w:p>
    <w:p w14:paraId="55EC7F87" w14:textId="77777777" w:rsidR="00060688" w:rsidRPr="00DF6E72" w:rsidRDefault="00060688" w:rsidP="00060688">
      <w:pPr>
        <w:rPr>
          <w:rtl/>
        </w:rPr>
      </w:pPr>
      <w:bookmarkStart w:id="5612" w:name="_ETM_Q1_1003104"/>
      <w:bookmarkStart w:id="5613" w:name="_ETM_Q1_1003149"/>
      <w:bookmarkEnd w:id="5612"/>
      <w:bookmarkEnd w:id="5613"/>
    </w:p>
    <w:p w14:paraId="6CE53CE6" w14:textId="77777777" w:rsidR="00060688" w:rsidRPr="00DF6E72" w:rsidRDefault="00060688" w:rsidP="00060688">
      <w:pPr>
        <w:pStyle w:val="af6"/>
        <w:keepNext/>
        <w:rPr>
          <w:rtl/>
        </w:rPr>
      </w:pPr>
      <w:bookmarkStart w:id="5614" w:name="ET_yor_6157_6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14"/>
    </w:p>
    <w:p w14:paraId="315E421C" w14:textId="77777777" w:rsidR="00060688" w:rsidRPr="00DF6E72" w:rsidRDefault="00060688" w:rsidP="00060688">
      <w:pPr>
        <w:pStyle w:val="KeepWithNext"/>
        <w:rPr>
          <w:rtl/>
        </w:rPr>
      </w:pPr>
    </w:p>
    <w:p w14:paraId="081AFE12" w14:textId="77777777" w:rsidR="00060688" w:rsidRPr="00DF6E72" w:rsidRDefault="00060688" w:rsidP="00060688">
      <w:pPr>
        <w:rPr>
          <w:rtl/>
        </w:rPr>
      </w:pPr>
      <w:bookmarkStart w:id="5615" w:name="_ETM_Q1_1004052"/>
      <w:bookmarkEnd w:id="5615"/>
      <w:r w:rsidRPr="00DF6E72">
        <w:rPr>
          <w:rFonts w:hint="cs"/>
          <w:rtl/>
        </w:rPr>
        <w:t xml:space="preserve">עם כל הכבוד לבעיה התקציבית, </w:t>
      </w:r>
      <w:bookmarkStart w:id="5616" w:name="_ETM_Q1_1008392"/>
      <w:bookmarkEnd w:id="5616"/>
      <w:r w:rsidRPr="00DF6E72">
        <w:rPr>
          <w:rFonts w:hint="cs"/>
          <w:rtl/>
        </w:rPr>
        <w:t>אני לא מזלזל בה, אבל אני שואל את עצמי עכשיו</w:t>
      </w:r>
      <w:bookmarkStart w:id="5617" w:name="_ETM_Q1_1011132"/>
      <w:bookmarkEnd w:id="5617"/>
      <w:r w:rsidRPr="00DF6E72">
        <w:rPr>
          <w:rFonts w:hint="cs"/>
          <w:rtl/>
        </w:rPr>
        <w:t xml:space="preserve"> שאלה מאוד פשוטה. את הבעיה התקציבית אפשר לפתור גם בדרך </w:t>
      </w:r>
      <w:bookmarkStart w:id="5618" w:name="_ETM_Q1_1013788"/>
      <w:bookmarkEnd w:id="5618"/>
      <w:r w:rsidRPr="00DF6E72">
        <w:rPr>
          <w:rFonts w:hint="cs"/>
          <w:rtl/>
        </w:rPr>
        <w:t xml:space="preserve">אחרת. ושוב, אם יש מישהו בצו 8, הוא לא ישלם </w:t>
      </w:r>
      <w:bookmarkStart w:id="5619" w:name="_ETM_Q1_1015597"/>
      <w:bookmarkEnd w:id="5619"/>
      <w:r w:rsidRPr="00DF6E72">
        <w:rPr>
          <w:rFonts w:hint="cs"/>
          <w:rtl/>
        </w:rPr>
        <w:t xml:space="preserve">את האגרה בכל מקרה, אז זה לא יעזור לך תקציבית, </w:t>
      </w:r>
      <w:bookmarkStart w:id="5620" w:name="_ETM_Q1_1018075"/>
      <w:bookmarkEnd w:id="5620"/>
      <w:r w:rsidRPr="00DF6E72">
        <w:rPr>
          <w:rFonts w:hint="cs"/>
          <w:rtl/>
        </w:rPr>
        <w:t xml:space="preserve">אלא אם כן יש לך סעיף תקציבי שמעביר לך את </w:t>
      </w:r>
      <w:bookmarkStart w:id="5621" w:name="_ETM_Q1_1021939"/>
      <w:bookmarkEnd w:id="5621"/>
      <w:r w:rsidRPr="00DF6E72">
        <w:rPr>
          <w:rFonts w:hint="cs"/>
          <w:rtl/>
        </w:rPr>
        <w:t xml:space="preserve">האגרה שהוא לא שילם, הרי זו בעיה </w:t>
      </w:r>
      <w:proofErr w:type="spellStart"/>
      <w:r w:rsidRPr="00DF6E72">
        <w:rPr>
          <w:rFonts w:hint="cs"/>
          <w:rtl/>
        </w:rPr>
        <w:t>תזרימית</w:t>
      </w:r>
      <w:proofErr w:type="spellEnd"/>
      <w:r w:rsidRPr="00DF6E72">
        <w:rPr>
          <w:rFonts w:hint="cs"/>
          <w:rtl/>
        </w:rPr>
        <w:t xml:space="preserve">. </w:t>
      </w:r>
      <w:bookmarkStart w:id="5622" w:name="_ETM_Q1_1028228"/>
      <w:bookmarkEnd w:id="5622"/>
    </w:p>
    <w:p w14:paraId="0E91C079" w14:textId="77777777" w:rsidR="00060688" w:rsidRPr="00DF6E72" w:rsidRDefault="00060688" w:rsidP="00060688">
      <w:pPr>
        <w:rPr>
          <w:rtl/>
        </w:rPr>
      </w:pPr>
      <w:bookmarkStart w:id="5623" w:name="_ETM_Q1_1028273"/>
      <w:bookmarkEnd w:id="5623"/>
    </w:p>
    <w:p w14:paraId="0891A3D3" w14:textId="77777777" w:rsidR="00060688" w:rsidRPr="00DF6E72" w:rsidRDefault="00060688" w:rsidP="00060688">
      <w:pPr>
        <w:rPr>
          <w:rtl/>
        </w:rPr>
      </w:pPr>
      <w:bookmarkStart w:id="5624" w:name="_ETM_Q1_1028984"/>
      <w:bookmarkStart w:id="5625" w:name="_ETM_Q1_1029023"/>
      <w:bookmarkEnd w:id="5624"/>
      <w:bookmarkEnd w:id="5625"/>
      <w:r w:rsidRPr="00DF6E72">
        <w:rPr>
          <w:rFonts w:hint="cs"/>
          <w:rtl/>
        </w:rPr>
        <w:t xml:space="preserve">אני </w:t>
      </w:r>
      <w:bookmarkStart w:id="5626" w:name="_ETM_Q1_1029812"/>
      <w:bookmarkEnd w:id="5626"/>
      <w:r w:rsidRPr="00DF6E72">
        <w:rPr>
          <w:rFonts w:hint="cs"/>
          <w:rtl/>
        </w:rPr>
        <w:t xml:space="preserve">תוהה לעצמי האם חשמלאי שנמצא עכשיו בצו 8 צריך ללכת, </w:t>
      </w:r>
      <w:bookmarkStart w:id="5627" w:name="_ETM_Q1_1033881"/>
      <w:bookmarkEnd w:id="5627"/>
      <w:r w:rsidRPr="00DF6E72">
        <w:rPr>
          <w:rFonts w:hint="cs"/>
          <w:rtl/>
        </w:rPr>
        <w:t xml:space="preserve">להתחיל להביא לכם </w:t>
      </w:r>
      <w:proofErr w:type="spellStart"/>
      <w:r w:rsidRPr="00DF6E72">
        <w:rPr>
          <w:rFonts w:hint="cs"/>
          <w:rtl/>
        </w:rPr>
        <w:t>טופסולוגיה</w:t>
      </w:r>
      <w:proofErr w:type="spellEnd"/>
      <w:r w:rsidRPr="00DF6E72">
        <w:rPr>
          <w:rFonts w:hint="cs"/>
          <w:rtl/>
        </w:rPr>
        <w:t xml:space="preserve"> בשביל הארכה?</w:t>
      </w:r>
    </w:p>
    <w:p w14:paraId="56467C2A" w14:textId="77777777" w:rsidR="00060688" w:rsidRPr="00DF6E72" w:rsidRDefault="00060688" w:rsidP="00060688">
      <w:pPr>
        <w:rPr>
          <w:rtl/>
        </w:rPr>
      </w:pPr>
      <w:bookmarkStart w:id="5628" w:name="_ETM_Q1_1036855"/>
      <w:bookmarkEnd w:id="5628"/>
    </w:p>
    <w:p w14:paraId="69163F08" w14:textId="77777777" w:rsidR="00060688" w:rsidRPr="00DF6E72" w:rsidRDefault="00060688" w:rsidP="00060688">
      <w:pPr>
        <w:pStyle w:val="af9"/>
        <w:keepNext/>
        <w:rPr>
          <w:rtl/>
        </w:rPr>
      </w:pPr>
      <w:bookmarkStart w:id="5629" w:name="ET_guest_788554_63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29"/>
    </w:p>
    <w:p w14:paraId="157D05B4" w14:textId="77777777" w:rsidR="00060688" w:rsidRPr="00DF6E72" w:rsidRDefault="00060688" w:rsidP="00060688">
      <w:pPr>
        <w:pStyle w:val="KeepWithNext"/>
        <w:rPr>
          <w:rtl/>
        </w:rPr>
      </w:pPr>
    </w:p>
    <w:p w14:paraId="78507E2A" w14:textId="77777777" w:rsidR="00060688" w:rsidRPr="00DF6E72" w:rsidRDefault="00060688" w:rsidP="00060688">
      <w:pPr>
        <w:rPr>
          <w:rtl/>
        </w:rPr>
      </w:pPr>
      <w:bookmarkStart w:id="5630" w:name="_ETM_Q1_1037302"/>
      <w:bookmarkStart w:id="5631" w:name="_ETM_Q1_1037339"/>
      <w:bookmarkEnd w:id="5630"/>
      <w:bookmarkEnd w:id="5631"/>
      <w:r w:rsidRPr="00DF6E72">
        <w:rPr>
          <w:rFonts w:hint="cs"/>
          <w:rtl/>
        </w:rPr>
        <w:t xml:space="preserve">ההארכה היא בתשלום דיגיטלי דרך </w:t>
      </w:r>
      <w:bookmarkStart w:id="5632" w:name="_ETM_Q1_1040011"/>
      <w:bookmarkEnd w:id="5632"/>
      <w:r w:rsidRPr="00DF6E72">
        <w:rPr>
          <w:rFonts w:hint="cs"/>
          <w:rtl/>
        </w:rPr>
        <w:t>אתר האינטרנט.</w:t>
      </w:r>
    </w:p>
    <w:p w14:paraId="4304FECE" w14:textId="77777777" w:rsidR="00060688" w:rsidRPr="00DF6E72" w:rsidRDefault="00060688" w:rsidP="00060688">
      <w:pPr>
        <w:rPr>
          <w:rtl/>
        </w:rPr>
      </w:pPr>
      <w:bookmarkStart w:id="5633" w:name="_ETM_Q1_1040211"/>
      <w:bookmarkStart w:id="5634" w:name="_ETM_Q1_1040249"/>
      <w:bookmarkEnd w:id="5633"/>
      <w:bookmarkEnd w:id="5634"/>
    </w:p>
    <w:p w14:paraId="31AFEDE4" w14:textId="77777777" w:rsidR="00060688" w:rsidRPr="00DF6E72" w:rsidRDefault="00060688" w:rsidP="00060688">
      <w:pPr>
        <w:pStyle w:val="af6"/>
        <w:keepNext/>
        <w:rPr>
          <w:rtl/>
        </w:rPr>
      </w:pPr>
      <w:bookmarkStart w:id="5635" w:name="ET_yor_6157_6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35"/>
    </w:p>
    <w:p w14:paraId="4546217D" w14:textId="77777777" w:rsidR="00060688" w:rsidRPr="00DF6E72" w:rsidRDefault="00060688" w:rsidP="00060688">
      <w:pPr>
        <w:pStyle w:val="KeepWithNext"/>
        <w:rPr>
          <w:rtl/>
        </w:rPr>
      </w:pPr>
    </w:p>
    <w:p w14:paraId="2E7F9433" w14:textId="77777777" w:rsidR="00060688" w:rsidRPr="00DF6E72" w:rsidRDefault="00060688" w:rsidP="00060688">
      <w:pPr>
        <w:rPr>
          <w:rtl/>
        </w:rPr>
      </w:pPr>
      <w:bookmarkStart w:id="5636" w:name="_ETM_Q1_1041234"/>
      <w:bookmarkEnd w:id="5636"/>
      <w:r w:rsidRPr="00DF6E72">
        <w:rPr>
          <w:rFonts w:hint="cs"/>
          <w:rtl/>
        </w:rPr>
        <w:t xml:space="preserve">לכן שאלתי אותך, ואמרת לי קודם שיש ר"פ </w:t>
      </w:r>
      <w:bookmarkStart w:id="5637" w:name="_ETM_Q1_1044241"/>
      <w:bookmarkEnd w:id="5637"/>
      <w:r w:rsidRPr="00DF6E72">
        <w:rPr>
          <w:rFonts w:hint="cs"/>
          <w:rtl/>
        </w:rPr>
        <w:t>ויש כל מיני דרישות אחרות לחידוש.</w:t>
      </w:r>
    </w:p>
    <w:p w14:paraId="6F652F8F" w14:textId="77777777" w:rsidR="00060688" w:rsidRPr="00DF6E72" w:rsidRDefault="00060688" w:rsidP="00060688">
      <w:pPr>
        <w:rPr>
          <w:rtl/>
        </w:rPr>
      </w:pPr>
      <w:bookmarkStart w:id="5638" w:name="_ETM_Q1_1045041"/>
      <w:bookmarkStart w:id="5639" w:name="_ETM_Q1_1045084"/>
      <w:bookmarkEnd w:id="5638"/>
      <w:bookmarkEnd w:id="5639"/>
    </w:p>
    <w:p w14:paraId="17DE6249" w14:textId="77777777" w:rsidR="00060688" w:rsidRPr="00DF6E72" w:rsidRDefault="00060688" w:rsidP="00060688">
      <w:pPr>
        <w:pStyle w:val="af9"/>
        <w:keepNext/>
        <w:rPr>
          <w:rtl/>
        </w:rPr>
      </w:pPr>
      <w:bookmarkStart w:id="5640" w:name="ET_guest_788554_63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40"/>
    </w:p>
    <w:p w14:paraId="496D3C32" w14:textId="77777777" w:rsidR="00060688" w:rsidRPr="00DF6E72" w:rsidRDefault="00060688" w:rsidP="00060688">
      <w:pPr>
        <w:pStyle w:val="KeepWithNext"/>
        <w:rPr>
          <w:rtl/>
        </w:rPr>
      </w:pPr>
    </w:p>
    <w:p w14:paraId="7EAB3469" w14:textId="77777777" w:rsidR="00060688" w:rsidRPr="00DF6E72" w:rsidRDefault="00060688" w:rsidP="00060688">
      <w:pPr>
        <w:rPr>
          <w:rtl/>
        </w:rPr>
      </w:pPr>
      <w:bookmarkStart w:id="5641" w:name="_ETM_Q1_1046952"/>
      <w:bookmarkStart w:id="5642" w:name="_ETM_Q1_1047011"/>
      <w:bookmarkEnd w:id="5641"/>
      <w:bookmarkEnd w:id="5642"/>
      <w:r w:rsidRPr="00DF6E72">
        <w:rPr>
          <w:rFonts w:hint="cs"/>
          <w:rtl/>
        </w:rPr>
        <w:t xml:space="preserve">יש דרישות לחידוש לפי החוק, </w:t>
      </w:r>
      <w:bookmarkStart w:id="5643" w:name="_ETM_Q1_1049397"/>
      <w:bookmarkEnd w:id="5643"/>
      <w:r w:rsidRPr="00DF6E72">
        <w:rPr>
          <w:rFonts w:hint="cs"/>
          <w:rtl/>
        </w:rPr>
        <w:t>אבל מבחינת תשלום האגרה - - -</w:t>
      </w:r>
      <w:bookmarkStart w:id="5644" w:name="_ETM_Q1_1052958"/>
      <w:bookmarkEnd w:id="5644"/>
    </w:p>
    <w:p w14:paraId="09068FB7" w14:textId="77777777" w:rsidR="00060688" w:rsidRPr="00DF6E72" w:rsidRDefault="00060688" w:rsidP="00060688">
      <w:pPr>
        <w:rPr>
          <w:rtl/>
        </w:rPr>
      </w:pPr>
      <w:bookmarkStart w:id="5645" w:name="_ETM_Q1_1052996"/>
      <w:bookmarkEnd w:id="5645"/>
    </w:p>
    <w:p w14:paraId="5BC424CA" w14:textId="77777777" w:rsidR="00060688" w:rsidRPr="00DF6E72" w:rsidRDefault="00060688" w:rsidP="00060688">
      <w:pPr>
        <w:pStyle w:val="af6"/>
        <w:keepNext/>
        <w:rPr>
          <w:rtl/>
        </w:rPr>
      </w:pPr>
      <w:bookmarkStart w:id="5646" w:name="ET_yor_6157_6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46"/>
    </w:p>
    <w:p w14:paraId="0EC433E6" w14:textId="77777777" w:rsidR="00060688" w:rsidRPr="00DF6E72" w:rsidRDefault="00060688" w:rsidP="00060688">
      <w:pPr>
        <w:pStyle w:val="KeepWithNext"/>
        <w:rPr>
          <w:rtl/>
        </w:rPr>
      </w:pPr>
    </w:p>
    <w:p w14:paraId="1807C238" w14:textId="77777777" w:rsidR="00060688" w:rsidRPr="00DF6E72" w:rsidRDefault="00060688" w:rsidP="00060688">
      <w:pPr>
        <w:rPr>
          <w:rtl/>
        </w:rPr>
      </w:pPr>
      <w:bookmarkStart w:id="5647" w:name="_ETM_Q1_1054188"/>
      <w:bookmarkEnd w:id="5647"/>
      <w:r w:rsidRPr="00DF6E72">
        <w:rPr>
          <w:rFonts w:hint="cs"/>
          <w:rtl/>
        </w:rPr>
        <w:t xml:space="preserve">הבנתי את התשלום של </w:t>
      </w:r>
      <w:bookmarkStart w:id="5648" w:name="_ETM_Q1_1055529"/>
      <w:bookmarkEnd w:id="5648"/>
      <w:r w:rsidRPr="00DF6E72">
        <w:rPr>
          <w:rFonts w:hint="cs"/>
          <w:rtl/>
        </w:rPr>
        <w:t>האגרה.</w:t>
      </w:r>
    </w:p>
    <w:p w14:paraId="7CB292A4" w14:textId="77777777" w:rsidR="00060688" w:rsidRPr="00DF6E72" w:rsidRDefault="00060688" w:rsidP="00060688">
      <w:pPr>
        <w:rPr>
          <w:rtl/>
        </w:rPr>
      </w:pPr>
      <w:bookmarkStart w:id="5649" w:name="_ETM_Q1_1054584"/>
      <w:bookmarkStart w:id="5650" w:name="_ETM_Q1_1054621"/>
      <w:bookmarkEnd w:id="5649"/>
      <w:bookmarkEnd w:id="5650"/>
    </w:p>
    <w:p w14:paraId="69B09589" w14:textId="77777777" w:rsidR="00060688" w:rsidRPr="00DF6E72" w:rsidRDefault="00060688" w:rsidP="00060688">
      <w:pPr>
        <w:pStyle w:val="af9"/>
        <w:keepNext/>
        <w:rPr>
          <w:rtl/>
        </w:rPr>
      </w:pPr>
      <w:bookmarkStart w:id="5651" w:name="ET_guest_788554_63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51"/>
    </w:p>
    <w:p w14:paraId="3665A1A1" w14:textId="77777777" w:rsidR="00060688" w:rsidRPr="00DF6E72" w:rsidRDefault="00060688" w:rsidP="00060688">
      <w:pPr>
        <w:pStyle w:val="KeepWithNext"/>
        <w:rPr>
          <w:rtl/>
        </w:rPr>
      </w:pPr>
    </w:p>
    <w:p w14:paraId="73F676CD" w14:textId="77777777" w:rsidR="00060688" w:rsidRPr="00DF6E72" w:rsidRDefault="00060688" w:rsidP="00060688">
      <w:pPr>
        <w:rPr>
          <w:rtl/>
        </w:rPr>
      </w:pPr>
      <w:bookmarkStart w:id="5652" w:name="_ETM_Q1_1056093"/>
      <w:bookmarkStart w:id="5653" w:name="_ETM_Q1_1056138"/>
      <w:bookmarkEnd w:id="5652"/>
      <w:bookmarkEnd w:id="5653"/>
      <w:r w:rsidRPr="00DF6E72">
        <w:rPr>
          <w:rFonts w:hint="cs"/>
          <w:rtl/>
        </w:rPr>
        <w:t xml:space="preserve">בקיצור, החידוש הוא אך ורק מותנה בתשלום האגרה, וזה נעשה </w:t>
      </w:r>
      <w:bookmarkStart w:id="5654" w:name="_ETM_Q1_1059229"/>
      <w:bookmarkEnd w:id="5654"/>
      <w:r w:rsidRPr="00DF6E72">
        <w:rPr>
          <w:rFonts w:hint="cs"/>
          <w:rtl/>
        </w:rPr>
        <w:t>בצורה דיגיטלית.</w:t>
      </w:r>
    </w:p>
    <w:p w14:paraId="51388418" w14:textId="77777777" w:rsidR="00060688" w:rsidRPr="00DF6E72" w:rsidRDefault="00060688" w:rsidP="00060688">
      <w:pPr>
        <w:rPr>
          <w:rtl/>
        </w:rPr>
      </w:pPr>
      <w:bookmarkStart w:id="5655" w:name="_ETM_Q1_1059565"/>
      <w:bookmarkStart w:id="5656" w:name="_ETM_Q1_1059606"/>
      <w:bookmarkEnd w:id="5655"/>
      <w:bookmarkEnd w:id="5656"/>
    </w:p>
    <w:p w14:paraId="00305CAC" w14:textId="77777777" w:rsidR="00060688" w:rsidRPr="00DF6E72" w:rsidRDefault="00060688" w:rsidP="00060688">
      <w:pPr>
        <w:pStyle w:val="af6"/>
        <w:keepNext/>
        <w:rPr>
          <w:rtl/>
        </w:rPr>
      </w:pPr>
      <w:bookmarkStart w:id="5657" w:name="ET_yor_6157_6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57"/>
    </w:p>
    <w:p w14:paraId="5A5FDEB1" w14:textId="77777777" w:rsidR="00060688" w:rsidRPr="00DF6E72" w:rsidRDefault="00060688" w:rsidP="00060688">
      <w:pPr>
        <w:pStyle w:val="KeepWithNext"/>
        <w:rPr>
          <w:rtl/>
        </w:rPr>
      </w:pPr>
    </w:p>
    <w:p w14:paraId="2AEF0C96" w14:textId="77777777" w:rsidR="00060688" w:rsidRPr="00DF6E72" w:rsidRDefault="00060688" w:rsidP="00060688">
      <w:pPr>
        <w:rPr>
          <w:rtl/>
        </w:rPr>
      </w:pPr>
      <w:bookmarkStart w:id="5658" w:name="_ETM_Q1_1060180"/>
      <w:bookmarkEnd w:id="5658"/>
      <w:r w:rsidRPr="00DF6E72">
        <w:rPr>
          <w:rFonts w:hint="cs"/>
          <w:rtl/>
        </w:rPr>
        <w:t xml:space="preserve">לא הבנתי את התשובה הקודמת או התשובה עכשיו. הלכתי </w:t>
      </w:r>
      <w:bookmarkStart w:id="5659" w:name="_ETM_Q1_1064731"/>
      <w:bookmarkEnd w:id="5659"/>
      <w:r w:rsidRPr="00DF6E72">
        <w:rPr>
          <w:rFonts w:hint="cs"/>
          <w:rtl/>
        </w:rPr>
        <w:t>לאיבוד. החידוש הוא רק תשלום אגרה?</w:t>
      </w:r>
      <w:bookmarkStart w:id="5660" w:name="_ETM_Q1_1065496"/>
      <w:bookmarkEnd w:id="5660"/>
    </w:p>
    <w:p w14:paraId="2FC2A804" w14:textId="77777777" w:rsidR="00060688" w:rsidRPr="00DF6E72" w:rsidRDefault="00060688" w:rsidP="00060688">
      <w:pPr>
        <w:rPr>
          <w:rtl/>
        </w:rPr>
      </w:pPr>
      <w:bookmarkStart w:id="5661" w:name="_ETM_Q1_1065541"/>
      <w:bookmarkEnd w:id="5661"/>
    </w:p>
    <w:p w14:paraId="59B46CE8" w14:textId="77777777" w:rsidR="00060688" w:rsidRPr="00DF6E72" w:rsidRDefault="00060688" w:rsidP="00060688">
      <w:pPr>
        <w:pStyle w:val="af9"/>
        <w:keepNext/>
        <w:rPr>
          <w:rtl/>
        </w:rPr>
      </w:pPr>
      <w:bookmarkStart w:id="5662" w:name="ET_guest_788554_63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62"/>
    </w:p>
    <w:p w14:paraId="79C2D6BF" w14:textId="77777777" w:rsidR="00060688" w:rsidRPr="00DF6E72" w:rsidRDefault="00060688" w:rsidP="00060688">
      <w:pPr>
        <w:pStyle w:val="KeepWithNext"/>
        <w:rPr>
          <w:rtl/>
        </w:rPr>
      </w:pPr>
    </w:p>
    <w:p w14:paraId="42B54EC1" w14:textId="77777777" w:rsidR="00060688" w:rsidRPr="00DF6E72" w:rsidRDefault="00060688" w:rsidP="00060688">
      <w:pPr>
        <w:rPr>
          <w:rtl/>
        </w:rPr>
      </w:pPr>
      <w:bookmarkStart w:id="5663" w:name="_ETM_Q1_1067414"/>
      <w:bookmarkStart w:id="5664" w:name="_ETM_Q1_1067452"/>
      <w:bookmarkEnd w:id="5663"/>
      <w:bookmarkEnd w:id="5664"/>
      <w:r w:rsidRPr="00DF6E72">
        <w:rPr>
          <w:rFonts w:hint="cs"/>
          <w:rtl/>
        </w:rPr>
        <w:t>כן.</w:t>
      </w:r>
    </w:p>
    <w:p w14:paraId="409B1536" w14:textId="77777777" w:rsidR="00060688" w:rsidRPr="00DF6E72" w:rsidRDefault="00060688" w:rsidP="00060688">
      <w:pPr>
        <w:rPr>
          <w:rtl/>
        </w:rPr>
      </w:pPr>
    </w:p>
    <w:p w14:paraId="18897CF4" w14:textId="77777777" w:rsidR="00060688" w:rsidRPr="00DF6E72" w:rsidRDefault="00060688" w:rsidP="00060688">
      <w:pPr>
        <w:pStyle w:val="af6"/>
        <w:keepNext/>
        <w:rPr>
          <w:rtl/>
        </w:rPr>
      </w:pPr>
      <w:bookmarkStart w:id="5665" w:name="ET_yor_6157_6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65"/>
    </w:p>
    <w:p w14:paraId="6D8B694A" w14:textId="77777777" w:rsidR="00060688" w:rsidRPr="00DF6E72" w:rsidRDefault="00060688" w:rsidP="00060688">
      <w:pPr>
        <w:pStyle w:val="KeepWithNext"/>
        <w:rPr>
          <w:rtl/>
        </w:rPr>
      </w:pPr>
    </w:p>
    <w:p w14:paraId="1853351F" w14:textId="77777777" w:rsidR="00060688" w:rsidRPr="00DF6E72" w:rsidRDefault="00060688" w:rsidP="00060688">
      <w:pPr>
        <w:rPr>
          <w:rtl/>
        </w:rPr>
      </w:pPr>
      <w:bookmarkStart w:id="5666" w:name="_ETM_Q1_1067114"/>
      <w:bookmarkEnd w:id="5666"/>
      <w:r w:rsidRPr="00DF6E72">
        <w:rPr>
          <w:rFonts w:hint="cs"/>
          <w:rtl/>
        </w:rPr>
        <w:t>לא בדיקה רפואית?</w:t>
      </w:r>
    </w:p>
    <w:p w14:paraId="4B2995D7" w14:textId="77777777" w:rsidR="00060688" w:rsidRPr="00DF6E72" w:rsidRDefault="00060688" w:rsidP="00060688">
      <w:pPr>
        <w:rPr>
          <w:rtl/>
        </w:rPr>
      </w:pPr>
      <w:bookmarkStart w:id="5667" w:name="_ETM_Q1_1070551"/>
      <w:bookmarkStart w:id="5668" w:name="_ETM_Q1_1070594"/>
      <w:bookmarkStart w:id="5669" w:name="_ETM_Q1_1071847"/>
      <w:bookmarkEnd w:id="5667"/>
      <w:bookmarkEnd w:id="5668"/>
      <w:bookmarkEnd w:id="5669"/>
    </w:p>
    <w:p w14:paraId="1566400F" w14:textId="77777777" w:rsidR="00060688" w:rsidRPr="00DF6E72" w:rsidRDefault="00060688" w:rsidP="00060688">
      <w:pPr>
        <w:pStyle w:val="af9"/>
        <w:keepNext/>
        <w:rPr>
          <w:rtl/>
        </w:rPr>
      </w:pPr>
      <w:bookmarkStart w:id="5670" w:name="ET_guest_788554_64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70"/>
    </w:p>
    <w:p w14:paraId="0EB448F5" w14:textId="77777777" w:rsidR="00060688" w:rsidRPr="00DF6E72" w:rsidRDefault="00060688" w:rsidP="00060688">
      <w:pPr>
        <w:pStyle w:val="KeepWithNext"/>
        <w:rPr>
          <w:rtl/>
        </w:rPr>
      </w:pPr>
    </w:p>
    <w:p w14:paraId="355F99C0" w14:textId="77777777" w:rsidR="00060688" w:rsidRPr="00DF6E72" w:rsidRDefault="00060688" w:rsidP="00060688">
      <w:pPr>
        <w:rPr>
          <w:rtl/>
        </w:rPr>
      </w:pPr>
      <w:bookmarkStart w:id="5671" w:name="_ETM_Q1_1072238"/>
      <w:bookmarkStart w:id="5672" w:name="_ETM_Q1_1072305"/>
      <w:bookmarkEnd w:id="5671"/>
      <w:bookmarkEnd w:id="5672"/>
      <w:r w:rsidRPr="00DF6E72">
        <w:rPr>
          <w:rFonts w:hint="cs"/>
          <w:rtl/>
        </w:rPr>
        <w:t>לא.</w:t>
      </w:r>
    </w:p>
    <w:p w14:paraId="2F9A1DD0" w14:textId="77777777" w:rsidR="00060688" w:rsidRPr="00DF6E72" w:rsidRDefault="00060688" w:rsidP="00060688">
      <w:pPr>
        <w:rPr>
          <w:rtl/>
        </w:rPr>
      </w:pPr>
      <w:bookmarkStart w:id="5673" w:name="_ETM_Q1_1070867"/>
      <w:bookmarkStart w:id="5674" w:name="_ETM_Q1_1070908"/>
      <w:bookmarkEnd w:id="5673"/>
      <w:bookmarkEnd w:id="5674"/>
    </w:p>
    <w:p w14:paraId="46767DD8" w14:textId="77777777" w:rsidR="00060688" w:rsidRPr="00DF6E72" w:rsidRDefault="00060688" w:rsidP="00060688">
      <w:pPr>
        <w:pStyle w:val="af6"/>
        <w:keepNext/>
        <w:rPr>
          <w:rtl/>
        </w:rPr>
      </w:pPr>
      <w:bookmarkStart w:id="5675" w:name="ET_yor_6157_6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75"/>
    </w:p>
    <w:p w14:paraId="4AC693AC" w14:textId="77777777" w:rsidR="00060688" w:rsidRPr="00DF6E72" w:rsidRDefault="00060688" w:rsidP="00060688">
      <w:pPr>
        <w:pStyle w:val="KeepWithNext"/>
        <w:rPr>
          <w:rtl/>
        </w:rPr>
      </w:pPr>
    </w:p>
    <w:p w14:paraId="3F1BFCE9" w14:textId="77777777" w:rsidR="00060688" w:rsidRPr="00DF6E72" w:rsidRDefault="00060688" w:rsidP="00060688">
      <w:pPr>
        <w:rPr>
          <w:rtl/>
        </w:rPr>
      </w:pPr>
      <w:bookmarkStart w:id="5676" w:name="_ETM_Q1_1070210"/>
      <w:bookmarkEnd w:id="5676"/>
      <w:r w:rsidRPr="00DF6E72">
        <w:rPr>
          <w:rFonts w:hint="cs"/>
          <w:rtl/>
        </w:rPr>
        <w:t>לא רישום פלילי?</w:t>
      </w:r>
    </w:p>
    <w:p w14:paraId="2FC23ECD" w14:textId="77777777" w:rsidR="00060688" w:rsidRPr="00DF6E72" w:rsidRDefault="00060688" w:rsidP="00060688">
      <w:pPr>
        <w:rPr>
          <w:rtl/>
        </w:rPr>
      </w:pPr>
      <w:bookmarkStart w:id="5677" w:name="_ETM_Q1_1073339"/>
      <w:bookmarkStart w:id="5678" w:name="_ETM_Q1_1073379"/>
      <w:bookmarkStart w:id="5679" w:name="_ETM_Q1_1074451"/>
      <w:bookmarkEnd w:id="5677"/>
      <w:bookmarkEnd w:id="5678"/>
      <w:bookmarkEnd w:id="5679"/>
    </w:p>
    <w:p w14:paraId="49F0153D" w14:textId="77777777" w:rsidR="00060688" w:rsidRPr="00DF6E72" w:rsidRDefault="00060688" w:rsidP="00060688">
      <w:pPr>
        <w:pStyle w:val="af9"/>
        <w:keepNext/>
        <w:rPr>
          <w:rtl/>
        </w:rPr>
      </w:pPr>
      <w:bookmarkStart w:id="5680" w:name="ET_guest_788554_64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680"/>
    </w:p>
    <w:p w14:paraId="1A6BAC0A" w14:textId="77777777" w:rsidR="00060688" w:rsidRPr="00DF6E72" w:rsidRDefault="00060688" w:rsidP="00060688">
      <w:pPr>
        <w:pStyle w:val="KeepWithNext"/>
        <w:rPr>
          <w:rtl/>
        </w:rPr>
      </w:pPr>
    </w:p>
    <w:p w14:paraId="2FB3BE2C" w14:textId="77777777" w:rsidR="00060688" w:rsidRPr="00DF6E72" w:rsidRDefault="00060688" w:rsidP="00060688">
      <w:pPr>
        <w:rPr>
          <w:rtl/>
        </w:rPr>
      </w:pPr>
      <w:bookmarkStart w:id="5681" w:name="_ETM_Q1_1074868"/>
      <w:bookmarkStart w:id="5682" w:name="_ETM_Q1_1074902"/>
      <w:bookmarkEnd w:id="5681"/>
      <w:bookmarkEnd w:id="5682"/>
      <w:r w:rsidRPr="00DF6E72">
        <w:rPr>
          <w:rFonts w:hint="cs"/>
          <w:rtl/>
        </w:rPr>
        <w:t xml:space="preserve">לא. בעיקרון אם בן אדם עכשיו יבוא בחידוש ויספר לי שיש </w:t>
      </w:r>
      <w:bookmarkStart w:id="5683" w:name="_ETM_Q1_1076225"/>
      <w:bookmarkEnd w:id="5683"/>
      <w:r w:rsidRPr="00DF6E72">
        <w:rPr>
          <w:rFonts w:hint="cs"/>
          <w:rtl/>
        </w:rPr>
        <w:t>לו רישום פלילי - - -</w:t>
      </w:r>
      <w:bookmarkStart w:id="5684" w:name="_ETM_Q1_1077419"/>
      <w:bookmarkEnd w:id="5684"/>
    </w:p>
    <w:p w14:paraId="1D935CDA" w14:textId="77777777" w:rsidR="00060688" w:rsidRPr="00DF6E72" w:rsidRDefault="00060688" w:rsidP="00060688">
      <w:pPr>
        <w:rPr>
          <w:rtl/>
        </w:rPr>
      </w:pPr>
      <w:bookmarkStart w:id="5685" w:name="_ETM_Q1_1077464"/>
      <w:bookmarkEnd w:id="5685"/>
    </w:p>
    <w:p w14:paraId="395DD9E2" w14:textId="77777777" w:rsidR="00060688" w:rsidRPr="00DF6E72" w:rsidRDefault="00060688" w:rsidP="00060688">
      <w:pPr>
        <w:pStyle w:val="af6"/>
        <w:keepNext/>
        <w:rPr>
          <w:rtl/>
        </w:rPr>
      </w:pPr>
      <w:bookmarkStart w:id="5686" w:name="ET_yor_6157_6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686"/>
    </w:p>
    <w:p w14:paraId="607C7FE7" w14:textId="77777777" w:rsidR="00060688" w:rsidRPr="00DF6E72" w:rsidRDefault="00060688" w:rsidP="00060688">
      <w:pPr>
        <w:pStyle w:val="KeepWithNext"/>
        <w:rPr>
          <w:rtl/>
        </w:rPr>
      </w:pPr>
    </w:p>
    <w:p w14:paraId="2343A1BA" w14:textId="77777777" w:rsidR="00060688" w:rsidRPr="00DF6E72" w:rsidRDefault="00060688" w:rsidP="00060688">
      <w:pPr>
        <w:rPr>
          <w:rtl/>
        </w:rPr>
      </w:pPr>
      <w:bookmarkStart w:id="5687" w:name="_ETM_Q1_1078155"/>
      <w:bookmarkEnd w:id="5687"/>
      <w:r w:rsidRPr="00DF6E72">
        <w:rPr>
          <w:rFonts w:hint="cs"/>
          <w:rtl/>
        </w:rPr>
        <w:t xml:space="preserve">הוא לא יבוא לספר לך, כי הוא מאריך באינטרנט. הוא לא יבוא לספר לך כלום. </w:t>
      </w:r>
      <w:bookmarkStart w:id="5688" w:name="_ETM_Q1_1084617"/>
      <w:bookmarkEnd w:id="5688"/>
      <w:r w:rsidRPr="00DF6E72">
        <w:rPr>
          <w:rFonts w:hint="cs"/>
          <w:rtl/>
        </w:rPr>
        <w:t xml:space="preserve">זה חשוב, כי המשפט הראשון היה אחר. חשוב לי שאנחנו </w:t>
      </w:r>
      <w:bookmarkStart w:id="5689" w:name="_ETM_Q1_1088625"/>
      <w:bookmarkEnd w:id="5689"/>
      <w:r w:rsidRPr="00DF6E72">
        <w:rPr>
          <w:rFonts w:hint="cs"/>
          <w:rtl/>
        </w:rPr>
        <w:t xml:space="preserve">נעולים על הדבר הזה. אם החידוש הוא רק אגרה, אני </w:t>
      </w:r>
      <w:bookmarkStart w:id="5690" w:name="_ETM_Q1_1092068"/>
      <w:bookmarkEnd w:id="5690"/>
      <w:r w:rsidRPr="00DF6E72">
        <w:rPr>
          <w:rFonts w:hint="cs"/>
          <w:rtl/>
        </w:rPr>
        <w:t xml:space="preserve">לא אריב איתך על אגרה, </w:t>
      </w:r>
      <w:proofErr w:type="spellStart"/>
      <w:r w:rsidRPr="00DF6E72">
        <w:rPr>
          <w:rFonts w:hint="cs"/>
          <w:rtl/>
        </w:rPr>
        <w:t>תזרימית</w:t>
      </w:r>
      <w:proofErr w:type="spellEnd"/>
      <w:r w:rsidRPr="00DF6E72">
        <w:rPr>
          <w:rFonts w:hint="cs"/>
          <w:rtl/>
        </w:rPr>
        <w:t xml:space="preserve"> תתמודדי עם זה שמי </w:t>
      </w:r>
      <w:bookmarkStart w:id="5691" w:name="_ETM_Q1_1092621"/>
      <w:bookmarkEnd w:id="5691"/>
      <w:r w:rsidRPr="00DF6E72">
        <w:rPr>
          <w:rFonts w:hint="cs"/>
          <w:rtl/>
        </w:rPr>
        <w:t xml:space="preserve">שבצו 8 לא ישלם לך אגרה בכל מקרה, אבל זה </w:t>
      </w:r>
      <w:bookmarkStart w:id="5692" w:name="_ETM_Q1_1097503"/>
      <w:bookmarkEnd w:id="5692"/>
      <w:r w:rsidRPr="00DF6E72">
        <w:rPr>
          <w:rFonts w:hint="cs"/>
          <w:rtl/>
        </w:rPr>
        <w:t>עניין אחר. הוא ישלם לך באיחור.</w:t>
      </w:r>
      <w:bookmarkStart w:id="5693" w:name="_ETM_Q1_1102923"/>
      <w:bookmarkStart w:id="5694" w:name="_ETM_Q1_1105295"/>
      <w:bookmarkEnd w:id="5693"/>
      <w:bookmarkEnd w:id="5694"/>
    </w:p>
    <w:p w14:paraId="74A02A1E" w14:textId="77777777" w:rsidR="00060688" w:rsidRPr="00DF6E72" w:rsidRDefault="00060688" w:rsidP="00060688">
      <w:pPr>
        <w:rPr>
          <w:rtl/>
        </w:rPr>
      </w:pPr>
      <w:bookmarkStart w:id="5695" w:name="_ETM_Q1_1105342"/>
      <w:bookmarkEnd w:id="5695"/>
    </w:p>
    <w:p w14:paraId="3F7CC107" w14:textId="77777777" w:rsidR="00060688" w:rsidRPr="00DF6E72" w:rsidRDefault="00060688" w:rsidP="00060688">
      <w:pPr>
        <w:rPr>
          <w:rtl/>
        </w:rPr>
      </w:pPr>
      <w:bookmarkStart w:id="5696" w:name="_ETM_Q1_1105494"/>
      <w:bookmarkStart w:id="5697" w:name="_ETM_Q1_1105560"/>
      <w:bookmarkEnd w:id="5696"/>
      <w:bookmarkEnd w:id="5697"/>
      <w:r w:rsidRPr="00DF6E72">
        <w:rPr>
          <w:rFonts w:hint="cs"/>
          <w:rtl/>
        </w:rPr>
        <w:t xml:space="preserve">האם אתם ערוכים שדרך האתר אני מנסה לחדש </w:t>
      </w:r>
      <w:bookmarkStart w:id="5698" w:name="_ETM_Q1_1112871"/>
      <w:bookmarkEnd w:id="5698"/>
      <w:r w:rsidRPr="00DF6E72">
        <w:rPr>
          <w:rFonts w:hint="cs"/>
          <w:rtl/>
        </w:rPr>
        <w:t xml:space="preserve">עכשיו, אני נכנס לאתר ויש לי רובריקה לסמן שאני בצו </w:t>
      </w:r>
      <w:bookmarkStart w:id="5699" w:name="_ETM_Q1_1116001"/>
      <w:bookmarkEnd w:id="5699"/>
      <w:r w:rsidRPr="00DF6E72">
        <w:rPr>
          <w:rFonts w:hint="cs"/>
          <w:rtl/>
        </w:rPr>
        <w:t>8 ולכן אני לא משלם ותחדשו לי?</w:t>
      </w:r>
    </w:p>
    <w:p w14:paraId="3005F466" w14:textId="77777777" w:rsidR="00060688" w:rsidRPr="00DF6E72" w:rsidRDefault="00060688" w:rsidP="00060688">
      <w:pPr>
        <w:rPr>
          <w:rtl/>
        </w:rPr>
      </w:pPr>
      <w:bookmarkStart w:id="5700" w:name="_ETM_Q1_1116854"/>
      <w:bookmarkStart w:id="5701" w:name="_ETM_Q1_1116893"/>
      <w:bookmarkStart w:id="5702" w:name="_ETM_Q1_1116547"/>
      <w:bookmarkEnd w:id="5700"/>
      <w:bookmarkEnd w:id="5701"/>
      <w:bookmarkEnd w:id="5702"/>
    </w:p>
    <w:p w14:paraId="6F7DB223" w14:textId="77777777" w:rsidR="00060688" w:rsidRPr="00DF6E72" w:rsidRDefault="00060688" w:rsidP="00060688">
      <w:pPr>
        <w:pStyle w:val="af9"/>
        <w:keepNext/>
        <w:rPr>
          <w:rtl/>
        </w:rPr>
      </w:pPr>
      <w:bookmarkStart w:id="5703" w:name="ET_guest_788554_64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703"/>
    </w:p>
    <w:p w14:paraId="4427D4B0" w14:textId="77777777" w:rsidR="00060688" w:rsidRPr="00DF6E72" w:rsidRDefault="00060688" w:rsidP="00060688">
      <w:pPr>
        <w:pStyle w:val="KeepWithNext"/>
        <w:rPr>
          <w:rtl/>
        </w:rPr>
      </w:pPr>
    </w:p>
    <w:p w14:paraId="47173409" w14:textId="77777777" w:rsidR="00060688" w:rsidRPr="00DF6E72" w:rsidRDefault="00060688" w:rsidP="00060688">
      <w:pPr>
        <w:rPr>
          <w:rtl/>
        </w:rPr>
      </w:pPr>
      <w:bookmarkStart w:id="5704" w:name="_ETM_Q1_1116984"/>
      <w:bookmarkStart w:id="5705" w:name="_ETM_Q1_1117018"/>
      <w:bookmarkEnd w:id="5704"/>
      <w:bookmarkEnd w:id="5705"/>
      <w:r w:rsidRPr="00DF6E72">
        <w:rPr>
          <w:rFonts w:hint="cs"/>
          <w:rtl/>
        </w:rPr>
        <w:t xml:space="preserve">קודם כול, אני אגיד שהחידושים שלנו הם מינואר עד מרץ, כך שכרגע השאלה הזאת </w:t>
      </w:r>
      <w:bookmarkStart w:id="5706" w:name="_ETM_Q1_1122345"/>
      <w:bookmarkEnd w:id="5706"/>
      <w:r w:rsidRPr="00DF6E72">
        <w:rPr>
          <w:rFonts w:hint="cs"/>
          <w:rtl/>
        </w:rPr>
        <w:t xml:space="preserve">לא רלוונטית. השאלה רלוונטית אך ורק אם אנחנו מנצלים </w:t>
      </w:r>
      <w:bookmarkStart w:id="5707" w:name="_ETM_Q1_1128106"/>
      <w:bookmarkEnd w:id="5707"/>
      <w:r w:rsidRPr="00DF6E72">
        <w:rPr>
          <w:rFonts w:hint="cs"/>
          <w:rtl/>
        </w:rPr>
        <w:t xml:space="preserve">את תקופות ההארכה הללו. לכן מראש חשבתי שנכון שנהיה </w:t>
      </w:r>
      <w:bookmarkStart w:id="5708" w:name="_ETM_Q1_1132473"/>
      <w:bookmarkEnd w:id="5708"/>
      <w:r w:rsidRPr="00DF6E72">
        <w:rPr>
          <w:rFonts w:hint="cs"/>
          <w:rtl/>
        </w:rPr>
        <w:t>מוחרגים</w:t>
      </w:r>
      <w:r w:rsidR="007C2D87" w:rsidRPr="00DF6E72">
        <w:rPr>
          <w:rFonts w:hint="cs"/>
          <w:rtl/>
        </w:rPr>
        <w:t>.</w:t>
      </w:r>
      <w:r w:rsidRPr="00DF6E72">
        <w:rPr>
          <w:rFonts w:hint="cs"/>
          <w:rtl/>
        </w:rPr>
        <w:t xml:space="preserve"> בגלל שזה לא רלוונטי, אז חשבתי שבכלל לא נכון </w:t>
      </w:r>
      <w:bookmarkStart w:id="5709" w:name="_ETM_Q1_1136712"/>
      <w:bookmarkEnd w:id="5709"/>
      <w:r w:rsidRPr="00DF6E72">
        <w:rPr>
          <w:rFonts w:hint="cs"/>
          <w:rtl/>
        </w:rPr>
        <w:t>לדבר על זה.</w:t>
      </w:r>
      <w:bookmarkStart w:id="5710" w:name="_ETM_Q1_1136247"/>
      <w:bookmarkEnd w:id="5710"/>
    </w:p>
    <w:p w14:paraId="60341DC7" w14:textId="77777777" w:rsidR="00060688" w:rsidRPr="00DF6E72" w:rsidRDefault="00060688" w:rsidP="00060688">
      <w:pPr>
        <w:rPr>
          <w:rtl/>
        </w:rPr>
      </w:pPr>
      <w:bookmarkStart w:id="5711" w:name="_ETM_Q1_1136290"/>
      <w:bookmarkEnd w:id="5711"/>
    </w:p>
    <w:p w14:paraId="4A673355" w14:textId="77777777" w:rsidR="00060688" w:rsidRPr="00DF6E72" w:rsidRDefault="00060688" w:rsidP="00060688">
      <w:pPr>
        <w:pStyle w:val="af6"/>
        <w:keepNext/>
        <w:rPr>
          <w:rtl/>
        </w:rPr>
      </w:pPr>
      <w:bookmarkStart w:id="5712" w:name="ET_yor_6157_6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12"/>
    </w:p>
    <w:p w14:paraId="74292E20" w14:textId="77777777" w:rsidR="00060688" w:rsidRPr="00DF6E72" w:rsidRDefault="00060688" w:rsidP="00060688">
      <w:pPr>
        <w:pStyle w:val="KeepWithNext"/>
        <w:rPr>
          <w:rtl/>
        </w:rPr>
      </w:pPr>
    </w:p>
    <w:p w14:paraId="6ADB7131" w14:textId="77777777" w:rsidR="00060688" w:rsidRPr="00DF6E72" w:rsidRDefault="00060688" w:rsidP="00060688">
      <w:pPr>
        <w:rPr>
          <w:rtl/>
        </w:rPr>
      </w:pPr>
      <w:bookmarkStart w:id="5713" w:name="_ETM_Q1_1136707"/>
      <w:bookmarkEnd w:id="5713"/>
      <w:r w:rsidRPr="00DF6E72">
        <w:rPr>
          <w:rFonts w:hint="cs"/>
          <w:rtl/>
        </w:rPr>
        <w:t>כל רישיון הוא שנתי וניתן בתחילת שנה?</w:t>
      </w:r>
    </w:p>
    <w:p w14:paraId="7F925078" w14:textId="77777777" w:rsidR="00060688" w:rsidRPr="00DF6E72" w:rsidRDefault="00060688" w:rsidP="00060688">
      <w:pPr>
        <w:rPr>
          <w:rtl/>
        </w:rPr>
      </w:pPr>
      <w:bookmarkStart w:id="5714" w:name="_ETM_Q1_1138326"/>
      <w:bookmarkStart w:id="5715" w:name="_ETM_Q1_1138369"/>
      <w:bookmarkEnd w:id="5714"/>
      <w:bookmarkEnd w:id="5715"/>
    </w:p>
    <w:p w14:paraId="2B260C8C" w14:textId="77777777" w:rsidR="00060688" w:rsidRPr="00DF6E72" w:rsidRDefault="00060688" w:rsidP="00060688">
      <w:pPr>
        <w:pStyle w:val="af9"/>
        <w:keepNext/>
        <w:rPr>
          <w:rtl/>
        </w:rPr>
      </w:pPr>
      <w:bookmarkStart w:id="5716" w:name="ET_guest_788554_64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716"/>
    </w:p>
    <w:p w14:paraId="6DBC218F" w14:textId="77777777" w:rsidR="00060688" w:rsidRPr="00DF6E72" w:rsidRDefault="00060688" w:rsidP="00060688">
      <w:pPr>
        <w:pStyle w:val="KeepWithNext"/>
        <w:rPr>
          <w:rtl/>
        </w:rPr>
      </w:pPr>
    </w:p>
    <w:p w14:paraId="65606ED2" w14:textId="77777777" w:rsidR="00060688" w:rsidRPr="00DF6E72" w:rsidRDefault="00060688" w:rsidP="00060688">
      <w:pPr>
        <w:rPr>
          <w:rtl/>
        </w:rPr>
      </w:pPr>
      <w:bookmarkStart w:id="5717" w:name="_ETM_Q1_1139955"/>
      <w:bookmarkStart w:id="5718" w:name="_ETM_Q1_1139981"/>
      <w:bookmarkEnd w:id="5717"/>
      <w:bookmarkEnd w:id="5718"/>
      <w:r w:rsidRPr="00DF6E72">
        <w:rPr>
          <w:rFonts w:hint="cs"/>
          <w:rtl/>
        </w:rPr>
        <w:t xml:space="preserve">יש כאלה </w:t>
      </w:r>
      <w:bookmarkStart w:id="5719" w:name="_ETM_Q1_1141230"/>
      <w:bookmarkEnd w:id="5719"/>
      <w:r w:rsidRPr="00DF6E72">
        <w:rPr>
          <w:rFonts w:hint="cs"/>
          <w:rtl/>
        </w:rPr>
        <w:t xml:space="preserve">לשלוש שנים, יש כאלה לשנה. הוא ניתן ב-1 באפריל. </w:t>
      </w:r>
      <w:bookmarkStart w:id="5720" w:name="_ETM_Q1_1147098"/>
      <w:bookmarkEnd w:id="5720"/>
      <w:r w:rsidRPr="00DF6E72">
        <w:rPr>
          <w:rFonts w:hint="cs"/>
          <w:rtl/>
        </w:rPr>
        <w:t>בן אדם יכול לבוא ולשלם מה-1 בינואר עד ה-31 במרץ.</w:t>
      </w:r>
    </w:p>
    <w:p w14:paraId="3F886281" w14:textId="77777777" w:rsidR="00060688" w:rsidRPr="00DF6E72" w:rsidRDefault="00060688" w:rsidP="00060688">
      <w:pPr>
        <w:rPr>
          <w:rtl/>
        </w:rPr>
      </w:pPr>
      <w:bookmarkStart w:id="5721" w:name="_ETM_Q1_1154886"/>
      <w:bookmarkStart w:id="5722" w:name="_ETM_Q1_1154935"/>
      <w:bookmarkEnd w:id="5721"/>
      <w:bookmarkEnd w:id="5722"/>
    </w:p>
    <w:p w14:paraId="6E37BE23" w14:textId="77777777" w:rsidR="00060688" w:rsidRPr="00DF6E72" w:rsidRDefault="00060688" w:rsidP="00060688">
      <w:pPr>
        <w:pStyle w:val="af6"/>
        <w:keepNext/>
        <w:rPr>
          <w:rtl/>
        </w:rPr>
      </w:pPr>
      <w:bookmarkStart w:id="5723" w:name="ET_yor_6157_6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23"/>
    </w:p>
    <w:p w14:paraId="6B86254C" w14:textId="77777777" w:rsidR="00060688" w:rsidRPr="00DF6E72" w:rsidRDefault="00060688" w:rsidP="00060688">
      <w:pPr>
        <w:pStyle w:val="KeepWithNext"/>
        <w:rPr>
          <w:rtl/>
        </w:rPr>
      </w:pPr>
    </w:p>
    <w:p w14:paraId="1451B3B2" w14:textId="77777777" w:rsidR="00060688" w:rsidRPr="00DF6E72" w:rsidRDefault="00060688" w:rsidP="00060688">
      <w:pPr>
        <w:rPr>
          <w:rtl/>
        </w:rPr>
      </w:pPr>
      <w:bookmarkStart w:id="5724" w:name="_ETM_Q1_1155372"/>
      <w:bookmarkEnd w:id="5724"/>
      <w:r w:rsidRPr="00DF6E72">
        <w:rPr>
          <w:rFonts w:hint="cs"/>
          <w:rtl/>
        </w:rPr>
        <w:t>בסדר</w:t>
      </w:r>
      <w:bookmarkStart w:id="5725" w:name="_ETM_Q1_1156526"/>
      <w:bookmarkEnd w:id="5725"/>
      <w:r w:rsidRPr="00DF6E72">
        <w:rPr>
          <w:rFonts w:hint="cs"/>
          <w:rtl/>
        </w:rPr>
        <w:t xml:space="preserve"> גמור.</w:t>
      </w:r>
    </w:p>
    <w:p w14:paraId="1D677A79" w14:textId="77777777" w:rsidR="00060688" w:rsidRPr="00DF6E72" w:rsidRDefault="00060688" w:rsidP="00060688">
      <w:pPr>
        <w:rPr>
          <w:rtl/>
        </w:rPr>
      </w:pPr>
      <w:bookmarkStart w:id="5726" w:name="_ETM_Q1_1156888"/>
      <w:bookmarkEnd w:id="5726"/>
    </w:p>
    <w:p w14:paraId="25D24063" w14:textId="77777777" w:rsidR="00060688" w:rsidRPr="00DF6E72" w:rsidRDefault="00060688" w:rsidP="00060688">
      <w:pPr>
        <w:pStyle w:val="af9"/>
        <w:keepNext/>
        <w:rPr>
          <w:rtl/>
        </w:rPr>
      </w:pPr>
      <w:bookmarkStart w:id="5727" w:name="ET_guest_788554_64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727"/>
    </w:p>
    <w:p w14:paraId="0DFCD3EF" w14:textId="77777777" w:rsidR="00060688" w:rsidRPr="00DF6E72" w:rsidRDefault="00060688" w:rsidP="00060688">
      <w:pPr>
        <w:pStyle w:val="KeepWithNext"/>
        <w:rPr>
          <w:rtl/>
        </w:rPr>
      </w:pPr>
    </w:p>
    <w:p w14:paraId="375B339E" w14:textId="77777777" w:rsidR="00060688" w:rsidRPr="00DF6E72" w:rsidRDefault="00060688" w:rsidP="00060688">
      <w:pPr>
        <w:rPr>
          <w:rtl/>
        </w:rPr>
      </w:pPr>
      <w:bookmarkStart w:id="5728" w:name="_ETM_Q1_1157234"/>
      <w:bookmarkStart w:id="5729" w:name="_ETM_Q1_1157287"/>
      <w:bookmarkEnd w:id="5728"/>
      <w:bookmarkEnd w:id="5729"/>
      <w:r w:rsidRPr="00DF6E72">
        <w:rPr>
          <w:rFonts w:hint="cs"/>
          <w:rtl/>
        </w:rPr>
        <w:t>אותו דבר לגבי מהנדסים.</w:t>
      </w:r>
    </w:p>
    <w:p w14:paraId="40D80C4A" w14:textId="77777777" w:rsidR="00060688" w:rsidRPr="00DF6E72" w:rsidRDefault="00060688" w:rsidP="00060688">
      <w:pPr>
        <w:rPr>
          <w:rtl/>
        </w:rPr>
      </w:pPr>
      <w:bookmarkStart w:id="5730" w:name="_ETM_Q1_1159201"/>
      <w:bookmarkStart w:id="5731" w:name="_ETM_Q1_1159244"/>
      <w:bookmarkEnd w:id="5730"/>
      <w:bookmarkEnd w:id="5731"/>
    </w:p>
    <w:p w14:paraId="3B5C4F32" w14:textId="77777777" w:rsidR="00060688" w:rsidRPr="00DF6E72" w:rsidRDefault="00060688" w:rsidP="00060688">
      <w:pPr>
        <w:pStyle w:val="af6"/>
        <w:keepNext/>
        <w:rPr>
          <w:rtl/>
        </w:rPr>
      </w:pPr>
      <w:bookmarkStart w:id="5732" w:name="ET_yor_6157_6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32"/>
    </w:p>
    <w:p w14:paraId="5F57029C" w14:textId="77777777" w:rsidR="00060688" w:rsidRPr="00DF6E72" w:rsidRDefault="00060688" w:rsidP="00060688">
      <w:pPr>
        <w:pStyle w:val="KeepWithNext"/>
        <w:rPr>
          <w:rtl/>
        </w:rPr>
      </w:pPr>
    </w:p>
    <w:p w14:paraId="280C0585" w14:textId="77777777" w:rsidR="00060688" w:rsidRPr="00DF6E72" w:rsidRDefault="00060688" w:rsidP="00060688">
      <w:pPr>
        <w:rPr>
          <w:rtl/>
        </w:rPr>
      </w:pPr>
      <w:bookmarkStart w:id="5733" w:name="_ETM_Q1_1159834"/>
      <w:bookmarkEnd w:id="5733"/>
      <w:r w:rsidRPr="00DF6E72">
        <w:rPr>
          <w:rFonts w:hint="cs"/>
          <w:rtl/>
        </w:rPr>
        <w:t>אנחנו עוד לא במהנדסים.</w:t>
      </w:r>
      <w:bookmarkStart w:id="5734" w:name="_ETM_Q1_1159315"/>
      <w:bookmarkEnd w:id="5734"/>
    </w:p>
    <w:p w14:paraId="703C99E7" w14:textId="77777777" w:rsidR="00060688" w:rsidRPr="00DF6E72" w:rsidRDefault="00060688" w:rsidP="00060688">
      <w:pPr>
        <w:rPr>
          <w:rtl/>
        </w:rPr>
      </w:pPr>
      <w:bookmarkStart w:id="5735" w:name="_ETM_Q1_1159353"/>
      <w:bookmarkStart w:id="5736" w:name="_ETM_Q1_1160500"/>
      <w:bookmarkEnd w:id="5735"/>
      <w:bookmarkEnd w:id="5736"/>
    </w:p>
    <w:p w14:paraId="5FE923E9" w14:textId="77777777" w:rsidR="00060688" w:rsidRPr="00DF6E72" w:rsidRDefault="00060688" w:rsidP="00060688">
      <w:pPr>
        <w:pStyle w:val="af9"/>
        <w:keepNext/>
        <w:rPr>
          <w:rtl/>
        </w:rPr>
      </w:pPr>
      <w:bookmarkStart w:id="5737" w:name="ET_guest_788554_65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737"/>
    </w:p>
    <w:p w14:paraId="0E137831" w14:textId="77777777" w:rsidR="00060688" w:rsidRPr="00DF6E72" w:rsidRDefault="00060688" w:rsidP="00060688">
      <w:pPr>
        <w:pStyle w:val="KeepWithNext"/>
        <w:rPr>
          <w:rtl/>
        </w:rPr>
      </w:pPr>
    </w:p>
    <w:p w14:paraId="1BF69B69" w14:textId="77777777" w:rsidR="00060688" w:rsidRPr="00DF6E72" w:rsidRDefault="00060688" w:rsidP="00060688">
      <w:pPr>
        <w:rPr>
          <w:rtl/>
        </w:rPr>
      </w:pPr>
      <w:bookmarkStart w:id="5738" w:name="_ETM_Q1_1160893"/>
      <w:bookmarkStart w:id="5739" w:name="_ETM_Q1_1160942"/>
      <w:bookmarkEnd w:id="5738"/>
      <w:bookmarkEnd w:id="5739"/>
      <w:r w:rsidRPr="00DF6E72">
        <w:rPr>
          <w:rFonts w:hint="cs"/>
          <w:rtl/>
        </w:rPr>
        <w:t>עברנו את זה.</w:t>
      </w:r>
    </w:p>
    <w:p w14:paraId="5EB4DA0B" w14:textId="77777777" w:rsidR="00B660C6" w:rsidRPr="00DF6E72" w:rsidRDefault="00B660C6" w:rsidP="00060688">
      <w:pPr>
        <w:rPr>
          <w:rtl/>
        </w:rPr>
      </w:pPr>
      <w:bookmarkStart w:id="5740" w:name="_ETM_Q1_1164924"/>
      <w:bookmarkStart w:id="5741" w:name="_ETM_Q1_1164969"/>
      <w:bookmarkStart w:id="5742" w:name="_ETM_Q1_1166132"/>
      <w:bookmarkEnd w:id="5740"/>
      <w:bookmarkEnd w:id="5741"/>
      <w:bookmarkEnd w:id="5742"/>
    </w:p>
    <w:p w14:paraId="5B1DBC19" w14:textId="77777777" w:rsidR="00B660C6" w:rsidRPr="00DF6E72" w:rsidRDefault="00B660C6" w:rsidP="00B660C6">
      <w:pPr>
        <w:pStyle w:val="af9"/>
        <w:keepNext/>
        <w:rPr>
          <w:rtl/>
        </w:rPr>
      </w:pPr>
      <w:bookmarkStart w:id="5743" w:name="ET_guest_871143_653"/>
      <w:r w:rsidRPr="00DF6E72">
        <w:rPr>
          <w:rStyle w:val="TagStyle"/>
          <w:rtl/>
        </w:rPr>
        <w:t xml:space="preserve"> &lt;&lt; אורח &gt;&gt; </w:t>
      </w:r>
      <w:r w:rsidRPr="00DF6E72">
        <w:rPr>
          <w:rtl/>
        </w:rPr>
        <w:t>טל ישראלי:</w:t>
      </w:r>
      <w:r w:rsidRPr="00DF6E72">
        <w:rPr>
          <w:rStyle w:val="TagStyle"/>
          <w:rtl/>
        </w:rPr>
        <w:t xml:space="preserve"> &lt;&lt; אורח &gt;&gt;</w:t>
      </w:r>
      <w:r w:rsidRPr="00DF6E72">
        <w:rPr>
          <w:rtl/>
        </w:rPr>
        <w:t xml:space="preserve">   </w:t>
      </w:r>
      <w:bookmarkEnd w:id="5743"/>
    </w:p>
    <w:p w14:paraId="1EC5FEB3" w14:textId="77777777" w:rsidR="00B660C6" w:rsidRPr="00DF6E72" w:rsidRDefault="00B660C6" w:rsidP="00B660C6">
      <w:pPr>
        <w:pStyle w:val="KeepWithNext"/>
        <w:rPr>
          <w:rtl/>
        </w:rPr>
      </w:pPr>
    </w:p>
    <w:p w14:paraId="2CC8D6EB" w14:textId="77777777" w:rsidR="00B660C6" w:rsidRPr="00DF6E72" w:rsidRDefault="00B660C6" w:rsidP="00B660C6">
      <w:pPr>
        <w:rPr>
          <w:rtl/>
        </w:rPr>
      </w:pPr>
      <w:bookmarkStart w:id="5744" w:name="_ETM_Q1_1166498"/>
      <w:bookmarkStart w:id="5745" w:name="_ETM_Q1_1166557"/>
      <w:bookmarkEnd w:id="5744"/>
      <w:bookmarkEnd w:id="5745"/>
      <w:r w:rsidRPr="00DF6E72">
        <w:rPr>
          <w:rFonts w:hint="cs"/>
          <w:rtl/>
        </w:rPr>
        <w:t xml:space="preserve">אני </w:t>
      </w:r>
      <w:bookmarkStart w:id="5746" w:name="_ETM_Q1_1167700"/>
      <w:bookmarkEnd w:id="5746"/>
      <w:r w:rsidRPr="00DF6E72">
        <w:rPr>
          <w:rFonts w:hint="cs"/>
          <w:rtl/>
        </w:rPr>
        <w:t>מאגף תקציבים. אני אשמח להתייחס לגבי העלויות באופן כללי. הדחייה שנכנס</w:t>
      </w:r>
      <w:r w:rsidR="00C05DFB" w:rsidRPr="00DF6E72">
        <w:rPr>
          <w:rFonts w:hint="cs"/>
          <w:rtl/>
        </w:rPr>
        <w:t>ה</w:t>
      </w:r>
      <w:r w:rsidRPr="00DF6E72">
        <w:rPr>
          <w:rFonts w:hint="cs"/>
          <w:rtl/>
        </w:rPr>
        <w:t xml:space="preserve"> משנת התקציב</w:t>
      </w:r>
      <w:r w:rsidR="00C05DFB" w:rsidRPr="00DF6E72">
        <w:rPr>
          <w:rFonts w:hint="cs"/>
          <w:rtl/>
        </w:rPr>
        <w:t xml:space="preserve"> הזאת לדחייה לשנת התקציב הבאה, לה יש </w:t>
      </w:r>
      <w:bookmarkStart w:id="5747" w:name="_ETM_Q1_1179120"/>
      <w:bookmarkEnd w:id="5747"/>
      <w:r w:rsidR="00C05DFB" w:rsidRPr="00DF6E72">
        <w:rPr>
          <w:rFonts w:hint="cs"/>
          <w:rtl/>
        </w:rPr>
        <w:t xml:space="preserve">משמעויות תקציביות, כי אנחנו אומרים: אגרה או איזה תשלום שהיה </w:t>
      </w:r>
      <w:bookmarkStart w:id="5748" w:name="_ETM_Q1_1182910"/>
      <w:bookmarkEnd w:id="5748"/>
      <w:r w:rsidR="00C05DFB" w:rsidRPr="00DF6E72">
        <w:rPr>
          <w:rFonts w:hint="cs"/>
          <w:rtl/>
        </w:rPr>
        <w:t xml:space="preserve">אמור להיות משולם בשנת 2023, לא משולם ב-2023 וישולם ב-2024, </w:t>
      </w:r>
      <w:bookmarkStart w:id="5749" w:name="_ETM_Q1_1187948"/>
      <w:bookmarkEnd w:id="5749"/>
      <w:r w:rsidR="00C05DFB" w:rsidRPr="00DF6E72">
        <w:rPr>
          <w:rFonts w:hint="cs"/>
          <w:rtl/>
        </w:rPr>
        <w:t>יש לזה השפעה על תקציב המדינה בגלל השינוי של ההסטה.</w:t>
      </w:r>
    </w:p>
    <w:p w14:paraId="2FE9D08F" w14:textId="77777777" w:rsidR="00C05DFB" w:rsidRPr="00DF6E72" w:rsidRDefault="00C05DFB" w:rsidP="00B660C6">
      <w:pPr>
        <w:rPr>
          <w:rtl/>
        </w:rPr>
      </w:pPr>
      <w:bookmarkStart w:id="5750" w:name="_ETM_Q1_1191635"/>
      <w:bookmarkStart w:id="5751" w:name="_ETM_Q1_1191680"/>
      <w:bookmarkEnd w:id="5750"/>
      <w:bookmarkEnd w:id="5751"/>
    </w:p>
    <w:p w14:paraId="37F2D9F6" w14:textId="77777777" w:rsidR="00C05DFB" w:rsidRPr="00DF6E72" w:rsidRDefault="00C05DFB" w:rsidP="00B660C6">
      <w:pPr>
        <w:rPr>
          <w:rtl/>
        </w:rPr>
      </w:pPr>
      <w:bookmarkStart w:id="5752" w:name="_ETM_Q1_1191906"/>
      <w:bookmarkStart w:id="5753" w:name="_ETM_Q1_1191941"/>
      <w:bookmarkEnd w:id="5752"/>
      <w:bookmarkEnd w:id="5753"/>
      <w:r w:rsidRPr="00DF6E72">
        <w:rPr>
          <w:rFonts w:hint="cs"/>
          <w:rtl/>
        </w:rPr>
        <w:t xml:space="preserve">ככל </w:t>
      </w:r>
      <w:bookmarkStart w:id="5754" w:name="_ETM_Q1_1192937"/>
      <w:bookmarkEnd w:id="5754"/>
      <w:r w:rsidRPr="00DF6E72">
        <w:rPr>
          <w:rFonts w:hint="cs"/>
          <w:rtl/>
        </w:rPr>
        <w:t xml:space="preserve">שאנחנו לא דוחים את זה מעבר לשנת 2024, ואנחנו משאירים </w:t>
      </w:r>
      <w:bookmarkStart w:id="5755" w:name="_ETM_Q1_1195602"/>
      <w:bookmarkEnd w:id="5755"/>
      <w:r w:rsidRPr="00DF6E72">
        <w:rPr>
          <w:rFonts w:hint="cs"/>
          <w:rtl/>
        </w:rPr>
        <w:t xml:space="preserve">את זה בתחום של 2024, אנחנו מדברים רק על שאלה </w:t>
      </w:r>
      <w:bookmarkStart w:id="5756" w:name="_ETM_Q1_1198631"/>
      <w:bookmarkEnd w:id="5756"/>
      <w:proofErr w:type="spellStart"/>
      <w:r w:rsidRPr="00DF6E72">
        <w:rPr>
          <w:rFonts w:hint="cs"/>
          <w:rtl/>
        </w:rPr>
        <w:t>תזרימית</w:t>
      </w:r>
      <w:proofErr w:type="spellEnd"/>
      <w:r w:rsidRPr="00DF6E72">
        <w:rPr>
          <w:rFonts w:hint="cs"/>
          <w:rtl/>
        </w:rPr>
        <w:t xml:space="preserve"> ולא על שאלה תקציבית.</w:t>
      </w:r>
    </w:p>
    <w:p w14:paraId="7AA08E4D" w14:textId="77777777" w:rsidR="00060688" w:rsidRPr="00DF6E72" w:rsidRDefault="00060688" w:rsidP="00060688">
      <w:pPr>
        <w:rPr>
          <w:rtl/>
        </w:rPr>
      </w:pPr>
      <w:bookmarkStart w:id="5757" w:name="_ETM_Q1_1159954"/>
      <w:bookmarkStart w:id="5758" w:name="_ETM_Q1_1159999"/>
      <w:bookmarkEnd w:id="5757"/>
      <w:bookmarkEnd w:id="5758"/>
    </w:p>
    <w:p w14:paraId="7C801B4D" w14:textId="77777777" w:rsidR="00B660C6" w:rsidRPr="00DF6E72" w:rsidRDefault="00B660C6" w:rsidP="00B660C6">
      <w:pPr>
        <w:pStyle w:val="af6"/>
        <w:keepNext/>
        <w:rPr>
          <w:rtl/>
        </w:rPr>
      </w:pPr>
      <w:bookmarkStart w:id="5759" w:name="ET_yor_6157_65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59"/>
    </w:p>
    <w:p w14:paraId="59A45893" w14:textId="77777777" w:rsidR="00B660C6" w:rsidRPr="00DF6E72" w:rsidRDefault="00B660C6" w:rsidP="00B660C6">
      <w:pPr>
        <w:pStyle w:val="KeepWithNext"/>
        <w:rPr>
          <w:rtl/>
        </w:rPr>
      </w:pPr>
    </w:p>
    <w:p w14:paraId="10E6E622" w14:textId="77777777" w:rsidR="00C05DFB" w:rsidRPr="00DF6E72" w:rsidRDefault="00C05DFB" w:rsidP="00C05DFB">
      <w:pPr>
        <w:rPr>
          <w:rtl/>
        </w:rPr>
      </w:pPr>
      <w:bookmarkStart w:id="5760" w:name="_ETM_Q1_1200551"/>
      <w:bookmarkStart w:id="5761" w:name="_ETM_Q1_1200592"/>
      <w:bookmarkEnd w:id="5760"/>
      <w:bookmarkEnd w:id="5761"/>
      <w:r w:rsidRPr="00DF6E72">
        <w:rPr>
          <w:rFonts w:hint="cs"/>
          <w:rtl/>
        </w:rPr>
        <w:t>ו</w:t>
      </w:r>
      <w:r w:rsidR="007C2D87" w:rsidRPr="00DF6E72">
        <w:rPr>
          <w:rFonts w:hint="cs"/>
          <w:rtl/>
        </w:rPr>
        <w:t>ב</w:t>
      </w:r>
      <w:r w:rsidRPr="00DF6E72">
        <w:rPr>
          <w:rFonts w:hint="cs"/>
          <w:rtl/>
        </w:rPr>
        <w:t xml:space="preserve">שאלה </w:t>
      </w:r>
      <w:proofErr w:type="spellStart"/>
      <w:r w:rsidRPr="00DF6E72">
        <w:rPr>
          <w:rFonts w:hint="cs"/>
          <w:rtl/>
        </w:rPr>
        <w:t>התזרימית</w:t>
      </w:r>
      <w:proofErr w:type="spellEnd"/>
      <w:r w:rsidRPr="00DF6E72">
        <w:rPr>
          <w:rFonts w:hint="cs"/>
          <w:rtl/>
        </w:rPr>
        <w:t>, אתם תעזרו להם.</w:t>
      </w:r>
    </w:p>
    <w:p w14:paraId="05175AF5" w14:textId="77777777" w:rsidR="00C05DFB" w:rsidRPr="00DF6E72" w:rsidRDefault="00C05DFB" w:rsidP="00C05DFB">
      <w:pPr>
        <w:rPr>
          <w:rtl/>
        </w:rPr>
      </w:pPr>
      <w:bookmarkStart w:id="5762" w:name="_ETM_Q1_1202292"/>
      <w:bookmarkStart w:id="5763" w:name="_ETM_Q1_1202332"/>
      <w:bookmarkEnd w:id="5762"/>
      <w:bookmarkEnd w:id="5763"/>
    </w:p>
    <w:p w14:paraId="6C0909BF" w14:textId="77777777" w:rsidR="00C05DFB" w:rsidRPr="00DF6E72" w:rsidRDefault="00C05DFB" w:rsidP="00C05DFB">
      <w:pPr>
        <w:pStyle w:val="af9"/>
        <w:keepNext/>
        <w:rPr>
          <w:rtl/>
        </w:rPr>
      </w:pPr>
      <w:bookmarkStart w:id="5764" w:name="ET_guest_871143_654"/>
      <w:r w:rsidRPr="00DF6E72">
        <w:rPr>
          <w:rStyle w:val="TagStyle"/>
          <w:rtl/>
        </w:rPr>
        <w:t xml:space="preserve"> &lt;&lt; אורח &gt;&gt; </w:t>
      </w:r>
      <w:r w:rsidRPr="00DF6E72">
        <w:rPr>
          <w:rtl/>
        </w:rPr>
        <w:t>טל ישראלי:</w:t>
      </w:r>
      <w:r w:rsidRPr="00DF6E72">
        <w:rPr>
          <w:rStyle w:val="TagStyle"/>
          <w:rtl/>
        </w:rPr>
        <w:t xml:space="preserve"> &lt;&lt; אורח &gt;&gt;</w:t>
      </w:r>
      <w:r w:rsidRPr="00DF6E72">
        <w:rPr>
          <w:rtl/>
        </w:rPr>
        <w:t xml:space="preserve">   </w:t>
      </w:r>
      <w:bookmarkEnd w:id="5764"/>
    </w:p>
    <w:p w14:paraId="31C7CCB0" w14:textId="77777777" w:rsidR="00C05DFB" w:rsidRPr="00DF6E72" w:rsidRDefault="00C05DFB" w:rsidP="00C05DFB">
      <w:pPr>
        <w:pStyle w:val="KeepWithNext"/>
        <w:rPr>
          <w:rtl/>
        </w:rPr>
      </w:pPr>
    </w:p>
    <w:p w14:paraId="59044FC8" w14:textId="77777777" w:rsidR="00C05DFB" w:rsidRPr="00DF6E72" w:rsidRDefault="00C05DFB" w:rsidP="00C05DFB">
      <w:pPr>
        <w:rPr>
          <w:rtl/>
        </w:rPr>
      </w:pPr>
      <w:bookmarkStart w:id="5765" w:name="_ETM_Q1_1201514"/>
      <w:bookmarkStart w:id="5766" w:name="_ETM_Q1_1201555"/>
      <w:bookmarkEnd w:id="5765"/>
      <w:bookmarkEnd w:id="5766"/>
      <w:r w:rsidRPr="00DF6E72">
        <w:rPr>
          <w:rFonts w:hint="cs"/>
          <w:rtl/>
        </w:rPr>
        <w:t xml:space="preserve">השאלה </w:t>
      </w:r>
      <w:bookmarkStart w:id="5767" w:name="_ETM_Q1_1202480"/>
      <w:bookmarkEnd w:id="5767"/>
      <w:proofErr w:type="spellStart"/>
      <w:r w:rsidRPr="00DF6E72">
        <w:rPr>
          <w:rFonts w:hint="cs"/>
          <w:rtl/>
        </w:rPr>
        <w:t>התזרימית</w:t>
      </w:r>
      <w:proofErr w:type="spellEnd"/>
      <w:r w:rsidRPr="00DF6E72">
        <w:rPr>
          <w:rFonts w:hint="cs"/>
          <w:rtl/>
        </w:rPr>
        <w:t xml:space="preserve">, המשרד יכול לעזור לעצמו. בסוף יש הוצאות שמתבצעות על </w:t>
      </w:r>
      <w:bookmarkStart w:id="5768" w:name="_ETM_Q1_1207034"/>
      <w:bookmarkEnd w:id="5768"/>
      <w:r w:rsidRPr="00DF6E72">
        <w:rPr>
          <w:rFonts w:hint="cs"/>
          <w:rtl/>
        </w:rPr>
        <w:t>משך כל התמונה. אנחנו בשיח עם המשרד.</w:t>
      </w:r>
    </w:p>
    <w:p w14:paraId="15758F50" w14:textId="77777777" w:rsidR="00C05DFB" w:rsidRPr="00DF6E72" w:rsidRDefault="00C05DFB" w:rsidP="00C05DFB">
      <w:pPr>
        <w:rPr>
          <w:rtl/>
        </w:rPr>
      </w:pPr>
      <w:bookmarkStart w:id="5769" w:name="_ETM_Q1_1212904"/>
      <w:bookmarkStart w:id="5770" w:name="_ETM_Q1_1212946"/>
      <w:bookmarkEnd w:id="5769"/>
      <w:bookmarkEnd w:id="5770"/>
    </w:p>
    <w:p w14:paraId="5A07B9DE" w14:textId="77777777" w:rsidR="00C05DFB" w:rsidRPr="00DF6E72" w:rsidRDefault="00C05DFB" w:rsidP="00C05DFB">
      <w:pPr>
        <w:pStyle w:val="af6"/>
        <w:keepNext/>
        <w:rPr>
          <w:rtl/>
        </w:rPr>
      </w:pPr>
      <w:bookmarkStart w:id="5771" w:name="ET_yor_6157_6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71"/>
    </w:p>
    <w:p w14:paraId="75725043" w14:textId="77777777" w:rsidR="00C05DFB" w:rsidRPr="00DF6E72" w:rsidRDefault="00C05DFB" w:rsidP="00C05DFB">
      <w:pPr>
        <w:pStyle w:val="KeepWithNext"/>
        <w:rPr>
          <w:rtl/>
        </w:rPr>
      </w:pPr>
    </w:p>
    <w:p w14:paraId="3D7E19A5" w14:textId="77777777" w:rsidR="00C05DFB" w:rsidRPr="00DF6E72" w:rsidRDefault="00C05DFB" w:rsidP="00C05DFB">
      <w:pPr>
        <w:rPr>
          <w:rtl/>
        </w:rPr>
      </w:pPr>
      <w:bookmarkStart w:id="5772" w:name="_ETM_Q1_1213547"/>
      <w:bookmarkEnd w:id="5772"/>
      <w:r w:rsidRPr="00DF6E72">
        <w:rPr>
          <w:rFonts w:hint="cs"/>
          <w:rtl/>
        </w:rPr>
        <w:t>לרגע נהייתי גפני...</w:t>
      </w:r>
      <w:bookmarkStart w:id="5773" w:name="_ETM_Q1_1217047"/>
      <w:bookmarkEnd w:id="5773"/>
    </w:p>
    <w:p w14:paraId="29AA99CC" w14:textId="77777777" w:rsidR="00C05DFB" w:rsidRPr="00DF6E72" w:rsidRDefault="00C05DFB" w:rsidP="00C05DFB">
      <w:pPr>
        <w:rPr>
          <w:rtl/>
        </w:rPr>
      </w:pPr>
      <w:bookmarkStart w:id="5774" w:name="_ETM_Q1_1217085"/>
      <w:bookmarkEnd w:id="5774"/>
    </w:p>
    <w:p w14:paraId="10DAEC32" w14:textId="77777777" w:rsidR="00B660C6" w:rsidRPr="00DF6E72" w:rsidRDefault="00B660C6" w:rsidP="00B660C6">
      <w:pPr>
        <w:rPr>
          <w:rtl/>
        </w:rPr>
      </w:pPr>
      <w:bookmarkStart w:id="5775" w:name="_ETM_Q1_1164433"/>
      <w:bookmarkEnd w:id="5775"/>
      <w:r w:rsidRPr="00DF6E72">
        <w:rPr>
          <w:rtl/>
        </w:rPr>
        <w:t>(28)</w:t>
      </w:r>
      <w:r w:rsidRPr="00DF6E72">
        <w:rPr>
          <w:rFonts w:hint="cs"/>
          <w:rtl/>
        </w:rPr>
        <w:t xml:space="preserve"> </w:t>
      </w:r>
      <w:r w:rsidRPr="00DF6E72">
        <w:rPr>
          <w:rtl/>
        </w:rPr>
        <w:t>אישור רגולטורי שניתן לפי סעיפים 24 עד 30 לחוק משק הגז הטבעי</w:t>
      </w:r>
      <w:r w:rsidR="00C05DFB" w:rsidRPr="00DF6E72">
        <w:rPr>
          <w:rFonts w:hint="cs"/>
          <w:rtl/>
        </w:rPr>
        <w:t xml:space="preserve">. </w:t>
      </w:r>
    </w:p>
    <w:p w14:paraId="39A3FFC6" w14:textId="77777777" w:rsidR="00C05DFB" w:rsidRPr="00DF6E72" w:rsidRDefault="00C05DFB" w:rsidP="00B660C6">
      <w:pPr>
        <w:rPr>
          <w:rtl/>
        </w:rPr>
      </w:pPr>
      <w:bookmarkStart w:id="5776" w:name="_ETM_Q1_1222047"/>
      <w:bookmarkStart w:id="5777" w:name="_ETM_Q1_1222089"/>
      <w:bookmarkEnd w:id="5776"/>
      <w:bookmarkEnd w:id="5777"/>
    </w:p>
    <w:p w14:paraId="63981EF4" w14:textId="77777777" w:rsidR="00C05DFB" w:rsidRPr="00DF6E72" w:rsidRDefault="00C05DFB" w:rsidP="00C05DFB">
      <w:pPr>
        <w:pStyle w:val="af9"/>
        <w:keepNext/>
        <w:rPr>
          <w:rtl/>
        </w:rPr>
      </w:pPr>
      <w:bookmarkStart w:id="5778" w:name="ET_guest_881881_65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778"/>
    </w:p>
    <w:p w14:paraId="5DE8502E" w14:textId="77777777" w:rsidR="00C05DFB" w:rsidRPr="00DF6E72" w:rsidRDefault="00C05DFB" w:rsidP="00C05DFB">
      <w:pPr>
        <w:pStyle w:val="KeepWithNext"/>
        <w:rPr>
          <w:rtl/>
        </w:rPr>
      </w:pPr>
    </w:p>
    <w:p w14:paraId="3458D0E0" w14:textId="77777777" w:rsidR="00C05DFB" w:rsidRPr="00DF6E72" w:rsidRDefault="00C05DFB" w:rsidP="00C05DFB">
      <w:pPr>
        <w:rPr>
          <w:rtl/>
        </w:rPr>
      </w:pPr>
      <w:bookmarkStart w:id="5779" w:name="_ETM_Q1_1222286"/>
      <w:bookmarkStart w:id="5780" w:name="_ETM_Q1_1222324"/>
      <w:bookmarkEnd w:id="5779"/>
      <w:bookmarkEnd w:id="5780"/>
      <w:r w:rsidRPr="00DF6E72">
        <w:rPr>
          <w:rFonts w:hint="cs"/>
          <w:rtl/>
        </w:rPr>
        <w:t xml:space="preserve">חוק </w:t>
      </w:r>
      <w:bookmarkStart w:id="5781" w:name="_ETM_Q1_1223150"/>
      <w:bookmarkEnd w:id="5781"/>
      <w:r w:rsidRPr="00DF6E72">
        <w:rPr>
          <w:rFonts w:hint="cs"/>
          <w:rtl/>
        </w:rPr>
        <w:t xml:space="preserve">משק הגז הטבעי, יש לו </w:t>
      </w:r>
      <w:r w:rsidR="00A706F8" w:rsidRPr="00DF6E72">
        <w:rPr>
          <w:rFonts w:hint="cs"/>
          <w:rtl/>
        </w:rPr>
        <w:t xml:space="preserve">מספר חלקים. הפרק הזה שאותו אנחנו מבקשים </w:t>
      </w:r>
      <w:proofErr w:type="spellStart"/>
      <w:r w:rsidR="00A706F8" w:rsidRPr="00DF6E72">
        <w:rPr>
          <w:rFonts w:hint="cs"/>
          <w:rtl/>
        </w:rPr>
        <w:t>להחריג</w:t>
      </w:r>
      <w:proofErr w:type="spellEnd"/>
      <w:r w:rsidR="00A706F8" w:rsidRPr="00DF6E72">
        <w:rPr>
          <w:rFonts w:hint="cs"/>
          <w:rtl/>
        </w:rPr>
        <w:t xml:space="preserve"> זה חלק שעוסק בתוכניות של הקמה ופריסה </w:t>
      </w:r>
      <w:bookmarkStart w:id="5782" w:name="_ETM_Q1_1229098"/>
      <w:bookmarkEnd w:id="5782"/>
      <w:r w:rsidR="00A706F8" w:rsidRPr="00DF6E72">
        <w:rPr>
          <w:rFonts w:hint="cs"/>
          <w:rtl/>
        </w:rPr>
        <w:t xml:space="preserve">של רשת של צנרת. זה בעולמות של תכנון ובנייה. וכדי </w:t>
      </w:r>
      <w:bookmarkStart w:id="5783" w:name="_ETM_Q1_1231398"/>
      <w:bookmarkEnd w:id="5783"/>
      <w:r w:rsidR="00A706F8" w:rsidRPr="00DF6E72">
        <w:rPr>
          <w:rFonts w:hint="cs"/>
          <w:rtl/>
        </w:rPr>
        <w:t xml:space="preserve">לייצר הסדר קוהרנטי </w:t>
      </w:r>
      <w:r w:rsidR="007C2D87" w:rsidRPr="00DF6E72">
        <w:rPr>
          <w:rFonts w:hint="cs"/>
          <w:rtl/>
        </w:rPr>
        <w:t xml:space="preserve">אנחנו מחריגים </w:t>
      </w:r>
      <w:r w:rsidR="00A706F8" w:rsidRPr="00DF6E72">
        <w:rPr>
          <w:rFonts w:hint="cs"/>
          <w:rtl/>
        </w:rPr>
        <w:t>את העולם הזה של תכנון ובנייה</w:t>
      </w:r>
      <w:bookmarkStart w:id="5784" w:name="_ETM_Q1_1233448"/>
      <w:bookmarkEnd w:id="5784"/>
      <w:r w:rsidR="00A706F8" w:rsidRPr="00DF6E72">
        <w:rPr>
          <w:rFonts w:hint="cs"/>
          <w:rtl/>
        </w:rPr>
        <w:t>, דברים אחרים נשארים.</w:t>
      </w:r>
      <w:bookmarkStart w:id="5785" w:name="_ETM_Q1_1234782"/>
      <w:bookmarkEnd w:id="5785"/>
    </w:p>
    <w:p w14:paraId="4E51E4E3" w14:textId="77777777" w:rsidR="00A706F8" w:rsidRPr="00DF6E72" w:rsidRDefault="00A706F8" w:rsidP="00C05DFB">
      <w:pPr>
        <w:rPr>
          <w:rtl/>
        </w:rPr>
      </w:pPr>
      <w:bookmarkStart w:id="5786" w:name="_ETM_Q1_1234830"/>
      <w:bookmarkEnd w:id="5786"/>
    </w:p>
    <w:p w14:paraId="36C6A531" w14:textId="77777777" w:rsidR="00A706F8" w:rsidRPr="00DF6E72" w:rsidRDefault="00A706F8" w:rsidP="00A706F8">
      <w:pPr>
        <w:pStyle w:val="af6"/>
        <w:keepNext/>
        <w:rPr>
          <w:rtl/>
        </w:rPr>
      </w:pPr>
      <w:bookmarkStart w:id="5787" w:name="ET_yor_6157_6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787"/>
    </w:p>
    <w:p w14:paraId="7DBC22A3" w14:textId="77777777" w:rsidR="00A706F8" w:rsidRPr="00DF6E72" w:rsidRDefault="00A706F8" w:rsidP="00A706F8">
      <w:pPr>
        <w:pStyle w:val="KeepWithNext"/>
        <w:rPr>
          <w:rtl/>
        </w:rPr>
      </w:pPr>
    </w:p>
    <w:p w14:paraId="3589BF40" w14:textId="77777777" w:rsidR="00A706F8" w:rsidRPr="00DF6E72" w:rsidRDefault="00A706F8" w:rsidP="00A706F8">
      <w:pPr>
        <w:rPr>
          <w:rtl/>
        </w:rPr>
      </w:pPr>
      <w:bookmarkStart w:id="5788" w:name="_ETM_Q1_1236056"/>
      <w:bookmarkEnd w:id="5788"/>
      <w:r w:rsidRPr="00DF6E72">
        <w:rPr>
          <w:rtl/>
        </w:rPr>
        <w:t>(29)</w:t>
      </w:r>
      <w:r w:rsidRPr="00DF6E72">
        <w:rPr>
          <w:rFonts w:hint="cs"/>
          <w:rtl/>
        </w:rPr>
        <w:t xml:space="preserve"> </w:t>
      </w:r>
      <w:r w:rsidRPr="00DF6E72">
        <w:rPr>
          <w:rtl/>
        </w:rPr>
        <w:t>אישור רגולטורי לפי פרק ב1 לחוק הגז (בטיחות ורישוי)</w:t>
      </w:r>
      <w:r w:rsidRPr="00DF6E72">
        <w:rPr>
          <w:rFonts w:hint="cs"/>
          <w:rtl/>
        </w:rPr>
        <w:t>.</w:t>
      </w:r>
    </w:p>
    <w:p w14:paraId="007AD3CB" w14:textId="77777777" w:rsidR="00A706F8" w:rsidRPr="00DF6E72" w:rsidRDefault="00A706F8" w:rsidP="00A706F8">
      <w:pPr>
        <w:rPr>
          <w:rtl/>
        </w:rPr>
      </w:pPr>
      <w:bookmarkStart w:id="5789" w:name="_ETM_Q1_1239550"/>
      <w:bookmarkStart w:id="5790" w:name="_ETM_Q1_1239593"/>
      <w:bookmarkStart w:id="5791" w:name="_ETM_Q1_1238504"/>
      <w:bookmarkEnd w:id="5789"/>
      <w:bookmarkEnd w:id="5790"/>
      <w:bookmarkEnd w:id="5791"/>
    </w:p>
    <w:p w14:paraId="031BC88C" w14:textId="77777777" w:rsidR="00A706F8" w:rsidRPr="00DF6E72" w:rsidRDefault="00A706F8" w:rsidP="00A706F8">
      <w:pPr>
        <w:pStyle w:val="af9"/>
        <w:keepNext/>
        <w:rPr>
          <w:rtl/>
        </w:rPr>
      </w:pPr>
      <w:bookmarkStart w:id="5792" w:name="ET_guest_881881_65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792"/>
    </w:p>
    <w:p w14:paraId="5BE9665F" w14:textId="77777777" w:rsidR="00A706F8" w:rsidRPr="00DF6E72" w:rsidRDefault="00A706F8" w:rsidP="00A706F8">
      <w:pPr>
        <w:pStyle w:val="KeepWithNext"/>
        <w:rPr>
          <w:rtl/>
        </w:rPr>
      </w:pPr>
    </w:p>
    <w:p w14:paraId="240922BD" w14:textId="77777777" w:rsidR="00A706F8" w:rsidRPr="00DF6E72" w:rsidRDefault="00A706F8" w:rsidP="00A706F8">
      <w:pPr>
        <w:rPr>
          <w:rtl/>
        </w:rPr>
      </w:pPr>
      <w:bookmarkStart w:id="5793" w:name="_ETM_Q1_1238956"/>
      <w:bookmarkStart w:id="5794" w:name="_ETM_Q1_1239005"/>
      <w:bookmarkEnd w:id="5793"/>
      <w:bookmarkEnd w:id="5794"/>
      <w:r w:rsidRPr="00DF6E72">
        <w:rPr>
          <w:rFonts w:hint="cs"/>
          <w:rtl/>
        </w:rPr>
        <w:t xml:space="preserve">כאן אנחנו מדברים על בטיחות </w:t>
      </w:r>
      <w:bookmarkStart w:id="5795" w:name="_ETM_Q1_1241872"/>
      <w:bookmarkEnd w:id="5795"/>
      <w:r w:rsidRPr="00DF6E72">
        <w:rPr>
          <w:rFonts w:hint="cs"/>
          <w:rtl/>
        </w:rPr>
        <w:t>של מתקני שימוש, כל מיני מתקנים תעשיי</w:t>
      </w:r>
      <w:r w:rsidR="00664D58" w:rsidRPr="00DF6E72">
        <w:rPr>
          <w:rFonts w:hint="cs"/>
          <w:rtl/>
        </w:rPr>
        <w:t xml:space="preserve">תיים. </w:t>
      </w:r>
      <w:bookmarkStart w:id="5796" w:name="_ETM_Q1_1249958"/>
      <w:bookmarkEnd w:id="5796"/>
      <w:r w:rsidR="00664D58" w:rsidRPr="00DF6E72">
        <w:rPr>
          <w:rFonts w:hint="cs"/>
          <w:rtl/>
        </w:rPr>
        <w:t xml:space="preserve">מבדיקה עם רשות הגז הטבעי, נקודת הזמן הנוכחית היא נקודת </w:t>
      </w:r>
      <w:bookmarkStart w:id="5797" w:name="_ETM_Q1_1255522"/>
      <w:bookmarkEnd w:id="5797"/>
      <w:r w:rsidR="00664D58" w:rsidRPr="00DF6E72">
        <w:rPr>
          <w:rFonts w:hint="cs"/>
          <w:rtl/>
        </w:rPr>
        <w:t>זמן קריטית עבורם, כי הפרק הזה נחקק ממש לפני כמה שנים</w:t>
      </w:r>
      <w:r w:rsidR="00394B95" w:rsidRPr="00DF6E72">
        <w:rPr>
          <w:rFonts w:hint="cs"/>
          <w:rtl/>
        </w:rPr>
        <w:t xml:space="preserve">, וזה מועד החידוש הראשון של הרישיונות שלהם. </w:t>
      </w:r>
      <w:bookmarkStart w:id="5798" w:name="_ETM_Q1_1261056"/>
      <w:bookmarkEnd w:id="5798"/>
      <w:r w:rsidR="00394B95" w:rsidRPr="00DF6E72">
        <w:rPr>
          <w:rFonts w:hint="cs"/>
          <w:rtl/>
        </w:rPr>
        <w:t xml:space="preserve">זה המועד הראשון שהם באים ועושים את הבדיקה מחדש ורואים </w:t>
      </w:r>
      <w:bookmarkStart w:id="5799" w:name="_ETM_Q1_1263414"/>
      <w:bookmarkEnd w:id="5799"/>
      <w:r w:rsidR="00394B95" w:rsidRPr="00DF6E72">
        <w:rPr>
          <w:rFonts w:hint="cs"/>
          <w:rtl/>
        </w:rPr>
        <w:t xml:space="preserve">אם המפוקחים שלהם עמדו בהוראות או לא. ובגלל טיב </w:t>
      </w:r>
      <w:bookmarkStart w:id="5800" w:name="_ETM_Q1_1268021"/>
      <w:bookmarkEnd w:id="5800"/>
      <w:r w:rsidR="00394B95" w:rsidRPr="00DF6E72">
        <w:rPr>
          <w:rFonts w:hint="cs"/>
          <w:rtl/>
        </w:rPr>
        <w:t xml:space="preserve">ההסדר בחוק שלהם, עיקר הפיקוח מבוצע במועד החידוש. זו פעם </w:t>
      </w:r>
      <w:bookmarkStart w:id="5801" w:name="_ETM_Q1_1271630"/>
      <w:bookmarkEnd w:id="5801"/>
      <w:r w:rsidR="00394B95" w:rsidRPr="00DF6E72">
        <w:rPr>
          <w:rFonts w:hint="cs"/>
          <w:rtl/>
        </w:rPr>
        <w:t>ראשונה שהרישיונות האלה מתחדשים.</w:t>
      </w:r>
    </w:p>
    <w:p w14:paraId="0D867E2F" w14:textId="77777777" w:rsidR="00394B95" w:rsidRPr="00DF6E72" w:rsidRDefault="00394B95" w:rsidP="00A706F8">
      <w:pPr>
        <w:rPr>
          <w:rtl/>
        </w:rPr>
      </w:pPr>
    </w:p>
    <w:p w14:paraId="7BA39C86" w14:textId="77777777" w:rsidR="00394B95" w:rsidRPr="00DF6E72" w:rsidRDefault="00394B95" w:rsidP="00394B95">
      <w:pPr>
        <w:pStyle w:val="af6"/>
        <w:keepNext/>
        <w:rPr>
          <w:rtl/>
        </w:rPr>
      </w:pPr>
      <w:bookmarkStart w:id="5802" w:name="ET_yor_6157_6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02"/>
    </w:p>
    <w:p w14:paraId="4EB8BD82" w14:textId="77777777" w:rsidR="00394B95" w:rsidRPr="00DF6E72" w:rsidRDefault="00394B95" w:rsidP="00394B95">
      <w:pPr>
        <w:pStyle w:val="KeepWithNext"/>
        <w:rPr>
          <w:rtl/>
        </w:rPr>
      </w:pPr>
    </w:p>
    <w:p w14:paraId="204B15BF" w14:textId="77777777" w:rsidR="00394B95" w:rsidRPr="00DF6E72" w:rsidRDefault="00394B95" w:rsidP="00394B95">
      <w:pPr>
        <w:rPr>
          <w:rtl/>
        </w:rPr>
      </w:pPr>
      <w:bookmarkStart w:id="5803" w:name="_ETM_Q1_1276253"/>
      <w:bookmarkEnd w:id="5803"/>
      <w:r w:rsidRPr="00DF6E72">
        <w:rPr>
          <w:rFonts w:hint="cs"/>
          <w:rtl/>
        </w:rPr>
        <w:t xml:space="preserve">אני בכל זאת רוצה לחזור אחורה. אם </w:t>
      </w:r>
      <w:bookmarkStart w:id="5804" w:name="_ETM_Q1_1279049"/>
      <w:bookmarkEnd w:id="5804"/>
      <w:r w:rsidRPr="00DF6E72">
        <w:rPr>
          <w:rFonts w:hint="cs"/>
          <w:rtl/>
        </w:rPr>
        <w:t>אנחנו מדברים על המהנדסים ועל החשמלאים, והדחייה הזאת של ההארכה</w:t>
      </w:r>
      <w:bookmarkStart w:id="5805" w:name="_ETM_Q1_1288448"/>
      <w:bookmarkEnd w:id="5805"/>
      <w:r w:rsidRPr="00DF6E72">
        <w:rPr>
          <w:rFonts w:hint="cs"/>
          <w:rtl/>
        </w:rPr>
        <w:t xml:space="preserve"> הזאת בשלושה חודשים, אין לה משמעות תקציבית.</w:t>
      </w:r>
    </w:p>
    <w:p w14:paraId="7B8DFAFA" w14:textId="77777777" w:rsidR="00100A29" w:rsidRPr="00DF6E72" w:rsidRDefault="00100A29" w:rsidP="00394B95">
      <w:pPr>
        <w:rPr>
          <w:rtl/>
        </w:rPr>
      </w:pPr>
      <w:bookmarkStart w:id="5806" w:name="_ETM_Q1_1291158"/>
      <w:bookmarkStart w:id="5807" w:name="_ETM_Q1_1291199"/>
      <w:bookmarkStart w:id="5808" w:name="_ETM_Q1_1291738"/>
      <w:bookmarkEnd w:id="5806"/>
      <w:bookmarkEnd w:id="5807"/>
      <w:bookmarkEnd w:id="5808"/>
    </w:p>
    <w:p w14:paraId="10E24AAD" w14:textId="77777777" w:rsidR="00100A29" w:rsidRPr="00DF6E72" w:rsidRDefault="00100A29" w:rsidP="00100A29">
      <w:pPr>
        <w:pStyle w:val="af9"/>
        <w:keepNext/>
        <w:rPr>
          <w:rtl/>
        </w:rPr>
      </w:pPr>
      <w:bookmarkStart w:id="5809" w:name="ET_guest_788554_660"/>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809"/>
    </w:p>
    <w:p w14:paraId="54577A15" w14:textId="77777777" w:rsidR="00100A29" w:rsidRPr="00DF6E72" w:rsidRDefault="00100A29" w:rsidP="00100A29">
      <w:pPr>
        <w:pStyle w:val="KeepWithNext"/>
        <w:rPr>
          <w:rtl/>
        </w:rPr>
      </w:pPr>
    </w:p>
    <w:p w14:paraId="3AF34A0D" w14:textId="77777777" w:rsidR="00100A29" w:rsidRPr="00DF6E72" w:rsidRDefault="00100A29" w:rsidP="00100A29">
      <w:pPr>
        <w:rPr>
          <w:rtl/>
        </w:rPr>
      </w:pPr>
      <w:bookmarkStart w:id="5810" w:name="_ETM_Q1_1292204"/>
      <w:bookmarkStart w:id="5811" w:name="_ETM_Q1_1292254"/>
      <w:bookmarkEnd w:id="5810"/>
      <w:bookmarkEnd w:id="5811"/>
      <w:r w:rsidRPr="00DF6E72">
        <w:rPr>
          <w:rFonts w:hint="cs"/>
          <w:rtl/>
        </w:rPr>
        <w:t>כרגע.</w:t>
      </w:r>
    </w:p>
    <w:p w14:paraId="226CA712" w14:textId="77777777" w:rsidR="00100A29" w:rsidRPr="00DF6E72" w:rsidRDefault="00100A29" w:rsidP="00100A29">
      <w:pPr>
        <w:rPr>
          <w:rtl/>
        </w:rPr>
      </w:pPr>
      <w:bookmarkStart w:id="5812" w:name="_ETM_Q1_1293946"/>
      <w:bookmarkStart w:id="5813" w:name="_ETM_Q1_1293985"/>
      <w:bookmarkEnd w:id="5812"/>
      <w:bookmarkEnd w:id="5813"/>
    </w:p>
    <w:p w14:paraId="3D5228EB" w14:textId="77777777" w:rsidR="00100A29" w:rsidRPr="00DF6E72" w:rsidRDefault="00100A29" w:rsidP="00100A29">
      <w:pPr>
        <w:pStyle w:val="af6"/>
        <w:keepNext/>
        <w:rPr>
          <w:rtl/>
        </w:rPr>
      </w:pPr>
      <w:bookmarkStart w:id="5814" w:name="ET_yor_6157_6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14"/>
    </w:p>
    <w:p w14:paraId="13F88EDF" w14:textId="77777777" w:rsidR="00100A29" w:rsidRPr="00DF6E72" w:rsidRDefault="00100A29" w:rsidP="00100A29">
      <w:pPr>
        <w:pStyle w:val="KeepWithNext"/>
        <w:rPr>
          <w:rtl/>
        </w:rPr>
      </w:pPr>
    </w:p>
    <w:p w14:paraId="418DD023" w14:textId="77777777" w:rsidR="00100A29" w:rsidRPr="00DF6E72" w:rsidRDefault="00100A29" w:rsidP="00100A29">
      <w:pPr>
        <w:rPr>
          <w:rtl/>
        </w:rPr>
      </w:pPr>
      <w:bookmarkStart w:id="5815" w:name="_ETM_Q1_1294722"/>
      <w:bookmarkEnd w:id="5815"/>
      <w:r w:rsidRPr="00DF6E72">
        <w:rPr>
          <w:rFonts w:hint="cs"/>
          <w:rtl/>
        </w:rPr>
        <w:t>בכלל. אומר</w:t>
      </w:r>
      <w:r w:rsidR="0031079E" w:rsidRPr="00DF6E72">
        <w:rPr>
          <w:rFonts w:hint="cs"/>
          <w:rtl/>
        </w:rPr>
        <w:t>ת</w:t>
      </w:r>
      <w:r w:rsidRPr="00DF6E72">
        <w:rPr>
          <w:rFonts w:hint="cs"/>
          <w:rtl/>
        </w:rPr>
        <w:t xml:space="preserve"> לך </w:t>
      </w:r>
      <w:r w:rsidR="0031079E" w:rsidRPr="00DF6E72">
        <w:rPr>
          <w:rFonts w:hint="cs"/>
          <w:rtl/>
        </w:rPr>
        <w:t xml:space="preserve">נציגת </w:t>
      </w:r>
      <w:r w:rsidRPr="00DF6E72">
        <w:rPr>
          <w:rFonts w:hint="cs"/>
          <w:rtl/>
        </w:rPr>
        <w:t>אגף</w:t>
      </w:r>
      <w:bookmarkStart w:id="5816" w:name="_ETM_Q1_1298418"/>
      <w:bookmarkEnd w:id="5816"/>
      <w:r w:rsidRPr="00DF6E72">
        <w:rPr>
          <w:rFonts w:hint="cs"/>
          <w:rtl/>
        </w:rPr>
        <w:t xml:space="preserve"> תקציבים ש</w:t>
      </w:r>
      <w:r w:rsidR="0031079E" w:rsidRPr="00DF6E72">
        <w:rPr>
          <w:rFonts w:hint="cs"/>
          <w:rtl/>
        </w:rPr>
        <w:t>א</w:t>
      </w:r>
      <w:r w:rsidRPr="00DF6E72">
        <w:rPr>
          <w:rFonts w:hint="cs"/>
          <w:rtl/>
        </w:rPr>
        <w:t xml:space="preserve">ם היא מאריכה את כל הרישיונות שאמורים לפקוע </w:t>
      </w:r>
      <w:bookmarkStart w:id="5817" w:name="_ETM_Q1_1302144"/>
      <w:bookmarkEnd w:id="5817"/>
      <w:r w:rsidRPr="00DF6E72">
        <w:rPr>
          <w:rFonts w:hint="cs"/>
          <w:rtl/>
        </w:rPr>
        <w:t xml:space="preserve">ב-1 בינואר </w:t>
      </w:r>
      <w:r w:rsidR="0031079E" w:rsidRPr="00DF6E72">
        <w:rPr>
          <w:rFonts w:hint="cs"/>
          <w:rtl/>
        </w:rPr>
        <w:t>ל</w:t>
      </w:r>
      <w:r w:rsidRPr="00DF6E72">
        <w:rPr>
          <w:rFonts w:hint="cs"/>
          <w:rtl/>
        </w:rPr>
        <w:t xml:space="preserve">-1 באפריל, וב-1 באפריל </w:t>
      </w:r>
      <w:bookmarkStart w:id="5818" w:name="_ETM_Q1_1308476"/>
      <w:bookmarkEnd w:id="5818"/>
      <w:r w:rsidRPr="00DF6E72">
        <w:rPr>
          <w:rFonts w:hint="cs"/>
          <w:rtl/>
        </w:rPr>
        <w:t xml:space="preserve">הם ישלמו את האגרה, אז אין לזה השלכה תקציבית, אז </w:t>
      </w:r>
      <w:bookmarkStart w:id="5819" w:name="_ETM_Q1_1315174"/>
      <w:bookmarkEnd w:id="5819"/>
      <w:r w:rsidRPr="00DF6E72">
        <w:rPr>
          <w:rFonts w:hint="cs"/>
          <w:rtl/>
        </w:rPr>
        <w:t>למה אנחנו מחריגים את זה?</w:t>
      </w:r>
      <w:bookmarkStart w:id="5820" w:name="_ETM_Q1_1315631"/>
      <w:bookmarkEnd w:id="5820"/>
    </w:p>
    <w:p w14:paraId="7876A15C" w14:textId="77777777" w:rsidR="00100A29" w:rsidRPr="00DF6E72" w:rsidRDefault="00100A29" w:rsidP="00100A29">
      <w:pPr>
        <w:rPr>
          <w:rtl/>
        </w:rPr>
      </w:pPr>
      <w:bookmarkStart w:id="5821" w:name="_ETM_Q1_1315671"/>
      <w:bookmarkStart w:id="5822" w:name="_ETM_Q1_1318004"/>
      <w:bookmarkEnd w:id="5821"/>
      <w:bookmarkEnd w:id="5822"/>
    </w:p>
    <w:p w14:paraId="7A192DAB" w14:textId="77777777" w:rsidR="00100A29" w:rsidRPr="00DF6E72" w:rsidRDefault="00100A29" w:rsidP="00100A29">
      <w:pPr>
        <w:pStyle w:val="af9"/>
        <w:keepNext/>
        <w:rPr>
          <w:rtl/>
        </w:rPr>
      </w:pPr>
      <w:bookmarkStart w:id="5823" w:name="ET_guest_788554_66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823"/>
    </w:p>
    <w:p w14:paraId="32FA0503" w14:textId="77777777" w:rsidR="00100A29" w:rsidRPr="00DF6E72" w:rsidRDefault="00100A29" w:rsidP="00100A29">
      <w:pPr>
        <w:pStyle w:val="KeepWithNext"/>
        <w:rPr>
          <w:rtl/>
        </w:rPr>
      </w:pPr>
    </w:p>
    <w:p w14:paraId="3C9F22BA" w14:textId="77777777" w:rsidR="00100A29" w:rsidRPr="00DF6E72" w:rsidRDefault="00100A29" w:rsidP="00100A29">
      <w:pPr>
        <w:rPr>
          <w:rtl/>
        </w:rPr>
      </w:pPr>
      <w:bookmarkStart w:id="5824" w:name="_ETM_Q1_1318445"/>
      <w:bookmarkStart w:id="5825" w:name="_ETM_Q1_1318476"/>
      <w:bookmarkEnd w:id="5824"/>
      <w:bookmarkEnd w:id="5825"/>
      <w:r w:rsidRPr="00DF6E72">
        <w:rPr>
          <w:rFonts w:hint="cs"/>
          <w:rtl/>
        </w:rPr>
        <w:t xml:space="preserve">בגלל ההנחה שאם נבוא לפה ושוב </w:t>
      </w:r>
      <w:bookmarkStart w:id="5826" w:name="_ETM_Q1_1320648"/>
      <w:bookmarkEnd w:id="5826"/>
      <w:r w:rsidRPr="00DF6E72">
        <w:rPr>
          <w:rFonts w:hint="cs"/>
          <w:rtl/>
        </w:rPr>
        <w:t xml:space="preserve">ונאריך את התקופה בעוד שלושה חודשים או תקופות נוספות כמו </w:t>
      </w:r>
      <w:bookmarkStart w:id="5827" w:name="_ETM_Q1_1325712"/>
      <w:bookmarkEnd w:id="5827"/>
      <w:r w:rsidRPr="00DF6E72">
        <w:rPr>
          <w:rFonts w:hint="cs"/>
          <w:rtl/>
        </w:rPr>
        <w:t>שאפשר פה לפי אחד הסעיפים - - -</w:t>
      </w:r>
    </w:p>
    <w:p w14:paraId="4003FCDB" w14:textId="77777777" w:rsidR="00100A29" w:rsidRPr="00DF6E72" w:rsidRDefault="00100A29" w:rsidP="00100A29">
      <w:pPr>
        <w:rPr>
          <w:rtl/>
        </w:rPr>
      </w:pPr>
      <w:bookmarkStart w:id="5828" w:name="_ETM_Q1_1328086"/>
      <w:bookmarkStart w:id="5829" w:name="_ETM_Q1_1328128"/>
      <w:bookmarkEnd w:id="5828"/>
      <w:bookmarkEnd w:id="5829"/>
    </w:p>
    <w:p w14:paraId="74083BBE" w14:textId="77777777" w:rsidR="00100A29" w:rsidRPr="00DF6E72" w:rsidRDefault="00100A29" w:rsidP="00100A29">
      <w:pPr>
        <w:pStyle w:val="af6"/>
        <w:keepNext/>
        <w:rPr>
          <w:rtl/>
        </w:rPr>
      </w:pPr>
      <w:bookmarkStart w:id="5830" w:name="ET_yor_6157_66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30"/>
    </w:p>
    <w:p w14:paraId="7AE8CE39" w14:textId="77777777" w:rsidR="00100A29" w:rsidRPr="00DF6E72" w:rsidRDefault="00100A29" w:rsidP="00100A29">
      <w:pPr>
        <w:pStyle w:val="KeepWithNext"/>
        <w:rPr>
          <w:rtl/>
        </w:rPr>
      </w:pPr>
    </w:p>
    <w:p w14:paraId="503C579E" w14:textId="77777777" w:rsidR="00100A29" w:rsidRPr="00DF6E72" w:rsidRDefault="00100A29" w:rsidP="00100A29">
      <w:pPr>
        <w:rPr>
          <w:rtl/>
        </w:rPr>
      </w:pPr>
      <w:bookmarkStart w:id="5831" w:name="_ETM_Q1_1328681"/>
      <w:bookmarkEnd w:id="5831"/>
      <w:r w:rsidRPr="00DF6E72">
        <w:rPr>
          <w:rFonts w:hint="cs"/>
          <w:rtl/>
        </w:rPr>
        <w:t xml:space="preserve">א', נכון לעכשיו </w:t>
      </w:r>
      <w:bookmarkStart w:id="5832" w:name="_ETM_Q1_1331510"/>
      <w:bookmarkEnd w:id="5832"/>
      <w:r w:rsidRPr="00DF6E72">
        <w:rPr>
          <w:rFonts w:hint="cs"/>
          <w:rtl/>
        </w:rPr>
        <w:t xml:space="preserve">עוד לא נתנו מענה להערתי, שאין בחוק אפשרות להאריך בשישה </w:t>
      </w:r>
      <w:bookmarkStart w:id="5833" w:name="_ETM_Q1_1334544"/>
      <w:bookmarkEnd w:id="5833"/>
      <w:r w:rsidRPr="00DF6E72">
        <w:rPr>
          <w:rFonts w:hint="cs"/>
          <w:rtl/>
        </w:rPr>
        <w:t xml:space="preserve">חודשים, יש רק אפשרות להאריך את התקופה. עדיין לא הצלחתי </w:t>
      </w:r>
      <w:bookmarkStart w:id="5834" w:name="_ETM_Q1_1340391"/>
      <w:bookmarkEnd w:id="5834"/>
      <w:r w:rsidRPr="00DF6E72">
        <w:rPr>
          <w:rFonts w:hint="cs"/>
          <w:rtl/>
        </w:rPr>
        <w:t xml:space="preserve">להבין איך זה יעבוד, כי בכל זאת עכשיו בתקופה החדשה </w:t>
      </w:r>
      <w:bookmarkStart w:id="5835" w:name="_ETM_Q1_1342190"/>
      <w:bookmarkEnd w:id="5835"/>
      <w:r w:rsidRPr="00DF6E72">
        <w:rPr>
          <w:rFonts w:hint="cs"/>
          <w:rtl/>
        </w:rPr>
        <w:t>הוא פג תוקף, אז עכשיו הוא שוב מוארך.</w:t>
      </w:r>
    </w:p>
    <w:p w14:paraId="35FA2C6E" w14:textId="77777777" w:rsidR="00100A29" w:rsidRPr="00DF6E72" w:rsidRDefault="00100A29" w:rsidP="00100A29">
      <w:pPr>
        <w:rPr>
          <w:rtl/>
        </w:rPr>
      </w:pPr>
      <w:bookmarkStart w:id="5836" w:name="_ETM_Q1_1345289"/>
      <w:bookmarkStart w:id="5837" w:name="_ETM_Q1_1345338"/>
      <w:bookmarkStart w:id="5838" w:name="_ETM_Q1_1347001"/>
      <w:bookmarkEnd w:id="5836"/>
      <w:bookmarkEnd w:id="5837"/>
      <w:bookmarkEnd w:id="5838"/>
    </w:p>
    <w:p w14:paraId="59873E3E" w14:textId="77777777" w:rsidR="00100A29" w:rsidRPr="00DF6E72" w:rsidRDefault="00100A29" w:rsidP="00100A29">
      <w:pPr>
        <w:pStyle w:val="af9"/>
        <w:keepNext/>
        <w:rPr>
          <w:rtl/>
        </w:rPr>
      </w:pPr>
      <w:bookmarkStart w:id="5839" w:name="ET_guest_871143_664"/>
      <w:r w:rsidRPr="00DF6E72">
        <w:rPr>
          <w:rStyle w:val="TagStyle"/>
          <w:rtl/>
        </w:rPr>
        <w:t xml:space="preserve"> &lt;&lt; אורח &gt;&gt; </w:t>
      </w:r>
      <w:r w:rsidRPr="00DF6E72">
        <w:rPr>
          <w:rtl/>
        </w:rPr>
        <w:t>טל ישראלי:</w:t>
      </w:r>
      <w:r w:rsidRPr="00DF6E72">
        <w:rPr>
          <w:rStyle w:val="TagStyle"/>
          <w:rtl/>
        </w:rPr>
        <w:t xml:space="preserve"> &lt;&lt; אורח &gt;&gt;</w:t>
      </w:r>
      <w:r w:rsidRPr="00DF6E72">
        <w:rPr>
          <w:rtl/>
        </w:rPr>
        <w:t xml:space="preserve">   </w:t>
      </w:r>
      <w:bookmarkEnd w:id="5839"/>
    </w:p>
    <w:p w14:paraId="346BB8E6" w14:textId="77777777" w:rsidR="00100A29" w:rsidRPr="00DF6E72" w:rsidRDefault="00100A29" w:rsidP="00100A29">
      <w:pPr>
        <w:pStyle w:val="KeepWithNext"/>
        <w:rPr>
          <w:rtl/>
        </w:rPr>
      </w:pPr>
    </w:p>
    <w:p w14:paraId="23A12A5F" w14:textId="77777777" w:rsidR="00100A29" w:rsidRPr="00DF6E72" w:rsidRDefault="00100A29" w:rsidP="00100A29">
      <w:pPr>
        <w:rPr>
          <w:rtl/>
        </w:rPr>
      </w:pPr>
      <w:bookmarkStart w:id="5840" w:name="_ETM_Q1_1347414"/>
      <w:bookmarkStart w:id="5841" w:name="_ETM_Q1_1347449"/>
      <w:bookmarkEnd w:id="5840"/>
      <w:bookmarkEnd w:id="5841"/>
      <w:r w:rsidRPr="00DF6E72">
        <w:rPr>
          <w:rFonts w:hint="cs"/>
          <w:rtl/>
        </w:rPr>
        <w:t>אין הארכות כפולות.</w:t>
      </w:r>
    </w:p>
    <w:p w14:paraId="78E337AE" w14:textId="77777777" w:rsidR="00100A29" w:rsidRPr="00DF6E72" w:rsidRDefault="00100A29" w:rsidP="00100A29">
      <w:pPr>
        <w:rPr>
          <w:rtl/>
        </w:rPr>
      </w:pPr>
      <w:bookmarkStart w:id="5842" w:name="_ETM_Q1_1346463"/>
      <w:bookmarkStart w:id="5843" w:name="_ETM_Q1_1346496"/>
      <w:bookmarkEnd w:id="5842"/>
      <w:bookmarkEnd w:id="5843"/>
    </w:p>
    <w:p w14:paraId="3FDBFEC1" w14:textId="77777777" w:rsidR="00100A29" w:rsidRPr="00DF6E72" w:rsidRDefault="00100A29" w:rsidP="00100A29">
      <w:pPr>
        <w:pStyle w:val="af6"/>
        <w:keepNext/>
        <w:rPr>
          <w:rtl/>
        </w:rPr>
      </w:pPr>
      <w:bookmarkStart w:id="5844" w:name="ET_yor_6157_66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44"/>
    </w:p>
    <w:p w14:paraId="75C9055B" w14:textId="77777777" w:rsidR="00100A29" w:rsidRPr="00DF6E72" w:rsidRDefault="00100A29" w:rsidP="00100A29">
      <w:pPr>
        <w:pStyle w:val="KeepWithNext"/>
        <w:rPr>
          <w:rtl/>
        </w:rPr>
      </w:pPr>
    </w:p>
    <w:p w14:paraId="3BDF6CB2" w14:textId="77777777" w:rsidR="00100A29" w:rsidRPr="00DF6E72" w:rsidRDefault="00100A29" w:rsidP="00100A29">
      <w:pPr>
        <w:rPr>
          <w:rtl/>
        </w:rPr>
      </w:pPr>
      <w:bookmarkStart w:id="5845" w:name="_ETM_Q1_1349280"/>
      <w:bookmarkEnd w:id="5845"/>
      <w:r w:rsidRPr="00DF6E72">
        <w:rPr>
          <w:rFonts w:hint="cs"/>
          <w:rtl/>
        </w:rPr>
        <w:t xml:space="preserve">עוד לא נתנו לזה מענה. כרגע זה לא מה שמופיע בחוק. </w:t>
      </w:r>
      <w:bookmarkStart w:id="5846" w:name="_ETM_Q1_1352953"/>
      <w:bookmarkEnd w:id="5846"/>
      <w:r w:rsidRPr="00DF6E72">
        <w:rPr>
          <w:rFonts w:hint="cs"/>
          <w:rtl/>
        </w:rPr>
        <w:t xml:space="preserve">יכול להיות שזה יהיה ויכול להיות שלא, ונדבר על זה </w:t>
      </w:r>
      <w:bookmarkStart w:id="5847" w:name="_ETM_Q1_1354336"/>
      <w:bookmarkEnd w:id="5847"/>
      <w:r w:rsidRPr="00DF6E72">
        <w:rPr>
          <w:rFonts w:hint="cs"/>
          <w:rtl/>
        </w:rPr>
        <w:t xml:space="preserve">בהמשך. כרגע אין לדבר הזה משמעות תקציבית. מהיכרותי </w:t>
      </w:r>
      <w:bookmarkStart w:id="5848" w:name="_ETM_Q1_1362438"/>
      <w:bookmarkEnd w:id="5848"/>
      <w:r w:rsidRPr="00DF6E72">
        <w:rPr>
          <w:rFonts w:hint="cs"/>
          <w:rtl/>
        </w:rPr>
        <w:t xml:space="preserve">עם מערכות מחשוב ממשלתיות, אני לא יודע אם תהיה הרובריקה, </w:t>
      </w:r>
      <w:bookmarkStart w:id="5849" w:name="_ETM_Q1_1366081"/>
      <w:bookmarkEnd w:id="5849"/>
      <w:r w:rsidRPr="00DF6E72">
        <w:rPr>
          <w:rFonts w:hint="cs"/>
          <w:rtl/>
        </w:rPr>
        <w:t xml:space="preserve">כן לסמן, לא לסמן, צו 8 או לא צו 8, </w:t>
      </w:r>
      <w:bookmarkStart w:id="5850" w:name="_ETM_Q1_1367850"/>
      <w:bookmarkEnd w:id="5850"/>
      <w:r w:rsidRPr="00DF6E72">
        <w:rPr>
          <w:rFonts w:hint="cs"/>
          <w:rtl/>
        </w:rPr>
        <w:t xml:space="preserve">לעניין הארכת מועדים, ובאיזה מסמכים אני מוכיח שאני בצו 8 </w:t>
      </w:r>
      <w:bookmarkStart w:id="5851" w:name="_ETM_Q1_1372467"/>
      <w:bookmarkEnd w:id="5851"/>
      <w:r w:rsidRPr="00DF6E72">
        <w:rPr>
          <w:rFonts w:hint="cs"/>
          <w:rtl/>
        </w:rPr>
        <w:t xml:space="preserve">או לא בצו 8, אבל הבן זוג שלי בצו 8 </w:t>
      </w:r>
      <w:bookmarkStart w:id="5852" w:name="_ETM_Q1_1374104"/>
      <w:bookmarkEnd w:id="5852"/>
      <w:r w:rsidRPr="00DF6E72">
        <w:rPr>
          <w:rFonts w:hint="cs"/>
          <w:rtl/>
        </w:rPr>
        <w:t xml:space="preserve">או קרוב משפחה בדרגה ראשונה שהוא בצו 8, ולכן אני מבקש דחייה או לא מבקש דחייה </w:t>
      </w:r>
      <w:r w:rsidRPr="00DF6E72">
        <w:rPr>
          <w:rtl/>
        </w:rPr>
        <w:t>–</w:t>
      </w:r>
      <w:r w:rsidRPr="00DF6E72">
        <w:rPr>
          <w:rFonts w:hint="cs"/>
          <w:rtl/>
        </w:rPr>
        <w:t xml:space="preserve"> אני תוהה לעצמי </w:t>
      </w:r>
      <w:bookmarkStart w:id="5853" w:name="_ETM_Q1_1381702"/>
      <w:bookmarkEnd w:id="5853"/>
      <w:r w:rsidRPr="00DF6E72">
        <w:rPr>
          <w:rFonts w:hint="cs"/>
          <w:rtl/>
        </w:rPr>
        <w:t xml:space="preserve">מה הנזק כן לכלול אתכם. אם אין משמעות תקציבית, או </w:t>
      </w:r>
      <w:bookmarkStart w:id="5854" w:name="_ETM_Q1_1385660"/>
      <w:bookmarkEnd w:id="5854"/>
      <w:r w:rsidRPr="00DF6E72">
        <w:rPr>
          <w:rFonts w:hint="cs"/>
          <w:rtl/>
        </w:rPr>
        <w:t xml:space="preserve">דווקא אם הייתה פה דחייה עכשיו, שהיית אומרת לי שפג </w:t>
      </w:r>
      <w:bookmarkStart w:id="5855" w:name="_ETM_Q1_1389262"/>
      <w:bookmarkEnd w:id="5855"/>
      <w:r w:rsidRPr="00DF6E72">
        <w:rPr>
          <w:rFonts w:hint="cs"/>
          <w:rtl/>
        </w:rPr>
        <w:t xml:space="preserve">תוקף הרישיון עכשיו, זה מעביר לי מתקציב 2023 ל-2024, </w:t>
      </w:r>
      <w:bookmarkStart w:id="5856" w:name="_ETM_Q1_1392258"/>
      <w:bookmarkEnd w:id="5856"/>
      <w:r w:rsidRPr="00DF6E72">
        <w:rPr>
          <w:rFonts w:hint="cs"/>
          <w:rtl/>
        </w:rPr>
        <w:t>ואז אגף התקציבים היה אומר "אני בבעיה"</w:t>
      </w:r>
      <w:r w:rsidR="0031079E" w:rsidRPr="00DF6E72">
        <w:rPr>
          <w:rFonts w:hint="cs"/>
          <w:rtl/>
        </w:rPr>
        <w:t>,</w:t>
      </w:r>
      <w:r w:rsidRPr="00DF6E72">
        <w:rPr>
          <w:rFonts w:hint="cs"/>
          <w:rtl/>
        </w:rPr>
        <w:t xml:space="preserve"> אבל </w:t>
      </w:r>
      <w:bookmarkStart w:id="5857" w:name="_ETM_Q1_1395533"/>
      <w:bookmarkEnd w:id="5857"/>
      <w:r w:rsidRPr="00DF6E72">
        <w:rPr>
          <w:rFonts w:hint="cs"/>
          <w:rtl/>
        </w:rPr>
        <w:t xml:space="preserve">אנחנו לא שם, אז למה </w:t>
      </w:r>
      <w:proofErr w:type="spellStart"/>
      <w:r w:rsidRPr="00DF6E72">
        <w:rPr>
          <w:rFonts w:hint="cs"/>
          <w:rtl/>
        </w:rPr>
        <w:t>להחריג</w:t>
      </w:r>
      <w:proofErr w:type="spellEnd"/>
      <w:r w:rsidRPr="00DF6E72">
        <w:rPr>
          <w:rFonts w:hint="cs"/>
          <w:rtl/>
        </w:rPr>
        <w:t xml:space="preserve"> אתכם?</w:t>
      </w:r>
    </w:p>
    <w:p w14:paraId="0559AD3A" w14:textId="77777777" w:rsidR="00100A29" w:rsidRPr="00DF6E72" w:rsidRDefault="00100A29" w:rsidP="00100A29">
      <w:pPr>
        <w:rPr>
          <w:rtl/>
        </w:rPr>
      </w:pPr>
      <w:bookmarkStart w:id="5858" w:name="_ETM_Q1_1398501"/>
      <w:bookmarkEnd w:id="5858"/>
    </w:p>
    <w:p w14:paraId="5C574543" w14:textId="77777777" w:rsidR="00100A29" w:rsidRPr="00DF6E72" w:rsidRDefault="00100A29" w:rsidP="00100A29">
      <w:pPr>
        <w:pStyle w:val="af9"/>
        <w:keepNext/>
        <w:rPr>
          <w:rtl/>
        </w:rPr>
      </w:pPr>
      <w:bookmarkStart w:id="5859" w:name="ET_guest_788554_666"/>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859"/>
    </w:p>
    <w:p w14:paraId="1B090837" w14:textId="77777777" w:rsidR="00100A29" w:rsidRPr="00DF6E72" w:rsidRDefault="00100A29" w:rsidP="00100A29">
      <w:pPr>
        <w:pStyle w:val="KeepWithNext"/>
        <w:rPr>
          <w:rtl/>
        </w:rPr>
      </w:pPr>
    </w:p>
    <w:p w14:paraId="448CD689" w14:textId="77777777" w:rsidR="00100A29" w:rsidRPr="00DF6E72" w:rsidRDefault="00100A29" w:rsidP="00100A29">
      <w:pPr>
        <w:rPr>
          <w:rtl/>
        </w:rPr>
      </w:pPr>
      <w:bookmarkStart w:id="5860" w:name="_ETM_Q1_1398965"/>
      <w:bookmarkStart w:id="5861" w:name="_ETM_Q1_1399002"/>
      <w:bookmarkEnd w:id="5860"/>
      <w:bookmarkEnd w:id="5861"/>
      <w:r w:rsidRPr="00DF6E72">
        <w:rPr>
          <w:rFonts w:hint="cs"/>
          <w:rtl/>
        </w:rPr>
        <w:t xml:space="preserve">אני יכולה להגיד אותו </w:t>
      </w:r>
      <w:bookmarkStart w:id="5862" w:name="_ETM_Q1_1399943"/>
      <w:bookmarkEnd w:id="5862"/>
      <w:r w:rsidRPr="00DF6E72">
        <w:rPr>
          <w:rFonts w:hint="cs"/>
          <w:rtl/>
        </w:rPr>
        <w:t xml:space="preserve">דבר הפוך. אני אומרת שדווקא כי אנחנו לא רלוונטיים, אז </w:t>
      </w:r>
      <w:bookmarkStart w:id="5863" w:name="_ETM_Q1_1403028"/>
      <w:bookmarkEnd w:id="5863"/>
      <w:r w:rsidRPr="00DF6E72">
        <w:rPr>
          <w:rFonts w:hint="cs"/>
          <w:rtl/>
        </w:rPr>
        <w:t>חשבתי שנכון - - -</w:t>
      </w:r>
    </w:p>
    <w:p w14:paraId="6A0F1438" w14:textId="77777777" w:rsidR="00100A29" w:rsidRPr="00DF6E72" w:rsidRDefault="00100A29" w:rsidP="00100A29">
      <w:pPr>
        <w:rPr>
          <w:rtl/>
        </w:rPr>
      </w:pPr>
      <w:bookmarkStart w:id="5864" w:name="_ETM_Q1_1403753"/>
      <w:bookmarkStart w:id="5865" w:name="_ETM_Q1_1403793"/>
      <w:bookmarkEnd w:id="5864"/>
      <w:bookmarkEnd w:id="5865"/>
    </w:p>
    <w:p w14:paraId="5F878900" w14:textId="77777777" w:rsidR="00100A29" w:rsidRPr="00DF6E72" w:rsidRDefault="00100A29" w:rsidP="00100A29">
      <w:pPr>
        <w:pStyle w:val="af6"/>
        <w:keepNext/>
        <w:rPr>
          <w:rtl/>
        </w:rPr>
      </w:pPr>
      <w:bookmarkStart w:id="5866" w:name="ET_yor_6157_6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66"/>
    </w:p>
    <w:p w14:paraId="6D9FAAFA" w14:textId="77777777" w:rsidR="00100A29" w:rsidRPr="00DF6E72" w:rsidRDefault="00100A29" w:rsidP="00100A29">
      <w:pPr>
        <w:pStyle w:val="KeepWithNext"/>
        <w:rPr>
          <w:rtl/>
        </w:rPr>
      </w:pPr>
    </w:p>
    <w:p w14:paraId="216F1AD4" w14:textId="77777777" w:rsidR="00100A29" w:rsidRPr="00DF6E72" w:rsidRDefault="00100A29" w:rsidP="00100A29">
      <w:pPr>
        <w:rPr>
          <w:rtl/>
        </w:rPr>
      </w:pPr>
      <w:bookmarkStart w:id="5867" w:name="_ETM_Q1_1404383"/>
      <w:bookmarkEnd w:id="5867"/>
      <w:r w:rsidRPr="00DF6E72">
        <w:rPr>
          <w:rFonts w:hint="cs"/>
          <w:rtl/>
        </w:rPr>
        <w:t xml:space="preserve">אתם מאוד רלוונטיים, כי אני עכשיו </w:t>
      </w:r>
      <w:bookmarkStart w:id="5868" w:name="_ETM_Q1_1407642"/>
      <w:bookmarkEnd w:id="5868"/>
      <w:r w:rsidRPr="00DF6E72">
        <w:rPr>
          <w:rFonts w:hint="cs"/>
          <w:rtl/>
        </w:rPr>
        <w:t xml:space="preserve">אצטרך לדאוג, בזמן שאני נלחם בצפון או בדרום, אני אצטרך </w:t>
      </w:r>
      <w:bookmarkStart w:id="5869" w:name="_ETM_Q1_1411334"/>
      <w:bookmarkEnd w:id="5869"/>
      <w:r w:rsidRPr="00DF6E72">
        <w:rPr>
          <w:rFonts w:hint="cs"/>
          <w:rtl/>
        </w:rPr>
        <w:t xml:space="preserve">לוודא שמישהו עם אינטרנט נכנס, משלם את האגרה, או מסמן </w:t>
      </w:r>
      <w:bookmarkStart w:id="5870" w:name="_ETM_Q1_1415929"/>
      <w:bookmarkEnd w:id="5870"/>
      <w:r w:rsidRPr="00DF6E72">
        <w:rPr>
          <w:rFonts w:hint="cs"/>
          <w:rtl/>
        </w:rPr>
        <w:t xml:space="preserve">את הרובריקה ושולח את כל המסמכים שלפיהם אני קרוב משפחה </w:t>
      </w:r>
      <w:bookmarkStart w:id="5871" w:name="_ETM_Q1_1418905"/>
      <w:bookmarkEnd w:id="5871"/>
      <w:r w:rsidRPr="00DF6E72">
        <w:rPr>
          <w:rFonts w:hint="cs"/>
          <w:rtl/>
        </w:rPr>
        <w:t xml:space="preserve">של מישהו </w:t>
      </w:r>
      <w:r w:rsidR="0031079E" w:rsidRPr="00DF6E72">
        <w:rPr>
          <w:rFonts w:hint="cs"/>
          <w:rtl/>
        </w:rPr>
        <w:t>ע</w:t>
      </w:r>
      <w:r w:rsidRPr="00DF6E72">
        <w:rPr>
          <w:rFonts w:hint="cs"/>
          <w:rtl/>
        </w:rPr>
        <w:t xml:space="preserve">ם צו 8, או </w:t>
      </w:r>
      <w:r w:rsidR="004D2148" w:rsidRPr="00DF6E72">
        <w:rPr>
          <w:rFonts w:hint="cs"/>
          <w:rtl/>
        </w:rPr>
        <w:t xml:space="preserve">מישהו שקרוב המשפחה </w:t>
      </w:r>
      <w:bookmarkStart w:id="5872" w:name="_ETM_Q1_1421480"/>
      <w:bookmarkEnd w:id="5872"/>
      <w:r w:rsidR="004D2148" w:rsidRPr="00DF6E72">
        <w:rPr>
          <w:rFonts w:hint="cs"/>
          <w:rtl/>
        </w:rPr>
        <w:t>שלו נעדר</w:t>
      </w:r>
      <w:r w:rsidR="00713DD8" w:rsidRPr="00DF6E72">
        <w:rPr>
          <w:rFonts w:hint="cs"/>
          <w:rtl/>
        </w:rPr>
        <w:t>.</w:t>
      </w:r>
    </w:p>
    <w:p w14:paraId="3E6500F8" w14:textId="77777777" w:rsidR="00713DD8" w:rsidRPr="00DF6E72" w:rsidRDefault="00713DD8" w:rsidP="00100A29">
      <w:pPr>
        <w:rPr>
          <w:rtl/>
        </w:rPr>
      </w:pPr>
      <w:bookmarkStart w:id="5873" w:name="_ETM_Q1_1421272"/>
      <w:bookmarkStart w:id="5874" w:name="_ETM_Q1_1421315"/>
      <w:bookmarkStart w:id="5875" w:name="_ETM_Q1_1420093"/>
      <w:bookmarkEnd w:id="5873"/>
      <w:bookmarkEnd w:id="5874"/>
      <w:bookmarkEnd w:id="5875"/>
    </w:p>
    <w:p w14:paraId="43E30EA6" w14:textId="77777777" w:rsidR="00713DD8" w:rsidRPr="00DF6E72" w:rsidRDefault="00713DD8" w:rsidP="00713DD8">
      <w:pPr>
        <w:pStyle w:val="af9"/>
        <w:keepNext/>
        <w:rPr>
          <w:rtl/>
        </w:rPr>
      </w:pPr>
      <w:bookmarkStart w:id="5876" w:name="ET_guest_788554_668"/>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876"/>
    </w:p>
    <w:p w14:paraId="78B5C700" w14:textId="77777777" w:rsidR="00713DD8" w:rsidRPr="00DF6E72" w:rsidRDefault="00713DD8" w:rsidP="00713DD8">
      <w:pPr>
        <w:pStyle w:val="KeepWithNext"/>
        <w:rPr>
          <w:rtl/>
        </w:rPr>
      </w:pPr>
    </w:p>
    <w:p w14:paraId="70A03CE3" w14:textId="77777777" w:rsidR="00713DD8" w:rsidRPr="00DF6E72" w:rsidRDefault="00713DD8" w:rsidP="00713DD8">
      <w:pPr>
        <w:rPr>
          <w:rtl/>
        </w:rPr>
      </w:pPr>
      <w:bookmarkStart w:id="5877" w:name="_ETM_Q1_1420492"/>
      <w:bookmarkStart w:id="5878" w:name="_ETM_Q1_1420573"/>
      <w:bookmarkEnd w:id="5877"/>
      <w:bookmarkEnd w:id="5878"/>
      <w:r w:rsidRPr="00DF6E72">
        <w:rPr>
          <w:rFonts w:hint="cs"/>
          <w:rtl/>
        </w:rPr>
        <w:t xml:space="preserve">אתה תצטרך לדאוג לזה רק החל מה-1 בינואר, שם </w:t>
      </w:r>
      <w:bookmarkStart w:id="5879" w:name="_ETM_Q1_1426863"/>
      <w:bookmarkEnd w:id="5879"/>
      <w:r w:rsidRPr="00DF6E72">
        <w:rPr>
          <w:rFonts w:hint="cs"/>
          <w:rtl/>
        </w:rPr>
        <w:t>תקבל את השובר הזה.</w:t>
      </w:r>
      <w:bookmarkStart w:id="5880" w:name="_ETM_Q1_1430350"/>
      <w:bookmarkEnd w:id="5880"/>
    </w:p>
    <w:p w14:paraId="4E4CD443" w14:textId="77777777" w:rsidR="00713DD8" w:rsidRPr="00DF6E72" w:rsidRDefault="00713DD8" w:rsidP="00713DD8">
      <w:pPr>
        <w:rPr>
          <w:rtl/>
        </w:rPr>
      </w:pPr>
      <w:bookmarkStart w:id="5881" w:name="_ETM_Q1_1430388"/>
      <w:bookmarkEnd w:id="5881"/>
    </w:p>
    <w:p w14:paraId="7477FBA8" w14:textId="77777777" w:rsidR="00713DD8" w:rsidRPr="00DF6E72" w:rsidRDefault="00713DD8" w:rsidP="00713DD8">
      <w:pPr>
        <w:pStyle w:val="af6"/>
        <w:keepNext/>
        <w:rPr>
          <w:rtl/>
        </w:rPr>
      </w:pPr>
      <w:bookmarkStart w:id="5882" w:name="ET_yor_6157_6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82"/>
    </w:p>
    <w:p w14:paraId="39FE5CC2" w14:textId="77777777" w:rsidR="00713DD8" w:rsidRPr="00DF6E72" w:rsidRDefault="00713DD8" w:rsidP="00713DD8">
      <w:pPr>
        <w:pStyle w:val="KeepWithNext"/>
        <w:rPr>
          <w:rtl/>
        </w:rPr>
      </w:pPr>
    </w:p>
    <w:p w14:paraId="6E395AB6" w14:textId="77777777" w:rsidR="00713DD8" w:rsidRPr="00DF6E72" w:rsidRDefault="00713DD8" w:rsidP="00713DD8">
      <w:pPr>
        <w:rPr>
          <w:rtl/>
        </w:rPr>
      </w:pPr>
      <w:bookmarkStart w:id="5883" w:name="_ETM_Q1_1431395"/>
      <w:bookmarkEnd w:id="5883"/>
      <w:r w:rsidRPr="00DF6E72">
        <w:rPr>
          <w:rFonts w:hint="cs"/>
          <w:rtl/>
        </w:rPr>
        <w:t>על זה אנחנו מדברים.</w:t>
      </w:r>
    </w:p>
    <w:p w14:paraId="2959E8F6" w14:textId="77777777" w:rsidR="00713DD8" w:rsidRPr="00DF6E72" w:rsidRDefault="00713DD8" w:rsidP="00713DD8">
      <w:pPr>
        <w:rPr>
          <w:rtl/>
        </w:rPr>
      </w:pPr>
      <w:bookmarkStart w:id="5884" w:name="_ETM_Q1_1429750"/>
      <w:bookmarkStart w:id="5885" w:name="_ETM_Q1_1429784"/>
      <w:bookmarkEnd w:id="5884"/>
      <w:bookmarkEnd w:id="5885"/>
    </w:p>
    <w:p w14:paraId="794AEE1F" w14:textId="77777777" w:rsidR="00713DD8" w:rsidRPr="00DF6E72" w:rsidRDefault="00713DD8" w:rsidP="00713DD8">
      <w:pPr>
        <w:pStyle w:val="af9"/>
        <w:keepNext/>
        <w:rPr>
          <w:rtl/>
        </w:rPr>
      </w:pPr>
      <w:bookmarkStart w:id="5886" w:name="ET_guest_788554_670"/>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886"/>
    </w:p>
    <w:p w14:paraId="4A9E0369" w14:textId="77777777" w:rsidR="00713DD8" w:rsidRPr="00DF6E72" w:rsidRDefault="00713DD8" w:rsidP="00713DD8">
      <w:pPr>
        <w:pStyle w:val="KeepWithNext"/>
        <w:rPr>
          <w:rtl/>
        </w:rPr>
      </w:pPr>
    </w:p>
    <w:p w14:paraId="2AF5BF91" w14:textId="77777777" w:rsidR="00713DD8" w:rsidRPr="00DF6E72" w:rsidRDefault="00713DD8" w:rsidP="00713DD8">
      <w:pPr>
        <w:rPr>
          <w:rtl/>
        </w:rPr>
      </w:pPr>
      <w:bookmarkStart w:id="5887" w:name="_ETM_Q1_1431344"/>
      <w:bookmarkStart w:id="5888" w:name="_ETM_Q1_1431380"/>
      <w:bookmarkEnd w:id="5887"/>
      <w:bookmarkEnd w:id="5888"/>
      <w:r w:rsidRPr="00DF6E72">
        <w:rPr>
          <w:rFonts w:hint="cs"/>
          <w:rtl/>
        </w:rPr>
        <w:t xml:space="preserve">נכון, אבל אני לא רוצה מצד שני להיות בסיטואציה שכאשר אני מגיעה </w:t>
      </w:r>
      <w:r w:rsidRPr="00DF6E72">
        <w:rPr>
          <w:rtl/>
        </w:rPr>
        <w:t>–</w:t>
      </w:r>
      <w:r w:rsidRPr="00DF6E72">
        <w:rPr>
          <w:rFonts w:hint="cs"/>
          <w:rtl/>
        </w:rPr>
        <w:t xml:space="preserve"> אני </w:t>
      </w:r>
      <w:bookmarkStart w:id="5889" w:name="_ETM_Q1_1437055"/>
      <w:bookmarkEnd w:id="5889"/>
      <w:r w:rsidRPr="00DF6E72">
        <w:rPr>
          <w:rFonts w:hint="cs"/>
          <w:rtl/>
        </w:rPr>
        <w:t xml:space="preserve">מקווה מאוד שלא נגיע לזה, אבל אם אנחנו נאריך את התקופה הקובעת מעבר ל-7 בינואר, אני אהיה במצב שאני לא </w:t>
      </w:r>
      <w:bookmarkStart w:id="5890" w:name="_ETM_Q1_1444975"/>
      <w:bookmarkEnd w:id="5890"/>
      <w:r w:rsidRPr="00DF6E72">
        <w:rPr>
          <w:rFonts w:hint="cs"/>
          <w:rtl/>
        </w:rPr>
        <w:t>יכולה לגבות.</w:t>
      </w:r>
      <w:bookmarkStart w:id="5891" w:name="_ETM_Q1_1445768"/>
      <w:bookmarkEnd w:id="5891"/>
    </w:p>
    <w:p w14:paraId="30C2F126" w14:textId="77777777" w:rsidR="00713DD8" w:rsidRPr="00DF6E72" w:rsidRDefault="00713DD8" w:rsidP="00713DD8">
      <w:pPr>
        <w:rPr>
          <w:rtl/>
        </w:rPr>
      </w:pPr>
      <w:bookmarkStart w:id="5892" w:name="_ETM_Q1_1445809"/>
      <w:bookmarkEnd w:id="5892"/>
    </w:p>
    <w:p w14:paraId="41A9FF9E" w14:textId="77777777" w:rsidR="00713DD8" w:rsidRPr="00DF6E72" w:rsidRDefault="00713DD8" w:rsidP="00713DD8">
      <w:pPr>
        <w:pStyle w:val="af6"/>
        <w:keepNext/>
        <w:rPr>
          <w:rtl/>
        </w:rPr>
      </w:pPr>
      <w:bookmarkStart w:id="5893" w:name="ET_yor_6157_6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893"/>
    </w:p>
    <w:p w14:paraId="31C02ECF" w14:textId="77777777" w:rsidR="00713DD8" w:rsidRPr="00DF6E72" w:rsidRDefault="00713DD8" w:rsidP="00713DD8">
      <w:pPr>
        <w:pStyle w:val="KeepWithNext"/>
        <w:rPr>
          <w:rtl/>
        </w:rPr>
      </w:pPr>
    </w:p>
    <w:p w14:paraId="34D08FF2" w14:textId="77777777" w:rsidR="00713DD8" w:rsidRPr="00DF6E72" w:rsidRDefault="00713DD8" w:rsidP="00713DD8">
      <w:pPr>
        <w:rPr>
          <w:rtl/>
        </w:rPr>
      </w:pPr>
      <w:bookmarkStart w:id="5894" w:name="_ETM_Q1_1446879"/>
      <w:bookmarkEnd w:id="5894"/>
      <w:r w:rsidRPr="00DF6E72">
        <w:rPr>
          <w:rFonts w:hint="cs"/>
          <w:rtl/>
        </w:rPr>
        <w:t xml:space="preserve">אני חייב לומר, לא השתכנעתי. משרד המשפטים, אני </w:t>
      </w:r>
      <w:bookmarkStart w:id="5895" w:name="_ETM_Q1_1453643"/>
      <w:bookmarkEnd w:id="5895"/>
      <w:r w:rsidRPr="00DF6E72">
        <w:rPr>
          <w:rFonts w:hint="cs"/>
          <w:rtl/>
        </w:rPr>
        <w:t xml:space="preserve">מבקש להוריד את שני אלה. גם החשמל וגם המהנדסים. אם </w:t>
      </w:r>
      <w:bookmarkStart w:id="5896" w:name="_ETM_Q1_1458050"/>
      <w:bookmarkEnd w:id="5896"/>
      <w:r w:rsidRPr="00DF6E72">
        <w:rPr>
          <w:rFonts w:hint="cs"/>
          <w:rtl/>
        </w:rPr>
        <w:t xml:space="preserve">אני מבין נכון, המשמעות היחידה שלהם היא האגרה, ומאחר שהאגרה </w:t>
      </w:r>
      <w:bookmarkStart w:id="5897" w:name="_ETM_Q1_1462387"/>
      <w:bookmarkEnd w:id="5897"/>
      <w:r w:rsidRPr="00DF6E72">
        <w:rPr>
          <w:rFonts w:hint="cs"/>
          <w:rtl/>
        </w:rPr>
        <w:t xml:space="preserve">שלהם היא בתחילת שנה, זה נותן גרייס של שלושה חודשים </w:t>
      </w:r>
      <w:bookmarkStart w:id="5898" w:name="_ETM_Q1_1466437"/>
      <w:bookmarkEnd w:id="5898"/>
      <w:r w:rsidRPr="00DF6E72">
        <w:rPr>
          <w:rFonts w:hint="cs"/>
          <w:rtl/>
        </w:rPr>
        <w:t xml:space="preserve">בתשלום האגרה במקום להכביד על אנשים </w:t>
      </w:r>
      <w:proofErr w:type="spellStart"/>
      <w:r w:rsidRPr="00DF6E72">
        <w:rPr>
          <w:rFonts w:hint="cs"/>
          <w:rtl/>
        </w:rPr>
        <w:t>בטופסולוגיה</w:t>
      </w:r>
      <w:proofErr w:type="spellEnd"/>
      <w:r w:rsidRPr="00DF6E72">
        <w:rPr>
          <w:rFonts w:hint="cs"/>
          <w:rtl/>
        </w:rPr>
        <w:t xml:space="preserve"> להראות, סליחה </w:t>
      </w:r>
      <w:bookmarkStart w:id="5899" w:name="_ETM_Q1_1471493"/>
      <w:bookmarkEnd w:id="5899"/>
      <w:r w:rsidRPr="00DF6E72">
        <w:rPr>
          <w:rFonts w:hint="cs"/>
          <w:rtl/>
        </w:rPr>
        <w:t>שאני אומר, סליחה על הבוטות, אני עכשיו אצטרך ללכת ולהוכיח</w:t>
      </w:r>
      <w:bookmarkStart w:id="5900" w:name="_ETM_Q1_1477319"/>
      <w:bookmarkEnd w:id="5900"/>
      <w:r w:rsidRPr="00DF6E72">
        <w:rPr>
          <w:rFonts w:hint="cs"/>
          <w:rtl/>
        </w:rPr>
        <w:t xml:space="preserve"> שאני קרוב משפחה של חטוף כדי להשיג את הפטור מכוח </w:t>
      </w:r>
      <w:bookmarkStart w:id="5901" w:name="_ETM_Q1_1487622"/>
      <w:bookmarkEnd w:id="5901"/>
      <w:r w:rsidRPr="00DF6E72">
        <w:rPr>
          <w:rFonts w:hint="cs"/>
          <w:rtl/>
        </w:rPr>
        <w:t xml:space="preserve">דחיית המועדים, שיהיה או שלא יהיה? תנו הארכה גורפת של </w:t>
      </w:r>
      <w:bookmarkStart w:id="5902" w:name="_ETM_Q1_1491882"/>
      <w:bookmarkEnd w:id="5902"/>
      <w:r w:rsidRPr="00DF6E72">
        <w:rPr>
          <w:rFonts w:hint="cs"/>
          <w:rtl/>
        </w:rPr>
        <w:t xml:space="preserve">שלושה חודשים לכולם, וניפגש ב-1 באפריל, בייחוד שאין לזה משמעות </w:t>
      </w:r>
      <w:bookmarkStart w:id="5903" w:name="_ETM_Q1_1497810"/>
      <w:bookmarkEnd w:id="5903"/>
      <w:r w:rsidRPr="00DF6E72">
        <w:rPr>
          <w:rFonts w:hint="cs"/>
          <w:rtl/>
        </w:rPr>
        <w:t xml:space="preserve">תקציבית כי זה בתוך אותה שנת תקציב. אם הייתם מדברים </w:t>
      </w:r>
      <w:bookmarkStart w:id="5904" w:name="_ETM_Q1_1499974"/>
      <w:bookmarkEnd w:id="5904"/>
      <w:r w:rsidRPr="00DF6E72">
        <w:rPr>
          <w:rFonts w:hint="cs"/>
          <w:rtl/>
        </w:rPr>
        <w:t xml:space="preserve">על זה שפוקעים עכשיו, וזה מעביר מתקציב 2023 לתקציב 2024, </w:t>
      </w:r>
      <w:bookmarkStart w:id="5905" w:name="_ETM_Q1_1502598"/>
      <w:bookmarkEnd w:id="5905"/>
      <w:r w:rsidRPr="00DF6E72">
        <w:rPr>
          <w:rFonts w:hint="cs"/>
          <w:rtl/>
        </w:rPr>
        <w:t xml:space="preserve">כמו שאמרה הנציגה מאגף התקציבים, אני שומע, אבל זה לא </w:t>
      </w:r>
      <w:bookmarkStart w:id="5906" w:name="_ETM_Q1_1506566"/>
      <w:bookmarkEnd w:id="5906"/>
      <w:r w:rsidRPr="00DF6E72">
        <w:rPr>
          <w:rFonts w:hint="cs"/>
          <w:rtl/>
        </w:rPr>
        <w:t>המצב.</w:t>
      </w:r>
    </w:p>
    <w:p w14:paraId="402EFB19" w14:textId="77777777" w:rsidR="00713DD8" w:rsidRPr="00DF6E72" w:rsidRDefault="00713DD8" w:rsidP="00713DD8">
      <w:pPr>
        <w:rPr>
          <w:rtl/>
        </w:rPr>
      </w:pPr>
      <w:bookmarkStart w:id="5907" w:name="_ETM_Q1_1512239"/>
      <w:bookmarkStart w:id="5908" w:name="_ETM_Q1_1512285"/>
      <w:bookmarkEnd w:id="5907"/>
      <w:bookmarkEnd w:id="5908"/>
    </w:p>
    <w:p w14:paraId="6563D329" w14:textId="77777777" w:rsidR="00713DD8" w:rsidRPr="00DF6E72" w:rsidRDefault="00713DD8" w:rsidP="00713DD8">
      <w:pPr>
        <w:pStyle w:val="af9"/>
        <w:keepNext/>
        <w:rPr>
          <w:rtl/>
        </w:rPr>
      </w:pPr>
      <w:bookmarkStart w:id="5909" w:name="ET_guest_788554_67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909"/>
    </w:p>
    <w:p w14:paraId="41A8A702" w14:textId="77777777" w:rsidR="00713DD8" w:rsidRPr="00DF6E72" w:rsidRDefault="00713DD8" w:rsidP="00713DD8">
      <w:pPr>
        <w:pStyle w:val="KeepWithNext"/>
        <w:rPr>
          <w:rtl/>
        </w:rPr>
      </w:pPr>
    </w:p>
    <w:p w14:paraId="7E1BCCC4" w14:textId="77777777" w:rsidR="00713DD8" w:rsidRPr="00DF6E72" w:rsidRDefault="00713DD8" w:rsidP="00713DD8">
      <w:pPr>
        <w:rPr>
          <w:rtl/>
        </w:rPr>
      </w:pPr>
      <w:r w:rsidRPr="00DF6E72">
        <w:rPr>
          <w:rFonts w:hint="cs"/>
          <w:rtl/>
        </w:rPr>
        <w:t xml:space="preserve">אמרת שלא השתכנעת. מבחינתי כן חשוב להגיד לפרוטוקול שהמשמעויות, אנחנו לא יודעים מה הן, כי אנחנו לא יודעים כמה אנשים בצו 8 מתוך החשמלאים או המהנדסים, אבל המשמעות יכולה להיות </w:t>
      </w:r>
      <w:bookmarkStart w:id="5910" w:name="_ETM_Q1_1523388"/>
      <w:bookmarkEnd w:id="5910"/>
      <w:r w:rsidRPr="00DF6E72">
        <w:rPr>
          <w:rFonts w:hint="cs"/>
          <w:rtl/>
        </w:rPr>
        <w:t>שלא נוכל להמשיך לקיים בחינות</w:t>
      </w:r>
      <w:bookmarkStart w:id="5911" w:name="_ETM_Q1_1526482"/>
      <w:bookmarkEnd w:id="5911"/>
      <w:r w:rsidRPr="00DF6E72">
        <w:rPr>
          <w:rFonts w:hint="cs"/>
          <w:rtl/>
        </w:rPr>
        <w:t xml:space="preserve"> - - -</w:t>
      </w:r>
    </w:p>
    <w:p w14:paraId="0B8B81A1" w14:textId="77777777" w:rsidR="00713DD8" w:rsidRPr="00DF6E72" w:rsidRDefault="00713DD8" w:rsidP="00713DD8">
      <w:pPr>
        <w:rPr>
          <w:rtl/>
        </w:rPr>
      </w:pPr>
      <w:bookmarkStart w:id="5912" w:name="_ETM_Q1_1529750"/>
      <w:bookmarkStart w:id="5913" w:name="_ETM_Q1_1529800"/>
      <w:bookmarkEnd w:id="5912"/>
      <w:bookmarkEnd w:id="5913"/>
    </w:p>
    <w:p w14:paraId="01F8ABDF" w14:textId="77777777" w:rsidR="00713DD8" w:rsidRPr="00DF6E72" w:rsidRDefault="00713DD8" w:rsidP="00713DD8">
      <w:pPr>
        <w:pStyle w:val="af6"/>
        <w:keepNext/>
        <w:rPr>
          <w:rtl/>
        </w:rPr>
      </w:pPr>
      <w:bookmarkStart w:id="5914" w:name="ET_yor_6157_6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14"/>
    </w:p>
    <w:p w14:paraId="3BE64E32" w14:textId="77777777" w:rsidR="00713DD8" w:rsidRPr="00DF6E72" w:rsidRDefault="00713DD8" w:rsidP="00713DD8">
      <w:pPr>
        <w:pStyle w:val="KeepWithNext"/>
        <w:rPr>
          <w:rtl/>
        </w:rPr>
      </w:pPr>
    </w:p>
    <w:p w14:paraId="0D52B940" w14:textId="77777777" w:rsidR="00713DD8" w:rsidRPr="00DF6E72" w:rsidRDefault="00713DD8" w:rsidP="00713DD8">
      <w:pPr>
        <w:rPr>
          <w:rtl/>
        </w:rPr>
      </w:pPr>
      <w:bookmarkStart w:id="5915" w:name="_ETM_Q1_1531004"/>
      <w:bookmarkEnd w:id="5915"/>
      <w:r w:rsidRPr="00DF6E72">
        <w:rPr>
          <w:rFonts w:hint="cs"/>
          <w:rtl/>
        </w:rPr>
        <w:t xml:space="preserve">אני אומר </w:t>
      </w:r>
      <w:bookmarkStart w:id="5916" w:name="_ETM_Q1_1532445"/>
      <w:bookmarkEnd w:id="5916"/>
      <w:r w:rsidRPr="00DF6E72">
        <w:rPr>
          <w:rFonts w:hint="cs"/>
          <w:rtl/>
        </w:rPr>
        <w:t xml:space="preserve">שוב, איך משרד העבודה מנהל את התקציב שלו זו שאלה </w:t>
      </w:r>
      <w:bookmarkStart w:id="5917" w:name="_ETM_Q1_1536073"/>
      <w:bookmarkEnd w:id="5917"/>
      <w:r w:rsidRPr="00DF6E72">
        <w:rPr>
          <w:rFonts w:hint="cs"/>
          <w:rtl/>
        </w:rPr>
        <w:t xml:space="preserve">חשובה, ויש פה </w:t>
      </w:r>
      <w:proofErr w:type="spellStart"/>
      <w:r w:rsidRPr="00DF6E72">
        <w:rPr>
          <w:rFonts w:hint="cs"/>
          <w:rtl/>
        </w:rPr>
        <w:t>רפרנטית</w:t>
      </w:r>
      <w:proofErr w:type="spellEnd"/>
      <w:r w:rsidRPr="00DF6E72">
        <w:rPr>
          <w:rFonts w:hint="cs"/>
          <w:rtl/>
        </w:rPr>
        <w:t xml:space="preserve"> מאגף </w:t>
      </w:r>
      <w:r w:rsidR="00445CC5" w:rsidRPr="00DF6E72">
        <w:rPr>
          <w:rFonts w:hint="cs"/>
          <w:rtl/>
        </w:rPr>
        <w:t>ה</w:t>
      </w:r>
      <w:r w:rsidRPr="00DF6E72">
        <w:rPr>
          <w:rFonts w:hint="cs"/>
          <w:rtl/>
        </w:rPr>
        <w:t>תקציבי</w:t>
      </w:r>
      <w:r w:rsidR="00445CC5" w:rsidRPr="00DF6E72">
        <w:rPr>
          <w:rFonts w:hint="cs"/>
          <w:rtl/>
        </w:rPr>
        <w:t>ם</w:t>
      </w:r>
      <w:r w:rsidRPr="00DF6E72">
        <w:rPr>
          <w:rFonts w:hint="cs"/>
          <w:rtl/>
        </w:rPr>
        <w:t xml:space="preserve"> שאני בטוח שהיא </w:t>
      </w:r>
      <w:bookmarkStart w:id="5918" w:name="_ETM_Q1_1537652"/>
      <w:bookmarkEnd w:id="5918"/>
      <w:r w:rsidRPr="00DF6E72">
        <w:rPr>
          <w:rFonts w:hint="cs"/>
          <w:rtl/>
        </w:rPr>
        <w:t xml:space="preserve">תשמח לעזור בעצה טובה, זו שאלה אחת. הרי הנחת </w:t>
      </w:r>
      <w:bookmarkStart w:id="5919" w:name="_ETM_Q1_1545411"/>
      <w:bookmarkEnd w:id="5919"/>
      <w:r w:rsidRPr="00DF6E72">
        <w:rPr>
          <w:rFonts w:hint="cs"/>
          <w:rtl/>
        </w:rPr>
        <w:t xml:space="preserve">העבודה היא שכל מהנדס ירצה שהרישיון שלו ימשיך, אז הוא </w:t>
      </w:r>
      <w:bookmarkStart w:id="5920" w:name="_ETM_Q1_1550833"/>
      <w:bookmarkEnd w:id="5920"/>
      <w:r w:rsidRPr="00DF6E72">
        <w:rPr>
          <w:rFonts w:hint="cs"/>
          <w:rtl/>
        </w:rPr>
        <w:t xml:space="preserve">ישלם את האגרה, רק במקום לשלם אותה ב-1 בינואר, הוא </w:t>
      </w:r>
      <w:bookmarkStart w:id="5921" w:name="_ETM_Q1_1552783"/>
      <w:bookmarkEnd w:id="5921"/>
      <w:r w:rsidRPr="00DF6E72">
        <w:rPr>
          <w:rFonts w:hint="cs"/>
          <w:rtl/>
        </w:rPr>
        <w:t>ישלם ב-1 באפריל. ואם לא, אז לא, אז הוא גם</w:t>
      </w:r>
      <w:bookmarkStart w:id="5922" w:name="_ETM_Q1_1558611"/>
      <w:bookmarkEnd w:id="5922"/>
      <w:r w:rsidRPr="00DF6E72">
        <w:rPr>
          <w:rFonts w:hint="cs"/>
          <w:rtl/>
        </w:rPr>
        <w:t xml:space="preserve"> לא חייב לשלם ב-1 בינואר. מה אני מפספס? מאיר, מה אני מפספס?</w:t>
      </w:r>
    </w:p>
    <w:p w14:paraId="399971A4" w14:textId="77777777" w:rsidR="00713DD8" w:rsidRPr="00DF6E72" w:rsidRDefault="00713DD8" w:rsidP="00713DD8">
      <w:pPr>
        <w:rPr>
          <w:rtl/>
        </w:rPr>
      </w:pPr>
      <w:bookmarkStart w:id="5923" w:name="_ETM_Q1_1565522"/>
      <w:bookmarkEnd w:id="5923"/>
    </w:p>
    <w:p w14:paraId="4EA96C8E" w14:textId="77777777" w:rsidR="00713DD8" w:rsidRPr="00DF6E72" w:rsidRDefault="00713DD8" w:rsidP="00713DD8">
      <w:pPr>
        <w:pStyle w:val="af9"/>
        <w:keepNext/>
        <w:rPr>
          <w:rtl/>
        </w:rPr>
      </w:pPr>
      <w:bookmarkStart w:id="5924" w:name="ET_guest_מאיר_לוין_67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5924"/>
    </w:p>
    <w:p w14:paraId="54B66478" w14:textId="77777777" w:rsidR="00713DD8" w:rsidRPr="00DF6E72" w:rsidRDefault="00713DD8" w:rsidP="00713DD8">
      <w:pPr>
        <w:pStyle w:val="KeepWithNext"/>
        <w:rPr>
          <w:rtl/>
        </w:rPr>
      </w:pPr>
    </w:p>
    <w:p w14:paraId="7439241C" w14:textId="77777777" w:rsidR="00713DD8" w:rsidRPr="00DF6E72" w:rsidRDefault="00713DD8" w:rsidP="00713DD8">
      <w:pPr>
        <w:rPr>
          <w:rtl/>
        </w:rPr>
      </w:pPr>
      <w:bookmarkStart w:id="5925" w:name="_ETM_Q1_1565913"/>
      <w:bookmarkStart w:id="5926" w:name="_ETM_Q1_1565987"/>
      <w:bookmarkEnd w:id="5925"/>
      <w:bookmarkEnd w:id="5926"/>
      <w:r w:rsidRPr="00DF6E72">
        <w:rPr>
          <w:rFonts w:hint="cs"/>
          <w:rtl/>
        </w:rPr>
        <w:t>אני לא יודע.</w:t>
      </w:r>
    </w:p>
    <w:p w14:paraId="4F2B422D" w14:textId="77777777" w:rsidR="00713DD8" w:rsidRPr="00DF6E72" w:rsidRDefault="00713DD8" w:rsidP="00713DD8">
      <w:pPr>
        <w:rPr>
          <w:rtl/>
        </w:rPr>
      </w:pPr>
      <w:bookmarkStart w:id="5927" w:name="_ETM_Q1_1568035"/>
      <w:bookmarkStart w:id="5928" w:name="_ETM_Q1_1568070"/>
      <w:bookmarkStart w:id="5929" w:name="_ETM_Q1_1567918"/>
      <w:bookmarkEnd w:id="5927"/>
      <w:bookmarkEnd w:id="5928"/>
      <w:bookmarkEnd w:id="5929"/>
    </w:p>
    <w:p w14:paraId="4996A9DD" w14:textId="77777777" w:rsidR="00713DD8" w:rsidRPr="00DF6E72" w:rsidRDefault="00713DD8" w:rsidP="00713DD8">
      <w:pPr>
        <w:pStyle w:val="af9"/>
        <w:keepNext/>
        <w:rPr>
          <w:rtl/>
        </w:rPr>
      </w:pPr>
      <w:bookmarkStart w:id="5930" w:name="ET_guest_788554_67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5930"/>
    </w:p>
    <w:p w14:paraId="33FF643E" w14:textId="77777777" w:rsidR="00713DD8" w:rsidRPr="00DF6E72" w:rsidRDefault="00713DD8" w:rsidP="00713DD8">
      <w:pPr>
        <w:pStyle w:val="KeepWithNext"/>
        <w:rPr>
          <w:rtl/>
        </w:rPr>
      </w:pPr>
    </w:p>
    <w:p w14:paraId="67B57A02" w14:textId="77777777" w:rsidR="00713DD8" w:rsidRPr="00DF6E72" w:rsidRDefault="00713DD8" w:rsidP="00713DD8">
      <w:pPr>
        <w:rPr>
          <w:rtl/>
        </w:rPr>
      </w:pPr>
      <w:bookmarkStart w:id="5931" w:name="_ETM_Q1_1568248"/>
      <w:bookmarkStart w:id="5932" w:name="_ETM_Q1_1568283"/>
      <w:bookmarkEnd w:id="5931"/>
      <w:bookmarkEnd w:id="5932"/>
      <w:r w:rsidRPr="00DF6E72">
        <w:rPr>
          <w:rFonts w:hint="cs"/>
          <w:rtl/>
        </w:rPr>
        <w:t xml:space="preserve">אני חושבת שחסרים הנתונים. אני מבינה מה </w:t>
      </w:r>
      <w:bookmarkStart w:id="5933" w:name="_ETM_Q1_1571193"/>
      <w:bookmarkEnd w:id="5933"/>
      <w:r w:rsidRPr="00DF6E72">
        <w:rPr>
          <w:rFonts w:hint="cs"/>
          <w:rtl/>
        </w:rPr>
        <w:t>אתה אומר, אני ח</w:t>
      </w:r>
      <w:r w:rsidR="003D66D9" w:rsidRPr="00DF6E72">
        <w:rPr>
          <w:rFonts w:hint="cs"/>
          <w:rtl/>
        </w:rPr>
        <w:t>ו</w:t>
      </w:r>
      <w:r w:rsidRPr="00DF6E72">
        <w:rPr>
          <w:rFonts w:hint="cs"/>
          <w:rtl/>
        </w:rPr>
        <w:t xml:space="preserve">שבת שחסרים הנתונים כדי להבין מה זה </w:t>
      </w:r>
      <w:bookmarkStart w:id="5934" w:name="_ETM_Q1_1573307"/>
      <w:bookmarkEnd w:id="5934"/>
      <w:r w:rsidRPr="00DF6E72">
        <w:rPr>
          <w:rFonts w:hint="cs"/>
          <w:rtl/>
        </w:rPr>
        <w:t>עושה לתקציב.</w:t>
      </w:r>
      <w:bookmarkStart w:id="5935" w:name="_ETM_Q1_1575881"/>
      <w:bookmarkEnd w:id="5935"/>
    </w:p>
    <w:p w14:paraId="3816969D" w14:textId="77777777" w:rsidR="00713DD8" w:rsidRPr="00DF6E72" w:rsidRDefault="00713DD8" w:rsidP="00713DD8">
      <w:pPr>
        <w:rPr>
          <w:rtl/>
        </w:rPr>
      </w:pPr>
      <w:bookmarkStart w:id="5936" w:name="_ETM_Q1_1575923"/>
      <w:bookmarkEnd w:id="5936"/>
    </w:p>
    <w:p w14:paraId="559CD07D" w14:textId="77777777" w:rsidR="00713DD8" w:rsidRPr="00DF6E72" w:rsidRDefault="00713DD8" w:rsidP="00713DD8">
      <w:pPr>
        <w:pStyle w:val="af6"/>
        <w:keepNext/>
        <w:rPr>
          <w:rtl/>
        </w:rPr>
      </w:pPr>
      <w:bookmarkStart w:id="5937" w:name="ET_yor_6157_67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37"/>
    </w:p>
    <w:p w14:paraId="7BF721E0" w14:textId="77777777" w:rsidR="00713DD8" w:rsidRPr="00DF6E72" w:rsidRDefault="00713DD8" w:rsidP="00713DD8">
      <w:pPr>
        <w:pStyle w:val="KeepWithNext"/>
        <w:rPr>
          <w:rtl/>
        </w:rPr>
      </w:pPr>
    </w:p>
    <w:p w14:paraId="52DB7FBE" w14:textId="77777777" w:rsidR="00713DD8" w:rsidRPr="00DF6E72" w:rsidRDefault="00713DD8" w:rsidP="00713DD8">
      <w:pPr>
        <w:rPr>
          <w:rtl/>
        </w:rPr>
      </w:pPr>
      <w:bookmarkStart w:id="5938" w:name="_ETM_Q1_1579884"/>
      <w:bookmarkEnd w:id="5938"/>
      <w:r w:rsidRPr="00DF6E72">
        <w:rPr>
          <w:rFonts w:hint="cs"/>
          <w:rtl/>
        </w:rPr>
        <w:t xml:space="preserve">תחשבו גם על זה בבקשה. אני רוצה להוריד את </w:t>
      </w:r>
      <w:bookmarkStart w:id="5939" w:name="_ETM_Q1_1583288"/>
      <w:bookmarkEnd w:id="5939"/>
      <w:r w:rsidRPr="00DF6E72">
        <w:rPr>
          <w:rFonts w:hint="cs"/>
          <w:rtl/>
        </w:rPr>
        <w:t xml:space="preserve">השניים האלה. </w:t>
      </w:r>
      <w:r w:rsidRPr="00DF6E72">
        <w:rPr>
          <w:rtl/>
        </w:rPr>
        <w:t>(30)</w:t>
      </w:r>
      <w:r w:rsidRPr="00DF6E72">
        <w:rPr>
          <w:rtl/>
        </w:rPr>
        <w:tab/>
        <w:t>הסמכת ממונים על פיצוצים, לפי חוק חומרי נפץ</w:t>
      </w:r>
      <w:r w:rsidRPr="00DF6E72">
        <w:rPr>
          <w:rFonts w:hint="cs"/>
          <w:rtl/>
        </w:rPr>
        <w:t>.</w:t>
      </w:r>
    </w:p>
    <w:p w14:paraId="49C06F1E" w14:textId="77777777" w:rsidR="00713DD8" w:rsidRPr="00DF6E72" w:rsidRDefault="00713DD8" w:rsidP="00713DD8">
      <w:pPr>
        <w:rPr>
          <w:rtl/>
        </w:rPr>
      </w:pPr>
      <w:bookmarkStart w:id="5940" w:name="_ETM_Q1_1588257"/>
      <w:bookmarkStart w:id="5941" w:name="_ETM_Q1_1588301"/>
      <w:bookmarkEnd w:id="5940"/>
      <w:bookmarkEnd w:id="5941"/>
    </w:p>
    <w:p w14:paraId="7673BC98" w14:textId="77777777" w:rsidR="00713DD8" w:rsidRPr="00DF6E72" w:rsidRDefault="00713DD8" w:rsidP="00713DD8">
      <w:pPr>
        <w:pStyle w:val="af9"/>
        <w:keepNext/>
        <w:rPr>
          <w:rtl/>
        </w:rPr>
      </w:pPr>
      <w:bookmarkStart w:id="5942" w:name="ET_guest_881881_67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942"/>
    </w:p>
    <w:p w14:paraId="5117063C" w14:textId="77777777" w:rsidR="00713DD8" w:rsidRPr="00DF6E72" w:rsidRDefault="00713DD8" w:rsidP="00713DD8">
      <w:pPr>
        <w:pStyle w:val="KeepWithNext"/>
        <w:rPr>
          <w:rtl/>
        </w:rPr>
      </w:pPr>
    </w:p>
    <w:p w14:paraId="7B56FEBD" w14:textId="77777777" w:rsidR="00713DD8" w:rsidRPr="00DF6E72" w:rsidRDefault="00713DD8" w:rsidP="00713DD8">
      <w:pPr>
        <w:rPr>
          <w:rtl/>
        </w:rPr>
      </w:pPr>
      <w:bookmarkStart w:id="5943" w:name="_ETM_Q1_1591982"/>
      <w:bookmarkStart w:id="5944" w:name="_ETM_Q1_1592022"/>
      <w:bookmarkEnd w:id="5943"/>
      <w:bookmarkEnd w:id="5944"/>
      <w:r w:rsidRPr="00DF6E72">
        <w:rPr>
          <w:rFonts w:hint="cs"/>
          <w:rtl/>
        </w:rPr>
        <w:t>גם זה שייך למשרד העבודה.</w:t>
      </w:r>
    </w:p>
    <w:p w14:paraId="53779BC9" w14:textId="77777777" w:rsidR="00713DD8" w:rsidRPr="00DF6E72" w:rsidRDefault="00713DD8" w:rsidP="00713DD8">
      <w:pPr>
        <w:rPr>
          <w:rtl/>
        </w:rPr>
      </w:pPr>
      <w:bookmarkStart w:id="5945" w:name="_ETM_Q1_1591920"/>
      <w:bookmarkStart w:id="5946" w:name="_ETM_Q1_1591956"/>
      <w:bookmarkEnd w:id="5945"/>
      <w:bookmarkEnd w:id="5946"/>
    </w:p>
    <w:p w14:paraId="2EA04311" w14:textId="77777777" w:rsidR="00713DD8" w:rsidRPr="00DF6E72" w:rsidRDefault="00713DD8" w:rsidP="00713DD8">
      <w:pPr>
        <w:pStyle w:val="af6"/>
        <w:keepNext/>
        <w:rPr>
          <w:rtl/>
        </w:rPr>
      </w:pPr>
      <w:bookmarkStart w:id="5947" w:name="ET_yor_6157_67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47"/>
    </w:p>
    <w:p w14:paraId="55399CDF" w14:textId="77777777" w:rsidR="00713DD8" w:rsidRPr="00DF6E72" w:rsidRDefault="00713DD8" w:rsidP="00713DD8">
      <w:pPr>
        <w:pStyle w:val="KeepWithNext"/>
        <w:rPr>
          <w:rtl/>
        </w:rPr>
      </w:pPr>
    </w:p>
    <w:p w14:paraId="1E43EB9C" w14:textId="77777777" w:rsidR="00713DD8" w:rsidRPr="00DF6E72" w:rsidRDefault="00713DD8" w:rsidP="00713DD8">
      <w:pPr>
        <w:rPr>
          <w:rtl/>
        </w:rPr>
      </w:pPr>
      <w:bookmarkStart w:id="5948" w:name="_ETM_Q1_1592793"/>
      <w:bookmarkEnd w:id="5948"/>
      <w:r w:rsidRPr="00DF6E72">
        <w:rPr>
          <w:rFonts w:hint="cs"/>
          <w:rtl/>
        </w:rPr>
        <w:t>זה ברור לחלוטין. לא</w:t>
      </w:r>
      <w:bookmarkStart w:id="5949" w:name="_ETM_Q1_1593611"/>
      <w:bookmarkEnd w:id="5949"/>
      <w:r w:rsidRPr="00DF6E72">
        <w:rPr>
          <w:rFonts w:hint="cs"/>
          <w:rtl/>
        </w:rPr>
        <w:t xml:space="preserve"> צריך להסביר. חסכתי לך. </w:t>
      </w:r>
      <w:r w:rsidR="009D3154" w:rsidRPr="00DF6E72">
        <w:rPr>
          <w:rtl/>
        </w:rPr>
        <w:t>(31)</w:t>
      </w:r>
      <w:r w:rsidR="009D3154" w:rsidRPr="00DF6E72">
        <w:rPr>
          <w:rFonts w:hint="cs"/>
          <w:rtl/>
        </w:rPr>
        <w:t xml:space="preserve"> </w:t>
      </w:r>
      <w:r w:rsidR="009D3154" w:rsidRPr="00DF6E72">
        <w:rPr>
          <w:rtl/>
        </w:rPr>
        <w:t>רישום בפנקס שמאי המקרקעין לפי סעיף 6 לחוק שמאי מקרקעין</w:t>
      </w:r>
      <w:r w:rsidR="009D3154" w:rsidRPr="00DF6E72">
        <w:rPr>
          <w:rFonts w:hint="cs"/>
          <w:rtl/>
        </w:rPr>
        <w:t>.</w:t>
      </w:r>
    </w:p>
    <w:p w14:paraId="2EB275EC" w14:textId="77777777" w:rsidR="009D3154" w:rsidRPr="00DF6E72" w:rsidRDefault="009D3154" w:rsidP="00713DD8">
      <w:pPr>
        <w:rPr>
          <w:rtl/>
        </w:rPr>
      </w:pPr>
      <w:bookmarkStart w:id="5950" w:name="_ETM_Q1_1601006"/>
      <w:bookmarkStart w:id="5951" w:name="_ETM_Q1_1601050"/>
      <w:bookmarkEnd w:id="5950"/>
      <w:bookmarkEnd w:id="5951"/>
    </w:p>
    <w:p w14:paraId="0F62A5B2" w14:textId="77777777" w:rsidR="009D3154" w:rsidRPr="00DF6E72" w:rsidRDefault="009D3154" w:rsidP="009D3154">
      <w:pPr>
        <w:pStyle w:val="af9"/>
        <w:keepNext/>
        <w:rPr>
          <w:rtl/>
        </w:rPr>
      </w:pPr>
      <w:bookmarkStart w:id="5952" w:name="ET_guest_881881_67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952"/>
    </w:p>
    <w:p w14:paraId="567B51AA" w14:textId="77777777" w:rsidR="009D3154" w:rsidRPr="00DF6E72" w:rsidRDefault="009D3154" w:rsidP="009D3154">
      <w:pPr>
        <w:pStyle w:val="KeepWithNext"/>
        <w:rPr>
          <w:rtl/>
        </w:rPr>
      </w:pPr>
    </w:p>
    <w:p w14:paraId="53F8C2D8" w14:textId="77777777" w:rsidR="009D3154" w:rsidRPr="00DF6E72" w:rsidRDefault="009D3154" w:rsidP="009D3154">
      <w:pPr>
        <w:rPr>
          <w:rtl/>
        </w:rPr>
      </w:pPr>
      <w:bookmarkStart w:id="5953" w:name="_ETM_Q1_1601192"/>
      <w:bookmarkStart w:id="5954" w:name="_ETM_Q1_1601220"/>
      <w:bookmarkEnd w:id="5953"/>
      <w:bookmarkEnd w:id="5954"/>
      <w:r w:rsidRPr="00DF6E72">
        <w:rPr>
          <w:rFonts w:hint="cs"/>
          <w:rtl/>
        </w:rPr>
        <w:t xml:space="preserve">הפריטים הבאים הם פריטים שמשרד </w:t>
      </w:r>
      <w:bookmarkStart w:id="5955" w:name="_ETM_Q1_1605455"/>
      <w:bookmarkEnd w:id="5955"/>
      <w:r w:rsidRPr="00DF6E72">
        <w:rPr>
          <w:rFonts w:hint="cs"/>
          <w:rtl/>
        </w:rPr>
        <w:t>המשפטים הסכים - - -</w:t>
      </w:r>
    </w:p>
    <w:p w14:paraId="0957BB61" w14:textId="77777777" w:rsidR="009D3154" w:rsidRPr="00DF6E72" w:rsidRDefault="009D3154" w:rsidP="009D3154">
      <w:pPr>
        <w:rPr>
          <w:rtl/>
        </w:rPr>
      </w:pPr>
      <w:bookmarkStart w:id="5956" w:name="_ETM_Q1_1606460"/>
      <w:bookmarkStart w:id="5957" w:name="_ETM_Q1_1606502"/>
      <w:bookmarkEnd w:id="5956"/>
      <w:bookmarkEnd w:id="5957"/>
    </w:p>
    <w:p w14:paraId="05BC22BA" w14:textId="77777777" w:rsidR="009D3154" w:rsidRPr="00DF6E72" w:rsidRDefault="009D3154" w:rsidP="009D3154">
      <w:pPr>
        <w:pStyle w:val="af6"/>
        <w:keepNext/>
        <w:rPr>
          <w:rtl/>
        </w:rPr>
      </w:pPr>
      <w:bookmarkStart w:id="5958" w:name="ET_yor_6157_68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58"/>
    </w:p>
    <w:p w14:paraId="1D8CECAD" w14:textId="77777777" w:rsidR="009D3154" w:rsidRPr="00DF6E72" w:rsidRDefault="009D3154" w:rsidP="009D3154">
      <w:pPr>
        <w:pStyle w:val="KeepWithNext"/>
        <w:rPr>
          <w:rtl/>
        </w:rPr>
      </w:pPr>
    </w:p>
    <w:p w14:paraId="426057AE" w14:textId="77777777" w:rsidR="009D3154" w:rsidRPr="00DF6E72" w:rsidRDefault="009D3154" w:rsidP="009D3154">
      <w:pPr>
        <w:rPr>
          <w:sz w:val="26"/>
          <w:rtl/>
        </w:rPr>
      </w:pPr>
      <w:bookmarkStart w:id="5959" w:name="_ETM_Q1_1605126"/>
      <w:bookmarkEnd w:id="5959"/>
      <w:r w:rsidRPr="00DF6E72">
        <w:rPr>
          <w:rFonts w:hint="cs"/>
          <w:rtl/>
        </w:rPr>
        <w:t>נקרא מהר ותסבירו לי על כולם.</w:t>
      </w:r>
      <w:bookmarkStart w:id="5960" w:name="_ETM_Q1_1606642"/>
      <w:bookmarkStart w:id="5961" w:name="_ETM_Q1_1607744"/>
      <w:bookmarkEnd w:id="5960"/>
      <w:bookmarkEnd w:id="5961"/>
      <w:r w:rsidRPr="00DF6E72">
        <w:rPr>
          <w:rFonts w:hint="cs"/>
          <w:rtl/>
        </w:rPr>
        <w:t xml:space="preserve"> </w:t>
      </w:r>
      <w:r w:rsidRPr="00DF6E72">
        <w:rPr>
          <w:sz w:val="26"/>
          <w:rtl/>
        </w:rPr>
        <w:t>רישום בפנקס שמאי המקרקעין לפי סעיף 6 לחוק שמאי מקרקעין</w:t>
      </w:r>
      <w:r w:rsidRPr="00DF6E72">
        <w:rPr>
          <w:rFonts w:hint="cs"/>
          <w:sz w:val="26"/>
          <w:rtl/>
        </w:rPr>
        <w:t xml:space="preserve">; </w:t>
      </w:r>
      <w:r w:rsidRPr="00DF6E72">
        <w:rPr>
          <w:sz w:val="26"/>
          <w:rtl/>
        </w:rPr>
        <w:t>רישיון נוטריון לפי סעיף 2 לחוק הנוטריונים</w:t>
      </w:r>
      <w:r w:rsidRPr="00DF6E72">
        <w:rPr>
          <w:rFonts w:hint="cs"/>
          <w:sz w:val="26"/>
          <w:rtl/>
        </w:rPr>
        <w:t xml:space="preserve">; </w:t>
      </w:r>
      <w:r w:rsidRPr="00DF6E72">
        <w:rPr>
          <w:sz w:val="26"/>
          <w:rtl/>
        </w:rPr>
        <w:t>רישיון לפי חוק חוקרים פרטיים ושירותי שמירה</w:t>
      </w:r>
      <w:r w:rsidRPr="00DF6E72">
        <w:rPr>
          <w:rFonts w:hint="cs"/>
          <w:sz w:val="26"/>
          <w:rtl/>
        </w:rPr>
        <w:t xml:space="preserve">; </w:t>
      </w:r>
      <w:r w:rsidRPr="00DF6E72">
        <w:rPr>
          <w:sz w:val="26"/>
          <w:rtl/>
        </w:rPr>
        <w:t>רישיון לעסוק בתיווך במקרקעין לפי סעיף 2 לחוק המתווכים במקרקעין</w:t>
      </w:r>
      <w:r w:rsidRPr="00DF6E72">
        <w:rPr>
          <w:rFonts w:hint="cs"/>
          <w:sz w:val="26"/>
          <w:rtl/>
        </w:rPr>
        <w:t xml:space="preserve">. כל אלה זה רק אגרה. מן הסתם הם שנתיים, והם דומים מאוד לרישיונות של מהנדסים, </w:t>
      </w:r>
      <w:bookmarkStart w:id="5962" w:name="_ETM_Q1_1630490"/>
      <w:bookmarkEnd w:id="5962"/>
      <w:r w:rsidRPr="00DF6E72">
        <w:rPr>
          <w:rFonts w:hint="cs"/>
          <w:sz w:val="26"/>
          <w:rtl/>
        </w:rPr>
        <w:t>ואותו רציונל צריך להיות להאריך גם אותם.</w:t>
      </w:r>
    </w:p>
    <w:p w14:paraId="051075D9" w14:textId="77777777" w:rsidR="009D3154" w:rsidRPr="00DF6E72" w:rsidRDefault="009D3154" w:rsidP="009D3154">
      <w:pPr>
        <w:rPr>
          <w:rtl/>
        </w:rPr>
      </w:pPr>
      <w:bookmarkStart w:id="5963" w:name="_ETM_Q1_1631460"/>
      <w:bookmarkEnd w:id="5963"/>
    </w:p>
    <w:p w14:paraId="6385ABD2" w14:textId="77777777" w:rsidR="009D3154" w:rsidRPr="00DF6E72" w:rsidRDefault="009D3154" w:rsidP="009D3154">
      <w:pPr>
        <w:pStyle w:val="af9"/>
        <w:keepNext/>
        <w:rPr>
          <w:rtl/>
        </w:rPr>
      </w:pPr>
      <w:bookmarkStart w:id="5964" w:name="ET_guest_881881_68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964"/>
    </w:p>
    <w:p w14:paraId="1A1D74A7" w14:textId="77777777" w:rsidR="009D3154" w:rsidRPr="00DF6E72" w:rsidRDefault="009D3154" w:rsidP="009D3154">
      <w:pPr>
        <w:pStyle w:val="KeepWithNext"/>
        <w:rPr>
          <w:rtl/>
        </w:rPr>
      </w:pPr>
    </w:p>
    <w:p w14:paraId="7710EA94" w14:textId="77777777" w:rsidR="009D3154" w:rsidRPr="00DF6E72" w:rsidRDefault="009D3154" w:rsidP="009D3154">
      <w:pPr>
        <w:rPr>
          <w:rtl/>
        </w:rPr>
      </w:pPr>
      <w:bookmarkStart w:id="5965" w:name="_ETM_Q1_1631833"/>
      <w:bookmarkStart w:id="5966" w:name="_ETM_Q1_1631874"/>
      <w:bookmarkEnd w:id="5965"/>
      <w:bookmarkEnd w:id="5966"/>
      <w:r w:rsidRPr="00DF6E72">
        <w:rPr>
          <w:rFonts w:hint="cs"/>
          <w:rtl/>
        </w:rPr>
        <w:t xml:space="preserve">אני לא בטוח שהם </w:t>
      </w:r>
      <w:bookmarkStart w:id="5967" w:name="_ETM_Q1_1635628"/>
      <w:bookmarkEnd w:id="5967"/>
      <w:r w:rsidRPr="00DF6E72">
        <w:rPr>
          <w:rFonts w:hint="cs"/>
          <w:rtl/>
        </w:rPr>
        <w:t xml:space="preserve">אותו דבר, בין אם זה הנושא של האגרה ולמה היא </w:t>
      </w:r>
      <w:bookmarkStart w:id="5968" w:name="_ETM_Q1_1637748"/>
      <w:bookmarkEnd w:id="5968"/>
      <w:r w:rsidRPr="00DF6E72">
        <w:rPr>
          <w:rFonts w:hint="cs"/>
          <w:rtl/>
        </w:rPr>
        <w:t>משמשת.</w:t>
      </w:r>
    </w:p>
    <w:p w14:paraId="5F042DA5" w14:textId="77777777" w:rsidR="009D3154" w:rsidRPr="00DF6E72" w:rsidRDefault="009D3154" w:rsidP="009D3154">
      <w:pPr>
        <w:rPr>
          <w:rtl/>
        </w:rPr>
      </w:pPr>
      <w:bookmarkStart w:id="5969" w:name="_ETM_Q1_1637090"/>
      <w:bookmarkStart w:id="5970" w:name="_ETM_Q1_1637138"/>
      <w:bookmarkEnd w:id="5969"/>
      <w:bookmarkEnd w:id="5970"/>
    </w:p>
    <w:p w14:paraId="3E57F2C6" w14:textId="77777777" w:rsidR="009D3154" w:rsidRPr="00DF6E72" w:rsidRDefault="009D3154" w:rsidP="009D3154">
      <w:pPr>
        <w:pStyle w:val="af6"/>
        <w:keepNext/>
        <w:rPr>
          <w:rtl/>
        </w:rPr>
      </w:pPr>
      <w:bookmarkStart w:id="5971" w:name="ET_yor_6157_68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71"/>
    </w:p>
    <w:p w14:paraId="4F097BFB" w14:textId="77777777" w:rsidR="009D3154" w:rsidRPr="00DF6E72" w:rsidRDefault="009D3154" w:rsidP="009D3154">
      <w:pPr>
        <w:pStyle w:val="KeepWithNext"/>
        <w:rPr>
          <w:rtl/>
        </w:rPr>
      </w:pPr>
    </w:p>
    <w:p w14:paraId="39E63529" w14:textId="77777777" w:rsidR="009D3154" w:rsidRPr="00DF6E72" w:rsidRDefault="009D3154" w:rsidP="009D3154">
      <w:pPr>
        <w:rPr>
          <w:rtl/>
        </w:rPr>
      </w:pPr>
      <w:bookmarkStart w:id="5972" w:name="_ETM_Q1_1637668"/>
      <w:bookmarkEnd w:id="5972"/>
      <w:r w:rsidRPr="00DF6E72">
        <w:rPr>
          <w:rFonts w:hint="cs"/>
          <w:rtl/>
        </w:rPr>
        <w:t>מי מדבר ממשרד המשפטים על זה?</w:t>
      </w:r>
      <w:bookmarkStart w:id="5973" w:name="_ETM_Q1_1639768"/>
      <w:bookmarkEnd w:id="5973"/>
    </w:p>
    <w:p w14:paraId="4F922BBA" w14:textId="77777777" w:rsidR="009D3154" w:rsidRPr="00DF6E72" w:rsidRDefault="009D3154" w:rsidP="009D3154">
      <w:pPr>
        <w:rPr>
          <w:rtl/>
        </w:rPr>
      </w:pPr>
      <w:bookmarkStart w:id="5974" w:name="_ETM_Q1_1639807"/>
      <w:bookmarkStart w:id="5975" w:name="_ETM_Q1_1639240"/>
      <w:bookmarkEnd w:id="5974"/>
      <w:bookmarkEnd w:id="5975"/>
    </w:p>
    <w:p w14:paraId="35A46380" w14:textId="77777777" w:rsidR="009D3154" w:rsidRPr="00DF6E72" w:rsidRDefault="009D3154" w:rsidP="009D3154">
      <w:pPr>
        <w:pStyle w:val="a4"/>
        <w:keepNext/>
        <w:rPr>
          <w:rtl/>
        </w:rPr>
      </w:pPr>
      <w:bookmarkStart w:id="5976" w:name="ET_speaker_אלעזר_שטרן_יועץ_משפטי_ל_68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5976"/>
    </w:p>
    <w:p w14:paraId="7E89F2AC" w14:textId="77777777" w:rsidR="009D3154" w:rsidRPr="00DF6E72" w:rsidRDefault="009D3154" w:rsidP="009D3154">
      <w:pPr>
        <w:pStyle w:val="KeepWithNext"/>
        <w:rPr>
          <w:rtl/>
        </w:rPr>
      </w:pPr>
    </w:p>
    <w:p w14:paraId="0D2FB423" w14:textId="77777777" w:rsidR="009D3154" w:rsidRPr="00DF6E72" w:rsidRDefault="009D3154" w:rsidP="009D3154">
      <w:pPr>
        <w:rPr>
          <w:rtl/>
        </w:rPr>
      </w:pPr>
      <w:bookmarkStart w:id="5977" w:name="_ETM_Q1_1639666"/>
      <w:bookmarkStart w:id="5978" w:name="_ETM_Q1_1639752"/>
      <w:bookmarkEnd w:id="5977"/>
      <w:bookmarkEnd w:id="5978"/>
      <w:r w:rsidRPr="00DF6E72">
        <w:rPr>
          <w:rFonts w:hint="cs"/>
          <w:rtl/>
        </w:rPr>
        <w:t xml:space="preserve">הם הסכימו להוריד את זה. </w:t>
      </w:r>
      <w:bookmarkStart w:id="5979" w:name="_ETM_Q1_1641382"/>
      <w:bookmarkEnd w:id="5979"/>
      <w:r w:rsidRPr="00DF6E72">
        <w:rPr>
          <w:rFonts w:hint="cs"/>
          <w:rtl/>
        </w:rPr>
        <w:t>פרטים (31) עד (34) הסכימו להוריד.</w:t>
      </w:r>
    </w:p>
    <w:p w14:paraId="7A1E5BBB" w14:textId="77777777" w:rsidR="009D3154" w:rsidRPr="00DF6E72" w:rsidRDefault="009D3154" w:rsidP="009D3154">
      <w:pPr>
        <w:rPr>
          <w:rtl/>
        </w:rPr>
      </w:pPr>
      <w:bookmarkStart w:id="5980" w:name="_ETM_Q1_1644916"/>
      <w:bookmarkStart w:id="5981" w:name="_ETM_Q1_1644967"/>
      <w:bookmarkEnd w:id="5980"/>
      <w:bookmarkEnd w:id="5981"/>
    </w:p>
    <w:p w14:paraId="79B21DE6" w14:textId="77777777" w:rsidR="009D3154" w:rsidRPr="00DF6E72" w:rsidRDefault="009D3154" w:rsidP="009D3154">
      <w:pPr>
        <w:pStyle w:val="af6"/>
        <w:keepNext/>
        <w:rPr>
          <w:rtl/>
        </w:rPr>
      </w:pPr>
      <w:bookmarkStart w:id="5982" w:name="ET_yor_6157_6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82"/>
    </w:p>
    <w:p w14:paraId="41320241" w14:textId="77777777" w:rsidR="009D3154" w:rsidRPr="00DF6E72" w:rsidRDefault="009D3154" w:rsidP="009D3154">
      <w:pPr>
        <w:pStyle w:val="KeepWithNext"/>
        <w:rPr>
          <w:rtl/>
        </w:rPr>
      </w:pPr>
    </w:p>
    <w:p w14:paraId="368D61A3" w14:textId="77777777" w:rsidR="009D3154" w:rsidRPr="00DF6E72" w:rsidRDefault="009D3154" w:rsidP="009D3154">
      <w:pPr>
        <w:rPr>
          <w:sz w:val="26"/>
          <w:rtl/>
        </w:rPr>
      </w:pPr>
      <w:bookmarkStart w:id="5983" w:name="_ETM_Q1_1645687"/>
      <w:bookmarkEnd w:id="5983"/>
      <w:r w:rsidRPr="00DF6E72">
        <w:rPr>
          <w:rFonts w:hint="cs"/>
          <w:rtl/>
        </w:rPr>
        <w:t xml:space="preserve">מצוין. </w:t>
      </w:r>
      <w:r w:rsidRPr="00DF6E72">
        <w:rPr>
          <w:sz w:val="26"/>
          <w:rtl/>
        </w:rPr>
        <w:t>אישור רגולטורי לפי פקודת המכרות</w:t>
      </w:r>
      <w:r w:rsidRPr="00DF6E72">
        <w:rPr>
          <w:rFonts w:hint="cs"/>
          <w:sz w:val="26"/>
          <w:rtl/>
        </w:rPr>
        <w:t>.</w:t>
      </w:r>
    </w:p>
    <w:p w14:paraId="68E784E0" w14:textId="77777777" w:rsidR="009D3154" w:rsidRPr="00DF6E72" w:rsidRDefault="009D3154" w:rsidP="009D3154">
      <w:pPr>
        <w:rPr>
          <w:rtl/>
        </w:rPr>
      </w:pPr>
      <w:bookmarkStart w:id="5984" w:name="_ETM_Q1_1651267"/>
      <w:bookmarkStart w:id="5985" w:name="_ETM_Q1_1651311"/>
      <w:bookmarkEnd w:id="5984"/>
      <w:bookmarkEnd w:id="5985"/>
    </w:p>
    <w:p w14:paraId="14E17D57" w14:textId="77777777" w:rsidR="009D3154" w:rsidRPr="00DF6E72" w:rsidRDefault="009D3154" w:rsidP="009D3154">
      <w:pPr>
        <w:pStyle w:val="af9"/>
        <w:keepNext/>
        <w:rPr>
          <w:rtl/>
        </w:rPr>
      </w:pPr>
      <w:bookmarkStart w:id="5986" w:name="ET_guest_881881_68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986"/>
    </w:p>
    <w:p w14:paraId="29921EAA" w14:textId="77777777" w:rsidR="009D3154" w:rsidRPr="00DF6E72" w:rsidRDefault="009D3154" w:rsidP="009D3154">
      <w:pPr>
        <w:pStyle w:val="KeepWithNext"/>
        <w:rPr>
          <w:rtl/>
        </w:rPr>
      </w:pPr>
    </w:p>
    <w:p w14:paraId="65AF321A" w14:textId="77777777" w:rsidR="009D3154" w:rsidRPr="00DF6E72" w:rsidRDefault="009D3154" w:rsidP="009D3154">
      <w:pPr>
        <w:rPr>
          <w:rtl/>
        </w:rPr>
      </w:pPr>
      <w:bookmarkStart w:id="5987" w:name="_ETM_Q1_1650631"/>
      <w:bookmarkStart w:id="5988" w:name="_ETM_Q1_1650671"/>
      <w:bookmarkEnd w:id="5987"/>
      <w:bookmarkEnd w:id="5988"/>
      <w:r w:rsidRPr="00DF6E72">
        <w:rPr>
          <w:rFonts w:hint="cs"/>
          <w:rtl/>
        </w:rPr>
        <w:t xml:space="preserve">זה שימוש במשאב טבע. </w:t>
      </w:r>
      <w:bookmarkStart w:id="5989" w:name="_ETM_Q1_1653907"/>
      <w:bookmarkEnd w:id="5989"/>
      <w:r w:rsidRPr="00DF6E72">
        <w:rPr>
          <w:rFonts w:hint="cs"/>
          <w:rtl/>
        </w:rPr>
        <w:t>זה לא עניין רגולטורי.</w:t>
      </w:r>
    </w:p>
    <w:p w14:paraId="0D220131" w14:textId="77777777" w:rsidR="009D3154" w:rsidRPr="00DF6E72" w:rsidRDefault="009D3154" w:rsidP="009D3154">
      <w:pPr>
        <w:rPr>
          <w:rtl/>
        </w:rPr>
      </w:pPr>
      <w:bookmarkStart w:id="5990" w:name="_ETM_Q1_1653862"/>
      <w:bookmarkStart w:id="5991" w:name="_ETM_Q1_1653904"/>
      <w:bookmarkEnd w:id="5990"/>
      <w:bookmarkEnd w:id="5991"/>
    </w:p>
    <w:p w14:paraId="6C945DEF" w14:textId="77777777" w:rsidR="009D3154" w:rsidRPr="00DF6E72" w:rsidRDefault="009D3154" w:rsidP="009D3154">
      <w:pPr>
        <w:pStyle w:val="af6"/>
        <w:keepNext/>
        <w:rPr>
          <w:rtl/>
        </w:rPr>
      </w:pPr>
      <w:bookmarkStart w:id="5992" w:name="ET_yor_6157_6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5992"/>
    </w:p>
    <w:p w14:paraId="12E48F51" w14:textId="77777777" w:rsidR="009D3154" w:rsidRPr="00DF6E72" w:rsidRDefault="009D3154" w:rsidP="009D3154">
      <w:pPr>
        <w:pStyle w:val="KeepWithNext"/>
        <w:rPr>
          <w:rtl/>
        </w:rPr>
      </w:pPr>
    </w:p>
    <w:p w14:paraId="655AC2B5" w14:textId="77777777" w:rsidR="009D3154" w:rsidRPr="00DF6E72" w:rsidRDefault="009D3154" w:rsidP="009D3154">
      <w:pPr>
        <w:rPr>
          <w:rtl/>
        </w:rPr>
      </w:pPr>
      <w:bookmarkStart w:id="5993" w:name="_ETM_Q1_1654868"/>
      <w:bookmarkEnd w:id="5993"/>
      <w:r w:rsidRPr="00DF6E72">
        <w:rPr>
          <w:rFonts w:hint="cs"/>
          <w:rtl/>
        </w:rPr>
        <w:t xml:space="preserve">מובן. </w:t>
      </w:r>
      <w:r w:rsidRPr="00DF6E72">
        <w:rPr>
          <w:rtl/>
        </w:rPr>
        <w:t>(36)</w:t>
      </w:r>
      <w:r w:rsidRPr="00DF6E72">
        <w:rPr>
          <w:rFonts w:hint="cs"/>
          <w:rtl/>
        </w:rPr>
        <w:t xml:space="preserve"> </w:t>
      </w:r>
      <w:r w:rsidRPr="00DF6E72">
        <w:rPr>
          <w:rtl/>
        </w:rPr>
        <w:t>רישיון לפי חוק הפיקוח על שירותים פיננסיים (שירותים פיננסיים מוסדרים)</w:t>
      </w:r>
      <w:r w:rsidRPr="00DF6E72">
        <w:rPr>
          <w:rFonts w:hint="cs"/>
          <w:rtl/>
        </w:rPr>
        <w:t>, התשע"ו-2016.</w:t>
      </w:r>
    </w:p>
    <w:p w14:paraId="65EC8101" w14:textId="77777777" w:rsidR="009D3154" w:rsidRPr="00DF6E72" w:rsidRDefault="009D3154" w:rsidP="009D3154">
      <w:pPr>
        <w:rPr>
          <w:rtl/>
        </w:rPr>
      </w:pPr>
      <w:bookmarkStart w:id="5994" w:name="_ETM_Q1_1658397"/>
      <w:bookmarkStart w:id="5995" w:name="_ETM_Q1_1658444"/>
      <w:bookmarkEnd w:id="5994"/>
      <w:bookmarkEnd w:id="5995"/>
    </w:p>
    <w:p w14:paraId="3D1DE8BE" w14:textId="77777777" w:rsidR="009D3154" w:rsidRPr="00DF6E72" w:rsidRDefault="009D3154" w:rsidP="009D3154">
      <w:pPr>
        <w:pStyle w:val="af9"/>
        <w:keepNext/>
        <w:rPr>
          <w:rtl/>
        </w:rPr>
      </w:pPr>
      <w:bookmarkStart w:id="5996" w:name="ET_guest_881881_68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5996"/>
    </w:p>
    <w:p w14:paraId="3F7691A6" w14:textId="77777777" w:rsidR="009D3154" w:rsidRPr="00DF6E72" w:rsidRDefault="009D3154" w:rsidP="009D3154">
      <w:pPr>
        <w:pStyle w:val="KeepWithNext"/>
        <w:rPr>
          <w:rtl/>
        </w:rPr>
      </w:pPr>
    </w:p>
    <w:p w14:paraId="42BE51DD" w14:textId="77777777" w:rsidR="009D3154" w:rsidRPr="00DF6E72" w:rsidRDefault="009D3154" w:rsidP="009D3154">
      <w:pPr>
        <w:rPr>
          <w:rtl/>
        </w:rPr>
      </w:pPr>
      <w:r w:rsidRPr="00DF6E72">
        <w:rPr>
          <w:rFonts w:hint="cs"/>
          <w:rtl/>
        </w:rPr>
        <w:t xml:space="preserve">כאן מדובר על רישיונות </w:t>
      </w:r>
      <w:bookmarkStart w:id="5997" w:name="_ETM_Q1_1662483"/>
      <w:bookmarkEnd w:id="5997"/>
      <w:r w:rsidRPr="00DF6E72">
        <w:rPr>
          <w:rFonts w:hint="cs"/>
          <w:rtl/>
        </w:rPr>
        <w:t xml:space="preserve">לנותני שירותים פיננסיים חוץ-בנקאיים. זה מתן אשרה, </w:t>
      </w:r>
      <w:proofErr w:type="spellStart"/>
      <w:r w:rsidRPr="00DF6E72">
        <w:rPr>
          <w:rFonts w:hint="cs"/>
          <w:rtl/>
        </w:rPr>
        <w:t>צ'יינג'ים</w:t>
      </w:r>
      <w:proofErr w:type="spellEnd"/>
      <w:r w:rsidRPr="00DF6E72">
        <w:rPr>
          <w:rFonts w:hint="cs"/>
          <w:rtl/>
        </w:rPr>
        <w:t xml:space="preserve">, שירות בנכס </w:t>
      </w:r>
      <w:bookmarkStart w:id="5998" w:name="_ETM_Q1_1667091"/>
      <w:bookmarkEnd w:id="5998"/>
      <w:r w:rsidRPr="00DF6E72">
        <w:rPr>
          <w:rFonts w:hint="cs"/>
          <w:rtl/>
        </w:rPr>
        <w:t xml:space="preserve">פיננסי, שירותים של פיקדון אשראי. בתקופת הקורונה דובר על זה </w:t>
      </w:r>
      <w:bookmarkStart w:id="5999" w:name="_ETM_Q1_1676250"/>
      <w:bookmarkEnd w:id="5999"/>
      <w:r w:rsidRPr="00DF6E72">
        <w:rPr>
          <w:rFonts w:hint="cs"/>
          <w:rtl/>
        </w:rPr>
        <w:t xml:space="preserve">שיש הסדר מיוחד לסיפור הזה. הייתה </w:t>
      </w:r>
      <w:r w:rsidR="00836A59" w:rsidRPr="00DF6E72">
        <w:rPr>
          <w:rFonts w:hint="cs"/>
          <w:rtl/>
        </w:rPr>
        <w:t>א</w:t>
      </w:r>
      <w:r w:rsidRPr="00DF6E72">
        <w:rPr>
          <w:rFonts w:hint="cs"/>
          <w:rtl/>
        </w:rPr>
        <w:t xml:space="preserve">סדרה יחסית חדשה. אין </w:t>
      </w:r>
      <w:bookmarkStart w:id="6000" w:name="_ETM_Q1_1685796"/>
      <w:bookmarkEnd w:id="6000"/>
      <w:r w:rsidRPr="00DF6E72">
        <w:rPr>
          <w:rFonts w:hint="cs"/>
          <w:rtl/>
        </w:rPr>
        <w:t>נימוק לתת לוועדה. צריך לראות אם יש לנו נציג מהרשות.</w:t>
      </w:r>
      <w:bookmarkStart w:id="6001" w:name="_ETM_Q1_1692381"/>
      <w:bookmarkEnd w:id="6001"/>
    </w:p>
    <w:p w14:paraId="1A576CD8" w14:textId="77777777" w:rsidR="009D3154" w:rsidRPr="00DF6E72" w:rsidRDefault="009D3154" w:rsidP="009D3154">
      <w:pPr>
        <w:rPr>
          <w:rtl/>
        </w:rPr>
      </w:pPr>
      <w:bookmarkStart w:id="6002" w:name="_ETM_Q1_1692421"/>
      <w:bookmarkEnd w:id="6002"/>
    </w:p>
    <w:p w14:paraId="26F760FA" w14:textId="77777777" w:rsidR="009D3154" w:rsidRPr="00DF6E72" w:rsidRDefault="009D3154" w:rsidP="009D3154">
      <w:pPr>
        <w:pStyle w:val="af6"/>
        <w:keepNext/>
        <w:rPr>
          <w:rtl/>
        </w:rPr>
      </w:pPr>
      <w:bookmarkStart w:id="6003" w:name="ET_yor_6157_6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03"/>
    </w:p>
    <w:p w14:paraId="7B502DBC" w14:textId="77777777" w:rsidR="009D3154" w:rsidRPr="00DF6E72" w:rsidRDefault="009D3154" w:rsidP="009D3154">
      <w:pPr>
        <w:pStyle w:val="KeepWithNext"/>
        <w:rPr>
          <w:rtl/>
        </w:rPr>
      </w:pPr>
    </w:p>
    <w:p w14:paraId="4DF77A1C" w14:textId="77777777" w:rsidR="009D3154" w:rsidRPr="00DF6E72" w:rsidRDefault="009D3154" w:rsidP="009D3154">
      <w:pPr>
        <w:rPr>
          <w:rtl/>
        </w:rPr>
      </w:pPr>
      <w:r w:rsidRPr="00DF6E72">
        <w:rPr>
          <w:rtl/>
        </w:rPr>
        <w:t>(37)</w:t>
      </w:r>
      <w:r w:rsidRPr="00DF6E72">
        <w:rPr>
          <w:rFonts w:hint="cs"/>
          <w:rtl/>
        </w:rPr>
        <w:t xml:space="preserve"> </w:t>
      </w:r>
      <w:bookmarkStart w:id="6004" w:name="_ETM_Q1_1692009"/>
      <w:bookmarkEnd w:id="6004"/>
      <w:r w:rsidRPr="00DF6E72">
        <w:rPr>
          <w:rtl/>
        </w:rPr>
        <w:t>היתר לפרסום תשקיף לפי סעיף 21 לחוק ניירות ערך</w:t>
      </w:r>
      <w:r w:rsidRPr="00DF6E72">
        <w:rPr>
          <w:rFonts w:hint="cs"/>
          <w:rtl/>
        </w:rPr>
        <w:t xml:space="preserve">, </w:t>
      </w:r>
      <w:r w:rsidRPr="00DF6E72">
        <w:rPr>
          <w:rtl/>
        </w:rPr>
        <w:t>למעט תשקיף מדף כהגדרתו בסעיף 23א לחוק האמור, או היתר לפרסום תשקיף לפי סעיף 29 לחוק השקעות משותפות בנאמנות</w:t>
      </w:r>
      <w:r w:rsidRPr="00DF6E72">
        <w:rPr>
          <w:rFonts w:hint="cs"/>
          <w:rtl/>
        </w:rPr>
        <w:t>.</w:t>
      </w:r>
    </w:p>
    <w:p w14:paraId="2A1464E8" w14:textId="77777777" w:rsidR="009D3154" w:rsidRPr="00DF6E72" w:rsidRDefault="009D3154" w:rsidP="009D3154">
      <w:pPr>
        <w:rPr>
          <w:rtl/>
        </w:rPr>
      </w:pPr>
      <w:bookmarkStart w:id="6005" w:name="_ETM_Q1_1702204"/>
      <w:bookmarkStart w:id="6006" w:name="_ETM_Q1_1702253"/>
      <w:bookmarkEnd w:id="6005"/>
      <w:bookmarkEnd w:id="6006"/>
    </w:p>
    <w:p w14:paraId="6B6FDEDD" w14:textId="77777777" w:rsidR="009D3154" w:rsidRPr="00DF6E72" w:rsidRDefault="009D3154" w:rsidP="009D3154">
      <w:pPr>
        <w:pStyle w:val="af9"/>
        <w:keepNext/>
        <w:rPr>
          <w:rtl/>
        </w:rPr>
      </w:pPr>
      <w:bookmarkStart w:id="6007" w:name="ET_guest_881881_68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007"/>
    </w:p>
    <w:p w14:paraId="3DC5A22C" w14:textId="77777777" w:rsidR="009D3154" w:rsidRPr="00DF6E72" w:rsidRDefault="009D3154" w:rsidP="009D3154">
      <w:pPr>
        <w:pStyle w:val="KeepWithNext"/>
        <w:rPr>
          <w:rtl/>
        </w:rPr>
      </w:pPr>
    </w:p>
    <w:p w14:paraId="61EB3C63" w14:textId="77777777" w:rsidR="009D3154" w:rsidRPr="00DF6E72" w:rsidRDefault="009D3154" w:rsidP="009D3154">
      <w:pPr>
        <w:rPr>
          <w:rtl/>
        </w:rPr>
      </w:pPr>
      <w:bookmarkStart w:id="6008" w:name="_ETM_Q1_1701651"/>
      <w:bookmarkStart w:id="6009" w:name="_ETM_Q1_1701724"/>
      <w:bookmarkEnd w:id="6008"/>
      <w:bookmarkEnd w:id="6009"/>
      <w:r w:rsidRPr="00DF6E72">
        <w:rPr>
          <w:rFonts w:hint="cs"/>
          <w:rtl/>
        </w:rPr>
        <w:t xml:space="preserve">תשקיף אמור לשקף את המצב העובדתי נכון לעכשיו, ודחייה </w:t>
      </w:r>
      <w:bookmarkStart w:id="6010" w:name="_ETM_Q1_1706457"/>
      <w:bookmarkEnd w:id="6010"/>
      <w:r w:rsidRPr="00DF6E72">
        <w:rPr>
          <w:rFonts w:hint="cs"/>
          <w:rtl/>
        </w:rPr>
        <w:t xml:space="preserve">שלו מעקרת את הערך של תשקיף. הרי לפי חוק ניירות </w:t>
      </w:r>
      <w:bookmarkStart w:id="6011" w:name="_ETM_Q1_1710100"/>
      <w:bookmarkEnd w:id="6011"/>
      <w:r w:rsidRPr="00DF6E72">
        <w:rPr>
          <w:rFonts w:hint="cs"/>
          <w:rtl/>
        </w:rPr>
        <w:t xml:space="preserve">ערך יש מידע חשוב ועדכני למשקיפים. כן הכנסנו כאן </w:t>
      </w:r>
      <w:bookmarkStart w:id="6012" w:name="_ETM_Q1_1713634"/>
      <w:bookmarkEnd w:id="6012"/>
      <w:r w:rsidRPr="00DF6E72">
        <w:rPr>
          <w:rFonts w:hint="cs"/>
          <w:rtl/>
        </w:rPr>
        <w:t xml:space="preserve">לבקשת רשות ניירות ערך תשקיף מדף, כי אורך חיי המדף </w:t>
      </w:r>
      <w:bookmarkStart w:id="6013" w:name="_ETM_Q1_1716239"/>
      <w:bookmarkEnd w:id="6013"/>
      <w:r w:rsidRPr="00DF6E72">
        <w:rPr>
          <w:rFonts w:hint="cs"/>
          <w:rtl/>
        </w:rPr>
        <w:t>שלו ארוך יותר. נאמר לי שיש כאן נציג איתנו של</w:t>
      </w:r>
      <w:bookmarkStart w:id="6014" w:name="_ETM_Q1_1721621"/>
      <w:bookmarkEnd w:id="6014"/>
      <w:r w:rsidRPr="00DF6E72">
        <w:rPr>
          <w:rFonts w:hint="cs"/>
          <w:rtl/>
        </w:rPr>
        <w:t xml:space="preserve"> רשות שוק ההון לגבי הפריט הקודם.</w:t>
      </w:r>
    </w:p>
    <w:p w14:paraId="187889F8" w14:textId="77777777" w:rsidR="009D3154" w:rsidRPr="00DF6E72" w:rsidRDefault="009D3154" w:rsidP="009D3154">
      <w:pPr>
        <w:rPr>
          <w:rtl/>
        </w:rPr>
      </w:pPr>
      <w:bookmarkStart w:id="6015" w:name="_ETM_Q1_1730485"/>
      <w:bookmarkStart w:id="6016" w:name="_ETM_Q1_1730530"/>
      <w:bookmarkStart w:id="6017" w:name="_ETM_Q1_1733206"/>
      <w:bookmarkEnd w:id="6015"/>
      <w:bookmarkEnd w:id="6016"/>
      <w:bookmarkEnd w:id="6017"/>
    </w:p>
    <w:p w14:paraId="6351A710" w14:textId="77777777" w:rsidR="009D3154" w:rsidRPr="00DF6E72" w:rsidRDefault="009D3154" w:rsidP="009D3154">
      <w:pPr>
        <w:pStyle w:val="af9"/>
        <w:keepNext/>
        <w:rPr>
          <w:rtl/>
        </w:rPr>
      </w:pPr>
      <w:bookmarkStart w:id="6018" w:name="ET_guest_860157_690"/>
      <w:r w:rsidRPr="00DF6E72">
        <w:rPr>
          <w:rStyle w:val="TagStyle"/>
          <w:rtl/>
        </w:rPr>
        <w:t xml:space="preserve"> &lt;&lt; אורח &gt;&gt; </w:t>
      </w:r>
      <w:r w:rsidRPr="00DF6E72">
        <w:rPr>
          <w:rtl/>
        </w:rPr>
        <w:t>יעל צוקרמן בלאו:</w:t>
      </w:r>
      <w:r w:rsidRPr="00DF6E72">
        <w:rPr>
          <w:rStyle w:val="TagStyle"/>
          <w:rtl/>
        </w:rPr>
        <w:t xml:space="preserve"> &lt;&lt; אורח &gt;&gt;</w:t>
      </w:r>
      <w:r w:rsidRPr="00DF6E72">
        <w:rPr>
          <w:rtl/>
        </w:rPr>
        <w:t xml:space="preserve">   </w:t>
      </w:r>
      <w:bookmarkEnd w:id="6018"/>
    </w:p>
    <w:p w14:paraId="4E8304F3" w14:textId="77777777" w:rsidR="009D3154" w:rsidRPr="00DF6E72" w:rsidRDefault="009D3154" w:rsidP="009D3154">
      <w:pPr>
        <w:pStyle w:val="KeepWithNext"/>
        <w:rPr>
          <w:rtl/>
        </w:rPr>
      </w:pPr>
    </w:p>
    <w:p w14:paraId="1361CCF3" w14:textId="77777777" w:rsidR="009D3154" w:rsidRPr="00DF6E72" w:rsidRDefault="009D3154" w:rsidP="009D3154">
      <w:pPr>
        <w:rPr>
          <w:rtl/>
        </w:rPr>
      </w:pPr>
      <w:bookmarkStart w:id="6019" w:name="_ETM_Q1_1733559"/>
      <w:bookmarkStart w:id="6020" w:name="_ETM_Q1_1733594"/>
      <w:bookmarkEnd w:id="6019"/>
      <w:bookmarkEnd w:id="6020"/>
      <w:r w:rsidRPr="00DF6E72">
        <w:rPr>
          <w:rFonts w:hint="cs"/>
          <w:rtl/>
        </w:rPr>
        <w:t>כפי שציין קודם גיא</w:t>
      </w:r>
      <w:r w:rsidR="00AB1DFF" w:rsidRPr="00DF6E72">
        <w:rPr>
          <w:rFonts w:hint="cs"/>
          <w:rtl/>
        </w:rPr>
        <w:t>,</w:t>
      </w:r>
      <w:r w:rsidRPr="00DF6E72">
        <w:rPr>
          <w:rFonts w:hint="cs"/>
          <w:rtl/>
        </w:rPr>
        <w:t xml:space="preserve"> מדובר </w:t>
      </w:r>
      <w:bookmarkStart w:id="6021" w:name="_ETM_Q1_1749638"/>
      <w:bookmarkEnd w:id="6021"/>
      <w:r w:rsidRPr="00DF6E72">
        <w:rPr>
          <w:rFonts w:hint="cs"/>
          <w:rtl/>
        </w:rPr>
        <w:t>ב</w:t>
      </w:r>
      <w:r w:rsidR="00836A59" w:rsidRPr="00DF6E72">
        <w:rPr>
          <w:rFonts w:hint="cs"/>
          <w:rtl/>
        </w:rPr>
        <w:t>א</w:t>
      </w:r>
      <w:r w:rsidRPr="00DF6E72">
        <w:rPr>
          <w:rFonts w:hint="cs"/>
          <w:rtl/>
        </w:rPr>
        <w:t>סדרה חדשה בתחום שההתנעה של הרגולציה עליו היא עדיין בעיצומה</w:t>
      </w:r>
      <w:bookmarkStart w:id="6022" w:name="_ETM_Q1_1757335"/>
      <w:bookmarkEnd w:id="6022"/>
      <w:r w:rsidRPr="00DF6E72">
        <w:rPr>
          <w:rFonts w:hint="cs"/>
          <w:rtl/>
        </w:rPr>
        <w:t xml:space="preserve">. מדובר על חידוש רישיונות </w:t>
      </w:r>
      <w:r w:rsidR="00C50A91" w:rsidRPr="00DF6E72">
        <w:rPr>
          <w:rFonts w:hint="cs"/>
          <w:rtl/>
        </w:rPr>
        <w:t xml:space="preserve">שאפשר לעשות בצורה פשוטה מאוד </w:t>
      </w:r>
      <w:bookmarkStart w:id="6023" w:name="_ETM_Q1_1761627"/>
      <w:bookmarkEnd w:id="6023"/>
      <w:r w:rsidR="00C50A91" w:rsidRPr="00DF6E72">
        <w:rPr>
          <w:rFonts w:hint="cs"/>
          <w:rtl/>
        </w:rPr>
        <w:t xml:space="preserve">באינטרנט. זה לא שיינתנו הקלות, כבר עכשיו אני חייבת לציין שניתנה הקלה לגבי מי שנדרש לחדש רישיון עד סוף דצמבר </w:t>
      </w:r>
      <w:bookmarkStart w:id="6024" w:name="_ETM_Q1_1769957"/>
      <w:bookmarkEnd w:id="6024"/>
      <w:r w:rsidR="00C50A91" w:rsidRPr="00DF6E72">
        <w:rPr>
          <w:rFonts w:hint="cs"/>
          <w:rtl/>
        </w:rPr>
        <w:t>בשלושה חודשים.</w:t>
      </w:r>
    </w:p>
    <w:p w14:paraId="2A00449F" w14:textId="77777777" w:rsidR="00C50A91" w:rsidRPr="00DF6E72" w:rsidRDefault="00C50A91" w:rsidP="009D3154">
      <w:pPr>
        <w:rPr>
          <w:rtl/>
        </w:rPr>
      </w:pPr>
      <w:bookmarkStart w:id="6025" w:name="_ETM_Q1_1772607"/>
      <w:bookmarkStart w:id="6026" w:name="_ETM_Q1_1772649"/>
      <w:bookmarkEnd w:id="6025"/>
      <w:bookmarkEnd w:id="6026"/>
    </w:p>
    <w:p w14:paraId="67554008" w14:textId="77777777" w:rsidR="00C50A91" w:rsidRPr="00DF6E72" w:rsidRDefault="00C50A91" w:rsidP="00C50A91">
      <w:pPr>
        <w:pStyle w:val="af6"/>
        <w:keepNext/>
        <w:rPr>
          <w:rtl/>
        </w:rPr>
      </w:pPr>
      <w:bookmarkStart w:id="6027" w:name="ET_yor_6157_6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27"/>
    </w:p>
    <w:p w14:paraId="4C865C8E" w14:textId="77777777" w:rsidR="00C50A91" w:rsidRPr="00DF6E72" w:rsidRDefault="00C50A91" w:rsidP="00C50A91">
      <w:pPr>
        <w:pStyle w:val="KeepWithNext"/>
        <w:rPr>
          <w:rtl/>
        </w:rPr>
      </w:pPr>
    </w:p>
    <w:p w14:paraId="599991C5" w14:textId="77777777" w:rsidR="00C50A91" w:rsidRPr="00DF6E72" w:rsidRDefault="00C50A91" w:rsidP="00C50A91">
      <w:pPr>
        <w:rPr>
          <w:rtl/>
        </w:rPr>
      </w:pPr>
      <w:bookmarkStart w:id="6028" w:name="_ETM_Q1_1773198"/>
      <w:bookmarkEnd w:id="6028"/>
      <w:r w:rsidRPr="00DF6E72">
        <w:rPr>
          <w:rFonts w:hint="cs"/>
          <w:rtl/>
        </w:rPr>
        <w:t>אתם דאגתם לזה כבר בעצמכם.</w:t>
      </w:r>
    </w:p>
    <w:p w14:paraId="737A18C4" w14:textId="77777777" w:rsidR="00C50A91" w:rsidRPr="00DF6E72" w:rsidRDefault="00C50A91" w:rsidP="00C50A91">
      <w:pPr>
        <w:rPr>
          <w:rtl/>
        </w:rPr>
      </w:pPr>
      <w:bookmarkStart w:id="6029" w:name="_ETM_Q1_1776529"/>
      <w:bookmarkStart w:id="6030" w:name="_ETM_Q1_1776569"/>
      <w:bookmarkEnd w:id="6029"/>
      <w:bookmarkEnd w:id="6030"/>
    </w:p>
    <w:p w14:paraId="2E150E1E" w14:textId="77777777" w:rsidR="00C50A91" w:rsidRPr="00DF6E72" w:rsidRDefault="00C50A91" w:rsidP="00C50A91">
      <w:pPr>
        <w:pStyle w:val="af9"/>
        <w:keepNext/>
        <w:rPr>
          <w:rtl/>
        </w:rPr>
      </w:pPr>
      <w:bookmarkStart w:id="6031" w:name="ET_guest_860157_692"/>
      <w:r w:rsidRPr="00DF6E72">
        <w:rPr>
          <w:rStyle w:val="TagStyle"/>
          <w:rtl/>
        </w:rPr>
        <w:t xml:space="preserve"> &lt;&lt; אורח &gt;&gt; </w:t>
      </w:r>
      <w:r w:rsidRPr="00DF6E72">
        <w:rPr>
          <w:rtl/>
        </w:rPr>
        <w:t>יעל צוקרמן בלאו:</w:t>
      </w:r>
      <w:r w:rsidRPr="00DF6E72">
        <w:rPr>
          <w:rStyle w:val="TagStyle"/>
          <w:rtl/>
        </w:rPr>
        <w:t xml:space="preserve"> &lt;&lt; אורח &gt;&gt;</w:t>
      </w:r>
      <w:r w:rsidRPr="00DF6E72">
        <w:rPr>
          <w:rtl/>
        </w:rPr>
        <w:t xml:space="preserve">   </w:t>
      </w:r>
      <w:bookmarkEnd w:id="6031"/>
    </w:p>
    <w:p w14:paraId="78CB5290" w14:textId="77777777" w:rsidR="00C50A91" w:rsidRPr="00DF6E72" w:rsidRDefault="00C50A91" w:rsidP="00C50A91">
      <w:pPr>
        <w:pStyle w:val="KeepWithNext"/>
        <w:rPr>
          <w:rtl/>
        </w:rPr>
      </w:pPr>
    </w:p>
    <w:p w14:paraId="2B2B4AF6" w14:textId="77777777" w:rsidR="00C50A91" w:rsidRPr="00DF6E72" w:rsidRDefault="00C50A91" w:rsidP="00C50A91">
      <w:pPr>
        <w:rPr>
          <w:rtl/>
        </w:rPr>
      </w:pPr>
      <w:bookmarkStart w:id="6032" w:name="_ETM_Q1_1777270"/>
      <w:bookmarkStart w:id="6033" w:name="_ETM_Q1_1777311"/>
      <w:bookmarkEnd w:id="6032"/>
      <w:bookmarkEnd w:id="6033"/>
      <w:r w:rsidRPr="00DF6E72">
        <w:rPr>
          <w:rFonts w:hint="cs"/>
          <w:rtl/>
        </w:rPr>
        <w:t xml:space="preserve">נכון. </w:t>
      </w:r>
      <w:bookmarkStart w:id="6034" w:name="_ETM_Q1_1776268"/>
      <w:bookmarkEnd w:id="6034"/>
      <w:r w:rsidRPr="00DF6E72">
        <w:rPr>
          <w:rFonts w:hint="cs"/>
          <w:rtl/>
        </w:rPr>
        <w:t xml:space="preserve">וככל שיידרש, כמובן שניתן. אבל שוב, בגלל הגמישות הנדרשת, מכיוון </w:t>
      </w:r>
      <w:bookmarkStart w:id="6035" w:name="_ETM_Q1_1782162"/>
      <w:bookmarkEnd w:id="6035"/>
      <w:r w:rsidRPr="00DF6E72">
        <w:rPr>
          <w:rFonts w:hint="cs"/>
          <w:rtl/>
        </w:rPr>
        <w:t xml:space="preserve">שמדובר בתחום </w:t>
      </w:r>
      <w:r w:rsidR="00836A59" w:rsidRPr="00DF6E72">
        <w:rPr>
          <w:rFonts w:hint="cs"/>
          <w:rtl/>
        </w:rPr>
        <w:t>א</w:t>
      </w:r>
      <w:r w:rsidRPr="00DF6E72">
        <w:rPr>
          <w:rFonts w:hint="cs"/>
          <w:rtl/>
        </w:rPr>
        <w:t>סדרה חדש ומורכב, אנחנו רוצים להמשיך בהחרגה הזאת.</w:t>
      </w:r>
    </w:p>
    <w:p w14:paraId="36E78188" w14:textId="77777777" w:rsidR="00C50A91" w:rsidRPr="00DF6E72" w:rsidRDefault="00C50A91" w:rsidP="00C50A91">
      <w:pPr>
        <w:rPr>
          <w:rtl/>
        </w:rPr>
      </w:pPr>
      <w:bookmarkStart w:id="6036" w:name="_ETM_Q1_1789730"/>
      <w:bookmarkStart w:id="6037" w:name="_ETM_Q1_1789767"/>
      <w:bookmarkEnd w:id="6036"/>
      <w:bookmarkEnd w:id="6037"/>
    </w:p>
    <w:p w14:paraId="6A6100CA" w14:textId="77777777" w:rsidR="00C50A91" w:rsidRPr="00DF6E72" w:rsidRDefault="00C50A91" w:rsidP="00C50A91">
      <w:pPr>
        <w:pStyle w:val="af6"/>
        <w:keepNext/>
        <w:rPr>
          <w:rtl/>
        </w:rPr>
      </w:pPr>
      <w:bookmarkStart w:id="6038" w:name="ET_yor_6157_6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38"/>
    </w:p>
    <w:p w14:paraId="2668430A" w14:textId="77777777" w:rsidR="00C50A91" w:rsidRPr="00DF6E72" w:rsidRDefault="00C50A91" w:rsidP="00C50A91">
      <w:pPr>
        <w:pStyle w:val="KeepWithNext"/>
        <w:rPr>
          <w:rtl/>
        </w:rPr>
      </w:pPr>
    </w:p>
    <w:p w14:paraId="08E0A191" w14:textId="77777777" w:rsidR="00C50A91" w:rsidRPr="00DF6E72" w:rsidRDefault="00C50A91" w:rsidP="00C50A91">
      <w:pPr>
        <w:rPr>
          <w:rtl/>
        </w:rPr>
      </w:pPr>
      <w:bookmarkStart w:id="6039" w:name="_ETM_Q1_1790302"/>
      <w:bookmarkEnd w:id="6039"/>
      <w:r w:rsidRPr="00DF6E72">
        <w:rPr>
          <w:rFonts w:hint="cs"/>
          <w:rtl/>
        </w:rPr>
        <w:t xml:space="preserve">האמירה </w:t>
      </w:r>
      <w:bookmarkStart w:id="6040" w:name="_ETM_Q1_1791413"/>
      <w:bookmarkEnd w:id="6040"/>
      <w:r w:rsidRPr="00DF6E72">
        <w:rPr>
          <w:rFonts w:hint="cs"/>
          <w:rtl/>
        </w:rPr>
        <w:t>שזה חדש ומורכב, ומצד שני נורא קל לחדש באינטרנט</w:t>
      </w:r>
      <w:r w:rsidR="00AB1DFF" w:rsidRPr="00DF6E72">
        <w:rPr>
          <w:rFonts w:hint="cs"/>
          <w:rtl/>
        </w:rPr>
        <w:t>,</w:t>
      </w:r>
      <w:r w:rsidRPr="00DF6E72">
        <w:rPr>
          <w:rFonts w:hint="cs"/>
          <w:rtl/>
        </w:rPr>
        <w:t xml:space="preserve"> היא</w:t>
      </w:r>
      <w:bookmarkStart w:id="6041" w:name="_ETM_Q1_1796221"/>
      <w:bookmarkEnd w:id="6041"/>
      <w:r w:rsidRPr="00DF6E72">
        <w:rPr>
          <w:rFonts w:hint="cs"/>
          <w:rtl/>
        </w:rPr>
        <w:t xml:space="preserve"> לא מסתדרת לי כל כך, היא די תרתי דסתרי.</w:t>
      </w:r>
    </w:p>
    <w:p w14:paraId="2CA2DD5E" w14:textId="77777777" w:rsidR="00C50A91" w:rsidRPr="00DF6E72" w:rsidRDefault="00C50A91" w:rsidP="00C50A91">
      <w:pPr>
        <w:rPr>
          <w:rtl/>
        </w:rPr>
      </w:pPr>
      <w:bookmarkStart w:id="6042" w:name="_ETM_Q1_1799041"/>
      <w:bookmarkStart w:id="6043" w:name="_ETM_Q1_1799086"/>
      <w:bookmarkEnd w:id="6042"/>
      <w:bookmarkEnd w:id="6043"/>
    </w:p>
    <w:p w14:paraId="7F1320A2" w14:textId="77777777" w:rsidR="00C50A91" w:rsidRPr="00DF6E72" w:rsidRDefault="00C50A91" w:rsidP="00C50A91">
      <w:pPr>
        <w:pStyle w:val="af9"/>
        <w:keepNext/>
        <w:rPr>
          <w:rtl/>
        </w:rPr>
      </w:pPr>
      <w:bookmarkStart w:id="6044" w:name="ET_guest_860157_694"/>
      <w:r w:rsidRPr="00DF6E72">
        <w:rPr>
          <w:rStyle w:val="TagStyle"/>
          <w:rtl/>
        </w:rPr>
        <w:t xml:space="preserve"> &lt;&lt; אורח &gt;&gt; </w:t>
      </w:r>
      <w:r w:rsidRPr="00DF6E72">
        <w:rPr>
          <w:rtl/>
        </w:rPr>
        <w:t>יעל צוקרמן בלאו:</w:t>
      </w:r>
      <w:r w:rsidRPr="00DF6E72">
        <w:rPr>
          <w:rStyle w:val="TagStyle"/>
          <w:rtl/>
        </w:rPr>
        <w:t xml:space="preserve"> &lt;&lt; אורח &gt;&gt;</w:t>
      </w:r>
      <w:r w:rsidRPr="00DF6E72">
        <w:rPr>
          <w:rtl/>
        </w:rPr>
        <w:t xml:space="preserve">   </w:t>
      </w:r>
      <w:bookmarkEnd w:id="6044"/>
    </w:p>
    <w:p w14:paraId="1BD7DD9E" w14:textId="77777777" w:rsidR="00C50A91" w:rsidRPr="00DF6E72" w:rsidRDefault="00C50A91" w:rsidP="00C50A91">
      <w:pPr>
        <w:pStyle w:val="KeepWithNext"/>
        <w:rPr>
          <w:rtl/>
        </w:rPr>
      </w:pPr>
    </w:p>
    <w:p w14:paraId="435DA621" w14:textId="77777777" w:rsidR="00C50A91" w:rsidRPr="00DF6E72" w:rsidRDefault="00C50A91" w:rsidP="00C50A91">
      <w:pPr>
        <w:rPr>
          <w:rtl/>
        </w:rPr>
      </w:pPr>
      <w:bookmarkStart w:id="6045" w:name="_ETM_Q1_1798975"/>
      <w:bookmarkStart w:id="6046" w:name="_ETM_Q1_1799048"/>
      <w:bookmarkEnd w:id="6045"/>
      <w:bookmarkEnd w:id="6046"/>
      <w:r w:rsidRPr="00DF6E72">
        <w:rPr>
          <w:rFonts w:hint="cs"/>
          <w:rtl/>
        </w:rPr>
        <w:t xml:space="preserve">זה בדרך </w:t>
      </w:r>
      <w:bookmarkStart w:id="6047" w:name="_ETM_Q1_1800486"/>
      <w:bookmarkEnd w:id="6047"/>
      <w:r w:rsidRPr="00DF6E72">
        <w:rPr>
          <w:rFonts w:hint="cs"/>
          <w:rtl/>
        </w:rPr>
        <w:t>כלל הולך ביחד. בתחומים חדשים יש יותר שימוש בכלים טכנולוגיים.</w:t>
      </w:r>
    </w:p>
    <w:p w14:paraId="7ABB0E83" w14:textId="77777777" w:rsidR="00C50A91" w:rsidRPr="00DF6E72" w:rsidRDefault="00C50A91" w:rsidP="00C50A91">
      <w:pPr>
        <w:rPr>
          <w:rtl/>
        </w:rPr>
      </w:pPr>
    </w:p>
    <w:p w14:paraId="75289F36" w14:textId="77777777" w:rsidR="00C50A91" w:rsidRPr="00DF6E72" w:rsidRDefault="00C50A91" w:rsidP="00C50A91">
      <w:pPr>
        <w:pStyle w:val="af6"/>
        <w:keepNext/>
        <w:rPr>
          <w:rtl/>
        </w:rPr>
      </w:pPr>
      <w:bookmarkStart w:id="6048" w:name="ET_yor_6157_6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48"/>
    </w:p>
    <w:p w14:paraId="3270E2EA" w14:textId="77777777" w:rsidR="00C50A91" w:rsidRPr="00DF6E72" w:rsidRDefault="00C50A91" w:rsidP="00C50A91">
      <w:pPr>
        <w:pStyle w:val="KeepWithNext"/>
        <w:rPr>
          <w:rtl/>
        </w:rPr>
      </w:pPr>
    </w:p>
    <w:p w14:paraId="2FBDEE12" w14:textId="77777777" w:rsidR="00C50A91" w:rsidRPr="00DF6E72" w:rsidRDefault="00C50A91" w:rsidP="00C50A91">
      <w:pPr>
        <w:rPr>
          <w:rtl/>
        </w:rPr>
      </w:pPr>
      <w:bookmarkStart w:id="6049" w:name="_ETM_Q1_1803739"/>
      <w:bookmarkEnd w:id="6049"/>
      <w:r w:rsidRPr="00DF6E72">
        <w:rPr>
          <w:rFonts w:hint="cs"/>
          <w:rtl/>
        </w:rPr>
        <w:t>אני</w:t>
      </w:r>
      <w:bookmarkStart w:id="6050" w:name="_ETM_Q1_1804585"/>
      <w:bookmarkEnd w:id="6050"/>
      <w:r w:rsidRPr="00DF6E72">
        <w:rPr>
          <w:rFonts w:hint="cs"/>
          <w:rtl/>
        </w:rPr>
        <w:t xml:space="preserve"> מבין, אבל אם את אומרת שכל מה שאני צריך בשביל</w:t>
      </w:r>
      <w:bookmarkStart w:id="6051" w:name="_ETM_Q1_1806945"/>
      <w:bookmarkEnd w:id="6051"/>
      <w:r w:rsidRPr="00DF6E72">
        <w:rPr>
          <w:rFonts w:hint="cs"/>
          <w:rtl/>
        </w:rPr>
        <w:t xml:space="preserve"> לחדש את רישיון </w:t>
      </w:r>
      <w:proofErr w:type="spellStart"/>
      <w:r w:rsidRPr="00DF6E72">
        <w:rPr>
          <w:rFonts w:hint="cs"/>
          <w:rtl/>
        </w:rPr>
        <w:t>הצ'יינג</w:t>
      </w:r>
      <w:proofErr w:type="spellEnd"/>
      <w:r w:rsidRPr="00DF6E72">
        <w:rPr>
          <w:rFonts w:hint="cs"/>
          <w:rtl/>
        </w:rPr>
        <w:t>' שלי זה להיכנס לאתר אינטרנט וללחוץ</w:t>
      </w:r>
      <w:bookmarkStart w:id="6052" w:name="_ETM_Q1_1809315"/>
      <w:bookmarkEnd w:id="6052"/>
      <w:r w:rsidRPr="00DF6E72">
        <w:rPr>
          <w:rFonts w:hint="cs"/>
          <w:rtl/>
        </w:rPr>
        <w:t xml:space="preserve"> </w:t>
      </w:r>
      <w:r w:rsidRPr="00DF6E72">
        <w:t>send</w:t>
      </w:r>
      <w:r w:rsidRPr="00DF6E72">
        <w:rPr>
          <w:rFonts w:hint="cs"/>
          <w:rtl/>
        </w:rPr>
        <w:t xml:space="preserve">, </w:t>
      </w:r>
      <w:r w:rsidR="00A549CD" w:rsidRPr="00DF6E72">
        <w:rPr>
          <w:rFonts w:hint="cs"/>
          <w:rtl/>
        </w:rPr>
        <w:t>זה לא חדש ומורכב, אז תני ארכה.</w:t>
      </w:r>
    </w:p>
    <w:p w14:paraId="2462F1D2" w14:textId="77777777" w:rsidR="00A549CD" w:rsidRPr="00DF6E72" w:rsidRDefault="00A549CD" w:rsidP="00C50A91">
      <w:pPr>
        <w:rPr>
          <w:rtl/>
        </w:rPr>
      </w:pPr>
      <w:bookmarkStart w:id="6053" w:name="_ETM_Q1_1811275"/>
      <w:bookmarkStart w:id="6054" w:name="_ETM_Q1_1811320"/>
      <w:bookmarkEnd w:id="6053"/>
      <w:bookmarkEnd w:id="6054"/>
    </w:p>
    <w:p w14:paraId="02E3D17F" w14:textId="77777777" w:rsidR="00A549CD" w:rsidRPr="00DF6E72" w:rsidRDefault="00A549CD" w:rsidP="00A549CD">
      <w:pPr>
        <w:pStyle w:val="af9"/>
        <w:keepNext/>
        <w:rPr>
          <w:rtl/>
        </w:rPr>
      </w:pPr>
      <w:bookmarkStart w:id="6055" w:name="ET_guest_860157_696"/>
      <w:r w:rsidRPr="00DF6E72">
        <w:rPr>
          <w:rStyle w:val="TagStyle"/>
          <w:rtl/>
        </w:rPr>
        <w:t xml:space="preserve"> &lt;&lt; אורח &gt;&gt; </w:t>
      </w:r>
      <w:r w:rsidRPr="00DF6E72">
        <w:rPr>
          <w:rtl/>
        </w:rPr>
        <w:t>יעל צוקרמן בלאו:</w:t>
      </w:r>
      <w:r w:rsidRPr="00DF6E72">
        <w:rPr>
          <w:rStyle w:val="TagStyle"/>
          <w:rtl/>
        </w:rPr>
        <w:t xml:space="preserve"> &lt;&lt; אורח &gt;&gt;</w:t>
      </w:r>
      <w:r w:rsidRPr="00DF6E72">
        <w:rPr>
          <w:rtl/>
        </w:rPr>
        <w:t xml:space="preserve">   </w:t>
      </w:r>
      <w:bookmarkEnd w:id="6055"/>
    </w:p>
    <w:p w14:paraId="78E89E32" w14:textId="77777777" w:rsidR="00A549CD" w:rsidRPr="00DF6E72" w:rsidRDefault="00A549CD" w:rsidP="00A549CD">
      <w:pPr>
        <w:pStyle w:val="KeepWithNext"/>
        <w:rPr>
          <w:rtl/>
        </w:rPr>
      </w:pPr>
    </w:p>
    <w:p w14:paraId="0F09D2B0" w14:textId="77777777" w:rsidR="00A549CD" w:rsidRPr="00DF6E72" w:rsidRDefault="00A549CD" w:rsidP="00A549CD">
      <w:pPr>
        <w:rPr>
          <w:rtl/>
        </w:rPr>
      </w:pPr>
      <w:bookmarkStart w:id="6056" w:name="_ETM_Q1_1812958"/>
      <w:bookmarkStart w:id="6057" w:name="_ETM_Q1_1812989"/>
      <w:bookmarkEnd w:id="6056"/>
      <w:bookmarkEnd w:id="6057"/>
      <w:r w:rsidRPr="00DF6E72">
        <w:rPr>
          <w:rFonts w:hint="cs"/>
          <w:rtl/>
        </w:rPr>
        <w:t xml:space="preserve">מה שמורכב מבחינת </w:t>
      </w:r>
      <w:bookmarkStart w:id="6058" w:name="_ETM_Q1_1813723"/>
      <w:bookmarkEnd w:id="6058"/>
      <w:r w:rsidRPr="00DF6E72">
        <w:rPr>
          <w:rFonts w:hint="cs"/>
          <w:rtl/>
        </w:rPr>
        <w:t>השיקולים שאנחנו מפעילים</w:t>
      </w:r>
      <w:r w:rsidR="00096A59" w:rsidRPr="00DF6E72">
        <w:rPr>
          <w:rFonts w:hint="cs"/>
          <w:rtl/>
        </w:rPr>
        <w:t>,</w:t>
      </w:r>
      <w:r w:rsidRPr="00DF6E72">
        <w:rPr>
          <w:rFonts w:hint="cs"/>
          <w:rtl/>
        </w:rPr>
        <w:t xml:space="preserve"> האם כן או לא להאריך, בהתאם למיד</w:t>
      </w:r>
      <w:r w:rsidR="00AB1DFF" w:rsidRPr="00DF6E72">
        <w:rPr>
          <w:rFonts w:hint="cs"/>
          <w:rtl/>
        </w:rPr>
        <w:t>ע</w:t>
      </w:r>
      <w:r w:rsidRPr="00DF6E72">
        <w:rPr>
          <w:rFonts w:hint="cs"/>
          <w:rtl/>
        </w:rPr>
        <w:t xml:space="preserve"> שיש לנו באותו זמן, ואנחנו מעדיפים לשמר את שיקול </w:t>
      </w:r>
      <w:bookmarkStart w:id="6059" w:name="_ETM_Q1_1821197"/>
      <w:bookmarkEnd w:id="6059"/>
      <w:r w:rsidRPr="00DF6E72">
        <w:rPr>
          <w:rFonts w:hint="cs"/>
          <w:rtl/>
        </w:rPr>
        <w:t>הדעת הזה אצלנו.</w:t>
      </w:r>
    </w:p>
    <w:p w14:paraId="06E47159" w14:textId="77777777" w:rsidR="00A549CD" w:rsidRPr="00DF6E72" w:rsidRDefault="00A549CD" w:rsidP="00A549CD">
      <w:pPr>
        <w:rPr>
          <w:rtl/>
        </w:rPr>
      </w:pPr>
    </w:p>
    <w:p w14:paraId="04DD1AC8" w14:textId="77777777" w:rsidR="00A549CD" w:rsidRPr="00DF6E72" w:rsidRDefault="00A549CD" w:rsidP="00A549CD">
      <w:pPr>
        <w:pStyle w:val="af6"/>
        <w:keepNext/>
        <w:rPr>
          <w:rtl/>
        </w:rPr>
      </w:pPr>
      <w:bookmarkStart w:id="6060" w:name="ET_yor_6157_6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60"/>
    </w:p>
    <w:p w14:paraId="31592E05" w14:textId="77777777" w:rsidR="00A549CD" w:rsidRPr="00DF6E72" w:rsidRDefault="00A549CD" w:rsidP="00A549CD">
      <w:pPr>
        <w:pStyle w:val="KeepWithNext"/>
        <w:rPr>
          <w:rtl/>
        </w:rPr>
      </w:pPr>
    </w:p>
    <w:p w14:paraId="4547349B" w14:textId="77777777" w:rsidR="00A549CD" w:rsidRPr="00DF6E72" w:rsidRDefault="00A549CD" w:rsidP="00A549CD">
      <w:pPr>
        <w:rPr>
          <w:rtl/>
        </w:rPr>
      </w:pPr>
      <w:bookmarkStart w:id="6061" w:name="_ETM_Q1_1821676"/>
      <w:bookmarkEnd w:id="6061"/>
      <w:r w:rsidRPr="00DF6E72">
        <w:rPr>
          <w:rFonts w:hint="cs"/>
          <w:rtl/>
        </w:rPr>
        <w:t>בסדר גמור. אני לא מתווכח על זה מסיבות</w:t>
      </w:r>
      <w:bookmarkStart w:id="6062" w:name="_ETM_Q1_1825005"/>
      <w:bookmarkEnd w:id="6062"/>
      <w:r w:rsidRPr="00DF6E72">
        <w:rPr>
          <w:rFonts w:hint="cs"/>
          <w:rtl/>
        </w:rPr>
        <w:t xml:space="preserve"> אחרות.</w:t>
      </w:r>
      <w:bookmarkStart w:id="6063" w:name="_ETM_Q1_1828805"/>
      <w:bookmarkEnd w:id="6063"/>
      <w:r w:rsidRPr="00DF6E72">
        <w:rPr>
          <w:rFonts w:hint="cs"/>
          <w:rtl/>
        </w:rPr>
        <w:t xml:space="preserve"> </w:t>
      </w:r>
      <w:bookmarkStart w:id="6064" w:name="_ETM_Q1_1828858"/>
      <w:bookmarkEnd w:id="6064"/>
      <w:r w:rsidRPr="00DF6E72">
        <w:rPr>
          <w:rtl/>
        </w:rPr>
        <w:t>(38)</w:t>
      </w:r>
      <w:r w:rsidRPr="00DF6E72">
        <w:rPr>
          <w:rFonts w:hint="cs"/>
          <w:rtl/>
        </w:rPr>
        <w:t xml:space="preserve"> </w:t>
      </w:r>
      <w:r w:rsidRPr="00DF6E72">
        <w:rPr>
          <w:rtl/>
        </w:rPr>
        <w:t>דרכון לפי חוק הדרכונים</w:t>
      </w:r>
      <w:r w:rsidRPr="00DF6E72">
        <w:rPr>
          <w:rFonts w:hint="cs"/>
          <w:rtl/>
        </w:rPr>
        <w:t>.</w:t>
      </w:r>
    </w:p>
    <w:p w14:paraId="57BA0063" w14:textId="77777777" w:rsidR="00A549CD" w:rsidRPr="00DF6E72" w:rsidRDefault="00A549CD" w:rsidP="00A549CD">
      <w:pPr>
        <w:rPr>
          <w:rtl/>
        </w:rPr>
      </w:pPr>
      <w:bookmarkStart w:id="6065" w:name="_ETM_Q1_1830030"/>
      <w:bookmarkEnd w:id="6065"/>
    </w:p>
    <w:p w14:paraId="15ADCD41" w14:textId="77777777" w:rsidR="00A549CD" w:rsidRPr="00DF6E72" w:rsidRDefault="00A549CD" w:rsidP="00A549CD">
      <w:pPr>
        <w:pStyle w:val="af9"/>
        <w:keepNext/>
        <w:rPr>
          <w:rtl/>
        </w:rPr>
      </w:pPr>
      <w:bookmarkStart w:id="6066" w:name="ET_guest_881881_69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066"/>
    </w:p>
    <w:p w14:paraId="47A7F0AF" w14:textId="77777777" w:rsidR="00A549CD" w:rsidRPr="00DF6E72" w:rsidRDefault="00A549CD" w:rsidP="00A549CD">
      <w:pPr>
        <w:pStyle w:val="KeepWithNext"/>
        <w:rPr>
          <w:rtl/>
        </w:rPr>
      </w:pPr>
    </w:p>
    <w:p w14:paraId="10C93AA6" w14:textId="77777777" w:rsidR="00A549CD" w:rsidRPr="00DF6E72" w:rsidRDefault="00A549CD" w:rsidP="00A549CD">
      <w:pPr>
        <w:rPr>
          <w:rtl/>
        </w:rPr>
      </w:pPr>
      <w:bookmarkStart w:id="6067" w:name="_ETM_Q1_1830390"/>
      <w:bookmarkStart w:id="6068" w:name="_ETM_Q1_1830423"/>
      <w:bookmarkEnd w:id="6067"/>
      <w:bookmarkEnd w:id="6068"/>
      <w:r w:rsidRPr="00DF6E72">
        <w:rPr>
          <w:rFonts w:hint="cs"/>
          <w:rtl/>
        </w:rPr>
        <w:t xml:space="preserve">דרכון קודם כול הוא מכובד בעולם, והוא - - - ואנחנו לא רוצים שמישהו יגיע למדינה ויגיד: האריכו לי את הדרכון, אבל מוטבע עליו תאריך תוקף אחר. זה </w:t>
      </w:r>
      <w:bookmarkStart w:id="6069" w:name="_ETM_Q1_1838825"/>
      <w:bookmarkEnd w:id="6069"/>
      <w:r w:rsidRPr="00DF6E72">
        <w:rPr>
          <w:rFonts w:hint="cs"/>
          <w:rtl/>
        </w:rPr>
        <w:t>מלכוד.</w:t>
      </w:r>
      <w:bookmarkStart w:id="6070" w:name="_ETM_Q1_1840481"/>
      <w:bookmarkEnd w:id="6070"/>
    </w:p>
    <w:p w14:paraId="12DBBA50" w14:textId="77777777" w:rsidR="00A549CD" w:rsidRPr="00DF6E72" w:rsidRDefault="00A549CD" w:rsidP="00A549CD">
      <w:pPr>
        <w:rPr>
          <w:rtl/>
        </w:rPr>
      </w:pPr>
      <w:bookmarkStart w:id="6071" w:name="_ETM_Q1_1840533"/>
      <w:bookmarkStart w:id="6072" w:name="_ETM_Q1_1840403"/>
      <w:bookmarkEnd w:id="6071"/>
      <w:bookmarkEnd w:id="6072"/>
    </w:p>
    <w:p w14:paraId="128757E5" w14:textId="77777777" w:rsidR="00A549CD" w:rsidRPr="00DF6E72" w:rsidRDefault="00A549CD" w:rsidP="00A549CD">
      <w:pPr>
        <w:rPr>
          <w:rtl/>
        </w:rPr>
      </w:pPr>
      <w:bookmarkStart w:id="6073" w:name="_ETM_Q1_1840437"/>
      <w:bookmarkEnd w:id="6073"/>
      <w:r w:rsidRPr="00DF6E72">
        <w:rPr>
          <w:rFonts w:hint="cs"/>
          <w:rtl/>
        </w:rPr>
        <w:t xml:space="preserve">הגענו לרשות האוכלוסין וההגירה. </w:t>
      </w:r>
      <w:r w:rsidRPr="00DF6E72">
        <w:rPr>
          <w:rtl/>
        </w:rPr>
        <w:t>(39)</w:t>
      </w:r>
      <w:r w:rsidRPr="00DF6E72">
        <w:rPr>
          <w:rFonts w:hint="cs"/>
          <w:rtl/>
        </w:rPr>
        <w:t xml:space="preserve"> </w:t>
      </w:r>
      <w:r w:rsidRPr="00DF6E72">
        <w:rPr>
          <w:rtl/>
        </w:rPr>
        <w:t>אשרה ורישיון ישיבה לפי סעיף 2 לחוק הכניסה לישראל, למעט אשרה ורישיון ישיבה לעובד זר בענפי הסיעוד והחקלאות</w:t>
      </w:r>
      <w:r w:rsidRPr="00DF6E72">
        <w:rPr>
          <w:rFonts w:hint="cs"/>
          <w:rtl/>
        </w:rPr>
        <w:t xml:space="preserve">. כאן מדובר על רישיון </w:t>
      </w:r>
      <w:bookmarkStart w:id="6074" w:name="_ETM_Q1_1852652"/>
      <w:bookmarkEnd w:id="6074"/>
      <w:r w:rsidRPr="00DF6E72">
        <w:rPr>
          <w:rFonts w:hint="cs"/>
          <w:rtl/>
        </w:rPr>
        <w:t>כדי לשבת בישראל לנתין זר, שהוא נמצא בישראל מכל מיני</w:t>
      </w:r>
      <w:bookmarkStart w:id="6075" w:name="_ETM_Q1_1856126"/>
      <w:bookmarkEnd w:id="6075"/>
      <w:r w:rsidRPr="00DF6E72">
        <w:rPr>
          <w:rFonts w:hint="cs"/>
          <w:rtl/>
        </w:rPr>
        <w:t xml:space="preserve"> סיבות. זה יכול להיות סטודנטים שבאים ללימודים, תיירות, עובדים זרים, </w:t>
      </w:r>
      <w:bookmarkStart w:id="6076" w:name="_ETM_Q1_1859835"/>
      <w:bookmarkEnd w:id="6076"/>
      <w:r w:rsidRPr="00DF6E72">
        <w:rPr>
          <w:rFonts w:hint="cs"/>
          <w:rtl/>
        </w:rPr>
        <w:t xml:space="preserve">תושבים עראיים. יש פה ניהול של כמה זמן האנשים האלה </w:t>
      </w:r>
      <w:bookmarkStart w:id="6077" w:name="_ETM_Q1_1866412"/>
      <w:bookmarkEnd w:id="6077"/>
      <w:r w:rsidRPr="00DF6E72">
        <w:rPr>
          <w:rFonts w:hint="cs"/>
          <w:rtl/>
        </w:rPr>
        <w:t xml:space="preserve">נמצאים בארץ, ואם אנחנו מוכנים שהם יישארו פה או לא </w:t>
      </w:r>
      <w:bookmarkStart w:id="6078" w:name="_ETM_Q1_1867658"/>
      <w:bookmarkEnd w:id="6078"/>
      <w:r w:rsidRPr="00DF6E72">
        <w:rPr>
          <w:rFonts w:hint="cs"/>
          <w:rtl/>
        </w:rPr>
        <w:t>מכל מיני סיבות.</w:t>
      </w:r>
    </w:p>
    <w:p w14:paraId="6D43B4F2" w14:textId="77777777" w:rsidR="00A549CD" w:rsidRPr="00DF6E72" w:rsidRDefault="00A549CD" w:rsidP="00A549CD">
      <w:pPr>
        <w:rPr>
          <w:rtl/>
        </w:rPr>
      </w:pPr>
      <w:bookmarkStart w:id="6079" w:name="_ETM_Q1_1870619"/>
      <w:bookmarkStart w:id="6080" w:name="_ETM_Q1_1870660"/>
      <w:bookmarkEnd w:id="6079"/>
      <w:bookmarkEnd w:id="6080"/>
    </w:p>
    <w:p w14:paraId="59819010" w14:textId="77777777" w:rsidR="00A549CD" w:rsidRPr="00DF6E72" w:rsidRDefault="00A549CD" w:rsidP="00A549CD">
      <w:pPr>
        <w:pStyle w:val="af6"/>
        <w:keepNext/>
        <w:rPr>
          <w:rtl/>
        </w:rPr>
      </w:pPr>
      <w:bookmarkStart w:id="6081" w:name="ET_yor_6157_6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81"/>
    </w:p>
    <w:p w14:paraId="5A80A23C" w14:textId="77777777" w:rsidR="00A549CD" w:rsidRPr="00DF6E72" w:rsidRDefault="00A549CD" w:rsidP="00A549CD">
      <w:pPr>
        <w:pStyle w:val="KeepWithNext"/>
        <w:rPr>
          <w:rtl/>
        </w:rPr>
      </w:pPr>
    </w:p>
    <w:p w14:paraId="13DCAB45" w14:textId="77777777" w:rsidR="00A549CD" w:rsidRPr="00DF6E72" w:rsidRDefault="00A549CD" w:rsidP="00A549CD">
      <w:pPr>
        <w:rPr>
          <w:rtl/>
        </w:rPr>
      </w:pPr>
      <w:bookmarkStart w:id="6082" w:name="_ETM_Q1_1871261"/>
      <w:bookmarkEnd w:id="6082"/>
      <w:r w:rsidRPr="00DF6E72">
        <w:rPr>
          <w:rFonts w:hint="cs"/>
          <w:rtl/>
        </w:rPr>
        <w:t xml:space="preserve">דווקא </w:t>
      </w:r>
      <w:r w:rsidR="00096A59" w:rsidRPr="00DF6E72">
        <w:rPr>
          <w:rFonts w:hint="cs"/>
          <w:rtl/>
        </w:rPr>
        <w:t>ה</w:t>
      </w:r>
      <w:r w:rsidRPr="00DF6E72">
        <w:rPr>
          <w:rFonts w:hint="cs"/>
          <w:rtl/>
        </w:rPr>
        <w:t xml:space="preserve">מצב </w:t>
      </w:r>
      <w:r w:rsidR="00096A59" w:rsidRPr="00DF6E72">
        <w:rPr>
          <w:rFonts w:hint="cs"/>
          <w:rtl/>
        </w:rPr>
        <w:t>ה</w:t>
      </w:r>
      <w:r w:rsidRPr="00DF6E72">
        <w:rPr>
          <w:rFonts w:hint="cs"/>
          <w:rtl/>
        </w:rPr>
        <w:t>מיוחד יכול להוות שיקול להוציא אנשים.</w:t>
      </w:r>
    </w:p>
    <w:p w14:paraId="13A336E2" w14:textId="77777777" w:rsidR="00A549CD" w:rsidRPr="00DF6E72" w:rsidRDefault="00A549CD" w:rsidP="00A549CD">
      <w:pPr>
        <w:rPr>
          <w:rtl/>
        </w:rPr>
      </w:pPr>
      <w:bookmarkStart w:id="6083" w:name="_ETM_Q1_1875355"/>
      <w:bookmarkStart w:id="6084" w:name="_ETM_Q1_1875392"/>
      <w:bookmarkEnd w:id="6083"/>
      <w:bookmarkEnd w:id="6084"/>
    </w:p>
    <w:p w14:paraId="777D3425" w14:textId="77777777" w:rsidR="00A549CD" w:rsidRPr="00DF6E72" w:rsidRDefault="00A549CD" w:rsidP="00A549CD">
      <w:pPr>
        <w:pStyle w:val="af9"/>
        <w:keepNext/>
        <w:rPr>
          <w:rtl/>
        </w:rPr>
      </w:pPr>
      <w:bookmarkStart w:id="6085" w:name="ET_guest_881881_70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085"/>
    </w:p>
    <w:p w14:paraId="19466A8D" w14:textId="77777777" w:rsidR="00A549CD" w:rsidRPr="00DF6E72" w:rsidRDefault="00A549CD" w:rsidP="00A549CD">
      <w:pPr>
        <w:pStyle w:val="KeepWithNext"/>
        <w:rPr>
          <w:rtl/>
        </w:rPr>
      </w:pPr>
    </w:p>
    <w:p w14:paraId="3D72677C" w14:textId="77777777" w:rsidR="00A549CD" w:rsidRPr="00DF6E72" w:rsidRDefault="00A549CD" w:rsidP="00A549CD">
      <w:pPr>
        <w:rPr>
          <w:rtl/>
        </w:rPr>
      </w:pPr>
      <w:bookmarkStart w:id="6086" w:name="_ETM_Q1_1875379"/>
      <w:bookmarkStart w:id="6087" w:name="_ETM_Q1_1875433"/>
      <w:bookmarkEnd w:id="6086"/>
      <w:bookmarkEnd w:id="6087"/>
      <w:r w:rsidRPr="00DF6E72">
        <w:rPr>
          <w:rFonts w:hint="cs"/>
          <w:rtl/>
        </w:rPr>
        <w:t xml:space="preserve">נכון. </w:t>
      </w:r>
      <w:bookmarkStart w:id="6088" w:name="_ETM_Q1_1874236"/>
      <w:bookmarkEnd w:id="6088"/>
      <w:r w:rsidRPr="00DF6E72">
        <w:rPr>
          <w:rFonts w:hint="cs"/>
          <w:rtl/>
        </w:rPr>
        <w:t xml:space="preserve">זה דבר אחד, וצריך להגיד לגבי ההחרגה, הוחרגו פה העובדים </w:t>
      </w:r>
      <w:bookmarkStart w:id="6089" w:name="_ETM_Q1_1880834"/>
      <w:bookmarkEnd w:id="6089"/>
      <w:r w:rsidRPr="00DF6E72">
        <w:rPr>
          <w:rFonts w:hint="cs"/>
          <w:rtl/>
        </w:rPr>
        <w:t xml:space="preserve">הזרים, שני ענפים שמגיעים לשהייה ארוכה: חקלאות וסיעוד. חקלאות זה </w:t>
      </w:r>
      <w:bookmarkStart w:id="6090" w:name="_ETM_Q1_1885176"/>
      <w:bookmarkEnd w:id="6090"/>
      <w:r w:rsidRPr="00DF6E72">
        <w:rPr>
          <w:rFonts w:hint="cs"/>
          <w:rtl/>
        </w:rPr>
        <w:t xml:space="preserve">לחמש שנים, סיעוד זה יכול להיות גם יותר מעשר. לא </w:t>
      </w:r>
      <w:bookmarkStart w:id="6091" w:name="_ETM_Q1_1888110"/>
      <w:bookmarkEnd w:id="6091"/>
      <w:r w:rsidRPr="00DF6E72">
        <w:rPr>
          <w:rFonts w:hint="cs"/>
          <w:rtl/>
        </w:rPr>
        <w:t>רוצים שבגלל שלא הספיקו להאריך את זה - - -</w:t>
      </w:r>
    </w:p>
    <w:p w14:paraId="68F8C5BA" w14:textId="77777777" w:rsidR="00A549CD" w:rsidRPr="00DF6E72" w:rsidRDefault="00A549CD" w:rsidP="00A549CD">
      <w:pPr>
        <w:rPr>
          <w:rtl/>
        </w:rPr>
      </w:pPr>
      <w:bookmarkStart w:id="6092" w:name="_ETM_Q1_1890235"/>
      <w:bookmarkStart w:id="6093" w:name="_ETM_Q1_1890275"/>
      <w:bookmarkEnd w:id="6092"/>
      <w:bookmarkEnd w:id="6093"/>
    </w:p>
    <w:p w14:paraId="2AC66DED" w14:textId="77777777" w:rsidR="00A549CD" w:rsidRPr="00DF6E72" w:rsidRDefault="00A549CD" w:rsidP="00A549CD">
      <w:pPr>
        <w:pStyle w:val="af6"/>
        <w:keepNext/>
        <w:rPr>
          <w:rtl/>
        </w:rPr>
      </w:pPr>
      <w:bookmarkStart w:id="6094" w:name="ET_yor_6157_7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094"/>
    </w:p>
    <w:p w14:paraId="1973F285" w14:textId="77777777" w:rsidR="00A549CD" w:rsidRPr="00DF6E72" w:rsidRDefault="00A549CD" w:rsidP="00A549CD">
      <w:pPr>
        <w:pStyle w:val="KeepWithNext"/>
        <w:rPr>
          <w:rtl/>
        </w:rPr>
      </w:pPr>
    </w:p>
    <w:p w14:paraId="102B8E7E" w14:textId="77777777" w:rsidR="00A549CD" w:rsidRPr="00DF6E72" w:rsidRDefault="00A549CD" w:rsidP="00A549CD">
      <w:pPr>
        <w:rPr>
          <w:rtl/>
        </w:rPr>
      </w:pPr>
      <w:bookmarkStart w:id="6095" w:name="_ETM_Q1_1890806"/>
      <w:bookmarkEnd w:id="6095"/>
      <w:r w:rsidRPr="00DF6E72">
        <w:rPr>
          <w:rFonts w:hint="cs"/>
          <w:rtl/>
        </w:rPr>
        <w:t xml:space="preserve">ברור. </w:t>
      </w:r>
      <w:bookmarkStart w:id="6096" w:name="_ETM_Q1_1892058"/>
      <w:bookmarkEnd w:id="6096"/>
      <w:r w:rsidRPr="00DF6E72">
        <w:rPr>
          <w:rFonts w:hint="cs"/>
          <w:rtl/>
        </w:rPr>
        <w:t>מה זה תקנה 5(א).</w:t>
      </w:r>
    </w:p>
    <w:p w14:paraId="720637C2" w14:textId="77777777" w:rsidR="00A549CD" w:rsidRPr="00DF6E72" w:rsidRDefault="00A549CD" w:rsidP="00A549CD">
      <w:pPr>
        <w:rPr>
          <w:rtl/>
        </w:rPr>
      </w:pPr>
      <w:bookmarkStart w:id="6097" w:name="_ETM_Q1_1895971"/>
      <w:bookmarkStart w:id="6098" w:name="_ETM_Q1_1896019"/>
      <w:bookmarkStart w:id="6099" w:name="_ETM_Q1_1898427"/>
      <w:bookmarkEnd w:id="6097"/>
      <w:bookmarkEnd w:id="6098"/>
      <w:bookmarkEnd w:id="6099"/>
    </w:p>
    <w:p w14:paraId="73961252" w14:textId="77777777" w:rsidR="00A549CD" w:rsidRPr="00DF6E72" w:rsidRDefault="00A549CD" w:rsidP="00A549CD">
      <w:pPr>
        <w:pStyle w:val="af9"/>
        <w:keepNext/>
        <w:rPr>
          <w:rtl/>
        </w:rPr>
      </w:pPr>
      <w:bookmarkStart w:id="6100" w:name="ET_guest_881881_70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00"/>
    </w:p>
    <w:p w14:paraId="5F49D5F0" w14:textId="77777777" w:rsidR="00A549CD" w:rsidRPr="00DF6E72" w:rsidRDefault="00A549CD" w:rsidP="00A549CD">
      <w:pPr>
        <w:pStyle w:val="KeepWithNext"/>
        <w:rPr>
          <w:rtl/>
        </w:rPr>
      </w:pPr>
    </w:p>
    <w:p w14:paraId="2EA145A9" w14:textId="77777777" w:rsidR="00A549CD" w:rsidRPr="00DF6E72" w:rsidRDefault="00A549CD" w:rsidP="00A549CD">
      <w:pPr>
        <w:rPr>
          <w:rtl/>
        </w:rPr>
      </w:pPr>
      <w:bookmarkStart w:id="6101" w:name="_ETM_Q1_1898738"/>
      <w:bookmarkStart w:id="6102" w:name="_ETM_Q1_1898781"/>
      <w:bookmarkEnd w:id="6101"/>
      <w:bookmarkEnd w:id="6102"/>
      <w:r w:rsidRPr="00DF6E72">
        <w:rPr>
          <w:rFonts w:hint="cs"/>
          <w:rtl/>
        </w:rPr>
        <w:t>אני צריך לברר.</w:t>
      </w:r>
    </w:p>
    <w:p w14:paraId="7BFA2654" w14:textId="77777777" w:rsidR="00A549CD" w:rsidRPr="00DF6E72" w:rsidRDefault="00A549CD" w:rsidP="00A549CD">
      <w:pPr>
        <w:rPr>
          <w:rtl/>
        </w:rPr>
      </w:pPr>
      <w:bookmarkStart w:id="6103" w:name="_ETM_Q1_1896733"/>
      <w:bookmarkStart w:id="6104" w:name="_ETM_Q1_1896772"/>
      <w:bookmarkEnd w:id="6103"/>
      <w:bookmarkEnd w:id="6104"/>
    </w:p>
    <w:p w14:paraId="469D5EB9" w14:textId="77777777" w:rsidR="00A549CD" w:rsidRPr="00DF6E72" w:rsidRDefault="00A549CD" w:rsidP="00A549CD">
      <w:pPr>
        <w:pStyle w:val="af6"/>
        <w:keepNext/>
        <w:rPr>
          <w:rtl/>
        </w:rPr>
      </w:pPr>
      <w:bookmarkStart w:id="6105" w:name="ET_yor_6157_7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05"/>
    </w:p>
    <w:p w14:paraId="1E47C2F0" w14:textId="77777777" w:rsidR="00A549CD" w:rsidRPr="00DF6E72" w:rsidRDefault="00A549CD" w:rsidP="00A549CD">
      <w:pPr>
        <w:pStyle w:val="KeepWithNext"/>
        <w:rPr>
          <w:rtl/>
        </w:rPr>
      </w:pPr>
    </w:p>
    <w:p w14:paraId="420E41F6" w14:textId="77777777" w:rsidR="00A549CD" w:rsidRPr="00DF6E72" w:rsidRDefault="00A549CD" w:rsidP="00A549CD">
      <w:pPr>
        <w:rPr>
          <w:rtl/>
        </w:rPr>
      </w:pPr>
      <w:bookmarkStart w:id="6106" w:name="_ETM_Q1_1898100"/>
      <w:bookmarkStart w:id="6107" w:name="_ETM_Q1_1829215"/>
      <w:bookmarkStart w:id="6108" w:name="_ETM_Q1_1829257"/>
      <w:bookmarkEnd w:id="6106"/>
      <w:bookmarkEnd w:id="6107"/>
      <w:bookmarkEnd w:id="6108"/>
      <w:r w:rsidRPr="00DF6E72">
        <w:rPr>
          <w:rtl/>
        </w:rPr>
        <w:t>(40)</w:t>
      </w:r>
      <w:r w:rsidRPr="00DF6E72">
        <w:rPr>
          <w:rFonts w:hint="cs"/>
          <w:rtl/>
        </w:rPr>
        <w:t xml:space="preserve"> </w:t>
      </w:r>
      <w:r w:rsidRPr="00DF6E72">
        <w:rPr>
          <w:rtl/>
        </w:rPr>
        <w:t>היתר להעסקת עובד זר לפי סעיף 1יג לחוק עובדים זרים</w:t>
      </w:r>
      <w:r w:rsidRPr="00DF6E72">
        <w:rPr>
          <w:rFonts w:hint="cs"/>
          <w:rtl/>
        </w:rPr>
        <w:t>.</w:t>
      </w:r>
    </w:p>
    <w:p w14:paraId="38054CDD" w14:textId="77777777" w:rsidR="00A549CD" w:rsidRPr="00DF6E72" w:rsidRDefault="00A549CD" w:rsidP="00A549CD">
      <w:pPr>
        <w:rPr>
          <w:rtl/>
        </w:rPr>
      </w:pPr>
      <w:bookmarkStart w:id="6109" w:name="_ETM_Q1_1902387"/>
      <w:bookmarkStart w:id="6110" w:name="_ETM_Q1_1902430"/>
      <w:bookmarkStart w:id="6111" w:name="_ETM_Q1_1902594"/>
      <w:bookmarkEnd w:id="6109"/>
      <w:bookmarkEnd w:id="6110"/>
      <w:bookmarkEnd w:id="6111"/>
    </w:p>
    <w:p w14:paraId="3E62939A" w14:textId="77777777" w:rsidR="00A549CD" w:rsidRPr="00DF6E72" w:rsidRDefault="00A549CD" w:rsidP="00A549CD">
      <w:pPr>
        <w:pStyle w:val="af9"/>
        <w:keepNext/>
        <w:rPr>
          <w:rtl/>
        </w:rPr>
      </w:pPr>
      <w:bookmarkStart w:id="6112" w:name="ET_guest_881881_70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12"/>
    </w:p>
    <w:p w14:paraId="66C54233" w14:textId="77777777" w:rsidR="00A549CD" w:rsidRPr="00DF6E72" w:rsidRDefault="00A549CD" w:rsidP="00A549CD">
      <w:pPr>
        <w:pStyle w:val="KeepWithNext"/>
        <w:rPr>
          <w:rtl/>
        </w:rPr>
      </w:pPr>
    </w:p>
    <w:p w14:paraId="388994C4" w14:textId="77777777" w:rsidR="00A549CD" w:rsidRPr="00DF6E72" w:rsidRDefault="00A549CD" w:rsidP="00A549CD">
      <w:pPr>
        <w:rPr>
          <w:rtl/>
        </w:rPr>
      </w:pPr>
      <w:bookmarkStart w:id="6113" w:name="_ETM_Q1_1904934"/>
      <w:bookmarkStart w:id="6114" w:name="_ETM_Q1_1904966"/>
      <w:bookmarkEnd w:id="6113"/>
      <w:bookmarkEnd w:id="6114"/>
      <w:r w:rsidRPr="00DF6E72">
        <w:rPr>
          <w:rFonts w:hint="cs"/>
          <w:rtl/>
        </w:rPr>
        <w:t xml:space="preserve">זה הצד </w:t>
      </w:r>
      <w:bookmarkStart w:id="6115" w:name="_ETM_Q1_1904142"/>
      <w:bookmarkEnd w:id="6115"/>
      <w:r w:rsidRPr="00DF6E72">
        <w:rPr>
          <w:rFonts w:hint="cs"/>
          <w:rtl/>
        </w:rPr>
        <w:t>של המעסיק. המעסיק מקבל את ההיתר. ופה זה אותו דבר</w:t>
      </w:r>
      <w:bookmarkStart w:id="6116" w:name="_ETM_Q1_1908735"/>
      <w:bookmarkEnd w:id="6116"/>
      <w:r w:rsidRPr="00DF6E72">
        <w:rPr>
          <w:rFonts w:hint="cs"/>
          <w:rtl/>
        </w:rPr>
        <w:t>. חקלאות וסיעוד מוחרגים.</w:t>
      </w:r>
    </w:p>
    <w:p w14:paraId="111CEECF" w14:textId="77777777" w:rsidR="00A549CD" w:rsidRPr="00DF6E72" w:rsidRDefault="00A549CD" w:rsidP="00A549CD">
      <w:pPr>
        <w:rPr>
          <w:rtl/>
        </w:rPr>
      </w:pPr>
      <w:bookmarkStart w:id="6117" w:name="_ETM_Q1_1911253"/>
      <w:bookmarkStart w:id="6118" w:name="_ETM_Q1_1911294"/>
      <w:bookmarkEnd w:id="6117"/>
      <w:bookmarkEnd w:id="6118"/>
    </w:p>
    <w:p w14:paraId="1E02393E" w14:textId="77777777" w:rsidR="00A549CD" w:rsidRPr="00DF6E72" w:rsidRDefault="00A549CD" w:rsidP="00A549CD">
      <w:pPr>
        <w:pStyle w:val="af6"/>
        <w:keepNext/>
        <w:rPr>
          <w:rtl/>
        </w:rPr>
      </w:pPr>
      <w:bookmarkStart w:id="6119" w:name="ET_yor_6157_70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19"/>
    </w:p>
    <w:p w14:paraId="565AC249" w14:textId="77777777" w:rsidR="00A549CD" w:rsidRPr="00DF6E72" w:rsidRDefault="00A549CD" w:rsidP="00A549CD">
      <w:pPr>
        <w:pStyle w:val="KeepWithNext"/>
        <w:rPr>
          <w:rtl/>
        </w:rPr>
      </w:pPr>
    </w:p>
    <w:p w14:paraId="72DC3E49" w14:textId="77777777" w:rsidR="00A549CD" w:rsidRPr="00DF6E72" w:rsidRDefault="00A549CD" w:rsidP="00A549CD">
      <w:pPr>
        <w:rPr>
          <w:rtl/>
        </w:rPr>
      </w:pPr>
      <w:r w:rsidRPr="00DF6E72">
        <w:rPr>
          <w:rFonts w:hint="cs"/>
          <w:rtl/>
        </w:rPr>
        <w:t>השיקולים הם שונים. היתר להעסקת עובד זר</w:t>
      </w:r>
      <w:bookmarkStart w:id="6120" w:name="_ETM_Q1_1914496"/>
      <w:bookmarkEnd w:id="6120"/>
      <w:r w:rsidRPr="00DF6E72">
        <w:rPr>
          <w:rFonts w:hint="cs"/>
          <w:rtl/>
        </w:rPr>
        <w:t xml:space="preserve"> הוא שמי?</w:t>
      </w:r>
    </w:p>
    <w:p w14:paraId="064E7993" w14:textId="77777777" w:rsidR="00A549CD" w:rsidRPr="00DF6E72" w:rsidRDefault="00A549CD" w:rsidP="00A549CD">
      <w:pPr>
        <w:rPr>
          <w:rtl/>
        </w:rPr>
      </w:pPr>
      <w:bookmarkStart w:id="6121" w:name="_ETM_Q1_1915341"/>
      <w:bookmarkEnd w:id="6121"/>
    </w:p>
    <w:p w14:paraId="0B9AA40B" w14:textId="77777777" w:rsidR="00A549CD" w:rsidRPr="00DF6E72" w:rsidRDefault="00A549CD" w:rsidP="00A549CD">
      <w:pPr>
        <w:pStyle w:val="af9"/>
        <w:keepNext/>
        <w:rPr>
          <w:rtl/>
        </w:rPr>
      </w:pPr>
      <w:bookmarkStart w:id="6122" w:name="ET_guest_881881_70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22"/>
    </w:p>
    <w:p w14:paraId="4693F0D8" w14:textId="77777777" w:rsidR="00A549CD" w:rsidRPr="00DF6E72" w:rsidRDefault="00A549CD" w:rsidP="00A549CD">
      <w:pPr>
        <w:pStyle w:val="KeepWithNext"/>
        <w:rPr>
          <w:rtl/>
        </w:rPr>
      </w:pPr>
    </w:p>
    <w:p w14:paraId="348B66CF" w14:textId="77777777" w:rsidR="00A549CD" w:rsidRPr="00DF6E72" w:rsidRDefault="00A549CD" w:rsidP="00A549CD">
      <w:pPr>
        <w:rPr>
          <w:rtl/>
        </w:rPr>
      </w:pPr>
      <w:bookmarkStart w:id="6123" w:name="_ETM_Q1_1915707"/>
      <w:bookmarkStart w:id="6124" w:name="_ETM_Q1_1915749"/>
      <w:bookmarkEnd w:id="6123"/>
      <w:bookmarkEnd w:id="6124"/>
      <w:r w:rsidRPr="00DF6E72">
        <w:rPr>
          <w:rFonts w:hint="cs"/>
          <w:rtl/>
        </w:rPr>
        <w:t>אני מתיר לך להעסיק עובד זר בענף חקלאות.</w:t>
      </w:r>
    </w:p>
    <w:p w14:paraId="62F3F2F5" w14:textId="77777777" w:rsidR="00A549CD" w:rsidRPr="00DF6E72" w:rsidRDefault="00A549CD" w:rsidP="00A549CD">
      <w:pPr>
        <w:rPr>
          <w:rtl/>
        </w:rPr>
      </w:pPr>
      <w:bookmarkStart w:id="6125" w:name="_ETM_Q1_1917940"/>
      <w:bookmarkStart w:id="6126" w:name="_ETM_Q1_1917980"/>
      <w:bookmarkEnd w:id="6125"/>
      <w:bookmarkEnd w:id="6126"/>
    </w:p>
    <w:p w14:paraId="43BC8017" w14:textId="77777777" w:rsidR="00A549CD" w:rsidRPr="00DF6E72" w:rsidRDefault="00A549CD" w:rsidP="00A549CD">
      <w:pPr>
        <w:pStyle w:val="af6"/>
        <w:keepNext/>
        <w:rPr>
          <w:rtl/>
        </w:rPr>
      </w:pPr>
      <w:bookmarkStart w:id="6127" w:name="ET_yor_6157_7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27"/>
    </w:p>
    <w:p w14:paraId="318AB917" w14:textId="77777777" w:rsidR="00A549CD" w:rsidRPr="00DF6E72" w:rsidRDefault="00A549CD" w:rsidP="00A549CD">
      <w:pPr>
        <w:pStyle w:val="KeepWithNext"/>
        <w:rPr>
          <w:rtl/>
        </w:rPr>
      </w:pPr>
    </w:p>
    <w:p w14:paraId="31EB6CD1" w14:textId="77777777" w:rsidR="00A549CD" w:rsidRPr="00DF6E72" w:rsidRDefault="00A549CD" w:rsidP="00A549CD">
      <w:pPr>
        <w:rPr>
          <w:rtl/>
        </w:rPr>
      </w:pPr>
      <w:bookmarkStart w:id="6128" w:name="_ETM_Q1_1918680"/>
      <w:bookmarkEnd w:id="6128"/>
      <w:r w:rsidRPr="00DF6E72">
        <w:rPr>
          <w:rFonts w:hint="cs"/>
          <w:rtl/>
        </w:rPr>
        <w:t xml:space="preserve">חקלאות וסיעוד </w:t>
      </w:r>
      <w:bookmarkStart w:id="6129" w:name="_ETM_Q1_1921043"/>
      <w:bookmarkEnd w:id="6129"/>
      <w:r w:rsidRPr="00DF6E72">
        <w:rPr>
          <w:rFonts w:hint="cs"/>
          <w:rtl/>
        </w:rPr>
        <w:t xml:space="preserve">אתה מאריך. חקלאות וסיעוד זה לא השאלה. </w:t>
      </w:r>
      <w:bookmarkStart w:id="6130" w:name="_ETM_Q1_1902649"/>
      <w:bookmarkEnd w:id="6130"/>
      <w:r w:rsidRPr="00DF6E72">
        <w:rPr>
          <w:rFonts w:hint="cs"/>
          <w:rtl/>
        </w:rPr>
        <w:t>מצד אחד אתה לא מאריך את היתרי השהייה</w:t>
      </w:r>
      <w:r w:rsidR="00463FAD" w:rsidRPr="00DF6E72">
        <w:rPr>
          <w:rFonts w:hint="cs"/>
          <w:rtl/>
        </w:rPr>
        <w:t xml:space="preserve"> של העובדים שלי, אתה עלול </w:t>
      </w:r>
      <w:bookmarkStart w:id="6131" w:name="_ETM_Q1_1934021"/>
      <w:bookmarkEnd w:id="6131"/>
      <w:r w:rsidR="00463FAD" w:rsidRPr="00DF6E72">
        <w:rPr>
          <w:rFonts w:hint="cs"/>
          <w:rtl/>
        </w:rPr>
        <w:t xml:space="preserve">לפגוע בי, אבל זה בסדר, יכול להיות שאני פוגע לך </w:t>
      </w:r>
      <w:bookmarkStart w:id="6132" w:name="_ETM_Q1_1939106"/>
      <w:bookmarkEnd w:id="6132"/>
      <w:r w:rsidR="00463FAD" w:rsidRPr="00DF6E72">
        <w:rPr>
          <w:rFonts w:hint="cs"/>
          <w:rtl/>
        </w:rPr>
        <w:t xml:space="preserve">בעסק, אבל הבן אדם הזה ספציפית. להפך, דווקא </w:t>
      </w:r>
      <w:bookmarkStart w:id="6133" w:name="_ETM_Q1_1942828"/>
      <w:bookmarkEnd w:id="6133"/>
      <w:r w:rsidR="00463FAD" w:rsidRPr="00DF6E72">
        <w:rPr>
          <w:rFonts w:hint="cs"/>
          <w:rtl/>
        </w:rPr>
        <w:t>עכשיו בזמן לחימה אני רוצה עין יותר צופייה ובודקת על</w:t>
      </w:r>
      <w:bookmarkStart w:id="6134" w:name="_ETM_Q1_1946956"/>
      <w:bookmarkEnd w:id="6134"/>
      <w:r w:rsidR="00463FAD" w:rsidRPr="00DF6E72">
        <w:rPr>
          <w:rFonts w:hint="cs"/>
          <w:rtl/>
        </w:rPr>
        <w:t xml:space="preserve"> כל אדם זר שנמצא בישראל, הבנתי. שאלתי, האם ההיתר שלי </w:t>
      </w:r>
      <w:bookmarkStart w:id="6135" w:name="_ETM_Q1_1953459"/>
      <w:bookmarkEnd w:id="6135"/>
      <w:r w:rsidR="00463FAD" w:rsidRPr="00DF6E72">
        <w:rPr>
          <w:rFonts w:hint="cs"/>
          <w:rtl/>
        </w:rPr>
        <w:t xml:space="preserve">להעסיק עובד זר, למשל בתחום המסעדנות, שאין פה סיעוד וחקלאות, לעובד הזר שלי תחליט </w:t>
      </w:r>
      <w:r w:rsidR="00D10A8D" w:rsidRPr="00DF6E72">
        <w:rPr>
          <w:rFonts w:hint="cs"/>
          <w:rtl/>
        </w:rPr>
        <w:t xml:space="preserve">אם בגלל שהוא בא ממדינה כזאת </w:t>
      </w:r>
      <w:bookmarkStart w:id="6136" w:name="_ETM_Q1_1962059"/>
      <w:bookmarkEnd w:id="6136"/>
      <w:r w:rsidR="00D10A8D" w:rsidRPr="00DF6E72">
        <w:rPr>
          <w:rFonts w:hint="cs"/>
          <w:rtl/>
        </w:rPr>
        <w:t xml:space="preserve">או אחרת, אתה מאריך או לא מאריך, שולח אותו או </w:t>
      </w:r>
      <w:bookmarkStart w:id="6137" w:name="_ETM_Q1_1965358"/>
      <w:bookmarkEnd w:id="6137"/>
      <w:r w:rsidR="00D10A8D" w:rsidRPr="00DF6E72">
        <w:rPr>
          <w:rFonts w:hint="cs"/>
          <w:rtl/>
        </w:rPr>
        <w:t>לא שולח אות</w:t>
      </w:r>
      <w:r w:rsidR="00096A59" w:rsidRPr="00DF6E72">
        <w:rPr>
          <w:rFonts w:hint="cs"/>
          <w:rtl/>
        </w:rPr>
        <w:t>ו?</w:t>
      </w:r>
      <w:r w:rsidR="00D10A8D" w:rsidRPr="00DF6E72">
        <w:rPr>
          <w:rFonts w:hint="cs"/>
          <w:rtl/>
        </w:rPr>
        <w:t xml:space="preserve"> השאלה שלי אם ההיתר שלי הוא עליו </w:t>
      </w:r>
      <w:bookmarkStart w:id="6138" w:name="_ETM_Q1_1967585"/>
      <w:bookmarkEnd w:id="6138"/>
      <w:r w:rsidR="00D10A8D" w:rsidRPr="00DF6E72">
        <w:rPr>
          <w:rFonts w:hint="cs"/>
          <w:rtl/>
        </w:rPr>
        <w:t xml:space="preserve">שמית או: לך תביא עובד זר. אם הוא עליו שמית, </w:t>
      </w:r>
      <w:bookmarkStart w:id="6139" w:name="_ETM_Q1_1970992"/>
      <w:bookmarkEnd w:id="6139"/>
      <w:r w:rsidR="00D10A8D" w:rsidRPr="00DF6E72">
        <w:rPr>
          <w:rFonts w:hint="cs"/>
          <w:rtl/>
        </w:rPr>
        <w:t xml:space="preserve">ממילא אין לי מה לעשות </w:t>
      </w:r>
      <w:proofErr w:type="spellStart"/>
      <w:r w:rsidR="00D10A8D" w:rsidRPr="00DF6E72">
        <w:rPr>
          <w:rFonts w:hint="cs"/>
          <w:rtl/>
        </w:rPr>
        <w:t>איתו</w:t>
      </w:r>
      <w:proofErr w:type="spellEnd"/>
      <w:r w:rsidR="00D10A8D" w:rsidRPr="00DF6E72">
        <w:rPr>
          <w:rFonts w:hint="cs"/>
          <w:rtl/>
        </w:rPr>
        <w:t xml:space="preserve"> בשנייה שלא הארכת לאדם, אבל אם יש לי היתר לעובד זר, אז לא הארכת </w:t>
      </w:r>
      <w:bookmarkStart w:id="6140" w:name="_ETM_Q1_1977859"/>
      <w:bookmarkEnd w:id="6140"/>
      <w:r w:rsidR="00D10A8D" w:rsidRPr="00DF6E72">
        <w:rPr>
          <w:rFonts w:hint="cs"/>
          <w:rtl/>
        </w:rPr>
        <w:t>מסיבותיך שלך, אבל למה שאני כבעל עסק בתחום המסעדנות אלך</w:t>
      </w:r>
      <w:bookmarkStart w:id="6141" w:name="_ETM_Q1_1981635"/>
      <w:bookmarkEnd w:id="6141"/>
      <w:r w:rsidR="00D10A8D" w:rsidRPr="00DF6E72">
        <w:rPr>
          <w:rFonts w:hint="cs"/>
          <w:rtl/>
        </w:rPr>
        <w:t xml:space="preserve"> עכשיו לרדוף </w:t>
      </w:r>
      <w:r w:rsidR="00096A59" w:rsidRPr="00DF6E72">
        <w:rPr>
          <w:rFonts w:hint="cs"/>
          <w:rtl/>
        </w:rPr>
        <w:t xml:space="preserve">כדי </w:t>
      </w:r>
      <w:r w:rsidR="00D10A8D" w:rsidRPr="00DF6E72">
        <w:rPr>
          <w:rFonts w:hint="cs"/>
          <w:rtl/>
        </w:rPr>
        <w:t>לעשות היתר עובד זר חדש?</w:t>
      </w:r>
    </w:p>
    <w:p w14:paraId="2FBA5004" w14:textId="77777777" w:rsidR="00D10A8D" w:rsidRPr="00DF6E72" w:rsidRDefault="00D10A8D" w:rsidP="00A549CD">
      <w:pPr>
        <w:rPr>
          <w:rtl/>
        </w:rPr>
      </w:pPr>
      <w:bookmarkStart w:id="6142" w:name="_ETM_Q1_1984226"/>
      <w:bookmarkStart w:id="6143" w:name="_ETM_Q1_1984272"/>
      <w:bookmarkStart w:id="6144" w:name="_ETM_Q1_1985802"/>
      <w:bookmarkEnd w:id="6142"/>
      <w:bookmarkEnd w:id="6143"/>
      <w:bookmarkEnd w:id="6144"/>
    </w:p>
    <w:p w14:paraId="199C64E0" w14:textId="77777777" w:rsidR="00D10A8D" w:rsidRPr="00DF6E72" w:rsidRDefault="00D10A8D" w:rsidP="00D10A8D">
      <w:pPr>
        <w:pStyle w:val="af9"/>
        <w:keepNext/>
        <w:rPr>
          <w:rtl/>
        </w:rPr>
      </w:pPr>
      <w:bookmarkStart w:id="6145" w:name="ET_guest_881881_70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45"/>
    </w:p>
    <w:p w14:paraId="1FD69A6D" w14:textId="77777777" w:rsidR="00D10A8D" w:rsidRPr="00DF6E72" w:rsidRDefault="00D10A8D" w:rsidP="00D10A8D">
      <w:pPr>
        <w:pStyle w:val="KeepWithNext"/>
        <w:rPr>
          <w:rtl/>
        </w:rPr>
      </w:pPr>
    </w:p>
    <w:p w14:paraId="06EF1228" w14:textId="77777777" w:rsidR="00D10A8D" w:rsidRPr="00DF6E72" w:rsidRDefault="00D10A8D" w:rsidP="00D10A8D">
      <w:pPr>
        <w:rPr>
          <w:rtl/>
        </w:rPr>
      </w:pPr>
      <w:bookmarkStart w:id="6146" w:name="_ETM_Q1_1986188"/>
      <w:bookmarkStart w:id="6147" w:name="_ETM_Q1_1986228"/>
      <w:bookmarkEnd w:id="6146"/>
      <w:bookmarkEnd w:id="6147"/>
      <w:r w:rsidRPr="00DF6E72">
        <w:rPr>
          <w:rFonts w:hint="cs"/>
          <w:rtl/>
        </w:rPr>
        <w:t xml:space="preserve">אני מבין את השאלה. </w:t>
      </w:r>
      <w:bookmarkStart w:id="6148" w:name="_ETM_Q1_1985167"/>
      <w:bookmarkEnd w:id="6148"/>
      <w:r w:rsidRPr="00DF6E72">
        <w:rPr>
          <w:rFonts w:hint="cs"/>
          <w:rtl/>
        </w:rPr>
        <w:t xml:space="preserve">לא הבנתי אותה קודם. הוא שמית, כמובן עליך, </w:t>
      </w:r>
      <w:bookmarkStart w:id="6149" w:name="_ETM_Q1_1988075"/>
      <w:bookmarkEnd w:id="6149"/>
      <w:r w:rsidRPr="00DF6E72">
        <w:rPr>
          <w:rFonts w:hint="cs"/>
          <w:rtl/>
        </w:rPr>
        <w:t>לא על העובד.</w:t>
      </w:r>
    </w:p>
    <w:p w14:paraId="1C9831BF" w14:textId="77777777" w:rsidR="00D10A8D" w:rsidRPr="00DF6E72" w:rsidRDefault="00D10A8D" w:rsidP="00D10A8D">
      <w:pPr>
        <w:rPr>
          <w:rtl/>
        </w:rPr>
      </w:pPr>
    </w:p>
    <w:p w14:paraId="15B91C1E" w14:textId="77777777" w:rsidR="00D10A8D" w:rsidRPr="00DF6E72" w:rsidRDefault="00D10A8D" w:rsidP="00D10A8D">
      <w:pPr>
        <w:pStyle w:val="af6"/>
        <w:keepNext/>
        <w:rPr>
          <w:rtl/>
        </w:rPr>
      </w:pPr>
      <w:bookmarkStart w:id="6150" w:name="ET_yor_6157_7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50"/>
    </w:p>
    <w:p w14:paraId="7978796C" w14:textId="77777777" w:rsidR="00D10A8D" w:rsidRPr="00DF6E72" w:rsidRDefault="00D10A8D" w:rsidP="00D10A8D">
      <w:pPr>
        <w:pStyle w:val="KeepWithNext"/>
        <w:rPr>
          <w:rtl/>
        </w:rPr>
      </w:pPr>
    </w:p>
    <w:p w14:paraId="1DD70BDD" w14:textId="77777777" w:rsidR="00D10A8D" w:rsidRPr="00DF6E72" w:rsidRDefault="00D10A8D" w:rsidP="00D10A8D">
      <w:pPr>
        <w:rPr>
          <w:rtl/>
        </w:rPr>
      </w:pPr>
      <w:bookmarkStart w:id="6151" w:name="_ETM_Q1_1988801"/>
      <w:bookmarkEnd w:id="6151"/>
      <w:r w:rsidRPr="00DF6E72">
        <w:rPr>
          <w:rFonts w:hint="cs"/>
          <w:rtl/>
        </w:rPr>
        <w:t>אז כן צריך להאריך.</w:t>
      </w:r>
      <w:bookmarkStart w:id="6152" w:name="_ETM_Q1_1989674"/>
      <w:bookmarkEnd w:id="6152"/>
    </w:p>
    <w:p w14:paraId="5DEED8DA" w14:textId="77777777" w:rsidR="00D10A8D" w:rsidRPr="00DF6E72" w:rsidRDefault="00D10A8D" w:rsidP="00D10A8D">
      <w:pPr>
        <w:rPr>
          <w:rtl/>
        </w:rPr>
      </w:pPr>
      <w:bookmarkStart w:id="6153" w:name="_ETM_Q1_1989712"/>
      <w:bookmarkStart w:id="6154" w:name="_ETM_Q1_1991009"/>
      <w:bookmarkEnd w:id="6153"/>
      <w:bookmarkEnd w:id="6154"/>
    </w:p>
    <w:p w14:paraId="2F020C8C" w14:textId="77777777" w:rsidR="00D10A8D" w:rsidRPr="00DF6E72" w:rsidRDefault="00D10A8D" w:rsidP="00D10A8D">
      <w:pPr>
        <w:pStyle w:val="af9"/>
        <w:keepNext/>
        <w:rPr>
          <w:rtl/>
        </w:rPr>
      </w:pPr>
      <w:bookmarkStart w:id="6155" w:name="ET_guest_881881_71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55"/>
    </w:p>
    <w:p w14:paraId="7CA8192B" w14:textId="77777777" w:rsidR="00D10A8D" w:rsidRPr="00DF6E72" w:rsidRDefault="00D10A8D" w:rsidP="00D10A8D">
      <w:pPr>
        <w:pStyle w:val="KeepWithNext"/>
        <w:rPr>
          <w:rtl/>
        </w:rPr>
      </w:pPr>
    </w:p>
    <w:p w14:paraId="57DA7D4E" w14:textId="77777777" w:rsidR="00D10A8D" w:rsidRPr="00DF6E72" w:rsidRDefault="00D10A8D" w:rsidP="00D10A8D">
      <w:pPr>
        <w:rPr>
          <w:rtl/>
        </w:rPr>
      </w:pPr>
      <w:bookmarkStart w:id="6156" w:name="_ETM_Q1_1991418"/>
      <w:bookmarkStart w:id="6157" w:name="_ETM_Q1_1991459"/>
      <w:bookmarkEnd w:id="6156"/>
      <w:bookmarkEnd w:id="6157"/>
      <w:r w:rsidRPr="00DF6E72">
        <w:rPr>
          <w:rFonts w:hint="cs"/>
          <w:rtl/>
        </w:rPr>
        <w:t xml:space="preserve">אני אגיד רגע מה הרציונל. </w:t>
      </w:r>
      <w:bookmarkStart w:id="6158" w:name="_ETM_Q1_1991420"/>
      <w:bookmarkEnd w:id="6158"/>
      <w:r w:rsidRPr="00DF6E72">
        <w:rPr>
          <w:rFonts w:hint="cs"/>
          <w:rtl/>
        </w:rPr>
        <w:t>הרציונל של רשות האוכלוסין וההגירה שיש פה חלוקה של</w:t>
      </w:r>
      <w:bookmarkStart w:id="6159" w:name="_ETM_Q1_1995945"/>
      <w:bookmarkEnd w:id="6159"/>
      <w:r w:rsidRPr="00DF6E72">
        <w:rPr>
          <w:rFonts w:hint="cs"/>
          <w:rtl/>
        </w:rPr>
        <w:t xml:space="preserve"> מכסות</w:t>
      </w:r>
      <w:r w:rsidR="00096A59" w:rsidRPr="00DF6E72">
        <w:rPr>
          <w:rFonts w:hint="cs"/>
          <w:rtl/>
        </w:rPr>
        <w:t>,</w:t>
      </w:r>
      <w:r w:rsidRPr="00DF6E72">
        <w:rPr>
          <w:rFonts w:hint="cs"/>
          <w:rtl/>
        </w:rPr>
        <w:t xml:space="preserve"> יש כמות מוגבלת של מכסות, ואם אתה מקבל, אולי </w:t>
      </w:r>
      <w:bookmarkStart w:id="6160" w:name="_ETM_Q1_2000297"/>
      <w:bookmarkEnd w:id="6160"/>
      <w:r w:rsidRPr="00DF6E72">
        <w:rPr>
          <w:rFonts w:hint="cs"/>
          <w:rtl/>
        </w:rPr>
        <w:t>מקבל מישהו אחר, ויש עם זה משחק שהוא דינמי כל</w:t>
      </w:r>
      <w:bookmarkStart w:id="6161" w:name="_ETM_Q1_2002380"/>
      <w:bookmarkEnd w:id="6161"/>
      <w:r w:rsidRPr="00DF6E72">
        <w:rPr>
          <w:rFonts w:hint="cs"/>
          <w:rtl/>
        </w:rPr>
        <w:t xml:space="preserve"> הזמן. זה קצת מעולם חלוקת המשאבים, משם זה מגיע.</w:t>
      </w:r>
    </w:p>
    <w:p w14:paraId="74060EBF" w14:textId="77777777" w:rsidR="00D10A8D" w:rsidRPr="00DF6E72" w:rsidRDefault="00D10A8D" w:rsidP="00D10A8D">
      <w:pPr>
        <w:rPr>
          <w:rtl/>
        </w:rPr>
      </w:pPr>
      <w:bookmarkStart w:id="6162" w:name="_ETM_Q1_2009631"/>
      <w:bookmarkStart w:id="6163" w:name="_ETM_Q1_2009678"/>
      <w:bookmarkEnd w:id="6162"/>
      <w:bookmarkEnd w:id="6163"/>
    </w:p>
    <w:p w14:paraId="2770A76E" w14:textId="77777777" w:rsidR="00D10A8D" w:rsidRPr="00DF6E72" w:rsidRDefault="00D10A8D" w:rsidP="00D10A8D">
      <w:pPr>
        <w:pStyle w:val="af6"/>
        <w:keepNext/>
        <w:rPr>
          <w:rtl/>
        </w:rPr>
      </w:pPr>
      <w:bookmarkStart w:id="6164" w:name="ET_yor_6157_7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64"/>
    </w:p>
    <w:p w14:paraId="27D3EC1F" w14:textId="77777777" w:rsidR="00D10A8D" w:rsidRPr="00DF6E72" w:rsidRDefault="00D10A8D" w:rsidP="00D10A8D">
      <w:pPr>
        <w:pStyle w:val="KeepWithNext"/>
        <w:rPr>
          <w:rtl/>
        </w:rPr>
      </w:pPr>
    </w:p>
    <w:p w14:paraId="08162DD8" w14:textId="77777777" w:rsidR="00D10A8D" w:rsidRPr="00DF6E72" w:rsidRDefault="00D10A8D" w:rsidP="00D10A8D">
      <w:pPr>
        <w:rPr>
          <w:rtl/>
        </w:rPr>
      </w:pPr>
      <w:bookmarkStart w:id="6165" w:name="_ETM_Q1_2010458"/>
      <w:bookmarkEnd w:id="6165"/>
      <w:r w:rsidRPr="00DF6E72">
        <w:rPr>
          <w:rFonts w:hint="cs"/>
          <w:rtl/>
        </w:rPr>
        <w:t xml:space="preserve">אני לא </w:t>
      </w:r>
      <w:bookmarkStart w:id="6166" w:name="_ETM_Q1_2011695"/>
      <w:bookmarkEnd w:id="6166"/>
      <w:r w:rsidRPr="00DF6E72">
        <w:rPr>
          <w:rFonts w:hint="cs"/>
          <w:rtl/>
        </w:rPr>
        <w:t xml:space="preserve">אוהב. אולי שרשות האוכלוסין תעלה. את (39) אני מבין, אני </w:t>
      </w:r>
      <w:bookmarkStart w:id="6167" w:name="_ETM_Q1_2014571"/>
      <w:bookmarkEnd w:id="6167"/>
      <w:r w:rsidRPr="00DF6E72">
        <w:rPr>
          <w:rFonts w:hint="cs"/>
          <w:rtl/>
        </w:rPr>
        <w:t xml:space="preserve">לא מתווכח בכלל. (40) </w:t>
      </w:r>
      <w:r w:rsidRPr="00DF6E72">
        <w:rPr>
          <w:rtl/>
        </w:rPr>
        <w:t>–</w:t>
      </w:r>
      <w:r w:rsidR="00096A59" w:rsidRPr="00DF6E72">
        <w:rPr>
          <w:rFonts w:hint="cs"/>
          <w:rtl/>
        </w:rPr>
        <w:t xml:space="preserve"> </w:t>
      </w:r>
      <w:r w:rsidRPr="00DF6E72">
        <w:rPr>
          <w:rFonts w:hint="cs"/>
          <w:rtl/>
        </w:rPr>
        <w:t xml:space="preserve">אני לא </w:t>
      </w:r>
      <w:bookmarkStart w:id="6168" w:name="_ETM_Q1_2019273"/>
      <w:bookmarkEnd w:id="6168"/>
      <w:r w:rsidRPr="00DF6E72">
        <w:rPr>
          <w:rFonts w:hint="cs"/>
          <w:rtl/>
        </w:rPr>
        <w:t>רוצה כרגע ש</w:t>
      </w:r>
      <w:r w:rsidR="00096A59" w:rsidRPr="00DF6E72">
        <w:rPr>
          <w:rFonts w:hint="cs"/>
          <w:rtl/>
        </w:rPr>
        <w:t xml:space="preserve">המסעדן </w:t>
      </w:r>
      <w:r w:rsidRPr="00DF6E72">
        <w:rPr>
          <w:rFonts w:hint="cs"/>
          <w:rtl/>
        </w:rPr>
        <w:t>ילך להתעסק בביורוקרטיה.</w:t>
      </w:r>
      <w:bookmarkStart w:id="6169" w:name="_ETM_Q1_2021245"/>
      <w:bookmarkEnd w:id="6169"/>
    </w:p>
    <w:p w14:paraId="55E95D02" w14:textId="77777777" w:rsidR="00D10A8D" w:rsidRPr="00DF6E72" w:rsidRDefault="00D10A8D" w:rsidP="00D10A8D">
      <w:pPr>
        <w:rPr>
          <w:rtl/>
        </w:rPr>
      </w:pPr>
      <w:bookmarkStart w:id="6170" w:name="_ETM_Q1_2021290"/>
      <w:bookmarkStart w:id="6171" w:name="_ETM_Q1_2021392"/>
      <w:bookmarkEnd w:id="6170"/>
      <w:bookmarkEnd w:id="6171"/>
    </w:p>
    <w:p w14:paraId="74A1EFA3" w14:textId="77777777" w:rsidR="00D10A8D" w:rsidRPr="00DF6E72" w:rsidRDefault="00D10A8D" w:rsidP="00D10A8D">
      <w:pPr>
        <w:pStyle w:val="af9"/>
        <w:keepNext/>
        <w:rPr>
          <w:rtl/>
        </w:rPr>
      </w:pPr>
      <w:bookmarkStart w:id="6172" w:name="ET_guest_881881_71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72"/>
    </w:p>
    <w:p w14:paraId="03733F39" w14:textId="77777777" w:rsidR="00D10A8D" w:rsidRPr="00DF6E72" w:rsidRDefault="00D10A8D" w:rsidP="00D10A8D">
      <w:pPr>
        <w:pStyle w:val="KeepWithNext"/>
        <w:rPr>
          <w:rtl/>
        </w:rPr>
      </w:pPr>
    </w:p>
    <w:p w14:paraId="774D1CAF" w14:textId="77777777" w:rsidR="00D10A8D" w:rsidRPr="00DF6E72" w:rsidRDefault="00D10A8D" w:rsidP="00D10A8D">
      <w:pPr>
        <w:rPr>
          <w:rtl/>
        </w:rPr>
      </w:pPr>
      <w:bookmarkStart w:id="6173" w:name="_ETM_Q1_2021778"/>
      <w:bookmarkStart w:id="6174" w:name="_ETM_Q1_2021817"/>
      <w:bookmarkEnd w:id="6173"/>
      <w:bookmarkEnd w:id="6174"/>
      <w:r w:rsidRPr="00DF6E72">
        <w:rPr>
          <w:rFonts w:hint="cs"/>
          <w:rtl/>
        </w:rPr>
        <w:t xml:space="preserve">הרעיון הוא שאולי המדינה החליטה שהיא </w:t>
      </w:r>
      <w:bookmarkStart w:id="6175" w:name="_ETM_Q1_2022997"/>
      <w:bookmarkEnd w:id="6175"/>
      <w:r w:rsidRPr="00DF6E72">
        <w:rPr>
          <w:rFonts w:hint="cs"/>
          <w:rtl/>
        </w:rPr>
        <w:t>רוצה - - -</w:t>
      </w:r>
      <w:bookmarkStart w:id="6176" w:name="_ETM_Q1_2023295"/>
      <w:bookmarkEnd w:id="6176"/>
    </w:p>
    <w:p w14:paraId="64526181" w14:textId="77777777" w:rsidR="00D10A8D" w:rsidRPr="00DF6E72" w:rsidRDefault="00D10A8D" w:rsidP="00D10A8D">
      <w:pPr>
        <w:rPr>
          <w:rtl/>
        </w:rPr>
      </w:pPr>
      <w:bookmarkStart w:id="6177" w:name="_ETM_Q1_2023336"/>
      <w:bookmarkEnd w:id="6177"/>
    </w:p>
    <w:p w14:paraId="47737C7C" w14:textId="77777777" w:rsidR="00D10A8D" w:rsidRPr="00DF6E72" w:rsidRDefault="00D10A8D" w:rsidP="00D10A8D">
      <w:pPr>
        <w:pStyle w:val="af6"/>
        <w:keepNext/>
        <w:rPr>
          <w:rtl/>
        </w:rPr>
      </w:pPr>
      <w:bookmarkStart w:id="6178" w:name="ET_yor_6157_7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178"/>
    </w:p>
    <w:p w14:paraId="347B8D18" w14:textId="77777777" w:rsidR="00D10A8D" w:rsidRPr="00DF6E72" w:rsidRDefault="00D10A8D" w:rsidP="00D10A8D">
      <w:pPr>
        <w:pStyle w:val="KeepWithNext"/>
        <w:rPr>
          <w:rtl/>
        </w:rPr>
      </w:pPr>
    </w:p>
    <w:p w14:paraId="02E0A8B7" w14:textId="77777777" w:rsidR="00D10A8D" w:rsidRPr="00DF6E72" w:rsidRDefault="00D10A8D" w:rsidP="00D10A8D">
      <w:pPr>
        <w:rPr>
          <w:rtl/>
        </w:rPr>
      </w:pPr>
      <w:bookmarkStart w:id="6179" w:name="_ETM_Q1_2023925"/>
      <w:bookmarkEnd w:id="6179"/>
      <w:r w:rsidRPr="00DF6E72">
        <w:rPr>
          <w:rFonts w:hint="cs"/>
          <w:rtl/>
        </w:rPr>
        <w:t xml:space="preserve">אולי המדינה החליטה, אז שתבטל את הרישיון. </w:t>
      </w:r>
      <w:bookmarkStart w:id="6180" w:name="_ETM_Q1_2027449"/>
      <w:bookmarkEnd w:id="6180"/>
      <w:r w:rsidRPr="00DF6E72">
        <w:rPr>
          <w:rFonts w:hint="cs"/>
          <w:rtl/>
        </w:rPr>
        <w:t xml:space="preserve">בהחלטה גורפת: אנחנו מבטלים את הרישיונות מהסוג והסוג הזה למסעדנים, </w:t>
      </w:r>
      <w:bookmarkStart w:id="6181" w:name="_ETM_Q1_2031174"/>
      <w:bookmarkEnd w:id="6181"/>
      <w:r w:rsidRPr="00DF6E72">
        <w:rPr>
          <w:rFonts w:hint="cs"/>
          <w:rtl/>
        </w:rPr>
        <w:t xml:space="preserve">שתקבל על זה החלטה פרטנית. אני לא רוצה שסתם כך, </w:t>
      </w:r>
      <w:bookmarkStart w:id="6182" w:name="_ETM_Q1_2037919"/>
      <w:bookmarkEnd w:id="6182"/>
      <w:r w:rsidRPr="00DF6E72">
        <w:rPr>
          <w:rFonts w:hint="cs"/>
          <w:rtl/>
        </w:rPr>
        <w:t xml:space="preserve">מי שמחזיק עובד זר ברישיון, ובמקרה גם פרטנית האריכו לעובד </w:t>
      </w:r>
      <w:bookmarkStart w:id="6183" w:name="_ETM_Q1_2044137"/>
      <w:bookmarkEnd w:id="6183"/>
      <w:r w:rsidRPr="00DF6E72">
        <w:rPr>
          <w:rFonts w:hint="cs"/>
          <w:rtl/>
        </w:rPr>
        <w:t>הזר, כי הוא נשאר, אני אפילו לא צריך עכשיו ללכת</w:t>
      </w:r>
      <w:bookmarkStart w:id="6184" w:name="_ETM_Q1_2045002"/>
      <w:bookmarkEnd w:id="6184"/>
      <w:r w:rsidRPr="00DF6E72">
        <w:rPr>
          <w:rFonts w:hint="cs"/>
          <w:rtl/>
        </w:rPr>
        <w:t xml:space="preserve"> לחפש חדש, אבל אני כן צריך להתעסק עכשיו בביורוקרטיה מול </w:t>
      </w:r>
      <w:bookmarkStart w:id="6185" w:name="_ETM_Q1_2048589"/>
      <w:bookmarkEnd w:id="6185"/>
      <w:r w:rsidRPr="00DF6E72">
        <w:rPr>
          <w:rFonts w:hint="cs"/>
          <w:rtl/>
        </w:rPr>
        <w:t xml:space="preserve">רשות האוכלוסין, כשאני צריך בשביל זה לצאת מהבית, להתרחק מהמרחב </w:t>
      </w:r>
      <w:bookmarkStart w:id="6186" w:name="_ETM_Q1_2053329"/>
      <w:bookmarkEnd w:id="6186"/>
      <w:r w:rsidRPr="00DF6E72">
        <w:rPr>
          <w:rFonts w:hint="cs"/>
          <w:rtl/>
        </w:rPr>
        <w:t xml:space="preserve">המוגן, לנסוע, לעמוד בתור, לטפל </w:t>
      </w:r>
      <w:r w:rsidRPr="00DF6E72">
        <w:rPr>
          <w:rtl/>
        </w:rPr>
        <w:t>–</w:t>
      </w:r>
      <w:r w:rsidRPr="00DF6E72">
        <w:rPr>
          <w:rFonts w:hint="cs"/>
          <w:rtl/>
        </w:rPr>
        <w:t xml:space="preserve"> לא רוצה. אני לא </w:t>
      </w:r>
      <w:bookmarkStart w:id="6187" w:name="_ETM_Q1_2056849"/>
      <w:bookmarkEnd w:id="6187"/>
      <w:r w:rsidRPr="00DF6E72">
        <w:rPr>
          <w:rFonts w:hint="cs"/>
          <w:rtl/>
        </w:rPr>
        <w:t>רואה לזה היגיון.</w:t>
      </w:r>
    </w:p>
    <w:p w14:paraId="7FB52388" w14:textId="77777777" w:rsidR="00D10A8D" w:rsidRPr="00DF6E72" w:rsidRDefault="00D10A8D" w:rsidP="00D10A8D">
      <w:pPr>
        <w:rPr>
          <w:rtl/>
        </w:rPr>
      </w:pPr>
      <w:bookmarkStart w:id="6188" w:name="_ETM_Q1_2059985"/>
      <w:bookmarkStart w:id="6189" w:name="_ETM_Q1_2060029"/>
      <w:bookmarkStart w:id="6190" w:name="_ETM_Q1_2060201"/>
      <w:bookmarkEnd w:id="6188"/>
      <w:bookmarkEnd w:id="6189"/>
      <w:bookmarkEnd w:id="6190"/>
    </w:p>
    <w:p w14:paraId="63211B4E" w14:textId="77777777" w:rsidR="00D10A8D" w:rsidRPr="00DF6E72" w:rsidRDefault="00D10A8D" w:rsidP="00D10A8D">
      <w:pPr>
        <w:rPr>
          <w:rtl/>
        </w:rPr>
      </w:pPr>
      <w:bookmarkStart w:id="6191" w:name="_ETM_Q1_2060253"/>
      <w:bookmarkEnd w:id="6191"/>
      <w:r w:rsidRPr="00DF6E72">
        <w:rPr>
          <w:rFonts w:hint="cs"/>
          <w:rtl/>
        </w:rPr>
        <w:t xml:space="preserve">אם היית אומר שהזכאות לעובד זר זה שמי, </w:t>
      </w:r>
      <w:bookmarkStart w:id="6192" w:name="_ETM_Q1_2063596"/>
      <w:bookmarkEnd w:id="6192"/>
      <w:r w:rsidRPr="00DF6E72">
        <w:rPr>
          <w:rFonts w:hint="cs"/>
          <w:rtl/>
        </w:rPr>
        <w:t xml:space="preserve">הייתי אומר לך שאני מבין, אבל מאחר שהיתר העסקת עובד </w:t>
      </w:r>
      <w:bookmarkStart w:id="6193" w:name="_ETM_Q1_2068123"/>
      <w:bookmarkEnd w:id="6193"/>
      <w:r w:rsidRPr="00DF6E72">
        <w:rPr>
          <w:rFonts w:hint="cs"/>
          <w:rtl/>
        </w:rPr>
        <w:t xml:space="preserve">זר לא שמי, גם אז הייתי בספק. אני לא אוהב </w:t>
      </w:r>
      <w:bookmarkStart w:id="6194" w:name="_ETM_Q1_2071716"/>
      <w:bookmarkEnd w:id="6194"/>
      <w:r w:rsidRPr="00DF6E72">
        <w:rPr>
          <w:rFonts w:hint="cs"/>
          <w:rtl/>
        </w:rPr>
        <w:t xml:space="preserve">את (40). את (39) אני מבין. (39) אני אפילו מתעקש </w:t>
      </w:r>
      <w:bookmarkStart w:id="6195" w:name="_ETM_Q1_2075932"/>
      <w:bookmarkEnd w:id="6195"/>
      <w:r w:rsidRPr="00DF6E72">
        <w:rPr>
          <w:rFonts w:hint="cs"/>
          <w:rtl/>
        </w:rPr>
        <w:t>עליו, גם אם אתם תרצו למחוק, אני לא בטוח שאני</w:t>
      </w:r>
      <w:bookmarkStart w:id="6196" w:name="_ETM_Q1_2078213"/>
      <w:bookmarkEnd w:id="6196"/>
      <w:r w:rsidRPr="00DF6E72">
        <w:rPr>
          <w:rFonts w:hint="cs"/>
          <w:rtl/>
        </w:rPr>
        <w:t xml:space="preserve"> אסכים, אבל (40), אני מבקש שתורידו.</w:t>
      </w:r>
    </w:p>
    <w:p w14:paraId="08217CB2" w14:textId="77777777" w:rsidR="00D10A8D" w:rsidRPr="00DF6E72" w:rsidRDefault="00D10A8D" w:rsidP="00D10A8D">
      <w:pPr>
        <w:rPr>
          <w:rtl/>
        </w:rPr>
      </w:pPr>
      <w:bookmarkStart w:id="6197" w:name="_ETM_Q1_2083913"/>
      <w:bookmarkStart w:id="6198" w:name="_ETM_Q1_2083955"/>
      <w:bookmarkEnd w:id="6197"/>
      <w:bookmarkEnd w:id="6198"/>
    </w:p>
    <w:p w14:paraId="07B967B9" w14:textId="77777777" w:rsidR="00D10A8D" w:rsidRPr="00DF6E72" w:rsidRDefault="00D10A8D" w:rsidP="00D10A8D">
      <w:pPr>
        <w:pStyle w:val="af9"/>
        <w:keepNext/>
        <w:rPr>
          <w:rtl/>
        </w:rPr>
      </w:pPr>
      <w:bookmarkStart w:id="6199" w:name="ET_guest_881881_71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199"/>
    </w:p>
    <w:p w14:paraId="6ECCDA61" w14:textId="77777777" w:rsidR="00D10A8D" w:rsidRPr="00DF6E72" w:rsidRDefault="00D10A8D" w:rsidP="00D10A8D">
      <w:pPr>
        <w:pStyle w:val="KeepWithNext"/>
        <w:rPr>
          <w:rtl/>
        </w:rPr>
      </w:pPr>
    </w:p>
    <w:p w14:paraId="43E2A197" w14:textId="77777777" w:rsidR="00D10A8D" w:rsidRPr="00DF6E72" w:rsidRDefault="00D10A8D" w:rsidP="00D10A8D">
      <w:pPr>
        <w:rPr>
          <w:rtl/>
        </w:rPr>
      </w:pPr>
      <w:r w:rsidRPr="00DF6E72">
        <w:rPr>
          <w:rtl/>
        </w:rPr>
        <w:t>(41)</w:t>
      </w:r>
      <w:r w:rsidRPr="00DF6E72">
        <w:rPr>
          <w:rFonts w:hint="cs"/>
          <w:rtl/>
        </w:rPr>
        <w:t xml:space="preserve"> </w:t>
      </w:r>
      <w:r w:rsidRPr="00DF6E72">
        <w:rPr>
          <w:rtl/>
        </w:rPr>
        <w:t>היתר לפי סעיף 65 לחוק שירות התעסוקה</w:t>
      </w:r>
      <w:r w:rsidRPr="00DF6E72">
        <w:rPr>
          <w:rFonts w:hint="cs"/>
          <w:rtl/>
        </w:rPr>
        <w:t xml:space="preserve">. אנחנו מדברים פה </w:t>
      </w:r>
      <w:bookmarkStart w:id="6200" w:name="_ETM_Q1_2092514"/>
      <w:bookmarkEnd w:id="6200"/>
      <w:r w:rsidRPr="00DF6E72">
        <w:rPr>
          <w:rFonts w:hint="cs"/>
          <w:rtl/>
        </w:rPr>
        <w:t xml:space="preserve">על מי שרוצה לעסוק בתיווך עבודה בשירות של השמת עובדים, </w:t>
      </w:r>
      <w:bookmarkStart w:id="6201" w:name="_ETM_Q1_2101507"/>
      <w:bookmarkEnd w:id="6201"/>
      <w:r w:rsidRPr="00DF6E72">
        <w:rPr>
          <w:rFonts w:hint="cs"/>
          <w:rtl/>
        </w:rPr>
        <w:t>והחברות האלה שעוסקות בהשמת עובדים, הן אלה שמקבלות את האישור.</w:t>
      </w:r>
    </w:p>
    <w:p w14:paraId="685DFC7D" w14:textId="77777777" w:rsidR="00D10A8D" w:rsidRPr="00DF6E72" w:rsidRDefault="00D10A8D" w:rsidP="00D10A8D">
      <w:pPr>
        <w:rPr>
          <w:rtl/>
        </w:rPr>
      </w:pPr>
      <w:bookmarkStart w:id="6202" w:name="_ETM_Q1_2106083"/>
      <w:bookmarkStart w:id="6203" w:name="_ETM_Q1_2106128"/>
      <w:bookmarkEnd w:id="6202"/>
      <w:bookmarkEnd w:id="6203"/>
    </w:p>
    <w:p w14:paraId="78AC310E" w14:textId="77777777" w:rsidR="00D10A8D" w:rsidRPr="00DF6E72" w:rsidRDefault="00D10A8D" w:rsidP="00D10A8D">
      <w:pPr>
        <w:pStyle w:val="af6"/>
        <w:keepNext/>
        <w:rPr>
          <w:rtl/>
        </w:rPr>
      </w:pPr>
      <w:bookmarkStart w:id="6204" w:name="ET_yor_6157_7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04"/>
    </w:p>
    <w:p w14:paraId="00E2EAA3" w14:textId="77777777" w:rsidR="00D10A8D" w:rsidRPr="00DF6E72" w:rsidRDefault="00D10A8D" w:rsidP="00D10A8D">
      <w:pPr>
        <w:pStyle w:val="KeepWithNext"/>
        <w:rPr>
          <w:rtl/>
        </w:rPr>
      </w:pPr>
    </w:p>
    <w:p w14:paraId="1C502F22" w14:textId="77777777" w:rsidR="00D10A8D" w:rsidRPr="00DF6E72" w:rsidRDefault="00D10A8D" w:rsidP="00D10A8D">
      <w:pPr>
        <w:rPr>
          <w:rtl/>
        </w:rPr>
      </w:pPr>
      <w:bookmarkStart w:id="6205" w:name="_ETM_Q1_2107083"/>
      <w:bookmarkEnd w:id="6205"/>
      <w:r w:rsidRPr="00DF6E72">
        <w:rPr>
          <w:rFonts w:hint="cs"/>
          <w:rtl/>
        </w:rPr>
        <w:t xml:space="preserve">למה </w:t>
      </w:r>
      <w:bookmarkStart w:id="6206" w:name="_ETM_Q1_2107789"/>
      <w:bookmarkEnd w:id="6206"/>
      <w:r w:rsidRPr="00DF6E72">
        <w:rPr>
          <w:rFonts w:hint="cs"/>
          <w:rtl/>
        </w:rPr>
        <w:t>שהוא לא יוארך?</w:t>
      </w:r>
      <w:bookmarkStart w:id="6207" w:name="_ETM_Q1_2110469"/>
      <w:bookmarkEnd w:id="6207"/>
    </w:p>
    <w:p w14:paraId="4B2CDC81" w14:textId="77777777" w:rsidR="00D10A8D" w:rsidRPr="00DF6E72" w:rsidRDefault="00D10A8D" w:rsidP="00D10A8D">
      <w:pPr>
        <w:rPr>
          <w:rtl/>
        </w:rPr>
      </w:pPr>
      <w:bookmarkStart w:id="6208" w:name="_ETM_Q1_2110509"/>
      <w:bookmarkStart w:id="6209" w:name="_ETM_Q1_2111877"/>
      <w:bookmarkEnd w:id="6208"/>
      <w:bookmarkEnd w:id="6209"/>
    </w:p>
    <w:p w14:paraId="13142C33" w14:textId="77777777" w:rsidR="00D10A8D" w:rsidRPr="00DF6E72" w:rsidRDefault="00D10A8D" w:rsidP="00D10A8D">
      <w:pPr>
        <w:pStyle w:val="af9"/>
        <w:keepNext/>
        <w:rPr>
          <w:rtl/>
        </w:rPr>
      </w:pPr>
      <w:bookmarkStart w:id="6210" w:name="ET_guest_881881_71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10"/>
    </w:p>
    <w:p w14:paraId="07F06EE8" w14:textId="77777777" w:rsidR="00D10A8D" w:rsidRPr="00DF6E72" w:rsidRDefault="00D10A8D" w:rsidP="00D10A8D">
      <w:pPr>
        <w:pStyle w:val="KeepWithNext"/>
        <w:rPr>
          <w:rtl/>
        </w:rPr>
      </w:pPr>
    </w:p>
    <w:p w14:paraId="2DDB6D9C" w14:textId="77777777" w:rsidR="00D10A8D" w:rsidRPr="00DF6E72" w:rsidRDefault="00D10A8D" w:rsidP="00D10A8D">
      <w:pPr>
        <w:rPr>
          <w:rtl/>
        </w:rPr>
      </w:pPr>
      <w:bookmarkStart w:id="6211" w:name="_ETM_Q1_2112323"/>
      <w:bookmarkStart w:id="6212" w:name="_ETM_Q1_2112360"/>
      <w:bookmarkEnd w:id="6211"/>
      <w:bookmarkEnd w:id="6212"/>
      <w:r w:rsidRPr="00DF6E72">
        <w:rPr>
          <w:rFonts w:hint="cs"/>
          <w:rtl/>
        </w:rPr>
        <w:t xml:space="preserve">הרציונל של הארכת התוקף עשויה לפגוע דווקא </w:t>
      </w:r>
      <w:bookmarkStart w:id="6213" w:name="_ETM_Q1_2115268"/>
      <w:bookmarkEnd w:id="6213"/>
      <w:r w:rsidRPr="00DF6E72">
        <w:rPr>
          <w:rFonts w:hint="cs"/>
          <w:rtl/>
        </w:rPr>
        <w:t xml:space="preserve">במפוקח, כי הלשכות הפרטיות האלה שהן עושות תיווך, למשל אם </w:t>
      </w:r>
      <w:bookmarkStart w:id="6214" w:name="_ETM_Q1_2118678"/>
      <w:bookmarkEnd w:id="6214"/>
      <w:r w:rsidRPr="00DF6E72">
        <w:rPr>
          <w:rFonts w:hint="cs"/>
          <w:rtl/>
        </w:rPr>
        <w:t xml:space="preserve">הן מתווכות בעובדים זרים, הן צריכות להפקיד ערובה, וכאשר אני </w:t>
      </w:r>
      <w:bookmarkStart w:id="6215" w:name="_ETM_Q1_2121141"/>
      <w:bookmarkEnd w:id="6215"/>
      <w:r w:rsidRPr="00DF6E72">
        <w:rPr>
          <w:rFonts w:hint="cs"/>
          <w:rtl/>
        </w:rPr>
        <w:t xml:space="preserve">מעריך להן באופן אוטומטי, אני מאריך להן את הערובה באופן </w:t>
      </w:r>
      <w:bookmarkStart w:id="6216" w:name="_ETM_Q1_2125401"/>
      <w:bookmarkEnd w:id="6216"/>
      <w:r w:rsidRPr="00DF6E72">
        <w:rPr>
          <w:rFonts w:hint="cs"/>
          <w:rtl/>
        </w:rPr>
        <w:t>אוטומטי.</w:t>
      </w:r>
      <w:bookmarkStart w:id="6217" w:name="_ETM_Q1_2127074"/>
      <w:bookmarkEnd w:id="6217"/>
    </w:p>
    <w:p w14:paraId="5608BD68" w14:textId="77777777" w:rsidR="00D10A8D" w:rsidRPr="00DF6E72" w:rsidRDefault="00D10A8D" w:rsidP="00D10A8D">
      <w:pPr>
        <w:rPr>
          <w:rtl/>
        </w:rPr>
      </w:pPr>
      <w:bookmarkStart w:id="6218" w:name="_ETM_Q1_2127115"/>
      <w:bookmarkEnd w:id="6218"/>
    </w:p>
    <w:p w14:paraId="2857206A" w14:textId="77777777" w:rsidR="00D10A8D" w:rsidRPr="00DF6E72" w:rsidRDefault="00D10A8D" w:rsidP="00D10A8D">
      <w:pPr>
        <w:pStyle w:val="af6"/>
        <w:keepNext/>
        <w:rPr>
          <w:rtl/>
        </w:rPr>
      </w:pPr>
      <w:bookmarkStart w:id="6219" w:name="ET_yor_6157_7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19"/>
    </w:p>
    <w:p w14:paraId="31834FFC" w14:textId="77777777" w:rsidR="00D10A8D" w:rsidRPr="00DF6E72" w:rsidRDefault="00D10A8D" w:rsidP="00D10A8D">
      <w:pPr>
        <w:pStyle w:val="KeepWithNext"/>
        <w:rPr>
          <w:rtl/>
        </w:rPr>
      </w:pPr>
    </w:p>
    <w:p w14:paraId="15A04958" w14:textId="77777777" w:rsidR="00D10A8D" w:rsidRPr="00DF6E72" w:rsidRDefault="00D10A8D" w:rsidP="00D10A8D">
      <w:pPr>
        <w:rPr>
          <w:rtl/>
        </w:rPr>
      </w:pPr>
      <w:bookmarkStart w:id="6220" w:name="_ETM_Q1_2127596"/>
      <w:bookmarkEnd w:id="6220"/>
      <w:r w:rsidRPr="00DF6E72">
        <w:rPr>
          <w:rFonts w:hint="cs"/>
          <w:rtl/>
        </w:rPr>
        <w:t>הוא יבקש לבטל.</w:t>
      </w:r>
    </w:p>
    <w:p w14:paraId="412A83CB" w14:textId="77777777" w:rsidR="00076EE7" w:rsidRPr="00DF6E72" w:rsidRDefault="00076EE7" w:rsidP="00D10A8D">
      <w:pPr>
        <w:rPr>
          <w:rtl/>
        </w:rPr>
      </w:pPr>
      <w:bookmarkStart w:id="6221" w:name="_ETM_Q1_2130754"/>
      <w:bookmarkStart w:id="6222" w:name="_ETM_Q1_2130795"/>
      <w:bookmarkStart w:id="6223" w:name="_ETM_Q1_2135330"/>
      <w:bookmarkEnd w:id="6221"/>
      <w:bookmarkEnd w:id="6222"/>
      <w:bookmarkEnd w:id="6223"/>
    </w:p>
    <w:p w14:paraId="170EDFE3" w14:textId="77777777" w:rsidR="00076EE7" w:rsidRPr="00DF6E72" w:rsidRDefault="00076EE7" w:rsidP="00076EE7">
      <w:pPr>
        <w:pStyle w:val="af9"/>
        <w:keepNext/>
        <w:rPr>
          <w:rtl/>
        </w:rPr>
      </w:pPr>
      <w:bookmarkStart w:id="6224" w:name="ET_guest_881881_71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24"/>
    </w:p>
    <w:p w14:paraId="30AFB27A" w14:textId="77777777" w:rsidR="00076EE7" w:rsidRPr="00DF6E72" w:rsidRDefault="00076EE7" w:rsidP="00076EE7">
      <w:pPr>
        <w:pStyle w:val="KeepWithNext"/>
        <w:rPr>
          <w:rtl/>
        </w:rPr>
      </w:pPr>
    </w:p>
    <w:p w14:paraId="5F5EAFD6" w14:textId="77777777" w:rsidR="00076EE7" w:rsidRPr="00DF6E72" w:rsidRDefault="00076EE7" w:rsidP="00076EE7">
      <w:pPr>
        <w:rPr>
          <w:rtl/>
        </w:rPr>
      </w:pPr>
      <w:bookmarkStart w:id="6225" w:name="_ETM_Q1_2135741"/>
      <w:bookmarkStart w:id="6226" w:name="_ETM_Q1_2135813"/>
      <w:bookmarkEnd w:id="6225"/>
      <w:bookmarkEnd w:id="6226"/>
      <w:r w:rsidRPr="00DF6E72">
        <w:rPr>
          <w:rFonts w:hint="cs"/>
          <w:rtl/>
        </w:rPr>
        <w:t xml:space="preserve">הדבר השני הוא שבכל היתר יש להם דבר </w:t>
      </w:r>
      <w:bookmarkStart w:id="6227" w:name="_ETM_Q1_2135757"/>
      <w:bookmarkEnd w:id="6227"/>
      <w:r w:rsidRPr="00DF6E72">
        <w:rPr>
          <w:rFonts w:hint="cs"/>
          <w:rtl/>
        </w:rPr>
        <w:t xml:space="preserve">שנקרא "שנת המכסה הבאה". ברגע שמסתיימת שנה, הוא יכול להביא </w:t>
      </w:r>
      <w:bookmarkStart w:id="6228" w:name="_ETM_Q1_2139902"/>
      <w:bookmarkEnd w:id="6228"/>
      <w:r w:rsidRPr="00DF6E72">
        <w:rPr>
          <w:rFonts w:hint="cs"/>
          <w:rtl/>
        </w:rPr>
        <w:t xml:space="preserve">בשנה הבאה 15% יותר. ברגע שאתה מחדש את ההיתר, והוא </w:t>
      </w:r>
      <w:bookmarkStart w:id="6229" w:name="_ETM_Q1_2147211"/>
      <w:bookmarkEnd w:id="6229"/>
      <w:r w:rsidRPr="00DF6E72">
        <w:rPr>
          <w:rFonts w:hint="cs"/>
          <w:rtl/>
        </w:rPr>
        <w:t>מוארך ולא מתחדש, אתה מונע מהם את הגדלת המכסה.</w:t>
      </w:r>
      <w:bookmarkStart w:id="6230" w:name="_ETM_Q1_2154442"/>
      <w:bookmarkEnd w:id="6230"/>
    </w:p>
    <w:p w14:paraId="4E8C8373" w14:textId="77777777" w:rsidR="00076EE7" w:rsidRPr="00DF6E72" w:rsidRDefault="00076EE7" w:rsidP="00076EE7">
      <w:pPr>
        <w:rPr>
          <w:rtl/>
        </w:rPr>
      </w:pPr>
      <w:bookmarkStart w:id="6231" w:name="_ETM_Q1_2154481"/>
      <w:bookmarkEnd w:id="6231"/>
    </w:p>
    <w:p w14:paraId="7F9BC364" w14:textId="77777777" w:rsidR="00076EE7" w:rsidRPr="00DF6E72" w:rsidRDefault="00076EE7" w:rsidP="00076EE7">
      <w:pPr>
        <w:pStyle w:val="af6"/>
        <w:keepNext/>
        <w:rPr>
          <w:rtl/>
        </w:rPr>
      </w:pPr>
      <w:bookmarkStart w:id="6232" w:name="ET_yor_6157_7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32"/>
    </w:p>
    <w:p w14:paraId="15A3D3C2" w14:textId="77777777" w:rsidR="00076EE7" w:rsidRPr="00DF6E72" w:rsidRDefault="00076EE7" w:rsidP="00076EE7">
      <w:pPr>
        <w:pStyle w:val="KeepWithNext"/>
        <w:rPr>
          <w:rtl/>
        </w:rPr>
      </w:pPr>
    </w:p>
    <w:p w14:paraId="48FF79D7" w14:textId="77777777" w:rsidR="00076EE7" w:rsidRPr="00DF6E72" w:rsidRDefault="00076EE7" w:rsidP="00076EE7">
      <w:pPr>
        <w:rPr>
          <w:rtl/>
        </w:rPr>
      </w:pPr>
      <w:bookmarkStart w:id="6233" w:name="_ETM_Q1_2156362"/>
      <w:bookmarkEnd w:id="6233"/>
      <w:r w:rsidRPr="00DF6E72">
        <w:rPr>
          <w:rFonts w:hint="cs"/>
          <w:rtl/>
        </w:rPr>
        <w:t xml:space="preserve">שוב, או שתעשה הגדלה אוטומטית, אם בא לך, אתה יכול לעשות את </w:t>
      </w:r>
      <w:bookmarkStart w:id="6234" w:name="_ETM_Q1_2161300"/>
      <w:bookmarkEnd w:id="6234"/>
      <w:r w:rsidRPr="00DF6E72">
        <w:rPr>
          <w:rFonts w:hint="cs"/>
          <w:rtl/>
        </w:rPr>
        <w:t xml:space="preserve">זה, ואם לא בא לך לעשות הגדלה אוטומטית, תן לבן </w:t>
      </w:r>
      <w:bookmarkStart w:id="6235" w:name="_ETM_Q1_2163983"/>
      <w:bookmarkEnd w:id="6235"/>
      <w:r w:rsidRPr="00DF6E72">
        <w:rPr>
          <w:rFonts w:hint="cs"/>
          <w:rtl/>
        </w:rPr>
        <w:t>אדם לבקש.</w:t>
      </w:r>
    </w:p>
    <w:p w14:paraId="0BF20812" w14:textId="77777777" w:rsidR="00076EE7" w:rsidRPr="00DF6E72" w:rsidRDefault="00076EE7" w:rsidP="00076EE7">
      <w:pPr>
        <w:rPr>
          <w:rtl/>
        </w:rPr>
      </w:pPr>
      <w:bookmarkStart w:id="6236" w:name="_ETM_Q1_2165296"/>
      <w:bookmarkStart w:id="6237" w:name="_ETM_Q1_2165347"/>
      <w:bookmarkStart w:id="6238" w:name="_ETM_Q1_2166077"/>
      <w:bookmarkEnd w:id="6236"/>
      <w:bookmarkEnd w:id="6237"/>
      <w:bookmarkEnd w:id="6238"/>
    </w:p>
    <w:p w14:paraId="5F2C61A5" w14:textId="77777777" w:rsidR="00076EE7" w:rsidRPr="00DF6E72" w:rsidRDefault="00076EE7" w:rsidP="00076EE7">
      <w:pPr>
        <w:pStyle w:val="af9"/>
        <w:keepNext/>
        <w:rPr>
          <w:rtl/>
        </w:rPr>
      </w:pPr>
      <w:bookmarkStart w:id="6239" w:name="ET_guest_881881_72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39"/>
    </w:p>
    <w:p w14:paraId="44AADF3E" w14:textId="77777777" w:rsidR="00076EE7" w:rsidRPr="00DF6E72" w:rsidRDefault="00076EE7" w:rsidP="00076EE7">
      <w:pPr>
        <w:pStyle w:val="KeepWithNext"/>
        <w:rPr>
          <w:rtl/>
        </w:rPr>
      </w:pPr>
    </w:p>
    <w:p w14:paraId="6A43215E" w14:textId="77777777" w:rsidR="00076EE7" w:rsidRPr="00DF6E72" w:rsidRDefault="00076EE7" w:rsidP="00076EE7">
      <w:pPr>
        <w:rPr>
          <w:rtl/>
        </w:rPr>
      </w:pPr>
      <w:bookmarkStart w:id="6240" w:name="_ETM_Q1_2166518"/>
      <w:bookmarkStart w:id="6241" w:name="_ETM_Q1_2166596"/>
      <w:bookmarkEnd w:id="6240"/>
      <w:bookmarkEnd w:id="6241"/>
      <w:r w:rsidRPr="00DF6E72">
        <w:rPr>
          <w:rFonts w:hint="cs"/>
          <w:rtl/>
        </w:rPr>
        <w:t>אנחנו נבקש גם בנושא הזה מרשות האוכלוסין וההגירה לעלות.</w:t>
      </w:r>
    </w:p>
    <w:p w14:paraId="2C63F6CE" w14:textId="77777777" w:rsidR="00076EE7" w:rsidRPr="00DF6E72" w:rsidRDefault="00076EE7" w:rsidP="00076EE7">
      <w:pPr>
        <w:rPr>
          <w:rtl/>
        </w:rPr>
      </w:pPr>
      <w:bookmarkStart w:id="6242" w:name="_ETM_Q1_2168750"/>
      <w:bookmarkStart w:id="6243" w:name="_ETM_Q1_2168799"/>
      <w:bookmarkEnd w:id="6242"/>
      <w:bookmarkEnd w:id="6243"/>
    </w:p>
    <w:p w14:paraId="120006A5" w14:textId="77777777" w:rsidR="00076EE7" w:rsidRPr="00DF6E72" w:rsidRDefault="00076EE7" w:rsidP="00076EE7">
      <w:pPr>
        <w:pStyle w:val="af6"/>
        <w:keepNext/>
        <w:rPr>
          <w:rtl/>
        </w:rPr>
      </w:pPr>
      <w:bookmarkStart w:id="6244" w:name="ET_yor_6157_7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44"/>
    </w:p>
    <w:p w14:paraId="260B9832" w14:textId="77777777" w:rsidR="00076EE7" w:rsidRPr="00DF6E72" w:rsidRDefault="00076EE7" w:rsidP="00076EE7">
      <w:pPr>
        <w:pStyle w:val="KeepWithNext"/>
        <w:rPr>
          <w:rtl/>
        </w:rPr>
      </w:pPr>
    </w:p>
    <w:p w14:paraId="25DA8F1B" w14:textId="77777777" w:rsidR="00D10A8D" w:rsidRPr="00DF6E72" w:rsidRDefault="00076EE7" w:rsidP="00D10A8D">
      <w:pPr>
        <w:rPr>
          <w:rtl/>
        </w:rPr>
      </w:pPr>
      <w:bookmarkStart w:id="6245" w:name="_ETM_Q1_2168022"/>
      <w:bookmarkStart w:id="6246" w:name="_ETM_Q1_2084556"/>
      <w:bookmarkStart w:id="6247" w:name="_ETM_Q1_2084619"/>
      <w:bookmarkEnd w:id="6245"/>
      <w:bookmarkEnd w:id="6246"/>
      <w:bookmarkEnd w:id="6247"/>
      <w:r w:rsidRPr="00DF6E72">
        <w:rPr>
          <w:rtl/>
        </w:rPr>
        <w:t>(42)</w:t>
      </w:r>
      <w:bookmarkStart w:id="6248" w:name="_ETM_Q1_2168961"/>
      <w:bookmarkEnd w:id="6248"/>
      <w:r w:rsidRPr="00DF6E72">
        <w:rPr>
          <w:rFonts w:hint="cs"/>
          <w:rtl/>
        </w:rPr>
        <w:t xml:space="preserve"> </w:t>
      </w:r>
      <w:r w:rsidRPr="00DF6E72">
        <w:rPr>
          <w:rtl/>
        </w:rPr>
        <w:t>היתר לפי סעיפים 9(א) או 9א לחוק עבודת נשים</w:t>
      </w:r>
      <w:r w:rsidRPr="00DF6E72">
        <w:rPr>
          <w:rFonts w:hint="cs"/>
          <w:rtl/>
        </w:rPr>
        <w:t>. זה הפיטורים שדיברנו עליהם?</w:t>
      </w:r>
      <w:bookmarkStart w:id="6249" w:name="_ETM_Q1_2176077"/>
      <w:bookmarkEnd w:id="6249"/>
    </w:p>
    <w:p w14:paraId="4CB0C996" w14:textId="77777777" w:rsidR="00076EE7" w:rsidRPr="00DF6E72" w:rsidRDefault="00076EE7" w:rsidP="00D10A8D">
      <w:pPr>
        <w:rPr>
          <w:rtl/>
        </w:rPr>
      </w:pPr>
      <w:bookmarkStart w:id="6250" w:name="_ETM_Q1_2176130"/>
      <w:bookmarkStart w:id="6251" w:name="_ETM_Q1_2175159"/>
      <w:bookmarkEnd w:id="6250"/>
      <w:bookmarkEnd w:id="6251"/>
    </w:p>
    <w:p w14:paraId="353263F9" w14:textId="77777777" w:rsidR="00076EE7" w:rsidRPr="00DF6E72" w:rsidRDefault="00076EE7" w:rsidP="00076EE7">
      <w:pPr>
        <w:pStyle w:val="af9"/>
        <w:keepNext/>
        <w:rPr>
          <w:rtl/>
        </w:rPr>
      </w:pPr>
      <w:bookmarkStart w:id="6252" w:name="ET_guest_881881_72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52"/>
    </w:p>
    <w:p w14:paraId="6932112F" w14:textId="77777777" w:rsidR="00076EE7" w:rsidRPr="00DF6E72" w:rsidRDefault="00076EE7" w:rsidP="00076EE7">
      <w:pPr>
        <w:pStyle w:val="KeepWithNext"/>
        <w:rPr>
          <w:rtl/>
        </w:rPr>
      </w:pPr>
    </w:p>
    <w:p w14:paraId="40CA2E16" w14:textId="77777777" w:rsidR="00076EE7" w:rsidRPr="00DF6E72" w:rsidRDefault="00076EE7" w:rsidP="00076EE7">
      <w:pPr>
        <w:rPr>
          <w:rtl/>
        </w:rPr>
      </w:pPr>
      <w:bookmarkStart w:id="6253" w:name="_ETM_Q1_2175532"/>
      <w:bookmarkStart w:id="6254" w:name="_ETM_Q1_2175575"/>
      <w:bookmarkEnd w:id="6253"/>
      <w:bookmarkEnd w:id="6254"/>
      <w:r w:rsidRPr="00DF6E72">
        <w:rPr>
          <w:rFonts w:hint="cs"/>
          <w:rtl/>
        </w:rPr>
        <w:t xml:space="preserve">או לפגיעה בהיקף משרה של עובד </w:t>
      </w:r>
      <w:bookmarkStart w:id="6255" w:name="_ETM_Q1_2176362"/>
      <w:bookmarkEnd w:id="6255"/>
      <w:r w:rsidRPr="00DF6E72">
        <w:rPr>
          <w:rFonts w:hint="cs"/>
          <w:rtl/>
        </w:rPr>
        <w:t>שמוגן מכוח החוק, זה יכול להיות היריון, חזרה מחופשת לידה. פה האישור ניתן באופן חד-פעמי לפגוע בזכויות.</w:t>
      </w:r>
    </w:p>
    <w:p w14:paraId="2756DF0E" w14:textId="77777777" w:rsidR="00076EE7" w:rsidRPr="00DF6E72" w:rsidRDefault="00076EE7" w:rsidP="00076EE7">
      <w:pPr>
        <w:rPr>
          <w:rtl/>
        </w:rPr>
      </w:pPr>
      <w:bookmarkStart w:id="6256" w:name="_ETM_Q1_2188701"/>
      <w:bookmarkStart w:id="6257" w:name="_ETM_Q1_2188747"/>
      <w:bookmarkEnd w:id="6256"/>
      <w:bookmarkEnd w:id="6257"/>
    </w:p>
    <w:p w14:paraId="4AB7E67D" w14:textId="77777777" w:rsidR="00076EE7" w:rsidRPr="00DF6E72" w:rsidRDefault="00076EE7" w:rsidP="00076EE7">
      <w:pPr>
        <w:pStyle w:val="af6"/>
        <w:keepNext/>
        <w:rPr>
          <w:rtl/>
        </w:rPr>
      </w:pPr>
      <w:bookmarkStart w:id="6258" w:name="ET_yor_6157_7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58"/>
    </w:p>
    <w:p w14:paraId="0C12316A" w14:textId="77777777" w:rsidR="00076EE7" w:rsidRPr="00DF6E72" w:rsidRDefault="00076EE7" w:rsidP="00076EE7">
      <w:pPr>
        <w:pStyle w:val="KeepWithNext"/>
        <w:rPr>
          <w:rtl/>
        </w:rPr>
      </w:pPr>
    </w:p>
    <w:p w14:paraId="30FE677B" w14:textId="77777777" w:rsidR="00076EE7" w:rsidRPr="00DF6E72" w:rsidRDefault="00076EE7" w:rsidP="00076EE7">
      <w:pPr>
        <w:rPr>
          <w:rtl/>
        </w:rPr>
      </w:pPr>
      <w:r w:rsidRPr="00DF6E72">
        <w:rPr>
          <w:rFonts w:hint="cs"/>
          <w:rtl/>
        </w:rPr>
        <w:t>ממילא אם הוא ניתן</w:t>
      </w:r>
      <w:bookmarkStart w:id="6259" w:name="_ETM_Q1_2189831"/>
      <w:bookmarkEnd w:id="6259"/>
      <w:r w:rsidRPr="00DF6E72">
        <w:rPr>
          <w:rFonts w:hint="cs"/>
          <w:rtl/>
        </w:rPr>
        <w:t xml:space="preserve"> באופן חד-פעמי, אני לא מבין את המשמעות של התוקף.</w:t>
      </w:r>
    </w:p>
    <w:p w14:paraId="2AD4A776" w14:textId="77777777" w:rsidR="00076EE7" w:rsidRPr="00DF6E72" w:rsidRDefault="00076EE7" w:rsidP="00076EE7">
      <w:pPr>
        <w:rPr>
          <w:rtl/>
        </w:rPr>
      </w:pPr>
      <w:bookmarkStart w:id="6260" w:name="_ETM_Q1_2191967"/>
      <w:bookmarkStart w:id="6261" w:name="_ETM_Q1_2192008"/>
      <w:bookmarkStart w:id="6262" w:name="_ETM_Q1_2191605"/>
      <w:bookmarkEnd w:id="6260"/>
      <w:bookmarkEnd w:id="6261"/>
      <w:bookmarkEnd w:id="6262"/>
    </w:p>
    <w:p w14:paraId="3B29222C" w14:textId="77777777" w:rsidR="00076EE7" w:rsidRPr="00DF6E72" w:rsidRDefault="00076EE7" w:rsidP="00076EE7">
      <w:pPr>
        <w:pStyle w:val="af9"/>
        <w:keepNext/>
        <w:rPr>
          <w:rtl/>
        </w:rPr>
      </w:pPr>
      <w:bookmarkStart w:id="6263" w:name="ET_guest_881881_72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63"/>
    </w:p>
    <w:p w14:paraId="3410D6B0" w14:textId="77777777" w:rsidR="00076EE7" w:rsidRPr="00DF6E72" w:rsidRDefault="00076EE7" w:rsidP="00076EE7">
      <w:pPr>
        <w:pStyle w:val="KeepWithNext"/>
        <w:rPr>
          <w:rtl/>
        </w:rPr>
      </w:pPr>
    </w:p>
    <w:p w14:paraId="0508FC93" w14:textId="77777777" w:rsidR="00076EE7" w:rsidRPr="00DF6E72" w:rsidRDefault="00076EE7" w:rsidP="00076EE7">
      <w:pPr>
        <w:rPr>
          <w:rtl/>
        </w:rPr>
      </w:pPr>
      <w:bookmarkStart w:id="6264" w:name="_ETM_Q1_2191975"/>
      <w:bookmarkStart w:id="6265" w:name="_ETM_Q1_2192023"/>
      <w:bookmarkEnd w:id="6264"/>
      <w:bookmarkEnd w:id="6265"/>
      <w:r w:rsidRPr="00DF6E72">
        <w:rPr>
          <w:rFonts w:hint="cs"/>
          <w:rtl/>
        </w:rPr>
        <w:t xml:space="preserve">יכול </w:t>
      </w:r>
      <w:bookmarkStart w:id="6266" w:name="_ETM_Q1_2192868"/>
      <w:bookmarkEnd w:id="6266"/>
      <w:r w:rsidRPr="00DF6E72">
        <w:rPr>
          <w:rFonts w:hint="cs"/>
          <w:rtl/>
        </w:rPr>
        <w:t xml:space="preserve">להיות שנתת לי אישור חד-פעמי להפחית את השכר של עובדת </w:t>
      </w:r>
      <w:bookmarkStart w:id="6267" w:name="_ETM_Q1_2195784"/>
      <w:bookmarkEnd w:id="6267"/>
      <w:r w:rsidRPr="00DF6E72">
        <w:rPr>
          <w:rFonts w:hint="cs"/>
          <w:rtl/>
        </w:rPr>
        <w:t xml:space="preserve">שחזרה מחופשת לידה, ועכשיו אני יכול להקטין לה את השכר </w:t>
      </w:r>
      <w:bookmarkStart w:id="6268" w:name="_ETM_Q1_2200552"/>
      <w:bookmarkEnd w:id="6268"/>
      <w:r w:rsidRPr="00DF6E72">
        <w:rPr>
          <w:rFonts w:hint="cs"/>
          <w:rtl/>
        </w:rPr>
        <w:t xml:space="preserve">לא לאורך כמה חודשים, עכשיו אני אקטין לה את השכר </w:t>
      </w:r>
      <w:bookmarkStart w:id="6269" w:name="_ETM_Q1_2204303"/>
      <w:bookmarkEnd w:id="6269"/>
      <w:r w:rsidRPr="00DF6E72">
        <w:rPr>
          <w:rFonts w:hint="cs"/>
          <w:rtl/>
        </w:rPr>
        <w:t xml:space="preserve">לתקופה יותר ארוכה. יש פה עניין מי מרוויח ומי מפסיד. </w:t>
      </w:r>
      <w:bookmarkStart w:id="6270" w:name="_ETM_Q1_2207810"/>
      <w:bookmarkEnd w:id="6270"/>
      <w:r w:rsidRPr="00DF6E72">
        <w:rPr>
          <w:rFonts w:hint="cs"/>
          <w:rtl/>
        </w:rPr>
        <w:t xml:space="preserve">המעסיק קיבל את הזכות לפגוע בשכר של העובדת. הפגיעה של </w:t>
      </w:r>
      <w:bookmarkStart w:id="6271" w:name="_ETM_Q1_2213324"/>
      <w:bookmarkEnd w:id="6271"/>
      <w:r w:rsidRPr="00DF6E72">
        <w:rPr>
          <w:rFonts w:hint="cs"/>
          <w:rtl/>
        </w:rPr>
        <w:t>העובדת עכשיו תתמשך יותר זמן.</w:t>
      </w:r>
    </w:p>
    <w:p w14:paraId="44CE56B0" w14:textId="77777777" w:rsidR="00076EE7" w:rsidRPr="00DF6E72" w:rsidRDefault="00076EE7" w:rsidP="00076EE7">
      <w:pPr>
        <w:rPr>
          <w:rtl/>
        </w:rPr>
      </w:pPr>
      <w:bookmarkStart w:id="6272" w:name="_ETM_Q1_2215456"/>
      <w:bookmarkStart w:id="6273" w:name="_ETM_Q1_2215502"/>
      <w:bookmarkEnd w:id="6272"/>
      <w:bookmarkEnd w:id="6273"/>
    </w:p>
    <w:p w14:paraId="3AE07C1F" w14:textId="77777777" w:rsidR="00076EE7" w:rsidRPr="00DF6E72" w:rsidRDefault="00076EE7" w:rsidP="00076EE7">
      <w:pPr>
        <w:pStyle w:val="af6"/>
        <w:keepNext/>
        <w:rPr>
          <w:rtl/>
        </w:rPr>
      </w:pPr>
      <w:bookmarkStart w:id="6274" w:name="ET_yor_6157_7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74"/>
    </w:p>
    <w:p w14:paraId="51069777" w14:textId="77777777" w:rsidR="00076EE7" w:rsidRPr="00DF6E72" w:rsidRDefault="00076EE7" w:rsidP="00076EE7">
      <w:pPr>
        <w:pStyle w:val="KeepWithNext"/>
        <w:rPr>
          <w:rtl/>
        </w:rPr>
      </w:pPr>
    </w:p>
    <w:p w14:paraId="04ED80C8" w14:textId="77777777" w:rsidR="00076EE7" w:rsidRPr="00DF6E72" w:rsidRDefault="00076EE7" w:rsidP="00076EE7">
      <w:pPr>
        <w:rPr>
          <w:rtl/>
        </w:rPr>
      </w:pPr>
      <w:bookmarkStart w:id="6275" w:name="_ETM_Q1_2215891"/>
      <w:bookmarkEnd w:id="6275"/>
      <w:r w:rsidRPr="00DF6E72">
        <w:rPr>
          <w:rFonts w:hint="cs"/>
          <w:rtl/>
        </w:rPr>
        <w:t xml:space="preserve">לא הבנתי, הוא קיבל אישור להפחית </w:t>
      </w:r>
      <w:bookmarkStart w:id="6276" w:name="_ETM_Q1_2216098"/>
      <w:bookmarkEnd w:id="6276"/>
      <w:r w:rsidRPr="00DF6E72">
        <w:rPr>
          <w:rFonts w:hint="cs"/>
          <w:rtl/>
        </w:rPr>
        <w:t>שכר לשלושה חודשים?</w:t>
      </w:r>
    </w:p>
    <w:p w14:paraId="26723640" w14:textId="77777777" w:rsidR="00076EE7" w:rsidRPr="00DF6E72" w:rsidRDefault="00076EE7" w:rsidP="00076EE7">
      <w:pPr>
        <w:rPr>
          <w:rtl/>
        </w:rPr>
      </w:pPr>
      <w:bookmarkStart w:id="6277" w:name="_ETM_Q1_2216914"/>
      <w:bookmarkStart w:id="6278" w:name="_ETM_Q1_2216956"/>
      <w:bookmarkStart w:id="6279" w:name="_ETM_Q1_2216488"/>
      <w:bookmarkEnd w:id="6277"/>
      <w:bookmarkEnd w:id="6278"/>
      <w:bookmarkEnd w:id="6279"/>
    </w:p>
    <w:p w14:paraId="0697F491" w14:textId="77777777" w:rsidR="00076EE7" w:rsidRPr="00DF6E72" w:rsidRDefault="00076EE7" w:rsidP="00076EE7">
      <w:pPr>
        <w:pStyle w:val="af9"/>
        <w:keepNext/>
        <w:rPr>
          <w:rtl/>
        </w:rPr>
      </w:pPr>
      <w:bookmarkStart w:id="6280" w:name="ET_guest_881881_72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80"/>
    </w:p>
    <w:p w14:paraId="0E8E24D0" w14:textId="77777777" w:rsidR="00076EE7" w:rsidRPr="00DF6E72" w:rsidRDefault="00076EE7" w:rsidP="00076EE7">
      <w:pPr>
        <w:pStyle w:val="KeepWithNext"/>
        <w:rPr>
          <w:rtl/>
        </w:rPr>
      </w:pPr>
    </w:p>
    <w:p w14:paraId="7E26F3A2" w14:textId="77777777" w:rsidR="00076EE7" w:rsidRPr="00DF6E72" w:rsidRDefault="00076EE7" w:rsidP="00076EE7">
      <w:pPr>
        <w:rPr>
          <w:rtl/>
        </w:rPr>
      </w:pPr>
      <w:bookmarkStart w:id="6281" w:name="_ETM_Q1_2216890"/>
      <w:bookmarkStart w:id="6282" w:name="_ETM_Q1_2216934"/>
      <w:bookmarkEnd w:id="6281"/>
      <w:bookmarkEnd w:id="6282"/>
      <w:r w:rsidRPr="00DF6E72">
        <w:rPr>
          <w:rFonts w:hint="cs"/>
          <w:rtl/>
        </w:rPr>
        <w:t>כן. לפגוע בחלקיות המשרה שלה או משהו כזה.</w:t>
      </w:r>
    </w:p>
    <w:p w14:paraId="375D9745" w14:textId="77777777" w:rsidR="00076EE7" w:rsidRPr="00DF6E72" w:rsidRDefault="00076EE7" w:rsidP="00076EE7">
      <w:pPr>
        <w:rPr>
          <w:rtl/>
        </w:rPr>
      </w:pPr>
      <w:bookmarkStart w:id="6283" w:name="_ETM_Q1_2220048"/>
      <w:bookmarkStart w:id="6284" w:name="_ETM_Q1_2220088"/>
      <w:bookmarkEnd w:id="6283"/>
      <w:bookmarkEnd w:id="6284"/>
    </w:p>
    <w:p w14:paraId="1C811101" w14:textId="77777777" w:rsidR="00076EE7" w:rsidRPr="00DF6E72" w:rsidRDefault="00076EE7" w:rsidP="00076EE7">
      <w:pPr>
        <w:pStyle w:val="af9"/>
        <w:keepNext/>
        <w:rPr>
          <w:rtl/>
        </w:rPr>
      </w:pPr>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p>
    <w:p w14:paraId="1E760C29" w14:textId="77777777" w:rsidR="00076EE7" w:rsidRPr="00DF6E72" w:rsidRDefault="00076EE7" w:rsidP="00076EE7">
      <w:pPr>
        <w:pStyle w:val="KeepWithNext"/>
        <w:rPr>
          <w:rtl/>
        </w:rPr>
      </w:pPr>
    </w:p>
    <w:p w14:paraId="31BD4E99" w14:textId="77777777" w:rsidR="00076EE7" w:rsidRPr="00DF6E72" w:rsidRDefault="00076EE7" w:rsidP="00076EE7">
      <w:pPr>
        <w:rPr>
          <w:rtl/>
        </w:rPr>
      </w:pPr>
      <w:r w:rsidRPr="00DF6E72">
        <w:rPr>
          <w:rFonts w:hint="cs"/>
          <w:rtl/>
        </w:rPr>
        <w:t>בואו ניקח את המקרה היותר</w:t>
      </w:r>
      <w:r w:rsidR="00B13198" w:rsidRPr="00DF6E72">
        <w:rPr>
          <w:rFonts w:hint="cs"/>
          <w:rtl/>
        </w:rPr>
        <w:t xml:space="preserve"> קלסי, שזה יותר לפיטורים. ההיתר עכשיו ניתן, אז הוא </w:t>
      </w:r>
      <w:bookmarkStart w:id="6285" w:name="_ETM_Q1_2228804"/>
      <w:bookmarkEnd w:id="6285"/>
      <w:r w:rsidR="00B13198" w:rsidRPr="00DF6E72">
        <w:rPr>
          <w:rFonts w:hint="cs"/>
          <w:rtl/>
        </w:rPr>
        <w:t xml:space="preserve">יממש את זה עכשיו. </w:t>
      </w:r>
    </w:p>
    <w:p w14:paraId="467D04EB" w14:textId="77777777" w:rsidR="00B13198" w:rsidRPr="00DF6E72" w:rsidRDefault="00B13198" w:rsidP="00076EE7">
      <w:pPr>
        <w:rPr>
          <w:rtl/>
        </w:rPr>
      </w:pPr>
    </w:p>
    <w:p w14:paraId="45329432" w14:textId="77777777" w:rsidR="00B13198" w:rsidRPr="00DF6E72" w:rsidRDefault="00B13198" w:rsidP="00B13198">
      <w:pPr>
        <w:pStyle w:val="af6"/>
        <w:keepNext/>
        <w:rPr>
          <w:rtl/>
        </w:rPr>
      </w:pPr>
      <w:bookmarkStart w:id="6286" w:name="ET_yor_6157_7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286"/>
    </w:p>
    <w:p w14:paraId="406C206D" w14:textId="77777777" w:rsidR="00B13198" w:rsidRPr="00DF6E72" w:rsidRDefault="00B13198" w:rsidP="00B13198">
      <w:pPr>
        <w:pStyle w:val="KeepWithNext"/>
        <w:rPr>
          <w:rtl/>
        </w:rPr>
      </w:pPr>
    </w:p>
    <w:p w14:paraId="0F24BC68" w14:textId="77777777" w:rsidR="00B13198" w:rsidRPr="00DF6E72" w:rsidRDefault="00B13198" w:rsidP="00B13198">
      <w:pPr>
        <w:rPr>
          <w:rtl/>
        </w:rPr>
      </w:pPr>
      <w:bookmarkStart w:id="6287" w:name="_ETM_Q1_2241591"/>
      <w:bookmarkEnd w:id="6287"/>
      <w:r w:rsidRPr="00DF6E72">
        <w:rPr>
          <w:rFonts w:hint="cs"/>
          <w:rtl/>
        </w:rPr>
        <w:t xml:space="preserve">סליחה, עזבי. אנחנו רוצים להגן פה </w:t>
      </w:r>
      <w:bookmarkStart w:id="6288" w:name="_ETM_Q1_2235689"/>
      <w:bookmarkEnd w:id="6288"/>
      <w:r w:rsidRPr="00DF6E72">
        <w:rPr>
          <w:rFonts w:hint="cs"/>
          <w:rtl/>
        </w:rPr>
        <w:t xml:space="preserve">על אנשים. החלטתי שאני מפטר את העובדת שלי שהיא בהיריון </w:t>
      </w:r>
      <w:bookmarkStart w:id="6289" w:name="_ETM_Q1_2240084"/>
      <w:bookmarkEnd w:id="6289"/>
      <w:r w:rsidRPr="00DF6E72">
        <w:rPr>
          <w:rFonts w:hint="cs"/>
          <w:rtl/>
        </w:rPr>
        <w:t xml:space="preserve">בגלל 1, 2, 3, 4, וקיבלתי לזה אישור ממשרד העבודה, ועכשיו היא באה אליי ואומרת לי: בעלי עכשיו בצו 8, </w:t>
      </w:r>
      <w:bookmarkStart w:id="6290" w:name="_ETM_Q1_2247769"/>
      <w:bookmarkEnd w:id="6290"/>
      <w:r w:rsidRPr="00DF6E72">
        <w:rPr>
          <w:rFonts w:hint="cs"/>
          <w:rtl/>
        </w:rPr>
        <w:t xml:space="preserve">אני יודעת שהחלטת לפטר אותי, תן לי עוד חודש. </w:t>
      </w:r>
      <w:bookmarkStart w:id="6291" w:name="_ETM_Q1_2254899"/>
      <w:bookmarkEnd w:id="6291"/>
      <w:r w:rsidRPr="00DF6E72">
        <w:rPr>
          <w:rFonts w:hint="cs"/>
          <w:rtl/>
        </w:rPr>
        <w:t xml:space="preserve">לא, ההיתר יפקע, אני לא יכול, אני חייב לפטר אותך. </w:t>
      </w:r>
      <w:bookmarkStart w:id="6292" w:name="_ETM_Q1_2259328"/>
      <w:bookmarkEnd w:id="6292"/>
      <w:r w:rsidRPr="00DF6E72">
        <w:rPr>
          <w:rFonts w:hint="cs"/>
          <w:rtl/>
        </w:rPr>
        <w:t xml:space="preserve">למי אנחנו רוצים לעזור פה? אם כבר הוחלט שמפטרים אותה </w:t>
      </w:r>
      <w:bookmarkStart w:id="6293" w:name="_ETM_Q1_2265358"/>
      <w:bookmarkEnd w:id="6293"/>
      <w:r w:rsidRPr="00DF6E72">
        <w:rPr>
          <w:rFonts w:hint="cs"/>
          <w:rtl/>
        </w:rPr>
        <w:t>ואתם כמשרד אישרתם לפטר אותה, אז אתם לא נותנים לי</w:t>
      </w:r>
      <w:bookmarkStart w:id="6294" w:name="_ETM_Q1_2270687"/>
      <w:bookmarkEnd w:id="6294"/>
      <w:r w:rsidRPr="00DF6E72">
        <w:rPr>
          <w:rFonts w:hint="cs"/>
          <w:rtl/>
        </w:rPr>
        <w:t xml:space="preserve"> כמעסיק לתת לה עכשיו גרייס של חודש, כדי לא לפטר </w:t>
      </w:r>
      <w:bookmarkStart w:id="6295" w:name="_ETM_Q1_2272374"/>
      <w:bookmarkEnd w:id="6295"/>
      <w:r w:rsidRPr="00DF6E72">
        <w:rPr>
          <w:rFonts w:hint="cs"/>
          <w:rtl/>
        </w:rPr>
        <w:t>אותה בזמן שבעלה בצו 8? אני לא מבין את זה.</w:t>
      </w:r>
    </w:p>
    <w:p w14:paraId="0F5CAE36" w14:textId="77777777" w:rsidR="00B13198" w:rsidRPr="00DF6E72" w:rsidRDefault="00B13198" w:rsidP="00B13198">
      <w:pPr>
        <w:rPr>
          <w:rtl/>
        </w:rPr>
      </w:pPr>
      <w:bookmarkStart w:id="6296" w:name="_ETM_Q1_2275337"/>
      <w:bookmarkStart w:id="6297" w:name="_ETM_Q1_2275384"/>
      <w:bookmarkStart w:id="6298" w:name="_ETM_Q1_2274326"/>
      <w:bookmarkEnd w:id="6296"/>
      <w:bookmarkEnd w:id="6297"/>
      <w:bookmarkEnd w:id="6298"/>
    </w:p>
    <w:p w14:paraId="71940B95" w14:textId="77777777" w:rsidR="00B13198" w:rsidRPr="00DF6E72" w:rsidRDefault="00B13198" w:rsidP="00B13198">
      <w:pPr>
        <w:pStyle w:val="af9"/>
        <w:keepNext/>
        <w:rPr>
          <w:rtl/>
        </w:rPr>
      </w:pPr>
      <w:bookmarkStart w:id="6299" w:name="ET_guest_881881_72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299"/>
    </w:p>
    <w:p w14:paraId="578D3549" w14:textId="77777777" w:rsidR="00B13198" w:rsidRPr="00DF6E72" w:rsidRDefault="00B13198" w:rsidP="00B13198">
      <w:pPr>
        <w:pStyle w:val="KeepWithNext"/>
        <w:rPr>
          <w:rtl/>
        </w:rPr>
      </w:pPr>
    </w:p>
    <w:p w14:paraId="5F42098F" w14:textId="77777777" w:rsidR="00B13198" w:rsidRPr="00DF6E72" w:rsidRDefault="00B13198" w:rsidP="00B13198">
      <w:pPr>
        <w:rPr>
          <w:rtl/>
        </w:rPr>
      </w:pPr>
      <w:bookmarkStart w:id="6300" w:name="_ETM_Q1_2274707"/>
      <w:bookmarkStart w:id="6301" w:name="_ETM_Q1_2274776"/>
      <w:bookmarkEnd w:id="6300"/>
      <w:bookmarkEnd w:id="6301"/>
      <w:r w:rsidRPr="00DF6E72">
        <w:rPr>
          <w:rFonts w:hint="cs"/>
          <w:rtl/>
        </w:rPr>
        <w:t xml:space="preserve">בפיטורים </w:t>
      </w:r>
      <w:bookmarkStart w:id="6302" w:name="_ETM_Q1_2276606"/>
      <w:bookmarkEnd w:id="6302"/>
      <w:r w:rsidRPr="00DF6E72">
        <w:rPr>
          <w:rFonts w:hint="cs"/>
          <w:rtl/>
        </w:rPr>
        <w:t xml:space="preserve">אתה צודק, אבל כאשר מדובר בפגיעה שהיא מתמשכת, למשל פגיעה </w:t>
      </w:r>
      <w:bookmarkStart w:id="6303" w:name="_ETM_Q1_2280674"/>
      <w:bookmarkEnd w:id="6303"/>
      <w:r w:rsidRPr="00DF6E72">
        <w:rPr>
          <w:rFonts w:hint="cs"/>
          <w:rtl/>
        </w:rPr>
        <w:t xml:space="preserve">בחלקיות משרה, שלילה של כל מיני כוננויות, שעות עבודה מיוחדות </w:t>
      </w:r>
      <w:bookmarkStart w:id="6304" w:name="_ETM_Q1_2283814"/>
      <w:bookmarkEnd w:id="6304"/>
      <w:r w:rsidRPr="00DF6E72">
        <w:rPr>
          <w:rFonts w:hint="cs"/>
          <w:rtl/>
        </w:rPr>
        <w:t>ודברים כאלה, אז במקום ש</w:t>
      </w:r>
      <w:r w:rsidR="00306DC4" w:rsidRPr="00DF6E72">
        <w:rPr>
          <w:rFonts w:hint="cs"/>
          <w:rtl/>
        </w:rPr>
        <w:t xml:space="preserve">החלקיות </w:t>
      </w:r>
      <w:r w:rsidRPr="00DF6E72">
        <w:rPr>
          <w:rFonts w:hint="cs"/>
          <w:rtl/>
        </w:rPr>
        <w:t>משרה עכשיו תפח</w:t>
      </w:r>
      <w:r w:rsidR="00D8053B" w:rsidRPr="00DF6E72">
        <w:rPr>
          <w:rFonts w:hint="cs"/>
          <w:rtl/>
        </w:rPr>
        <w:t>ת</w:t>
      </w:r>
      <w:r w:rsidRPr="00DF6E72">
        <w:rPr>
          <w:rFonts w:hint="cs"/>
          <w:rtl/>
        </w:rPr>
        <w:t xml:space="preserve"> למשך חודשיים, אני </w:t>
      </w:r>
      <w:bookmarkStart w:id="6305" w:name="_ETM_Q1_2289834"/>
      <w:bookmarkEnd w:id="6305"/>
      <w:r w:rsidRPr="00DF6E72">
        <w:rPr>
          <w:rFonts w:hint="cs"/>
          <w:rtl/>
        </w:rPr>
        <w:t xml:space="preserve">אאריך את זה וחלקיות המשרה תיפגע למשך חמישה חודשים. היא </w:t>
      </w:r>
      <w:bookmarkStart w:id="6306" w:name="_ETM_Q1_2292627"/>
      <w:bookmarkEnd w:id="6306"/>
      <w:r w:rsidRPr="00DF6E72">
        <w:rPr>
          <w:rFonts w:hint="cs"/>
          <w:rtl/>
        </w:rPr>
        <w:t>תקבל עוד שלושה חודשים.</w:t>
      </w:r>
    </w:p>
    <w:p w14:paraId="03759D34" w14:textId="77777777" w:rsidR="00B13198" w:rsidRPr="00DF6E72" w:rsidRDefault="00B13198" w:rsidP="00B13198">
      <w:pPr>
        <w:rPr>
          <w:rtl/>
        </w:rPr>
      </w:pPr>
      <w:bookmarkStart w:id="6307" w:name="_ETM_Q1_2294488"/>
      <w:bookmarkStart w:id="6308" w:name="_ETM_Q1_2294527"/>
      <w:bookmarkEnd w:id="6307"/>
      <w:bookmarkEnd w:id="6308"/>
    </w:p>
    <w:p w14:paraId="521C76BB" w14:textId="77777777" w:rsidR="00B13198" w:rsidRPr="00DF6E72" w:rsidRDefault="00B13198" w:rsidP="00B13198">
      <w:pPr>
        <w:pStyle w:val="af6"/>
        <w:keepNext/>
        <w:rPr>
          <w:rtl/>
        </w:rPr>
      </w:pPr>
      <w:bookmarkStart w:id="6309" w:name="ET_yor_6157_72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09"/>
    </w:p>
    <w:p w14:paraId="2903CF88" w14:textId="77777777" w:rsidR="00B13198" w:rsidRPr="00DF6E72" w:rsidRDefault="00B13198" w:rsidP="00B13198">
      <w:pPr>
        <w:pStyle w:val="KeepWithNext"/>
        <w:rPr>
          <w:rtl/>
        </w:rPr>
      </w:pPr>
    </w:p>
    <w:p w14:paraId="123D67F4" w14:textId="77777777" w:rsidR="00B13198" w:rsidRPr="00DF6E72" w:rsidRDefault="00B13198" w:rsidP="00B13198">
      <w:pPr>
        <w:rPr>
          <w:rtl/>
        </w:rPr>
      </w:pPr>
      <w:bookmarkStart w:id="6310" w:name="_ETM_Q1_2293321"/>
      <w:bookmarkEnd w:id="6310"/>
      <w:r w:rsidRPr="00DF6E72">
        <w:rPr>
          <w:rFonts w:hint="cs"/>
          <w:rtl/>
        </w:rPr>
        <w:t>נותנים אישורים כאלה להפחית היקף משרה</w:t>
      </w:r>
      <w:bookmarkStart w:id="6311" w:name="_ETM_Q1_2298920"/>
      <w:bookmarkEnd w:id="6311"/>
      <w:r w:rsidRPr="00DF6E72">
        <w:rPr>
          <w:rFonts w:hint="cs"/>
          <w:rtl/>
        </w:rPr>
        <w:t xml:space="preserve"> לשלושה חודשים? זה דבר קיים או שזה תיאוריה? אני </w:t>
      </w:r>
      <w:bookmarkStart w:id="6312" w:name="_ETM_Q1_2305740"/>
      <w:bookmarkEnd w:id="6312"/>
      <w:r w:rsidRPr="00DF6E72">
        <w:rPr>
          <w:rFonts w:hint="cs"/>
          <w:rtl/>
        </w:rPr>
        <w:t xml:space="preserve">מסתכל על הסעיפים, איזה סעיפים ארוכים יש פה. כל סעיף </w:t>
      </w:r>
      <w:bookmarkStart w:id="6313" w:name="_ETM_Q1_2330045"/>
      <w:bookmarkEnd w:id="6313"/>
      <w:r w:rsidRPr="00DF6E72">
        <w:rPr>
          <w:rFonts w:hint="cs"/>
          <w:rtl/>
        </w:rPr>
        <w:t>פה זה שלושה חודשים.</w:t>
      </w:r>
    </w:p>
    <w:p w14:paraId="58C9C36C" w14:textId="77777777" w:rsidR="00B13198" w:rsidRPr="00DF6E72" w:rsidRDefault="00B13198" w:rsidP="00B13198">
      <w:pPr>
        <w:rPr>
          <w:rtl/>
        </w:rPr>
      </w:pPr>
    </w:p>
    <w:p w14:paraId="4F5AE086" w14:textId="77777777" w:rsidR="00B13198" w:rsidRPr="00DF6E72" w:rsidRDefault="00B13198" w:rsidP="00B13198">
      <w:pPr>
        <w:pStyle w:val="af9"/>
        <w:keepNext/>
        <w:rPr>
          <w:rtl/>
        </w:rPr>
      </w:pPr>
      <w:bookmarkStart w:id="6314" w:name="ET_guest_881881_72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314"/>
    </w:p>
    <w:p w14:paraId="6C6449CC" w14:textId="77777777" w:rsidR="00B13198" w:rsidRPr="00DF6E72" w:rsidRDefault="00B13198" w:rsidP="00B13198">
      <w:pPr>
        <w:pStyle w:val="KeepWithNext"/>
        <w:rPr>
          <w:rtl/>
        </w:rPr>
      </w:pPr>
    </w:p>
    <w:p w14:paraId="5E6FFE22" w14:textId="77777777" w:rsidR="00B13198" w:rsidRPr="00DF6E72" w:rsidRDefault="00B13198" w:rsidP="00B13198">
      <w:pPr>
        <w:rPr>
          <w:rtl/>
        </w:rPr>
      </w:pPr>
      <w:r w:rsidRPr="00DF6E72">
        <w:rPr>
          <w:rFonts w:hint="cs"/>
          <w:rtl/>
        </w:rPr>
        <w:t xml:space="preserve">9 זה פיטורים. 9א זה פגיעה בהיקף </w:t>
      </w:r>
      <w:bookmarkStart w:id="6315" w:name="_ETM_Q1_2334086"/>
      <w:bookmarkEnd w:id="6315"/>
      <w:r w:rsidRPr="00DF6E72">
        <w:rPr>
          <w:rFonts w:hint="cs"/>
          <w:rtl/>
        </w:rPr>
        <w:t>משרה או בהכנסה.</w:t>
      </w:r>
    </w:p>
    <w:p w14:paraId="09755544" w14:textId="77777777" w:rsidR="00B13198" w:rsidRPr="00DF6E72" w:rsidRDefault="00B13198" w:rsidP="00B13198">
      <w:pPr>
        <w:rPr>
          <w:rtl/>
        </w:rPr>
      </w:pPr>
      <w:bookmarkStart w:id="6316" w:name="_ETM_Q1_2340262"/>
      <w:bookmarkStart w:id="6317" w:name="_ETM_Q1_2340298"/>
      <w:bookmarkEnd w:id="6316"/>
      <w:bookmarkEnd w:id="6317"/>
    </w:p>
    <w:p w14:paraId="7554CF4B" w14:textId="77777777" w:rsidR="00B13198" w:rsidRPr="00DF6E72" w:rsidRDefault="00B13198" w:rsidP="00B13198">
      <w:pPr>
        <w:pStyle w:val="af6"/>
        <w:keepNext/>
        <w:rPr>
          <w:rtl/>
        </w:rPr>
      </w:pPr>
      <w:bookmarkStart w:id="6318" w:name="ET_yor_6157_7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18"/>
    </w:p>
    <w:p w14:paraId="51A155EC" w14:textId="77777777" w:rsidR="00B13198" w:rsidRPr="00DF6E72" w:rsidRDefault="00B13198" w:rsidP="00B13198">
      <w:pPr>
        <w:pStyle w:val="KeepWithNext"/>
        <w:rPr>
          <w:rtl/>
        </w:rPr>
      </w:pPr>
    </w:p>
    <w:p w14:paraId="356A2B4E" w14:textId="77777777" w:rsidR="00B13198" w:rsidRPr="00DF6E72" w:rsidRDefault="00B13198" w:rsidP="00B13198">
      <w:pPr>
        <w:rPr>
          <w:rtl/>
        </w:rPr>
      </w:pPr>
      <w:bookmarkStart w:id="6319" w:name="_ETM_Q1_2339132"/>
      <w:bookmarkEnd w:id="6319"/>
      <w:r w:rsidRPr="00DF6E72">
        <w:rPr>
          <w:rFonts w:hint="cs"/>
          <w:rtl/>
        </w:rPr>
        <w:t xml:space="preserve">9 של פיטורים אני חושב שזה נזק. אתם </w:t>
      </w:r>
      <w:bookmarkStart w:id="6320" w:name="_ETM_Q1_2342104"/>
      <w:bookmarkEnd w:id="6320"/>
      <w:r w:rsidRPr="00DF6E72">
        <w:rPr>
          <w:rFonts w:hint="cs"/>
          <w:rtl/>
        </w:rPr>
        <w:t>פוגעים בעובדות. אני לא מבין למה לעשות את זה. "</w:t>
      </w:r>
      <w:r w:rsidRPr="00DF6E72">
        <w:rPr>
          <w:rtl/>
        </w:rPr>
        <w:t>לא יפטר מעסיק עובדת שהיא בהריון וטרם יצאה לתקופת לידה והורות אלא בהיתר מאת שר העבודה והרווחה, ולא יתיר השר פיטורים כאמור אם הפיטורים הם, לדעתו, בקשר להריון; הוראות סעיף קטן זה יחולו הן על עובדת קבועה והן על עובדת ארעית או זמנית ובלבד שהעובדת עבדה אצל אותו מעסיק או באותו מקום עבודה ששה חדשים לפחות.</w:t>
      </w:r>
      <w:r w:rsidRPr="00DF6E72">
        <w:rPr>
          <w:rFonts w:hint="cs"/>
          <w:rtl/>
        </w:rPr>
        <w:t xml:space="preserve">" </w:t>
      </w:r>
      <w:bookmarkStart w:id="6321" w:name="_ETM_Q1_2359144"/>
      <w:bookmarkEnd w:id="6321"/>
      <w:r w:rsidRPr="00DF6E72">
        <w:rPr>
          <w:rFonts w:hint="cs"/>
          <w:rtl/>
        </w:rPr>
        <w:t>"</w:t>
      </w:r>
      <w:r w:rsidRPr="00DF6E72">
        <w:rPr>
          <w:rtl/>
        </w:rPr>
        <w:t>היה המעסיק קבלן כוח אדם והעובדת הועסקה אצלו בפועל</w:t>
      </w:r>
      <w:r w:rsidR="00306DC4" w:rsidRPr="00DF6E72">
        <w:rPr>
          <w:rFonts w:hint="cs"/>
          <w:rtl/>
        </w:rPr>
        <w:t>,</w:t>
      </w:r>
      <w:r w:rsidRPr="00DF6E72">
        <w:rPr>
          <w:rFonts w:hint="cs"/>
          <w:rtl/>
        </w:rPr>
        <w:t xml:space="preserve"> יראו גם הפסקה זמנית כפיטורים</w:t>
      </w:r>
      <w:r w:rsidR="00306DC4" w:rsidRPr="00DF6E72">
        <w:rPr>
          <w:rFonts w:hint="cs"/>
          <w:rtl/>
        </w:rPr>
        <w:t>"</w:t>
      </w:r>
      <w:r w:rsidRPr="00DF6E72">
        <w:rPr>
          <w:rFonts w:hint="cs"/>
          <w:rtl/>
        </w:rPr>
        <w:t xml:space="preserve">. 9(א) זה לגבי פיטורים, </w:t>
      </w:r>
      <w:bookmarkStart w:id="6322" w:name="_ETM_Q1_2381253"/>
      <w:bookmarkEnd w:id="6322"/>
      <w:r w:rsidRPr="00DF6E72">
        <w:rPr>
          <w:rFonts w:hint="cs"/>
          <w:rtl/>
        </w:rPr>
        <w:t xml:space="preserve">והוא נותן אישור. 9א אני לא מצליח להבין. להפך, </w:t>
      </w:r>
      <w:bookmarkStart w:id="6323" w:name="_ETM_Q1_2385785"/>
      <w:bookmarkEnd w:id="6323"/>
      <w:r w:rsidRPr="00DF6E72">
        <w:rPr>
          <w:rFonts w:hint="cs"/>
          <w:rtl/>
        </w:rPr>
        <w:t xml:space="preserve">אני רוצה לאפשר למעסיק. אני לא יודע אם זה מוגבל בזמן בכלל. אני לא מבין איך דבר כזה מוגבל בזמן. </w:t>
      </w:r>
      <w:bookmarkStart w:id="6324" w:name="_ETM_Q1_2391926"/>
      <w:bookmarkEnd w:id="6324"/>
      <w:r w:rsidRPr="00DF6E72">
        <w:rPr>
          <w:rFonts w:hint="cs"/>
          <w:rtl/>
        </w:rPr>
        <w:t xml:space="preserve">אישרתם לי לפטר </w:t>
      </w:r>
      <w:r w:rsidR="00D04C70" w:rsidRPr="00DF6E72">
        <w:rPr>
          <w:rtl/>
        </w:rPr>
        <w:t>–</w:t>
      </w:r>
      <w:r w:rsidRPr="00DF6E72">
        <w:rPr>
          <w:rFonts w:hint="cs"/>
          <w:rtl/>
        </w:rPr>
        <w:t xml:space="preserve"> </w:t>
      </w:r>
      <w:r w:rsidR="00D04C70" w:rsidRPr="00DF6E72">
        <w:rPr>
          <w:rFonts w:hint="cs"/>
          <w:rtl/>
        </w:rPr>
        <w:t>מפט</w:t>
      </w:r>
      <w:r w:rsidR="00306DC4" w:rsidRPr="00DF6E72">
        <w:rPr>
          <w:rFonts w:hint="cs"/>
          <w:rtl/>
        </w:rPr>
        <w:t>ר</w:t>
      </w:r>
      <w:r w:rsidR="00D04C70" w:rsidRPr="00DF6E72">
        <w:rPr>
          <w:rFonts w:hint="cs"/>
          <w:rtl/>
        </w:rPr>
        <w:t>ים.</w:t>
      </w:r>
    </w:p>
    <w:p w14:paraId="450C30BE" w14:textId="77777777" w:rsidR="00D04C70" w:rsidRPr="00DF6E72" w:rsidRDefault="00D04C70" w:rsidP="00B13198">
      <w:pPr>
        <w:rPr>
          <w:rtl/>
        </w:rPr>
      </w:pPr>
      <w:bookmarkStart w:id="6325" w:name="_ETM_Q1_2392511"/>
      <w:bookmarkStart w:id="6326" w:name="_ETM_Q1_2392553"/>
      <w:bookmarkEnd w:id="6325"/>
      <w:bookmarkEnd w:id="6326"/>
    </w:p>
    <w:p w14:paraId="7FB6C7F4" w14:textId="77777777" w:rsidR="00D04C70" w:rsidRPr="00DF6E72" w:rsidRDefault="00D04C70" w:rsidP="00D04C70">
      <w:pPr>
        <w:pStyle w:val="af9"/>
        <w:keepNext/>
        <w:rPr>
          <w:rtl/>
        </w:rPr>
      </w:pPr>
      <w:bookmarkStart w:id="6327" w:name="ET_guest_788554_72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327"/>
    </w:p>
    <w:p w14:paraId="2221E12A" w14:textId="77777777" w:rsidR="00D04C70" w:rsidRPr="00DF6E72" w:rsidRDefault="00D04C70" w:rsidP="00D04C70">
      <w:pPr>
        <w:pStyle w:val="KeepWithNext"/>
        <w:rPr>
          <w:rtl/>
        </w:rPr>
      </w:pPr>
    </w:p>
    <w:p w14:paraId="08C7D61D" w14:textId="77777777" w:rsidR="00D04C70" w:rsidRPr="00DF6E72" w:rsidRDefault="00D04C70" w:rsidP="00D04C70">
      <w:pPr>
        <w:rPr>
          <w:rtl/>
        </w:rPr>
      </w:pPr>
      <w:bookmarkStart w:id="6328" w:name="_ETM_Q1_2393500"/>
      <w:bookmarkStart w:id="6329" w:name="_ETM_Q1_2393531"/>
      <w:bookmarkEnd w:id="6328"/>
      <w:bookmarkEnd w:id="6329"/>
      <w:r w:rsidRPr="00DF6E72">
        <w:rPr>
          <w:rFonts w:hint="cs"/>
          <w:rtl/>
        </w:rPr>
        <w:t xml:space="preserve">אני חושבת שמה שהנחה אותנו בקורונה </w:t>
      </w:r>
      <w:bookmarkStart w:id="6330" w:name="_ETM_Q1_2394689"/>
      <w:bookmarkEnd w:id="6330"/>
      <w:r w:rsidRPr="00DF6E72">
        <w:rPr>
          <w:rFonts w:hint="cs"/>
          <w:rtl/>
        </w:rPr>
        <w:t>היה העובדה שזה אקט חד-פעמי, כשאם מימשת את הזכות שלך לפטר אותה, עשית את זה - - -</w:t>
      </w:r>
    </w:p>
    <w:p w14:paraId="756DBF71" w14:textId="77777777" w:rsidR="00D04C70" w:rsidRPr="00DF6E72" w:rsidRDefault="00D04C70" w:rsidP="00D04C70">
      <w:pPr>
        <w:rPr>
          <w:rtl/>
        </w:rPr>
      </w:pPr>
      <w:bookmarkStart w:id="6331" w:name="_ETM_Q1_2401467"/>
      <w:bookmarkStart w:id="6332" w:name="_ETM_Q1_2401507"/>
      <w:bookmarkEnd w:id="6331"/>
      <w:bookmarkEnd w:id="6332"/>
    </w:p>
    <w:p w14:paraId="0E565900" w14:textId="77777777" w:rsidR="00D04C70" w:rsidRPr="00DF6E72" w:rsidRDefault="00D04C70" w:rsidP="00D04C70">
      <w:pPr>
        <w:pStyle w:val="af6"/>
        <w:keepNext/>
        <w:rPr>
          <w:rtl/>
        </w:rPr>
      </w:pPr>
      <w:bookmarkStart w:id="6333" w:name="ET_yor_6157_7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33"/>
    </w:p>
    <w:p w14:paraId="21A10DB9" w14:textId="77777777" w:rsidR="00D04C70" w:rsidRPr="00DF6E72" w:rsidRDefault="00D04C70" w:rsidP="00D04C70">
      <w:pPr>
        <w:pStyle w:val="KeepWithNext"/>
        <w:rPr>
          <w:rtl/>
        </w:rPr>
      </w:pPr>
    </w:p>
    <w:p w14:paraId="3A9838F1" w14:textId="77777777" w:rsidR="00D04C70" w:rsidRPr="00DF6E72" w:rsidRDefault="00D04C70" w:rsidP="00D04C70">
      <w:pPr>
        <w:rPr>
          <w:rtl/>
        </w:rPr>
      </w:pPr>
      <w:r w:rsidRPr="00DF6E72">
        <w:rPr>
          <w:rFonts w:hint="cs"/>
          <w:rtl/>
        </w:rPr>
        <w:t>אני לא יכול</w:t>
      </w:r>
      <w:bookmarkStart w:id="6334" w:name="_ETM_Q1_2401219"/>
      <w:bookmarkEnd w:id="6334"/>
      <w:r w:rsidRPr="00DF6E72">
        <w:rPr>
          <w:rFonts w:hint="cs"/>
          <w:rtl/>
        </w:rPr>
        <w:t xml:space="preserve"> לפטר אותה פעמיים.</w:t>
      </w:r>
      <w:bookmarkStart w:id="6335" w:name="_ETM_Q1_2401939"/>
      <w:bookmarkEnd w:id="6335"/>
    </w:p>
    <w:p w14:paraId="7CCD3B02" w14:textId="77777777" w:rsidR="00D04C70" w:rsidRPr="00DF6E72" w:rsidRDefault="00D04C70" w:rsidP="00D04C70">
      <w:pPr>
        <w:rPr>
          <w:rtl/>
        </w:rPr>
      </w:pPr>
      <w:bookmarkStart w:id="6336" w:name="_ETM_Q1_2401976"/>
      <w:bookmarkEnd w:id="6336"/>
    </w:p>
    <w:p w14:paraId="685DA42D" w14:textId="77777777" w:rsidR="00D04C70" w:rsidRPr="00DF6E72" w:rsidRDefault="00D04C70" w:rsidP="00D04C70">
      <w:pPr>
        <w:pStyle w:val="af9"/>
        <w:keepNext/>
        <w:rPr>
          <w:rtl/>
        </w:rPr>
      </w:pPr>
      <w:bookmarkStart w:id="6337" w:name="ET_guest_788554_72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337"/>
    </w:p>
    <w:p w14:paraId="6B703447" w14:textId="77777777" w:rsidR="00D04C70" w:rsidRPr="00DF6E72" w:rsidRDefault="00D04C70" w:rsidP="00D04C70">
      <w:pPr>
        <w:pStyle w:val="KeepWithNext"/>
        <w:rPr>
          <w:rtl/>
        </w:rPr>
      </w:pPr>
    </w:p>
    <w:p w14:paraId="4A927124" w14:textId="77777777" w:rsidR="00D04C70" w:rsidRPr="00DF6E72" w:rsidRDefault="00D04C70" w:rsidP="00D04C70">
      <w:pPr>
        <w:rPr>
          <w:rtl/>
        </w:rPr>
      </w:pPr>
      <w:bookmarkStart w:id="6338" w:name="_ETM_Q1_2403611"/>
      <w:bookmarkStart w:id="6339" w:name="_ETM_Q1_2403641"/>
      <w:bookmarkEnd w:id="6338"/>
      <w:bookmarkEnd w:id="6339"/>
      <w:r w:rsidRPr="00DF6E72">
        <w:rPr>
          <w:rFonts w:hint="cs"/>
          <w:rtl/>
        </w:rPr>
        <w:t xml:space="preserve">נכון. בדיוק בגלל זה. בגלל שאתה לא יכול </w:t>
      </w:r>
      <w:bookmarkStart w:id="6340" w:name="_ETM_Q1_2404911"/>
      <w:bookmarkEnd w:id="6340"/>
      <w:r w:rsidRPr="00DF6E72">
        <w:rPr>
          <w:rFonts w:hint="cs"/>
          <w:rtl/>
        </w:rPr>
        <w:t>לעשות את זה פעמיים.</w:t>
      </w:r>
      <w:bookmarkStart w:id="6341" w:name="_ETM_Q1_2405937"/>
      <w:bookmarkEnd w:id="6341"/>
    </w:p>
    <w:p w14:paraId="6F0B5AE6" w14:textId="77777777" w:rsidR="00D04C70" w:rsidRPr="00DF6E72" w:rsidRDefault="00D04C70" w:rsidP="00D04C70">
      <w:pPr>
        <w:rPr>
          <w:rtl/>
        </w:rPr>
      </w:pPr>
      <w:bookmarkStart w:id="6342" w:name="_ETM_Q1_2405989"/>
      <w:bookmarkEnd w:id="6342"/>
    </w:p>
    <w:p w14:paraId="21AB2E2E" w14:textId="77777777" w:rsidR="00D04C70" w:rsidRPr="00DF6E72" w:rsidRDefault="00D04C70" w:rsidP="00D04C70">
      <w:pPr>
        <w:pStyle w:val="af6"/>
        <w:keepNext/>
        <w:rPr>
          <w:rtl/>
        </w:rPr>
      </w:pPr>
      <w:bookmarkStart w:id="6343" w:name="ET_yor_6157_7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43"/>
    </w:p>
    <w:p w14:paraId="3F1761AB" w14:textId="77777777" w:rsidR="00D04C70" w:rsidRPr="00DF6E72" w:rsidRDefault="00D04C70" w:rsidP="00D04C70">
      <w:pPr>
        <w:pStyle w:val="KeepWithNext"/>
        <w:rPr>
          <w:rtl/>
        </w:rPr>
      </w:pPr>
    </w:p>
    <w:p w14:paraId="7F0AB77B" w14:textId="77777777" w:rsidR="00D04C70" w:rsidRPr="00DF6E72" w:rsidRDefault="00D04C70" w:rsidP="00D04C70">
      <w:pPr>
        <w:rPr>
          <w:rtl/>
        </w:rPr>
      </w:pPr>
      <w:bookmarkStart w:id="6344" w:name="_ETM_Q1_2406596"/>
      <w:bookmarkEnd w:id="6344"/>
      <w:r w:rsidRPr="00DF6E72">
        <w:rPr>
          <w:rFonts w:hint="cs"/>
          <w:rtl/>
        </w:rPr>
        <w:t xml:space="preserve">ממילא הארכת האישור היא חסרת משמעות, אבל </w:t>
      </w:r>
      <w:bookmarkStart w:id="6345" w:name="_ETM_Q1_2408905"/>
      <w:bookmarkEnd w:id="6345"/>
      <w:r w:rsidRPr="00DF6E72">
        <w:rPr>
          <w:rFonts w:hint="cs"/>
          <w:rtl/>
        </w:rPr>
        <w:t>אם משום מה נתתם אישור ונתתם ת</w:t>
      </w:r>
      <w:r w:rsidR="00306DC4" w:rsidRPr="00DF6E72">
        <w:rPr>
          <w:rFonts w:hint="cs"/>
          <w:rtl/>
        </w:rPr>
        <w:t>ו</w:t>
      </w:r>
      <w:r w:rsidRPr="00DF6E72">
        <w:rPr>
          <w:rFonts w:hint="cs"/>
          <w:rtl/>
        </w:rPr>
        <w:t xml:space="preserve">קף לאישור הזה לפיטורים, </w:t>
      </w:r>
      <w:bookmarkStart w:id="6346" w:name="_ETM_Q1_2416780"/>
      <w:bookmarkEnd w:id="6346"/>
      <w:r w:rsidRPr="00DF6E72">
        <w:rPr>
          <w:rFonts w:hint="cs"/>
          <w:rtl/>
        </w:rPr>
        <w:t xml:space="preserve">אני לא יודע למה, אבל נניח שעשיתם את זה, ועכשיו </w:t>
      </w:r>
      <w:bookmarkStart w:id="6347" w:name="_ETM_Q1_2418937"/>
      <w:bookmarkEnd w:id="6347"/>
      <w:r w:rsidRPr="00DF6E72">
        <w:rPr>
          <w:rFonts w:hint="cs"/>
          <w:rtl/>
        </w:rPr>
        <w:t xml:space="preserve">המעסיק אומר: אני מעדיף לתת לה גרייס של עוד </w:t>
      </w:r>
      <w:bookmarkStart w:id="6348" w:name="_ETM_Q1_2420807"/>
      <w:bookmarkEnd w:id="6348"/>
      <w:r w:rsidRPr="00DF6E72">
        <w:rPr>
          <w:rFonts w:hint="cs"/>
          <w:rtl/>
        </w:rPr>
        <w:t>חודש, אני רוצה שיאפשרו לו, אני לא רוצה להכריח אותו לפטר.</w:t>
      </w:r>
    </w:p>
    <w:p w14:paraId="592DEC22" w14:textId="77777777" w:rsidR="00D04C70" w:rsidRPr="00DF6E72" w:rsidRDefault="00D04C70" w:rsidP="00D04C70">
      <w:pPr>
        <w:rPr>
          <w:rtl/>
        </w:rPr>
      </w:pPr>
      <w:bookmarkStart w:id="6349" w:name="_ETM_Q1_2421990"/>
      <w:bookmarkStart w:id="6350" w:name="_ETM_Q1_2422031"/>
      <w:bookmarkStart w:id="6351" w:name="_ETM_Q1_2423006"/>
      <w:bookmarkEnd w:id="6349"/>
      <w:bookmarkEnd w:id="6350"/>
      <w:bookmarkEnd w:id="6351"/>
    </w:p>
    <w:p w14:paraId="51C8B755" w14:textId="77777777" w:rsidR="00D04C70" w:rsidRPr="00DF6E72" w:rsidRDefault="00D04C70" w:rsidP="00D04C70">
      <w:pPr>
        <w:pStyle w:val="af9"/>
        <w:keepNext/>
        <w:rPr>
          <w:rtl/>
        </w:rPr>
      </w:pPr>
      <w:bookmarkStart w:id="6352" w:name="ET_guest_788554_73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352"/>
    </w:p>
    <w:p w14:paraId="1C2E0FB3" w14:textId="77777777" w:rsidR="00D04C70" w:rsidRPr="00DF6E72" w:rsidRDefault="00D04C70" w:rsidP="00D04C70">
      <w:pPr>
        <w:pStyle w:val="KeepWithNext"/>
        <w:rPr>
          <w:rtl/>
        </w:rPr>
      </w:pPr>
    </w:p>
    <w:p w14:paraId="2E1CF502" w14:textId="77777777" w:rsidR="00D04C70" w:rsidRPr="00DF6E72" w:rsidRDefault="00D04C70" w:rsidP="00D04C70">
      <w:pPr>
        <w:rPr>
          <w:rtl/>
        </w:rPr>
      </w:pPr>
      <w:bookmarkStart w:id="6353" w:name="_ETM_Q1_2423467"/>
      <w:bookmarkStart w:id="6354" w:name="_ETM_Q1_2423498"/>
      <w:bookmarkEnd w:id="6353"/>
      <w:bookmarkEnd w:id="6354"/>
      <w:r w:rsidRPr="00DF6E72">
        <w:rPr>
          <w:rFonts w:hint="cs"/>
          <w:rtl/>
        </w:rPr>
        <w:t xml:space="preserve">אני חושבת שהעניין הוא שכאשר המעסיק מגיש בקשה להיתר, הוא </w:t>
      </w:r>
      <w:bookmarkStart w:id="6355" w:name="_ETM_Q1_2429291"/>
      <w:bookmarkEnd w:id="6355"/>
      <w:r w:rsidRPr="00DF6E72">
        <w:rPr>
          <w:rFonts w:hint="cs"/>
          <w:rtl/>
        </w:rPr>
        <w:t>מציג את כל המצב כרגע, וההיתר ניתן על בסיס העובדות</w:t>
      </w:r>
      <w:bookmarkStart w:id="6356" w:name="_ETM_Q1_2434017"/>
      <w:bookmarkEnd w:id="6356"/>
      <w:r w:rsidRPr="00DF6E72">
        <w:rPr>
          <w:rFonts w:hint="cs"/>
          <w:rtl/>
        </w:rPr>
        <w:t xml:space="preserve"> האלה. זו בקשה חדשה מה שאתה אומר עכשיו, הדוגמה הזאת. </w:t>
      </w:r>
      <w:bookmarkStart w:id="6357" w:name="_ETM_Q1_2439642"/>
      <w:bookmarkEnd w:id="6357"/>
      <w:r w:rsidRPr="00DF6E72">
        <w:rPr>
          <w:rFonts w:hint="cs"/>
          <w:rtl/>
        </w:rPr>
        <w:t>זה היה הרציונל בקורונה.</w:t>
      </w:r>
    </w:p>
    <w:p w14:paraId="27F0234C" w14:textId="77777777" w:rsidR="00D04C70" w:rsidRPr="00DF6E72" w:rsidRDefault="00D04C70" w:rsidP="00D04C70">
      <w:pPr>
        <w:rPr>
          <w:rtl/>
        </w:rPr>
      </w:pPr>
      <w:bookmarkStart w:id="6358" w:name="_ETM_Q1_2438959"/>
      <w:bookmarkStart w:id="6359" w:name="_ETM_Q1_2439007"/>
      <w:bookmarkEnd w:id="6358"/>
      <w:bookmarkEnd w:id="6359"/>
    </w:p>
    <w:p w14:paraId="4286DEB8" w14:textId="77777777" w:rsidR="00D04C70" w:rsidRPr="00DF6E72" w:rsidRDefault="00D04C70" w:rsidP="00D04C70">
      <w:pPr>
        <w:pStyle w:val="af6"/>
        <w:keepNext/>
        <w:rPr>
          <w:rtl/>
        </w:rPr>
      </w:pPr>
      <w:bookmarkStart w:id="6360" w:name="ET_yor_6157_7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60"/>
    </w:p>
    <w:p w14:paraId="4B1B16F4" w14:textId="77777777" w:rsidR="00D04C70" w:rsidRPr="00DF6E72" w:rsidRDefault="00D04C70" w:rsidP="00D04C70">
      <w:pPr>
        <w:pStyle w:val="KeepWithNext"/>
        <w:rPr>
          <w:rtl/>
        </w:rPr>
      </w:pPr>
    </w:p>
    <w:p w14:paraId="694C6DDF" w14:textId="77777777" w:rsidR="00D10A8D" w:rsidRPr="00DF6E72" w:rsidRDefault="00D04C70" w:rsidP="00D04C70">
      <w:pPr>
        <w:rPr>
          <w:rtl/>
        </w:rPr>
      </w:pPr>
      <w:bookmarkStart w:id="6361" w:name="_ETM_Q1_2439488"/>
      <w:bookmarkEnd w:id="6361"/>
      <w:r w:rsidRPr="00DF6E72">
        <w:rPr>
          <w:rFonts w:hint="cs"/>
          <w:rtl/>
        </w:rPr>
        <w:t>אני לא מצליח להבין את זה. 9א,</w:t>
      </w:r>
      <w:r w:rsidRPr="00DF6E72">
        <w:rPr>
          <w:rtl/>
        </w:rPr>
        <w:t xml:space="preserve"> לא יפגע מעסיק בהיקף המשרה או בהכנסה של עובדת או עובד שחלה הגבלה על פיטוריהם</w:t>
      </w:r>
      <w:r w:rsidRPr="00DF6E72">
        <w:rPr>
          <w:rFonts w:hint="cs"/>
          <w:rtl/>
        </w:rPr>
        <w:t>, בתקופה</w:t>
      </w:r>
      <w:r w:rsidR="00306DC4" w:rsidRPr="00DF6E72">
        <w:rPr>
          <w:rFonts w:hint="cs"/>
          <w:rtl/>
        </w:rPr>
        <w:t xml:space="preserve"> - - -</w:t>
      </w:r>
      <w:r w:rsidRPr="00DF6E72">
        <w:rPr>
          <w:rFonts w:hint="cs"/>
          <w:rtl/>
        </w:rPr>
        <w:t xml:space="preserve"> אלא בהיתר, </w:t>
      </w:r>
      <w:r w:rsidRPr="00DF6E72">
        <w:rPr>
          <w:rtl/>
        </w:rPr>
        <w:t>ולא יתיר השר פגיעה כאמור אם היא לדעתו בקשר לעילה</w:t>
      </w:r>
      <w:r w:rsidRPr="00DF6E72">
        <w:rPr>
          <w:rFonts w:hint="cs"/>
          <w:rtl/>
        </w:rPr>
        <w:t xml:space="preserve">, </w:t>
      </w:r>
      <w:r w:rsidRPr="00DF6E72">
        <w:rPr>
          <w:rtl/>
        </w:rPr>
        <w:t>בסעיף זה –</w:t>
      </w:r>
      <w:r w:rsidRPr="00DF6E72">
        <w:rPr>
          <w:rFonts w:hint="cs"/>
          <w:rtl/>
        </w:rPr>
        <w:t xml:space="preserve"> </w:t>
      </w:r>
      <w:r w:rsidRPr="00DF6E72">
        <w:rPr>
          <w:rtl/>
        </w:rPr>
        <w:t>"פגיעה", בהיקף המשרה – למעט שינוי זמני בהיקף המשרה לפי בקשה שיזמו העובדת או העובד בשל מצבם הרפואי</w:t>
      </w:r>
      <w:r w:rsidRPr="00DF6E72">
        <w:rPr>
          <w:rFonts w:hint="cs"/>
          <w:rtl/>
        </w:rPr>
        <w:t xml:space="preserve">, ובהכנסה, פגיעה </w:t>
      </w:r>
      <w:bookmarkStart w:id="6362" w:name="_ETM_Q1_2463691"/>
      <w:bookmarkEnd w:id="6362"/>
      <w:r w:rsidRPr="00DF6E72">
        <w:rPr>
          <w:rFonts w:hint="cs"/>
          <w:rtl/>
        </w:rPr>
        <w:t>ברכיב השכר המשולם.</w:t>
      </w:r>
      <w:bookmarkStart w:id="6363" w:name="_ETM_Q1_2086056"/>
      <w:bookmarkStart w:id="6364" w:name="_ETM_Q1_2086097"/>
      <w:bookmarkEnd w:id="6363"/>
      <w:bookmarkEnd w:id="6364"/>
    </w:p>
    <w:p w14:paraId="341FFF0C" w14:textId="77777777" w:rsidR="00D04C70" w:rsidRPr="00DF6E72" w:rsidRDefault="00D04C70" w:rsidP="00D04C70">
      <w:pPr>
        <w:rPr>
          <w:rtl/>
        </w:rPr>
      </w:pPr>
      <w:bookmarkStart w:id="6365" w:name="_ETM_Q1_2465639"/>
      <w:bookmarkStart w:id="6366" w:name="_ETM_Q1_2465700"/>
      <w:bookmarkStart w:id="6367" w:name="_ETM_Q1_2466487"/>
      <w:bookmarkEnd w:id="6365"/>
      <w:bookmarkEnd w:id="6366"/>
      <w:bookmarkEnd w:id="6367"/>
    </w:p>
    <w:p w14:paraId="4A882C93" w14:textId="77777777" w:rsidR="00D04C70" w:rsidRPr="00DF6E72" w:rsidRDefault="00D04C70" w:rsidP="00D04C70">
      <w:pPr>
        <w:rPr>
          <w:rtl/>
        </w:rPr>
      </w:pPr>
      <w:bookmarkStart w:id="6368" w:name="_ETM_Q1_2466525"/>
      <w:bookmarkEnd w:id="6368"/>
      <w:r w:rsidRPr="00DF6E72">
        <w:rPr>
          <w:rFonts w:hint="cs"/>
          <w:rtl/>
        </w:rPr>
        <w:t>שוב, אני לא רואה שום הצדקה</w:t>
      </w:r>
      <w:bookmarkStart w:id="6369" w:name="_ETM_Q1_2468984"/>
      <w:bookmarkEnd w:id="6369"/>
      <w:r w:rsidRPr="00DF6E72">
        <w:rPr>
          <w:rFonts w:hint="cs"/>
          <w:rtl/>
        </w:rPr>
        <w:t xml:space="preserve">, שאם כבר נתתם היתר לפגיעה בהיקף המשרה או בהכנסה </w:t>
      </w:r>
      <w:bookmarkStart w:id="6370" w:name="_ETM_Q1_2474455"/>
      <w:bookmarkEnd w:id="6370"/>
      <w:r w:rsidRPr="00DF6E72">
        <w:rPr>
          <w:rFonts w:hint="cs"/>
          <w:rtl/>
        </w:rPr>
        <w:t>של עובדת - - -</w:t>
      </w:r>
    </w:p>
    <w:p w14:paraId="6522EC9A" w14:textId="77777777" w:rsidR="00D04C70" w:rsidRPr="00DF6E72" w:rsidRDefault="00D04C70" w:rsidP="00D04C70">
      <w:pPr>
        <w:rPr>
          <w:rtl/>
        </w:rPr>
      </w:pPr>
      <w:bookmarkStart w:id="6371" w:name="_ETM_Q1_2475723"/>
      <w:bookmarkStart w:id="6372" w:name="_ETM_Q1_2475765"/>
      <w:bookmarkStart w:id="6373" w:name="_ETM_Q1_2475333"/>
      <w:bookmarkStart w:id="6374" w:name="_ETM_Q1_2476305"/>
      <w:bookmarkEnd w:id="6371"/>
      <w:bookmarkEnd w:id="6372"/>
      <w:bookmarkEnd w:id="6373"/>
      <w:bookmarkEnd w:id="6374"/>
    </w:p>
    <w:p w14:paraId="07DBAAB0" w14:textId="77777777" w:rsidR="00D04C70" w:rsidRPr="00DF6E72" w:rsidRDefault="00D04C70" w:rsidP="00D04C70">
      <w:pPr>
        <w:pStyle w:val="af9"/>
        <w:keepNext/>
        <w:rPr>
          <w:rtl/>
        </w:rPr>
      </w:pPr>
      <w:bookmarkStart w:id="6375" w:name="ET_guest_788554_73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375"/>
    </w:p>
    <w:p w14:paraId="112FD425" w14:textId="77777777" w:rsidR="00D04C70" w:rsidRPr="00DF6E72" w:rsidRDefault="00D04C70" w:rsidP="00D04C70">
      <w:pPr>
        <w:pStyle w:val="KeepWithNext"/>
        <w:rPr>
          <w:rtl/>
        </w:rPr>
      </w:pPr>
    </w:p>
    <w:p w14:paraId="72EA3760" w14:textId="77777777" w:rsidR="00D04C70" w:rsidRPr="00DF6E72" w:rsidRDefault="00D04C70" w:rsidP="00D04C70">
      <w:pPr>
        <w:rPr>
          <w:rtl/>
        </w:rPr>
      </w:pPr>
      <w:bookmarkStart w:id="6376" w:name="_ETM_Q1_2476672"/>
      <w:bookmarkStart w:id="6377" w:name="_ETM_Q1_2476717"/>
      <w:bookmarkEnd w:id="6376"/>
      <w:bookmarkEnd w:id="6377"/>
      <w:r w:rsidRPr="00DF6E72">
        <w:rPr>
          <w:rFonts w:hint="cs"/>
          <w:rtl/>
        </w:rPr>
        <w:t xml:space="preserve">אני רק רוצה להדגיש משהו אחד, </w:t>
      </w:r>
      <w:bookmarkStart w:id="6378" w:name="_ETM_Q1_2479723"/>
      <w:bookmarkEnd w:id="6378"/>
      <w:r w:rsidRPr="00DF6E72">
        <w:rPr>
          <w:rFonts w:hint="cs"/>
          <w:rtl/>
        </w:rPr>
        <w:t>בהיתר לפי החוק הזה, אין תוקף.</w:t>
      </w:r>
    </w:p>
    <w:p w14:paraId="1E5B56F6" w14:textId="77777777" w:rsidR="00D04C70" w:rsidRPr="00DF6E72" w:rsidRDefault="00D04C70" w:rsidP="00D04C70">
      <w:pPr>
        <w:rPr>
          <w:rtl/>
        </w:rPr>
      </w:pPr>
      <w:bookmarkStart w:id="6379" w:name="_ETM_Q1_2481347"/>
      <w:bookmarkStart w:id="6380" w:name="_ETM_Q1_2481389"/>
      <w:bookmarkEnd w:id="6379"/>
      <w:bookmarkEnd w:id="6380"/>
    </w:p>
    <w:p w14:paraId="3123E33A" w14:textId="77777777" w:rsidR="00D04C70" w:rsidRPr="00DF6E72" w:rsidRDefault="00D04C70" w:rsidP="00D04C70">
      <w:pPr>
        <w:pStyle w:val="af6"/>
        <w:keepNext/>
        <w:rPr>
          <w:rtl/>
        </w:rPr>
      </w:pPr>
      <w:bookmarkStart w:id="6381" w:name="ET_yor_6157_7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81"/>
    </w:p>
    <w:p w14:paraId="48D0E2F7" w14:textId="77777777" w:rsidR="00D04C70" w:rsidRPr="00DF6E72" w:rsidRDefault="00D04C70" w:rsidP="00D04C70">
      <w:pPr>
        <w:pStyle w:val="KeepWithNext"/>
        <w:rPr>
          <w:rtl/>
        </w:rPr>
      </w:pPr>
    </w:p>
    <w:p w14:paraId="109FEEBB" w14:textId="77777777" w:rsidR="00D04C70" w:rsidRPr="00DF6E72" w:rsidRDefault="00D04C70" w:rsidP="00D04C70">
      <w:pPr>
        <w:rPr>
          <w:rtl/>
        </w:rPr>
      </w:pPr>
      <w:bookmarkStart w:id="6382" w:name="_ETM_Q1_2482271"/>
      <w:bookmarkEnd w:id="6382"/>
      <w:r w:rsidRPr="00DF6E72">
        <w:rPr>
          <w:rFonts w:hint="cs"/>
          <w:rtl/>
        </w:rPr>
        <w:t xml:space="preserve">אז למה צריך להאריך </w:t>
      </w:r>
      <w:bookmarkStart w:id="6383" w:name="_ETM_Q1_2482971"/>
      <w:bookmarkEnd w:id="6383"/>
      <w:r w:rsidRPr="00DF6E72">
        <w:rPr>
          <w:rFonts w:hint="cs"/>
          <w:rtl/>
        </w:rPr>
        <w:t>את התוקף?</w:t>
      </w:r>
    </w:p>
    <w:p w14:paraId="62963CF8" w14:textId="77777777" w:rsidR="00D04C70" w:rsidRPr="00DF6E72" w:rsidRDefault="00D04C70" w:rsidP="00D04C70">
      <w:pPr>
        <w:rPr>
          <w:rtl/>
        </w:rPr>
      </w:pPr>
      <w:bookmarkStart w:id="6384" w:name="_ETM_Q1_2482387"/>
      <w:bookmarkStart w:id="6385" w:name="_ETM_Q1_2482429"/>
      <w:bookmarkStart w:id="6386" w:name="_ETM_Q1_2483707"/>
      <w:bookmarkEnd w:id="6384"/>
      <w:bookmarkEnd w:id="6385"/>
      <w:bookmarkEnd w:id="6386"/>
    </w:p>
    <w:p w14:paraId="38ADE969" w14:textId="77777777" w:rsidR="00D04C70" w:rsidRPr="00DF6E72" w:rsidRDefault="00D04C70" w:rsidP="00D04C70">
      <w:pPr>
        <w:pStyle w:val="af9"/>
        <w:keepNext/>
        <w:rPr>
          <w:rtl/>
        </w:rPr>
      </w:pPr>
      <w:bookmarkStart w:id="6387" w:name="ET_guest_788554_73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387"/>
    </w:p>
    <w:p w14:paraId="02E02988" w14:textId="77777777" w:rsidR="00D04C70" w:rsidRPr="00DF6E72" w:rsidRDefault="00D04C70" w:rsidP="00D04C70">
      <w:pPr>
        <w:pStyle w:val="KeepWithNext"/>
        <w:rPr>
          <w:rtl/>
        </w:rPr>
      </w:pPr>
    </w:p>
    <w:p w14:paraId="6CA5E559" w14:textId="77777777" w:rsidR="00D04C70" w:rsidRPr="00DF6E72" w:rsidRDefault="00D04C70" w:rsidP="00D04C70">
      <w:pPr>
        <w:rPr>
          <w:rtl/>
        </w:rPr>
      </w:pPr>
      <w:bookmarkStart w:id="6388" w:name="_ETM_Q1_2484156"/>
      <w:bookmarkStart w:id="6389" w:name="_ETM_Q1_2484243"/>
      <w:bookmarkEnd w:id="6388"/>
      <w:bookmarkEnd w:id="6389"/>
      <w:r w:rsidRPr="00DF6E72">
        <w:rPr>
          <w:rFonts w:hint="cs"/>
          <w:rtl/>
        </w:rPr>
        <w:t>זה לא כמו ברישיון.</w:t>
      </w:r>
    </w:p>
    <w:p w14:paraId="335C8836" w14:textId="77777777" w:rsidR="00D04C70" w:rsidRPr="00DF6E72" w:rsidRDefault="00D04C70" w:rsidP="00D04C70">
      <w:pPr>
        <w:rPr>
          <w:rtl/>
        </w:rPr>
      </w:pPr>
      <w:bookmarkStart w:id="6390" w:name="_ETM_Q1_2483605"/>
      <w:bookmarkStart w:id="6391" w:name="_ETM_Q1_2483639"/>
      <w:bookmarkEnd w:id="6390"/>
      <w:bookmarkEnd w:id="6391"/>
    </w:p>
    <w:p w14:paraId="7FE25A5A" w14:textId="77777777" w:rsidR="00D04C70" w:rsidRPr="00DF6E72" w:rsidRDefault="00D04C70" w:rsidP="00D04C70">
      <w:pPr>
        <w:pStyle w:val="af6"/>
        <w:keepNext/>
        <w:rPr>
          <w:rtl/>
        </w:rPr>
      </w:pPr>
      <w:bookmarkStart w:id="6392" w:name="ET_yor_6157_7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392"/>
    </w:p>
    <w:p w14:paraId="29B12DA0" w14:textId="77777777" w:rsidR="00D04C70" w:rsidRPr="00DF6E72" w:rsidRDefault="00D04C70" w:rsidP="00D04C70">
      <w:pPr>
        <w:pStyle w:val="KeepWithNext"/>
        <w:rPr>
          <w:rtl/>
        </w:rPr>
      </w:pPr>
    </w:p>
    <w:p w14:paraId="0D302194" w14:textId="77777777" w:rsidR="00D04C70" w:rsidRPr="00DF6E72" w:rsidRDefault="00D04C70" w:rsidP="00D04C70">
      <w:pPr>
        <w:rPr>
          <w:rtl/>
        </w:rPr>
      </w:pPr>
      <w:bookmarkStart w:id="6393" w:name="_ETM_Q1_2484606"/>
      <w:bookmarkEnd w:id="6393"/>
      <w:r w:rsidRPr="00DF6E72">
        <w:rPr>
          <w:rFonts w:hint="cs"/>
          <w:rtl/>
        </w:rPr>
        <w:t xml:space="preserve">לכן זה חסר משמעות. 9(א) אני </w:t>
      </w:r>
      <w:bookmarkStart w:id="6394" w:name="_ETM_Q1_2486187"/>
      <w:bookmarkEnd w:id="6394"/>
      <w:r w:rsidRPr="00DF6E72">
        <w:rPr>
          <w:rFonts w:hint="cs"/>
          <w:rtl/>
        </w:rPr>
        <w:t xml:space="preserve">לא מבין בכלל. 9א יכול להיות מצב שאתם </w:t>
      </w:r>
      <w:bookmarkStart w:id="6395" w:name="_ETM_Q1_2489188"/>
      <w:bookmarkEnd w:id="6395"/>
      <w:r w:rsidRPr="00DF6E72">
        <w:rPr>
          <w:rFonts w:hint="cs"/>
          <w:rtl/>
        </w:rPr>
        <w:t xml:space="preserve">יכולים להגיד: תקשיב, עכשיו אני מרשה לך לשלושה חודשים להקטין </w:t>
      </w:r>
      <w:bookmarkStart w:id="6396" w:name="_ETM_Q1_2494240"/>
      <w:bookmarkEnd w:id="6396"/>
      <w:r w:rsidRPr="00DF6E72">
        <w:rPr>
          <w:rFonts w:hint="cs"/>
          <w:rtl/>
        </w:rPr>
        <w:t xml:space="preserve">את המשרה בגלל 1, 2, 3, בגלל המצב הכלכלי שלך. </w:t>
      </w:r>
      <w:bookmarkStart w:id="6397" w:name="_ETM_Q1_2498634"/>
      <w:bookmarkEnd w:id="6397"/>
      <w:r w:rsidRPr="00DF6E72">
        <w:rPr>
          <w:rFonts w:hint="cs"/>
          <w:rtl/>
        </w:rPr>
        <w:t xml:space="preserve">אני יכול להבין. האם לתת לזה הארכה אוטומטית? מסכים שלא. </w:t>
      </w:r>
      <w:bookmarkStart w:id="6398" w:name="_ETM_Q1_2505684"/>
      <w:bookmarkEnd w:id="6398"/>
      <w:r w:rsidRPr="00DF6E72">
        <w:rPr>
          <w:rFonts w:hint="cs"/>
          <w:rtl/>
        </w:rPr>
        <w:t xml:space="preserve">זה 9א. 9(א) אני לא מצליח להבין בכלל את התהליך. </w:t>
      </w:r>
      <w:bookmarkStart w:id="6399" w:name="_ETM_Q1_2509656"/>
      <w:bookmarkEnd w:id="6399"/>
      <w:r w:rsidRPr="00DF6E72">
        <w:rPr>
          <w:rFonts w:hint="cs"/>
          <w:rtl/>
        </w:rPr>
        <w:t>תשאירו</w:t>
      </w:r>
      <w:r w:rsidR="00306DC4" w:rsidRPr="00DF6E72">
        <w:rPr>
          <w:rFonts w:hint="cs"/>
          <w:rtl/>
        </w:rPr>
        <w:t xml:space="preserve"> את</w:t>
      </w:r>
      <w:r w:rsidRPr="00DF6E72">
        <w:rPr>
          <w:rFonts w:hint="cs"/>
          <w:rtl/>
        </w:rPr>
        <w:t xml:space="preserve"> 9א. אני מתקשה לדמיין אירוע, אבל בסדר, אני יכול </w:t>
      </w:r>
      <w:bookmarkStart w:id="6400" w:name="_ETM_Q1_2514638"/>
      <w:bookmarkEnd w:id="6400"/>
      <w:r w:rsidRPr="00DF6E72">
        <w:rPr>
          <w:rFonts w:hint="cs"/>
          <w:rtl/>
        </w:rPr>
        <w:t>להבין סיטואציה תיאורטית. ב-9(א), להפך, אני רוצה שאם משום מה בהיתר הפיטורים יש תוקף, ש</w:t>
      </w:r>
      <w:r w:rsidR="00306DC4" w:rsidRPr="00DF6E72">
        <w:rPr>
          <w:rFonts w:hint="cs"/>
          <w:rtl/>
        </w:rPr>
        <w:t>המעסיק</w:t>
      </w:r>
      <w:r w:rsidRPr="00DF6E72">
        <w:rPr>
          <w:rFonts w:hint="cs"/>
          <w:rtl/>
        </w:rPr>
        <w:t xml:space="preserve"> יוכל לתת </w:t>
      </w:r>
      <w:bookmarkStart w:id="6401" w:name="_ETM_Q1_2522666"/>
      <w:bookmarkEnd w:id="6401"/>
      <w:r w:rsidRPr="00DF6E72">
        <w:rPr>
          <w:rFonts w:hint="cs"/>
          <w:rtl/>
        </w:rPr>
        <w:t xml:space="preserve">גרייס בלי שזה פוגע בתוקף ההיתר שלו, כדי לצמצם את </w:t>
      </w:r>
      <w:bookmarkStart w:id="6402" w:name="_ETM_Q1_2526374"/>
      <w:bookmarkEnd w:id="6402"/>
      <w:r w:rsidRPr="00DF6E72">
        <w:rPr>
          <w:rFonts w:hint="cs"/>
          <w:rtl/>
        </w:rPr>
        <w:t xml:space="preserve">הפגיעה בנשים בהיריון, בטח בתקופה הזאת. 9(א) אני מציע להוריד. </w:t>
      </w:r>
      <w:bookmarkStart w:id="6403" w:name="_ETM_Q1_2538932"/>
      <w:bookmarkEnd w:id="6403"/>
      <w:r w:rsidRPr="00DF6E72">
        <w:rPr>
          <w:rFonts w:hint="cs"/>
          <w:rtl/>
        </w:rPr>
        <w:t xml:space="preserve">לא מציע </w:t>
      </w:r>
      <w:r w:rsidRPr="00DF6E72">
        <w:rPr>
          <w:rtl/>
        </w:rPr>
        <w:t>–</w:t>
      </w:r>
      <w:r w:rsidRPr="00DF6E72">
        <w:rPr>
          <w:rFonts w:hint="cs"/>
          <w:rtl/>
        </w:rPr>
        <w:t xml:space="preserve"> מודיע.</w:t>
      </w:r>
    </w:p>
    <w:p w14:paraId="0A84E510" w14:textId="77777777" w:rsidR="00D04C70" w:rsidRPr="00DF6E72" w:rsidRDefault="00D04C70" w:rsidP="00D04C70">
      <w:pPr>
        <w:rPr>
          <w:rtl/>
        </w:rPr>
      </w:pPr>
      <w:bookmarkStart w:id="6404" w:name="_ETM_Q1_2539952"/>
      <w:bookmarkStart w:id="6405" w:name="_ETM_Q1_2539996"/>
      <w:bookmarkEnd w:id="6404"/>
      <w:bookmarkEnd w:id="6405"/>
    </w:p>
    <w:p w14:paraId="2754566E" w14:textId="77777777" w:rsidR="00D04C70" w:rsidRPr="00DF6E72" w:rsidRDefault="00D04C70" w:rsidP="00D04C70">
      <w:pPr>
        <w:rPr>
          <w:rtl/>
        </w:rPr>
      </w:pPr>
      <w:r w:rsidRPr="00DF6E72">
        <w:rPr>
          <w:rtl/>
        </w:rPr>
        <w:t>(43)</w:t>
      </w:r>
      <w:r w:rsidRPr="00DF6E72">
        <w:rPr>
          <w:rFonts w:hint="cs"/>
          <w:rtl/>
        </w:rPr>
        <w:t xml:space="preserve"> </w:t>
      </w:r>
      <w:r w:rsidRPr="00DF6E72">
        <w:rPr>
          <w:rtl/>
        </w:rPr>
        <w:t>היתר לפי חוק שעות עבודה ומנוחה</w:t>
      </w:r>
      <w:r w:rsidRPr="00DF6E72">
        <w:rPr>
          <w:rFonts w:hint="cs"/>
          <w:rtl/>
        </w:rPr>
        <w:t>.</w:t>
      </w:r>
    </w:p>
    <w:p w14:paraId="6984759A" w14:textId="77777777" w:rsidR="00D04C70" w:rsidRPr="00DF6E72" w:rsidRDefault="00D04C70" w:rsidP="00D04C70">
      <w:pPr>
        <w:rPr>
          <w:rtl/>
        </w:rPr>
      </w:pPr>
      <w:bookmarkStart w:id="6406" w:name="_ETM_Q1_2542881"/>
      <w:bookmarkStart w:id="6407" w:name="_ETM_Q1_2542922"/>
      <w:bookmarkEnd w:id="6406"/>
      <w:bookmarkEnd w:id="6407"/>
    </w:p>
    <w:p w14:paraId="19A08544" w14:textId="77777777" w:rsidR="00D04C70" w:rsidRPr="00DF6E72" w:rsidRDefault="00D04C70" w:rsidP="00D04C70">
      <w:pPr>
        <w:pStyle w:val="af9"/>
        <w:keepNext/>
        <w:rPr>
          <w:rtl/>
        </w:rPr>
      </w:pPr>
      <w:bookmarkStart w:id="6408" w:name="ET_guest_881881_73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408"/>
    </w:p>
    <w:p w14:paraId="3E253FE5" w14:textId="77777777" w:rsidR="00D04C70" w:rsidRPr="00DF6E72" w:rsidRDefault="00D04C70" w:rsidP="00D04C70">
      <w:pPr>
        <w:pStyle w:val="KeepWithNext"/>
        <w:rPr>
          <w:rtl/>
        </w:rPr>
      </w:pPr>
    </w:p>
    <w:p w14:paraId="361104E4" w14:textId="77777777" w:rsidR="00D04C70" w:rsidRPr="00DF6E72" w:rsidRDefault="00D04C70" w:rsidP="00D04C70">
      <w:pPr>
        <w:rPr>
          <w:rtl/>
        </w:rPr>
      </w:pPr>
      <w:bookmarkStart w:id="6409" w:name="_ETM_Q1_2543377"/>
      <w:bookmarkStart w:id="6410" w:name="_ETM_Q1_2543438"/>
      <w:bookmarkEnd w:id="6409"/>
      <w:bookmarkEnd w:id="6410"/>
      <w:r w:rsidRPr="00DF6E72">
        <w:rPr>
          <w:rFonts w:hint="cs"/>
          <w:rtl/>
        </w:rPr>
        <w:t>זה להיתרים או כללים או מיוחדים</w:t>
      </w:r>
      <w:r w:rsidR="00D466B6" w:rsidRPr="00DF6E72">
        <w:rPr>
          <w:rFonts w:hint="cs"/>
          <w:rtl/>
        </w:rPr>
        <w:t xml:space="preserve">, </w:t>
      </w:r>
      <w:bookmarkStart w:id="6411" w:name="_ETM_Q1_2545996"/>
      <w:bookmarkEnd w:id="6411"/>
      <w:r w:rsidR="00D466B6" w:rsidRPr="00DF6E72">
        <w:rPr>
          <w:rFonts w:hint="cs"/>
          <w:rtl/>
        </w:rPr>
        <w:t>שניתנים לצורך העסקה בשעות נוספות או ביום המנוחה השבועי.</w:t>
      </w:r>
    </w:p>
    <w:p w14:paraId="45F56A5B" w14:textId="77777777" w:rsidR="00D466B6" w:rsidRPr="00DF6E72" w:rsidRDefault="00D466B6" w:rsidP="00D04C70">
      <w:pPr>
        <w:rPr>
          <w:rtl/>
        </w:rPr>
      </w:pPr>
      <w:bookmarkStart w:id="6412" w:name="_ETM_Q1_2550168"/>
      <w:bookmarkStart w:id="6413" w:name="_ETM_Q1_2550209"/>
      <w:bookmarkEnd w:id="6412"/>
      <w:bookmarkEnd w:id="6413"/>
    </w:p>
    <w:p w14:paraId="72FE027E" w14:textId="77777777" w:rsidR="00D466B6" w:rsidRPr="00DF6E72" w:rsidRDefault="00D466B6" w:rsidP="00D466B6">
      <w:pPr>
        <w:pStyle w:val="af6"/>
        <w:keepNext/>
        <w:rPr>
          <w:rtl/>
        </w:rPr>
      </w:pPr>
      <w:bookmarkStart w:id="6414" w:name="ET_yor_6157_7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14"/>
    </w:p>
    <w:p w14:paraId="15B28906" w14:textId="77777777" w:rsidR="00D466B6" w:rsidRPr="00DF6E72" w:rsidRDefault="00D466B6" w:rsidP="00D466B6">
      <w:pPr>
        <w:pStyle w:val="KeepWithNext"/>
        <w:rPr>
          <w:rtl/>
        </w:rPr>
      </w:pPr>
    </w:p>
    <w:p w14:paraId="7D3F585C" w14:textId="77777777" w:rsidR="00D466B6" w:rsidRPr="00DF6E72" w:rsidRDefault="00D466B6" w:rsidP="00D466B6">
      <w:pPr>
        <w:rPr>
          <w:rtl/>
        </w:rPr>
      </w:pPr>
      <w:bookmarkStart w:id="6415" w:name="_ETM_Q1_2550798"/>
      <w:bookmarkEnd w:id="6415"/>
      <w:r w:rsidRPr="00DF6E72">
        <w:rPr>
          <w:rFonts w:hint="cs"/>
          <w:rtl/>
        </w:rPr>
        <w:t>למה לא</w:t>
      </w:r>
      <w:bookmarkStart w:id="6416" w:name="_ETM_Q1_2552320"/>
      <w:bookmarkEnd w:id="6416"/>
      <w:r w:rsidRPr="00DF6E72">
        <w:rPr>
          <w:rFonts w:hint="cs"/>
          <w:rtl/>
        </w:rPr>
        <w:t xml:space="preserve"> להאריך?</w:t>
      </w:r>
    </w:p>
    <w:p w14:paraId="022DAF92" w14:textId="77777777" w:rsidR="00D466B6" w:rsidRPr="00DF6E72" w:rsidRDefault="00D466B6" w:rsidP="00D466B6">
      <w:pPr>
        <w:rPr>
          <w:rtl/>
        </w:rPr>
      </w:pPr>
      <w:bookmarkStart w:id="6417" w:name="_ETM_Q1_2551373"/>
      <w:bookmarkStart w:id="6418" w:name="_ETM_Q1_2551414"/>
      <w:bookmarkStart w:id="6419" w:name="_ETM_Q1_2553132"/>
      <w:bookmarkEnd w:id="6417"/>
      <w:bookmarkEnd w:id="6418"/>
      <w:bookmarkEnd w:id="6419"/>
    </w:p>
    <w:p w14:paraId="2DB5281E" w14:textId="77777777" w:rsidR="00D466B6" w:rsidRPr="00DF6E72" w:rsidRDefault="00D466B6" w:rsidP="00D466B6">
      <w:pPr>
        <w:pStyle w:val="af9"/>
        <w:keepNext/>
        <w:rPr>
          <w:rtl/>
        </w:rPr>
      </w:pPr>
      <w:bookmarkStart w:id="6420" w:name="ET_guest_881881_73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420"/>
    </w:p>
    <w:p w14:paraId="19D0C398" w14:textId="77777777" w:rsidR="00D466B6" w:rsidRPr="00DF6E72" w:rsidRDefault="00D466B6" w:rsidP="00D466B6">
      <w:pPr>
        <w:pStyle w:val="KeepWithNext"/>
        <w:rPr>
          <w:rtl/>
        </w:rPr>
      </w:pPr>
    </w:p>
    <w:p w14:paraId="78EC6DA4" w14:textId="77777777" w:rsidR="00D466B6" w:rsidRPr="00DF6E72" w:rsidRDefault="00D466B6" w:rsidP="00D466B6">
      <w:pPr>
        <w:rPr>
          <w:rtl/>
        </w:rPr>
      </w:pPr>
      <w:bookmarkStart w:id="6421" w:name="_ETM_Q1_2553593"/>
      <w:bookmarkStart w:id="6422" w:name="_ETM_Q1_2553624"/>
      <w:bookmarkEnd w:id="6421"/>
      <w:bookmarkEnd w:id="6422"/>
      <w:r w:rsidRPr="00DF6E72">
        <w:rPr>
          <w:rFonts w:hint="cs"/>
          <w:rtl/>
        </w:rPr>
        <w:t xml:space="preserve">פה זה ניתן הרבה פעמים לפי תאריך ספציפי עם מספר </w:t>
      </w:r>
      <w:bookmarkStart w:id="6423" w:name="_ETM_Q1_2556950"/>
      <w:bookmarkEnd w:id="6423"/>
      <w:r w:rsidRPr="00DF6E72">
        <w:rPr>
          <w:rFonts w:hint="cs"/>
          <w:rtl/>
        </w:rPr>
        <w:t xml:space="preserve">העובדים המדויק שצריך, או העבודות שצריך למשהו ספציפי. זה ההיתרים </w:t>
      </w:r>
      <w:bookmarkStart w:id="6424" w:name="_ETM_Q1_2561451"/>
      <w:bookmarkEnd w:id="6424"/>
      <w:r w:rsidRPr="00DF6E72">
        <w:rPr>
          <w:rFonts w:hint="cs"/>
          <w:rtl/>
        </w:rPr>
        <w:t>המיוחדים.</w:t>
      </w:r>
    </w:p>
    <w:p w14:paraId="21371B19" w14:textId="77777777" w:rsidR="00D466B6" w:rsidRPr="00DF6E72" w:rsidRDefault="00D466B6" w:rsidP="00D466B6">
      <w:pPr>
        <w:rPr>
          <w:rtl/>
        </w:rPr>
      </w:pPr>
    </w:p>
    <w:p w14:paraId="5A1764EC" w14:textId="77777777" w:rsidR="00D466B6" w:rsidRPr="00DF6E72" w:rsidRDefault="00D466B6" w:rsidP="00D466B6">
      <w:pPr>
        <w:pStyle w:val="af6"/>
        <w:keepNext/>
        <w:rPr>
          <w:rtl/>
        </w:rPr>
      </w:pPr>
      <w:bookmarkStart w:id="6425" w:name="ET_yor_6157_7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25"/>
    </w:p>
    <w:p w14:paraId="4E879F94" w14:textId="77777777" w:rsidR="00D466B6" w:rsidRPr="00DF6E72" w:rsidRDefault="00D466B6" w:rsidP="00D466B6">
      <w:pPr>
        <w:pStyle w:val="KeepWithNext"/>
        <w:rPr>
          <w:rtl/>
        </w:rPr>
      </w:pPr>
    </w:p>
    <w:p w14:paraId="4401D58B" w14:textId="77777777" w:rsidR="00D466B6" w:rsidRPr="00DF6E72" w:rsidRDefault="00D466B6" w:rsidP="00D466B6">
      <w:pPr>
        <w:rPr>
          <w:rtl/>
        </w:rPr>
      </w:pPr>
      <w:bookmarkStart w:id="6426" w:name="_ETM_Q1_2562626"/>
      <w:bookmarkEnd w:id="6426"/>
      <w:r w:rsidRPr="00DF6E72">
        <w:rPr>
          <w:rFonts w:hint="cs"/>
          <w:rtl/>
        </w:rPr>
        <w:t>ההיתרים המיוחדים הספציפיים, אני מניח שהם פחות מחודש, אבל אם</w:t>
      </w:r>
      <w:bookmarkStart w:id="6427" w:name="_ETM_Q1_2568540"/>
      <w:bookmarkEnd w:id="6427"/>
      <w:r w:rsidRPr="00DF6E72">
        <w:rPr>
          <w:rFonts w:hint="cs"/>
          <w:rtl/>
        </w:rPr>
        <w:t xml:space="preserve"> נתת היתר לשנה? אם נתת היתר לחוק שעות עבודה ומנוחה </w:t>
      </w:r>
      <w:bookmarkStart w:id="6428" w:name="_ETM_Q1_2573559"/>
      <w:bookmarkEnd w:id="6428"/>
      <w:r w:rsidRPr="00DF6E72">
        <w:rPr>
          <w:rFonts w:hint="cs"/>
          <w:rtl/>
        </w:rPr>
        <w:t>לעסק?</w:t>
      </w:r>
    </w:p>
    <w:p w14:paraId="156A1B1A" w14:textId="77777777" w:rsidR="00D466B6" w:rsidRPr="00DF6E72" w:rsidRDefault="00D466B6" w:rsidP="00D466B6">
      <w:pPr>
        <w:rPr>
          <w:rtl/>
        </w:rPr>
      </w:pPr>
      <w:bookmarkStart w:id="6429" w:name="_ETM_Q1_2573350"/>
      <w:bookmarkStart w:id="6430" w:name="_ETM_Q1_2573392"/>
      <w:bookmarkStart w:id="6431" w:name="_ETM_Q1_2572306"/>
      <w:bookmarkEnd w:id="6429"/>
      <w:bookmarkEnd w:id="6430"/>
      <w:bookmarkEnd w:id="6431"/>
    </w:p>
    <w:p w14:paraId="229E739D" w14:textId="77777777" w:rsidR="00D466B6" w:rsidRPr="00DF6E72" w:rsidRDefault="00D466B6" w:rsidP="00D466B6">
      <w:pPr>
        <w:pStyle w:val="af9"/>
        <w:keepNext/>
        <w:rPr>
          <w:rtl/>
        </w:rPr>
      </w:pPr>
      <w:bookmarkStart w:id="6432" w:name="ET_guest_788554_741"/>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32"/>
    </w:p>
    <w:p w14:paraId="33C6063C" w14:textId="77777777" w:rsidR="00D466B6" w:rsidRPr="00DF6E72" w:rsidRDefault="00D466B6" w:rsidP="00D466B6">
      <w:pPr>
        <w:pStyle w:val="KeepWithNext"/>
        <w:rPr>
          <w:rtl/>
        </w:rPr>
      </w:pPr>
    </w:p>
    <w:p w14:paraId="4EE9E81D" w14:textId="77777777" w:rsidR="00D466B6" w:rsidRPr="00DF6E72" w:rsidRDefault="00D466B6" w:rsidP="00D466B6">
      <w:pPr>
        <w:rPr>
          <w:rtl/>
        </w:rPr>
      </w:pPr>
      <w:r w:rsidRPr="00DF6E72">
        <w:rPr>
          <w:rFonts w:hint="cs"/>
          <w:rtl/>
        </w:rPr>
        <w:t xml:space="preserve">היתרים מיוחדים ספציפיים הם לאו דווקא לחודש. היתרים מיוחדים ספציפיים </w:t>
      </w:r>
      <w:bookmarkStart w:id="6433" w:name="_ETM_Q1_2577049"/>
      <w:bookmarkEnd w:id="6433"/>
      <w:r w:rsidRPr="00DF6E72">
        <w:rPr>
          <w:rFonts w:hint="cs"/>
          <w:rtl/>
        </w:rPr>
        <w:t xml:space="preserve">יכולים להינתן לחברה ספציפית, וזה יכול להיות - - </w:t>
      </w:r>
      <w:bookmarkStart w:id="6434" w:name="_ETM_Q1_2580086"/>
      <w:bookmarkEnd w:id="6434"/>
      <w:r w:rsidRPr="00DF6E72">
        <w:rPr>
          <w:rFonts w:hint="cs"/>
          <w:rtl/>
        </w:rPr>
        <w:t>-</w:t>
      </w:r>
    </w:p>
    <w:p w14:paraId="7E7A82D6" w14:textId="77777777" w:rsidR="00D466B6" w:rsidRPr="00DF6E72" w:rsidRDefault="00D466B6" w:rsidP="00D466B6">
      <w:pPr>
        <w:rPr>
          <w:rtl/>
        </w:rPr>
      </w:pPr>
      <w:bookmarkStart w:id="6435" w:name="_ETM_Q1_2580525"/>
      <w:bookmarkStart w:id="6436" w:name="_ETM_Q1_2580568"/>
      <w:bookmarkEnd w:id="6435"/>
      <w:bookmarkEnd w:id="6436"/>
    </w:p>
    <w:p w14:paraId="3CFA57EF" w14:textId="77777777" w:rsidR="00D466B6" w:rsidRPr="00DF6E72" w:rsidRDefault="00D466B6" w:rsidP="00D466B6">
      <w:pPr>
        <w:pStyle w:val="af6"/>
        <w:keepNext/>
        <w:rPr>
          <w:rtl/>
        </w:rPr>
      </w:pPr>
      <w:bookmarkStart w:id="6437" w:name="ET_yor_6157_7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37"/>
    </w:p>
    <w:p w14:paraId="6B0C3FF7" w14:textId="77777777" w:rsidR="00D466B6" w:rsidRPr="00DF6E72" w:rsidRDefault="00D466B6" w:rsidP="00D466B6">
      <w:pPr>
        <w:pStyle w:val="KeepWithNext"/>
        <w:rPr>
          <w:rtl/>
        </w:rPr>
      </w:pPr>
    </w:p>
    <w:p w14:paraId="4FFEE642" w14:textId="77777777" w:rsidR="00D466B6" w:rsidRPr="00DF6E72" w:rsidRDefault="00D466B6" w:rsidP="00D466B6">
      <w:pPr>
        <w:rPr>
          <w:rtl/>
        </w:rPr>
      </w:pPr>
      <w:bookmarkStart w:id="6438" w:name="_ETM_Q1_2581167"/>
      <w:bookmarkEnd w:id="6438"/>
      <w:r w:rsidRPr="00DF6E72">
        <w:rPr>
          <w:rFonts w:hint="cs"/>
          <w:rtl/>
        </w:rPr>
        <w:t>למה שהיא תרדוף אחריכם להארכת הרגולציה שלה?</w:t>
      </w:r>
    </w:p>
    <w:p w14:paraId="00D451D0" w14:textId="77777777" w:rsidR="00D466B6" w:rsidRPr="00DF6E72" w:rsidRDefault="00D466B6" w:rsidP="00D466B6">
      <w:pPr>
        <w:rPr>
          <w:rtl/>
        </w:rPr>
      </w:pPr>
      <w:bookmarkStart w:id="6439" w:name="_ETM_Q1_2585299"/>
      <w:bookmarkStart w:id="6440" w:name="_ETM_Q1_2585343"/>
      <w:bookmarkEnd w:id="6439"/>
      <w:bookmarkEnd w:id="6440"/>
    </w:p>
    <w:p w14:paraId="6C535840" w14:textId="77777777" w:rsidR="00D466B6" w:rsidRPr="00DF6E72" w:rsidRDefault="00D466B6" w:rsidP="00D466B6">
      <w:pPr>
        <w:pStyle w:val="af9"/>
        <w:keepNext/>
        <w:rPr>
          <w:rtl/>
        </w:rPr>
      </w:pPr>
      <w:bookmarkStart w:id="6441" w:name="ET_guest_788554_74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41"/>
    </w:p>
    <w:p w14:paraId="546D783A" w14:textId="77777777" w:rsidR="00D466B6" w:rsidRPr="00DF6E72" w:rsidRDefault="00D466B6" w:rsidP="00D466B6">
      <w:pPr>
        <w:pStyle w:val="KeepWithNext"/>
        <w:rPr>
          <w:rtl/>
        </w:rPr>
      </w:pPr>
    </w:p>
    <w:p w14:paraId="06AA1A85" w14:textId="77777777" w:rsidR="00D466B6" w:rsidRPr="00DF6E72" w:rsidRDefault="00D466B6" w:rsidP="00D466B6">
      <w:pPr>
        <w:rPr>
          <w:rtl/>
        </w:rPr>
      </w:pPr>
      <w:bookmarkStart w:id="6442" w:name="_ETM_Q1_2587951"/>
      <w:bookmarkStart w:id="6443" w:name="_ETM_Q1_2588055"/>
      <w:bookmarkEnd w:id="6442"/>
      <w:bookmarkEnd w:id="6443"/>
      <w:r w:rsidRPr="00DF6E72">
        <w:rPr>
          <w:rFonts w:hint="cs"/>
          <w:rtl/>
        </w:rPr>
        <w:t xml:space="preserve">אני יכולה לבדוק את </w:t>
      </w:r>
      <w:bookmarkStart w:id="6444" w:name="_ETM_Q1_2594139"/>
      <w:bookmarkEnd w:id="6444"/>
      <w:r w:rsidRPr="00DF6E72">
        <w:rPr>
          <w:rFonts w:hint="cs"/>
          <w:rtl/>
        </w:rPr>
        <w:t>זה.</w:t>
      </w:r>
    </w:p>
    <w:p w14:paraId="46C824CD" w14:textId="77777777" w:rsidR="00D466B6" w:rsidRPr="00DF6E72" w:rsidRDefault="00D466B6" w:rsidP="00D466B6">
      <w:pPr>
        <w:rPr>
          <w:rtl/>
        </w:rPr>
      </w:pPr>
      <w:bookmarkStart w:id="6445" w:name="_ETM_Q1_2593291"/>
      <w:bookmarkStart w:id="6446" w:name="_ETM_Q1_2593328"/>
      <w:bookmarkEnd w:id="6445"/>
      <w:bookmarkEnd w:id="6446"/>
    </w:p>
    <w:p w14:paraId="0738A711" w14:textId="77777777" w:rsidR="00D466B6" w:rsidRPr="00DF6E72" w:rsidRDefault="00D466B6" w:rsidP="00D466B6">
      <w:pPr>
        <w:pStyle w:val="af6"/>
        <w:keepNext/>
        <w:rPr>
          <w:rtl/>
        </w:rPr>
      </w:pPr>
      <w:bookmarkStart w:id="6447" w:name="ET_yor_6157_7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47"/>
    </w:p>
    <w:p w14:paraId="236DDB71" w14:textId="77777777" w:rsidR="00D466B6" w:rsidRPr="00DF6E72" w:rsidRDefault="00D466B6" w:rsidP="00D466B6">
      <w:pPr>
        <w:pStyle w:val="KeepWithNext"/>
        <w:rPr>
          <w:rtl/>
        </w:rPr>
      </w:pPr>
    </w:p>
    <w:p w14:paraId="48885498" w14:textId="77777777" w:rsidR="00D466B6" w:rsidRPr="00DF6E72" w:rsidRDefault="00D466B6" w:rsidP="00D466B6">
      <w:pPr>
        <w:rPr>
          <w:rtl/>
        </w:rPr>
      </w:pPr>
      <w:bookmarkStart w:id="6448" w:name="_ETM_Q1_2593907"/>
      <w:bookmarkEnd w:id="6448"/>
      <w:r w:rsidRPr="00DF6E72">
        <w:rPr>
          <w:rtl/>
        </w:rPr>
        <w:t>(44)</w:t>
      </w:r>
      <w:r w:rsidRPr="00DF6E72">
        <w:rPr>
          <w:rFonts w:hint="cs"/>
          <w:rtl/>
        </w:rPr>
        <w:t xml:space="preserve"> </w:t>
      </w:r>
      <w:r w:rsidRPr="00DF6E72">
        <w:rPr>
          <w:rtl/>
        </w:rPr>
        <w:t>אישור רגולטורי לפי חוק העסקת עובדים על ידי קבלני כוח אדם</w:t>
      </w:r>
      <w:r w:rsidRPr="00DF6E72">
        <w:rPr>
          <w:rFonts w:hint="cs"/>
          <w:rtl/>
        </w:rPr>
        <w:t>.</w:t>
      </w:r>
    </w:p>
    <w:p w14:paraId="31221D31" w14:textId="77777777" w:rsidR="00D466B6" w:rsidRPr="00DF6E72" w:rsidRDefault="00D466B6" w:rsidP="00D466B6">
      <w:pPr>
        <w:rPr>
          <w:rtl/>
        </w:rPr>
      </w:pPr>
      <w:bookmarkStart w:id="6449" w:name="_ETM_Q1_2598035"/>
      <w:bookmarkStart w:id="6450" w:name="_ETM_Q1_2598075"/>
      <w:bookmarkStart w:id="6451" w:name="_ETM_Q1_2597231"/>
      <w:bookmarkEnd w:id="6449"/>
      <w:bookmarkEnd w:id="6450"/>
      <w:bookmarkEnd w:id="6451"/>
    </w:p>
    <w:p w14:paraId="04C6AFB4" w14:textId="77777777" w:rsidR="00D466B6" w:rsidRPr="00DF6E72" w:rsidRDefault="00D466B6" w:rsidP="00D466B6">
      <w:pPr>
        <w:pStyle w:val="af9"/>
        <w:keepNext/>
        <w:rPr>
          <w:rtl/>
        </w:rPr>
      </w:pPr>
      <w:bookmarkStart w:id="6452" w:name="ET_guest_881881_74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452"/>
    </w:p>
    <w:p w14:paraId="554F4A21" w14:textId="77777777" w:rsidR="00D466B6" w:rsidRPr="00DF6E72" w:rsidRDefault="00D466B6" w:rsidP="00D466B6">
      <w:pPr>
        <w:pStyle w:val="KeepWithNext"/>
        <w:rPr>
          <w:rtl/>
        </w:rPr>
      </w:pPr>
    </w:p>
    <w:p w14:paraId="5DDBC79A" w14:textId="77777777" w:rsidR="00D466B6" w:rsidRPr="00DF6E72" w:rsidRDefault="00D466B6" w:rsidP="00D466B6">
      <w:pPr>
        <w:rPr>
          <w:rtl/>
        </w:rPr>
      </w:pPr>
      <w:bookmarkStart w:id="6453" w:name="_ETM_Q1_2597578"/>
      <w:bookmarkStart w:id="6454" w:name="_ETM_Q1_2597647"/>
      <w:bookmarkEnd w:id="6453"/>
      <w:bookmarkEnd w:id="6454"/>
      <w:r w:rsidRPr="00DF6E72">
        <w:rPr>
          <w:rFonts w:hint="cs"/>
          <w:rtl/>
        </w:rPr>
        <w:t>זה עוד דוגמה למשהו שיפגע דווקא במפוקח. אנחנו מדברים פה על קבלנים של כוח-אדם - - -</w:t>
      </w:r>
    </w:p>
    <w:p w14:paraId="53854333" w14:textId="77777777" w:rsidR="00D466B6" w:rsidRPr="00DF6E72" w:rsidRDefault="00D466B6" w:rsidP="00D466B6">
      <w:pPr>
        <w:rPr>
          <w:rtl/>
        </w:rPr>
      </w:pPr>
      <w:bookmarkStart w:id="6455" w:name="_ETM_Q1_2604114"/>
      <w:bookmarkStart w:id="6456" w:name="_ETM_Q1_2604154"/>
      <w:bookmarkEnd w:id="6455"/>
      <w:bookmarkEnd w:id="6456"/>
    </w:p>
    <w:p w14:paraId="3A6FD6B7" w14:textId="77777777" w:rsidR="00D466B6" w:rsidRPr="00DF6E72" w:rsidRDefault="00D466B6" w:rsidP="00D466B6">
      <w:pPr>
        <w:pStyle w:val="af6"/>
        <w:keepNext/>
        <w:rPr>
          <w:rtl/>
        </w:rPr>
      </w:pPr>
      <w:bookmarkStart w:id="6457" w:name="ET_yor_6157_7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57"/>
    </w:p>
    <w:p w14:paraId="6F8D067D" w14:textId="77777777" w:rsidR="00D466B6" w:rsidRPr="00DF6E72" w:rsidRDefault="00D466B6" w:rsidP="00D466B6">
      <w:pPr>
        <w:pStyle w:val="KeepWithNext"/>
        <w:rPr>
          <w:rtl/>
        </w:rPr>
      </w:pPr>
    </w:p>
    <w:p w14:paraId="103EEBB7" w14:textId="77777777" w:rsidR="00D466B6" w:rsidRPr="00DF6E72" w:rsidRDefault="00D466B6" w:rsidP="00D466B6">
      <w:pPr>
        <w:rPr>
          <w:rtl/>
        </w:rPr>
      </w:pPr>
      <w:bookmarkStart w:id="6458" w:name="_ETM_Q1_2605129"/>
      <w:bookmarkEnd w:id="6458"/>
      <w:r w:rsidRPr="00DF6E72">
        <w:rPr>
          <w:rFonts w:hint="cs"/>
          <w:rtl/>
        </w:rPr>
        <w:t xml:space="preserve">אותו דבר </w:t>
      </w:r>
      <w:bookmarkStart w:id="6459" w:name="_ETM_Q1_2606914"/>
      <w:bookmarkEnd w:id="6459"/>
      <w:r w:rsidRPr="00DF6E72">
        <w:rPr>
          <w:rFonts w:hint="cs"/>
          <w:rtl/>
        </w:rPr>
        <w:t>הערבות?</w:t>
      </w:r>
    </w:p>
    <w:p w14:paraId="58E57A29" w14:textId="77777777" w:rsidR="00D466B6" w:rsidRPr="00DF6E72" w:rsidRDefault="00D466B6" w:rsidP="00D466B6">
      <w:pPr>
        <w:rPr>
          <w:rtl/>
        </w:rPr>
      </w:pPr>
      <w:bookmarkStart w:id="6460" w:name="_ETM_Q1_2608525"/>
      <w:bookmarkEnd w:id="6460"/>
    </w:p>
    <w:p w14:paraId="768C56F3" w14:textId="77777777" w:rsidR="00D466B6" w:rsidRPr="00DF6E72" w:rsidRDefault="00D466B6" w:rsidP="00D466B6">
      <w:pPr>
        <w:pStyle w:val="af9"/>
        <w:keepNext/>
        <w:rPr>
          <w:rtl/>
        </w:rPr>
      </w:pPr>
      <w:bookmarkStart w:id="6461" w:name="ET_guest_881881_74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461"/>
    </w:p>
    <w:p w14:paraId="00F0A33D" w14:textId="77777777" w:rsidR="00D466B6" w:rsidRPr="00DF6E72" w:rsidRDefault="00D466B6" w:rsidP="00D466B6">
      <w:pPr>
        <w:pStyle w:val="KeepWithNext"/>
        <w:rPr>
          <w:rtl/>
        </w:rPr>
      </w:pPr>
    </w:p>
    <w:p w14:paraId="2AB3117C" w14:textId="77777777" w:rsidR="00D466B6" w:rsidRPr="00DF6E72" w:rsidRDefault="00D466B6" w:rsidP="00D466B6">
      <w:pPr>
        <w:rPr>
          <w:rtl/>
        </w:rPr>
      </w:pPr>
      <w:bookmarkStart w:id="6462" w:name="_ETM_Q1_2608891"/>
      <w:bookmarkStart w:id="6463" w:name="_ETM_Q1_2608955"/>
      <w:bookmarkEnd w:id="6462"/>
      <w:bookmarkEnd w:id="6463"/>
      <w:r w:rsidRPr="00DF6E72">
        <w:rPr>
          <w:rFonts w:hint="cs"/>
          <w:rtl/>
        </w:rPr>
        <w:t>יש פה ערובה.</w:t>
      </w:r>
    </w:p>
    <w:p w14:paraId="32B28FF9" w14:textId="77777777" w:rsidR="00D466B6" w:rsidRPr="00DF6E72" w:rsidRDefault="00D466B6" w:rsidP="00D466B6">
      <w:pPr>
        <w:rPr>
          <w:rtl/>
        </w:rPr>
      </w:pPr>
      <w:bookmarkStart w:id="6464" w:name="_ETM_Q1_2609466"/>
      <w:bookmarkEnd w:id="6464"/>
    </w:p>
    <w:p w14:paraId="074A2534" w14:textId="77777777" w:rsidR="00D466B6" w:rsidRPr="00DF6E72" w:rsidRDefault="00D466B6" w:rsidP="00D466B6">
      <w:pPr>
        <w:pStyle w:val="af9"/>
        <w:keepNext/>
        <w:rPr>
          <w:rtl/>
        </w:rPr>
      </w:pPr>
      <w:bookmarkStart w:id="6465" w:name="ET_guest_788554_748"/>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65"/>
    </w:p>
    <w:p w14:paraId="428200A3" w14:textId="77777777" w:rsidR="00D466B6" w:rsidRPr="00DF6E72" w:rsidRDefault="00D466B6" w:rsidP="00D466B6">
      <w:pPr>
        <w:pStyle w:val="KeepWithNext"/>
        <w:rPr>
          <w:rtl/>
        </w:rPr>
      </w:pPr>
    </w:p>
    <w:p w14:paraId="105F4D04" w14:textId="77777777" w:rsidR="00D466B6" w:rsidRPr="00DF6E72" w:rsidRDefault="00D466B6" w:rsidP="00D466B6">
      <w:pPr>
        <w:rPr>
          <w:rtl/>
        </w:rPr>
      </w:pPr>
      <w:bookmarkStart w:id="6466" w:name="_ETM_Q1_2609814"/>
      <w:bookmarkStart w:id="6467" w:name="_ETM_Q1_2609907"/>
      <w:bookmarkEnd w:id="6466"/>
      <w:bookmarkEnd w:id="6467"/>
      <w:r w:rsidRPr="00DF6E72">
        <w:rPr>
          <w:rFonts w:hint="cs"/>
          <w:rtl/>
        </w:rPr>
        <w:t xml:space="preserve">פה זה לא רק עניין של ערבות. יש </w:t>
      </w:r>
      <w:bookmarkStart w:id="6468" w:name="_ETM_Q1_2613755"/>
      <w:bookmarkEnd w:id="6468"/>
      <w:r w:rsidRPr="00DF6E72">
        <w:rPr>
          <w:rFonts w:hint="cs"/>
          <w:rtl/>
        </w:rPr>
        <w:t xml:space="preserve">פה כמובן ערבות, אבל הערבות היא לאבטחת זכויות עובדים. וכשמאריכים </w:t>
      </w:r>
      <w:bookmarkStart w:id="6469" w:name="_ETM_Q1_2618301"/>
      <w:bookmarkEnd w:id="6469"/>
      <w:r w:rsidRPr="00DF6E72">
        <w:rPr>
          <w:rFonts w:hint="cs"/>
          <w:rtl/>
        </w:rPr>
        <w:t xml:space="preserve">באופן אוטומטי, לא נבדקים הדברים כמו זכויות העובדים, הפרות של </w:t>
      </w:r>
      <w:bookmarkStart w:id="6470" w:name="_ETM_Q1_2623130"/>
      <w:bookmarkEnd w:id="6470"/>
      <w:r w:rsidRPr="00DF6E72">
        <w:rPr>
          <w:rFonts w:hint="cs"/>
          <w:rtl/>
        </w:rPr>
        <w:t>זכויות עובדים ועמידה בהן.</w:t>
      </w:r>
    </w:p>
    <w:p w14:paraId="331A3B84" w14:textId="77777777" w:rsidR="00D466B6" w:rsidRPr="00DF6E72" w:rsidRDefault="00D466B6" w:rsidP="00D466B6">
      <w:pPr>
        <w:rPr>
          <w:rtl/>
        </w:rPr>
      </w:pPr>
      <w:bookmarkStart w:id="6471" w:name="_ETM_Q1_2625527"/>
      <w:bookmarkStart w:id="6472" w:name="_ETM_Q1_2625573"/>
      <w:bookmarkEnd w:id="6471"/>
      <w:bookmarkEnd w:id="6472"/>
    </w:p>
    <w:p w14:paraId="1069FF1D" w14:textId="77777777" w:rsidR="00D466B6" w:rsidRPr="00DF6E72" w:rsidRDefault="00D466B6" w:rsidP="00D466B6">
      <w:pPr>
        <w:pStyle w:val="af6"/>
        <w:keepNext/>
        <w:rPr>
          <w:rtl/>
        </w:rPr>
      </w:pPr>
      <w:bookmarkStart w:id="6473" w:name="ET_yor_6157_7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73"/>
    </w:p>
    <w:p w14:paraId="4D6CABF0" w14:textId="77777777" w:rsidR="00D466B6" w:rsidRPr="00DF6E72" w:rsidRDefault="00D466B6" w:rsidP="00D466B6">
      <w:pPr>
        <w:pStyle w:val="KeepWithNext"/>
        <w:rPr>
          <w:rtl/>
        </w:rPr>
      </w:pPr>
    </w:p>
    <w:p w14:paraId="5D0CFD10" w14:textId="77777777" w:rsidR="00D466B6" w:rsidRPr="00DF6E72" w:rsidRDefault="00D466B6" w:rsidP="00D466B6">
      <w:pPr>
        <w:rPr>
          <w:rtl/>
        </w:rPr>
      </w:pPr>
      <w:bookmarkStart w:id="6474" w:name="_ETM_Q1_2626247"/>
      <w:bookmarkEnd w:id="6474"/>
      <w:r w:rsidRPr="00DF6E72">
        <w:rPr>
          <w:rFonts w:hint="cs"/>
          <w:rtl/>
        </w:rPr>
        <w:t>זה נכון לגבי כל אישור</w:t>
      </w:r>
      <w:bookmarkStart w:id="6475" w:name="_ETM_Q1_2627644"/>
      <w:bookmarkEnd w:id="6475"/>
      <w:r w:rsidRPr="00DF6E72">
        <w:rPr>
          <w:rFonts w:hint="cs"/>
          <w:rtl/>
        </w:rPr>
        <w:t xml:space="preserve"> רגולטורי שאנחנו מאריכים שהוא לא נבדק.</w:t>
      </w:r>
    </w:p>
    <w:p w14:paraId="565537B6" w14:textId="77777777" w:rsidR="00D466B6" w:rsidRPr="00DF6E72" w:rsidRDefault="00D466B6" w:rsidP="00D466B6">
      <w:pPr>
        <w:rPr>
          <w:rtl/>
        </w:rPr>
      </w:pPr>
      <w:bookmarkStart w:id="6476" w:name="_ETM_Q1_2629007"/>
      <w:bookmarkStart w:id="6477" w:name="_ETM_Q1_2629048"/>
      <w:bookmarkStart w:id="6478" w:name="_ETM_Q1_2628310"/>
      <w:bookmarkEnd w:id="6476"/>
      <w:bookmarkEnd w:id="6477"/>
      <w:bookmarkEnd w:id="6478"/>
    </w:p>
    <w:p w14:paraId="1E472659" w14:textId="77777777" w:rsidR="00D466B6" w:rsidRPr="00DF6E72" w:rsidRDefault="00D466B6" w:rsidP="00D466B6">
      <w:pPr>
        <w:pStyle w:val="af9"/>
        <w:keepNext/>
        <w:rPr>
          <w:rtl/>
        </w:rPr>
      </w:pPr>
      <w:bookmarkStart w:id="6479" w:name="ET_guest_788554_750"/>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79"/>
    </w:p>
    <w:p w14:paraId="2A96E705" w14:textId="77777777" w:rsidR="00D466B6" w:rsidRPr="00DF6E72" w:rsidRDefault="00D466B6" w:rsidP="00D466B6">
      <w:pPr>
        <w:pStyle w:val="KeepWithNext"/>
        <w:rPr>
          <w:rtl/>
        </w:rPr>
      </w:pPr>
    </w:p>
    <w:p w14:paraId="7A29779D" w14:textId="77777777" w:rsidR="00D466B6" w:rsidRPr="00DF6E72" w:rsidRDefault="00D466B6" w:rsidP="00D466B6">
      <w:pPr>
        <w:rPr>
          <w:rtl/>
        </w:rPr>
      </w:pPr>
      <w:bookmarkStart w:id="6480" w:name="_ETM_Q1_2628662"/>
      <w:bookmarkStart w:id="6481" w:name="_ETM_Q1_2628693"/>
      <w:bookmarkEnd w:id="6480"/>
      <w:bookmarkEnd w:id="6481"/>
      <w:r w:rsidRPr="00DF6E72">
        <w:rPr>
          <w:rFonts w:hint="cs"/>
          <w:rtl/>
        </w:rPr>
        <w:t xml:space="preserve">רק שפה חוץ ממפוקח </w:t>
      </w:r>
      <w:bookmarkStart w:id="6482" w:name="_ETM_Q1_2631912"/>
      <w:bookmarkEnd w:id="6482"/>
      <w:r w:rsidRPr="00DF6E72">
        <w:rPr>
          <w:rFonts w:hint="cs"/>
          <w:rtl/>
        </w:rPr>
        <w:t xml:space="preserve">יש לנו גם עובדים, שזה משהו שאין לנו במקומות אחרים. </w:t>
      </w:r>
      <w:bookmarkStart w:id="6483" w:name="_ETM_Q1_2634642"/>
      <w:bookmarkEnd w:id="6483"/>
      <w:r w:rsidRPr="00DF6E72">
        <w:rPr>
          <w:rFonts w:hint="cs"/>
          <w:rtl/>
        </w:rPr>
        <w:t>זה לא רק מפוקח רגיל.</w:t>
      </w:r>
    </w:p>
    <w:p w14:paraId="23DEC935" w14:textId="77777777" w:rsidR="00D466B6" w:rsidRPr="00DF6E72" w:rsidRDefault="00D466B6" w:rsidP="00D466B6">
      <w:pPr>
        <w:rPr>
          <w:rtl/>
        </w:rPr>
      </w:pPr>
    </w:p>
    <w:p w14:paraId="34D9C3CE" w14:textId="77777777" w:rsidR="00D466B6" w:rsidRPr="00DF6E72" w:rsidRDefault="00D466B6" w:rsidP="00D466B6">
      <w:pPr>
        <w:pStyle w:val="af6"/>
        <w:keepNext/>
        <w:rPr>
          <w:rtl/>
        </w:rPr>
      </w:pPr>
      <w:bookmarkStart w:id="6484" w:name="ET_yor_6157_7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84"/>
    </w:p>
    <w:p w14:paraId="21398F9A" w14:textId="77777777" w:rsidR="00D466B6" w:rsidRPr="00DF6E72" w:rsidRDefault="00D466B6" w:rsidP="00D466B6">
      <w:pPr>
        <w:pStyle w:val="KeepWithNext"/>
        <w:rPr>
          <w:rtl/>
        </w:rPr>
      </w:pPr>
    </w:p>
    <w:p w14:paraId="3846D1A6" w14:textId="77777777" w:rsidR="00D466B6" w:rsidRPr="00DF6E72" w:rsidRDefault="00D466B6" w:rsidP="00D466B6">
      <w:pPr>
        <w:rPr>
          <w:rtl/>
        </w:rPr>
      </w:pPr>
      <w:bookmarkStart w:id="6485" w:name="_ETM_Q1_2636912"/>
      <w:bookmarkEnd w:id="6485"/>
      <w:r w:rsidRPr="00DF6E72">
        <w:rPr>
          <w:rFonts w:hint="cs"/>
          <w:rtl/>
        </w:rPr>
        <w:t xml:space="preserve">יש אינטרס לרגולציה. כמו כל מפוקח </w:t>
      </w:r>
      <w:bookmarkStart w:id="6486" w:name="_ETM_Q1_2641218"/>
      <w:bookmarkEnd w:id="6486"/>
      <w:r w:rsidRPr="00DF6E72">
        <w:rPr>
          <w:rFonts w:hint="cs"/>
          <w:rtl/>
        </w:rPr>
        <w:t xml:space="preserve">רגיל, אני רוצה לקוות שכל אינטרס רגולטורי שלכם זה אנשים </w:t>
      </w:r>
      <w:bookmarkStart w:id="6487" w:name="_ETM_Q1_2642021"/>
      <w:bookmarkEnd w:id="6487"/>
      <w:r w:rsidRPr="00DF6E72">
        <w:rPr>
          <w:rFonts w:hint="cs"/>
          <w:rtl/>
        </w:rPr>
        <w:t>אחרים שאינם המפוקחים עצמם, אחרת אל תהיו רגולטורים.</w:t>
      </w:r>
    </w:p>
    <w:p w14:paraId="0FE5AAD2" w14:textId="77777777" w:rsidR="00D466B6" w:rsidRPr="00DF6E72" w:rsidRDefault="00D466B6" w:rsidP="00D466B6">
      <w:pPr>
        <w:rPr>
          <w:rtl/>
        </w:rPr>
      </w:pPr>
      <w:bookmarkStart w:id="6488" w:name="_ETM_Q1_2645085"/>
      <w:bookmarkStart w:id="6489" w:name="_ETM_Q1_2645130"/>
      <w:bookmarkEnd w:id="6488"/>
      <w:bookmarkEnd w:id="6489"/>
    </w:p>
    <w:p w14:paraId="78D6E1C6" w14:textId="77777777" w:rsidR="00D466B6" w:rsidRPr="00DF6E72" w:rsidRDefault="00D466B6" w:rsidP="00D466B6">
      <w:pPr>
        <w:pStyle w:val="af9"/>
        <w:keepNext/>
        <w:rPr>
          <w:rtl/>
        </w:rPr>
      </w:pPr>
      <w:bookmarkStart w:id="6490" w:name="ET_guest_788554_75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90"/>
    </w:p>
    <w:p w14:paraId="66A05E91" w14:textId="77777777" w:rsidR="00D466B6" w:rsidRPr="00DF6E72" w:rsidRDefault="00D466B6" w:rsidP="00D466B6">
      <w:pPr>
        <w:pStyle w:val="KeepWithNext"/>
        <w:rPr>
          <w:rtl/>
        </w:rPr>
      </w:pPr>
    </w:p>
    <w:p w14:paraId="3158C169" w14:textId="77777777" w:rsidR="00D466B6" w:rsidRPr="00DF6E72" w:rsidRDefault="00D466B6" w:rsidP="00D466B6">
      <w:pPr>
        <w:rPr>
          <w:rtl/>
        </w:rPr>
      </w:pPr>
      <w:r w:rsidRPr="00DF6E72">
        <w:rPr>
          <w:rFonts w:hint="cs"/>
          <w:rtl/>
        </w:rPr>
        <w:t xml:space="preserve">כאן יש משהו </w:t>
      </w:r>
      <w:bookmarkStart w:id="6491" w:name="_ETM_Q1_2645801"/>
      <w:bookmarkEnd w:id="6491"/>
      <w:r w:rsidRPr="00DF6E72">
        <w:rPr>
          <w:rFonts w:hint="cs"/>
          <w:rtl/>
        </w:rPr>
        <w:t>ספציפי של בחינה בעמידה - - -</w:t>
      </w:r>
    </w:p>
    <w:p w14:paraId="35009FBA" w14:textId="77777777" w:rsidR="00D466B6" w:rsidRPr="00DF6E72" w:rsidRDefault="00D466B6" w:rsidP="00D466B6">
      <w:pPr>
        <w:rPr>
          <w:rtl/>
        </w:rPr>
      </w:pPr>
      <w:bookmarkStart w:id="6492" w:name="_ETM_Q1_2648902"/>
      <w:bookmarkStart w:id="6493" w:name="_ETM_Q1_2648942"/>
      <w:bookmarkEnd w:id="6492"/>
      <w:bookmarkEnd w:id="6493"/>
    </w:p>
    <w:p w14:paraId="73FC8074" w14:textId="77777777" w:rsidR="00D466B6" w:rsidRPr="00DF6E72" w:rsidRDefault="00D466B6" w:rsidP="00D466B6">
      <w:pPr>
        <w:pStyle w:val="af6"/>
        <w:keepNext/>
        <w:rPr>
          <w:rtl/>
        </w:rPr>
      </w:pPr>
      <w:bookmarkStart w:id="6494" w:name="ET_yor_6157_7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494"/>
    </w:p>
    <w:p w14:paraId="38D8D2D5" w14:textId="77777777" w:rsidR="00D466B6" w:rsidRPr="00DF6E72" w:rsidRDefault="00D466B6" w:rsidP="00D466B6">
      <w:pPr>
        <w:pStyle w:val="KeepWithNext"/>
        <w:rPr>
          <w:rtl/>
        </w:rPr>
      </w:pPr>
    </w:p>
    <w:p w14:paraId="711D1669" w14:textId="77777777" w:rsidR="00D466B6" w:rsidRPr="00DF6E72" w:rsidRDefault="00D466B6" w:rsidP="00D466B6">
      <w:pPr>
        <w:rPr>
          <w:rtl/>
        </w:rPr>
      </w:pPr>
      <w:bookmarkStart w:id="6495" w:name="_ETM_Q1_2649460"/>
      <w:bookmarkEnd w:id="6495"/>
      <w:r w:rsidRPr="00DF6E72">
        <w:rPr>
          <w:rFonts w:hint="cs"/>
          <w:rtl/>
        </w:rPr>
        <w:t xml:space="preserve">כשאתם מחדשים אישור כזה, </w:t>
      </w:r>
      <w:bookmarkStart w:id="6496" w:name="_ETM_Q1_2649562"/>
      <w:bookmarkEnd w:id="6496"/>
      <w:r w:rsidRPr="00DF6E72">
        <w:rPr>
          <w:rFonts w:hint="cs"/>
          <w:rtl/>
        </w:rPr>
        <w:t>מה אתם עושים?</w:t>
      </w:r>
    </w:p>
    <w:p w14:paraId="03F19C9B" w14:textId="77777777" w:rsidR="00D466B6" w:rsidRPr="00DF6E72" w:rsidRDefault="00D466B6" w:rsidP="00D466B6">
      <w:pPr>
        <w:rPr>
          <w:rtl/>
        </w:rPr>
      </w:pPr>
      <w:bookmarkStart w:id="6497" w:name="_ETM_Q1_2649614"/>
      <w:bookmarkStart w:id="6498" w:name="_ETM_Q1_2649654"/>
      <w:bookmarkEnd w:id="6497"/>
      <w:bookmarkEnd w:id="6498"/>
    </w:p>
    <w:p w14:paraId="67118D7E" w14:textId="77777777" w:rsidR="00D466B6" w:rsidRPr="00DF6E72" w:rsidRDefault="00D466B6" w:rsidP="00D466B6">
      <w:pPr>
        <w:pStyle w:val="af9"/>
        <w:keepNext/>
        <w:rPr>
          <w:rtl/>
        </w:rPr>
      </w:pPr>
      <w:bookmarkStart w:id="6499" w:name="ET_guest_788554_754"/>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499"/>
    </w:p>
    <w:p w14:paraId="276E1AE7" w14:textId="77777777" w:rsidR="00D466B6" w:rsidRPr="00DF6E72" w:rsidRDefault="00D466B6" w:rsidP="00D466B6">
      <w:pPr>
        <w:pStyle w:val="KeepWithNext"/>
        <w:rPr>
          <w:rtl/>
        </w:rPr>
      </w:pPr>
    </w:p>
    <w:p w14:paraId="460ADA9F" w14:textId="77777777" w:rsidR="00D466B6" w:rsidRPr="00DF6E72" w:rsidRDefault="00D466B6" w:rsidP="00D466B6">
      <w:pPr>
        <w:rPr>
          <w:rtl/>
        </w:rPr>
      </w:pPr>
      <w:bookmarkStart w:id="6500" w:name="_ETM_Q1_2652211"/>
      <w:bookmarkStart w:id="6501" w:name="_ETM_Q1_2652264"/>
      <w:bookmarkEnd w:id="6500"/>
      <w:bookmarkEnd w:id="6501"/>
      <w:r w:rsidRPr="00DF6E72">
        <w:rPr>
          <w:rFonts w:hint="cs"/>
          <w:rtl/>
        </w:rPr>
        <w:t>אנחנו דוגמים מה הוא עשה עם העובדים של</w:t>
      </w:r>
      <w:r w:rsidR="004C723B" w:rsidRPr="00DF6E72">
        <w:rPr>
          <w:rFonts w:hint="cs"/>
          <w:rtl/>
        </w:rPr>
        <w:t>ו</w:t>
      </w:r>
      <w:r w:rsidRPr="00DF6E72">
        <w:rPr>
          <w:rFonts w:hint="cs"/>
          <w:rtl/>
        </w:rPr>
        <w:t xml:space="preserve">, </w:t>
      </w:r>
      <w:bookmarkStart w:id="6502" w:name="_ETM_Q1_2656156"/>
      <w:bookmarkEnd w:id="6502"/>
      <w:r w:rsidRPr="00DF6E72">
        <w:rPr>
          <w:rFonts w:hint="cs"/>
          <w:rtl/>
        </w:rPr>
        <w:t xml:space="preserve">אם יש הפרות של זכויות עובדים, הוא צריך </w:t>
      </w:r>
      <w:bookmarkStart w:id="6503" w:name="_ETM_Q1_2659230"/>
      <w:bookmarkEnd w:id="6503"/>
      <w:r w:rsidRPr="00DF6E72">
        <w:rPr>
          <w:rFonts w:hint="cs"/>
          <w:rtl/>
        </w:rPr>
        <w:t>להציג לנו מסמכי גמר חשבון. והוא צריך גם להביא</w:t>
      </w:r>
      <w:r w:rsidR="004C723B" w:rsidRPr="00DF6E72">
        <w:rPr>
          <w:rFonts w:hint="cs"/>
          <w:rtl/>
        </w:rPr>
        <w:t xml:space="preserve"> –</w:t>
      </w:r>
      <w:r w:rsidRPr="00DF6E72">
        <w:rPr>
          <w:rFonts w:hint="cs"/>
          <w:rtl/>
        </w:rPr>
        <w:t xml:space="preserve"> זה </w:t>
      </w:r>
      <w:bookmarkStart w:id="6504" w:name="_ETM_Q1_2665074"/>
      <w:bookmarkEnd w:id="6504"/>
      <w:r w:rsidRPr="00DF6E72">
        <w:rPr>
          <w:rFonts w:hint="cs"/>
          <w:rtl/>
        </w:rPr>
        <w:t>מתווה שעכשיו פורסם, אנחנו עושים מתווה הקלה מסוים בתקופת המלחמה</w:t>
      </w:r>
      <w:r w:rsidR="004C723B" w:rsidRPr="00DF6E72">
        <w:rPr>
          <w:rFonts w:hint="cs"/>
          <w:rtl/>
        </w:rPr>
        <w:t xml:space="preserve"> –</w:t>
      </w:r>
      <w:r w:rsidRPr="00DF6E72">
        <w:rPr>
          <w:rFonts w:hint="cs"/>
          <w:rtl/>
        </w:rPr>
        <w:t xml:space="preserve"> </w:t>
      </w:r>
      <w:bookmarkStart w:id="6505" w:name="_ETM_Q1_2672536"/>
      <w:bookmarkEnd w:id="6505"/>
      <w:r w:rsidRPr="00DF6E72">
        <w:rPr>
          <w:rFonts w:hint="cs"/>
          <w:rtl/>
        </w:rPr>
        <w:t xml:space="preserve">הוא צריך להראות מה הוצאות השכר שלו עכשיו, ולראות האם </w:t>
      </w:r>
      <w:bookmarkStart w:id="6506" w:name="_ETM_Q1_2676066"/>
      <w:bookmarkEnd w:id="6506"/>
      <w:r w:rsidRPr="00DF6E72">
        <w:rPr>
          <w:rFonts w:hint="cs"/>
          <w:rtl/>
        </w:rPr>
        <w:t xml:space="preserve">הוא צריך להגדיל את הערובה או להקטין אותה. אבל לעשות </w:t>
      </w:r>
      <w:bookmarkStart w:id="6507" w:name="_ETM_Q1_2678623"/>
      <w:bookmarkEnd w:id="6507"/>
      <w:r w:rsidRPr="00DF6E72">
        <w:rPr>
          <w:rFonts w:hint="cs"/>
          <w:rtl/>
        </w:rPr>
        <w:t>אישור בצורה גורפת ואוטומטית - - -</w:t>
      </w:r>
    </w:p>
    <w:p w14:paraId="2971E346" w14:textId="77777777" w:rsidR="00D466B6" w:rsidRPr="00DF6E72" w:rsidRDefault="00D466B6" w:rsidP="00D466B6">
      <w:pPr>
        <w:rPr>
          <w:rtl/>
        </w:rPr>
      </w:pPr>
      <w:bookmarkStart w:id="6508" w:name="_ETM_Q1_2662831"/>
      <w:bookmarkStart w:id="6509" w:name="_ETM_Q1_2662882"/>
      <w:bookmarkEnd w:id="6508"/>
      <w:bookmarkEnd w:id="6509"/>
    </w:p>
    <w:p w14:paraId="1128C249" w14:textId="77777777" w:rsidR="00D466B6" w:rsidRPr="00DF6E72" w:rsidRDefault="00D466B6" w:rsidP="00D466B6">
      <w:pPr>
        <w:pStyle w:val="af6"/>
        <w:keepNext/>
        <w:rPr>
          <w:rtl/>
        </w:rPr>
      </w:pPr>
      <w:bookmarkStart w:id="6510" w:name="ET_yor_6157_7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10"/>
    </w:p>
    <w:p w14:paraId="63B2136E" w14:textId="77777777" w:rsidR="00D466B6" w:rsidRPr="00DF6E72" w:rsidRDefault="00D466B6" w:rsidP="00D466B6">
      <w:pPr>
        <w:pStyle w:val="KeepWithNext"/>
        <w:rPr>
          <w:rtl/>
        </w:rPr>
      </w:pPr>
    </w:p>
    <w:p w14:paraId="41A0438B" w14:textId="77777777" w:rsidR="00D466B6" w:rsidRPr="00DF6E72" w:rsidRDefault="00D466B6" w:rsidP="00D466B6">
      <w:pPr>
        <w:rPr>
          <w:rtl/>
        </w:rPr>
      </w:pPr>
      <w:bookmarkStart w:id="6511" w:name="_ETM_Q1_2663342"/>
      <w:bookmarkEnd w:id="6511"/>
      <w:r w:rsidRPr="00DF6E72">
        <w:rPr>
          <w:rFonts w:hint="cs"/>
          <w:rtl/>
        </w:rPr>
        <w:t>אם יש לכם</w:t>
      </w:r>
      <w:bookmarkStart w:id="6512" w:name="_ETM_Q1_2682188"/>
      <w:bookmarkEnd w:id="6512"/>
      <w:r w:rsidRPr="00DF6E72">
        <w:rPr>
          <w:rFonts w:hint="cs"/>
          <w:rtl/>
        </w:rPr>
        <w:t xml:space="preserve"> הסדר ספציפי, אני לא אתווכח אתכם, למרות שאני לא אוהב </w:t>
      </w:r>
      <w:bookmarkStart w:id="6513" w:name="_ETM_Q1_2685818"/>
      <w:bookmarkEnd w:id="6513"/>
      <w:r w:rsidRPr="00DF6E72">
        <w:rPr>
          <w:rFonts w:hint="cs"/>
          <w:rtl/>
        </w:rPr>
        <w:t>את זה.</w:t>
      </w:r>
    </w:p>
    <w:p w14:paraId="3C4C0A81" w14:textId="77777777" w:rsidR="00D466B6" w:rsidRPr="00DF6E72" w:rsidRDefault="00D466B6" w:rsidP="00D466B6">
      <w:pPr>
        <w:rPr>
          <w:rtl/>
        </w:rPr>
      </w:pPr>
      <w:bookmarkStart w:id="6514" w:name="_ETM_Q1_2683794"/>
      <w:bookmarkStart w:id="6515" w:name="_ETM_Q1_2683833"/>
      <w:bookmarkStart w:id="6516" w:name="_ETM_Q1_2683948"/>
      <w:bookmarkEnd w:id="6514"/>
      <w:bookmarkEnd w:id="6515"/>
      <w:bookmarkEnd w:id="6516"/>
    </w:p>
    <w:p w14:paraId="4C3BDCFD" w14:textId="77777777" w:rsidR="00D466B6" w:rsidRPr="00DF6E72" w:rsidRDefault="00D466B6" w:rsidP="00D466B6">
      <w:pPr>
        <w:rPr>
          <w:rtl/>
        </w:rPr>
      </w:pPr>
      <w:bookmarkStart w:id="6517" w:name="_ETM_Q1_2683982"/>
      <w:bookmarkEnd w:id="6517"/>
      <w:r w:rsidRPr="00DF6E72">
        <w:rPr>
          <w:rFonts w:hint="cs"/>
          <w:rtl/>
        </w:rPr>
        <w:t xml:space="preserve">(45) </w:t>
      </w:r>
      <w:r w:rsidRPr="00DF6E72">
        <w:rPr>
          <w:rtl/>
        </w:rPr>
        <w:t>אישור רגולטורי מכוח חוק שירות עבודה בשעת-חירום</w:t>
      </w:r>
      <w:r w:rsidRPr="00DF6E72">
        <w:rPr>
          <w:rFonts w:hint="cs"/>
          <w:rtl/>
        </w:rPr>
        <w:t>.</w:t>
      </w:r>
    </w:p>
    <w:p w14:paraId="2F99C5DB" w14:textId="77777777" w:rsidR="00D466B6" w:rsidRPr="00DF6E72" w:rsidRDefault="00D466B6" w:rsidP="00D466B6">
      <w:pPr>
        <w:rPr>
          <w:rtl/>
        </w:rPr>
      </w:pPr>
      <w:bookmarkStart w:id="6518" w:name="_ETM_Q1_2692320"/>
      <w:bookmarkStart w:id="6519" w:name="_ETM_Q1_2692374"/>
      <w:bookmarkStart w:id="6520" w:name="_ETM_Q1_2693247"/>
      <w:bookmarkEnd w:id="6518"/>
      <w:bookmarkEnd w:id="6519"/>
      <w:bookmarkEnd w:id="6520"/>
    </w:p>
    <w:p w14:paraId="39482445" w14:textId="77777777" w:rsidR="00D466B6" w:rsidRPr="00DF6E72" w:rsidRDefault="00D466B6" w:rsidP="00D466B6">
      <w:pPr>
        <w:pStyle w:val="af9"/>
        <w:keepNext/>
        <w:rPr>
          <w:rtl/>
        </w:rPr>
      </w:pPr>
      <w:bookmarkStart w:id="6521" w:name="ET_guest_881881_75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521"/>
    </w:p>
    <w:p w14:paraId="1FA4505F" w14:textId="77777777" w:rsidR="00D466B6" w:rsidRPr="00DF6E72" w:rsidRDefault="00D466B6" w:rsidP="00D466B6">
      <w:pPr>
        <w:pStyle w:val="KeepWithNext"/>
        <w:rPr>
          <w:rtl/>
        </w:rPr>
      </w:pPr>
    </w:p>
    <w:p w14:paraId="7DAC162A" w14:textId="77777777" w:rsidR="00D466B6" w:rsidRPr="00DF6E72" w:rsidRDefault="00D466B6" w:rsidP="00D466B6">
      <w:pPr>
        <w:rPr>
          <w:rtl/>
        </w:rPr>
      </w:pPr>
      <w:bookmarkStart w:id="6522" w:name="_ETM_Q1_2693626"/>
      <w:bookmarkStart w:id="6523" w:name="_ETM_Q1_2693660"/>
      <w:bookmarkEnd w:id="6522"/>
      <w:bookmarkEnd w:id="6523"/>
      <w:r w:rsidRPr="00DF6E72">
        <w:rPr>
          <w:rFonts w:hint="cs"/>
          <w:rtl/>
        </w:rPr>
        <w:t xml:space="preserve">אנחנו מדברים פה על אישורים שקורים כאשר יש </w:t>
      </w:r>
      <w:bookmarkStart w:id="6524" w:name="_ETM_Q1_2698478"/>
      <w:bookmarkEnd w:id="6524"/>
      <w:r w:rsidRPr="00DF6E72">
        <w:rPr>
          <w:rFonts w:hint="cs"/>
          <w:rtl/>
        </w:rPr>
        <w:t xml:space="preserve">מצב מיוחד בעורף, למשל צווים לגיוס לשירות עבודה, מפעלים חיוניים, </w:t>
      </w:r>
      <w:bookmarkStart w:id="6525" w:name="_ETM_Q1_2704087"/>
      <w:bookmarkEnd w:id="6525"/>
      <w:r w:rsidRPr="00DF6E72">
        <w:rPr>
          <w:rFonts w:hint="cs"/>
          <w:rtl/>
        </w:rPr>
        <w:t xml:space="preserve">היתר לפטר מישהו שגויס לשירות למשל. כל ההסדר הזה מוצמד </w:t>
      </w:r>
      <w:bookmarkStart w:id="6526" w:name="_ETM_Q1_2708820"/>
      <w:bookmarkEnd w:id="6526"/>
      <w:r w:rsidRPr="00DF6E72">
        <w:rPr>
          <w:rFonts w:hint="cs"/>
          <w:rtl/>
        </w:rPr>
        <w:t>למצב החירום.</w:t>
      </w:r>
      <w:bookmarkStart w:id="6527" w:name="_ETM_Q1_2711220"/>
      <w:bookmarkEnd w:id="6527"/>
    </w:p>
    <w:p w14:paraId="4DDB384D" w14:textId="77777777" w:rsidR="00D466B6" w:rsidRPr="00DF6E72" w:rsidRDefault="00D466B6" w:rsidP="00D466B6">
      <w:pPr>
        <w:rPr>
          <w:rtl/>
        </w:rPr>
      </w:pPr>
      <w:bookmarkStart w:id="6528" w:name="_ETM_Q1_2711262"/>
      <w:bookmarkEnd w:id="6528"/>
    </w:p>
    <w:p w14:paraId="6E0BC34D" w14:textId="77777777" w:rsidR="00D466B6" w:rsidRPr="00DF6E72" w:rsidRDefault="00D466B6" w:rsidP="00D466B6">
      <w:pPr>
        <w:pStyle w:val="af6"/>
        <w:keepNext/>
        <w:rPr>
          <w:rtl/>
        </w:rPr>
      </w:pPr>
      <w:bookmarkStart w:id="6529" w:name="ET_yor_6157_7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29"/>
    </w:p>
    <w:p w14:paraId="54505F4D" w14:textId="77777777" w:rsidR="00D466B6" w:rsidRPr="00DF6E72" w:rsidRDefault="00D466B6" w:rsidP="00D466B6">
      <w:pPr>
        <w:pStyle w:val="KeepWithNext"/>
        <w:rPr>
          <w:rtl/>
        </w:rPr>
      </w:pPr>
    </w:p>
    <w:p w14:paraId="2A64F067" w14:textId="77777777" w:rsidR="00D466B6" w:rsidRPr="00DF6E72" w:rsidRDefault="00D466B6" w:rsidP="00D466B6">
      <w:pPr>
        <w:rPr>
          <w:rtl/>
        </w:rPr>
      </w:pPr>
      <w:bookmarkStart w:id="6530" w:name="_ETM_Q1_2712030"/>
      <w:bookmarkEnd w:id="6530"/>
      <w:r w:rsidRPr="00DF6E72">
        <w:rPr>
          <w:rFonts w:hint="cs"/>
          <w:rtl/>
        </w:rPr>
        <w:t>אני צריך לצאת להפסקה לכמה דקות. תנצלו בבקשה את</w:t>
      </w:r>
      <w:bookmarkStart w:id="6531" w:name="_ETM_Q1_2713870"/>
      <w:bookmarkEnd w:id="6531"/>
      <w:r w:rsidRPr="00DF6E72">
        <w:rPr>
          <w:rFonts w:hint="cs"/>
          <w:rtl/>
        </w:rPr>
        <w:t xml:space="preserve"> הזמן לטובת תשובות.</w:t>
      </w:r>
      <w:bookmarkStart w:id="6532" w:name="_ETM_Q1_2717828"/>
      <w:bookmarkEnd w:id="6532"/>
    </w:p>
    <w:p w14:paraId="7D677AAD" w14:textId="77777777" w:rsidR="00D466B6" w:rsidRPr="00DF6E72" w:rsidRDefault="00D466B6" w:rsidP="00D466B6">
      <w:pPr>
        <w:rPr>
          <w:rtl/>
        </w:rPr>
      </w:pPr>
      <w:bookmarkStart w:id="6533" w:name="_ETM_Q1_2717880"/>
      <w:bookmarkEnd w:id="6533"/>
    </w:p>
    <w:p w14:paraId="05DA4832" w14:textId="77777777" w:rsidR="00D466B6" w:rsidRPr="00DF6E72" w:rsidRDefault="00D466B6" w:rsidP="00D466B6">
      <w:pPr>
        <w:pStyle w:val="afa"/>
        <w:keepNext/>
        <w:rPr>
          <w:rtl/>
        </w:rPr>
      </w:pPr>
      <w:bookmarkStart w:id="6534" w:name="ET_meetingbreak_758"/>
      <w:r w:rsidRPr="00DF6E72">
        <w:rPr>
          <w:rStyle w:val="TagStyle"/>
          <w:rtl/>
        </w:rPr>
        <w:t xml:space="preserve"> &lt;&lt; הפסקה &gt;&gt; </w:t>
      </w:r>
      <w:r w:rsidRPr="00DF6E72">
        <w:rPr>
          <w:rtl/>
        </w:rPr>
        <w:t>(הישיבה נפסקה בשעה 1</w:t>
      </w:r>
      <w:r w:rsidR="00525589" w:rsidRPr="00DF6E72">
        <w:rPr>
          <w:rFonts w:hint="cs"/>
          <w:rtl/>
        </w:rPr>
        <w:t>4</w:t>
      </w:r>
      <w:r w:rsidRPr="00DF6E72">
        <w:rPr>
          <w:rtl/>
        </w:rPr>
        <w:t xml:space="preserve">:35 </w:t>
      </w:r>
      <w:proofErr w:type="spellStart"/>
      <w:r w:rsidRPr="00DF6E72">
        <w:rPr>
          <w:rtl/>
        </w:rPr>
        <w:t>ונתחדשה</w:t>
      </w:r>
      <w:proofErr w:type="spellEnd"/>
      <w:r w:rsidRPr="00DF6E72">
        <w:rPr>
          <w:rtl/>
        </w:rPr>
        <w:t xml:space="preserve"> בשעה 1</w:t>
      </w:r>
      <w:r w:rsidR="00525589" w:rsidRPr="00DF6E72">
        <w:rPr>
          <w:rFonts w:hint="cs"/>
          <w:rtl/>
        </w:rPr>
        <w:t>5</w:t>
      </w:r>
      <w:r w:rsidRPr="00DF6E72">
        <w:rPr>
          <w:rtl/>
        </w:rPr>
        <w:t>:05.)</w:t>
      </w:r>
      <w:r w:rsidRPr="00DF6E72">
        <w:rPr>
          <w:rStyle w:val="TagStyle"/>
          <w:rtl/>
        </w:rPr>
        <w:t xml:space="preserve"> &lt;&lt; הפסקה &gt;&gt;</w:t>
      </w:r>
      <w:r w:rsidRPr="00DF6E72">
        <w:rPr>
          <w:rtl/>
        </w:rPr>
        <w:t xml:space="preserve">   </w:t>
      </w:r>
      <w:bookmarkEnd w:id="6534"/>
    </w:p>
    <w:p w14:paraId="221057B2" w14:textId="77777777" w:rsidR="00D466B6" w:rsidRPr="00DF6E72" w:rsidRDefault="00D466B6" w:rsidP="00D466B6">
      <w:pPr>
        <w:pStyle w:val="KeepWithNext"/>
        <w:rPr>
          <w:rtl/>
        </w:rPr>
      </w:pPr>
    </w:p>
    <w:p w14:paraId="6800FD9C" w14:textId="77777777" w:rsidR="00D466B6" w:rsidRPr="00DF6E72" w:rsidRDefault="00D466B6" w:rsidP="00D466B6">
      <w:pPr>
        <w:pStyle w:val="af6"/>
        <w:keepNext/>
        <w:rPr>
          <w:rtl/>
        </w:rPr>
      </w:pPr>
      <w:bookmarkStart w:id="6535" w:name="ET_yor_6157_7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35"/>
    </w:p>
    <w:p w14:paraId="090E417C" w14:textId="77777777" w:rsidR="00D466B6" w:rsidRPr="00DF6E72" w:rsidRDefault="00D466B6" w:rsidP="00D466B6">
      <w:pPr>
        <w:pStyle w:val="KeepWithNext"/>
        <w:rPr>
          <w:rtl/>
        </w:rPr>
      </w:pPr>
    </w:p>
    <w:p w14:paraId="02F2F689" w14:textId="77777777" w:rsidR="00D466B6" w:rsidRPr="00DF6E72" w:rsidRDefault="00D466B6" w:rsidP="00D466B6">
      <w:pPr>
        <w:rPr>
          <w:rtl/>
        </w:rPr>
      </w:pPr>
      <w:bookmarkStart w:id="6536" w:name="_ETM_Q1_4478448"/>
      <w:bookmarkEnd w:id="6536"/>
      <w:r w:rsidRPr="00DF6E72">
        <w:rPr>
          <w:rFonts w:hint="cs"/>
          <w:rtl/>
        </w:rPr>
        <w:t xml:space="preserve">אנחנו מחדשים את הישיבה. אנחנו עדיין מחכים לכל </w:t>
      </w:r>
      <w:bookmarkStart w:id="6537" w:name="_ETM_Q1_4483919"/>
      <w:bookmarkEnd w:id="6537"/>
      <w:r w:rsidRPr="00DF6E72">
        <w:rPr>
          <w:rFonts w:hint="cs"/>
          <w:rtl/>
        </w:rPr>
        <w:t xml:space="preserve">מיני תשובות בקשר לסעיפים. </w:t>
      </w:r>
    </w:p>
    <w:p w14:paraId="3DE899FF" w14:textId="77777777" w:rsidR="00D466B6" w:rsidRPr="00DF6E72" w:rsidRDefault="00D466B6" w:rsidP="00D466B6">
      <w:pPr>
        <w:rPr>
          <w:rtl/>
        </w:rPr>
      </w:pPr>
      <w:bookmarkStart w:id="6538" w:name="_ETM_Q1_4486091"/>
      <w:bookmarkEnd w:id="6538"/>
    </w:p>
    <w:p w14:paraId="1F689645" w14:textId="77777777" w:rsidR="00D466B6" w:rsidRPr="00DF6E72" w:rsidRDefault="00D466B6" w:rsidP="00D466B6">
      <w:pPr>
        <w:pStyle w:val="af9"/>
        <w:keepNext/>
        <w:rPr>
          <w:rtl/>
        </w:rPr>
      </w:pPr>
      <w:bookmarkStart w:id="6539" w:name="ET_guest_881881_76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539"/>
    </w:p>
    <w:p w14:paraId="0A599C40" w14:textId="77777777" w:rsidR="00D466B6" w:rsidRPr="00DF6E72" w:rsidRDefault="00D466B6" w:rsidP="00D466B6">
      <w:pPr>
        <w:pStyle w:val="KeepWithNext"/>
        <w:rPr>
          <w:rtl/>
        </w:rPr>
      </w:pPr>
    </w:p>
    <w:p w14:paraId="2ACC0C28" w14:textId="77777777" w:rsidR="00D466B6" w:rsidRPr="00DF6E72" w:rsidRDefault="00D466B6" w:rsidP="00D466B6">
      <w:pPr>
        <w:rPr>
          <w:rtl/>
        </w:rPr>
      </w:pPr>
      <w:bookmarkStart w:id="6540" w:name="_ETM_Q1_4486407"/>
      <w:bookmarkStart w:id="6541" w:name="_ETM_Q1_4486446"/>
      <w:bookmarkEnd w:id="6540"/>
      <w:bookmarkEnd w:id="6541"/>
      <w:r w:rsidRPr="00DF6E72">
        <w:rPr>
          <w:rFonts w:hint="cs"/>
          <w:rtl/>
        </w:rPr>
        <w:t>יש לנו נציגים ממשרדים אחרים בזום</w:t>
      </w:r>
      <w:r w:rsidR="0016443F" w:rsidRPr="00DF6E72">
        <w:rPr>
          <w:rFonts w:hint="cs"/>
          <w:rtl/>
        </w:rPr>
        <w:t xml:space="preserve">, </w:t>
      </w:r>
      <w:bookmarkStart w:id="6542" w:name="_ETM_Q1_4494796"/>
      <w:bookmarkEnd w:id="6542"/>
      <w:r w:rsidR="0016443F" w:rsidRPr="00DF6E72">
        <w:rPr>
          <w:rFonts w:hint="cs"/>
          <w:rtl/>
        </w:rPr>
        <w:t>גם חקלאות וגם רשות האוכלוסין.</w:t>
      </w:r>
    </w:p>
    <w:p w14:paraId="70FB2A41" w14:textId="77777777" w:rsidR="0016443F" w:rsidRPr="00DF6E72" w:rsidRDefault="0016443F" w:rsidP="00D466B6">
      <w:pPr>
        <w:rPr>
          <w:rtl/>
        </w:rPr>
      </w:pPr>
      <w:bookmarkStart w:id="6543" w:name="_ETM_Q1_4499071"/>
      <w:bookmarkStart w:id="6544" w:name="_ETM_Q1_4499123"/>
      <w:bookmarkEnd w:id="6543"/>
      <w:bookmarkEnd w:id="6544"/>
    </w:p>
    <w:p w14:paraId="6E90E3A4" w14:textId="77777777" w:rsidR="0016443F" w:rsidRPr="00DF6E72" w:rsidRDefault="0016443F" w:rsidP="0016443F">
      <w:pPr>
        <w:pStyle w:val="af6"/>
        <w:keepNext/>
        <w:rPr>
          <w:rtl/>
        </w:rPr>
      </w:pPr>
      <w:bookmarkStart w:id="6545" w:name="ET_yor_6157_7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45"/>
    </w:p>
    <w:p w14:paraId="4779F74D" w14:textId="77777777" w:rsidR="0016443F" w:rsidRPr="00DF6E72" w:rsidRDefault="0016443F" w:rsidP="0016443F">
      <w:pPr>
        <w:pStyle w:val="KeepWithNext"/>
        <w:rPr>
          <w:rtl/>
        </w:rPr>
      </w:pPr>
    </w:p>
    <w:p w14:paraId="2D110E07" w14:textId="77777777" w:rsidR="0016443F" w:rsidRPr="00DF6E72" w:rsidRDefault="0016443F" w:rsidP="0016443F">
      <w:pPr>
        <w:rPr>
          <w:rtl/>
        </w:rPr>
      </w:pPr>
      <w:bookmarkStart w:id="6546" w:name="_ETM_Q1_4501657"/>
      <w:bookmarkEnd w:id="6546"/>
      <w:r w:rsidRPr="00DF6E72">
        <w:rPr>
          <w:rFonts w:hint="cs"/>
          <w:rtl/>
        </w:rPr>
        <w:t>נשמע את נציג</w:t>
      </w:r>
      <w:r w:rsidR="004C723B" w:rsidRPr="00DF6E72">
        <w:rPr>
          <w:rFonts w:hint="cs"/>
          <w:rtl/>
        </w:rPr>
        <w:t xml:space="preserve"> משרד</w:t>
      </w:r>
      <w:r w:rsidRPr="00DF6E72">
        <w:rPr>
          <w:rFonts w:hint="cs"/>
          <w:rtl/>
        </w:rPr>
        <w:t xml:space="preserve"> החקלאות. למה זה </w:t>
      </w:r>
      <w:bookmarkStart w:id="6547" w:name="_ETM_Q1_4502452"/>
      <w:bookmarkEnd w:id="6547"/>
      <w:r w:rsidRPr="00DF6E72">
        <w:rPr>
          <w:rFonts w:hint="cs"/>
          <w:rtl/>
        </w:rPr>
        <w:t xml:space="preserve">נוגע? </w:t>
      </w:r>
    </w:p>
    <w:p w14:paraId="02540035" w14:textId="77777777" w:rsidR="0016443F" w:rsidRPr="00DF6E72" w:rsidRDefault="0016443F" w:rsidP="0016443F">
      <w:pPr>
        <w:rPr>
          <w:rtl/>
        </w:rPr>
      </w:pPr>
      <w:bookmarkStart w:id="6548" w:name="_ETM_Q1_4505559"/>
      <w:bookmarkStart w:id="6549" w:name="_ETM_Q1_4505599"/>
      <w:bookmarkStart w:id="6550" w:name="_ETM_Q1_4504733"/>
      <w:bookmarkEnd w:id="6548"/>
      <w:bookmarkEnd w:id="6549"/>
      <w:bookmarkEnd w:id="6550"/>
    </w:p>
    <w:p w14:paraId="6B98A6AD" w14:textId="77777777" w:rsidR="0016443F" w:rsidRPr="00DF6E72" w:rsidRDefault="0016443F" w:rsidP="0016443F">
      <w:pPr>
        <w:pStyle w:val="af9"/>
        <w:keepNext/>
        <w:rPr>
          <w:rtl/>
        </w:rPr>
      </w:pPr>
      <w:bookmarkStart w:id="6551" w:name="ET_guest_881881_76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551"/>
    </w:p>
    <w:p w14:paraId="5A3F283E" w14:textId="77777777" w:rsidR="0016443F" w:rsidRPr="00DF6E72" w:rsidRDefault="0016443F" w:rsidP="0016443F">
      <w:pPr>
        <w:pStyle w:val="KeepWithNext"/>
        <w:rPr>
          <w:rtl/>
        </w:rPr>
      </w:pPr>
    </w:p>
    <w:p w14:paraId="43F7CAEF" w14:textId="77777777" w:rsidR="0016443F" w:rsidRPr="00DF6E72" w:rsidRDefault="0016443F" w:rsidP="0016443F">
      <w:pPr>
        <w:rPr>
          <w:rtl/>
        </w:rPr>
      </w:pPr>
      <w:bookmarkStart w:id="6552" w:name="_ETM_Q1_4505048"/>
      <w:bookmarkStart w:id="6553" w:name="_ETM_Q1_4505089"/>
      <w:bookmarkEnd w:id="6552"/>
      <w:bookmarkEnd w:id="6553"/>
      <w:r w:rsidRPr="00DF6E72">
        <w:rPr>
          <w:rFonts w:hint="cs"/>
          <w:rtl/>
        </w:rPr>
        <w:t>(9) עד (11).</w:t>
      </w:r>
      <w:bookmarkStart w:id="6554" w:name="_ETM_Q1_4509403"/>
      <w:bookmarkEnd w:id="6554"/>
    </w:p>
    <w:p w14:paraId="143108B2" w14:textId="77777777" w:rsidR="0016443F" w:rsidRPr="00DF6E72" w:rsidRDefault="0016443F" w:rsidP="0016443F">
      <w:pPr>
        <w:rPr>
          <w:rtl/>
        </w:rPr>
      </w:pPr>
      <w:bookmarkStart w:id="6555" w:name="_ETM_Q1_4509446"/>
      <w:bookmarkEnd w:id="6555"/>
    </w:p>
    <w:p w14:paraId="38274E49" w14:textId="77777777" w:rsidR="0016443F" w:rsidRPr="00DF6E72" w:rsidRDefault="0016443F" w:rsidP="0016443F">
      <w:pPr>
        <w:pStyle w:val="af9"/>
        <w:keepNext/>
        <w:rPr>
          <w:rtl/>
        </w:rPr>
      </w:pPr>
      <w:bookmarkStart w:id="6556" w:name="ET_guest_848787_763"/>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556"/>
    </w:p>
    <w:p w14:paraId="56F31425" w14:textId="77777777" w:rsidR="0016443F" w:rsidRPr="00DF6E72" w:rsidRDefault="0016443F" w:rsidP="0016443F">
      <w:pPr>
        <w:pStyle w:val="KeepWithNext"/>
        <w:rPr>
          <w:rtl/>
        </w:rPr>
      </w:pPr>
    </w:p>
    <w:p w14:paraId="4658B02C" w14:textId="77777777" w:rsidR="0016443F" w:rsidRPr="00DF6E72" w:rsidRDefault="00877D0C" w:rsidP="0016443F">
      <w:pPr>
        <w:rPr>
          <w:rtl/>
        </w:rPr>
      </w:pPr>
      <w:r w:rsidRPr="00DF6E72">
        <w:rPr>
          <w:rFonts w:hint="cs"/>
          <w:rtl/>
        </w:rPr>
        <w:t xml:space="preserve">אני מהמחלקה המשפטית של משרד החקלאות. לגבי </w:t>
      </w:r>
      <w:bookmarkStart w:id="6557" w:name="_ETM_Q1_4533562"/>
      <w:bookmarkEnd w:id="6557"/>
      <w:r w:rsidRPr="00DF6E72">
        <w:rPr>
          <w:rFonts w:hint="cs"/>
          <w:rtl/>
        </w:rPr>
        <w:t>הנושא של מוצרי כוורת, אני צריכה עד</w:t>
      </w:r>
      <w:r w:rsidR="004C723B" w:rsidRPr="00DF6E72">
        <w:rPr>
          <w:rFonts w:hint="cs"/>
          <w:rtl/>
        </w:rPr>
        <w:t>יין</w:t>
      </w:r>
      <w:r w:rsidRPr="00DF6E72">
        <w:rPr>
          <w:rFonts w:hint="cs"/>
          <w:rtl/>
        </w:rPr>
        <w:t xml:space="preserve"> לסיים בירור מול מחלקת הייבוא של השירותים הווטרינריים, יכול להיות שניתן יהיה למחוק </w:t>
      </w:r>
      <w:bookmarkStart w:id="6558" w:name="_ETM_Q1_4543161"/>
      <w:bookmarkEnd w:id="6558"/>
      <w:r w:rsidRPr="00DF6E72">
        <w:rPr>
          <w:rFonts w:hint="cs"/>
          <w:rtl/>
        </w:rPr>
        <w:t>את זה.</w:t>
      </w:r>
    </w:p>
    <w:p w14:paraId="536B74EE" w14:textId="77777777" w:rsidR="00877D0C" w:rsidRPr="00DF6E72" w:rsidRDefault="00877D0C" w:rsidP="0016443F">
      <w:pPr>
        <w:rPr>
          <w:rtl/>
        </w:rPr>
      </w:pPr>
      <w:bookmarkStart w:id="6559" w:name="_ETM_Q1_4545793"/>
      <w:bookmarkStart w:id="6560" w:name="_ETM_Q1_4545836"/>
      <w:bookmarkStart w:id="6561" w:name="_ETM_Q1_4546401"/>
      <w:bookmarkEnd w:id="6559"/>
      <w:bookmarkEnd w:id="6560"/>
      <w:bookmarkEnd w:id="6561"/>
    </w:p>
    <w:p w14:paraId="5C71AC58" w14:textId="77777777" w:rsidR="00877D0C" w:rsidRPr="00DF6E72" w:rsidRDefault="00877D0C" w:rsidP="0016443F">
      <w:pPr>
        <w:rPr>
          <w:rtl/>
        </w:rPr>
      </w:pPr>
      <w:bookmarkStart w:id="6562" w:name="_ETM_Q1_4546445"/>
      <w:bookmarkEnd w:id="6562"/>
      <w:r w:rsidRPr="00DF6E72">
        <w:rPr>
          <w:rFonts w:hint="cs"/>
          <w:rtl/>
        </w:rPr>
        <w:t xml:space="preserve">היה רישיון להגנת הצומח. ככלל, רוב הרישיונות ניתנים לתקופה </w:t>
      </w:r>
      <w:bookmarkStart w:id="6563" w:name="_ETM_Q1_4558127"/>
      <w:bookmarkEnd w:id="6563"/>
      <w:r w:rsidRPr="00DF6E72">
        <w:rPr>
          <w:rFonts w:hint="cs"/>
          <w:rtl/>
        </w:rPr>
        <w:t xml:space="preserve">ארוכה של כחמש שנים. מה שניתן לפחות משנה, שזה הדבר </w:t>
      </w:r>
      <w:bookmarkStart w:id="6564" w:name="_ETM_Q1_4560910"/>
      <w:bookmarkEnd w:id="6564"/>
      <w:r w:rsidRPr="00DF6E72">
        <w:rPr>
          <w:rFonts w:hint="cs"/>
          <w:rtl/>
        </w:rPr>
        <w:t xml:space="preserve">היחיד </w:t>
      </w:r>
      <w:proofErr w:type="spellStart"/>
      <w:r w:rsidRPr="00DF6E72">
        <w:rPr>
          <w:rFonts w:hint="cs"/>
          <w:rtl/>
        </w:rPr>
        <w:t>שהחרגנו</w:t>
      </w:r>
      <w:proofErr w:type="spellEnd"/>
      <w:r w:rsidRPr="00DF6E72">
        <w:rPr>
          <w:rFonts w:hint="cs"/>
          <w:rtl/>
        </w:rPr>
        <w:t>, זה צמחים חדשים או צמחים שמגיעים ממדינות</w:t>
      </w:r>
      <w:r w:rsidR="00B86D69" w:rsidRPr="00DF6E72">
        <w:rPr>
          <w:rFonts w:hint="cs"/>
          <w:rtl/>
        </w:rPr>
        <w:t xml:space="preserve"> שלא </w:t>
      </w:r>
      <w:bookmarkStart w:id="6565" w:name="_ETM_Q1_4567859"/>
      <w:bookmarkEnd w:id="6565"/>
      <w:r w:rsidR="00B86D69" w:rsidRPr="00DF6E72">
        <w:rPr>
          <w:rFonts w:hint="cs"/>
          <w:rtl/>
        </w:rPr>
        <w:t xml:space="preserve">אושרו עד היום </w:t>
      </w:r>
      <w:proofErr w:type="spellStart"/>
      <w:r w:rsidR="00B86D69" w:rsidRPr="00DF6E72">
        <w:rPr>
          <w:rFonts w:hint="cs"/>
          <w:rtl/>
        </w:rPr>
        <w:t>וכו</w:t>
      </w:r>
      <w:proofErr w:type="spellEnd"/>
      <w:r w:rsidR="00B86D69" w:rsidRPr="00DF6E72">
        <w:rPr>
          <w:rFonts w:hint="cs"/>
          <w:rtl/>
        </w:rPr>
        <w:t>'. הנושא של ניהול סיכונים.</w:t>
      </w:r>
    </w:p>
    <w:p w14:paraId="0FED9CAA" w14:textId="77777777" w:rsidR="00B86D69" w:rsidRPr="00DF6E72" w:rsidRDefault="00B86D69" w:rsidP="0016443F">
      <w:pPr>
        <w:rPr>
          <w:rtl/>
        </w:rPr>
      </w:pPr>
    </w:p>
    <w:p w14:paraId="299FE06E" w14:textId="77777777" w:rsidR="00B86D69" w:rsidRPr="00DF6E72" w:rsidRDefault="00B86D69" w:rsidP="00B86D69">
      <w:pPr>
        <w:pStyle w:val="af6"/>
        <w:keepNext/>
        <w:rPr>
          <w:rtl/>
        </w:rPr>
      </w:pPr>
      <w:bookmarkStart w:id="6566" w:name="ET_yor_6157_76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66"/>
    </w:p>
    <w:p w14:paraId="7571980D" w14:textId="77777777" w:rsidR="00B86D69" w:rsidRPr="00DF6E72" w:rsidRDefault="00B86D69" w:rsidP="00B86D69">
      <w:pPr>
        <w:pStyle w:val="KeepWithNext"/>
        <w:rPr>
          <w:rtl/>
        </w:rPr>
      </w:pPr>
    </w:p>
    <w:p w14:paraId="21E31E7D" w14:textId="77777777" w:rsidR="00B86D69" w:rsidRPr="00DF6E72" w:rsidRDefault="00B86D69" w:rsidP="00B86D69">
      <w:pPr>
        <w:rPr>
          <w:rtl/>
        </w:rPr>
      </w:pPr>
      <w:bookmarkStart w:id="6567" w:name="_ETM_Q1_4572344"/>
      <w:bookmarkEnd w:id="6567"/>
      <w:r w:rsidRPr="00DF6E72">
        <w:rPr>
          <w:rFonts w:hint="cs"/>
          <w:rtl/>
        </w:rPr>
        <w:t xml:space="preserve">מקובל. אנחנו נחכה </w:t>
      </w:r>
      <w:bookmarkStart w:id="6568" w:name="_ETM_Q1_4575230"/>
      <w:bookmarkEnd w:id="6568"/>
      <w:r w:rsidRPr="00DF6E72">
        <w:rPr>
          <w:rFonts w:hint="cs"/>
          <w:rtl/>
        </w:rPr>
        <w:t>לתשובה שלכם בקשר לכוורת.</w:t>
      </w:r>
      <w:bookmarkStart w:id="6569" w:name="_ETM_Q1_4578423"/>
      <w:bookmarkEnd w:id="6569"/>
      <w:r w:rsidRPr="00DF6E72">
        <w:rPr>
          <w:rFonts w:hint="cs"/>
          <w:rtl/>
        </w:rPr>
        <w:t xml:space="preserve"> </w:t>
      </w:r>
    </w:p>
    <w:p w14:paraId="21156D51" w14:textId="77777777" w:rsidR="00B51E98" w:rsidRPr="00DF6E72" w:rsidRDefault="00B51E98" w:rsidP="00B86D69">
      <w:pPr>
        <w:rPr>
          <w:rtl/>
        </w:rPr>
      </w:pPr>
      <w:bookmarkStart w:id="6570" w:name="_ETM_Q1_4601833"/>
      <w:bookmarkStart w:id="6571" w:name="_ETM_Q1_4601894"/>
      <w:bookmarkStart w:id="6572" w:name="_ETM_Q1_4602554"/>
      <w:bookmarkEnd w:id="6570"/>
      <w:bookmarkEnd w:id="6571"/>
      <w:bookmarkEnd w:id="6572"/>
    </w:p>
    <w:p w14:paraId="4E0F6FFA" w14:textId="77777777" w:rsidR="00B51E98" w:rsidRPr="00DF6E72" w:rsidRDefault="00B51E98" w:rsidP="00B86D69">
      <w:pPr>
        <w:rPr>
          <w:rtl/>
        </w:rPr>
      </w:pPr>
      <w:bookmarkStart w:id="6573" w:name="_ETM_Q1_4602601"/>
      <w:bookmarkEnd w:id="6573"/>
      <w:r w:rsidRPr="00DF6E72">
        <w:rPr>
          <w:rFonts w:hint="cs"/>
          <w:rtl/>
        </w:rPr>
        <w:t xml:space="preserve">חוק שירות </w:t>
      </w:r>
      <w:bookmarkStart w:id="6574" w:name="_ETM_Q1_4613576"/>
      <w:bookmarkEnd w:id="6574"/>
      <w:r w:rsidRPr="00DF6E72">
        <w:rPr>
          <w:rFonts w:hint="cs"/>
          <w:rtl/>
        </w:rPr>
        <w:t>עבודה בשעת חירום דיברנו. זה הגיוני.</w:t>
      </w:r>
    </w:p>
    <w:p w14:paraId="4147A276" w14:textId="77777777" w:rsidR="00B51E98" w:rsidRPr="00DF6E72" w:rsidRDefault="00B51E98" w:rsidP="00B86D69">
      <w:pPr>
        <w:rPr>
          <w:rtl/>
        </w:rPr>
      </w:pPr>
      <w:bookmarkStart w:id="6575" w:name="_ETM_Q1_4615120"/>
      <w:bookmarkStart w:id="6576" w:name="_ETM_Q1_4615158"/>
      <w:bookmarkEnd w:id="6575"/>
      <w:bookmarkEnd w:id="6576"/>
    </w:p>
    <w:p w14:paraId="74305E22" w14:textId="77777777" w:rsidR="00B51E98" w:rsidRPr="00DF6E72" w:rsidRDefault="00B51E98" w:rsidP="00B86D69">
      <w:pPr>
        <w:rPr>
          <w:rtl/>
        </w:rPr>
      </w:pPr>
      <w:bookmarkStart w:id="6577" w:name="_ETM_Q1_4616593"/>
      <w:bookmarkStart w:id="6578" w:name="_ETM_Q1_4616626"/>
      <w:bookmarkEnd w:id="6577"/>
      <w:bookmarkEnd w:id="6578"/>
      <w:r w:rsidRPr="00DF6E72">
        <w:rPr>
          <w:rtl/>
        </w:rPr>
        <w:t>(46)</w:t>
      </w:r>
      <w:r w:rsidRPr="00DF6E72">
        <w:rPr>
          <w:rtl/>
        </w:rPr>
        <w:tab/>
        <w:t>היתר לפי חוק עבודת הנוער</w:t>
      </w:r>
      <w:r w:rsidRPr="00DF6E72">
        <w:rPr>
          <w:rFonts w:hint="cs"/>
          <w:rtl/>
        </w:rPr>
        <w:t>.</w:t>
      </w:r>
    </w:p>
    <w:p w14:paraId="7E983350" w14:textId="77777777" w:rsidR="00B51E98" w:rsidRPr="00DF6E72" w:rsidRDefault="00B51E98" w:rsidP="00B86D69">
      <w:pPr>
        <w:rPr>
          <w:rtl/>
        </w:rPr>
      </w:pPr>
      <w:bookmarkStart w:id="6579" w:name="_ETM_Q1_4618243"/>
      <w:bookmarkStart w:id="6580" w:name="_ETM_Q1_4618285"/>
      <w:bookmarkStart w:id="6581" w:name="_ETM_Q1_4617664"/>
      <w:bookmarkEnd w:id="6579"/>
      <w:bookmarkEnd w:id="6580"/>
      <w:bookmarkEnd w:id="6581"/>
    </w:p>
    <w:p w14:paraId="2FF572BC" w14:textId="77777777" w:rsidR="00B51E98" w:rsidRPr="00DF6E72" w:rsidRDefault="00B51E98" w:rsidP="00B51E98">
      <w:pPr>
        <w:pStyle w:val="af9"/>
        <w:keepNext/>
        <w:rPr>
          <w:rtl/>
        </w:rPr>
      </w:pPr>
      <w:bookmarkStart w:id="6582" w:name="ET_guest_881881_76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582"/>
    </w:p>
    <w:p w14:paraId="763F54B6" w14:textId="77777777" w:rsidR="00B51E98" w:rsidRPr="00DF6E72" w:rsidRDefault="00B51E98" w:rsidP="00B51E98">
      <w:pPr>
        <w:pStyle w:val="KeepWithNext"/>
        <w:rPr>
          <w:rtl/>
        </w:rPr>
      </w:pPr>
    </w:p>
    <w:p w14:paraId="76A1AFB8" w14:textId="77777777" w:rsidR="00B51E98" w:rsidRPr="00DF6E72" w:rsidRDefault="00B51E98" w:rsidP="00B51E98">
      <w:pPr>
        <w:rPr>
          <w:rtl/>
        </w:rPr>
      </w:pPr>
      <w:bookmarkStart w:id="6583" w:name="_ETM_Q1_4618035"/>
      <w:bookmarkStart w:id="6584" w:name="_ETM_Q1_4618096"/>
      <w:bookmarkEnd w:id="6583"/>
      <w:bookmarkEnd w:id="6584"/>
      <w:r w:rsidRPr="00DF6E72">
        <w:rPr>
          <w:rFonts w:hint="cs"/>
          <w:rtl/>
        </w:rPr>
        <w:t xml:space="preserve">כאן אנחנו מדברים על כל </w:t>
      </w:r>
      <w:bookmarkStart w:id="6585" w:name="_ETM_Q1_4619058"/>
      <w:bookmarkEnd w:id="6585"/>
      <w:r w:rsidRPr="00DF6E72">
        <w:rPr>
          <w:rFonts w:hint="cs"/>
          <w:rtl/>
        </w:rPr>
        <w:t>מיני היתרים מיוחדים להעסיק בני נוער בשעות הלילה.</w:t>
      </w:r>
      <w:bookmarkStart w:id="6586" w:name="_ETM_Q1_4624837"/>
      <w:bookmarkEnd w:id="6586"/>
    </w:p>
    <w:p w14:paraId="33DF0B5F" w14:textId="77777777" w:rsidR="00B51E98" w:rsidRPr="00DF6E72" w:rsidRDefault="00B51E98" w:rsidP="00B51E98">
      <w:pPr>
        <w:rPr>
          <w:rtl/>
        </w:rPr>
      </w:pPr>
      <w:bookmarkStart w:id="6587" w:name="_ETM_Q1_4624886"/>
      <w:bookmarkEnd w:id="6587"/>
    </w:p>
    <w:p w14:paraId="0EC41A26" w14:textId="77777777" w:rsidR="00B51E98" w:rsidRPr="00DF6E72" w:rsidRDefault="00B51E98" w:rsidP="00B51E98">
      <w:pPr>
        <w:pStyle w:val="af6"/>
        <w:keepNext/>
        <w:rPr>
          <w:rtl/>
        </w:rPr>
      </w:pPr>
      <w:bookmarkStart w:id="6588" w:name="ET_yor_6157_7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588"/>
    </w:p>
    <w:p w14:paraId="142BE718" w14:textId="77777777" w:rsidR="00B51E98" w:rsidRPr="00DF6E72" w:rsidRDefault="00B51E98" w:rsidP="00B51E98">
      <w:pPr>
        <w:pStyle w:val="KeepWithNext"/>
        <w:rPr>
          <w:rtl/>
        </w:rPr>
      </w:pPr>
    </w:p>
    <w:p w14:paraId="734D3B8A" w14:textId="77777777" w:rsidR="00B51E98" w:rsidRPr="00DF6E72" w:rsidRDefault="00B51E98" w:rsidP="00B51E98">
      <w:pPr>
        <w:rPr>
          <w:rtl/>
        </w:rPr>
      </w:pPr>
      <w:bookmarkStart w:id="6589" w:name="_ETM_Q1_4625231"/>
      <w:bookmarkEnd w:id="6589"/>
      <w:r w:rsidRPr="00DF6E72">
        <w:rPr>
          <w:rFonts w:hint="cs"/>
          <w:rtl/>
        </w:rPr>
        <w:t xml:space="preserve">למה לא להאריך? </w:t>
      </w:r>
      <w:bookmarkStart w:id="6590" w:name="_ETM_Q1_4625880"/>
      <w:bookmarkEnd w:id="6590"/>
      <w:r w:rsidRPr="00DF6E72">
        <w:rPr>
          <w:rFonts w:hint="cs"/>
          <w:rtl/>
        </w:rPr>
        <w:t>משרד העבודה, למה לא להאריך?</w:t>
      </w:r>
      <w:bookmarkStart w:id="6591" w:name="_ETM_Q1_4626978"/>
      <w:bookmarkEnd w:id="6591"/>
    </w:p>
    <w:p w14:paraId="74F20355" w14:textId="77777777" w:rsidR="00B51E98" w:rsidRPr="00DF6E72" w:rsidRDefault="00B51E98" w:rsidP="00B51E98">
      <w:pPr>
        <w:rPr>
          <w:rtl/>
        </w:rPr>
      </w:pPr>
      <w:bookmarkStart w:id="6592" w:name="_ETM_Q1_4627022"/>
      <w:bookmarkEnd w:id="6592"/>
    </w:p>
    <w:p w14:paraId="0376CACB" w14:textId="77777777" w:rsidR="00B51E98" w:rsidRPr="00DF6E72" w:rsidRDefault="00B51E98" w:rsidP="00B51E98">
      <w:pPr>
        <w:pStyle w:val="af9"/>
        <w:keepNext/>
        <w:rPr>
          <w:rtl/>
        </w:rPr>
      </w:pPr>
      <w:bookmarkStart w:id="6593" w:name="ET_guest_788554_76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593"/>
    </w:p>
    <w:p w14:paraId="7F4E8B69" w14:textId="77777777" w:rsidR="00B51E98" w:rsidRPr="00DF6E72" w:rsidRDefault="00B51E98" w:rsidP="00B51E98">
      <w:pPr>
        <w:pStyle w:val="KeepWithNext"/>
        <w:rPr>
          <w:rtl/>
        </w:rPr>
      </w:pPr>
    </w:p>
    <w:p w14:paraId="034727CB" w14:textId="77777777" w:rsidR="00B51E98" w:rsidRPr="00DF6E72" w:rsidRDefault="00B51E98" w:rsidP="00B51E98">
      <w:pPr>
        <w:rPr>
          <w:rtl/>
        </w:rPr>
      </w:pPr>
      <w:bookmarkStart w:id="6594" w:name="_ETM_Q1_4626935"/>
      <w:bookmarkStart w:id="6595" w:name="_ETM_Q1_4627023"/>
      <w:bookmarkEnd w:id="6594"/>
      <w:bookmarkEnd w:id="6595"/>
      <w:r w:rsidRPr="00DF6E72">
        <w:rPr>
          <w:rFonts w:hint="cs"/>
          <w:rtl/>
        </w:rPr>
        <w:t xml:space="preserve">זה משהו שניתן נקודתית. </w:t>
      </w:r>
      <w:bookmarkStart w:id="6596" w:name="_ETM_Q1_4630695"/>
      <w:bookmarkEnd w:id="6596"/>
      <w:r w:rsidRPr="00DF6E72">
        <w:rPr>
          <w:rFonts w:hint="cs"/>
          <w:rtl/>
        </w:rPr>
        <w:t xml:space="preserve">כלומר, אם אני נותנת היתר להפקה מסוימת להעסיק ילד בן </w:t>
      </w:r>
      <w:bookmarkStart w:id="6597" w:name="_ETM_Q1_4635138"/>
      <w:bookmarkEnd w:id="6597"/>
      <w:r w:rsidRPr="00DF6E72">
        <w:rPr>
          <w:rFonts w:hint="cs"/>
          <w:rtl/>
        </w:rPr>
        <w:t>13, אני בודקת ספציפית מה התנאים פה. הדברים משתנים.</w:t>
      </w:r>
    </w:p>
    <w:p w14:paraId="5BCE58E8" w14:textId="77777777" w:rsidR="00B51E98" w:rsidRPr="00DF6E72" w:rsidRDefault="00B51E98" w:rsidP="00B51E98">
      <w:pPr>
        <w:rPr>
          <w:rtl/>
        </w:rPr>
      </w:pPr>
      <w:bookmarkStart w:id="6598" w:name="_ETM_Q1_4643248"/>
      <w:bookmarkStart w:id="6599" w:name="_ETM_Q1_4643303"/>
      <w:bookmarkEnd w:id="6598"/>
      <w:bookmarkEnd w:id="6599"/>
    </w:p>
    <w:p w14:paraId="1635A509" w14:textId="77777777" w:rsidR="00B51E98" w:rsidRPr="00DF6E72" w:rsidRDefault="00B51E98" w:rsidP="00B51E98">
      <w:pPr>
        <w:pStyle w:val="af6"/>
        <w:keepNext/>
        <w:rPr>
          <w:rtl/>
        </w:rPr>
      </w:pPr>
      <w:bookmarkStart w:id="6600" w:name="ET_yor_6157_76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00"/>
    </w:p>
    <w:p w14:paraId="23091234" w14:textId="77777777" w:rsidR="00B51E98" w:rsidRPr="00DF6E72" w:rsidRDefault="00B51E98" w:rsidP="00B51E98">
      <w:pPr>
        <w:pStyle w:val="KeepWithNext"/>
        <w:rPr>
          <w:rtl/>
        </w:rPr>
      </w:pPr>
    </w:p>
    <w:p w14:paraId="2E0C16C1" w14:textId="77777777" w:rsidR="00B51E98" w:rsidRPr="00DF6E72" w:rsidRDefault="00B51E98" w:rsidP="00B51E98">
      <w:pPr>
        <w:rPr>
          <w:rtl/>
        </w:rPr>
      </w:pPr>
      <w:bookmarkStart w:id="6601" w:name="_ETM_Q1_4643839"/>
      <w:bookmarkEnd w:id="6601"/>
      <w:r w:rsidRPr="00DF6E72">
        <w:rPr>
          <w:rFonts w:hint="cs"/>
          <w:rtl/>
        </w:rPr>
        <w:t xml:space="preserve">אין </w:t>
      </w:r>
      <w:bookmarkStart w:id="6602" w:name="_ETM_Q1_4642429"/>
      <w:bookmarkEnd w:id="6602"/>
      <w:r w:rsidRPr="00DF6E72">
        <w:rPr>
          <w:rFonts w:hint="cs"/>
          <w:rtl/>
        </w:rPr>
        <w:t>היתרים גורפים בהקשר הזה?</w:t>
      </w:r>
    </w:p>
    <w:p w14:paraId="20D1B6FE" w14:textId="77777777" w:rsidR="00B51E98" w:rsidRPr="00DF6E72" w:rsidRDefault="00B51E98" w:rsidP="00B51E98">
      <w:pPr>
        <w:rPr>
          <w:rtl/>
        </w:rPr>
      </w:pPr>
      <w:bookmarkStart w:id="6603" w:name="_ETM_Q1_4643793"/>
      <w:bookmarkStart w:id="6604" w:name="_ETM_Q1_4643830"/>
      <w:bookmarkStart w:id="6605" w:name="_ETM_Q1_4644786"/>
      <w:bookmarkEnd w:id="6603"/>
      <w:bookmarkEnd w:id="6604"/>
      <w:bookmarkEnd w:id="6605"/>
    </w:p>
    <w:p w14:paraId="2865EFB0" w14:textId="77777777" w:rsidR="00B51E98" w:rsidRPr="00DF6E72" w:rsidRDefault="00B51E98" w:rsidP="00B51E98">
      <w:pPr>
        <w:pStyle w:val="af9"/>
        <w:keepNext/>
        <w:rPr>
          <w:rtl/>
        </w:rPr>
      </w:pPr>
      <w:bookmarkStart w:id="6606" w:name="ET_guest_788554_769"/>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6606"/>
    </w:p>
    <w:p w14:paraId="69A8FC5D" w14:textId="77777777" w:rsidR="00B51E98" w:rsidRPr="00DF6E72" w:rsidRDefault="00B51E98" w:rsidP="00B51E98">
      <w:pPr>
        <w:pStyle w:val="KeepWithNext"/>
        <w:rPr>
          <w:rtl/>
        </w:rPr>
      </w:pPr>
    </w:p>
    <w:p w14:paraId="12E67C4A" w14:textId="77777777" w:rsidR="00B51E98" w:rsidRPr="00DF6E72" w:rsidRDefault="00B51E98" w:rsidP="00B51E98">
      <w:pPr>
        <w:rPr>
          <w:rtl/>
        </w:rPr>
      </w:pPr>
      <w:bookmarkStart w:id="6607" w:name="_ETM_Q1_4645181"/>
      <w:bookmarkStart w:id="6608" w:name="_ETM_Q1_4645251"/>
      <w:bookmarkEnd w:id="6607"/>
      <w:bookmarkEnd w:id="6608"/>
      <w:r w:rsidRPr="00DF6E72">
        <w:rPr>
          <w:rFonts w:hint="cs"/>
          <w:rtl/>
        </w:rPr>
        <w:t xml:space="preserve">לא. יש היתרים למשל כלליים, פתאום </w:t>
      </w:r>
      <w:bookmarkStart w:id="6609" w:name="_ETM_Q1_4653669"/>
      <w:bookmarkEnd w:id="6609"/>
      <w:r w:rsidRPr="00DF6E72">
        <w:rPr>
          <w:rFonts w:hint="cs"/>
          <w:rtl/>
        </w:rPr>
        <w:t>להגיד שבתקופה של מלחמה למשל אפשר להעסיק בני נוער עד שעה יותר מאוחרת. זה בכללי.</w:t>
      </w:r>
    </w:p>
    <w:p w14:paraId="2F3AEA11" w14:textId="77777777" w:rsidR="00B51E98" w:rsidRPr="00DF6E72" w:rsidRDefault="00B51E98" w:rsidP="00B51E98">
      <w:pPr>
        <w:rPr>
          <w:rtl/>
        </w:rPr>
      </w:pPr>
      <w:bookmarkStart w:id="6610" w:name="_ETM_Q1_4658448"/>
      <w:bookmarkStart w:id="6611" w:name="_ETM_Q1_4658492"/>
      <w:bookmarkEnd w:id="6610"/>
      <w:bookmarkEnd w:id="6611"/>
    </w:p>
    <w:p w14:paraId="02325716" w14:textId="77777777" w:rsidR="00B51E98" w:rsidRPr="00DF6E72" w:rsidRDefault="00B51E98" w:rsidP="00B51E98">
      <w:pPr>
        <w:pStyle w:val="af6"/>
        <w:keepNext/>
        <w:rPr>
          <w:rtl/>
        </w:rPr>
      </w:pPr>
      <w:bookmarkStart w:id="6612" w:name="ET_yor_6157_77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12"/>
    </w:p>
    <w:p w14:paraId="6043905A" w14:textId="77777777" w:rsidR="00B51E98" w:rsidRPr="00DF6E72" w:rsidRDefault="00B51E98" w:rsidP="00B51E98">
      <w:pPr>
        <w:pStyle w:val="KeepWithNext"/>
        <w:rPr>
          <w:rtl/>
        </w:rPr>
      </w:pPr>
    </w:p>
    <w:p w14:paraId="1B05B0BB" w14:textId="77777777" w:rsidR="00B51E98" w:rsidRPr="00DF6E72" w:rsidRDefault="00B51E98" w:rsidP="00B51E98">
      <w:pPr>
        <w:rPr>
          <w:rtl/>
        </w:rPr>
      </w:pPr>
      <w:bookmarkStart w:id="6613" w:name="_ETM_Q1_4660743"/>
      <w:bookmarkEnd w:id="6613"/>
      <w:r w:rsidRPr="00DF6E72">
        <w:rPr>
          <w:rtl/>
        </w:rPr>
        <w:t>(47)</w:t>
      </w:r>
      <w:r w:rsidRPr="00DF6E72">
        <w:rPr>
          <w:rFonts w:hint="cs"/>
          <w:rtl/>
        </w:rPr>
        <w:t xml:space="preserve"> </w:t>
      </w:r>
      <w:r w:rsidRPr="00DF6E72">
        <w:rPr>
          <w:rtl/>
        </w:rPr>
        <w:t>בדיקות רפואיות של עובדים החשופים לגורמי סיכון שנדרשות לפי פקודת הבטיחות בעבודה</w:t>
      </w:r>
      <w:r w:rsidRPr="00DF6E72">
        <w:rPr>
          <w:rFonts w:hint="cs"/>
          <w:rtl/>
        </w:rPr>
        <w:t>.</w:t>
      </w:r>
    </w:p>
    <w:p w14:paraId="4459ACDB" w14:textId="77777777" w:rsidR="00B51E98" w:rsidRPr="00DF6E72" w:rsidRDefault="00B51E98" w:rsidP="00B51E98">
      <w:pPr>
        <w:rPr>
          <w:rtl/>
        </w:rPr>
      </w:pPr>
      <w:bookmarkStart w:id="6614" w:name="_ETM_Q1_4665691"/>
      <w:bookmarkStart w:id="6615" w:name="_ETM_Q1_4665733"/>
      <w:bookmarkEnd w:id="6614"/>
      <w:bookmarkEnd w:id="6615"/>
    </w:p>
    <w:p w14:paraId="3F492CDE" w14:textId="77777777" w:rsidR="00B51E98" w:rsidRPr="00DF6E72" w:rsidRDefault="00B51E98" w:rsidP="00B51E98">
      <w:pPr>
        <w:pStyle w:val="af9"/>
        <w:keepNext/>
        <w:rPr>
          <w:rtl/>
        </w:rPr>
      </w:pPr>
      <w:bookmarkStart w:id="6616" w:name="ET_guest_881881_77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16"/>
    </w:p>
    <w:p w14:paraId="754B1C48" w14:textId="77777777" w:rsidR="00B51E98" w:rsidRPr="00DF6E72" w:rsidRDefault="00B51E98" w:rsidP="00B51E98">
      <w:pPr>
        <w:pStyle w:val="KeepWithNext"/>
        <w:rPr>
          <w:rtl/>
        </w:rPr>
      </w:pPr>
    </w:p>
    <w:p w14:paraId="5D88FBFA" w14:textId="77777777" w:rsidR="00B51E98" w:rsidRPr="00DF6E72" w:rsidRDefault="00B51E98" w:rsidP="00B51E98">
      <w:pPr>
        <w:rPr>
          <w:rtl/>
        </w:rPr>
      </w:pPr>
      <w:bookmarkStart w:id="6617" w:name="_ETM_Q1_4666443"/>
      <w:bookmarkStart w:id="6618" w:name="_ETM_Q1_4666544"/>
      <w:bookmarkEnd w:id="6617"/>
      <w:bookmarkEnd w:id="6618"/>
      <w:r w:rsidRPr="00DF6E72">
        <w:rPr>
          <w:rFonts w:hint="cs"/>
          <w:rtl/>
        </w:rPr>
        <w:t xml:space="preserve">כאן </w:t>
      </w:r>
      <w:bookmarkStart w:id="6619" w:name="_ETM_Q1_4667599"/>
      <w:bookmarkEnd w:id="6619"/>
      <w:r w:rsidRPr="00DF6E72">
        <w:rPr>
          <w:rFonts w:hint="cs"/>
          <w:rtl/>
        </w:rPr>
        <w:t>אנחנו מדברים על עובדים בסביבה של גורמי סיכון גבוהים, כמו חומרים מסוכנים</w:t>
      </w:r>
      <w:r w:rsidR="009C6A1F" w:rsidRPr="00DF6E72">
        <w:rPr>
          <w:rFonts w:hint="cs"/>
          <w:rtl/>
        </w:rPr>
        <w:t xml:space="preserve">, רעש, קרינה ודברים כאלה. פה הרעיון הוא </w:t>
      </w:r>
      <w:bookmarkStart w:id="6620" w:name="_ETM_Q1_4675684"/>
      <w:bookmarkEnd w:id="6620"/>
      <w:r w:rsidR="009C6A1F" w:rsidRPr="00DF6E72">
        <w:rPr>
          <w:rFonts w:hint="cs"/>
          <w:rtl/>
        </w:rPr>
        <w:t xml:space="preserve">לבדוק את העובד, כדי לשמור עליו. ברגע שאתה מאריך את </w:t>
      </w:r>
      <w:bookmarkStart w:id="6621" w:name="_ETM_Q1_4680476"/>
      <w:bookmarkEnd w:id="6621"/>
      <w:r w:rsidR="009C6A1F" w:rsidRPr="00DF6E72">
        <w:rPr>
          <w:rFonts w:hint="cs"/>
          <w:rtl/>
        </w:rPr>
        <w:t>זה, אומנם עזרנו למעסיק, אבל - - -</w:t>
      </w:r>
    </w:p>
    <w:p w14:paraId="6B378F8B" w14:textId="77777777" w:rsidR="009C6A1F" w:rsidRPr="00DF6E72" w:rsidRDefault="009C6A1F" w:rsidP="00B51E98">
      <w:pPr>
        <w:rPr>
          <w:rtl/>
        </w:rPr>
      </w:pPr>
      <w:bookmarkStart w:id="6622" w:name="_ETM_Q1_4679792"/>
      <w:bookmarkStart w:id="6623" w:name="_ETM_Q1_4679842"/>
      <w:bookmarkEnd w:id="6622"/>
      <w:bookmarkEnd w:id="6623"/>
    </w:p>
    <w:p w14:paraId="4D8AACA6" w14:textId="77777777" w:rsidR="009C6A1F" w:rsidRPr="00DF6E72" w:rsidRDefault="009C6A1F" w:rsidP="009C6A1F">
      <w:pPr>
        <w:pStyle w:val="af6"/>
        <w:keepNext/>
        <w:rPr>
          <w:rtl/>
        </w:rPr>
      </w:pPr>
      <w:bookmarkStart w:id="6624" w:name="ET_yor_6157_7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24"/>
    </w:p>
    <w:p w14:paraId="5C0E3E89" w14:textId="77777777" w:rsidR="009C6A1F" w:rsidRPr="00DF6E72" w:rsidRDefault="009C6A1F" w:rsidP="009C6A1F">
      <w:pPr>
        <w:pStyle w:val="KeepWithNext"/>
        <w:rPr>
          <w:rtl/>
        </w:rPr>
      </w:pPr>
    </w:p>
    <w:p w14:paraId="2981ECA1" w14:textId="77777777" w:rsidR="009C6A1F" w:rsidRPr="00DF6E72" w:rsidRDefault="009C6A1F" w:rsidP="009C6A1F">
      <w:pPr>
        <w:rPr>
          <w:rtl/>
        </w:rPr>
      </w:pPr>
      <w:bookmarkStart w:id="6625" w:name="_ETM_Q1_4693052"/>
      <w:bookmarkEnd w:id="6625"/>
      <w:r w:rsidRPr="00DF6E72">
        <w:rPr>
          <w:rFonts w:hint="cs"/>
          <w:rtl/>
        </w:rPr>
        <w:t xml:space="preserve">מובן. </w:t>
      </w:r>
      <w:r w:rsidRPr="00DF6E72">
        <w:rPr>
          <w:rtl/>
        </w:rPr>
        <w:t>אישור או החלטה שניתנו לפי סעיף 29(א), סעיף 29א או סעיף  29ב לחוק יסודות התקציב</w:t>
      </w:r>
      <w:r w:rsidRPr="00DF6E72">
        <w:rPr>
          <w:rFonts w:hint="cs"/>
          <w:rtl/>
        </w:rPr>
        <w:t xml:space="preserve">. </w:t>
      </w:r>
    </w:p>
    <w:p w14:paraId="785FB4AD" w14:textId="77777777" w:rsidR="009C6A1F" w:rsidRPr="00DF6E72" w:rsidRDefault="009C6A1F" w:rsidP="009C6A1F">
      <w:pPr>
        <w:rPr>
          <w:rtl/>
        </w:rPr>
      </w:pPr>
      <w:bookmarkStart w:id="6626" w:name="_ETM_Q1_4686889"/>
      <w:bookmarkStart w:id="6627" w:name="_ETM_Q1_4686931"/>
      <w:bookmarkEnd w:id="6626"/>
      <w:bookmarkEnd w:id="6627"/>
    </w:p>
    <w:p w14:paraId="0AA34909" w14:textId="77777777" w:rsidR="009C6A1F" w:rsidRPr="00DF6E72" w:rsidRDefault="009C6A1F" w:rsidP="009C6A1F">
      <w:pPr>
        <w:pStyle w:val="af9"/>
        <w:keepNext/>
        <w:rPr>
          <w:rtl/>
        </w:rPr>
      </w:pPr>
      <w:bookmarkStart w:id="6628" w:name="ET_guest_881881_77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28"/>
    </w:p>
    <w:p w14:paraId="35359F3C" w14:textId="77777777" w:rsidR="009C6A1F" w:rsidRPr="00DF6E72" w:rsidRDefault="009C6A1F" w:rsidP="009C6A1F">
      <w:pPr>
        <w:pStyle w:val="KeepWithNext"/>
        <w:rPr>
          <w:rtl/>
        </w:rPr>
      </w:pPr>
    </w:p>
    <w:p w14:paraId="652A86C7" w14:textId="77777777" w:rsidR="009C6A1F" w:rsidRPr="00DF6E72" w:rsidRDefault="009C6A1F" w:rsidP="009C6A1F">
      <w:pPr>
        <w:rPr>
          <w:rtl/>
        </w:rPr>
      </w:pPr>
      <w:bookmarkStart w:id="6629" w:name="_ETM_Q1_4686527"/>
      <w:bookmarkStart w:id="6630" w:name="_ETM_Q1_4686576"/>
      <w:bookmarkEnd w:id="6629"/>
      <w:bookmarkEnd w:id="6630"/>
      <w:r w:rsidRPr="00DF6E72">
        <w:rPr>
          <w:rFonts w:hint="cs"/>
          <w:rtl/>
        </w:rPr>
        <w:t xml:space="preserve">כאן </w:t>
      </w:r>
      <w:bookmarkStart w:id="6631" w:name="_ETM_Q1_4687708"/>
      <w:bookmarkEnd w:id="6631"/>
      <w:r w:rsidRPr="00DF6E72">
        <w:rPr>
          <w:rFonts w:hint="cs"/>
          <w:rtl/>
        </w:rPr>
        <w:t xml:space="preserve">אנחנו בעולם הרגולציה, אבל למען הסר ספק, כאשר נותנים לגוף </w:t>
      </w:r>
      <w:bookmarkStart w:id="6632" w:name="_ETM_Q1_4692442"/>
      <w:bookmarkEnd w:id="6632"/>
      <w:r w:rsidRPr="00DF6E72">
        <w:rPr>
          <w:rFonts w:hint="cs"/>
          <w:rtl/>
        </w:rPr>
        <w:t xml:space="preserve">מתוקצב הרשאה להוציא הוצאה מסוימת, אנחנו לא רוצים שזה יוארך, </w:t>
      </w:r>
      <w:bookmarkStart w:id="6633" w:name="_ETM_Q1_4697141"/>
      <w:bookmarkEnd w:id="6633"/>
      <w:r w:rsidRPr="00DF6E72">
        <w:rPr>
          <w:rFonts w:hint="cs"/>
          <w:rtl/>
        </w:rPr>
        <w:t>אז יש פה אלמנטים של עולמות התקציב, של חוק התקציב</w:t>
      </w:r>
      <w:r w:rsidR="0069758E" w:rsidRPr="00DF6E72">
        <w:rPr>
          <w:rFonts w:hint="cs"/>
          <w:rtl/>
        </w:rPr>
        <w:t xml:space="preserve">, </w:t>
      </w:r>
      <w:bookmarkStart w:id="6634" w:name="_ETM_Q1_4701037"/>
      <w:bookmarkEnd w:id="6634"/>
      <w:r w:rsidR="0069758E" w:rsidRPr="00DF6E72">
        <w:rPr>
          <w:rFonts w:hint="cs"/>
          <w:rtl/>
        </w:rPr>
        <w:t xml:space="preserve">זה לא ממין העניין. </w:t>
      </w:r>
      <w:r w:rsidR="00277E6E" w:rsidRPr="00DF6E72">
        <w:rPr>
          <w:rFonts w:hint="cs"/>
          <w:rtl/>
        </w:rPr>
        <w:t xml:space="preserve">ההגדרה של אישור רגולטורי היא הגדרה </w:t>
      </w:r>
      <w:bookmarkStart w:id="6635" w:name="_ETM_Q1_4705125"/>
      <w:bookmarkEnd w:id="6635"/>
      <w:r w:rsidR="00277E6E" w:rsidRPr="00DF6E72">
        <w:rPr>
          <w:rFonts w:hint="cs"/>
          <w:rtl/>
        </w:rPr>
        <w:t xml:space="preserve">יחסית רחבה, כמו שהגדרנו, ואנחנו רוצים לוודא שאין לנו </w:t>
      </w:r>
      <w:r w:rsidR="00277E6E" w:rsidRPr="00DF6E72">
        <w:t>false positive</w:t>
      </w:r>
      <w:r w:rsidR="00277E6E" w:rsidRPr="00DF6E72">
        <w:rPr>
          <w:rFonts w:hint="cs"/>
          <w:rtl/>
        </w:rPr>
        <w:t>.</w:t>
      </w:r>
    </w:p>
    <w:p w14:paraId="2B817329" w14:textId="77777777" w:rsidR="00277E6E" w:rsidRPr="00DF6E72" w:rsidRDefault="00277E6E" w:rsidP="009C6A1F">
      <w:pPr>
        <w:rPr>
          <w:rtl/>
        </w:rPr>
      </w:pPr>
    </w:p>
    <w:p w14:paraId="202BB0D5" w14:textId="77777777" w:rsidR="00277E6E" w:rsidRPr="00DF6E72" w:rsidRDefault="00277E6E" w:rsidP="00277E6E">
      <w:pPr>
        <w:pStyle w:val="af6"/>
        <w:keepNext/>
        <w:rPr>
          <w:rtl/>
        </w:rPr>
      </w:pPr>
      <w:bookmarkStart w:id="6636" w:name="ET_yor_6157_7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36"/>
    </w:p>
    <w:p w14:paraId="472B930D" w14:textId="77777777" w:rsidR="00277E6E" w:rsidRPr="00DF6E72" w:rsidRDefault="00277E6E" w:rsidP="00277E6E">
      <w:pPr>
        <w:pStyle w:val="KeepWithNext"/>
        <w:rPr>
          <w:rtl/>
        </w:rPr>
      </w:pPr>
    </w:p>
    <w:p w14:paraId="6DB531FC" w14:textId="77777777" w:rsidR="00277E6E" w:rsidRPr="00DF6E72" w:rsidRDefault="00277E6E" w:rsidP="00277E6E">
      <w:pPr>
        <w:rPr>
          <w:rtl/>
        </w:rPr>
      </w:pPr>
      <w:r w:rsidRPr="00DF6E72">
        <w:rPr>
          <w:rtl/>
        </w:rPr>
        <w:t>(49)</w:t>
      </w:r>
      <w:r w:rsidRPr="00DF6E72">
        <w:rPr>
          <w:rFonts w:hint="cs"/>
          <w:rtl/>
        </w:rPr>
        <w:t xml:space="preserve"> </w:t>
      </w:r>
      <w:bookmarkStart w:id="6637" w:name="_ETM_Q1_4710834"/>
      <w:bookmarkEnd w:id="6637"/>
      <w:r w:rsidRPr="00DF6E72">
        <w:rPr>
          <w:rtl/>
        </w:rPr>
        <w:t>היתר לפי סעיפים 13, 14 או 19 לחוק צער בעלי חיים (ניסויים בבעלי חיים)</w:t>
      </w:r>
      <w:r w:rsidRPr="00DF6E72">
        <w:rPr>
          <w:rFonts w:hint="cs"/>
          <w:rtl/>
        </w:rPr>
        <w:t>, התשנ"ד-1944.</w:t>
      </w:r>
    </w:p>
    <w:p w14:paraId="5B4B8FB3" w14:textId="77777777" w:rsidR="00277E6E" w:rsidRPr="00DF6E72" w:rsidRDefault="00277E6E" w:rsidP="00277E6E">
      <w:pPr>
        <w:rPr>
          <w:rtl/>
        </w:rPr>
      </w:pPr>
      <w:bookmarkStart w:id="6638" w:name="_ETM_Q1_4715936"/>
      <w:bookmarkStart w:id="6639" w:name="_ETM_Q1_4715981"/>
      <w:bookmarkEnd w:id="6638"/>
      <w:bookmarkEnd w:id="6639"/>
    </w:p>
    <w:p w14:paraId="7CD4A94E" w14:textId="77777777" w:rsidR="00277E6E" w:rsidRPr="00DF6E72" w:rsidRDefault="00277E6E" w:rsidP="00277E6E">
      <w:pPr>
        <w:pStyle w:val="af9"/>
        <w:keepNext/>
        <w:rPr>
          <w:rtl/>
        </w:rPr>
      </w:pPr>
      <w:bookmarkStart w:id="6640" w:name="ET_guest_881881_77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40"/>
    </w:p>
    <w:p w14:paraId="05700907" w14:textId="77777777" w:rsidR="00277E6E" w:rsidRPr="00DF6E72" w:rsidRDefault="00277E6E" w:rsidP="00277E6E">
      <w:pPr>
        <w:pStyle w:val="KeepWithNext"/>
        <w:rPr>
          <w:rtl/>
        </w:rPr>
      </w:pPr>
    </w:p>
    <w:p w14:paraId="36171667" w14:textId="77777777" w:rsidR="00277E6E" w:rsidRPr="00DF6E72" w:rsidRDefault="00277E6E" w:rsidP="00277E6E">
      <w:pPr>
        <w:rPr>
          <w:rtl/>
        </w:rPr>
      </w:pPr>
      <w:bookmarkStart w:id="6641" w:name="_ETM_Q1_4716018"/>
      <w:bookmarkStart w:id="6642" w:name="_ETM_Q1_4716058"/>
      <w:bookmarkEnd w:id="6641"/>
      <w:bookmarkEnd w:id="6642"/>
      <w:r w:rsidRPr="00DF6E72">
        <w:rPr>
          <w:rFonts w:hint="cs"/>
          <w:rtl/>
        </w:rPr>
        <w:t xml:space="preserve">ככלל זה אישור לבצע ניסויים בבעלי חיים ולפרק זמן מוגבל, כדי גם לצמצם את הפגיעה בהם. ברגע שאתה מאריך </w:t>
      </w:r>
      <w:bookmarkStart w:id="6643" w:name="_ETM_Q1_4722299"/>
      <w:bookmarkEnd w:id="6643"/>
      <w:r w:rsidRPr="00DF6E72">
        <w:rPr>
          <w:rFonts w:hint="cs"/>
          <w:rtl/>
        </w:rPr>
        <w:t>את האישור, אתה גם עלול לחשוף את - - -</w:t>
      </w:r>
    </w:p>
    <w:p w14:paraId="2EC3447C" w14:textId="77777777" w:rsidR="00277E6E" w:rsidRPr="00DF6E72" w:rsidRDefault="00277E6E" w:rsidP="00277E6E">
      <w:pPr>
        <w:rPr>
          <w:rtl/>
        </w:rPr>
      </w:pPr>
      <w:bookmarkStart w:id="6644" w:name="_ETM_Q1_4723009"/>
      <w:bookmarkStart w:id="6645" w:name="_ETM_Q1_4723051"/>
      <w:bookmarkEnd w:id="6644"/>
      <w:bookmarkEnd w:id="6645"/>
    </w:p>
    <w:p w14:paraId="14272570" w14:textId="77777777" w:rsidR="00277E6E" w:rsidRPr="00DF6E72" w:rsidRDefault="00277E6E" w:rsidP="00277E6E">
      <w:pPr>
        <w:pStyle w:val="af6"/>
        <w:keepNext/>
        <w:rPr>
          <w:rtl/>
        </w:rPr>
      </w:pPr>
      <w:bookmarkStart w:id="6646" w:name="ET_yor_6157_7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46"/>
    </w:p>
    <w:p w14:paraId="3CD3EBBD" w14:textId="77777777" w:rsidR="00277E6E" w:rsidRPr="00DF6E72" w:rsidRDefault="00277E6E" w:rsidP="00277E6E">
      <w:pPr>
        <w:pStyle w:val="KeepWithNext"/>
        <w:rPr>
          <w:rtl/>
        </w:rPr>
      </w:pPr>
    </w:p>
    <w:p w14:paraId="29079863" w14:textId="77777777" w:rsidR="00277E6E" w:rsidRPr="00DF6E72" w:rsidRDefault="00277E6E" w:rsidP="00277E6E">
      <w:pPr>
        <w:rPr>
          <w:rtl/>
        </w:rPr>
      </w:pPr>
      <w:bookmarkStart w:id="6647" w:name="_ETM_Q1_4724141"/>
      <w:bookmarkEnd w:id="6647"/>
      <w:r w:rsidRPr="00DF6E72">
        <w:rPr>
          <w:rtl/>
        </w:rPr>
        <w:t>(50)</w:t>
      </w:r>
      <w:r w:rsidRPr="00DF6E72">
        <w:rPr>
          <w:rFonts w:hint="cs"/>
          <w:rtl/>
        </w:rPr>
        <w:t xml:space="preserve"> </w:t>
      </w:r>
      <w:bookmarkStart w:id="6648" w:name="_ETM_Q1_4723499"/>
      <w:bookmarkEnd w:id="6648"/>
      <w:r w:rsidRPr="00DF6E72">
        <w:rPr>
          <w:rtl/>
        </w:rPr>
        <w:t>הכרה במוסד מוכר לפי תקנה 10ג לתקנות הרופאים (אישור תואר מומחה ובחינות)</w:t>
      </w:r>
      <w:r w:rsidRPr="00DF6E72">
        <w:rPr>
          <w:rFonts w:hint="cs"/>
          <w:rtl/>
        </w:rPr>
        <w:t>.</w:t>
      </w:r>
      <w:bookmarkStart w:id="6649" w:name="_ETM_Q1_4728445"/>
      <w:bookmarkEnd w:id="6649"/>
    </w:p>
    <w:p w14:paraId="236DE8EE" w14:textId="77777777" w:rsidR="00277E6E" w:rsidRPr="00DF6E72" w:rsidRDefault="00277E6E" w:rsidP="00277E6E">
      <w:pPr>
        <w:rPr>
          <w:rtl/>
        </w:rPr>
      </w:pPr>
      <w:bookmarkStart w:id="6650" w:name="_ETM_Q1_4728487"/>
      <w:bookmarkEnd w:id="6650"/>
    </w:p>
    <w:p w14:paraId="4A8DB991" w14:textId="77777777" w:rsidR="00277E6E" w:rsidRPr="00DF6E72" w:rsidRDefault="00277E6E" w:rsidP="00277E6E">
      <w:pPr>
        <w:pStyle w:val="af9"/>
        <w:keepNext/>
        <w:rPr>
          <w:rtl/>
        </w:rPr>
      </w:pPr>
      <w:bookmarkStart w:id="6651" w:name="ET_guest_881881_77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51"/>
    </w:p>
    <w:p w14:paraId="3A14D7FA" w14:textId="77777777" w:rsidR="00277E6E" w:rsidRPr="00DF6E72" w:rsidRDefault="00277E6E" w:rsidP="00277E6E">
      <w:pPr>
        <w:pStyle w:val="KeepWithNext"/>
        <w:rPr>
          <w:rtl/>
        </w:rPr>
      </w:pPr>
    </w:p>
    <w:p w14:paraId="4CAE65AA" w14:textId="77777777" w:rsidR="00277E6E" w:rsidRPr="00DF6E72" w:rsidRDefault="00277E6E" w:rsidP="00277E6E">
      <w:pPr>
        <w:rPr>
          <w:rtl/>
        </w:rPr>
      </w:pPr>
      <w:bookmarkStart w:id="6652" w:name="_ETM_Q1_4727839"/>
      <w:bookmarkStart w:id="6653" w:name="_ETM_Q1_4727869"/>
      <w:bookmarkEnd w:id="6652"/>
      <w:bookmarkEnd w:id="6653"/>
      <w:r w:rsidRPr="00DF6E72">
        <w:rPr>
          <w:rFonts w:hint="cs"/>
          <w:rtl/>
        </w:rPr>
        <w:t xml:space="preserve">כאן מדובר על אישור של מוסד, שמישהו שמתמחה ברפואה יוכל </w:t>
      </w:r>
      <w:bookmarkStart w:id="6654" w:name="_ETM_Q1_4733106"/>
      <w:bookmarkEnd w:id="6654"/>
      <w:r w:rsidRPr="00DF6E72">
        <w:rPr>
          <w:rFonts w:hint="cs"/>
          <w:rtl/>
        </w:rPr>
        <w:t>להתמחות בו, שבשיבא רופאים יוכלו לעשות התמחות - - -</w:t>
      </w:r>
    </w:p>
    <w:p w14:paraId="597F0E69" w14:textId="77777777" w:rsidR="00277E6E" w:rsidRPr="00DF6E72" w:rsidRDefault="00277E6E" w:rsidP="00277E6E">
      <w:pPr>
        <w:rPr>
          <w:rtl/>
        </w:rPr>
      </w:pPr>
      <w:bookmarkStart w:id="6655" w:name="_ETM_Q1_4736826"/>
      <w:bookmarkStart w:id="6656" w:name="_ETM_Q1_4736871"/>
      <w:bookmarkEnd w:id="6655"/>
      <w:bookmarkEnd w:id="6656"/>
    </w:p>
    <w:p w14:paraId="7A58C24F" w14:textId="77777777" w:rsidR="00277E6E" w:rsidRPr="00DF6E72" w:rsidRDefault="00277E6E" w:rsidP="00277E6E">
      <w:pPr>
        <w:pStyle w:val="af6"/>
        <w:keepNext/>
        <w:rPr>
          <w:rtl/>
        </w:rPr>
      </w:pPr>
      <w:bookmarkStart w:id="6657" w:name="ET_yor_6157_7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57"/>
    </w:p>
    <w:p w14:paraId="3A234DAE" w14:textId="77777777" w:rsidR="00277E6E" w:rsidRPr="00DF6E72" w:rsidRDefault="00277E6E" w:rsidP="00277E6E">
      <w:pPr>
        <w:pStyle w:val="KeepWithNext"/>
        <w:rPr>
          <w:rtl/>
        </w:rPr>
      </w:pPr>
    </w:p>
    <w:p w14:paraId="7767E526" w14:textId="77777777" w:rsidR="00277E6E" w:rsidRPr="00DF6E72" w:rsidRDefault="00277E6E" w:rsidP="00277E6E">
      <w:pPr>
        <w:rPr>
          <w:rtl/>
        </w:rPr>
      </w:pPr>
      <w:bookmarkStart w:id="6658" w:name="_ETM_Q1_4738277"/>
      <w:bookmarkEnd w:id="6658"/>
      <w:r w:rsidRPr="00DF6E72">
        <w:rPr>
          <w:rFonts w:hint="cs"/>
          <w:rtl/>
        </w:rPr>
        <w:t>זה</w:t>
      </w:r>
      <w:bookmarkStart w:id="6659" w:name="_ETM_Q1_4739121"/>
      <w:bookmarkEnd w:id="6659"/>
      <w:r w:rsidRPr="00DF6E72">
        <w:rPr>
          <w:rFonts w:hint="cs"/>
          <w:rtl/>
        </w:rPr>
        <w:t xml:space="preserve"> בתי חולים בעיקרון, אבל גם קופת חולים, מרפאות.</w:t>
      </w:r>
    </w:p>
    <w:p w14:paraId="67CED3F2" w14:textId="77777777" w:rsidR="00277E6E" w:rsidRPr="00DF6E72" w:rsidRDefault="00277E6E" w:rsidP="00277E6E">
      <w:pPr>
        <w:rPr>
          <w:rtl/>
        </w:rPr>
      </w:pPr>
      <w:bookmarkStart w:id="6660" w:name="_ETM_Q1_4740927"/>
      <w:bookmarkStart w:id="6661" w:name="_ETM_Q1_4740971"/>
      <w:bookmarkStart w:id="6662" w:name="_ETM_Q1_4740673"/>
      <w:bookmarkEnd w:id="6660"/>
      <w:bookmarkEnd w:id="6661"/>
      <w:bookmarkEnd w:id="6662"/>
    </w:p>
    <w:p w14:paraId="04A5CF8C" w14:textId="77777777" w:rsidR="00277E6E" w:rsidRPr="00DF6E72" w:rsidRDefault="00277E6E" w:rsidP="00277E6E">
      <w:pPr>
        <w:pStyle w:val="af9"/>
        <w:keepNext/>
        <w:rPr>
          <w:rtl/>
        </w:rPr>
      </w:pPr>
      <w:bookmarkStart w:id="6663" w:name="ET_guest_881881_77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63"/>
    </w:p>
    <w:p w14:paraId="6817DF29" w14:textId="77777777" w:rsidR="00277E6E" w:rsidRPr="00DF6E72" w:rsidRDefault="00277E6E" w:rsidP="00277E6E">
      <w:pPr>
        <w:pStyle w:val="KeepWithNext"/>
        <w:rPr>
          <w:rtl/>
        </w:rPr>
      </w:pPr>
    </w:p>
    <w:p w14:paraId="76D915A9" w14:textId="77777777" w:rsidR="00277E6E" w:rsidRPr="00DF6E72" w:rsidRDefault="00277E6E" w:rsidP="00277E6E">
      <w:pPr>
        <w:rPr>
          <w:rtl/>
        </w:rPr>
      </w:pPr>
      <w:bookmarkStart w:id="6664" w:name="_ETM_Q1_4741074"/>
      <w:bookmarkStart w:id="6665" w:name="_ETM_Q1_4741166"/>
      <w:bookmarkEnd w:id="6664"/>
      <w:bookmarkEnd w:id="6665"/>
      <w:r w:rsidRPr="00DF6E72">
        <w:rPr>
          <w:rFonts w:hint="cs"/>
          <w:rtl/>
        </w:rPr>
        <w:t xml:space="preserve">זה </w:t>
      </w:r>
      <w:bookmarkStart w:id="6666" w:name="_ETM_Q1_4741801"/>
      <w:bookmarkEnd w:id="6666"/>
      <w:r w:rsidRPr="00DF6E72">
        <w:rPr>
          <w:rFonts w:hint="cs"/>
          <w:rtl/>
        </w:rPr>
        <w:t>בעיקר בתי חולים, ולחדש את ההכרה הזאת.</w:t>
      </w:r>
    </w:p>
    <w:p w14:paraId="0120F892" w14:textId="77777777" w:rsidR="00277E6E" w:rsidRPr="00DF6E72" w:rsidRDefault="00277E6E" w:rsidP="00277E6E">
      <w:pPr>
        <w:rPr>
          <w:rtl/>
        </w:rPr>
      </w:pPr>
      <w:bookmarkStart w:id="6667" w:name="_ETM_Q1_4744616"/>
      <w:bookmarkStart w:id="6668" w:name="_ETM_Q1_4744655"/>
      <w:bookmarkEnd w:id="6667"/>
      <w:bookmarkEnd w:id="6668"/>
    </w:p>
    <w:p w14:paraId="68ECBC66" w14:textId="77777777" w:rsidR="00277E6E" w:rsidRPr="00DF6E72" w:rsidRDefault="00277E6E" w:rsidP="00277E6E">
      <w:pPr>
        <w:pStyle w:val="af6"/>
        <w:keepNext/>
        <w:rPr>
          <w:rtl/>
        </w:rPr>
      </w:pPr>
      <w:bookmarkStart w:id="6669" w:name="ET_yor_6157_77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69"/>
    </w:p>
    <w:p w14:paraId="5D047A35" w14:textId="77777777" w:rsidR="00277E6E" w:rsidRPr="00DF6E72" w:rsidRDefault="00277E6E" w:rsidP="00277E6E">
      <w:pPr>
        <w:pStyle w:val="KeepWithNext"/>
        <w:rPr>
          <w:rtl/>
        </w:rPr>
      </w:pPr>
    </w:p>
    <w:p w14:paraId="0FD130CD" w14:textId="77777777" w:rsidR="00277E6E" w:rsidRPr="00DF6E72" w:rsidRDefault="00277E6E" w:rsidP="00277E6E">
      <w:pPr>
        <w:rPr>
          <w:rtl/>
        </w:rPr>
      </w:pPr>
      <w:bookmarkStart w:id="6670" w:name="_ETM_Q1_4745483"/>
      <w:bookmarkEnd w:id="6670"/>
      <w:r w:rsidRPr="00DF6E72">
        <w:rPr>
          <w:rFonts w:hint="cs"/>
          <w:rtl/>
        </w:rPr>
        <w:t>למה לא להאריך?</w:t>
      </w:r>
    </w:p>
    <w:p w14:paraId="6749F160" w14:textId="77777777" w:rsidR="00277E6E" w:rsidRPr="00DF6E72" w:rsidRDefault="00277E6E" w:rsidP="00277E6E">
      <w:pPr>
        <w:rPr>
          <w:rtl/>
        </w:rPr>
      </w:pPr>
      <w:bookmarkStart w:id="6671" w:name="_ETM_Q1_4748847"/>
      <w:bookmarkStart w:id="6672" w:name="_ETM_Q1_4748883"/>
      <w:bookmarkEnd w:id="6671"/>
      <w:bookmarkEnd w:id="6672"/>
    </w:p>
    <w:p w14:paraId="1ABDE5F7" w14:textId="77777777" w:rsidR="00277E6E" w:rsidRPr="00DF6E72" w:rsidRDefault="00277E6E" w:rsidP="00277E6E">
      <w:pPr>
        <w:pStyle w:val="af9"/>
        <w:keepNext/>
        <w:rPr>
          <w:rtl/>
        </w:rPr>
      </w:pPr>
      <w:bookmarkStart w:id="6673" w:name="ET_guest_881881_78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673"/>
    </w:p>
    <w:p w14:paraId="022BF267" w14:textId="77777777" w:rsidR="00277E6E" w:rsidRPr="00DF6E72" w:rsidRDefault="00277E6E" w:rsidP="00277E6E">
      <w:pPr>
        <w:pStyle w:val="KeepWithNext"/>
        <w:rPr>
          <w:rtl/>
        </w:rPr>
      </w:pPr>
    </w:p>
    <w:p w14:paraId="6AFEF956" w14:textId="77777777" w:rsidR="00277E6E" w:rsidRPr="00DF6E72" w:rsidRDefault="00277E6E" w:rsidP="00277E6E">
      <w:pPr>
        <w:rPr>
          <w:rtl/>
        </w:rPr>
      </w:pPr>
      <w:bookmarkStart w:id="6674" w:name="_ETM_Q1_4750845"/>
      <w:bookmarkStart w:id="6675" w:name="_ETM_Q1_4750878"/>
      <w:bookmarkEnd w:id="6674"/>
      <w:bookmarkEnd w:id="6675"/>
      <w:r w:rsidRPr="00DF6E72">
        <w:rPr>
          <w:rFonts w:hint="cs"/>
          <w:rtl/>
        </w:rPr>
        <w:t xml:space="preserve">מה שמשרד </w:t>
      </w:r>
      <w:bookmarkStart w:id="6676" w:name="_ETM_Q1_4749235"/>
      <w:bookmarkEnd w:id="6676"/>
      <w:r w:rsidRPr="00DF6E72">
        <w:rPr>
          <w:rFonts w:hint="cs"/>
          <w:rtl/>
        </w:rPr>
        <w:t xml:space="preserve">הבריאות אמר, ואולי כדאי לתת להם לדבר, שיש ועדת הכרה </w:t>
      </w:r>
      <w:bookmarkStart w:id="6677" w:name="_ETM_Q1_4752883"/>
      <w:bookmarkEnd w:id="6677"/>
      <w:r w:rsidRPr="00DF6E72">
        <w:rPr>
          <w:rFonts w:hint="cs"/>
          <w:rtl/>
        </w:rPr>
        <w:t xml:space="preserve">עליונה שהיא בוחנת את הבקשות לעומק, היא בודקת את המצב, </w:t>
      </w:r>
      <w:bookmarkStart w:id="6678" w:name="_ETM_Q1_4756225"/>
      <w:bookmarkEnd w:id="6678"/>
      <w:r w:rsidRPr="00DF6E72">
        <w:rPr>
          <w:rFonts w:hint="cs"/>
          <w:rtl/>
        </w:rPr>
        <w:t>גם היחס למתמחים, גם של תנאי ההתמחות ושזה מתאים.</w:t>
      </w:r>
      <w:bookmarkStart w:id="6679" w:name="_ETM_Q1_4765207"/>
      <w:bookmarkEnd w:id="6679"/>
    </w:p>
    <w:p w14:paraId="52B0409E" w14:textId="77777777" w:rsidR="00277E6E" w:rsidRPr="00DF6E72" w:rsidRDefault="00277E6E" w:rsidP="00277E6E">
      <w:pPr>
        <w:rPr>
          <w:rtl/>
        </w:rPr>
      </w:pPr>
      <w:bookmarkStart w:id="6680" w:name="_ETM_Q1_4765250"/>
      <w:bookmarkEnd w:id="6680"/>
    </w:p>
    <w:p w14:paraId="4EABDF37" w14:textId="77777777" w:rsidR="00277E6E" w:rsidRPr="00DF6E72" w:rsidRDefault="00277E6E" w:rsidP="00277E6E">
      <w:pPr>
        <w:pStyle w:val="af6"/>
        <w:keepNext/>
        <w:rPr>
          <w:rtl/>
        </w:rPr>
      </w:pPr>
      <w:bookmarkStart w:id="6681" w:name="ET_yor_6157_7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81"/>
    </w:p>
    <w:p w14:paraId="329F1773" w14:textId="77777777" w:rsidR="00277E6E" w:rsidRPr="00DF6E72" w:rsidRDefault="00277E6E" w:rsidP="00277E6E">
      <w:pPr>
        <w:pStyle w:val="KeepWithNext"/>
        <w:rPr>
          <w:rtl/>
        </w:rPr>
      </w:pPr>
    </w:p>
    <w:p w14:paraId="1C5361C8" w14:textId="77777777" w:rsidR="00277E6E" w:rsidRPr="00DF6E72" w:rsidRDefault="00277E6E" w:rsidP="00277E6E">
      <w:pPr>
        <w:rPr>
          <w:rtl/>
        </w:rPr>
      </w:pPr>
      <w:bookmarkStart w:id="6682" w:name="_ETM_Q1_4764592"/>
      <w:bookmarkEnd w:id="6682"/>
      <w:r w:rsidRPr="00DF6E72">
        <w:rPr>
          <w:rFonts w:hint="cs"/>
          <w:rtl/>
        </w:rPr>
        <w:t xml:space="preserve">קרן גלבוע, </w:t>
      </w:r>
      <w:bookmarkStart w:id="6683" w:name="_ETM_Q1_4765189"/>
      <w:bookmarkEnd w:id="6683"/>
      <w:r w:rsidRPr="00DF6E72">
        <w:rPr>
          <w:rFonts w:hint="cs"/>
          <w:rtl/>
        </w:rPr>
        <w:t>רשות האוכלוסין.</w:t>
      </w:r>
      <w:bookmarkStart w:id="6684" w:name="_ETM_Q1_4767702"/>
      <w:bookmarkEnd w:id="6684"/>
    </w:p>
    <w:p w14:paraId="45DB08AD" w14:textId="77777777" w:rsidR="00277E6E" w:rsidRPr="00DF6E72" w:rsidRDefault="00277E6E" w:rsidP="00277E6E">
      <w:pPr>
        <w:rPr>
          <w:rtl/>
        </w:rPr>
      </w:pPr>
      <w:bookmarkStart w:id="6685" w:name="_ETM_Q1_4767744"/>
      <w:bookmarkEnd w:id="6685"/>
    </w:p>
    <w:p w14:paraId="7EE8B893" w14:textId="77777777" w:rsidR="00277E6E" w:rsidRPr="00DF6E72" w:rsidRDefault="00277E6E" w:rsidP="00277E6E">
      <w:pPr>
        <w:pStyle w:val="af9"/>
        <w:keepNext/>
        <w:rPr>
          <w:rtl/>
        </w:rPr>
      </w:pPr>
      <w:bookmarkStart w:id="6686" w:name="ET_guest_קרן_גלבוע_782"/>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686"/>
    </w:p>
    <w:p w14:paraId="40FDD68A" w14:textId="77777777" w:rsidR="00277E6E" w:rsidRPr="00DF6E72" w:rsidRDefault="00277E6E" w:rsidP="00277E6E">
      <w:pPr>
        <w:pStyle w:val="KeepWithNext"/>
        <w:rPr>
          <w:rtl/>
        </w:rPr>
      </w:pPr>
    </w:p>
    <w:p w14:paraId="651C3EC7" w14:textId="77777777" w:rsidR="00277E6E" w:rsidRPr="00DF6E72" w:rsidRDefault="00277E6E" w:rsidP="00277E6E">
      <w:pPr>
        <w:rPr>
          <w:rtl/>
        </w:rPr>
      </w:pPr>
      <w:bookmarkStart w:id="6687" w:name="_ETM_Q1_4769441"/>
      <w:bookmarkStart w:id="6688" w:name="_ETM_Q1_4769524"/>
      <w:bookmarkEnd w:id="6687"/>
      <w:bookmarkEnd w:id="6688"/>
      <w:r w:rsidRPr="00DF6E72">
        <w:rPr>
          <w:rFonts w:hint="cs"/>
          <w:rtl/>
        </w:rPr>
        <w:t xml:space="preserve">רציתי להסביר על הנושא של ההיתרים. בדרך כלל אנחנו </w:t>
      </w:r>
      <w:bookmarkStart w:id="6689" w:name="_ETM_Q1_4785367"/>
      <w:bookmarkEnd w:id="6689"/>
      <w:r w:rsidRPr="00DF6E72">
        <w:rPr>
          <w:rFonts w:hint="cs"/>
          <w:rtl/>
        </w:rPr>
        <w:t xml:space="preserve">נותנים היתרים לתקופות הרבה יותר ארוכות, לתקופה של לפחות שנה, </w:t>
      </w:r>
      <w:bookmarkStart w:id="6690" w:name="_ETM_Q1_4791823"/>
      <w:bookmarkEnd w:id="6690"/>
      <w:r w:rsidRPr="00DF6E72">
        <w:rPr>
          <w:rFonts w:hint="cs"/>
          <w:rtl/>
        </w:rPr>
        <w:t xml:space="preserve">ואנחנו יודעים לחדש את ההיתרים. נניח לדוגמה בענפים גדולים כמו ענף הבניין </w:t>
      </w:r>
      <w:proofErr w:type="spellStart"/>
      <w:r w:rsidRPr="00DF6E72">
        <w:rPr>
          <w:rFonts w:hint="cs"/>
          <w:rtl/>
        </w:rPr>
        <w:t>וכו</w:t>
      </w:r>
      <w:proofErr w:type="spellEnd"/>
      <w:r w:rsidRPr="00DF6E72">
        <w:rPr>
          <w:rFonts w:hint="cs"/>
          <w:rtl/>
        </w:rPr>
        <w:t xml:space="preserve">', אנחנו מחדשים את ההיתרים בכל שנה, </w:t>
      </w:r>
      <w:bookmarkStart w:id="6691" w:name="_ETM_Q1_4799202"/>
      <w:bookmarkEnd w:id="6691"/>
      <w:r w:rsidRPr="00DF6E72">
        <w:rPr>
          <w:rFonts w:hint="cs"/>
          <w:rtl/>
        </w:rPr>
        <w:t xml:space="preserve">ולא לתקופות קצרות. גם יש את הבעיה של האגרות, כי </w:t>
      </w:r>
      <w:bookmarkStart w:id="6692" w:name="_ETM_Q1_4804125"/>
      <w:bookmarkEnd w:id="6692"/>
      <w:r w:rsidRPr="00DF6E72">
        <w:rPr>
          <w:rFonts w:hint="cs"/>
          <w:rtl/>
        </w:rPr>
        <w:t xml:space="preserve">אצלנו האגרות הן טיפה יותר יקרות, זה מכסות של חברות </w:t>
      </w:r>
      <w:bookmarkStart w:id="6693" w:name="_ETM_Q1_4809496"/>
      <w:bookmarkEnd w:id="6693"/>
      <w:r w:rsidRPr="00DF6E72">
        <w:rPr>
          <w:rFonts w:hint="cs"/>
          <w:rtl/>
        </w:rPr>
        <w:t xml:space="preserve">שמקבלות סדר גודל של 8,000 עובדים, אז גם האגרות </w:t>
      </w:r>
      <w:bookmarkStart w:id="6694" w:name="_ETM_Q1_4818852"/>
      <w:bookmarkEnd w:id="6694"/>
      <w:r w:rsidRPr="00DF6E72">
        <w:rPr>
          <w:rFonts w:hint="cs"/>
          <w:rtl/>
        </w:rPr>
        <w:t xml:space="preserve">זה קצת בעייתי, זה 1,000 שקל אגרת בקשה אצלנו. בקורונה </w:t>
      </w:r>
      <w:bookmarkStart w:id="6695" w:name="_ETM_Q1_4824053"/>
      <w:bookmarkEnd w:id="6695"/>
      <w:r w:rsidRPr="00DF6E72">
        <w:rPr>
          <w:rFonts w:hint="cs"/>
          <w:rtl/>
        </w:rPr>
        <w:t>הארכנו היתרים למי שהיה צריך.</w:t>
      </w:r>
    </w:p>
    <w:p w14:paraId="07A13F8C" w14:textId="77777777" w:rsidR="00277E6E" w:rsidRPr="00DF6E72" w:rsidRDefault="00277E6E" w:rsidP="00277E6E">
      <w:pPr>
        <w:rPr>
          <w:rtl/>
        </w:rPr>
      </w:pPr>
      <w:bookmarkStart w:id="6696" w:name="_ETM_Q1_4827237"/>
      <w:bookmarkStart w:id="6697" w:name="_ETM_Q1_4827290"/>
      <w:bookmarkEnd w:id="6696"/>
      <w:bookmarkEnd w:id="6697"/>
    </w:p>
    <w:p w14:paraId="500F9CE0" w14:textId="77777777" w:rsidR="00277E6E" w:rsidRPr="00DF6E72" w:rsidRDefault="00277E6E" w:rsidP="00277E6E">
      <w:pPr>
        <w:pStyle w:val="af6"/>
        <w:keepNext/>
        <w:rPr>
          <w:rtl/>
        </w:rPr>
      </w:pPr>
      <w:bookmarkStart w:id="6698" w:name="ET_yor_6157_7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698"/>
    </w:p>
    <w:p w14:paraId="02020E00" w14:textId="77777777" w:rsidR="00277E6E" w:rsidRPr="00DF6E72" w:rsidRDefault="00277E6E" w:rsidP="00277E6E">
      <w:pPr>
        <w:pStyle w:val="KeepWithNext"/>
        <w:rPr>
          <w:rtl/>
        </w:rPr>
      </w:pPr>
    </w:p>
    <w:p w14:paraId="23DFDA90" w14:textId="77777777" w:rsidR="00277E6E" w:rsidRPr="00DF6E72" w:rsidRDefault="00277E6E" w:rsidP="00277E6E">
      <w:pPr>
        <w:rPr>
          <w:rtl/>
        </w:rPr>
      </w:pPr>
      <w:bookmarkStart w:id="6699" w:name="_ETM_Q1_4828066"/>
      <w:bookmarkEnd w:id="6699"/>
      <w:r w:rsidRPr="00DF6E72">
        <w:rPr>
          <w:rFonts w:hint="cs"/>
          <w:rtl/>
        </w:rPr>
        <w:t>אתם ערוכים לזה</w:t>
      </w:r>
      <w:r w:rsidR="00AD3625" w:rsidRPr="00DF6E72">
        <w:rPr>
          <w:rFonts w:hint="cs"/>
          <w:rtl/>
        </w:rPr>
        <w:t>?</w:t>
      </w:r>
      <w:r w:rsidRPr="00DF6E72">
        <w:rPr>
          <w:rFonts w:hint="cs"/>
          <w:rtl/>
        </w:rPr>
        <w:t xml:space="preserve"> מה עם ההיתר </w:t>
      </w:r>
      <w:bookmarkStart w:id="6700" w:name="_ETM_Q1_4830295"/>
      <w:bookmarkEnd w:id="6700"/>
      <w:r w:rsidRPr="00DF6E72">
        <w:rPr>
          <w:rFonts w:hint="cs"/>
          <w:rtl/>
        </w:rPr>
        <w:t>להעסיק עובד זר? דברי איתי על בעל המסעדה.</w:t>
      </w:r>
    </w:p>
    <w:p w14:paraId="5DD08182" w14:textId="77777777" w:rsidR="00277E6E" w:rsidRPr="00DF6E72" w:rsidRDefault="00277E6E" w:rsidP="00277E6E">
      <w:pPr>
        <w:rPr>
          <w:rtl/>
        </w:rPr>
      </w:pPr>
      <w:bookmarkStart w:id="6701" w:name="_ETM_Q1_4832823"/>
      <w:bookmarkStart w:id="6702" w:name="_ETM_Q1_4832863"/>
      <w:bookmarkStart w:id="6703" w:name="_ETM_Q1_4835167"/>
      <w:bookmarkEnd w:id="6701"/>
      <w:bookmarkEnd w:id="6702"/>
      <w:bookmarkEnd w:id="6703"/>
    </w:p>
    <w:p w14:paraId="230535BD" w14:textId="77777777" w:rsidR="00277E6E" w:rsidRPr="00DF6E72" w:rsidRDefault="00277E6E" w:rsidP="00277E6E">
      <w:pPr>
        <w:pStyle w:val="af9"/>
        <w:keepNext/>
        <w:rPr>
          <w:rtl/>
        </w:rPr>
      </w:pPr>
      <w:bookmarkStart w:id="6704" w:name="ET_guest_קרן_גלבוע_784"/>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704"/>
    </w:p>
    <w:p w14:paraId="19EB6183" w14:textId="77777777" w:rsidR="00277E6E" w:rsidRPr="00DF6E72" w:rsidRDefault="00277E6E" w:rsidP="00277E6E">
      <w:pPr>
        <w:pStyle w:val="KeepWithNext"/>
        <w:rPr>
          <w:rtl/>
        </w:rPr>
      </w:pPr>
    </w:p>
    <w:p w14:paraId="7608ADDC" w14:textId="77777777" w:rsidR="00277E6E" w:rsidRPr="00DF6E72" w:rsidRDefault="00277E6E" w:rsidP="00277E6E">
      <w:pPr>
        <w:rPr>
          <w:rtl/>
        </w:rPr>
      </w:pPr>
      <w:bookmarkStart w:id="6705" w:name="_ETM_Q1_4835557"/>
      <w:bookmarkStart w:id="6706" w:name="_ETM_Q1_4835600"/>
      <w:bookmarkEnd w:id="6705"/>
      <w:bookmarkEnd w:id="6706"/>
      <w:r w:rsidRPr="00DF6E72">
        <w:rPr>
          <w:rFonts w:hint="cs"/>
          <w:rtl/>
        </w:rPr>
        <w:t xml:space="preserve">עושים את זה </w:t>
      </w:r>
      <w:bookmarkStart w:id="6707" w:name="_ETM_Q1_4835637"/>
      <w:bookmarkEnd w:id="6707"/>
      <w:r w:rsidRPr="00DF6E72">
        <w:rPr>
          <w:rFonts w:hint="cs"/>
          <w:rtl/>
        </w:rPr>
        <w:t xml:space="preserve">מקוון, לא צריכים להגיע ללשכה, לא צריך להגיד כלום. את </w:t>
      </w:r>
      <w:bookmarkStart w:id="6708" w:name="_ETM_Q1_4840921"/>
      <w:bookmarkEnd w:id="6708"/>
      <w:r w:rsidRPr="00DF6E72">
        <w:rPr>
          <w:rFonts w:hint="cs"/>
          <w:rtl/>
        </w:rPr>
        <w:t xml:space="preserve">הרישיון מקבלים מקוון, את ההיתר מקבלים מקוון. הארכות כאלה שהן </w:t>
      </w:r>
      <w:bookmarkStart w:id="6709" w:name="_ETM_Q1_4847399"/>
      <w:bookmarkEnd w:id="6709"/>
      <w:r w:rsidRPr="00DF6E72">
        <w:rPr>
          <w:rFonts w:hint="cs"/>
          <w:rtl/>
        </w:rPr>
        <w:t xml:space="preserve">לא מסונכרנות איתנו יוצרות לנו גם בעיות עם האגרות, גם </w:t>
      </w:r>
      <w:bookmarkStart w:id="6710" w:name="_ETM_Q1_4852263"/>
      <w:bookmarkEnd w:id="6710"/>
      <w:r w:rsidRPr="00DF6E72">
        <w:rPr>
          <w:rFonts w:hint="cs"/>
          <w:rtl/>
        </w:rPr>
        <w:t>בעיות עם הגבייה, וזה ממש אירוע.</w:t>
      </w:r>
    </w:p>
    <w:p w14:paraId="4602D7DE" w14:textId="77777777" w:rsidR="00277E6E" w:rsidRPr="00DF6E72" w:rsidRDefault="00277E6E" w:rsidP="00277E6E">
      <w:pPr>
        <w:rPr>
          <w:rtl/>
        </w:rPr>
      </w:pPr>
      <w:bookmarkStart w:id="6711" w:name="_ETM_Q1_4856281"/>
      <w:bookmarkStart w:id="6712" w:name="_ETM_Q1_4856329"/>
      <w:bookmarkEnd w:id="6711"/>
      <w:bookmarkEnd w:id="6712"/>
    </w:p>
    <w:p w14:paraId="76203EBB" w14:textId="77777777" w:rsidR="00277E6E" w:rsidRPr="00DF6E72" w:rsidRDefault="00277E6E" w:rsidP="00277E6E">
      <w:pPr>
        <w:pStyle w:val="af6"/>
        <w:keepNext/>
        <w:rPr>
          <w:rtl/>
        </w:rPr>
      </w:pPr>
      <w:bookmarkStart w:id="6713" w:name="ET_yor_6157_78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713"/>
    </w:p>
    <w:p w14:paraId="4E137907" w14:textId="77777777" w:rsidR="00277E6E" w:rsidRPr="00DF6E72" w:rsidRDefault="00277E6E" w:rsidP="00277E6E">
      <w:pPr>
        <w:pStyle w:val="KeepWithNext"/>
        <w:rPr>
          <w:rtl/>
        </w:rPr>
      </w:pPr>
    </w:p>
    <w:p w14:paraId="5C16ED5D" w14:textId="77777777" w:rsidR="00277E6E" w:rsidRPr="00DF6E72" w:rsidRDefault="00277E6E" w:rsidP="00277E6E">
      <w:pPr>
        <w:rPr>
          <w:rtl/>
        </w:rPr>
      </w:pPr>
      <w:bookmarkStart w:id="6714" w:name="_ETM_Q1_4856796"/>
      <w:bookmarkEnd w:id="6714"/>
      <w:r w:rsidRPr="00DF6E72">
        <w:rPr>
          <w:rFonts w:hint="cs"/>
          <w:rtl/>
        </w:rPr>
        <w:t xml:space="preserve">אני לא אוהב את </w:t>
      </w:r>
      <w:bookmarkStart w:id="6715" w:name="_ETM_Q1_4858264"/>
      <w:bookmarkEnd w:id="6715"/>
      <w:r w:rsidRPr="00DF6E72">
        <w:rPr>
          <w:rFonts w:hint="cs"/>
          <w:rtl/>
        </w:rPr>
        <w:t>זה, אני אומר לך בכנות, אבל אם אתם אומרים - - -</w:t>
      </w:r>
    </w:p>
    <w:p w14:paraId="769CF13B" w14:textId="77777777" w:rsidR="00277E6E" w:rsidRPr="00DF6E72" w:rsidRDefault="00277E6E" w:rsidP="00277E6E">
      <w:pPr>
        <w:rPr>
          <w:rtl/>
        </w:rPr>
      </w:pPr>
      <w:bookmarkStart w:id="6716" w:name="_ETM_Q1_4860922"/>
      <w:bookmarkStart w:id="6717" w:name="_ETM_Q1_4860969"/>
      <w:bookmarkStart w:id="6718" w:name="_ETM_Q1_4864967"/>
      <w:bookmarkEnd w:id="6716"/>
      <w:bookmarkEnd w:id="6717"/>
      <w:bookmarkEnd w:id="6718"/>
    </w:p>
    <w:p w14:paraId="7DDF6C93" w14:textId="77777777" w:rsidR="00277E6E" w:rsidRPr="00DF6E72" w:rsidRDefault="00277E6E" w:rsidP="00277E6E">
      <w:pPr>
        <w:pStyle w:val="af9"/>
        <w:keepNext/>
        <w:rPr>
          <w:rtl/>
        </w:rPr>
      </w:pPr>
      <w:bookmarkStart w:id="6719" w:name="ET_guest_קרן_גלבוע_786"/>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719"/>
    </w:p>
    <w:p w14:paraId="7F554540" w14:textId="77777777" w:rsidR="00277E6E" w:rsidRPr="00DF6E72" w:rsidRDefault="00277E6E" w:rsidP="00277E6E">
      <w:pPr>
        <w:pStyle w:val="KeepWithNext"/>
        <w:rPr>
          <w:rtl/>
        </w:rPr>
      </w:pPr>
    </w:p>
    <w:p w14:paraId="054EA037" w14:textId="77777777" w:rsidR="00277E6E" w:rsidRPr="00DF6E72" w:rsidRDefault="00277E6E" w:rsidP="00277E6E">
      <w:pPr>
        <w:rPr>
          <w:rtl/>
        </w:rPr>
      </w:pPr>
      <w:bookmarkStart w:id="6720" w:name="_ETM_Q1_4865305"/>
      <w:bookmarkStart w:id="6721" w:name="_ETM_Q1_4865347"/>
      <w:bookmarkEnd w:id="6720"/>
      <w:bookmarkEnd w:id="6721"/>
      <w:r w:rsidRPr="00DF6E72">
        <w:rPr>
          <w:rFonts w:hint="cs"/>
          <w:rtl/>
        </w:rPr>
        <w:t>לכן החרגנו חקלאות וציוד.</w:t>
      </w:r>
    </w:p>
    <w:p w14:paraId="34650A1D" w14:textId="77777777" w:rsidR="00277E6E" w:rsidRPr="00DF6E72" w:rsidRDefault="00277E6E" w:rsidP="00277E6E">
      <w:pPr>
        <w:rPr>
          <w:rtl/>
        </w:rPr>
      </w:pPr>
      <w:bookmarkStart w:id="6722" w:name="_ETM_Q1_4866043"/>
      <w:bookmarkStart w:id="6723" w:name="_ETM_Q1_4866081"/>
      <w:bookmarkEnd w:id="6722"/>
      <w:bookmarkEnd w:id="6723"/>
    </w:p>
    <w:p w14:paraId="2341D3DA" w14:textId="77777777" w:rsidR="00277E6E" w:rsidRPr="00DF6E72" w:rsidRDefault="00277E6E" w:rsidP="00277E6E">
      <w:pPr>
        <w:pStyle w:val="af6"/>
        <w:keepNext/>
        <w:rPr>
          <w:rtl/>
        </w:rPr>
      </w:pPr>
      <w:bookmarkStart w:id="6724" w:name="ET_yor_6157_78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724"/>
    </w:p>
    <w:p w14:paraId="2F691974" w14:textId="77777777" w:rsidR="00277E6E" w:rsidRPr="00DF6E72" w:rsidRDefault="00277E6E" w:rsidP="00277E6E">
      <w:pPr>
        <w:pStyle w:val="KeepWithNext"/>
        <w:rPr>
          <w:rtl/>
        </w:rPr>
      </w:pPr>
    </w:p>
    <w:p w14:paraId="6E024703" w14:textId="77777777" w:rsidR="00277E6E" w:rsidRPr="00DF6E72" w:rsidRDefault="00277E6E" w:rsidP="00277E6E">
      <w:pPr>
        <w:rPr>
          <w:rtl/>
        </w:rPr>
      </w:pPr>
      <w:bookmarkStart w:id="6725" w:name="_ETM_Q1_4866784"/>
      <w:bookmarkEnd w:id="6725"/>
      <w:r w:rsidRPr="00DF6E72">
        <w:rPr>
          <w:rFonts w:hint="cs"/>
          <w:rtl/>
        </w:rPr>
        <w:t xml:space="preserve">האם החרגתם חקלאות וציוד, </w:t>
      </w:r>
      <w:bookmarkStart w:id="6726" w:name="_ETM_Q1_4870687"/>
      <w:bookmarkEnd w:id="6726"/>
      <w:r w:rsidRPr="00DF6E72">
        <w:rPr>
          <w:rFonts w:hint="cs"/>
          <w:rtl/>
        </w:rPr>
        <w:t xml:space="preserve">למרות שהתהליך הוא פשוט, מתוך הבנה שגם את התהליך הפשוט </w:t>
      </w:r>
      <w:bookmarkStart w:id="6727" w:name="_ETM_Q1_4873765"/>
      <w:bookmarkEnd w:id="6727"/>
      <w:r w:rsidRPr="00DF6E72">
        <w:rPr>
          <w:rFonts w:hint="cs"/>
          <w:rtl/>
        </w:rPr>
        <w:t xml:space="preserve">הזה אנחנו לא רוצים לטרלל עכשיו בן אדם לעשות? אני </w:t>
      </w:r>
      <w:bookmarkStart w:id="6728" w:name="_ETM_Q1_4876656"/>
      <w:bookmarkEnd w:id="6728"/>
      <w:r w:rsidRPr="00DF6E72">
        <w:rPr>
          <w:rFonts w:hint="cs"/>
          <w:rtl/>
        </w:rPr>
        <w:t xml:space="preserve">שוב אומר, אני שואל ספציפית, בעל מסעדה, שיש לו היתר </w:t>
      </w:r>
      <w:bookmarkStart w:id="6729" w:name="_ETM_Q1_4879740"/>
      <w:bookmarkEnd w:id="6729"/>
      <w:r w:rsidRPr="00DF6E72">
        <w:rPr>
          <w:rFonts w:hint="cs"/>
          <w:rtl/>
        </w:rPr>
        <w:t xml:space="preserve">לעובד זר, והוא עכשיו מגויס בצו 8, הוא צריך עכשיו </w:t>
      </w:r>
      <w:bookmarkStart w:id="6730" w:name="_ETM_Q1_4884576"/>
      <w:bookmarkEnd w:id="6730"/>
      <w:r w:rsidRPr="00DF6E72">
        <w:rPr>
          <w:rFonts w:hint="cs"/>
          <w:rtl/>
        </w:rPr>
        <w:t>לרדוף אחריכם להאריך את ההיתר?</w:t>
      </w:r>
      <w:bookmarkStart w:id="6731" w:name="_ETM_Q1_4887846"/>
      <w:bookmarkEnd w:id="6731"/>
    </w:p>
    <w:p w14:paraId="686B300E" w14:textId="77777777" w:rsidR="00277E6E" w:rsidRPr="00DF6E72" w:rsidRDefault="00277E6E" w:rsidP="00277E6E">
      <w:pPr>
        <w:rPr>
          <w:rtl/>
        </w:rPr>
      </w:pPr>
      <w:bookmarkStart w:id="6732" w:name="_ETM_Q1_4887891"/>
      <w:bookmarkStart w:id="6733" w:name="_ETM_Q1_4887226"/>
      <w:bookmarkEnd w:id="6732"/>
      <w:bookmarkEnd w:id="6733"/>
    </w:p>
    <w:p w14:paraId="731F6D90" w14:textId="77777777" w:rsidR="00277E6E" w:rsidRPr="00DF6E72" w:rsidRDefault="00277E6E" w:rsidP="00277E6E">
      <w:pPr>
        <w:pStyle w:val="af9"/>
        <w:keepNext/>
        <w:rPr>
          <w:rtl/>
        </w:rPr>
      </w:pPr>
      <w:bookmarkStart w:id="6734" w:name="ET_guest_קרן_גלבוע_788"/>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734"/>
    </w:p>
    <w:p w14:paraId="17BB1D68" w14:textId="77777777" w:rsidR="00277E6E" w:rsidRPr="00DF6E72" w:rsidRDefault="00277E6E" w:rsidP="00277E6E">
      <w:pPr>
        <w:pStyle w:val="KeepWithNext"/>
        <w:rPr>
          <w:rtl/>
        </w:rPr>
      </w:pPr>
    </w:p>
    <w:p w14:paraId="0063EE6F" w14:textId="77777777" w:rsidR="00277E6E" w:rsidRPr="00DF6E72" w:rsidRDefault="00277E6E" w:rsidP="00277E6E">
      <w:pPr>
        <w:rPr>
          <w:rtl/>
        </w:rPr>
      </w:pPr>
      <w:bookmarkStart w:id="6735" w:name="_ETM_Q1_4887583"/>
      <w:bookmarkStart w:id="6736" w:name="_ETM_Q1_4887629"/>
      <w:bookmarkEnd w:id="6735"/>
      <w:bookmarkEnd w:id="6736"/>
      <w:r w:rsidRPr="00DF6E72">
        <w:rPr>
          <w:rFonts w:hint="cs"/>
          <w:rtl/>
        </w:rPr>
        <w:t xml:space="preserve">הוא לא צריך לרדוף. זה נעשה </w:t>
      </w:r>
      <w:bookmarkStart w:id="6737" w:name="_ETM_Q1_4889262"/>
      <w:bookmarkEnd w:id="6737"/>
      <w:r w:rsidRPr="00DF6E72">
        <w:rPr>
          <w:rFonts w:hint="cs"/>
          <w:rtl/>
        </w:rPr>
        <w:t>באופן מקוון, ואנחנו גם לא מאריכים לתקופה קצרה. עובדים שמגיעים</w:t>
      </w:r>
      <w:bookmarkStart w:id="6738" w:name="_ETM_Q1_4893371"/>
      <w:bookmarkEnd w:id="6738"/>
      <w:r w:rsidRPr="00DF6E72">
        <w:rPr>
          <w:rFonts w:hint="cs"/>
          <w:rtl/>
        </w:rPr>
        <w:t xml:space="preserve"> לענף המסעדות, בדרך כלל זה לחמש שנים. </w:t>
      </w:r>
    </w:p>
    <w:p w14:paraId="14BECF06" w14:textId="77777777" w:rsidR="00277E6E" w:rsidRPr="00DF6E72" w:rsidRDefault="00277E6E" w:rsidP="00277E6E">
      <w:pPr>
        <w:rPr>
          <w:rtl/>
        </w:rPr>
      </w:pPr>
      <w:bookmarkStart w:id="6739" w:name="_ETM_Q1_4896506"/>
      <w:bookmarkStart w:id="6740" w:name="_ETM_Q1_4896549"/>
      <w:bookmarkEnd w:id="6739"/>
      <w:bookmarkEnd w:id="6740"/>
    </w:p>
    <w:p w14:paraId="7718E395" w14:textId="77777777" w:rsidR="00277E6E" w:rsidRPr="00DF6E72" w:rsidRDefault="00277E6E" w:rsidP="00277E6E">
      <w:pPr>
        <w:pStyle w:val="af6"/>
        <w:keepNext/>
        <w:rPr>
          <w:rtl/>
        </w:rPr>
      </w:pPr>
      <w:bookmarkStart w:id="6741" w:name="ET_yor_6157_7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741"/>
    </w:p>
    <w:p w14:paraId="10DFC180" w14:textId="77777777" w:rsidR="00277E6E" w:rsidRPr="00DF6E72" w:rsidRDefault="00277E6E" w:rsidP="00277E6E">
      <w:pPr>
        <w:pStyle w:val="KeepWithNext"/>
        <w:rPr>
          <w:rtl/>
        </w:rPr>
      </w:pPr>
    </w:p>
    <w:p w14:paraId="730F069E" w14:textId="77777777" w:rsidR="00277E6E" w:rsidRPr="00DF6E72" w:rsidRDefault="00277E6E" w:rsidP="00277E6E">
      <w:pPr>
        <w:rPr>
          <w:rtl/>
        </w:rPr>
      </w:pPr>
      <w:bookmarkStart w:id="6742" w:name="_ETM_Q1_4895747"/>
      <w:bookmarkEnd w:id="6742"/>
      <w:r w:rsidRPr="00DF6E72">
        <w:rPr>
          <w:rFonts w:hint="cs"/>
          <w:rtl/>
        </w:rPr>
        <w:t>דווקא בגלל זה. הארכה של עוד שלושה חודשים תהרוג אתכם?</w:t>
      </w:r>
    </w:p>
    <w:p w14:paraId="227DC14E" w14:textId="77777777" w:rsidR="00277E6E" w:rsidRPr="00DF6E72" w:rsidRDefault="00277E6E" w:rsidP="00277E6E">
      <w:pPr>
        <w:rPr>
          <w:rtl/>
        </w:rPr>
      </w:pPr>
      <w:bookmarkStart w:id="6743" w:name="_ETM_Q1_4898752"/>
      <w:bookmarkStart w:id="6744" w:name="_ETM_Q1_4898794"/>
      <w:bookmarkEnd w:id="6743"/>
      <w:bookmarkEnd w:id="6744"/>
    </w:p>
    <w:p w14:paraId="4D6D8203" w14:textId="77777777" w:rsidR="00277E6E" w:rsidRPr="00DF6E72" w:rsidRDefault="00277E6E" w:rsidP="00277E6E">
      <w:pPr>
        <w:pStyle w:val="af9"/>
        <w:keepNext/>
        <w:rPr>
          <w:rtl/>
        </w:rPr>
      </w:pPr>
      <w:bookmarkStart w:id="6745" w:name="ET_guest_קרן_גלבוע_790"/>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745"/>
    </w:p>
    <w:p w14:paraId="7D217B29" w14:textId="77777777" w:rsidR="00277E6E" w:rsidRPr="00DF6E72" w:rsidRDefault="00277E6E" w:rsidP="00277E6E">
      <w:pPr>
        <w:pStyle w:val="KeepWithNext"/>
        <w:rPr>
          <w:rtl/>
        </w:rPr>
      </w:pPr>
    </w:p>
    <w:p w14:paraId="087EDE71" w14:textId="77777777" w:rsidR="00277E6E" w:rsidRPr="00DF6E72" w:rsidRDefault="00277E6E" w:rsidP="00277E6E">
      <w:pPr>
        <w:rPr>
          <w:rtl/>
        </w:rPr>
      </w:pPr>
      <w:bookmarkStart w:id="6746" w:name="_ETM_Q1_4900432"/>
      <w:bookmarkStart w:id="6747" w:name="_ETM_Q1_4900503"/>
      <w:bookmarkEnd w:id="6746"/>
      <w:bookmarkEnd w:id="6747"/>
      <w:r w:rsidRPr="00DF6E72">
        <w:rPr>
          <w:rFonts w:hint="cs"/>
          <w:rtl/>
        </w:rPr>
        <w:t xml:space="preserve">ההארכות הקצרות האלה הן </w:t>
      </w:r>
      <w:bookmarkStart w:id="6748" w:name="_ETM_Q1_4902048"/>
      <w:bookmarkEnd w:id="6748"/>
      <w:r w:rsidRPr="00DF6E72">
        <w:rPr>
          <w:rFonts w:hint="cs"/>
          <w:rtl/>
        </w:rPr>
        <w:t>לא טובות, לא להם ולא לנו.</w:t>
      </w:r>
    </w:p>
    <w:p w14:paraId="062842FC" w14:textId="77777777" w:rsidR="00277E6E" w:rsidRPr="00DF6E72" w:rsidRDefault="00277E6E" w:rsidP="00277E6E">
      <w:pPr>
        <w:rPr>
          <w:rtl/>
        </w:rPr>
      </w:pPr>
      <w:bookmarkStart w:id="6749" w:name="_ETM_Q1_4904291"/>
      <w:bookmarkStart w:id="6750" w:name="_ETM_Q1_4904329"/>
      <w:bookmarkEnd w:id="6749"/>
      <w:bookmarkEnd w:id="6750"/>
    </w:p>
    <w:p w14:paraId="519E7E49" w14:textId="77777777" w:rsidR="00277E6E" w:rsidRPr="00DF6E72" w:rsidRDefault="00277E6E" w:rsidP="00277E6E">
      <w:pPr>
        <w:pStyle w:val="af6"/>
        <w:keepNext/>
        <w:rPr>
          <w:rtl/>
        </w:rPr>
      </w:pPr>
      <w:bookmarkStart w:id="6751" w:name="ET_yor_6157_7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751"/>
    </w:p>
    <w:p w14:paraId="485F8DF6" w14:textId="77777777" w:rsidR="00277E6E" w:rsidRPr="00DF6E72" w:rsidRDefault="00277E6E" w:rsidP="00277E6E">
      <w:pPr>
        <w:pStyle w:val="KeepWithNext"/>
        <w:rPr>
          <w:rtl/>
        </w:rPr>
      </w:pPr>
    </w:p>
    <w:p w14:paraId="14D5EF3C" w14:textId="77777777" w:rsidR="00277E6E" w:rsidRPr="00DF6E72" w:rsidRDefault="00277E6E" w:rsidP="00277E6E">
      <w:pPr>
        <w:rPr>
          <w:rtl/>
        </w:rPr>
      </w:pPr>
      <w:bookmarkStart w:id="6752" w:name="_ETM_Q1_4905080"/>
      <w:bookmarkEnd w:id="6752"/>
      <w:r w:rsidRPr="00DF6E72">
        <w:rPr>
          <w:rFonts w:hint="cs"/>
          <w:rtl/>
        </w:rPr>
        <w:t xml:space="preserve">הן פותרות דבר אחד. הן פותרות שבן אדם </w:t>
      </w:r>
      <w:r w:rsidR="0013264B" w:rsidRPr="00DF6E72">
        <w:rPr>
          <w:rFonts w:hint="cs"/>
          <w:rtl/>
        </w:rPr>
        <w:t xml:space="preserve">שעכשיו נמצא במציאות מאוד מאוד קשה, יכולה </w:t>
      </w:r>
      <w:bookmarkStart w:id="6753" w:name="_ETM_Q1_4912975"/>
      <w:bookmarkEnd w:id="6753"/>
      <w:r w:rsidR="0013264B" w:rsidRPr="00DF6E72">
        <w:rPr>
          <w:rFonts w:hint="cs"/>
          <w:rtl/>
        </w:rPr>
        <w:t xml:space="preserve">להיות גם מציאות מאוד מאוד קשה עסקית, כל קבלת החלטה </w:t>
      </w:r>
      <w:bookmarkStart w:id="6754" w:name="_ETM_Q1_4915493"/>
      <w:bookmarkEnd w:id="6754"/>
      <w:r w:rsidR="0013264B" w:rsidRPr="00DF6E72">
        <w:rPr>
          <w:rFonts w:hint="cs"/>
          <w:rtl/>
        </w:rPr>
        <w:t>כרגע, כל פעולה ביורוקרטית כרגע</w:t>
      </w:r>
      <w:r w:rsidR="00B009B1" w:rsidRPr="00DF6E72">
        <w:rPr>
          <w:rFonts w:hint="cs"/>
          <w:rtl/>
        </w:rPr>
        <w:t>, כל דקה פנויה מול מחשב</w:t>
      </w:r>
      <w:r w:rsidR="00AD3625" w:rsidRPr="00DF6E72">
        <w:rPr>
          <w:rFonts w:hint="cs"/>
          <w:rtl/>
        </w:rPr>
        <w:t>,</w:t>
      </w:r>
      <w:r w:rsidR="00B009B1" w:rsidRPr="00DF6E72">
        <w:rPr>
          <w:rFonts w:hint="cs"/>
          <w:rtl/>
        </w:rPr>
        <w:t xml:space="preserve"> </w:t>
      </w:r>
      <w:bookmarkStart w:id="6755" w:name="_ETM_Q1_4921725"/>
      <w:bookmarkEnd w:id="6755"/>
      <w:r w:rsidR="00B009B1" w:rsidRPr="00DF6E72">
        <w:rPr>
          <w:rFonts w:hint="cs"/>
          <w:rtl/>
        </w:rPr>
        <w:t>אין לו. זו הנחת העבודה.</w:t>
      </w:r>
    </w:p>
    <w:p w14:paraId="6E47949B" w14:textId="77777777" w:rsidR="00B009B1" w:rsidRPr="00DF6E72" w:rsidRDefault="00B009B1" w:rsidP="00277E6E">
      <w:pPr>
        <w:rPr>
          <w:rtl/>
        </w:rPr>
      </w:pPr>
      <w:bookmarkStart w:id="6756" w:name="_ETM_Q1_4925965"/>
      <w:bookmarkStart w:id="6757" w:name="_ETM_Q1_4926008"/>
      <w:bookmarkEnd w:id="6756"/>
      <w:bookmarkEnd w:id="6757"/>
    </w:p>
    <w:p w14:paraId="4B1CE6E8" w14:textId="77777777" w:rsidR="00B009B1" w:rsidRPr="00DF6E72" w:rsidRDefault="00B009B1" w:rsidP="00B009B1">
      <w:pPr>
        <w:pStyle w:val="af9"/>
        <w:keepNext/>
        <w:rPr>
          <w:rtl/>
        </w:rPr>
      </w:pPr>
      <w:bookmarkStart w:id="6758" w:name="ET_guest_קרן_גלבוע_792"/>
      <w:r w:rsidRPr="00DF6E72">
        <w:rPr>
          <w:rStyle w:val="TagStyle"/>
          <w:rtl/>
        </w:rPr>
        <w:t xml:space="preserve"> &lt;&lt; אורח &gt;&gt; </w:t>
      </w:r>
      <w:r w:rsidRPr="00DF6E72">
        <w:rPr>
          <w:rtl/>
        </w:rPr>
        <w:t>קרן גלבוע:</w:t>
      </w:r>
      <w:r w:rsidRPr="00DF6E72">
        <w:rPr>
          <w:rStyle w:val="TagStyle"/>
          <w:rtl/>
        </w:rPr>
        <w:t xml:space="preserve"> &lt;&lt; אורח &gt;&gt;</w:t>
      </w:r>
      <w:r w:rsidRPr="00DF6E72">
        <w:rPr>
          <w:rtl/>
        </w:rPr>
        <w:t xml:space="preserve">   </w:t>
      </w:r>
      <w:bookmarkEnd w:id="6758"/>
    </w:p>
    <w:p w14:paraId="2ED34200" w14:textId="77777777" w:rsidR="00B009B1" w:rsidRPr="00DF6E72" w:rsidRDefault="00B009B1" w:rsidP="00B009B1">
      <w:pPr>
        <w:pStyle w:val="KeepWithNext"/>
        <w:rPr>
          <w:rtl/>
        </w:rPr>
      </w:pPr>
    </w:p>
    <w:p w14:paraId="7997CD2B" w14:textId="77777777" w:rsidR="00B009B1" w:rsidRPr="00DF6E72" w:rsidRDefault="00B009B1" w:rsidP="00B009B1">
      <w:pPr>
        <w:rPr>
          <w:rtl/>
        </w:rPr>
      </w:pPr>
      <w:bookmarkStart w:id="6759" w:name="_ETM_Q1_4925817"/>
      <w:bookmarkStart w:id="6760" w:name="_ETM_Q1_4925887"/>
      <w:bookmarkEnd w:id="6759"/>
      <w:bookmarkEnd w:id="6760"/>
      <w:r w:rsidRPr="00DF6E72">
        <w:rPr>
          <w:rFonts w:hint="cs"/>
          <w:rtl/>
        </w:rPr>
        <w:t xml:space="preserve">אנחנו גם יודעים לתקף את זה </w:t>
      </w:r>
      <w:bookmarkStart w:id="6761" w:name="_ETM_Q1_4927758"/>
      <w:bookmarkEnd w:id="6761"/>
      <w:r w:rsidRPr="00DF6E72">
        <w:rPr>
          <w:rFonts w:hint="cs"/>
          <w:rtl/>
        </w:rPr>
        <w:t xml:space="preserve">רטרואקטיבית אם צריך. זו לא בעיה. אנחנו יודעים לעשות את </w:t>
      </w:r>
      <w:bookmarkStart w:id="6762" w:name="_ETM_Q1_4933977"/>
      <w:bookmarkEnd w:id="6762"/>
      <w:r w:rsidRPr="00DF6E72">
        <w:rPr>
          <w:rFonts w:hint="cs"/>
          <w:rtl/>
        </w:rPr>
        <w:t>זה.</w:t>
      </w:r>
      <w:bookmarkStart w:id="6763" w:name="_ETM_Q1_4932705"/>
      <w:bookmarkEnd w:id="6763"/>
    </w:p>
    <w:p w14:paraId="4FA6DC49" w14:textId="77777777" w:rsidR="00B009B1" w:rsidRPr="00DF6E72" w:rsidRDefault="00B009B1" w:rsidP="00B009B1">
      <w:pPr>
        <w:rPr>
          <w:rtl/>
        </w:rPr>
      </w:pPr>
      <w:bookmarkStart w:id="6764" w:name="_ETM_Q1_4932749"/>
      <w:bookmarkEnd w:id="6764"/>
    </w:p>
    <w:p w14:paraId="4F5DCB7D" w14:textId="77777777" w:rsidR="00B009B1" w:rsidRPr="00DF6E72" w:rsidRDefault="00B009B1" w:rsidP="00B009B1">
      <w:pPr>
        <w:pStyle w:val="af6"/>
        <w:keepNext/>
        <w:rPr>
          <w:rtl/>
        </w:rPr>
      </w:pPr>
      <w:bookmarkStart w:id="6765" w:name="ET_yor_6157_7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765"/>
    </w:p>
    <w:p w14:paraId="5C54549F" w14:textId="77777777" w:rsidR="00B009B1" w:rsidRPr="00DF6E72" w:rsidRDefault="00B009B1" w:rsidP="00B009B1">
      <w:pPr>
        <w:pStyle w:val="KeepWithNext"/>
        <w:rPr>
          <w:rtl/>
        </w:rPr>
      </w:pPr>
    </w:p>
    <w:p w14:paraId="2A3F4C47" w14:textId="77777777" w:rsidR="00B009B1" w:rsidRPr="00DF6E72" w:rsidRDefault="00B009B1" w:rsidP="00B009B1">
      <w:pPr>
        <w:rPr>
          <w:rtl/>
        </w:rPr>
      </w:pPr>
      <w:bookmarkStart w:id="6766" w:name="_ETM_Q1_4933320"/>
      <w:bookmarkEnd w:id="6766"/>
      <w:r w:rsidRPr="00DF6E72">
        <w:rPr>
          <w:rFonts w:hint="cs"/>
          <w:rtl/>
        </w:rPr>
        <w:t>בסדר. מה עוד היה לנו?</w:t>
      </w:r>
    </w:p>
    <w:p w14:paraId="595E0493" w14:textId="77777777" w:rsidR="00B009B1" w:rsidRPr="00DF6E72" w:rsidRDefault="00B009B1" w:rsidP="00B009B1">
      <w:pPr>
        <w:rPr>
          <w:rtl/>
        </w:rPr>
      </w:pPr>
      <w:bookmarkStart w:id="6767" w:name="_ETM_Q1_4936382"/>
      <w:bookmarkStart w:id="6768" w:name="_ETM_Q1_4936423"/>
      <w:bookmarkEnd w:id="6767"/>
      <w:bookmarkEnd w:id="6768"/>
    </w:p>
    <w:p w14:paraId="06E271DE" w14:textId="77777777" w:rsidR="00B009B1" w:rsidRPr="00DF6E72" w:rsidRDefault="00B009B1" w:rsidP="00B009B1">
      <w:pPr>
        <w:pStyle w:val="af9"/>
        <w:keepNext/>
        <w:rPr>
          <w:rtl/>
        </w:rPr>
      </w:pPr>
      <w:bookmarkStart w:id="6769" w:name="ET_guest_848787_794"/>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769"/>
    </w:p>
    <w:p w14:paraId="38370BCB" w14:textId="77777777" w:rsidR="00B009B1" w:rsidRPr="00DF6E72" w:rsidRDefault="00B009B1" w:rsidP="00B009B1">
      <w:pPr>
        <w:pStyle w:val="KeepWithNext"/>
        <w:rPr>
          <w:rtl/>
        </w:rPr>
      </w:pPr>
    </w:p>
    <w:p w14:paraId="32CC42CA" w14:textId="77777777" w:rsidR="00B009B1" w:rsidRPr="00DF6E72" w:rsidRDefault="00B009B1" w:rsidP="00B009B1">
      <w:pPr>
        <w:rPr>
          <w:rtl/>
        </w:rPr>
      </w:pPr>
      <w:bookmarkStart w:id="6770" w:name="_ETM_Q1_4943364"/>
      <w:bookmarkStart w:id="6771" w:name="_ETM_Q1_4943404"/>
      <w:bookmarkEnd w:id="6770"/>
      <w:bookmarkEnd w:id="6771"/>
      <w:r w:rsidRPr="00DF6E72">
        <w:rPr>
          <w:rFonts w:hint="cs"/>
          <w:rtl/>
        </w:rPr>
        <w:t xml:space="preserve">לגבי מוצרי כוורת </w:t>
      </w:r>
      <w:r w:rsidRPr="00DF6E72">
        <w:rPr>
          <w:rtl/>
        </w:rPr>
        <w:t>–</w:t>
      </w:r>
      <w:r w:rsidRPr="00DF6E72">
        <w:rPr>
          <w:rFonts w:hint="cs"/>
          <w:rtl/>
        </w:rPr>
        <w:t xml:space="preserve"> אפשר </w:t>
      </w:r>
      <w:bookmarkStart w:id="6772" w:name="_ETM_Q1_4947569"/>
      <w:bookmarkEnd w:id="6772"/>
      <w:r w:rsidRPr="00DF6E72">
        <w:rPr>
          <w:rFonts w:hint="cs"/>
          <w:rtl/>
        </w:rPr>
        <w:t xml:space="preserve">למחוק. זה כמויות קטנות, ונטפל בהן באופן פרטני אם יהיה </w:t>
      </w:r>
      <w:bookmarkStart w:id="6773" w:name="_ETM_Q1_4952011"/>
      <w:bookmarkEnd w:id="6773"/>
      <w:r w:rsidRPr="00DF6E72">
        <w:rPr>
          <w:rFonts w:hint="cs"/>
          <w:rtl/>
        </w:rPr>
        <w:t xml:space="preserve">צורך. </w:t>
      </w:r>
    </w:p>
    <w:p w14:paraId="612B0344" w14:textId="77777777" w:rsidR="00B009B1" w:rsidRPr="00DF6E72" w:rsidRDefault="00B009B1" w:rsidP="00B009B1">
      <w:pPr>
        <w:rPr>
          <w:rtl/>
        </w:rPr>
      </w:pPr>
      <w:bookmarkStart w:id="6774" w:name="_ETM_Q1_4952793"/>
      <w:bookmarkStart w:id="6775" w:name="_ETM_Q1_4952849"/>
      <w:bookmarkStart w:id="6776" w:name="_ETM_Q1_4952977"/>
      <w:bookmarkEnd w:id="6774"/>
      <w:bookmarkEnd w:id="6775"/>
      <w:bookmarkEnd w:id="6776"/>
    </w:p>
    <w:p w14:paraId="4A293745" w14:textId="77777777" w:rsidR="00B009B1" w:rsidRPr="00DF6E72" w:rsidRDefault="00B009B1" w:rsidP="00B009B1">
      <w:pPr>
        <w:rPr>
          <w:rtl/>
        </w:rPr>
      </w:pPr>
      <w:bookmarkStart w:id="6777" w:name="_ETM_Q1_4953023"/>
      <w:bookmarkEnd w:id="6777"/>
      <w:r w:rsidRPr="00DF6E72">
        <w:rPr>
          <w:rFonts w:hint="cs"/>
          <w:rtl/>
        </w:rPr>
        <w:t xml:space="preserve">אני רוצה להפנות את תשומת ליבכם, עוד לא הגעתם </w:t>
      </w:r>
      <w:bookmarkStart w:id="6778" w:name="_ETM_Q1_4956440"/>
      <w:bookmarkEnd w:id="6778"/>
      <w:r w:rsidRPr="00DF6E72">
        <w:rPr>
          <w:rFonts w:hint="cs"/>
          <w:rtl/>
        </w:rPr>
        <w:t xml:space="preserve">לסעיף האחרון של הרישיון לפי חוק הסדרת פיקוח על כלבים, </w:t>
      </w:r>
      <w:bookmarkStart w:id="6779" w:name="_ETM_Q1_4961283"/>
      <w:bookmarkEnd w:id="6779"/>
      <w:r w:rsidRPr="00DF6E72">
        <w:rPr>
          <w:rFonts w:hint="cs"/>
          <w:rtl/>
        </w:rPr>
        <w:t xml:space="preserve">שזה כעקרון רישיון לכלב שמתחדש אחת לשנה. התנאי שלו שבוצע חיסון לכלבת, שגם צריך לעשות אחת לשנה. לפי הדיון שהיה </w:t>
      </w:r>
      <w:bookmarkStart w:id="6780" w:name="_ETM_Q1_4970841"/>
      <w:bookmarkEnd w:id="6780"/>
      <w:r w:rsidRPr="00DF6E72">
        <w:rPr>
          <w:rFonts w:hint="cs"/>
          <w:rtl/>
        </w:rPr>
        <w:t xml:space="preserve">קודם לעניין 2(א), אני מבינה שאפשר למחוק את זה, כי </w:t>
      </w:r>
      <w:bookmarkStart w:id="6781" w:name="_ETM_Q1_4976435"/>
      <w:bookmarkEnd w:id="6781"/>
      <w:r w:rsidRPr="00DF6E72">
        <w:rPr>
          <w:rFonts w:hint="cs"/>
          <w:rtl/>
        </w:rPr>
        <w:t xml:space="preserve">הרישיון באופן אוטומטי יפקע. אני אציין שאנחנו גם מנסים להאריך </w:t>
      </w:r>
      <w:bookmarkStart w:id="6782" w:name="_ETM_Q1_4979894"/>
      <w:bookmarkEnd w:id="6782"/>
      <w:r w:rsidRPr="00DF6E72">
        <w:rPr>
          <w:rFonts w:hint="cs"/>
          <w:rtl/>
        </w:rPr>
        <w:t>את הת</w:t>
      </w:r>
      <w:r w:rsidR="00AD3625" w:rsidRPr="00DF6E72">
        <w:rPr>
          <w:rFonts w:hint="cs"/>
          <w:rtl/>
        </w:rPr>
        <w:t>ו</w:t>
      </w:r>
      <w:r w:rsidRPr="00DF6E72">
        <w:rPr>
          <w:rFonts w:hint="cs"/>
          <w:rtl/>
        </w:rPr>
        <w:t>קף של החיסונים, שאפשר יהיה לעשות את החיסון פעם בשנתיים ולא פעם בשנה.</w:t>
      </w:r>
    </w:p>
    <w:p w14:paraId="2A3A3DAA" w14:textId="77777777" w:rsidR="00B009B1" w:rsidRPr="00DF6E72" w:rsidRDefault="00B009B1" w:rsidP="00B009B1">
      <w:pPr>
        <w:rPr>
          <w:rtl/>
        </w:rPr>
      </w:pPr>
      <w:bookmarkStart w:id="6783" w:name="_ETM_Q1_4988372"/>
      <w:bookmarkStart w:id="6784" w:name="_ETM_Q1_4988410"/>
      <w:bookmarkStart w:id="6785" w:name="_ETM_Q1_4987333"/>
      <w:bookmarkEnd w:id="6783"/>
      <w:bookmarkEnd w:id="6784"/>
      <w:bookmarkEnd w:id="6785"/>
    </w:p>
    <w:p w14:paraId="175C764E" w14:textId="77777777" w:rsidR="00B009B1" w:rsidRPr="00DF6E72" w:rsidRDefault="00B009B1" w:rsidP="00B009B1">
      <w:pPr>
        <w:pStyle w:val="a4"/>
        <w:keepNext/>
        <w:rPr>
          <w:rtl/>
        </w:rPr>
      </w:pPr>
      <w:bookmarkStart w:id="6786" w:name="ET_speaker_אלעזר_שטרן_יועץ_משפטי_ל_79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786"/>
    </w:p>
    <w:p w14:paraId="5133561E" w14:textId="77777777" w:rsidR="00B009B1" w:rsidRPr="00DF6E72" w:rsidRDefault="00B009B1" w:rsidP="00B009B1">
      <w:pPr>
        <w:pStyle w:val="KeepWithNext"/>
        <w:rPr>
          <w:rtl/>
        </w:rPr>
      </w:pPr>
    </w:p>
    <w:p w14:paraId="397B9730" w14:textId="77777777" w:rsidR="00B009B1" w:rsidRPr="00DF6E72" w:rsidRDefault="00B009B1" w:rsidP="00B009B1">
      <w:pPr>
        <w:rPr>
          <w:rtl/>
        </w:rPr>
      </w:pPr>
      <w:bookmarkStart w:id="6787" w:name="_ETM_Q1_4987727"/>
      <w:bookmarkStart w:id="6788" w:name="_ETM_Q1_4987762"/>
      <w:bookmarkEnd w:id="6787"/>
      <w:bookmarkEnd w:id="6788"/>
      <w:r w:rsidRPr="00DF6E72">
        <w:rPr>
          <w:rFonts w:hint="cs"/>
          <w:rtl/>
        </w:rPr>
        <w:t xml:space="preserve">מבחינתכם מוחקים את הפרט של הרישיון </w:t>
      </w:r>
      <w:bookmarkStart w:id="6789" w:name="_ETM_Q1_4991546"/>
      <w:bookmarkEnd w:id="6789"/>
      <w:r w:rsidRPr="00DF6E72">
        <w:rPr>
          <w:rFonts w:hint="cs"/>
          <w:rtl/>
        </w:rPr>
        <w:t>לפי סעיף 3?</w:t>
      </w:r>
    </w:p>
    <w:p w14:paraId="5563E18E" w14:textId="77777777" w:rsidR="00B009B1" w:rsidRPr="00DF6E72" w:rsidRDefault="00B009B1" w:rsidP="00B009B1">
      <w:pPr>
        <w:rPr>
          <w:rtl/>
        </w:rPr>
      </w:pPr>
      <w:bookmarkStart w:id="6790" w:name="_ETM_Q1_4991579"/>
      <w:bookmarkStart w:id="6791" w:name="_ETM_Q1_4991623"/>
      <w:bookmarkEnd w:id="6790"/>
      <w:bookmarkEnd w:id="6791"/>
    </w:p>
    <w:p w14:paraId="73D0EB9C" w14:textId="77777777" w:rsidR="00B009B1" w:rsidRPr="00DF6E72" w:rsidRDefault="00B009B1" w:rsidP="00B009B1">
      <w:pPr>
        <w:pStyle w:val="af9"/>
        <w:keepNext/>
        <w:rPr>
          <w:rtl/>
        </w:rPr>
      </w:pPr>
      <w:bookmarkStart w:id="6792" w:name="ET_guest_848787_796"/>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792"/>
    </w:p>
    <w:p w14:paraId="30EBB682" w14:textId="77777777" w:rsidR="00B009B1" w:rsidRPr="00DF6E72" w:rsidRDefault="00B009B1" w:rsidP="00B009B1">
      <w:pPr>
        <w:pStyle w:val="KeepWithNext"/>
        <w:rPr>
          <w:rtl/>
        </w:rPr>
      </w:pPr>
    </w:p>
    <w:p w14:paraId="5DC5765C" w14:textId="77777777" w:rsidR="00B009B1" w:rsidRPr="00DF6E72" w:rsidRDefault="00B009B1" w:rsidP="00B009B1">
      <w:pPr>
        <w:rPr>
          <w:rtl/>
        </w:rPr>
      </w:pPr>
      <w:bookmarkStart w:id="6793" w:name="_ETM_Q1_4994200"/>
      <w:bookmarkStart w:id="6794" w:name="_ETM_Q1_4994242"/>
      <w:bookmarkEnd w:id="6793"/>
      <w:bookmarkEnd w:id="6794"/>
      <w:r w:rsidRPr="00DF6E72">
        <w:rPr>
          <w:rFonts w:hint="cs"/>
          <w:rtl/>
        </w:rPr>
        <w:t xml:space="preserve">אנחנו רק חוששים שזה יעשה קצת בלגן מבחינת </w:t>
      </w:r>
      <w:bookmarkStart w:id="6795" w:name="_ETM_Q1_4996907"/>
      <w:bookmarkEnd w:id="6795"/>
      <w:r w:rsidRPr="00DF6E72">
        <w:rPr>
          <w:rFonts w:hint="cs"/>
          <w:rtl/>
        </w:rPr>
        <w:t>הציבור, שלא יהיה ברור שזה פוקע. כך יש להם איזה</w:t>
      </w:r>
      <w:bookmarkStart w:id="6796" w:name="_ETM_Q1_5000462"/>
      <w:bookmarkEnd w:id="6796"/>
      <w:r w:rsidRPr="00DF6E72">
        <w:rPr>
          <w:rFonts w:hint="cs"/>
          <w:rtl/>
        </w:rPr>
        <w:t xml:space="preserve"> תוקף והם צריכים להגיע ולחדש, ואז הם חייבים כבר לחסן. </w:t>
      </w:r>
      <w:bookmarkStart w:id="6797" w:name="_ETM_Q1_5006374"/>
      <w:bookmarkEnd w:id="6797"/>
      <w:r w:rsidRPr="00DF6E72">
        <w:rPr>
          <w:rFonts w:hint="cs"/>
          <w:rtl/>
        </w:rPr>
        <w:t>לכאורה זה יפקע אוטומטית, השאלה מבחינת הוודאות לציבור.</w:t>
      </w:r>
    </w:p>
    <w:p w14:paraId="7B5A9F27" w14:textId="77777777" w:rsidR="00B009B1" w:rsidRPr="00DF6E72" w:rsidRDefault="00B009B1" w:rsidP="00B009B1">
      <w:pPr>
        <w:rPr>
          <w:rtl/>
        </w:rPr>
      </w:pPr>
      <w:bookmarkStart w:id="6798" w:name="_ETM_Q1_5010712"/>
      <w:bookmarkStart w:id="6799" w:name="_ETM_Q1_5010757"/>
      <w:bookmarkEnd w:id="6798"/>
      <w:bookmarkEnd w:id="6799"/>
    </w:p>
    <w:p w14:paraId="5E98A569" w14:textId="77777777" w:rsidR="00B009B1" w:rsidRPr="00DF6E72" w:rsidRDefault="00B009B1" w:rsidP="00B009B1">
      <w:pPr>
        <w:pStyle w:val="af6"/>
        <w:keepNext/>
        <w:rPr>
          <w:rtl/>
        </w:rPr>
      </w:pPr>
      <w:bookmarkStart w:id="6800" w:name="ET_yor_6157_7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00"/>
    </w:p>
    <w:p w14:paraId="210E8BEE" w14:textId="77777777" w:rsidR="00B009B1" w:rsidRPr="00DF6E72" w:rsidRDefault="00B009B1" w:rsidP="00B009B1">
      <w:pPr>
        <w:pStyle w:val="KeepWithNext"/>
        <w:rPr>
          <w:rtl/>
        </w:rPr>
      </w:pPr>
    </w:p>
    <w:p w14:paraId="461AFAAF" w14:textId="77777777" w:rsidR="00B009B1" w:rsidRPr="00DF6E72" w:rsidRDefault="00B009B1" w:rsidP="00B009B1">
      <w:pPr>
        <w:rPr>
          <w:rtl/>
        </w:rPr>
      </w:pPr>
      <w:bookmarkStart w:id="6801" w:name="_ETM_Q1_5011374"/>
      <w:bookmarkEnd w:id="6801"/>
      <w:r w:rsidRPr="00DF6E72">
        <w:rPr>
          <w:rFonts w:hint="cs"/>
          <w:rtl/>
        </w:rPr>
        <w:t>בלי חיסון זה</w:t>
      </w:r>
      <w:bookmarkStart w:id="6802" w:name="_ETM_Q1_5013337"/>
      <w:bookmarkEnd w:id="6802"/>
      <w:r w:rsidRPr="00DF6E72">
        <w:rPr>
          <w:rFonts w:hint="cs"/>
          <w:rtl/>
        </w:rPr>
        <w:t xml:space="preserve"> פוקע אוטומטית?</w:t>
      </w:r>
    </w:p>
    <w:p w14:paraId="140FE185" w14:textId="77777777" w:rsidR="00B009B1" w:rsidRPr="00DF6E72" w:rsidRDefault="00B009B1" w:rsidP="00B009B1">
      <w:pPr>
        <w:rPr>
          <w:rtl/>
        </w:rPr>
      </w:pPr>
      <w:bookmarkStart w:id="6803" w:name="_ETM_Q1_5014396"/>
      <w:bookmarkStart w:id="6804" w:name="_ETM_Q1_5014436"/>
      <w:bookmarkEnd w:id="6803"/>
      <w:bookmarkEnd w:id="6804"/>
    </w:p>
    <w:p w14:paraId="404B6BE8" w14:textId="77777777" w:rsidR="00B009B1" w:rsidRPr="00DF6E72" w:rsidRDefault="00B009B1" w:rsidP="00B009B1">
      <w:pPr>
        <w:pStyle w:val="af9"/>
        <w:keepNext/>
        <w:rPr>
          <w:rtl/>
        </w:rPr>
      </w:pPr>
      <w:bookmarkStart w:id="6805" w:name="ET_guest_848787_798"/>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805"/>
    </w:p>
    <w:p w14:paraId="28776CCA" w14:textId="77777777" w:rsidR="00B009B1" w:rsidRPr="00DF6E72" w:rsidRDefault="00B009B1" w:rsidP="00B009B1">
      <w:pPr>
        <w:pStyle w:val="KeepWithNext"/>
        <w:rPr>
          <w:rtl/>
        </w:rPr>
      </w:pPr>
    </w:p>
    <w:p w14:paraId="08953C21" w14:textId="77777777" w:rsidR="00B009B1" w:rsidRPr="00DF6E72" w:rsidRDefault="00B009B1" w:rsidP="00B009B1">
      <w:pPr>
        <w:rPr>
          <w:rtl/>
        </w:rPr>
      </w:pPr>
      <w:bookmarkStart w:id="6806" w:name="_ETM_Q1_5014002"/>
      <w:bookmarkStart w:id="6807" w:name="_ETM_Q1_5014047"/>
      <w:bookmarkEnd w:id="6806"/>
      <w:bookmarkEnd w:id="6807"/>
      <w:r w:rsidRPr="00DF6E72">
        <w:rPr>
          <w:rFonts w:hint="cs"/>
          <w:rtl/>
        </w:rPr>
        <w:t>כן. זה תנאי לרישיון.</w:t>
      </w:r>
    </w:p>
    <w:p w14:paraId="6030810C" w14:textId="77777777" w:rsidR="00B009B1" w:rsidRPr="00DF6E72" w:rsidRDefault="00B009B1" w:rsidP="00B009B1">
      <w:pPr>
        <w:rPr>
          <w:rtl/>
        </w:rPr>
      </w:pPr>
      <w:bookmarkStart w:id="6808" w:name="_ETM_Q1_5015334"/>
      <w:bookmarkStart w:id="6809" w:name="_ETM_Q1_5015375"/>
      <w:bookmarkEnd w:id="6808"/>
      <w:bookmarkEnd w:id="6809"/>
    </w:p>
    <w:p w14:paraId="3FD39901" w14:textId="77777777" w:rsidR="00B009B1" w:rsidRPr="00DF6E72" w:rsidRDefault="00B009B1" w:rsidP="00B009B1">
      <w:pPr>
        <w:pStyle w:val="af6"/>
        <w:keepNext/>
        <w:rPr>
          <w:rtl/>
        </w:rPr>
      </w:pPr>
      <w:bookmarkStart w:id="6810" w:name="ET_yor_6157_7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10"/>
    </w:p>
    <w:p w14:paraId="33A18791" w14:textId="77777777" w:rsidR="00B009B1" w:rsidRPr="00DF6E72" w:rsidRDefault="00B009B1" w:rsidP="00B009B1">
      <w:pPr>
        <w:pStyle w:val="KeepWithNext"/>
        <w:rPr>
          <w:rtl/>
        </w:rPr>
      </w:pPr>
    </w:p>
    <w:p w14:paraId="56DA9519" w14:textId="77777777" w:rsidR="00B009B1" w:rsidRPr="00DF6E72" w:rsidRDefault="00B009B1" w:rsidP="00B009B1">
      <w:pPr>
        <w:rPr>
          <w:rtl/>
        </w:rPr>
      </w:pPr>
      <w:bookmarkStart w:id="6811" w:name="_ETM_Q1_5015924"/>
      <w:bookmarkEnd w:id="6811"/>
      <w:r w:rsidRPr="00DF6E72">
        <w:rPr>
          <w:rFonts w:hint="cs"/>
          <w:rtl/>
        </w:rPr>
        <w:t xml:space="preserve">תנאי לרישיון זה משהו אחד. </w:t>
      </w:r>
      <w:bookmarkStart w:id="6812" w:name="_ETM_Q1_5018078"/>
      <w:bookmarkEnd w:id="6812"/>
      <w:r w:rsidRPr="00DF6E72">
        <w:rPr>
          <w:rFonts w:hint="cs"/>
          <w:rtl/>
        </w:rPr>
        <w:t>אם זה פוקע אוטומטית זה משהו אחר.</w:t>
      </w:r>
    </w:p>
    <w:p w14:paraId="1A96CE9B" w14:textId="77777777" w:rsidR="00B009B1" w:rsidRPr="00DF6E72" w:rsidRDefault="00B009B1" w:rsidP="00B009B1">
      <w:pPr>
        <w:rPr>
          <w:rtl/>
        </w:rPr>
      </w:pPr>
      <w:bookmarkStart w:id="6813" w:name="_ETM_Q1_5019056"/>
      <w:bookmarkStart w:id="6814" w:name="_ETM_Q1_5019098"/>
      <w:bookmarkStart w:id="6815" w:name="_ETM_Q1_5018178"/>
      <w:bookmarkEnd w:id="6813"/>
      <w:bookmarkEnd w:id="6814"/>
      <w:bookmarkEnd w:id="6815"/>
    </w:p>
    <w:p w14:paraId="2680C0B7" w14:textId="77777777" w:rsidR="00B009B1" w:rsidRPr="00DF6E72" w:rsidRDefault="00B009B1" w:rsidP="00B009B1">
      <w:pPr>
        <w:pStyle w:val="af9"/>
        <w:keepNext/>
        <w:rPr>
          <w:rtl/>
        </w:rPr>
      </w:pPr>
      <w:bookmarkStart w:id="6816" w:name="ET_guest_848787_800"/>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816"/>
    </w:p>
    <w:p w14:paraId="346DECFF" w14:textId="77777777" w:rsidR="00B009B1" w:rsidRPr="00DF6E72" w:rsidRDefault="00B009B1" w:rsidP="00B009B1">
      <w:pPr>
        <w:pStyle w:val="KeepWithNext"/>
        <w:rPr>
          <w:rtl/>
        </w:rPr>
      </w:pPr>
    </w:p>
    <w:p w14:paraId="7829B52C" w14:textId="77777777" w:rsidR="00B009B1" w:rsidRPr="00DF6E72" w:rsidRDefault="00B009B1" w:rsidP="00B009B1">
      <w:pPr>
        <w:rPr>
          <w:rtl/>
        </w:rPr>
      </w:pPr>
      <w:bookmarkStart w:id="6817" w:name="_ETM_Q1_5018578"/>
      <w:bookmarkStart w:id="6818" w:name="_ETM_Q1_5018660"/>
      <w:bookmarkEnd w:id="6817"/>
      <w:bookmarkEnd w:id="6818"/>
      <w:r w:rsidRPr="00DF6E72">
        <w:rPr>
          <w:rFonts w:hint="cs"/>
          <w:rtl/>
        </w:rPr>
        <w:t xml:space="preserve">אם עברה יותר </w:t>
      </w:r>
      <w:bookmarkStart w:id="6819" w:name="_ETM_Q1_5020826"/>
      <w:bookmarkEnd w:id="6819"/>
      <w:r w:rsidRPr="00DF6E72">
        <w:rPr>
          <w:rFonts w:hint="cs"/>
          <w:rtl/>
        </w:rPr>
        <w:t xml:space="preserve">משנה מאז החיסון האחרון ולא בוצע חידוש חיסון, אז הוא </w:t>
      </w:r>
      <w:bookmarkStart w:id="6820" w:name="_ETM_Q1_5024102"/>
      <w:bookmarkEnd w:id="6820"/>
      <w:r w:rsidRPr="00DF6E72">
        <w:rPr>
          <w:rFonts w:hint="cs"/>
          <w:rtl/>
        </w:rPr>
        <w:t>פוקע אוטומטית.</w:t>
      </w:r>
      <w:bookmarkStart w:id="6821" w:name="_ETM_Q1_5024826"/>
      <w:bookmarkEnd w:id="6821"/>
    </w:p>
    <w:p w14:paraId="73183E36" w14:textId="77777777" w:rsidR="00B009B1" w:rsidRPr="00DF6E72" w:rsidRDefault="00B009B1" w:rsidP="00B009B1">
      <w:pPr>
        <w:rPr>
          <w:rtl/>
        </w:rPr>
      </w:pPr>
      <w:bookmarkStart w:id="6822" w:name="_ETM_Q1_5024870"/>
      <w:bookmarkEnd w:id="6822"/>
    </w:p>
    <w:p w14:paraId="041786BF" w14:textId="77777777" w:rsidR="00B009B1" w:rsidRPr="00DF6E72" w:rsidRDefault="00B009B1" w:rsidP="00B009B1">
      <w:pPr>
        <w:pStyle w:val="af6"/>
        <w:keepNext/>
        <w:rPr>
          <w:rtl/>
        </w:rPr>
      </w:pPr>
      <w:bookmarkStart w:id="6823" w:name="ET_yor_6157_8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23"/>
    </w:p>
    <w:p w14:paraId="1598FADF" w14:textId="77777777" w:rsidR="00B009B1" w:rsidRPr="00DF6E72" w:rsidRDefault="00B009B1" w:rsidP="00B009B1">
      <w:pPr>
        <w:pStyle w:val="KeepWithNext"/>
        <w:rPr>
          <w:rtl/>
        </w:rPr>
      </w:pPr>
    </w:p>
    <w:p w14:paraId="28DCFA4E" w14:textId="77777777" w:rsidR="00B009B1" w:rsidRPr="00DF6E72" w:rsidRDefault="00B009B1" w:rsidP="00B009B1">
      <w:pPr>
        <w:rPr>
          <w:rtl/>
        </w:rPr>
      </w:pPr>
      <w:bookmarkStart w:id="6824" w:name="_ETM_Q1_5025361"/>
      <w:bookmarkEnd w:id="6824"/>
      <w:r w:rsidRPr="00DF6E72">
        <w:rPr>
          <w:rFonts w:hint="cs"/>
          <w:rtl/>
        </w:rPr>
        <w:t>לכמה זמן האישור ניתן?</w:t>
      </w:r>
    </w:p>
    <w:p w14:paraId="407B4C24" w14:textId="77777777" w:rsidR="00B009B1" w:rsidRPr="00DF6E72" w:rsidRDefault="00B009B1" w:rsidP="00B009B1">
      <w:pPr>
        <w:rPr>
          <w:rtl/>
        </w:rPr>
      </w:pPr>
      <w:bookmarkStart w:id="6825" w:name="_ETM_Q1_5027912"/>
      <w:bookmarkEnd w:id="6825"/>
    </w:p>
    <w:p w14:paraId="5524D7B2" w14:textId="77777777" w:rsidR="00B009B1" w:rsidRPr="00DF6E72" w:rsidRDefault="00B009B1" w:rsidP="00B009B1">
      <w:pPr>
        <w:pStyle w:val="af9"/>
        <w:keepNext/>
        <w:rPr>
          <w:rtl/>
        </w:rPr>
      </w:pPr>
      <w:bookmarkStart w:id="6826" w:name="ET_guest_848787_802"/>
      <w:r w:rsidRPr="00DF6E72">
        <w:rPr>
          <w:rStyle w:val="TagStyle"/>
          <w:rtl/>
        </w:rPr>
        <w:t xml:space="preserve"> &lt;&lt; אורח &gt;&gt; </w:t>
      </w:r>
      <w:r w:rsidRPr="00DF6E72">
        <w:rPr>
          <w:rtl/>
        </w:rPr>
        <w:t xml:space="preserve">חגית </w:t>
      </w:r>
      <w:proofErr w:type="spellStart"/>
      <w:r w:rsidRPr="00DF6E72">
        <w:rPr>
          <w:rtl/>
        </w:rPr>
        <w:t>איגרמן</w:t>
      </w:r>
      <w:proofErr w:type="spellEnd"/>
      <w:r w:rsidRPr="00DF6E72">
        <w:rPr>
          <w:rtl/>
        </w:rPr>
        <w:t>:</w:t>
      </w:r>
      <w:r w:rsidRPr="00DF6E72">
        <w:rPr>
          <w:rStyle w:val="TagStyle"/>
          <w:rtl/>
        </w:rPr>
        <w:t xml:space="preserve"> &lt;&lt; אורח &gt;&gt;</w:t>
      </w:r>
      <w:r w:rsidRPr="00DF6E72">
        <w:rPr>
          <w:rtl/>
        </w:rPr>
        <w:t xml:space="preserve">   </w:t>
      </w:r>
      <w:bookmarkEnd w:id="6826"/>
    </w:p>
    <w:p w14:paraId="0173A09C" w14:textId="77777777" w:rsidR="00B009B1" w:rsidRPr="00DF6E72" w:rsidRDefault="00B009B1" w:rsidP="00B009B1">
      <w:pPr>
        <w:pStyle w:val="KeepWithNext"/>
        <w:rPr>
          <w:rtl/>
        </w:rPr>
      </w:pPr>
    </w:p>
    <w:p w14:paraId="4BE52516" w14:textId="77777777" w:rsidR="00B009B1" w:rsidRPr="00DF6E72" w:rsidRDefault="00B009B1" w:rsidP="00B009B1">
      <w:pPr>
        <w:rPr>
          <w:rtl/>
        </w:rPr>
      </w:pPr>
      <w:bookmarkStart w:id="6827" w:name="_ETM_Q1_5028374"/>
      <w:bookmarkStart w:id="6828" w:name="_ETM_Q1_5028416"/>
      <w:bookmarkEnd w:id="6827"/>
      <w:bookmarkEnd w:id="6828"/>
      <w:r w:rsidRPr="00DF6E72">
        <w:rPr>
          <w:rFonts w:hint="cs"/>
          <w:rtl/>
        </w:rPr>
        <w:t>לשנה. בדרך כלל זה הולך ביחד, זה העניין.</w:t>
      </w:r>
    </w:p>
    <w:p w14:paraId="30CCA179" w14:textId="77777777" w:rsidR="00B009B1" w:rsidRPr="00DF6E72" w:rsidRDefault="00B009B1" w:rsidP="00B009B1">
      <w:pPr>
        <w:rPr>
          <w:rtl/>
        </w:rPr>
      </w:pPr>
      <w:bookmarkStart w:id="6829" w:name="_ETM_Q1_5033448"/>
      <w:bookmarkStart w:id="6830" w:name="_ETM_Q1_5033488"/>
      <w:bookmarkEnd w:id="6829"/>
      <w:bookmarkEnd w:id="6830"/>
    </w:p>
    <w:p w14:paraId="355B7427" w14:textId="77777777" w:rsidR="00B009B1" w:rsidRPr="00DF6E72" w:rsidRDefault="00B009B1" w:rsidP="00B009B1">
      <w:pPr>
        <w:pStyle w:val="af6"/>
        <w:keepNext/>
        <w:rPr>
          <w:rtl/>
        </w:rPr>
      </w:pPr>
      <w:bookmarkStart w:id="6831" w:name="ET_yor_6157_8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31"/>
    </w:p>
    <w:p w14:paraId="1083C3CD" w14:textId="77777777" w:rsidR="00B009B1" w:rsidRPr="00DF6E72" w:rsidRDefault="00B009B1" w:rsidP="00B009B1">
      <w:pPr>
        <w:pStyle w:val="KeepWithNext"/>
        <w:rPr>
          <w:rtl/>
        </w:rPr>
      </w:pPr>
    </w:p>
    <w:p w14:paraId="29FB5BD4" w14:textId="77777777" w:rsidR="00B009B1" w:rsidRPr="00DF6E72" w:rsidRDefault="00B009B1" w:rsidP="00B009B1">
      <w:pPr>
        <w:rPr>
          <w:rtl/>
        </w:rPr>
      </w:pPr>
      <w:bookmarkStart w:id="6832" w:name="_ETM_Q1_5035165"/>
      <w:bookmarkEnd w:id="6832"/>
      <w:r w:rsidRPr="00DF6E72">
        <w:rPr>
          <w:rFonts w:hint="cs"/>
          <w:rtl/>
        </w:rPr>
        <w:t xml:space="preserve">כן הייתי משאיר את זה למען הבהירות. בסדר </w:t>
      </w:r>
      <w:bookmarkStart w:id="6833" w:name="_ETM_Q1_5044994"/>
      <w:bookmarkEnd w:id="6833"/>
      <w:r w:rsidRPr="00DF6E72">
        <w:rPr>
          <w:rFonts w:hint="cs"/>
          <w:rtl/>
        </w:rPr>
        <w:t>גמור.</w:t>
      </w:r>
    </w:p>
    <w:p w14:paraId="2AFE8B04" w14:textId="77777777" w:rsidR="00B009B1" w:rsidRPr="00DF6E72" w:rsidRDefault="00B009B1" w:rsidP="00B009B1">
      <w:pPr>
        <w:rPr>
          <w:rtl/>
        </w:rPr>
      </w:pPr>
      <w:bookmarkStart w:id="6834" w:name="_ETM_Q1_5095401"/>
      <w:bookmarkStart w:id="6835" w:name="_ETM_Q1_5095453"/>
      <w:bookmarkEnd w:id="6834"/>
      <w:bookmarkEnd w:id="6835"/>
    </w:p>
    <w:p w14:paraId="0227D85F" w14:textId="77777777" w:rsidR="00B009B1" w:rsidRPr="00DF6E72" w:rsidRDefault="00B009B1" w:rsidP="00B009B1">
      <w:pPr>
        <w:pStyle w:val="a8"/>
        <w:keepNext/>
        <w:rPr>
          <w:rtl/>
        </w:rPr>
      </w:pPr>
      <w:bookmarkStart w:id="6836" w:name="ET_manager_5797_804"/>
      <w:r w:rsidRPr="00DF6E72">
        <w:rPr>
          <w:rStyle w:val="TagStyle"/>
          <w:rtl/>
        </w:rPr>
        <w:t xml:space="preserve"> &lt;&lt; מנהל &gt;&gt; </w:t>
      </w:r>
      <w:r w:rsidRPr="00DF6E72">
        <w:rPr>
          <w:rtl/>
        </w:rPr>
        <w:t xml:space="preserve">(היו"ר יצחק </w:t>
      </w:r>
      <w:proofErr w:type="spellStart"/>
      <w:r w:rsidRPr="00DF6E72">
        <w:rPr>
          <w:rtl/>
        </w:rPr>
        <w:t>פינדרוס</w:t>
      </w:r>
      <w:proofErr w:type="spellEnd"/>
      <w:r w:rsidRPr="00DF6E72">
        <w:rPr>
          <w:rtl/>
        </w:rPr>
        <w:t>, 09:30)</w:t>
      </w:r>
      <w:r w:rsidRPr="00DF6E72">
        <w:rPr>
          <w:rStyle w:val="TagStyle"/>
          <w:rtl/>
        </w:rPr>
        <w:t xml:space="preserve"> &lt;&lt; מנהל &gt;&gt;</w:t>
      </w:r>
      <w:r w:rsidRPr="00DF6E72">
        <w:rPr>
          <w:rtl/>
        </w:rPr>
        <w:t xml:space="preserve">   </w:t>
      </w:r>
      <w:bookmarkEnd w:id="6836"/>
    </w:p>
    <w:p w14:paraId="4DA465AA" w14:textId="77777777" w:rsidR="00B009B1" w:rsidRPr="00DF6E72" w:rsidRDefault="00B009B1" w:rsidP="00B009B1">
      <w:pPr>
        <w:rPr>
          <w:rtl/>
        </w:rPr>
      </w:pPr>
      <w:bookmarkStart w:id="6837" w:name="_ETM_Q1_5112769"/>
      <w:bookmarkEnd w:id="6837"/>
    </w:p>
    <w:p w14:paraId="36DD0A98" w14:textId="77777777" w:rsidR="00B009B1" w:rsidRPr="00DF6E72" w:rsidRDefault="00B009B1" w:rsidP="00B009B1">
      <w:pPr>
        <w:pStyle w:val="af9"/>
        <w:keepNext/>
        <w:rPr>
          <w:rtl/>
        </w:rPr>
      </w:pPr>
      <w:bookmarkStart w:id="6838" w:name="ET_guest_916437_805"/>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6838"/>
    </w:p>
    <w:p w14:paraId="58EC3FE9" w14:textId="77777777" w:rsidR="00B009B1" w:rsidRPr="00DF6E72" w:rsidRDefault="00B009B1" w:rsidP="00B009B1">
      <w:pPr>
        <w:pStyle w:val="KeepWithNext"/>
        <w:rPr>
          <w:rtl/>
        </w:rPr>
      </w:pPr>
    </w:p>
    <w:p w14:paraId="7A5CAD8D" w14:textId="77777777" w:rsidR="00B009B1" w:rsidRPr="00DF6E72" w:rsidRDefault="004A1016" w:rsidP="00B009B1">
      <w:pPr>
        <w:rPr>
          <w:rtl/>
        </w:rPr>
      </w:pPr>
      <w:bookmarkStart w:id="6839" w:name="_ETM_Q1_5113140"/>
      <w:bookmarkStart w:id="6840" w:name="_ETM_Q1_5113189"/>
      <w:bookmarkEnd w:id="6839"/>
      <w:bookmarkEnd w:id="6840"/>
      <w:r w:rsidRPr="00DF6E72">
        <w:rPr>
          <w:rFonts w:hint="cs"/>
          <w:rtl/>
        </w:rPr>
        <w:t xml:space="preserve">אני מהלשכה המשפטית של </w:t>
      </w:r>
      <w:bookmarkStart w:id="6841" w:name="_ETM_Q1_5159154"/>
      <w:bookmarkEnd w:id="6841"/>
      <w:r w:rsidRPr="00DF6E72">
        <w:rPr>
          <w:rFonts w:hint="cs"/>
          <w:rtl/>
        </w:rPr>
        <w:t xml:space="preserve">משרד הבריאות. לגבי הנושא של המוסדות זה מוסדות שמקבלים אישור </w:t>
      </w:r>
      <w:bookmarkStart w:id="6842" w:name="_ETM_Q1_5167050"/>
      <w:bookmarkEnd w:id="6842"/>
      <w:r w:rsidRPr="00DF6E72">
        <w:rPr>
          <w:rFonts w:hint="cs"/>
          <w:rtl/>
        </w:rPr>
        <w:t>שמתמחים יוכלו לעבוד שם. להבנתי זה נשאר ממה שהיה בתקופת הקורונה</w:t>
      </w:r>
      <w:r w:rsidR="003A40E9" w:rsidRPr="00DF6E72">
        <w:rPr>
          <w:rFonts w:hint="cs"/>
          <w:rtl/>
        </w:rPr>
        <w:t xml:space="preserve">. זה משהו שהמועצה המדעית אחראית עליו. בזמנו, בתקופת הקורונה, </w:t>
      </w:r>
      <w:bookmarkStart w:id="6843" w:name="_ETM_Q1_5182642"/>
      <w:bookmarkEnd w:id="6843"/>
      <w:r w:rsidR="003A40E9" w:rsidRPr="00DF6E72">
        <w:rPr>
          <w:rFonts w:hint="cs"/>
          <w:rtl/>
        </w:rPr>
        <w:t xml:space="preserve">ביקשו לאשר את זה. אני יכולה לבדוק אם עדיין יש </w:t>
      </w:r>
      <w:bookmarkStart w:id="6844" w:name="_ETM_Q1_5186658"/>
      <w:bookmarkEnd w:id="6844"/>
      <w:r w:rsidR="003A40E9" w:rsidRPr="00DF6E72">
        <w:rPr>
          <w:rFonts w:hint="cs"/>
          <w:rtl/>
        </w:rPr>
        <w:t>צורך בזה. זה לגבי סעיף (50).</w:t>
      </w:r>
      <w:bookmarkStart w:id="6845" w:name="_ETM_Q1_5191462"/>
      <w:bookmarkEnd w:id="6845"/>
    </w:p>
    <w:p w14:paraId="507AE73E" w14:textId="77777777" w:rsidR="003A40E9" w:rsidRPr="00DF6E72" w:rsidRDefault="003A40E9" w:rsidP="00B009B1">
      <w:pPr>
        <w:rPr>
          <w:rtl/>
        </w:rPr>
      </w:pPr>
      <w:bookmarkStart w:id="6846" w:name="_ETM_Q1_5191505"/>
      <w:bookmarkEnd w:id="6846"/>
    </w:p>
    <w:p w14:paraId="16061A74" w14:textId="77777777" w:rsidR="003A40E9" w:rsidRPr="00DF6E72" w:rsidRDefault="003A40E9" w:rsidP="003A40E9">
      <w:pPr>
        <w:pStyle w:val="a4"/>
        <w:keepNext/>
        <w:rPr>
          <w:rtl/>
        </w:rPr>
      </w:pPr>
      <w:bookmarkStart w:id="6847" w:name="ET_speaker_אלעזר_שטרן_יועץ_משפטי_ל_80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847"/>
    </w:p>
    <w:p w14:paraId="0331A152" w14:textId="77777777" w:rsidR="003A40E9" w:rsidRPr="00DF6E72" w:rsidRDefault="003A40E9" w:rsidP="003A40E9">
      <w:pPr>
        <w:pStyle w:val="KeepWithNext"/>
        <w:rPr>
          <w:rtl/>
        </w:rPr>
      </w:pPr>
    </w:p>
    <w:p w14:paraId="22067DB7" w14:textId="77777777" w:rsidR="003A40E9" w:rsidRPr="00DF6E72" w:rsidRDefault="003A40E9" w:rsidP="003A40E9">
      <w:pPr>
        <w:rPr>
          <w:rtl/>
        </w:rPr>
      </w:pPr>
      <w:r w:rsidRPr="00DF6E72">
        <w:rPr>
          <w:rFonts w:hint="cs"/>
          <w:rtl/>
        </w:rPr>
        <w:t>לא בטוח שמבחינתכם צריך?</w:t>
      </w:r>
    </w:p>
    <w:p w14:paraId="6E118E6D" w14:textId="77777777" w:rsidR="003A40E9" w:rsidRPr="00DF6E72" w:rsidRDefault="003A40E9" w:rsidP="003A40E9">
      <w:pPr>
        <w:rPr>
          <w:rtl/>
        </w:rPr>
      </w:pPr>
      <w:bookmarkStart w:id="6848" w:name="_ETM_Q1_5195260"/>
      <w:bookmarkStart w:id="6849" w:name="_ETM_Q1_5195301"/>
      <w:bookmarkEnd w:id="6848"/>
      <w:bookmarkEnd w:id="6849"/>
    </w:p>
    <w:p w14:paraId="3291DE3D" w14:textId="77777777" w:rsidR="003A40E9" w:rsidRPr="00DF6E72" w:rsidRDefault="003A40E9" w:rsidP="003A40E9">
      <w:pPr>
        <w:pStyle w:val="af6"/>
        <w:keepNext/>
        <w:rPr>
          <w:rtl/>
        </w:rPr>
      </w:pPr>
      <w:bookmarkStart w:id="6850" w:name="ET_yor_5797_8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50"/>
    </w:p>
    <w:p w14:paraId="2107A0B4" w14:textId="77777777" w:rsidR="003A40E9" w:rsidRPr="00DF6E72" w:rsidRDefault="003A40E9" w:rsidP="003A40E9">
      <w:pPr>
        <w:pStyle w:val="KeepWithNext"/>
        <w:rPr>
          <w:rtl/>
        </w:rPr>
      </w:pPr>
    </w:p>
    <w:p w14:paraId="3CACEB5D" w14:textId="77777777" w:rsidR="003A40E9" w:rsidRPr="00DF6E72" w:rsidRDefault="003A40E9" w:rsidP="003A40E9">
      <w:pPr>
        <w:rPr>
          <w:rtl/>
        </w:rPr>
      </w:pPr>
      <w:bookmarkStart w:id="6851" w:name="_ETM_Q1_5194261"/>
      <w:bookmarkEnd w:id="6851"/>
      <w:r w:rsidRPr="00DF6E72">
        <w:rPr>
          <w:rFonts w:hint="cs"/>
          <w:rtl/>
        </w:rPr>
        <w:t>את בודקת?</w:t>
      </w:r>
      <w:bookmarkStart w:id="6852" w:name="_ETM_Q1_5194010"/>
      <w:bookmarkEnd w:id="6852"/>
    </w:p>
    <w:p w14:paraId="50CE1DAF" w14:textId="77777777" w:rsidR="003A40E9" w:rsidRPr="00DF6E72" w:rsidRDefault="003A40E9" w:rsidP="003A40E9">
      <w:pPr>
        <w:rPr>
          <w:rtl/>
        </w:rPr>
      </w:pPr>
      <w:bookmarkStart w:id="6853" w:name="_ETM_Q1_5194049"/>
      <w:bookmarkStart w:id="6854" w:name="_ETM_Q1_5195130"/>
      <w:bookmarkEnd w:id="6853"/>
      <w:bookmarkEnd w:id="6854"/>
    </w:p>
    <w:p w14:paraId="0E55A6AF" w14:textId="77777777" w:rsidR="003A40E9" w:rsidRPr="00DF6E72" w:rsidRDefault="003A40E9" w:rsidP="003A40E9">
      <w:pPr>
        <w:pStyle w:val="af9"/>
        <w:keepNext/>
        <w:rPr>
          <w:rtl/>
        </w:rPr>
      </w:pPr>
      <w:bookmarkStart w:id="6855" w:name="ET_guest_916437_808"/>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6855"/>
    </w:p>
    <w:p w14:paraId="06E82E77" w14:textId="77777777" w:rsidR="003A40E9" w:rsidRPr="00DF6E72" w:rsidRDefault="003A40E9" w:rsidP="003A40E9">
      <w:pPr>
        <w:pStyle w:val="KeepWithNext"/>
        <w:rPr>
          <w:rtl/>
        </w:rPr>
      </w:pPr>
    </w:p>
    <w:p w14:paraId="144B4920" w14:textId="77777777" w:rsidR="003A40E9" w:rsidRPr="00DF6E72" w:rsidRDefault="003A40E9" w:rsidP="003A40E9">
      <w:pPr>
        <w:rPr>
          <w:rtl/>
        </w:rPr>
      </w:pPr>
      <w:bookmarkStart w:id="6856" w:name="_ETM_Q1_5195501"/>
      <w:bookmarkStart w:id="6857" w:name="_ETM_Q1_5195539"/>
      <w:bookmarkEnd w:id="6856"/>
      <w:bookmarkEnd w:id="6857"/>
      <w:r w:rsidRPr="00DF6E72">
        <w:rPr>
          <w:rFonts w:hint="cs"/>
          <w:rtl/>
        </w:rPr>
        <w:t xml:space="preserve">אני </w:t>
      </w:r>
      <w:bookmarkStart w:id="6858" w:name="_ETM_Q1_5196314"/>
      <w:bookmarkEnd w:id="6858"/>
      <w:r w:rsidRPr="00DF6E72">
        <w:rPr>
          <w:rFonts w:hint="cs"/>
          <w:rtl/>
        </w:rPr>
        <w:t>אבדוק את זה.</w:t>
      </w:r>
    </w:p>
    <w:p w14:paraId="27410574" w14:textId="77777777" w:rsidR="003A40E9" w:rsidRPr="00DF6E72" w:rsidRDefault="003A40E9" w:rsidP="003A40E9">
      <w:pPr>
        <w:rPr>
          <w:rtl/>
        </w:rPr>
      </w:pPr>
      <w:bookmarkStart w:id="6859" w:name="_ETM_Q1_5198866"/>
      <w:bookmarkStart w:id="6860" w:name="_ETM_Q1_5198905"/>
      <w:bookmarkStart w:id="6861" w:name="_ETM_Q1_5198091"/>
      <w:bookmarkEnd w:id="6859"/>
      <w:bookmarkEnd w:id="6860"/>
      <w:bookmarkEnd w:id="6861"/>
    </w:p>
    <w:p w14:paraId="047AE8CB" w14:textId="77777777" w:rsidR="003A40E9" w:rsidRPr="00DF6E72" w:rsidRDefault="003A40E9" w:rsidP="003A40E9">
      <w:pPr>
        <w:pStyle w:val="a4"/>
        <w:keepNext/>
        <w:rPr>
          <w:rtl/>
        </w:rPr>
      </w:pPr>
      <w:bookmarkStart w:id="6862" w:name="ET_speaker_אלעזר_שטרן_יועץ_משפטי_ל_80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862"/>
    </w:p>
    <w:p w14:paraId="7A416951" w14:textId="77777777" w:rsidR="003A40E9" w:rsidRPr="00DF6E72" w:rsidRDefault="003A40E9" w:rsidP="003A40E9">
      <w:pPr>
        <w:pStyle w:val="KeepWithNext"/>
        <w:rPr>
          <w:rtl/>
        </w:rPr>
      </w:pPr>
    </w:p>
    <w:p w14:paraId="3A7243C2" w14:textId="77777777" w:rsidR="003A40E9" w:rsidRPr="00DF6E72" w:rsidRDefault="003A40E9" w:rsidP="003A40E9">
      <w:pPr>
        <w:rPr>
          <w:rtl/>
        </w:rPr>
      </w:pPr>
      <w:bookmarkStart w:id="6863" w:name="_ETM_Q1_5198428"/>
      <w:bookmarkStart w:id="6864" w:name="_ETM_Q1_5198476"/>
      <w:bookmarkEnd w:id="6863"/>
      <w:bookmarkEnd w:id="6864"/>
      <w:r w:rsidRPr="00DF6E72">
        <w:rPr>
          <w:rFonts w:hint="cs"/>
          <w:rtl/>
        </w:rPr>
        <w:t>סעיף (51).</w:t>
      </w:r>
    </w:p>
    <w:p w14:paraId="4C9E42B7" w14:textId="77777777" w:rsidR="003A40E9" w:rsidRPr="00DF6E72" w:rsidRDefault="003A40E9" w:rsidP="003A40E9">
      <w:pPr>
        <w:rPr>
          <w:rtl/>
        </w:rPr>
      </w:pPr>
      <w:bookmarkStart w:id="6865" w:name="_ETM_Q1_5199814"/>
      <w:bookmarkStart w:id="6866" w:name="_ETM_Q1_5199855"/>
      <w:bookmarkEnd w:id="6865"/>
      <w:bookmarkEnd w:id="6866"/>
    </w:p>
    <w:p w14:paraId="6E724D21" w14:textId="77777777" w:rsidR="003A40E9" w:rsidRPr="00DF6E72" w:rsidRDefault="003A40E9" w:rsidP="003A40E9">
      <w:pPr>
        <w:pStyle w:val="af9"/>
        <w:keepNext/>
        <w:rPr>
          <w:rtl/>
        </w:rPr>
      </w:pPr>
      <w:bookmarkStart w:id="6867" w:name="ET_guest_881881_81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867"/>
    </w:p>
    <w:p w14:paraId="3205E559" w14:textId="77777777" w:rsidR="003A40E9" w:rsidRPr="00DF6E72" w:rsidRDefault="003A40E9" w:rsidP="003A40E9">
      <w:pPr>
        <w:pStyle w:val="KeepWithNext"/>
        <w:rPr>
          <w:rtl/>
        </w:rPr>
      </w:pPr>
    </w:p>
    <w:p w14:paraId="273C52A3" w14:textId="77777777" w:rsidR="00B009B1" w:rsidRPr="00DF6E72" w:rsidRDefault="002D2EE4" w:rsidP="00B009B1">
      <w:pPr>
        <w:rPr>
          <w:rtl/>
        </w:rPr>
      </w:pPr>
      <w:bookmarkStart w:id="6868" w:name="_ETM_Q1_5200403"/>
      <w:bookmarkStart w:id="6869" w:name="_ETM_Q1_5200436"/>
      <w:bookmarkStart w:id="6870" w:name="_ETM_Q1_5092228"/>
      <w:bookmarkEnd w:id="6868"/>
      <w:bookmarkEnd w:id="6869"/>
      <w:bookmarkEnd w:id="6870"/>
      <w:r w:rsidRPr="00DF6E72">
        <w:rPr>
          <w:rtl/>
        </w:rPr>
        <w:t>(51)</w:t>
      </w:r>
      <w:r w:rsidRPr="00DF6E72">
        <w:rPr>
          <w:rFonts w:hint="cs"/>
          <w:rtl/>
        </w:rPr>
        <w:t xml:space="preserve"> </w:t>
      </w:r>
      <w:r w:rsidRPr="00DF6E72">
        <w:rPr>
          <w:rtl/>
        </w:rPr>
        <w:t>היתר לעיסוק בקרינה לפי תקנות 3, 4 או 5 לתקנות הרוקחים (יסודות רדיואקטיביים ומוצריהם), והיתר למתן שירות לפי תקנה 8 ופרטים 5, 6 ו-7 בתוספת השנייה לאותן תקנות</w:t>
      </w:r>
      <w:r w:rsidRPr="00DF6E72">
        <w:rPr>
          <w:rFonts w:hint="cs"/>
          <w:rtl/>
        </w:rPr>
        <w:t>.</w:t>
      </w:r>
    </w:p>
    <w:p w14:paraId="503AFFBF" w14:textId="77777777" w:rsidR="002D2EE4" w:rsidRPr="00DF6E72" w:rsidRDefault="002D2EE4" w:rsidP="00B009B1">
      <w:pPr>
        <w:rPr>
          <w:rtl/>
        </w:rPr>
      </w:pPr>
      <w:bookmarkStart w:id="6871" w:name="_ETM_Q1_5216161"/>
      <w:bookmarkStart w:id="6872" w:name="_ETM_Q1_5216211"/>
      <w:bookmarkEnd w:id="6871"/>
      <w:bookmarkEnd w:id="6872"/>
    </w:p>
    <w:p w14:paraId="027215A3" w14:textId="77777777" w:rsidR="002D2EE4" w:rsidRPr="00DF6E72" w:rsidRDefault="002D2EE4" w:rsidP="00B009B1">
      <w:pPr>
        <w:rPr>
          <w:rtl/>
        </w:rPr>
      </w:pPr>
      <w:bookmarkStart w:id="6873" w:name="_ETM_Q1_5216336"/>
      <w:bookmarkStart w:id="6874" w:name="_ETM_Q1_5216390"/>
      <w:bookmarkEnd w:id="6873"/>
      <w:bookmarkEnd w:id="6874"/>
      <w:r w:rsidRPr="00DF6E72">
        <w:rPr>
          <w:rFonts w:hint="cs"/>
          <w:rtl/>
        </w:rPr>
        <w:t xml:space="preserve">יש פה מספר הוראות, גם אישור לעסוק בחומר רדיואקטיבי, </w:t>
      </w:r>
      <w:bookmarkStart w:id="6875" w:name="_ETM_Q1_5218989"/>
      <w:bookmarkEnd w:id="6875"/>
      <w:r w:rsidRPr="00DF6E72">
        <w:rPr>
          <w:rFonts w:hint="cs"/>
          <w:rtl/>
        </w:rPr>
        <w:t xml:space="preserve">אישור לעסוק במכשירי קרינה, רנטגן ודברים כאלה, וגם אישור להקים </w:t>
      </w:r>
      <w:bookmarkStart w:id="6876" w:name="_ETM_Q1_5225329"/>
      <w:bookmarkEnd w:id="6876"/>
      <w:r w:rsidRPr="00DF6E72">
        <w:rPr>
          <w:rFonts w:hint="cs"/>
          <w:rtl/>
        </w:rPr>
        <w:t xml:space="preserve">או לייצר מכשיר קרינה ואישור להעביר חומר רדיואקטיבי. הסיפור של העברת חומר רדיואקטיבי הוא נגזרת של התחייבויות בין-לאומיות. יש אמנות </w:t>
      </w:r>
      <w:bookmarkStart w:id="6877" w:name="_ETM_Q1_5237022"/>
      <w:bookmarkEnd w:id="6877"/>
      <w:r w:rsidRPr="00DF6E72">
        <w:rPr>
          <w:rFonts w:hint="cs"/>
          <w:rtl/>
        </w:rPr>
        <w:t xml:space="preserve">בין-לאומיות שמסדירות את הסיפור הזה. </w:t>
      </w:r>
      <w:bookmarkStart w:id="6878" w:name="_ETM_Q1_5241913"/>
      <w:bookmarkEnd w:id="6878"/>
    </w:p>
    <w:p w14:paraId="6DB4BA1F" w14:textId="77777777" w:rsidR="002D2EE4" w:rsidRPr="00DF6E72" w:rsidRDefault="002D2EE4" w:rsidP="002D2EE4">
      <w:pPr>
        <w:rPr>
          <w:rtl/>
        </w:rPr>
      </w:pPr>
      <w:bookmarkStart w:id="6879" w:name="_ETM_Q1_5241967"/>
      <w:bookmarkStart w:id="6880" w:name="_ETM_Q1_5239792"/>
      <w:bookmarkEnd w:id="6879"/>
      <w:bookmarkEnd w:id="6880"/>
    </w:p>
    <w:p w14:paraId="49552209" w14:textId="77777777" w:rsidR="002D2EE4" w:rsidRPr="00DF6E72" w:rsidRDefault="002D2EE4" w:rsidP="002D2EE4">
      <w:pPr>
        <w:pStyle w:val="a4"/>
        <w:keepNext/>
        <w:rPr>
          <w:rtl/>
        </w:rPr>
      </w:pPr>
      <w:bookmarkStart w:id="6881" w:name="ET_speaker_אלעזר_שטרן_יועץ_משפטי_ל_81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881"/>
    </w:p>
    <w:p w14:paraId="62079DE4" w14:textId="77777777" w:rsidR="002D2EE4" w:rsidRPr="00DF6E72" w:rsidRDefault="002D2EE4" w:rsidP="002D2EE4">
      <w:pPr>
        <w:pStyle w:val="KeepWithNext"/>
        <w:rPr>
          <w:rtl/>
        </w:rPr>
      </w:pPr>
    </w:p>
    <w:p w14:paraId="59411FE0" w14:textId="77777777" w:rsidR="002D2EE4" w:rsidRPr="00DF6E72" w:rsidRDefault="002D2EE4" w:rsidP="002D2EE4">
      <w:pPr>
        <w:rPr>
          <w:rtl/>
        </w:rPr>
      </w:pPr>
      <w:bookmarkStart w:id="6882" w:name="_ETM_Q1_5240137"/>
      <w:bookmarkStart w:id="6883" w:name="_ETM_Q1_5240185"/>
      <w:bookmarkEnd w:id="6882"/>
      <w:bookmarkEnd w:id="6883"/>
      <w:r w:rsidRPr="00DF6E72">
        <w:rPr>
          <w:rFonts w:hint="cs"/>
          <w:rtl/>
        </w:rPr>
        <w:t>(52).</w:t>
      </w:r>
    </w:p>
    <w:p w14:paraId="3270AB5E" w14:textId="77777777" w:rsidR="002D2EE4" w:rsidRPr="00DF6E72" w:rsidRDefault="002D2EE4" w:rsidP="002D2EE4">
      <w:pPr>
        <w:rPr>
          <w:rtl/>
        </w:rPr>
      </w:pPr>
      <w:bookmarkStart w:id="6884" w:name="_ETM_Q1_5243456"/>
      <w:bookmarkStart w:id="6885" w:name="_ETM_Q1_5243499"/>
      <w:bookmarkStart w:id="6886" w:name="_ETM_Q1_5243034"/>
      <w:bookmarkEnd w:id="6884"/>
      <w:bookmarkEnd w:id="6885"/>
      <w:bookmarkEnd w:id="6886"/>
    </w:p>
    <w:p w14:paraId="276B0A92" w14:textId="77777777" w:rsidR="002D2EE4" w:rsidRPr="00DF6E72" w:rsidRDefault="002D2EE4" w:rsidP="002D2EE4">
      <w:pPr>
        <w:pStyle w:val="af9"/>
        <w:keepNext/>
        <w:rPr>
          <w:rtl/>
        </w:rPr>
      </w:pPr>
      <w:bookmarkStart w:id="6887" w:name="ET_guest_881881_81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887"/>
    </w:p>
    <w:p w14:paraId="50813936" w14:textId="77777777" w:rsidR="002D2EE4" w:rsidRPr="00DF6E72" w:rsidRDefault="002D2EE4" w:rsidP="002D2EE4">
      <w:pPr>
        <w:pStyle w:val="KeepWithNext"/>
        <w:rPr>
          <w:rtl/>
        </w:rPr>
      </w:pPr>
    </w:p>
    <w:p w14:paraId="087CB2F9" w14:textId="77777777" w:rsidR="002D2EE4" w:rsidRPr="00DF6E72" w:rsidRDefault="002D2EE4" w:rsidP="002D2EE4">
      <w:pPr>
        <w:rPr>
          <w:rtl/>
        </w:rPr>
      </w:pPr>
      <w:bookmarkStart w:id="6888" w:name="_ETM_Q1_5243432"/>
      <w:bookmarkStart w:id="6889" w:name="_ETM_Q1_5243514"/>
      <w:bookmarkEnd w:id="6888"/>
      <w:bookmarkEnd w:id="6889"/>
      <w:r w:rsidRPr="00DF6E72">
        <w:rPr>
          <w:rFonts w:hint="cs"/>
          <w:rtl/>
        </w:rPr>
        <w:t xml:space="preserve">אני אגיד הערה מקדימה לגבי </w:t>
      </w:r>
      <w:bookmarkStart w:id="6890" w:name="_ETM_Q1_5244084"/>
      <w:bookmarkEnd w:id="6890"/>
      <w:r w:rsidRPr="00DF6E72">
        <w:rPr>
          <w:rFonts w:hint="cs"/>
          <w:rtl/>
        </w:rPr>
        <w:t xml:space="preserve">(52) והפריטים שיבואו אחריו. אנחנו מדברים פה על היתרים זמניים </w:t>
      </w:r>
      <w:bookmarkStart w:id="6891" w:name="_ETM_Q1_5249784"/>
      <w:bookmarkEnd w:id="6891"/>
      <w:r w:rsidRPr="00DF6E72">
        <w:rPr>
          <w:rFonts w:hint="cs"/>
          <w:rtl/>
        </w:rPr>
        <w:t xml:space="preserve">שמשרד הבריאות נותן לכל מיני עוסקים במקצועות בריאות. אנשים שלא </w:t>
      </w:r>
      <w:bookmarkStart w:id="6892" w:name="_ETM_Q1_5253722"/>
      <w:bookmarkEnd w:id="6892"/>
      <w:r w:rsidRPr="00DF6E72">
        <w:rPr>
          <w:rFonts w:hint="cs"/>
          <w:rtl/>
        </w:rPr>
        <w:t xml:space="preserve">עומדים בדרישות, או בגלל צורך נקודתי נותנים למישהו אישור, למרות </w:t>
      </w:r>
      <w:bookmarkStart w:id="6893" w:name="_ETM_Q1_5258441"/>
      <w:bookmarkEnd w:id="6893"/>
      <w:r w:rsidRPr="00DF6E72">
        <w:rPr>
          <w:rFonts w:hint="cs"/>
          <w:rtl/>
        </w:rPr>
        <w:t xml:space="preserve">שאותו רופא למשל לא עומד בסטנדרטים או רוקח לא, ולכן </w:t>
      </w:r>
      <w:bookmarkStart w:id="6894" w:name="_ETM_Q1_5261754"/>
      <w:bookmarkEnd w:id="6894"/>
      <w:r w:rsidRPr="00DF6E72">
        <w:rPr>
          <w:rFonts w:hint="cs"/>
          <w:rtl/>
        </w:rPr>
        <w:t xml:space="preserve">בגלל שזה כבר חריג לכללים הם לא רוצים שזה יוארך </w:t>
      </w:r>
      <w:bookmarkStart w:id="6895" w:name="_ETM_Q1_5264541"/>
      <w:bookmarkEnd w:id="6895"/>
      <w:r w:rsidRPr="00DF6E72">
        <w:rPr>
          <w:rFonts w:hint="cs"/>
          <w:rtl/>
        </w:rPr>
        <w:t>מעבר לתקופה הקצובה ממילא. זה אישור די מיוחד למקרים חריגים.</w:t>
      </w:r>
    </w:p>
    <w:p w14:paraId="32EAB294" w14:textId="77777777" w:rsidR="002D2EE4" w:rsidRPr="00DF6E72" w:rsidRDefault="002D2EE4" w:rsidP="002D2EE4">
      <w:pPr>
        <w:rPr>
          <w:rtl/>
        </w:rPr>
      </w:pPr>
      <w:bookmarkStart w:id="6896" w:name="_ETM_Q1_5271800"/>
      <w:bookmarkStart w:id="6897" w:name="_ETM_Q1_5271841"/>
      <w:bookmarkEnd w:id="6896"/>
      <w:bookmarkEnd w:id="6897"/>
    </w:p>
    <w:p w14:paraId="70D1B37A" w14:textId="77777777" w:rsidR="002D2EE4" w:rsidRPr="00DF6E72" w:rsidRDefault="002D2EE4" w:rsidP="002D2EE4">
      <w:pPr>
        <w:pStyle w:val="af6"/>
        <w:keepNext/>
        <w:rPr>
          <w:rtl/>
        </w:rPr>
      </w:pPr>
      <w:bookmarkStart w:id="6898" w:name="ET_yor_5797_81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898"/>
    </w:p>
    <w:p w14:paraId="37DF35C0" w14:textId="77777777" w:rsidR="002D2EE4" w:rsidRPr="00DF6E72" w:rsidRDefault="002D2EE4" w:rsidP="002D2EE4">
      <w:pPr>
        <w:pStyle w:val="KeepWithNext"/>
        <w:rPr>
          <w:rtl/>
        </w:rPr>
      </w:pPr>
    </w:p>
    <w:p w14:paraId="091DC5EB" w14:textId="77777777" w:rsidR="002D2EE4" w:rsidRPr="00DF6E72" w:rsidRDefault="002D2EE4" w:rsidP="002D2EE4">
      <w:pPr>
        <w:rPr>
          <w:rtl/>
        </w:rPr>
      </w:pPr>
      <w:bookmarkStart w:id="6899" w:name="_ETM_Q1_5271527"/>
      <w:bookmarkEnd w:id="6899"/>
      <w:r w:rsidRPr="00DF6E72">
        <w:rPr>
          <w:rFonts w:hint="cs"/>
          <w:rtl/>
        </w:rPr>
        <w:t>תן לי דוגמה לאישור כזה.</w:t>
      </w:r>
    </w:p>
    <w:p w14:paraId="563E8091" w14:textId="77777777" w:rsidR="002D2EE4" w:rsidRPr="00DF6E72" w:rsidRDefault="002D2EE4" w:rsidP="002D2EE4">
      <w:pPr>
        <w:rPr>
          <w:rtl/>
        </w:rPr>
      </w:pPr>
      <w:bookmarkStart w:id="6900" w:name="_ETM_Q1_5274160"/>
      <w:bookmarkEnd w:id="6900"/>
    </w:p>
    <w:p w14:paraId="36D71D5B" w14:textId="77777777" w:rsidR="002D2EE4" w:rsidRPr="00DF6E72" w:rsidRDefault="002D2EE4" w:rsidP="002D2EE4">
      <w:pPr>
        <w:pStyle w:val="af9"/>
        <w:keepNext/>
        <w:rPr>
          <w:rtl/>
        </w:rPr>
      </w:pPr>
      <w:bookmarkStart w:id="6901" w:name="ET_guest_881881_81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901"/>
    </w:p>
    <w:p w14:paraId="758E0E5D" w14:textId="77777777" w:rsidR="002D2EE4" w:rsidRPr="00DF6E72" w:rsidRDefault="002D2EE4" w:rsidP="002D2EE4">
      <w:pPr>
        <w:pStyle w:val="KeepWithNext"/>
        <w:rPr>
          <w:rtl/>
        </w:rPr>
      </w:pPr>
    </w:p>
    <w:p w14:paraId="65C9EB9C" w14:textId="77777777" w:rsidR="002D2EE4" w:rsidRPr="00DF6E72" w:rsidRDefault="002D2EE4" w:rsidP="002D2EE4">
      <w:pPr>
        <w:rPr>
          <w:rtl/>
        </w:rPr>
      </w:pPr>
      <w:bookmarkStart w:id="6902" w:name="_ETM_Q1_5274608"/>
      <w:bookmarkStart w:id="6903" w:name="_ETM_Q1_5274658"/>
      <w:bookmarkEnd w:id="6902"/>
      <w:bookmarkEnd w:id="6903"/>
      <w:r w:rsidRPr="00DF6E72">
        <w:rPr>
          <w:rFonts w:hint="cs"/>
          <w:rtl/>
        </w:rPr>
        <w:t>(52) זה היתר לעסוק ברפואה.</w:t>
      </w:r>
    </w:p>
    <w:p w14:paraId="0E60BA2F" w14:textId="77777777" w:rsidR="002D2EE4" w:rsidRPr="00DF6E72" w:rsidRDefault="002D2EE4" w:rsidP="002D2EE4">
      <w:pPr>
        <w:rPr>
          <w:rtl/>
        </w:rPr>
      </w:pPr>
      <w:bookmarkStart w:id="6904" w:name="_ETM_Q1_5278946"/>
      <w:bookmarkStart w:id="6905" w:name="_ETM_Q1_5278997"/>
      <w:bookmarkEnd w:id="6904"/>
      <w:bookmarkEnd w:id="6905"/>
    </w:p>
    <w:p w14:paraId="2FD34FE0" w14:textId="77777777" w:rsidR="002D2EE4" w:rsidRPr="00DF6E72" w:rsidRDefault="002D2EE4" w:rsidP="002D2EE4">
      <w:pPr>
        <w:pStyle w:val="af6"/>
        <w:keepNext/>
        <w:rPr>
          <w:rtl/>
        </w:rPr>
      </w:pPr>
      <w:bookmarkStart w:id="6906" w:name="ET_yor_5797_81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06"/>
    </w:p>
    <w:p w14:paraId="58AC240F" w14:textId="77777777" w:rsidR="002D2EE4" w:rsidRPr="00DF6E72" w:rsidRDefault="002D2EE4" w:rsidP="002D2EE4">
      <w:pPr>
        <w:pStyle w:val="KeepWithNext"/>
        <w:rPr>
          <w:rtl/>
        </w:rPr>
      </w:pPr>
    </w:p>
    <w:p w14:paraId="5EF02B90" w14:textId="77777777" w:rsidR="002D2EE4" w:rsidRPr="00DF6E72" w:rsidRDefault="002D2EE4" w:rsidP="002D2EE4">
      <w:pPr>
        <w:rPr>
          <w:rtl/>
        </w:rPr>
      </w:pPr>
      <w:bookmarkStart w:id="6907" w:name="_ETM_Q1_5280036"/>
      <w:bookmarkEnd w:id="6907"/>
      <w:r w:rsidRPr="00DF6E72">
        <w:rPr>
          <w:rFonts w:hint="cs"/>
          <w:rtl/>
        </w:rPr>
        <w:t xml:space="preserve">תן לי דוגמה לאישור שאתה אומר שאתה נותן לו את האישור </w:t>
      </w:r>
      <w:bookmarkStart w:id="6908" w:name="_ETM_Q1_5280850"/>
      <w:bookmarkEnd w:id="6908"/>
      <w:r w:rsidRPr="00DF6E72">
        <w:rPr>
          <w:rFonts w:hint="cs"/>
          <w:rtl/>
        </w:rPr>
        <w:t>וא</w:t>
      </w:r>
      <w:r w:rsidR="00973C94" w:rsidRPr="00DF6E72">
        <w:rPr>
          <w:rFonts w:hint="cs"/>
          <w:rtl/>
        </w:rPr>
        <w:t>תה</w:t>
      </w:r>
      <w:r w:rsidRPr="00DF6E72">
        <w:rPr>
          <w:rFonts w:hint="cs"/>
          <w:rtl/>
        </w:rPr>
        <w:t xml:space="preserve"> לא רוצה להאריך יותר מדי.</w:t>
      </w:r>
    </w:p>
    <w:p w14:paraId="3EC42488" w14:textId="77777777" w:rsidR="002D2EE4" w:rsidRPr="00DF6E72" w:rsidRDefault="002D2EE4" w:rsidP="002D2EE4">
      <w:pPr>
        <w:rPr>
          <w:rtl/>
        </w:rPr>
      </w:pPr>
      <w:bookmarkStart w:id="6909" w:name="_ETM_Q1_5283368"/>
      <w:bookmarkStart w:id="6910" w:name="_ETM_Q1_5283410"/>
      <w:bookmarkStart w:id="6911" w:name="_ETM_Q1_5282916"/>
      <w:bookmarkEnd w:id="6909"/>
      <w:bookmarkEnd w:id="6910"/>
      <w:bookmarkEnd w:id="6911"/>
    </w:p>
    <w:p w14:paraId="05BA3A7E" w14:textId="77777777" w:rsidR="002D2EE4" w:rsidRPr="00DF6E72" w:rsidRDefault="002D2EE4" w:rsidP="002D2EE4">
      <w:pPr>
        <w:pStyle w:val="af9"/>
        <w:keepNext/>
        <w:rPr>
          <w:rtl/>
        </w:rPr>
      </w:pPr>
      <w:bookmarkStart w:id="6912" w:name="ET_guest_881881_817"/>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912"/>
    </w:p>
    <w:p w14:paraId="5462B962" w14:textId="77777777" w:rsidR="002D2EE4" w:rsidRPr="00DF6E72" w:rsidRDefault="002D2EE4" w:rsidP="002D2EE4">
      <w:pPr>
        <w:pStyle w:val="KeepWithNext"/>
        <w:rPr>
          <w:rtl/>
        </w:rPr>
      </w:pPr>
    </w:p>
    <w:p w14:paraId="6A6EB49F" w14:textId="77777777" w:rsidR="002D2EE4" w:rsidRPr="00DF6E72" w:rsidRDefault="002D2EE4" w:rsidP="002D2EE4">
      <w:pPr>
        <w:rPr>
          <w:rtl/>
        </w:rPr>
      </w:pPr>
      <w:bookmarkStart w:id="6913" w:name="_ETM_Q1_5283370"/>
      <w:bookmarkStart w:id="6914" w:name="_ETM_Q1_5283450"/>
      <w:bookmarkEnd w:id="6913"/>
      <w:bookmarkEnd w:id="6914"/>
      <w:r w:rsidRPr="00DF6E72">
        <w:rPr>
          <w:rFonts w:hint="cs"/>
          <w:rtl/>
        </w:rPr>
        <w:t xml:space="preserve">אני מציע להעלות מישהו ממשרד </w:t>
      </w:r>
      <w:bookmarkStart w:id="6915" w:name="_ETM_Q1_5287404"/>
      <w:bookmarkEnd w:id="6915"/>
      <w:r w:rsidRPr="00DF6E72">
        <w:rPr>
          <w:rFonts w:hint="cs"/>
          <w:rtl/>
        </w:rPr>
        <w:t>הבריאות.</w:t>
      </w:r>
      <w:bookmarkStart w:id="6916" w:name="_ETM_Q1_5287848"/>
      <w:bookmarkEnd w:id="6916"/>
    </w:p>
    <w:p w14:paraId="341437AA" w14:textId="77777777" w:rsidR="002D2EE4" w:rsidRPr="00DF6E72" w:rsidRDefault="002D2EE4" w:rsidP="002D2EE4">
      <w:pPr>
        <w:rPr>
          <w:rtl/>
        </w:rPr>
      </w:pPr>
      <w:bookmarkStart w:id="6917" w:name="_ETM_Q1_5287886"/>
      <w:bookmarkEnd w:id="6917"/>
    </w:p>
    <w:p w14:paraId="06A850EC" w14:textId="77777777" w:rsidR="002D2EE4" w:rsidRPr="00DF6E72" w:rsidRDefault="002D2EE4" w:rsidP="002D2EE4">
      <w:pPr>
        <w:pStyle w:val="af6"/>
        <w:keepNext/>
        <w:rPr>
          <w:rtl/>
        </w:rPr>
      </w:pPr>
      <w:bookmarkStart w:id="6918" w:name="ET_yor_5797_81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18"/>
    </w:p>
    <w:p w14:paraId="02353140" w14:textId="77777777" w:rsidR="002D2EE4" w:rsidRPr="00DF6E72" w:rsidRDefault="002D2EE4" w:rsidP="002D2EE4">
      <w:pPr>
        <w:pStyle w:val="KeepWithNext"/>
        <w:rPr>
          <w:rtl/>
        </w:rPr>
      </w:pPr>
    </w:p>
    <w:p w14:paraId="4DAF0A9D" w14:textId="77777777" w:rsidR="002D2EE4" w:rsidRPr="00DF6E72" w:rsidRDefault="002D2EE4" w:rsidP="002D2EE4">
      <w:pPr>
        <w:rPr>
          <w:rtl/>
        </w:rPr>
      </w:pPr>
      <w:bookmarkStart w:id="6919" w:name="_ETM_Q1_5287187"/>
      <w:bookmarkEnd w:id="6919"/>
      <w:r w:rsidRPr="00DF6E72">
        <w:rPr>
          <w:rFonts w:hint="cs"/>
          <w:rtl/>
        </w:rPr>
        <w:t>רופא מחו"ל?</w:t>
      </w:r>
    </w:p>
    <w:p w14:paraId="4F3702E0" w14:textId="77777777" w:rsidR="002D2EE4" w:rsidRPr="00DF6E72" w:rsidRDefault="002D2EE4" w:rsidP="002D2EE4">
      <w:pPr>
        <w:rPr>
          <w:rtl/>
        </w:rPr>
      </w:pPr>
      <w:bookmarkStart w:id="6920" w:name="_ETM_Q1_5287024"/>
      <w:bookmarkStart w:id="6921" w:name="_ETM_Q1_5287063"/>
      <w:bookmarkStart w:id="6922" w:name="_ETM_Q1_5288568"/>
      <w:bookmarkEnd w:id="6920"/>
      <w:bookmarkEnd w:id="6921"/>
      <w:bookmarkEnd w:id="6922"/>
    </w:p>
    <w:p w14:paraId="0C76340E" w14:textId="77777777" w:rsidR="002D2EE4" w:rsidRPr="00DF6E72" w:rsidRDefault="002D2EE4" w:rsidP="002D2EE4">
      <w:pPr>
        <w:pStyle w:val="af9"/>
        <w:keepNext/>
        <w:rPr>
          <w:rtl/>
        </w:rPr>
      </w:pPr>
      <w:bookmarkStart w:id="6923" w:name="ET_guest_881881_81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923"/>
    </w:p>
    <w:p w14:paraId="2DB7A70C" w14:textId="77777777" w:rsidR="002D2EE4" w:rsidRPr="00DF6E72" w:rsidRDefault="002D2EE4" w:rsidP="002D2EE4">
      <w:pPr>
        <w:pStyle w:val="KeepWithNext"/>
        <w:rPr>
          <w:rtl/>
        </w:rPr>
      </w:pPr>
    </w:p>
    <w:p w14:paraId="79904668" w14:textId="77777777" w:rsidR="002D2EE4" w:rsidRPr="00DF6E72" w:rsidRDefault="002D2EE4" w:rsidP="002D2EE4">
      <w:pPr>
        <w:rPr>
          <w:rtl/>
        </w:rPr>
      </w:pPr>
      <w:bookmarkStart w:id="6924" w:name="_ETM_Q1_5288994"/>
      <w:bookmarkStart w:id="6925" w:name="_ETM_Q1_5289032"/>
      <w:bookmarkEnd w:id="6924"/>
      <w:bookmarkEnd w:id="6925"/>
      <w:r w:rsidRPr="00DF6E72">
        <w:rPr>
          <w:rFonts w:hint="cs"/>
          <w:rtl/>
        </w:rPr>
        <w:t xml:space="preserve">רופא מחו"ל למשל, שעדיין לא עבר בדיקות למשל </w:t>
      </w:r>
      <w:bookmarkStart w:id="6926" w:name="_ETM_Q1_5292101"/>
      <w:bookmarkEnd w:id="6926"/>
      <w:r w:rsidRPr="00DF6E72">
        <w:rPr>
          <w:rFonts w:hint="cs"/>
          <w:rtl/>
        </w:rPr>
        <w:t>בעברית ודברים כאלה.</w:t>
      </w:r>
    </w:p>
    <w:p w14:paraId="2EE9F5D3" w14:textId="77777777" w:rsidR="002D2EE4" w:rsidRPr="00DF6E72" w:rsidRDefault="002D2EE4" w:rsidP="002D2EE4">
      <w:pPr>
        <w:rPr>
          <w:rtl/>
        </w:rPr>
      </w:pPr>
      <w:bookmarkStart w:id="6927" w:name="_ETM_Q1_5292902"/>
      <w:bookmarkStart w:id="6928" w:name="_ETM_Q1_5292954"/>
      <w:bookmarkEnd w:id="6927"/>
      <w:bookmarkEnd w:id="6928"/>
    </w:p>
    <w:p w14:paraId="608864CF" w14:textId="77777777" w:rsidR="002D2EE4" w:rsidRPr="00DF6E72" w:rsidRDefault="002D2EE4" w:rsidP="002D2EE4">
      <w:pPr>
        <w:pStyle w:val="af6"/>
        <w:keepNext/>
        <w:rPr>
          <w:rtl/>
        </w:rPr>
      </w:pPr>
      <w:bookmarkStart w:id="6929" w:name="ET_yor_5797_82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29"/>
    </w:p>
    <w:p w14:paraId="6B904C23" w14:textId="77777777" w:rsidR="002D2EE4" w:rsidRPr="00DF6E72" w:rsidRDefault="002D2EE4" w:rsidP="002D2EE4">
      <w:pPr>
        <w:pStyle w:val="KeepWithNext"/>
        <w:rPr>
          <w:rtl/>
        </w:rPr>
      </w:pPr>
    </w:p>
    <w:p w14:paraId="19C5CCFC" w14:textId="77777777" w:rsidR="002D2EE4" w:rsidRPr="00DF6E72" w:rsidRDefault="002D2EE4" w:rsidP="002D2EE4">
      <w:pPr>
        <w:rPr>
          <w:rtl/>
        </w:rPr>
      </w:pPr>
      <w:bookmarkStart w:id="6930" w:name="_ETM_Q1_5294094"/>
      <w:bookmarkEnd w:id="6930"/>
      <w:r w:rsidRPr="00DF6E72">
        <w:rPr>
          <w:rFonts w:hint="cs"/>
          <w:rtl/>
        </w:rPr>
        <w:t xml:space="preserve">הפוך. אתה כן רוצה עכשיו בתקופה הזאת להאריך </w:t>
      </w:r>
      <w:bookmarkStart w:id="6931" w:name="_ETM_Q1_5296204"/>
      <w:bookmarkEnd w:id="6931"/>
      <w:r w:rsidRPr="00DF6E72">
        <w:rPr>
          <w:rFonts w:hint="cs"/>
          <w:rtl/>
        </w:rPr>
        <w:t xml:space="preserve">את זה. הרי היתר זמני הוא הכנה להיתר קבוע. </w:t>
      </w:r>
      <w:bookmarkStart w:id="6932" w:name="_ETM_Q1_5297649"/>
      <w:bookmarkEnd w:id="6932"/>
      <w:r w:rsidRPr="00DF6E72">
        <w:rPr>
          <w:rFonts w:hint="cs"/>
          <w:rtl/>
        </w:rPr>
        <w:t xml:space="preserve">אתה לא רוצה שהוא יפוג. אמרת קודם שאתה </w:t>
      </w:r>
      <w:bookmarkStart w:id="6933" w:name="_ETM_Q1_5303981"/>
      <w:bookmarkEnd w:id="6933"/>
      <w:r w:rsidRPr="00DF6E72">
        <w:rPr>
          <w:rFonts w:hint="cs"/>
          <w:rtl/>
        </w:rPr>
        <w:t xml:space="preserve">נותן אותו מוגבל, לכן ביקשתי דוגמה. זה בדיוק מה ששאלתי. </w:t>
      </w:r>
      <w:bookmarkStart w:id="6934" w:name="_ETM_Q1_5307763"/>
      <w:bookmarkEnd w:id="6934"/>
      <w:r w:rsidRPr="00DF6E72">
        <w:rPr>
          <w:rFonts w:hint="cs"/>
          <w:rtl/>
        </w:rPr>
        <w:t xml:space="preserve">יש מצב שאתה אומר: ההוא לא כשיר, אבל כרגע יש </w:t>
      </w:r>
      <w:bookmarkStart w:id="6935" w:name="_ETM_Q1_5312065"/>
      <w:bookmarkEnd w:id="6935"/>
      <w:r w:rsidRPr="00DF6E72">
        <w:rPr>
          <w:rFonts w:hint="cs"/>
          <w:rtl/>
        </w:rPr>
        <w:t xml:space="preserve">לי מצב מסוים שאני מאשר לו. יש מצב שאומר: עוד </w:t>
      </w:r>
      <w:bookmarkStart w:id="6936" w:name="_ETM_Q1_5314091"/>
      <w:bookmarkEnd w:id="6936"/>
      <w:r w:rsidRPr="00DF6E72">
        <w:rPr>
          <w:rFonts w:hint="cs"/>
          <w:rtl/>
        </w:rPr>
        <w:t xml:space="preserve">לא גמרתי את התהליך הישראלי, אז אתה כן רוצה להאריך </w:t>
      </w:r>
      <w:bookmarkStart w:id="6937" w:name="_ETM_Q1_5319173"/>
      <w:bookmarkEnd w:id="6937"/>
      <w:r w:rsidRPr="00DF6E72">
        <w:rPr>
          <w:rFonts w:hint="cs"/>
          <w:rtl/>
        </w:rPr>
        <w:t>את זה עד שתוכל לעשות את ההארכה הישראלית.</w:t>
      </w:r>
      <w:bookmarkStart w:id="6938" w:name="_ETM_Q1_5321043"/>
      <w:bookmarkEnd w:id="6938"/>
    </w:p>
    <w:p w14:paraId="5455932C" w14:textId="77777777" w:rsidR="002D2EE4" w:rsidRPr="00DF6E72" w:rsidRDefault="002D2EE4" w:rsidP="002D2EE4">
      <w:pPr>
        <w:rPr>
          <w:rtl/>
        </w:rPr>
      </w:pPr>
      <w:bookmarkStart w:id="6939" w:name="_ETM_Q1_5321085"/>
      <w:bookmarkStart w:id="6940" w:name="_ETM_Q1_5322275"/>
      <w:bookmarkEnd w:id="6939"/>
      <w:bookmarkEnd w:id="6940"/>
    </w:p>
    <w:p w14:paraId="71FBDE97" w14:textId="77777777" w:rsidR="002D2EE4" w:rsidRPr="00DF6E72" w:rsidRDefault="002D2EE4" w:rsidP="002D2EE4">
      <w:pPr>
        <w:pStyle w:val="af9"/>
        <w:keepNext/>
        <w:rPr>
          <w:rtl/>
        </w:rPr>
      </w:pPr>
      <w:bookmarkStart w:id="6941" w:name="ET_guest_881881_82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6941"/>
    </w:p>
    <w:p w14:paraId="66973E5D" w14:textId="77777777" w:rsidR="002D2EE4" w:rsidRPr="00DF6E72" w:rsidRDefault="002D2EE4" w:rsidP="002D2EE4">
      <w:pPr>
        <w:pStyle w:val="KeepWithNext"/>
        <w:rPr>
          <w:rtl/>
        </w:rPr>
      </w:pPr>
    </w:p>
    <w:p w14:paraId="53406B32" w14:textId="77777777" w:rsidR="002D2EE4" w:rsidRPr="00DF6E72" w:rsidRDefault="002D2EE4" w:rsidP="002D2EE4">
      <w:pPr>
        <w:rPr>
          <w:rtl/>
        </w:rPr>
      </w:pPr>
      <w:bookmarkStart w:id="6942" w:name="_ETM_Q1_5322636"/>
      <w:bookmarkStart w:id="6943" w:name="_ETM_Q1_5322721"/>
      <w:bookmarkEnd w:id="6942"/>
      <w:bookmarkEnd w:id="6943"/>
      <w:r w:rsidRPr="00DF6E72">
        <w:rPr>
          <w:rFonts w:hint="cs"/>
          <w:rtl/>
        </w:rPr>
        <w:t xml:space="preserve">הדס ממשרד הבריאות </w:t>
      </w:r>
      <w:bookmarkStart w:id="6944" w:name="_ETM_Q1_5326068"/>
      <w:bookmarkEnd w:id="6944"/>
      <w:r w:rsidRPr="00DF6E72">
        <w:rPr>
          <w:rFonts w:hint="cs"/>
          <w:rtl/>
        </w:rPr>
        <w:t>בזום.</w:t>
      </w:r>
    </w:p>
    <w:p w14:paraId="695D4F34" w14:textId="77777777" w:rsidR="002D2EE4" w:rsidRPr="00DF6E72" w:rsidRDefault="002D2EE4" w:rsidP="002D2EE4">
      <w:pPr>
        <w:rPr>
          <w:rtl/>
        </w:rPr>
      </w:pPr>
      <w:bookmarkStart w:id="6945" w:name="_ETM_Q1_5324539"/>
      <w:bookmarkStart w:id="6946" w:name="_ETM_Q1_5324580"/>
      <w:bookmarkEnd w:id="6945"/>
      <w:bookmarkEnd w:id="6946"/>
    </w:p>
    <w:p w14:paraId="3BB46943" w14:textId="77777777" w:rsidR="002D2EE4" w:rsidRPr="00DF6E72" w:rsidRDefault="002D2EE4" w:rsidP="002D2EE4">
      <w:pPr>
        <w:pStyle w:val="af6"/>
        <w:keepNext/>
        <w:rPr>
          <w:rtl/>
        </w:rPr>
      </w:pPr>
      <w:bookmarkStart w:id="6947" w:name="ET_yor_5797_8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47"/>
    </w:p>
    <w:p w14:paraId="13371459" w14:textId="77777777" w:rsidR="002D2EE4" w:rsidRPr="00DF6E72" w:rsidRDefault="002D2EE4" w:rsidP="002D2EE4">
      <w:pPr>
        <w:pStyle w:val="KeepWithNext"/>
        <w:rPr>
          <w:rtl/>
        </w:rPr>
      </w:pPr>
    </w:p>
    <w:p w14:paraId="4314481D" w14:textId="77777777" w:rsidR="002D2EE4" w:rsidRPr="00DF6E72" w:rsidRDefault="002D2EE4" w:rsidP="002D2EE4">
      <w:pPr>
        <w:rPr>
          <w:rtl/>
        </w:rPr>
      </w:pPr>
      <w:bookmarkStart w:id="6948" w:name="_ETM_Q1_5325852"/>
      <w:bookmarkEnd w:id="6948"/>
      <w:r w:rsidRPr="00DF6E72">
        <w:rPr>
          <w:rFonts w:hint="cs"/>
          <w:rtl/>
        </w:rPr>
        <w:t xml:space="preserve">נתקלתי בזה עכשיו עם רופאים מתנדבים שהגיעו מכל העולם עם </w:t>
      </w:r>
      <w:bookmarkStart w:id="6949" w:name="_ETM_Q1_5328187"/>
      <w:bookmarkEnd w:id="6949"/>
      <w:r w:rsidRPr="00DF6E72">
        <w:rPr>
          <w:rFonts w:hint="cs"/>
          <w:rtl/>
        </w:rPr>
        <w:t>היתרים זמניים. פה זה בדיוק הפוך, פה יש לך אינטרס</w:t>
      </w:r>
      <w:bookmarkStart w:id="6950" w:name="_ETM_Q1_5331403"/>
      <w:bookmarkEnd w:id="6950"/>
      <w:r w:rsidRPr="00DF6E72">
        <w:rPr>
          <w:rFonts w:hint="cs"/>
          <w:rtl/>
        </w:rPr>
        <w:t xml:space="preserve"> לתת אותו יותר מהר.</w:t>
      </w:r>
    </w:p>
    <w:p w14:paraId="7C1F59B2" w14:textId="77777777" w:rsidR="002D2EE4" w:rsidRPr="00DF6E72" w:rsidRDefault="002D2EE4" w:rsidP="002D2EE4">
      <w:pPr>
        <w:rPr>
          <w:rtl/>
        </w:rPr>
      </w:pPr>
      <w:bookmarkStart w:id="6951" w:name="_ETM_Q1_5334683"/>
      <w:bookmarkStart w:id="6952" w:name="_ETM_Q1_5334729"/>
      <w:bookmarkStart w:id="6953" w:name="_ETM_Q1_5337707"/>
      <w:bookmarkEnd w:id="6951"/>
      <w:bookmarkEnd w:id="6952"/>
      <w:bookmarkEnd w:id="6953"/>
    </w:p>
    <w:p w14:paraId="59C107B6" w14:textId="77777777" w:rsidR="002D2EE4" w:rsidRPr="00DF6E72" w:rsidRDefault="002D2EE4" w:rsidP="002D2EE4">
      <w:pPr>
        <w:pStyle w:val="af9"/>
        <w:keepNext/>
        <w:rPr>
          <w:rtl/>
        </w:rPr>
      </w:pPr>
      <w:bookmarkStart w:id="6954" w:name="ET_guest_916437_823"/>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6954"/>
    </w:p>
    <w:p w14:paraId="5D51A94E" w14:textId="77777777" w:rsidR="002D2EE4" w:rsidRPr="00DF6E72" w:rsidRDefault="002D2EE4" w:rsidP="002D2EE4">
      <w:pPr>
        <w:pStyle w:val="KeepWithNext"/>
        <w:rPr>
          <w:rtl/>
        </w:rPr>
      </w:pPr>
    </w:p>
    <w:p w14:paraId="20D90D86" w14:textId="77777777" w:rsidR="002D2EE4" w:rsidRPr="00DF6E72" w:rsidRDefault="002D2EE4" w:rsidP="002D2EE4">
      <w:pPr>
        <w:rPr>
          <w:rtl/>
        </w:rPr>
      </w:pPr>
      <w:bookmarkStart w:id="6955" w:name="_ETM_Q1_5338133"/>
      <w:bookmarkStart w:id="6956" w:name="_ETM_Q1_5338188"/>
      <w:bookmarkEnd w:id="6955"/>
      <w:bookmarkEnd w:id="6956"/>
      <w:r w:rsidRPr="00DF6E72">
        <w:rPr>
          <w:rFonts w:hint="cs"/>
          <w:rtl/>
        </w:rPr>
        <w:t>הנושא של ההיתרים הזמניים או היתרים מוגבלים</w:t>
      </w:r>
      <w:bookmarkStart w:id="6957" w:name="_ETM_Q1_5340551"/>
      <w:bookmarkEnd w:id="6957"/>
      <w:r w:rsidRPr="00DF6E72">
        <w:rPr>
          <w:rFonts w:hint="cs"/>
          <w:rtl/>
        </w:rPr>
        <w:t xml:space="preserve"> משתנה לפי החוקים. זה היתרים שניתנים באופן זמני לאנשים שלא עומדים בתנאים </w:t>
      </w:r>
      <w:r w:rsidR="00752E66" w:rsidRPr="00DF6E72">
        <w:rPr>
          <w:rFonts w:hint="cs"/>
          <w:rtl/>
        </w:rPr>
        <w:t xml:space="preserve">שקבועים בחוקים. לפעמים זה תנאים שקשורים למעמד </w:t>
      </w:r>
      <w:bookmarkStart w:id="6958" w:name="_ETM_Q1_5352868"/>
      <w:bookmarkEnd w:id="6958"/>
      <w:r w:rsidR="00752E66" w:rsidRPr="00DF6E72">
        <w:rPr>
          <w:rFonts w:hint="cs"/>
          <w:rtl/>
        </w:rPr>
        <w:t xml:space="preserve">אזרחי, מישהו שהוא לא אזרח או תושב, שהוא בא לישראל </w:t>
      </w:r>
      <w:bookmarkStart w:id="6959" w:name="_ETM_Q1_5356748"/>
      <w:bookmarkEnd w:id="6959"/>
      <w:r w:rsidR="00752E66" w:rsidRPr="00DF6E72">
        <w:rPr>
          <w:rFonts w:hint="cs"/>
          <w:rtl/>
        </w:rPr>
        <w:t xml:space="preserve">לתקופה מוגבלת לעשות עבודה מסוימת במוסד מסוים, לפעמים זה אנשים </w:t>
      </w:r>
      <w:bookmarkStart w:id="6960" w:name="_ETM_Q1_5363782"/>
      <w:bookmarkEnd w:id="6960"/>
      <w:r w:rsidR="00752E66" w:rsidRPr="00DF6E72">
        <w:rPr>
          <w:rFonts w:hint="cs"/>
          <w:rtl/>
        </w:rPr>
        <w:t xml:space="preserve">שלא סיימו את הלימודים שלהם, שנשארו להם כל מיני משימות. </w:t>
      </w:r>
      <w:bookmarkStart w:id="6961" w:name="_ETM_Q1_5367555"/>
      <w:bookmarkEnd w:id="6961"/>
      <w:r w:rsidR="00752E66" w:rsidRPr="00DF6E72">
        <w:rPr>
          <w:rFonts w:hint="cs"/>
          <w:rtl/>
        </w:rPr>
        <w:t xml:space="preserve">הם מקבלים את ההיתר הזה לצרכים נדרשים, למרות שהם לא </w:t>
      </w:r>
      <w:bookmarkStart w:id="6962" w:name="_ETM_Q1_5373326"/>
      <w:bookmarkEnd w:id="6962"/>
      <w:r w:rsidR="00752E66" w:rsidRPr="00DF6E72">
        <w:rPr>
          <w:rFonts w:hint="cs"/>
          <w:rtl/>
        </w:rPr>
        <w:t>עומדים בתנאים.</w:t>
      </w:r>
    </w:p>
    <w:p w14:paraId="41E88EA5" w14:textId="77777777" w:rsidR="00752E66" w:rsidRPr="00DF6E72" w:rsidRDefault="00752E66" w:rsidP="002D2EE4">
      <w:pPr>
        <w:rPr>
          <w:rtl/>
        </w:rPr>
      </w:pPr>
      <w:bookmarkStart w:id="6963" w:name="_ETM_Q1_5373442"/>
      <w:bookmarkStart w:id="6964" w:name="_ETM_Q1_5373489"/>
      <w:bookmarkEnd w:id="6963"/>
      <w:bookmarkEnd w:id="6964"/>
    </w:p>
    <w:p w14:paraId="11B515ED" w14:textId="77777777" w:rsidR="00752E66" w:rsidRPr="00DF6E72" w:rsidRDefault="00752E66" w:rsidP="002D2EE4">
      <w:pPr>
        <w:rPr>
          <w:rtl/>
        </w:rPr>
      </w:pPr>
      <w:bookmarkStart w:id="6965" w:name="_ETM_Q1_5373626"/>
      <w:bookmarkStart w:id="6966" w:name="_ETM_Q1_5373676"/>
      <w:bookmarkEnd w:id="6965"/>
      <w:bookmarkEnd w:id="6966"/>
      <w:r w:rsidRPr="00DF6E72">
        <w:rPr>
          <w:rFonts w:hint="cs"/>
          <w:rtl/>
        </w:rPr>
        <w:t xml:space="preserve">אנחנו יוצאים מתוך נקודת הנחה שההיתרים האלה תמיד ניתנים </w:t>
      </w:r>
      <w:bookmarkStart w:id="6967" w:name="_ETM_Q1_5376324"/>
      <w:bookmarkEnd w:id="6967"/>
      <w:r w:rsidRPr="00DF6E72">
        <w:rPr>
          <w:rFonts w:hint="cs"/>
          <w:rtl/>
        </w:rPr>
        <w:t>באופן זמני. בדרך כלל זה בהתאם לתנאים מסוימים, זאת אומרת,</w:t>
      </w:r>
      <w:bookmarkStart w:id="6968" w:name="_ETM_Q1_5380712"/>
      <w:bookmarkEnd w:id="6968"/>
      <w:r w:rsidRPr="00DF6E72">
        <w:rPr>
          <w:rFonts w:hint="cs"/>
          <w:rtl/>
        </w:rPr>
        <w:t xml:space="preserve"> למעמד אזרחי שהוא עד תוקף מסוים, או בהגבלה לתפקיד מסוים, </w:t>
      </w:r>
      <w:bookmarkStart w:id="6969" w:name="_ETM_Q1_5386352"/>
      <w:bookmarkEnd w:id="6969"/>
      <w:r w:rsidRPr="00DF6E72">
        <w:rPr>
          <w:rFonts w:hint="cs"/>
          <w:rtl/>
        </w:rPr>
        <w:t xml:space="preserve">לפי מה שבית החולים שהזמין דורש. זה דברים שמראש </w:t>
      </w:r>
      <w:bookmarkStart w:id="6970" w:name="_ETM_Q1_5390878"/>
      <w:bookmarkEnd w:id="6970"/>
      <w:r w:rsidRPr="00DF6E72">
        <w:rPr>
          <w:rFonts w:hint="cs"/>
          <w:rtl/>
        </w:rPr>
        <w:t xml:space="preserve">ניתנים באופן זמני. </w:t>
      </w:r>
      <w:r w:rsidR="00D0604F" w:rsidRPr="00DF6E72">
        <w:rPr>
          <w:rFonts w:hint="cs"/>
          <w:rtl/>
        </w:rPr>
        <w:t>מראש אנחנו יוצאים מנקודת הנחה ש</w:t>
      </w:r>
      <w:r w:rsidR="00172069" w:rsidRPr="00DF6E72">
        <w:rPr>
          <w:rFonts w:hint="cs"/>
          <w:rtl/>
        </w:rPr>
        <w:t>אל</w:t>
      </w:r>
      <w:r w:rsidR="00D0604F" w:rsidRPr="00DF6E72">
        <w:rPr>
          <w:rFonts w:hint="cs"/>
          <w:rtl/>
        </w:rPr>
        <w:t xml:space="preserve">ה אנשים </w:t>
      </w:r>
      <w:bookmarkStart w:id="6971" w:name="_ETM_Q1_5398716"/>
      <w:bookmarkEnd w:id="6971"/>
      <w:r w:rsidR="00D0604F" w:rsidRPr="00DF6E72">
        <w:rPr>
          <w:rFonts w:hint="cs"/>
          <w:rtl/>
        </w:rPr>
        <w:t>שלא עומדים בתנאים, אז הפיקוח שנדרש הוא - - -</w:t>
      </w:r>
    </w:p>
    <w:p w14:paraId="6B16F199" w14:textId="77777777" w:rsidR="00D0604F" w:rsidRPr="00DF6E72" w:rsidRDefault="00D0604F" w:rsidP="002D2EE4">
      <w:pPr>
        <w:rPr>
          <w:rtl/>
        </w:rPr>
      </w:pPr>
      <w:bookmarkStart w:id="6972" w:name="_ETM_Q1_5402976"/>
      <w:bookmarkStart w:id="6973" w:name="_ETM_Q1_5403021"/>
      <w:bookmarkEnd w:id="6972"/>
      <w:bookmarkEnd w:id="6973"/>
    </w:p>
    <w:p w14:paraId="6A3F65E1" w14:textId="77777777" w:rsidR="00D0604F" w:rsidRPr="00DF6E72" w:rsidRDefault="00D0604F" w:rsidP="00D0604F">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1D3446C7" w14:textId="77777777" w:rsidR="00D0604F" w:rsidRPr="00DF6E72" w:rsidRDefault="00D0604F" w:rsidP="00D0604F">
      <w:pPr>
        <w:pStyle w:val="KeepWithNext"/>
        <w:rPr>
          <w:rtl/>
        </w:rPr>
      </w:pPr>
    </w:p>
    <w:p w14:paraId="798BF231" w14:textId="77777777" w:rsidR="00D0604F" w:rsidRPr="00DF6E72" w:rsidRDefault="00D0604F" w:rsidP="00D0604F">
      <w:pPr>
        <w:rPr>
          <w:rtl/>
        </w:rPr>
      </w:pPr>
      <w:bookmarkStart w:id="6974" w:name="_ETM_Q1_5403639"/>
      <w:bookmarkEnd w:id="6974"/>
      <w:r w:rsidRPr="00DF6E72">
        <w:rPr>
          <w:rFonts w:hint="cs"/>
          <w:rtl/>
        </w:rPr>
        <w:t xml:space="preserve">אם </w:t>
      </w:r>
      <w:bookmarkStart w:id="6975" w:name="_ETM_Q1_5407048"/>
      <w:bookmarkEnd w:id="6975"/>
      <w:r w:rsidRPr="00DF6E72">
        <w:rPr>
          <w:rFonts w:hint="cs"/>
          <w:rtl/>
        </w:rPr>
        <w:t>זו הנקודה, זו דוגמה בדיוק הפוכה למה שאת אומרת. אני אסביר. אם הגיע בן אדם במעמד</w:t>
      </w:r>
      <w:r w:rsidR="00172069" w:rsidRPr="00DF6E72">
        <w:rPr>
          <w:rFonts w:hint="cs"/>
          <w:rtl/>
        </w:rPr>
        <w:t xml:space="preserve"> תושב עראי</w:t>
      </w:r>
      <w:r w:rsidRPr="00DF6E72">
        <w:rPr>
          <w:rFonts w:hint="cs"/>
          <w:rtl/>
        </w:rPr>
        <w:t xml:space="preserve"> לצורך העניין</w:t>
      </w:r>
      <w:bookmarkStart w:id="6976" w:name="_ETM_Q1_5414351"/>
      <w:bookmarkEnd w:id="6976"/>
      <w:r w:rsidRPr="00DF6E72">
        <w:rPr>
          <w:rFonts w:hint="cs"/>
          <w:rtl/>
        </w:rPr>
        <w:t>, והוא קיבל היתר זמני לעסוק ברפואה</w:t>
      </w:r>
      <w:r w:rsidR="00F1040A" w:rsidRPr="00DF6E72">
        <w:rPr>
          <w:rFonts w:hint="cs"/>
          <w:rtl/>
        </w:rPr>
        <w:t xml:space="preserve">. משרד הפנים כרגע, בגלל המצב, לא מקבל אותו, הרי </w:t>
      </w:r>
      <w:bookmarkStart w:id="6977" w:name="_ETM_Q1_5422138"/>
      <w:bookmarkEnd w:id="6977"/>
      <w:r w:rsidR="00F1040A" w:rsidRPr="00DF6E72">
        <w:rPr>
          <w:rFonts w:hint="cs"/>
          <w:rtl/>
        </w:rPr>
        <w:t xml:space="preserve">הוא לא יצליח לשנות את המעמד שלו תוך כדי לחימה, </w:t>
      </w:r>
      <w:bookmarkStart w:id="6978" w:name="_ETM_Q1_5424921"/>
      <w:bookmarkEnd w:id="6978"/>
      <w:r w:rsidR="00F1040A" w:rsidRPr="00DF6E72">
        <w:rPr>
          <w:rFonts w:hint="cs"/>
          <w:rtl/>
        </w:rPr>
        <w:t>זה בדיוק מצב שאתה כן רוצה להאריך את זה, כי</w:t>
      </w:r>
      <w:bookmarkStart w:id="6979" w:name="_ETM_Q1_5427741"/>
      <w:bookmarkEnd w:id="6979"/>
      <w:r w:rsidR="00F1040A" w:rsidRPr="00DF6E72">
        <w:rPr>
          <w:rFonts w:hint="cs"/>
          <w:rtl/>
        </w:rPr>
        <w:t xml:space="preserve"> אמרת, אמרת נכון, זה לא שהוא לא עמד בתנאים, הוא </w:t>
      </w:r>
      <w:bookmarkStart w:id="6980" w:name="_ETM_Q1_5430761"/>
      <w:bookmarkEnd w:id="6980"/>
      <w:r w:rsidR="00F1040A" w:rsidRPr="00DF6E72">
        <w:rPr>
          <w:rFonts w:hint="cs"/>
          <w:rtl/>
        </w:rPr>
        <w:t xml:space="preserve">לא עמד בתנאים שנמצאים בחוק. אם הוא לא </w:t>
      </w:r>
      <w:bookmarkStart w:id="6981" w:name="_ETM_Q1_5437768"/>
      <w:bookmarkEnd w:id="6981"/>
      <w:r w:rsidR="00F1040A" w:rsidRPr="00DF6E72">
        <w:rPr>
          <w:rFonts w:hint="cs"/>
          <w:rtl/>
        </w:rPr>
        <w:t xml:space="preserve">עמד במבחנים, אותו דבר. אם האוניברסיטה כרגע לא </w:t>
      </w:r>
      <w:bookmarkStart w:id="6982" w:name="_ETM_Q1_5440047"/>
      <w:bookmarkEnd w:id="6982"/>
      <w:r w:rsidR="00F1040A" w:rsidRPr="00DF6E72">
        <w:rPr>
          <w:rFonts w:hint="cs"/>
          <w:rtl/>
        </w:rPr>
        <w:t>התחילה את שנת הלימודים האקדמית, הוא לא יכול לעשות את המבחן הזה. אז מה את דורשת ממנו</w:t>
      </w:r>
      <w:r w:rsidR="00172069" w:rsidRPr="00DF6E72">
        <w:rPr>
          <w:rFonts w:hint="cs"/>
          <w:rtl/>
        </w:rPr>
        <w:t>?</w:t>
      </w:r>
      <w:r w:rsidR="00F1040A" w:rsidRPr="00DF6E72">
        <w:rPr>
          <w:rFonts w:hint="cs"/>
          <w:rtl/>
        </w:rPr>
        <w:t xml:space="preserve"> אני חושב שההיתר המוגבל הזה הוא קצת - - -</w:t>
      </w:r>
    </w:p>
    <w:p w14:paraId="08D740F5" w14:textId="77777777" w:rsidR="00F1040A" w:rsidRPr="00DF6E72" w:rsidRDefault="00F1040A" w:rsidP="00D0604F">
      <w:pPr>
        <w:rPr>
          <w:rtl/>
        </w:rPr>
      </w:pPr>
      <w:bookmarkStart w:id="6983" w:name="_ETM_Q1_5446372"/>
      <w:bookmarkStart w:id="6984" w:name="_ETM_Q1_5446417"/>
      <w:bookmarkStart w:id="6985" w:name="_ETM_Q1_5447413"/>
      <w:bookmarkEnd w:id="6983"/>
      <w:bookmarkEnd w:id="6984"/>
      <w:bookmarkEnd w:id="6985"/>
    </w:p>
    <w:p w14:paraId="44E3B3EC" w14:textId="77777777" w:rsidR="00F1040A" w:rsidRPr="00DF6E72" w:rsidRDefault="00F1040A" w:rsidP="00F1040A">
      <w:pPr>
        <w:pStyle w:val="a4"/>
        <w:keepNext/>
        <w:rPr>
          <w:rtl/>
        </w:rPr>
      </w:pPr>
      <w:bookmarkStart w:id="6986" w:name="ET_speaker_אלעזר_שטרן_יועץ_משפטי_ל_82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986"/>
    </w:p>
    <w:p w14:paraId="6E7A320F" w14:textId="77777777" w:rsidR="00F1040A" w:rsidRPr="00DF6E72" w:rsidRDefault="00F1040A" w:rsidP="00F1040A">
      <w:pPr>
        <w:pStyle w:val="KeepWithNext"/>
        <w:rPr>
          <w:rtl/>
        </w:rPr>
      </w:pPr>
    </w:p>
    <w:p w14:paraId="60DF54AC" w14:textId="77777777" w:rsidR="00F1040A" w:rsidRPr="00DF6E72" w:rsidRDefault="00F1040A" w:rsidP="00F1040A">
      <w:pPr>
        <w:rPr>
          <w:rtl/>
        </w:rPr>
      </w:pPr>
      <w:bookmarkStart w:id="6987" w:name="_ETM_Q1_5447911"/>
      <w:bookmarkStart w:id="6988" w:name="_ETM_Q1_5447943"/>
      <w:bookmarkEnd w:id="6987"/>
      <w:bookmarkEnd w:id="6988"/>
      <w:r w:rsidRPr="00DF6E72">
        <w:rPr>
          <w:rFonts w:hint="cs"/>
          <w:rtl/>
        </w:rPr>
        <w:t xml:space="preserve">השאלה אם פה ההארכה </w:t>
      </w:r>
      <w:bookmarkStart w:id="6989" w:name="_ETM_Q1_5449061"/>
      <w:bookmarkEnd w:id="6989"/>
      <w:r w:rsidRPr="00DF6E72">
        <w:rPr>
          <w:rFonts w:hint="cs"/>
          <w:rtl/>
        </w:rPr>
        <w:t>אוטומטית</w:t>
      </w:r>
      <w:r w:rsidR="00172069" w:rsidRPr="00DF6E72">
        <w:rPr>
          <w:rFonts w:hint="cs"/>
          <w:rtl/>
        </w:rPr>
        <w:t>.</w:t>
      </w:r>
      <w:r w:rsidRPr="00DF6E72">
        <w:rPr>
          <w:rFonts w:hint="cs"/>
          <w:rtl/>
        </w:rPr>
        <w:t xml:space="preserve"> החוק הזה, מה שהוא עושה, שהוא אומר שכל </w:t>
      </w:r>
      <w:r w:rsidR="00172069" w:rsidRPr="00DF6E72">
        <w:rPr>
          <w:rFonts w:hint="cs"/>
          <w:rtl/>
        </w:rPr>
        <w:t>אישור</w:t>
      </w:r>
      <w:r w:rsidRPr="00DF6E72">
        <w:rPr>
          <w:rFonts w:hint="cs"/>
          <w:rtl/>
        </w:rPr>
        <w:t xml:space="preserve"> </w:t>
      </w:r>
      <w:bookmarkStart w:id="6990" w:name="_ETM_Q1_5452637"/>
      <w:bookmarkEnd w:id="6990"/>
      <w:r w:rsidRPr="00DF6E72">
        <w:rPr>
          <w:rFonts w:hint="cs"/>
          <w:rtl/>
        </w:rPr>
        <w:t>שפוקע - - -</w:t>
      </w:r>
    </w:p>
    <w:p w14:paraId="72C021A0" w14:textId="77777777" w:rsidR="00F1040A" w:rsidRPr="00DF6E72" w:rsidRDefault="00F1040A" w:rsidP="00F1040A">
      <w:pPr>
        <w:rPr>
          <w:rtl/>
        </w:rPr>
      </w:pPr>
      <w:bookmarkStart w:id="6991" w:name="_ETM_Q1_5452886"/>
      <w:bookmarkStart w:id="6992" w:name="_ETM_Q1_5452923"/>
      <w:bookmarkEnd w:id="6991"/>
      <w:bookmarkEnd w:id="6992"/>
    </w:p>
    <w:p w14:paraId="4FD6DA7B" w14:textId="77777777" w:rsidR="00F1040A" w:rsidRPr="00DF6E72" w:rsidRDefault="00F1040A" w:rsidP="00F1040A">
      <w:pPr>
        <w:pStyle w:val="af6"/>
        <w:keepNext/>
        <w:rPr>
          <w:rtl/>
        </w:rPr>
      </w:pPr>
      <w:bookmarkStart w:id="6993" w:name="ET_yor_5797_8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6993"/>
    </w:p>
    <w:p w14:paraId="00887522" w14:textId="77777777" w:rsidR="00F1040A" w:rsidRPr="00DF6E72" w:rsidRDefault="00F1040A" w:rsidP="00F1040A">
      <w:pPr>
        <w:pStyle w:val="KeepWithNext"/>
        <w:rPr>
          <w:rtl/>
        </w:rPr>
      </w:pPr>
    </w:p>
    <w:p w14:paraId="0E0241AB" w14:textId="77777777" w:rsidR="00F1040A" w:rsidRPr="00DF6E72" w:rsidRDefault="00172069" w:rsidP="00F1040A">
      <w:pPr>
        <w:rPr>
          <w:rtl/>
        </w:rPr>
      </w:pPr>
      <w:bookmarkStart w:id="6994" w:name="_ETM_Q1_5453500"/>
      <w:bookmarkEnd w:id="6994"/>
      <w:r w:rsidRPr="00DF6E72">
        <w:rPr>
          <w:rFonts w:hint="cs"/>
          <w:rtl/>
        </w:rPr>
        <w:t xml:space="preserve">נכון, </w:t>
      </w:r>
      <w:r w:rsidR="00F1040A" w:rsidRPr="00DF6E72">
        <w:rPr>
          <w:rFonts w:hint="cs"/>
          <w:rtl/>
        </w:rPr>
        <w:t xml:space="preserve">כי אין לו למי לפנות. הרי זה </w:t>
      </w:r>
      <w:bookmarkStart w:id="6995" w:name="_ETM_Q1_5456570"/>
      <w:bookmarkEnd w:id="6995"/>
      <w:r w:rsidR="00F1040A" w:rsidRPr="00DF6E72">
        <w:rPr>
          <w:rFonts w:hint="cs"/>
          <w:rtl/>
        </w:rPr>
        <w:t>בדיוק הרציונל, שאין לו למי לפנות כרגע.</w:t>
      </w:r>
      <w:bookmarkStart w:id="6996" w:name="_ETM_Q1_5460739"/>
      <w:bookmarkEnd w:id="6996"/>
    </w:p>
    <w:p w14:paraId="079DE5F6" w14:textId="77777777" w:rsidR="00F1040A" w:rsidRPr="00DF6E72" w:rsidRDefault="00F1040A" w:rsidP="00F1040A">
      <w:pPr>
        <w:rPr>
          <w:rtl/>
        </w:rPr>
      </w:pPr>
      <w:bookmarkStart w:id="6997" w:name="_ETM_Q1_5460780"/>
      <w:bookmarkStart w:id="6998" w:name="_ETM_Q1_5459621"/>
      <w:bookmarkEnd w:id="6997"/>
      <w:bookmarkEnd w:id="6998"/>
    </w:p>
    <w:p w14:paraId="4F8BCD1E" w14:textId="77777777" w:rsidR="00F1040A" w:rsidRPr="00DF6E72" w:rsidRDefault="00F1040A" w:rsidP="00F1040A">
      <w:pPr>
        <w:pStyle w:val="a4"/>
        <w:keepNext/>
        <w:rPr>
          <w:rtl/>
        </w:rPr>
      </w:pPr>
      <w:bookmarkStart w:id="6999" w:name="ET_speaker_אלעזר_שטרן_יועץ_משפטי_ל_82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6999"/>
    </w:p>
    <w:p w14:paraId="4148E9AD" w14:textId="77777777" w:rsidR="00F1040A" w:rsidRPr="00DF6E72" w:rsidRDefault="00F1040A" w:rsidP="00F1040A">
      <w:pPr>
        <w:pStyle w:val="KeepWithNext"/>
        <w:rPr>
          <w:rtl/>
        </w:rPr>
      </w:pPr>
    </w:p>
    <w:p w14:paraId="2539780D" w14:textId="77777777" w:rsidR="00F1040A" w:rsidRPr="00DF6E72" w:rsidRDefault="00F1040A" w:rsidP="00F1040A">
      <w:pPr>
        <w:rPr>
          <w:rtl/>
        </w:rPr>
      </w:pPr>
      <w:bookmarkStart w:id="7000" w:name="_ETM_Q1_5459978"/>
      <w:bookmarkStart w:id="7001" w:name="_ETM_Q1_5460081"/>
      <w:bookmarkEnd w:id="7000"/>
      <w:bookmarkEnd w:id="7001"/>
      <w:r w:rsidRPr="00DF6E72">
        <w:rPr>
          <w:rFonts w:hint="cs"/>
          <w:rtl/>
        </w:rPr>
        <w:t xml:space="preserve">אם מראש האישור מוגבל, </w:t>
      </w:r>
      <w:bookmarkStart w:id="7002" w:name="_ETM_Q1_5460565"/>
      <w:bookmarkEnd w:id="7002"/>
      <w:r w:rsidRPr="00DF6E72">
        <w:rPr>
          <w:rFonts w:hint="cs"/>
          <w:rtl/>
        </w:rPr>
        <w:t>הוא אומר: אני אתן לך למשהו נקודתי.</w:t>
      </w:r>
    </w:p>
    <w:p w14:paraId="28BF5B46" w14:textId="77777777" w:rsidR="00F1040A" w:rsidRPr="00DF6E72" w:rsidRDefault="00F1040A" w:rsidP="00F1040A">
      <w:pPr>
        <w:rPr>
          <w:rtl/>
        </w:rPr>
      </w:pPr>
      <w:bookmarkStart w:id="7003" w:name="_ETM_Q1_5463085"/>
      <w:bookmarkStart w:id="7004" w:name="_ETM_Q1_5463140"/>
      <w:bookmarkEnd w:id="7003"/>
      <w:bookmarkEnd w:id="7004"/>
    </w:p>
    <w:p w14:paraId="501D4A05" w14:textId="77777777" w:rsidR="00F1040A" w:rsidRPr="00DF6E72" w:rsidRDefault="00F1040A" w:rsidP="00F1040A">
      <w:pPr>
        <w:pStyle w:val="af6"/>
        <w:keepNext/>
        <w:rPr>
          <w:rtl/>
        </w:rPr>
      </w:pPr>
      <w:bookmarkStart w:id="7005" w:name="ET_yor_5797_8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05"/>
    </w:p>
    <w:p w14:paraId="0EAD877F" w14:textId="77777777" w:rsidR="00F1040A" w:rsidRPr="00DF6E72" w:rsidRDefault="00F1040A" w:rsidP="00F1040A">
      <w:pPr>
        <w:pStyle w:val="KeepWithNext"/>
        <w:rPr>
          <w:rtl/>
        </w:rPr>
      </w:pPr>
    </w:p>
    <w:p w14:paraId="3233D945" w14:textId="77777777" w:rsidR="00F1040A" w:rsidRPr="00DF6E72" w:rsidRDefault="00F1040A" w:rsidP="00F1040A">
      <w:pPr>
        <w:rPr>
          <w:rtl/>
        </w:rPr>
      </w:pPr>
      <w:bookmarkStart w:id="7006" w:name="_ETM_Q1_5463904"/>
      <w:bookmarkEnd w:id="7006"/>
      <w:r w:rsidRPr="00DF6E72">
        <w:rPr>
          <w:rFonts w:hint="cs"/>
          <w:rtl/>
        </w:rPr>
        <w:t xml:space="preserve">אם שמעתי נכון, </w:t>
      </w:r>
      <w:bookmarkStart w:id="7007" w:name="_ETM_Q1_5464111"/>
      <w:bookmarkEnd w:id="7007"/>
      <w:r w:rsidRPr="00DF6E72">
        <w:rPr>
          <w:rFonts w:hint="cs"/>
          <w:rtl/>
        </w:rPr>
        <w:t xml:space="preserve">ותקני אותי, הוא מוגבל לצורך העניין לוויזת השהייה שלו בישראל. </w:t>
      </w:r>
      <w:bookmarkStart w:id="7008" w:name="_ETM_Q1_5471824"/>
      <w:bookmarkEnd w:id="7008"/>
      <w:r w:rsidRPr="00DF6E72">
        <w:rPr>
          <w:rFonts w:hint="cs"/>
          <w:rtl/>
        </w:rPr>
        <w:t xml:space="preserve">ולכן היא הוגבלה עד ה-1 בנובמבר. עכשיו לעשות תהליך של </w:t>
      </w:r>
      <w:bookmarkStart w:id="7009" w:name="_ETM_Q1_5477034"/>
      <w:bookmarkEnd w:id="7009"/>
      <w:r w:rsidRPr="00DF6E72">
        <w:rPr>
          <w:rFonts w:hint="cs"/>
          <w:rtl/>
        </w:rPr>
        <w:t xml:space="preserve">הארכת הוויזה כרגע הוא לא יכול בגלל המצב, אין אפשרות. </w:t>
      </w:r>
      <w:bookmarkStart w:id="7010" w:name="_ETM_Q1_5481448"/>
      <w:bookmarkEnd w:id="7010"/>
      <w:r w:rsidRPr="00DF6E72">
        <w:rPr>
          <w:rFonts w:hint="cs"/>
          <w:rtl/>
        </w:rPr>
        <w:t xml:space="preserve">אז אתה אומר לו: לא, תפסיק לעסוק בפועל. האינטרס של </w:t>
      </w:r>
      <w:bookmarkStart w:id="7011" w:name="_ETM_Q1_5483691"/>
      <w:bookmarkEnd w:id="7011"/>
      <w:r w:rsidRPr="00DF6E72">
        <w:rPr>
          <w:rFonts w:hint="cs"/>
          <w:rtl/>
        </w:rPr>
        <w:t xml:space="preserve">המערכת הרפואית שהוא כן יוכל להמשיך לעסוק ברפואה. בדיוק בגלל הבעיה הטכנית הזאת הוא לא עוסק בזה עכשיו. זה צריך </w:t>
      </w:r>
      <w:bookmarkStart w:id="7012" w:name="_ETM_Q1_5493191"/>
      <w:bookmarkEnd w:id="7012"/>
      <w:r w:rsidRPr="00DF6E72">
        <w:rPr>
          <w:rFonts w:hint="cs"/>
          <w:rtl/>
        </w:rPr>
        <w:t xml:space="preserve">להיות שונה מדברים אחרים שאני רואה פה. קצת חסר פה </w:t>
      </w:r>
      <w:bookmarkStart w:id="7013" w:name="_ETM_Q1_5498206"/>
      <w:bookmarkEnd w:id="7013"/>
      <w:r w:rsidRPr="00DF6E72">
        <w:rPr>
          <w:rFonts w:hint="cs"/>
          <w:rtl/>
        </w:rPr>
        <w:t>בהבנה למה ההגבלה פה היא יותר מאשר במוקמות אחרים. כמו שאמרת, הרבה</w:t>
      </w:r>
      <w:r w:rsidR="00172069" w:rsidRPr="00DF6E72">
        <w:rPr>
          <w:rFonts w:hint="cs"/>
          <w:rtl/>
        </w:rPr>
        <w:t xml:space="preserve"> </w:t>
      </w:r>
      <w:r w:rsidRPr="00DF6E72">
        <w:rPr>
          <w:rFonts w:hint="cs"/>
          <w:rtl/>
        </w:rPr>
        <w:t xml:space="preserve">פעמים היא באה מצרכים ביורוקרטיים ולא מנושאים </w:t>
      </w:r>
      <w:bookmarkStart w:id="7014" w:name="_ETM_Q1_5508234"/>
      <w:bookmarkEnd w:id="7014"/>
      <w:r w:rsidRPr="00DF6E72">
        <w:rPr>
          <w:rFonts w:hint="cs"/>
          <w:rtl/>
        </w:rPr>
        <w:t>מהותיים, כפי שאת הצגת.</w:t>
      </w:r>
    </w:p>
    <w:p w14:paraId="0A230682" w14:textId="77777777" w:rsidR="00F1040A" w:rsidRPr="00DF6E72" w:rsidRDefault="00F1040A" w:rsidP="00F1040A">
      <w:pPr>
        <w:rPr>
          <w:rtl/>
        </w:rPr>
      </w:pPr>
      <w:bookmarkStart w:id="7015" w:name="_ETM_Q1_5511174"/>
      <w:bookmarkEnd w:id="7015"/>
    </w:p>
    <w:p w14:paraId="7CBD65EA" w14:textId="77777777" w:rsidR="00F1040A" w:rsidRPr="00DF6E72" w:rsidRDefault="00F1040A" w:rsidP="00F1040A">
      <w:pPr>
        <w:pStyle w:val="af9"/>
        <w:keepNext/>
        <w:rPr>
          <w:rtl/>
        </w:rPr>
      </w:pPr>
      <w:bookmarkStart w:id="7016" w:name="ET_guest_916437_829"/>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016"/>
    </w:p>
    <w:p w14:paraId="08FBC729" w14:textId="77777777" w:rsidR="00F1040A" w:rsidRPr="00DF6E72" w:rsidRDefault="00F1040A" w:rsidP="00F1040A">
      <w:pPr>
        <w:pStyle w:val="KeepWithNext"/>
        <w:rPr>
          <w:rtl/>
        </w:rPr>
      </w:pPr>
    </w:p>
    <w:p w14:paraId="3E141AD4" w14:textId="77777777" w:rsidR="00F1040A" w:rsidRPr="00DF6E72" w:rsidRDefault="00F1040A" w:rsidP="00F1040A">
      <w:pPr>
        <w:rPr>
          <w:rtl/>
        </w:rPr>
      </w:pPr>
      <w:bookmarkStart w:id="7017" w:name="_ETM_Q1_5511543"/>
      <w:bookmarkStart w:id="7018" w:name="_ETM_Q1_5511607"/>
      <w:bookmarkEnd w:id="7017"/>
      <w:bookmarkEnd w:id="7018"/>
      <w:r w:rsidRPr="00DF6E72">
        <w:rPr>
          <w:rFonts w:hint="cs"/>
          <w:rtl/>
        </w:rPr>
        <w:t xml:space="preserve">העניין הוא שאם לדוגמה הוא קיבל רישיון </w:t>
      </w:r>
      <w:bookmarkStart w:id="7019" w:name="_ETM_Q1_5514646"/>
      <w:bookmarkEnd w:id="7019"/>
      <w:r w:rsidRPr="00DF6E72">
        <w:rPr>
          <w:rFonts w:hint="cs"/>
          <w:rtl/>
        </w:rPr>
        <w:t>על בסיס מעמד מסוים, וזה נגמר בשלב הזה, אנחנו לא</w:t>
      </w:r>
      <w:bookmarkStart w:id="7020" w:name="_ETM_Q1_5520731"/>
      <w:bookmarkEnd w:id="7020"/>
      <w:r w:rsidRPr="00DF6E72">
        <w:rPr>
          <w:rFonts w:hint="cs"/>
          <w:rtl/>
        </w:rPr>
        <w:t xml:space="preserve"> רוצים שתהיה הארכה אוטומטית. זה לא שהבן אדם הזה לא </w:t>
      </w:r>
      <w:bookmarkStart w:id="7021" w:name="_ETM_Q1_5523866"/>
      <w:bookmarkEnd w:id="7021"/>
      <w:r w:rsidRPr="00DF6E72">
        <w:rPr>
          <w:rFonts w:hint="cs"/>
          <w:rtl/>
        </w:rPr>
        <w:t xml:space="preserve">יוכל לקבל הארכה של ההיתר או היתר חדש, או משהו </w:t>
      </w:r>
      <w:bookmarkStart w:id="7022" w:name="_ETM_Q1_5528152"/>
      <w:bookmarkEnd w:id="7022"/>
      <w:r w:rsidRPr="00DF6E72">
        <w:rPr>
          <w:rFonts w:hint="cs"/>
          <w:rtl/>
        </w:rPr>
        <w:t xml:space="preserve">כזה. פשוט לא נראה לנו נכון שהדבר הזה יהיה אוטומטית כשזה מראש מוגבל בזמן ובתנאים. אם לדוגמה בן אדם קיבל על בסיס זה שהיה לו מעמד א/5, והתוקף של </w:t>
      </w:r>
      <w:bookmarkStart w:id="7023" w:name="_ETM_Q1_5540405"/>
      <w:bookmarkEnd w:id="7023"/>
      <w:r w:rsidRPr="00DF6E72">
        <w:rPr>
          <w:rFonts w:hint="cs"/>
          <w:rtl/>
        </w:rPr>
        <w:t xml:space="preserve">הדבר הזה פג, אנחנו לא רוצים שזה יוארך אוטומטית, </w:t>
      </w:r>
      <w:bookmarkStart w:id="7024" w:name="_ETM_Q1_5545463"/>
      <w:bookmarkEnd w:id="7024"/>
      <w:r w:rsidRPr="00DF6E72">
        <w:rPr>
          <w:rFonts w:hint="cs"/>
          <w:rtl/>
        </w:rPr>
        <w:t>מבלי שאנחנו יכולים לדעת שהמעמד האזרחי שאפשרנו על בסיסו את</w:t>
      </w:r>
      <w:bookmarkStart w:id="7025" w:name="_ETM_Q1_5548740"/>
      <w:bookmarkEnd w:id="7025"/>
      <w:r w:rsidRPr="00DF6E72">
        <w:rPr>
          <w:rFonts w:hint="cs"/>
          <w:rtl/>
        </w:rPr>
        <w:t xml:space="preserve"> ההיתר הזמני - - -</w:t>
      </w:r>
    </w:p>
    <w:p w14:paraId="245613EE" w14:textId="77777777" w:rsidR="00F1040A" w:rsidRPr="00DF6E72" w:rsidRDefault="00F1040A" w:rsidP="00F1040A">
      <w:pPr>
        <w:rPr>
          <w:rtl/>
        </w:rPr>
      </w:pPr>
      <w:bookmarkStart w:id="7026" w:name="_ETM_Q1_5551324"/>
      <w:bookmarkStart w:id="7027" w:name="_ETM_Q1_5551369"/>
      <w:bookmarkEnd w:id="7026"/>
      <w:bookmarkEnd w:id="7027"/>
    </w:p>
    <w:p w14:paraId="15474DEE" w14:textId="77777777" w:rsidR="00F1040A" w:rsidRPr="00DF6E72" w:rsidRDefault="00F1040A" w:rsidP="00F1040A">
      <w:pPr>
        <w:pStyle w:val="af6"/>
        <w:keepNext/>
        <w:rPr>
          <w:rtl/>
        </w:rPr>
      </w:pPr>
      <w:bookmarkStart w:id="7028" w:name="ET_yor_5797_8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28"/>
    </w:p>
    <w:p w14:paraId="6B856D57" w14:textId="77777777" w:rsidR="00F1040A" w:rsidRPr="00DF6E72" w:rsidRDefault="00F1040A" w:rsidP="00F1040A">
      <w:pPr>
        <w:pStyle w:val="KeepWithNext"/>
        <w:rPr>
          <w:rtl/>
        </w:rPr>
      </w:pPr>
    </w:p>
    <w:p w14:paraId="78C08030" w14:textId="77777777" w:rsidR="00F1040A" w:rsidRPr="00DF6E72" w:rsidRDefault="00F1040A" w:rsidP="00F1040A">
      <w:pPr>
        <w:rPr>
          <w:rtl/>
        </w:rPr>
      </w:pPr>
      <w:bookmarkStart w:id="7029" w:name="_ETM_Q1_5550114"/>
      <w:bookmarkEnd w:id="7029"/>
      <w:r w:rsidRPr="00DF6E72">
        <w:rPr>
          <w:rFonts w:hint="cs"/>
          <w:rtl/>
        </w:rPr>
        <w:t xml:space="preserve">אני יצחק הרופא, שיש לי מעמד </w:t>
      </w:r>
      <w:bookmarkStart w:id="7030" w:name="_ETM_Q1_5552691"/>
      <w:bookmarkEnd w:id="7030"/>
      <w:r w:rsidRPr="00DF6E72">
        <w:rPr>
          <w:rFonts w:hint="cs"/>
          <w:rtl/>
        </w:rPr>
        <w:t xml:space="preserve">א/5, </w:t>
      </w:r>
      <w:r w:rsidR="00ED51B0" w:rsidRPr="00DF6E72">
        <w:rPr>
          <w:rFonts w:hint="cs"/>
          <w:rtl/>
        </w:rPr>
        <w:t>המעמד א/5 שלי פג ב-1 בינואר, ובגלל המציאות ה</w:t>
      </w:r>
      <w:bookmarkStart w:id="7031" w:name="_ETM_Q1_5558478"/>
      <w:bookmarkEnd w:id="7031"/>
      <w:r w:rsidR="00ED51B0" w:rsidRPr="00DF6E72">
        <w:rPr>
          <w:rFonts w:hint="cs"/>
          <w:rtl/>
        </w:rPr>
        <w:t xml:space="preserve">מסוימת כרגע אין לי דרך להאריך אותו. הרי הוא לא </w:t>
      </w:r>
      <w:bookmarkStart w:id="7032" w:name="_ETM_Q1_5561471"/>
      <w:bookmarkEnd w:id="7032"/>
      <w:r w:rsidR="00ED51B0" w:rsidRPr="00DF6E72">
        <w:rPr>
          <w:rFonts w:hint="cs"/>
          <w:rtl/>
        </w:rPr>
        <w:t xml:space="preserve">הולך לעזוב, ואף אחד גם לא הולך לגרש אותו. הוא </w:t>
      </w:r>
      <w:bookmarkStart w:id="7033" w:name="_ETM_Q1_5563893"/>
      <w:bookmarkEnd w:id="7033"/>
      <w:r w:rsidR="00ED51B0" w:rsidRPr="00DF6E72">
        <w:rPr>
          <w:rFonts w:hint="cs"/>
          <w:rtl/>
        </w:rPr>
        <w:t>נמצא כרגע כרופא בשערי צדק</w:t>
      </w:r>
      <w:r w:rsidR="00B7072E" w:rsidRPr="00DF6E72">
        <w:rPr>
          <w:rFonts w:hint="cs"/>
          <w:rtl/>
        </w:rPr>
        <w:t xml:space="preserve">. אני כן רוצה שיהיה </w:t>
      </w:r>
      <w:bookmarkStart w:id="7034" w:name="_ETM_Q1_5569988"/>
      <w:bookmarkEnd w:id="7034"/>
      <w:r w:rsidR="00B7072E" w:rsidRPr="00DF6E72">
        <w:rPr>
          <w:rFonts w:hint="cs"/>
          <w:rtl/>
        </w:rPr>
        <w:t xml:space="preserve">מצב שלא מודיעים לו ב-1 בינואר: אנחנו מחכים עשרה </w:t>
      </w:r>
      <w:bookmarkStart w:id="7035" w:name="_ETM_Q1_5573918"/>
      <w:bookmarkEnd w:id="7035"/>
      <w:r w:rsidR="00B7072E" w:rsidRPr="00DF6E72">
        <w:rPr>
          <w:rFonts w:hint="cs"/>
          <w:rtl/>
        </w:rPr>
        <w:t xml:space="preserve">ימים לאישור משרד </w:t>
      </w:r>
      <w:r w:rsidR="00172069" w:rsidRPr="00DF6E72">
        <w:rPr>
          <w:rFonts w:hint="cs"/>
          <w:rtl/>
        </w:rPr>
        <w:t>הבריאות</w:t>
      </w:r>
      <w:r w:rsidR="00B7072E" w:rsidRPr="00DF6E72">
        <w:rPr>
          <w:rFonts w:hint="cs"/>
          <w:rtl/>
        </w:rPr>
        <w:t xml:space="preserve"> שתמשיך לראות לקוחות. אם זה הנושא </w:t>
      </w:r>
      <w:bookmarkStart w:id="7036" w:name="_ETM_Q1_5582727"/>
      <w:bookmarkEnd w:id="7036"/>
      <w:r w:rsidR="00B7072E" w:rsidRPr="00DF6E72">
        <w:rPr>
          <w:rFonts w:hint="cs"/>
          <w:rtl/>
        </w:rPr>
        <w:t xml:space="preserve">של ההיתר המוגבל וההיתר הזמני, אז הרציונל אומר שכן, בגלל </w:t>
      </w:r>
      <w:bookmarkStart w:id="7037" w:name="_ETM_Q1_5589583"/>
      <w:bookmarkEnd w:id="7037"/>
      <w:r w:rsidR="00B7072E" w:rsidRPr="00DF6E72">
        <w:rPr>
          <w:rFonts w:hint="cs"/>
          <w:rtl/>
        </w:rPr>
        <w:t>המצב חירום, זה יוארך אוטומטית.</w:t>
      </w:r>
    </w:p>
    <w:p w14:paraId="0C02ACB3" w14:textId="77777777" w:rsidR="00B7072E" w:rsidRPr="00DF6E72" w:rsidRDefault="00B7072E" w:rsidP="00F1040A">
      <w:pPr>
        <w:rPr>
          <w:rtl/>
        </w:rPr>
      </w:pPr>
      <w:bookmarkStart w:id="7038" w:name="_ETM_Q1_5589778"/>
      <w:bookmarkStart w:id="7039" w:name="_ETM_Q1_5589822"/>
      <w:bookmarkStart w:id="7040" w:name="_ETM_Q1_5590961"/>
      <w:bookmarkEnd w:id="7038"/>
      <w:bookmarkEnd w:id="7039"/>
      <w:bookmarkEnd w:id="7040"/>
    </w:p>
    <w:p w14:paraId="5DA7FADC" w14:textId="77777777" w:rsidR="00B7072E" w:rsidRPr="00DF6E72" w:rsidRDefault="00B7072E" w:rsidP="00B7072E">
      <w:pPr>
        <w:pStyle w:val="af9"/>
        <w:keepNext/>
        <w:rPr>
          <w:rtl/>
        </w:rPr>
      </w:pPr>
      <w:bookmarkStart w:id="7041" w:name="ET_guest_916437_831"/>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041"/>
    </w:p>
    <w:p w14:paraId="104FADBB" w14:textId="77777777" w:rsidR="00B7072E" w:rsidRPr="00DF6E72" w:rsidRDefault="00B7072E" w:rsidP="00B7072E">
      <w:pPr>
        <w:pStyle w:val="KeepWithNext"/>
        <w:rPr>
          <w:rtl/>
        </w:rPr>
      </w:pPr>
    </w:p>
    <w:p w14:paraId="5BC8904F" w14:textId="77777777" w:rsidR="00B7072E" w:rsidRPr="00DF6E72" w:rsidRDefault="00B7072E" w:rsidP="00B7072E">
      <w:pPr>
        <w:rPr>
          <w:rtl/>
        </w:rPr>
      </w:pPr>
      <w:bookmarkStart w:id="7042" w:name="_ETM_Q1_5591331"/>
      <w:bookmarkStart w:id="7043" w:name="_ETM_Q1_5591369"/>
      <w:bookmarkEnd w:id="7042"/>
      <w:bookmarkEnd w:id="7043"/>
      <w:r w:rsidRPr="00DF6E72">
        <w:rPr>
          <w:rFonts w:hint="cs"/>
          <w:rtl/>
        </w:rPr>
        <w:t xml:space="preserve">זה גם זה, אבל אני </w:t>
      </w:r>
      <w:bookmarkStart w:id="7044" w:name="_ETM_Q1_5592209"/>
      <w:bookmarkEnd w:id="7044"/>
      <w:r w:rsidRPr="00DF6E72">
        <w:rPr>
          <w:rFonts w:hint="cs"/>
          <w:rtl/>
        </w:rPr>
        <w:t xml:space="preserve">גם רוצה להוסיף עוד כמה דברים שיכולים להיות רלוונטיים. לפעמים </w:t>
      </w:r>
      <w:bookmarkStart w:id="7045" w:name="_ETM_Q1_5594600"/>
      <w:bookmarkEnd w:id="7045"/>
      <w:r w:rsidRPr="00DF6E72">
        <w:rPr>
          <w:rFonts w:hint="cs"/>
          <w:rtl/>
        </w:rPr>
        <w:t xml:space="preserve">זה גם עניין של שיקולים מקצועיים. זאת אומרת, אנשים שמקבלים </w:t>
      </w:r>
      <w:bookmarkStart w:id="7046" w:name="_ETM_Q1_5600116"/>
      <w:bookmarkEnd w:id="7046"/>
      <w:r w:rsidRPr="00DF6E72">
        <w:rPr>
          <w:rFonts w:hint="cs"/>
          <w:rtl/>
        </w:rPr>
        <w:t xml:space="preserve">היתרים זמניים לתקופה מסוימת ואנחנו רוצים לדעת מה הרמה </w:t>
      </w:r>
      <w:bookmarkStart w:id="7047" w:name="_ETM_Q1_5604910"/>
      <w:bookmarkEnd w:id="7047"/>
      <w:r w:rsidRPr="00DF6E72">
        <w:rPr>
          <w:rFonts w:hint="cs"/>
          <w:rtl/>
        </w:rPr>
        <w:t>שלהם, אנחנו רוצים לבקש חוות-דעת ממעסיק</w:t>
      </w:r>
      <w:r w:rsidR="00D04DC8" w:rsidRPr="00DF6E72">
        <w:rPr>
          <w:rFonts w:hint="cs"/>
          <w:rtl/>
        </w:rPr>
        <w:t xml:space="preserve">. לפעמים זה הגבלה </w:t>
      </w:r>
      <w:bookmarkStart w:id="7048" w:name="_ETM_Q1_5608539"/>
      <w:bookmarkEnd w:id="7048"/>
      <w:r w:rsidR="00D04DC8" w:rsidRPr="00DF6E72">
        <w:rPr>
          <w:rFonts w:hint="cs"/>
          <w:rtl/>
        </w:rPr>
        <w:t xml:space="preserve">לפי תפקיד, ואז אם </w:t>
      </w:r>
      <w:bookmarkStart w:id="7049" w:name="_ETM_Q1_5609500"/>
      <w:bookmarkEnd w:id="7049"/>
      <w:r w:rsidR="00D04DC8" w:rsidRPr="00DF6E72">
        <w:rPr>
          <w:rFonts w:hint="cs"/>
          <w:rtl/>
        </w:rPr>
        <w:t>התפקיד - - -</w:t>
      </w:r>
    </w:p>
    <w:p w14:paraId="38551B70" w14:textId="77777777" w:rsidR="00D04DC8" w:rsidRPr="00DF6E72" w:rsidRDefault="00D04DC8" w:rsidP="00B7072E">
      <w:pPr>
        <w:rPr>
          <w:rtl/>
        </w:rPr>
      </w:pPr>
      <w:bookmarkStart w:id="7050" w:name="_ETM_Q1_5609930"/>
      <w:bookmarkStart w:id="7051" w:name="_ETM_Q1_5609972"/>
      <w:bookmarkEnd w:id="7050"/>
      <w:bookmarkEnd w:id="7051"/>
    </w:p>
    <w:p w14:paraId="340A7161" w14:textId="77777777" w:rsidR="00D04DC8" w:rsidRPr="00DF6E72" w:rsidRDefault="00D04DC8" w:rsidP="00D04DC8">
      <w:pPr>
        <w:pStyle w:val="af6"/>
        <w:keepNext/>
        <w:rPr>
          <w:rtl/>
        </w:rPr>
      </w:pPr>
      <w:bookmarkStart w:id="7052" w:name="ET_yor_5797_8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52"/>
    </w:p>
    <w:p w14:paraId="0FAC59FA" w14:textId="77777777" w:rsidR="00D04DC8" w:rsidRPr="00DF6E72" w:rsidRDefault="00D04DC8" w:rsidP="00D04DC8">
      <w:pPr>
        <w:pStyle w:val="KeepWithNext"/>
        <w:rPr>
          <w:rtl/>
        </w:rPr>
      </w:pPr>
    </w:p>
    <w:p w14:paraId="62048716" w14:textId="77777777" w:rsidR="00D04DC8" w:rsidRPr="00DF6E72" w:rsidRDefault="00D04DC8" w:rsidP="00D04DC8">
      <w:pPr>
        <w:rPr>
          <w:rtl/>
        </w:rPr>
      </w:pPr>
      <w:bookmarkStart w:id="7053" w:name="_ETM_Q1_5610573"/>
      <w:bookmarkEnd w:id="7053"/>
      <w:r w:rsidRPr="00DF6E72">
        <w:rPr>
          <w:rFonts w:hint="cs"/>
          <w:rtl/>
        </w:rPr>
        <w:t xml:space="preserve">והסעיף הזה מספיק לכם לעשות למי שיצטרך אוטומטית </w:t>
      </w:r>
      <w:r w:rsidRPr="00DF6E72">
        <w:rPr>
          <w:rtl/>
        </w:rPr>
        <w:t>–</w:t>
      </w:r>
      <w:r w:rsidRPr="00DF6E72">
        <w:rPr>
          <w:rFonts w:hint="cs"/>
          <w:rtl/>
        </w:rPr>
        <w:t xml:space="preserve"> אוטומטית?</w:t>
      </w:r>
    </w:p>
    <w:p w14:paraId="62BF4AD4" w14:textId="77777777" w:rsidR="00D04DC8" w:rsidRPr="00DF6E72" w:rsidRDefault="00D04DC8" w:rsidP="00D04DC8">
      <w:pPr>
        <w:rPr>
          <w:rtl/>
        </w:rPr>
      </w:pPr>
      <w:bookmarkStart w:id="7054" w:name="_ETM_Q1_5614507"/>
      <w:bookmarkStart w:id="7055" w:name="_ETM_Q1_5614545"/>
      <w:bookmarkEnd w:id="7054"/>
      <w:bookmarkEnd w:id="7055"/>
    </w:p>
    <w:p w14:paraId="5FA6A02C" w14:textId="77777777" w:rsidR="00D04DC8" w:rsidRPr="00DF6E72" w:rsidRDefault="00D04DC8" w:rsidP="00D04DC8">
      <w:pPr>
        <w:pStyle w:val="af9"/>
        <w:keepNext/>
        <w:rPr>
          <w:rtl/>
        </w:rPr>
      </w:pPr>
      <w:bookmarkStart w:id="7056" w:name="ET_guest_916437_833"/>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056"/>
    </w:p>
    <w:p w14:paraId="165BAD2D" w14:textId="77777777" w:rsidR="00D04DC8" w:rsidRPr="00DF6E72" w:rsidRDefault="00D04DC8" w:rsidP="00D04DC8">
      <w:pPr>
        <w:pStyle w:val="KeepWithNext"/>
        <w:rPr>
          <w:rtl/>
        </w:rPr>
      </w:pPr>
    </w:p>
    <w:p w14:paraId="560F4E1F" w14:textId="77777777" w:rsidR="00D04DC8" w:rsidRPr="00DF6E72" w:rsidRDefault="00D04DC8" w:rsidP="00D04DC8">
      <w:pPr>
        <w:rPr>
          <w:rtl/>
        </w:rPr>
      </w:pPr>
      <w:bookmarkStart w:id="7057" w:name="_ETM_Q1_5614424"/>
      <w:bookmarkStart w:id="7058" w:name="_ETM_Q1_5614474"/>
      <w:bookmarkEnd w:id="7057"/>
      <w:bookmarkEnd w:id="7058"/>
      <w:r w:rsidRPr="00DF6E72">
        <w:rPr>
          <w:rFonts w:hint="cs"/>
          <w:rtl/>
        </w:rPr>
        <w:t>סליחה, לא הבנתי את השאלה.</w:t>
      </w:r>
    </w:p>
    <w:p w14:paraId="2434CCA3" w14:textId="77777777" w:rsidR="00D04DC8" w:rsidRPr="00DF6E72" w:rsidRDefault="00D04DC8" w:rsidP="00D04DC8">
      <w:pPr>
        <w:rPr>
          <w:rtl/>
        </w:rPr>
      </w:pPr>
      <w:bookmarkStart w:id="7059" w:name="_ETM_Q1_5615162"/>
      <w:bookmarkStart w:id="7060" w:name="_ETM_Q1_5615197"/>
      <w:bookmarkEnd w:id="7059"/>
      <w:bookmarkEnd w:id="7060"/>
    </w:p>
    <w:p w14:paraId="189B46BC" w14:textId="77777777" w:rsidR="00D04DC8" w:rsidRPr="00DF6E72" w:rsidRDefault="00D04DC8" w:rsidP="00D04DC8">
      <w:pPr>
        <w:pStyle w:val="af6"/>
        <w:keepNext/>
        <w:rPr>
          <w:rtl/>
        </w:rPr>
      </w:pPr>
      <w:bookmarkStart w:id="7061" w:name="ET_yor_5797_8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61"/>
    </w:p>
    <w:p w14:paraId="17F552A5" w14:textId="77777777" w:rsidR="00D04DC8" w:rsidRPr="00DF6E72" w:rsidRDefault="00D04DC8" w:rsidP="00D04DC8">
      <w:pPr>
        <w:pStyle w:val="KeepWithNext"/>
        <w:rPr>
          <w:rtl/>
        </w:rPr>
      </w:pPr>
    </w:p>
    <w:p w14:paraId="39704E32" w14:textId="77777777" w:rsidR="00D04DC8" w:rsidRPr="00DF6E72" w:rsidRDefault="00D04DC8" w:rsidP="00D04DC8">
      <w:pPr>
        <w:rPr>
          <w:rtl/>
        </w:rPr>
      </w:pPr>
      <w:bookmarkStart w:id="7062" w:name="_ETM_Q1_5616167"/>
      <w:bookmarkEnd w:id="7062"/>
      <w:r w:rsidRPr="00DF6E72">
        <w:rPr>
          <w:rFonts w:hint="cs"/>
          <w:rtl/>
        </w:rPr>
        <w:t xml:space="preserve">הסעיף כפי שהוא מנוסח </w:t>
      </w:r>
      <w:bookmarkStart w:id="7063" w:name="_ETM_Q1_5616974"/>
      <w:bookmarkEnd w:id="7063"/>
      <w:r w:rsidRPr="00DF6E72">
        <w:rPr>
          <w:rFonts w:hint="cs"/>
          <w:rtl/>
        </w:rPr>
        <w:t xml:space="preserve">כרגע, היתר זמני לפי סעיף 19 לפקודת הרופאים והיתר מוגבל </w:t>
      </w:r>
      <w:bookmarkStart w:id="7064" w:name="_ETM_Q1_5622417"/>
      <w:bookmarkEnd w:id="7064"/>
      <w:r w:rsidRPr="00DF6E72">
        <w:rPr>
          <w:rFonts w:hint="cs"/>
          <w:rtl/>
        </w:rPr>
        <w:t xml:space="preserve">לפי סעיף 19א לפקודה האמורה, האם זה מספיק לכם להאריך </w:t>
      </w:r>
      <w:bookmarkStart w:id="7065" w:name="_ETM_Q1_5625054"/>
      <w:bookmarkEnd w:id="7065"/>
      <w:r w:rsidRPr="00DF6E72">
        <w:rPr>
          <w:rFonts w:hint="cs"/>
          <w:rtl/>
        </w:rPr>
        <w:t>אוטומטית למי שכן יהיה נכון להאריך אוטומטית?</w:t>
      </w:r>
    </w:p>
    <w:p w14:paraId="2474AE3B" w14:textId="77777777" w:rsidR="00D04DC8" w:rsidRPr="00DF6E72" w:rsidRDefault="00D04DC8" w:rsidP="00D04DC8">
      <w:pPr>
        <w:rPr>
          <w:rtl/>
        </w:rPr>
      </w:pPr>
      <w:bookmarkStart w:id="7066" w:name="_ETM_Q1_5627224"/>
      <w:bookmarkStart w:id="7067" w:name="_ETM_Q1_5627266"/>
      <w:bookmarkStart w:id="7068" w:name="_ETM_Q1_5627968"/>
      <w:bookmarkEnd w:id="7066"/>
      <w:bookmarkEnd w:id="7067"/>
      <w:bookmarkEnd w:id="7068"/>
    </w:p>
    <w:p w14:paraId="2B4CCDA6" w14:textId="77777777" w:rsidR="00D04DC8" w:rsidRPr="00DF6E72" w:rsidRDefault="00D04DC8" w:rsidP="00D04DC8">
      <w:pPr>
        <w:pStyle w:val="a4"/>
        <w:keepNext/>
        <w:rPr>
          <w:rtl/>
        </w:rPr>
      </w:pPr>
      <w:bookmarkStart w:id="7069" w:name="ET_speaker_אלעזר_שטרן_יועץ_משפטי_ל_83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069"/>
    </w:p>
    <w:p w14:paraId="3C7A2655" w14:textId="77777777" w:rsidR="00D04DC8" w:rsidRPr="00DF6E72" w:rsidRDefault="00D04DC8" w:rsidP="00D04DC8">
      <w:pPr>
        <w:pStyle w:val="KeepWithNext"/>
        <w:rPr>
          <w:rtl/>
        </w:rPr>
      </w:pPr>
    </w:p>
    <w:p w14:paraId="351D5A3B" w14:textId="77777777" w:rsidR="00D04DC8" w:rsidRPr="00DF6E72" w:rsidRDefault="00D04DC8" w:rsidP="00D04DC8">
      <w:pPr>
        <w:rPr>
          <w:rtl/>
        </w:rPr>
      </w:pPr>
      <w:bookmarkStart w:id="7070" w:name="_ETM_Q1_5628296"/>
      <w:bookmarkStart w:id="7071" w:name="_ETM_Q1_5628323"/>
      <w:bookmarkEnd w:id="7070"/>
      <w:bookmarkEnd w:id="7071"/>
      <w:r w:rsidRPr="00DF6E72">
        <w:rPr>
          <w:rFonts w:hint="cs"/>
          <w:rtl/>
        </w:rPr>
        <w:t xml:space="preserve">הפוך. החוק עצמו מאריך </w:t>
      </w:r>
      <w:bookmarkStart w:id="7072" w:name="_ETM_Q1_5629708"/>
      <w:bookmarkEnd w:id="7072"/>
      <w:r w:rsidRPr="00DF6E72">
        <w:rPr>
          <w:rFonts w:hint="cs"/>
          <w:rtl/>
        </w:rPr>
        <w:t xml:space="preserve">אוטומטית את כל האישורים. מה שמנוי פה בתוספת זה אישורים </w:t>
      </w:r>
      <w:bookmarkStart w:id="7073" w:name="_ETM_Q1_5634571"/>
      <w:bookmarkEnd w:id="7073"/>
      <w:r w:rsidRPr="00DF6E72">
        <w:rPr>
          <w:rFonts w:hint="cs"/>
          <w:rtl/>
        </w:rPr>
        <w:t xml:space="preserve">שלא יוארכו אוטומטית. מה שכתוב פה זה אומר שזה לא </w:t>
      </w:r>
      <w:bookmarkStart w:id="7074" w:name="_ETM_Q1_5638075"/>
      <w:bookmarkEnd w:id="7074"/>
      <w:r w:rsidRPr="00DF6E72">
        <w:rPr>
          <w:rFonts w:hint="cs"/>
          <w:rtl/>
        </w:rPr>
        <w:t>יוארך אוטומטית, זאת המשמעות.</w:t>
      </w:r>
      <w:bookmarkStart w:id="7075" w:name="_ETM_Q1_5641540"/>
      <w:bookmarkEnd w:id="7075"/>
    </w:p>
    <w:p w14:paraId="421B4A9F" w14:textId="77777777" w:rsidR="00D04DC8" w:rsidRPr="00DF6E72" w:rsidRDefault="00D04DC8" w:rsidP="00D04DC8">
      <w:pPr>
        <w:rPr>
          <w:rtl/>
        </w:rPr>
      </w:pPr>
      <w:bookmarkStart w:id="7076" w:name="_ETM_Q1_5641589"/>
      <w:bookmarkEnd w:id="7076"/>
    </w:p>
    <w:p w14:paraId="2C0A90A7" w14:textId="77777777" w:rsidR="00D04DC8" w:rsidRPr="00DF6E72" w:rsidRDefault="00D04DC8" w:rsidP="00D04DC8">
      <w:pPr>
        <w:pStyle w:val="af6"/>
        <w:keepNext/>
        <w:rPr>
          <w:rtl/>
        </w:rPr>
      </w:pPr>
      <w:bookmarkStart w:id="7077" w:name="ET_yor_5797_8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77"/>
    </w:p>
    <w:p w14:paraId="2C5C16CF" w14:textId="77777777" w:rsidR="00D04DC8" w:rsidRPr="00DF6E72" w:rsidRDefault="00D04DC8" w:rsidP="00D04DC8">
      <w:pPr>
        <w:pStyle w:val="KeepWithNext"/>
        <w:rPr>
          <w:rtl/>
        </w:rPr>
      </w:pPr>
    </w:p>
    <w:p w14:paraId="63E3C941" w14:textId="77777777" w:rsidR="00D04DC8" w:rsidRPr="00DF6E72" w:rsidRDefault="00D04DC8" w:rsidP="00D04DC8">
      <w:pPr>
        <w:rPr>
          <w:rtl/>
        </w:rPr>
      </w:pPr>
      <w:bookmarkStart w:id="7078" w:name="_ETM_Q1_5642355"/>
      <w:bookmarkEnd w:id="7078"/>
      <w:r w:rsidRPr="00DF6E72">
        <w:rPr>
          <w:rFonts w:hint="cs"/>
          <w:rtl/>
        </w:rPr>
        <w:t>איך תתמודדו עם הדבר הזה</w:t>
      </w:r>
      <w:r w:rsidR="0038412A" w:rsidRPr="00DF6E72">
        <w:rPr>
          <w:rFonts w:hint="cs"/>
          <w:rtl/>
        </w:rPr>
        <w:t>,</w:t>
      </w:r>
      <w:r w:rsidRPr="00DF6E72">
        <w:rPr>
          <w:rFonts w:hint="cs"/>
          <w:rtl/>
        </w:rPr>
        <w:t xml:space="preserve"> כמו שאמרתי, </w:t>
      </w:r>
      <w:bookmarkStart w:id="7079" w:name="_ETM_Q1_5642353"/>
      <w:bookmarkEnd w:id="7079"/>
      <w:r w:rsidRPr="00DF6E72">
        <w:rPr>
          <w:rFonts w:hint="cs"/>
          <w:rtl/>
        </w:rPr>
        <w:t>עם כל הרופאים שהם ב-א/5, עם כל האחיות שהן ב-א/5</w:t>
      </w:r>
      <w:bookmarkStart w:id="7080" w:name="_ETM_Q1_5645995"/>
      <w:bookmarkEnd w:id="7080"/>
      <w:r w:rsidRPr="00DF6E72">
        <w:rPr>
          <w:rFonts w:hint="cs"/>
          <w:rtl/>
        </w:rPr>
        <w:t>?</w:t>
      </w:r>
      <w:bookmarkStart w:id="7081" w:name="_ETM_Q1_5646625"/>
      <w:bookmarkEnd w:id="7081"/>
    </w:p>
    <w:p w14:paraId="34ACBC73" w14:textId="77777777" w:rsidR="00D04DC8" w:rsidRPr="00DF6E72" w:rsidRDefault="00D04DC8" w:rsidP="00D04DC8">
      <w:pPr>
        <w:rPr>
          <w:rtl/>
        </w:rPr>
      </w:pPr>
      <w:bookmarkStart w:id="7082" w:name="_ETM_Q1_5646666"/>
      <w:bookmarkEnd w:id="7082"/>
    </w:p>
    <w:p w14:paraId="61C64897" w14:textId="77777777" w:rsidR="00D04DC8" w:rsidRPr="00DF6E72" w:rsidRDefault="00D04DC8" w:rsidP="00D04DC8">
      <w:pPr>
        <w:pStyle w:val="a4"/>
        <w:keepNext/>
        <w:rPr>
          <w:rtl/>
        </w:rPr>
      </w:pPr>
      <w:bookmarkStart w:id="7083" w:name="ET_speaker_אלעזר_שטרן_יועץ_משפטי_ל_83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083"/>
    </w:p>
    <w:p w14:paraId="0EDBA745" w14:textId="77777777" w:rsidR="00D04DC8" w:rsidRPr="00DF6E72" w:rsidRDefault="00D04DC8" w:rsidP="00D04DC8">
      <w:pPr>
        <w:pStyle w:val="KeepWithNext"/>
        <w:rPr>
          <w:rtl/>
        </w:rPr>
      </w:pPr>
    </w:p>
    <w:p w14:paraId="1BACB073" w14:textId="77777777" w:rsidR="00D04DC8" w:rsidRPr="00DF6E72" w:rsidRDefault="00D04DC8" w:rsidP="00D04DC8">
      <w:pPr>
        <w:rPr>
          <w:rtl/>
        </w:rPr>
      </w:pPr>
      <w:bookmarkStart w:id="7084" w:name="_ETM_Q1_5648839"/>
      <w:bookmarkStart w:id="7085" w:name="_ETM_Q1_5648878"/>
      <w:bookmarkEnd w:id="7084"/>
      <w:bookmarkEnd w:id="7085"/>
      <w:r w:rsidRPr="00DF6E72">
        <w:rPr>
          <w:rFonts w:hint="cs"/>
          <w:rtl/>
        </w:rPr>
        <w:t xml:space="preserve">מצד שני, היא באה ואומרת, זה לא רק עניין - </w:t>
      </w:r>
      <w:bookmarkStart w:id="7086" w:name="_ETM_Q1_5649208"/>
      <w:bookmarkEnd w:id="7086"/>
      <w:r w:rsidRPr="00DF6E72">
        <w:rPr>
          <w:rFonts w:hint="cs"/>
          <w:rtl/>
        </w:rPr>
        <w:t>- -</w:t>
      </w:r>
    </w:p>
    <w:p w14:paraId="4AF9EFF6" w14:textId="77777777" w:rsidR="00D04DC8" w:rsidRPr="00DF6E72" w:rsidRDefault="00D04DC8" w:rsidP="00D04DC8">
      <w:pPr>
        <w:rPr>
          <w:rtl/>
        </w:rPr>
      </w:pPr>
      <w:bookmarkStart w:id="7087" w:name="_ETM_Q1_5650368"/>
      <w:bookmarkStart w:id="7088" w:name="_ETM_Q1_5650411"/>
      <w:bookmarkEnd w:id="7087"/>
      <w:bookmarkEnd w:id="7088"/>
    </w:p>
    <w:p w14:paraId="71779571" w14:textId="77777777" w:rsidR="00D04DC8" w:rsidRPr="00DF6E72" w:rsidRDefault="00D04DC8" w:rsidP="00D04DC8">
      <w:pPr>
        <w:pStyle w:val="af6"/>
        <w:keepNext/>
        <w:rPr>
          <w:rtl/>
        </w:rPr>
      </w:pPr>
      <w:bookmarkStart w:id="7089" w:name="ET_yor_5797_8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089"/>
    </w:p>
    <w:p w14:paraId="13AD1188" w14:textId="77777777" w:rsidR="00D04DC8" w:rsidRPr="00DF6E72" w:rsidRDefault="00D04DC8" w:rsidP="00D04DC8">
      <w:pPr>
        <w:pStyle w:val="KeepWithNext"/>
        <w:rPr>
          <w:rtl/>
        </w:rPr>
      </w:pPr>
    </w:p>
    <w:p w14:paraId="71863D15" w14:textId="77777777" w:rsidR="00D04DC8" w:rsidRPr="00DF6E72" w:rsidRDefault="00D04DC8" w:rsidP="00D04DC8">
      <w:pPr>
        <w:rPr>
          <w:rtl/>
        </w:rPr>
      </w:pPr>
      <w:bookmarkStart w:id="7090" w:name="_ETM_Q1_5649054"/>
      <w:bookmarkEnd w:id="7090"/>
      <w:r w:rsidRPr="00DF6E72">
        <w:rPr>
          <w:rFonts w:hint="cs"/>
          <w:rtl/>
        </w:rPr>
        <w:t xml:space="preserve">שאלתי על א/5 למשל, איך תתמודדו? אני בכוונה שואל </w:t>
      </w:r>
      <w:bookmarkStart w:id="7091" w:name="_ETM_Q1_5656077"/>
      <w:bookmarkEnd w:id="7091"/>
      <w:r w:rsidRPr="00DF6E72">
        <w:rPr>
          <w:rFonts w:hint="cs"/>
          <w:rtl/>
        </w:rPr>
        <w:t>על א/5. בכוכבית, ברמה יותר נמוכה, אלה שצריכים לעשות השלמות</w:t>
      </w:r>
      <w:r w:rsidR="0038412A" w:rsidRPr="00DF6E72">
        <w:rPr>
          <w:rFonts w:hint="cs"/>
          <w:rtl/>
        </w:rPr>
        <w:t>,</w:t>
      </w:r>
      <w:r w:rsidRPr="00DF6E72">
        <w:rPr>
          <w:rFonts w:hint="cs"/>
          <w:rtl/>
        </w:rPr>
        <w:t xml:space="preserve"> </w:t>
      </w:r>
      <w:bookmarkStart w:id="7092" w:name="_ETM_Q1_5660475"/>
      <w:bookmarkEnd w:id="7092"/>
      <w:r w:rsidRPr="00DF6E72">
        <w:rPr>
          <w:rFonts w:hint="cs"/>
          <w:rtl/>
        </w:rPr>
        <w:t>מבחנים</w:t>
      </w:r>
      <w:r w:rsidR="0038412A" w:rsidRPr="00DF6E72">
        <w:rPr>
          <w:rFonts w:hint="cs"/>
          <w:rtl/>
        </w:rPr>
        <w:t>,</w:t>
      </w:r>
      <w:r w:rsidRPr="00DF6E72">
        <w:rPr>
          <w:rFonts w:hint="cs"/>
          <w:rtl/>
        </w:rPr>
        <w:t xml:space="preserve"> והם לא יכולים כרגע כי השנה האקדמית לא נפתחת.</w:t>
      </w:r>
    </w:p>
    <w:p w14:paraId="45E2550D" w14:textId="77777777" w:rsidR="00D04DC8" w:rsidRPr="00DF6E72" w:rsidRDefault="00D04DC8" w:rsidP="00D04DC8">
      <w:pPr>
        <w:rPr>
          <w:rtl/>
        </w:rPr>
      </w:pPr>
      <w:bookmarkStart w:id="7093" w:name="_ETM_Q1_5663357"/>
      <w:bookmarkStart w:id="7094" w:name="_ETM_Q1_5663405"/>
      <w:bookmarkStart w:id="7095" w:name="_ETM_Q1_5664300"/>
      <w:bookmarkEnd w:id="7093"/>
      <w:bookmarkEnd w:id="7094"/>
      <w:bookmarkEnd w:id="7095"/>
    </w:p>
    <w:p w14:paraId="16E5A878" w14:textId="77777777" w:rsidR="00D04DC8" w:rsidRPr="00DF6E72" w:rsidRDefault="00D04DC8" w:rsidP="00D04DC8">
      <w:pPr>
        <w:pStyle w:val="a4"/>
        <w:keepNext/>
        <w:rPr>
          <w:rtl/>
        </w:rPr>
      </w:pPr>
      <w:bookmarkStart w:id="7096" w:name="ET_speaker_אלעזר_שטרן_יועץ_משפטי_ל_83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096"/>
    </w:p>
    <w:p w14:paraId="037CC7C8" w14:textId="77777777" w:rsidR="00D04DC8" w:rsidRPr="00DF6E72" w:rsidRDefault="00D04DC8" w:rsidP="00D04DC8">
      <w:pPr>
        <w:pStyle w:val="KeepWithNext"/>
        <w:rPr>
          <w:rtl/>
        </w:rPr>
      </w:pPr>
    </w:p>
    <w:p w14:paraId="6509025F" w14:textId="77777777" w:rsidR="00D04DC8" w:rsidRPr="00DF6E72" w:rsidRDefault="00D04DC8" w:rsidP="00D04DC8">
      <w:pPr>
        <w:rPr>
          <w:rtl/>
        </w:rPr>
      </w:pPr>
      <w:bookmarkStart w:id="7097" w:name="_ETM_Q1_5664629"/>
      <w:bookmarkStart w:id="7098" w:name="_ETM_Q1_5664666"/>
      <w:bookmarkEnd w:id="7097"/>
      <w:bookmarkEnd w:id="7098"/>
      <w:r w:rsidRPr="00DF6E72">
        <w:rPr>
          <w:rFonts w:hint="cs"/>
          <w:rtl/>
        </w:rPr>
        <w:t xml:space="preserve">היא </w:t>
      </w:r>
      <w:bookmarkStart w:id="7099" w:name="_ETM_Q1_5665556"/>
      <w:bookmarkEnd w:id="7099"/>
      <w:r w:rsidRPr="00DF6E72">
        <w:rPr>
          <w:rFonts w:hint="cs"/>
          <w:rtl/>
        </w:rPr>
        <w:t xml:space="preserve">אומרת שיש מצבים שהם רוצים לעקוב אחרי בן אדם כדי </w:t>
      </w:r>
      <w:bookmarkStart w:id="7100" w:name="_ETM_Q1_5667592"/>
      <w:bookmarkEnd w:id="7100"/>
      <w:r w:rsidRPr="00DF6E72">
        <w:rPr>
          <w:rFonts w:hint="cs"/>
          <w:rtl/>
        </w:rPr>
        <w:t>לראות.</w:t>
      </w:r>
      <w:bookmarkStart w:id="7101" w:name="_ETM_Q1_5666660"/>
      <w:bookmarkEnd w:id="7101"/>
    </w:p>
    <w:p w14:paraId="25ACD1A0" w14:textId="77777777" w:rsidR="00D04DC8" w:rsidRPr="00DF6E72" w:rsidRDefault="00D04DC8" w:rsidP="00D04DC8">
      <w:pPr>
        <w:rPr>
          <w:rtl/>
        </w:rPr>
      </w:pPr>
      <w:bookmarkStart w:id="7102" w:name="_ETM_Q1_5666702"/>
      <w:bookmarkEnd w:id="7102"/>
    </w:p>
    <w:p w14:paraId="71F2BC2A" w14:textId="77777777" w:rsidR="00D04DC8" w:rsidRPr="00DF6E72" w:rsidRDefault="00D04DC8" w:rsidP="00D04DC8">
      <w:pPr>
        <w:pStyle w:val="af6"/>
        <w:keepNext/>
        <w:rPr>
          <w:rtl/>
        </w:rPr>
      </w:pPr>
      <w:bookmarkStart w:id="7103" w:name="ET_yor_5797_8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03"/>
    </w:p>
    <w:p w14:paraId="08299DAF" w14:textId="77777777" w:rsidR="00D04DC8" w:rsidRPr="00DF6E72" w:rsidRDefault="00D04DC8" w:rsidP="00D04DC8">
      <w:pPr>
        <w:pStyle w:val="KeepWithNext"/>
        <w:rPr>
          <w:rtl/>
        </w:rPr>
      </w:pPr>
    </w:p>
    <w:p w14:paraId="3F92F0F5" w14:textId="77777777" w:rsidR="00D04DC8" w:rsidRPr="00DF6E72" w:rsidRDefault="00D04DC8" w:rsidP="00D04DC8">
      <w:pPr>
        <w:rPr>
          <w:rtl/>
        </w:rPr>
      </w:pPr>
      <w:bookmarkStart w:id="7104" w:name="_ETM_Q1_5667909"/>
      <w:bookmarkEnd w:id="7104"/>
      <w:r w:rsidRPr="00DF6E72">
        <w:rPr>
          <w:rFonts w:hint="cs"/>
          <w:rtl/>
        </w:rPr>
        <w:t xml:space="preserve">שאלתי איך יתמודדו עם המצבים האלה. ברור לי שיש מצבים </w:t>
      </w:r>
      <w:bookmarkStart w:id="7105" w:name="_ETM_Q1_5671884"/>
      <w:bookmarkEnd w:id="7105"/>
      <w:r w:rsidRPr="00DF6E72">
        <w:rPr>
          <w:rFonts w:hint="cs"/>
          <w:rtl/>
        </w:rPr>
        <w:t xml:space="preserve">שכדאי לעצור. אבל איך תתמודדו עם מצבים שכן צריכים הארכה </w:t>
      </w:r>
      <w:bookmarkStart w:id="7106" w:name="_ETM_Q1_5676102"/>
      <w:bookmarkEnd w:id="7106"/>
      <w:r w:rsidRPr="00DF6E72">
        <w:rPr>
          <w:rFonts w:hint="cs"/>
          <w:rtl/>
        </w:rPr>
        <w:t>אוטומטית?</w:t>
      </w:r>
      <w:bookmarkStart w:id="7107" w:name="_ETM_Q1_5676268"/>
      <w:bookmarkEnd w:id="7107"/>
    </w:p>
    <w:p w14:paraId="0332AB31" w14:textId="77777777" w:rsidR="00D04DC8" w:rsidRPr="00DF6E72" w:rsidRDefault="00D04DC8" w:rsidP="00D04DC8">
      <w:pPr>
        <w:rPr>
          <w:rtl/>
        </w:rPr>
      </w:pPr>
      <w:bookmarkStart w:id="7108" w:name="_ETM_Q1_5676309"/>
      <w:bookmarkStart w:id="7109" w:name="_ETM_Q1_5676923"/>
      <w:bookmarkEnd w:id="7108"/>
      <w:bookmarkEnd w:id="7109"/>
    </w:p>
    <w:p w14:paraId="49DE3584" w14:textId="77777777" w:rsidR="00D04DC8" w:rsidRPr="00DF6E72" w:rsidRDefault="00D04DC8" w:rsidP="00D04DC8">
      <w:pPr>
        <w:pStyle w:val="af9"/>
        <w:keepNext/>
        <w:rPr>
          <w:rtl/>
        </w:rPr>
      </w:pPr>
      <w:bookmarkStart w:id="7110" w:name="ET_guest_916437_841"/>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110"/>
    </w:p>
    <w:p w14:paraId="6CB7E411" w14:textId="77777777" w:rsidR="00D04DC8" w:rsidRPr="00DF6E72" w:rsidRDefault="00D04DC8" w:rsidP="00D04DC8">
      <w:pPr>
        <w:pStyle w:val="KeepWithNext"/>
        <w:rPr>
          <w:rtl/>
        </w:rPr>
      </w:pPr>
    </w:p>
    <w:p w14:paraId="65B54C38" w14:textId="77777777" w:rsidR="00D04DC8" w:rsidRPr="00DF6E72" w:rsidRDefault="00D04DC8" w:rsidP="00D04DC8">
      <w:pPr>
        <w:rPr>
          <w:rtl/>
        </w:rPr>
      </w:pPr>
      <w:bookmarkStart w:id="7111" w:name="_ETM_Q1_5677350"/>
      <w:bookmarkStart w:id="7112" w:name="_ETM_Q1_5677413"/>
      <w:bookmarkEnd w:id="7111"/>
      <w:bookmarkEnd w:id="7112"/>
      <w:r w:rsidRPr="00DF6E72">
        <w:rPr>
          <w:rFonts w:hint="cs"/>
          <w:rtl/>
        </w:rPr>
        <w:t xml:space="preserve">מהבירור שעשינו בדיונים האלה, זה מספר מראש שהוא מספר נמוך, </w:t>
      </w:r>
      <w:bookmarkStart w:id="7113" w:name="_ETM_Q1_5685607"/>
      <w:bookmarkEnd w:id="7113"/>
      <w:r w:rsidRPr="00DF6E72">
        <w:rPr>
          <w:rFonts w:hint="cs"/>
          <w:rtl/>
        </w:rPr>
        <w:t xml:space="preserve">זה משהו שהוא מאוד חריג. מן הסתם רוב האנשים שעובדים </w:t>
      </w:r>
      <w:bookmarkStart w:id="7114" w:name="_ETM_Q1_5689251"/>
      <w:bookmarkEnd w:id="7114"/>
      <w:r w:rsidRPr="00DF6E72">
        <w:rPr>
          <w:rFonts w:hint="cs"/>
          <w:rtl/>
        </w:rPr>
        <w:t xml:space="preserve">במערכת אלה אנשים שיש להם רישיונות. מהבירור שערכנו זה משהו </w:t>
      </w:r>
      <w:bookmarkStart w:id="7115" w:name="_ETM_Q1_5693113"/>
      <w:bookmarkEnd w:id="7115"/>
      <w:r w:rsidRPr="00DF6E72">
        <w:rPr>
          <w:rFonts w:hint="cs"/>
          <w:rtl/>
        </w:rPr>
        <w:t xml:space="preserve">שנוכל להתמודד </w:t>
      </w:r>
      <w:proofErr w:type="spellStart"/>
      <w:r w:rsidRPr="00DF6E72">
        <w:rPr>
          <w:rFonts w:hint="cs"/>
          <w:rtl/>
        </w:rPr>
        <w:t>איתו</w:t>
      </w:r>
      <w:proofErr w:type="spellEnd"/>
      <w:r w:rsidRPr="00DF6E72">
        <w:rPr>
          <w:rFonts w:hint="cs"/>
          <w:rtl/>
        </w:rPr>
        <w:t>. אם למישהו נגמר ההיתר, והוא רוצה להאריך</w:t>
      </w:r>
      <w:bookmarkStart w:id="7116" w:name="_ETM_Q1_5699655"/>
      <w:bookmarkEnd w:id="7116"/>
      <w:r w:rsidRPr="00DF6E72">
        <w:rPr>
          <w:rFonts w:hint="cs"/>
          <w:rtl/>
        </w:rPr>
        <w:t xml:space="preserve"> </w:t>
      </w:r>
      <w:r w:rsidRPr="00DF6E72">
        <w:rPr>
          <w:rtl/>
        </w:rPr>
        <w:t>–</w:t>
      </w:r>
      <w:r w:rsidRPr="00DF6E72">
        <w:rPr>
          <w:rFonts w:hint="cs"/>
          <w:rtl/>
        </w:rPr>
        <w:t xml:space="preserve"> אגב, אנחנו עושים את זה לרופאים עכשיו שבאים </w:t>
      </w:r>
      <w:bookmarkStart w:id="7117" w:name="_ETM_Q1_5704344"/>
      <w:bookmarkEnd w:id="7117"/>
      <w:r w:rsidRPr="00DF6E72">
        <w:rPr>
          <w:rFonts w:hint="cs"/>
          <w:rtl/>
        </w:rPr>
        <w:t xml:space="preserve">מחו"ל, אנחנו נותנים להם היתרים חדשים </w:t>
      </w:r>
      <w:r w:rsidRPr="00DF6E72">
        <w:rPr>
          <w:rtl/>
        </w:rPr>
        <w:t>–</w:t>
      </w:r>
      <w:r w:rsidRPr="00DF6E72">
        <w:rPr>
          <w:rFonts w:hint="cs"/>
          <w:rtl/>
        </w:rPr>
        <w:t xml:space="preserve"> זה מספרים שגורמי </w:t>
      </w:r>
      <w:bookmarkStart w:id="7118" w:name="_ETM_Q1_5706867"/>
      <w:bookmarkEnd w:id="7118"/>
      <w:r w:rsidRPr="00DF6E72">
        <w:rPr>
          <w:rFonts w:hint="cs"/>
          <w:rtl/>
        </w:rPr>
        <w:t xml:space="preserve">המקצוע אצלנו ערוכים להתמודד איתם. אני לא יודעת להגיד בדיוק מספרים, אבל מהבירור שעשינו אצלנו זה משהו </w:t>
      </w:r>
      <w:r w:rsidR="00CB02EC" w:rsidRPr="00DF6E72">
        <w:rPr>
          <w:rFonts w:hint="cs"/>
          <w:rtl/>
        </w:rPr>
        <w:t xml:space="preserve">שאנחנו נוכל לטפל </w:t>
      </w:r>
      <w:bookmarkStart w:id="7119" w:name="_ETM_Q1_5716728"/>
      <w:bookmarkEnd w:id="7119"/>
      <w:r w:rsidR="00CB02EC" w:rsidRPr="00DF6E72">
        <w:rPr>
          <w:rFonts w:hint="cs"/>
          <w:rtl/>
        </w:rPr>
        <w:t>בו, ולהעביר את זה בצורה מהירה.</w:t>
      </w:r>
    </w:p>
    <w:p w14:paraId="7739FDD8" w14:textId="77777777" w:rsidR="00CB02EC" w:rsidRPr="00DF6E72" w:rsidRDefault="00CB02EC" w:rsidP="00D04DC8">
      <w:pPr>
        <w:rPr>
          <w:rtl/>
        </w:rPr>
      </w:pPr>
      <w:bookmarkStart w:id="7120" w:name="_ETM_Q1_5719966"/>
      <w:bookmarkStart w:id="7121" w:name="_ETM_Q1_5720010"/>
      <w:bookmarkEnd w:id="7120"/>
      <w:bookmarkEnd w:id="7121"/>
    </w:p>
    <w:p w14:paraId="06CC5131" w14:textId="77777777" w:rsidR="00CB02EC" w:rsidRPr="00DF6E72" w:rsidRDefault="00CB02EC" w:rsidP="00CB02EC">
      <w:pPr>
        <w:pStyle w:val="af6"/>
        <w:keepNext/>
        <w:rPr>
          <w:rtl/>
        </w:rPr>
      </w:pPr>
      <w:bookmarkStart w:id="7122" w:name="ET_yor_5797_8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22"/>
    </w:p>
    <w:p w14:paraId="675372E1" w14:textId="77777777" w:rsidR="00CB02EC" w:rsidRPr="00DF6E72" w:rsidRDefault="00CB02EC" w:rsidP="00CB02EC">
      <w:pPr>
        <w:pStyle w:val="KeepWithNext"/>
        <w:rPr>
          <w:rtl/>
        </w:rPr>
      </w:pPr>
    </w:p>
    <w:p w14:paraId="076B16C8" w14:textId="77777777" w:rsidR="00CB02EC" w:rsidRPr="00DF6E72" w:rsidRDefault="00CB02EC" w:rsidP="00CB02EC">
      <w:pPr>
        <w:rPr>
          <w:rtl/>
        </w:rPr>
      </w:pPr>
      <w:bookmarkStart w:id="7123" w:name="_ETM_Q1_5720758"/>
      <w:bookmarkEnd w:id="7123"/>
      <w:r w:rsidRPr="00DF6E72">
        <w:rPr>
          <w:rFonts w:hint="cs"/>
          <w:rtl/>
        </w:rPr>
        <w:t>יש פה נציג משרד המשפטים?</w:t>
      </w:r>
      <w:bookmarkStart w:id="7124" w:name="_ETM_Q1_5726150"/>
      <w:bookmarkEnd w:id="7124"/>
      <w:r w:rsidRPr="00DF6E72">
        <w:rPr>
          <w:rFonts w:hint="cs"/>
          <w:rtl/>
        </w:rPr>
        <w:t xml:space="preserve"> העמדה של משרד המשפטים בניגוד לעמדת משרד הבריאות</w:t>
      </w:r>
      <w:r w:rsidR="004C7C39" w:rsidRPr="00DF6E72">
        <w:rPr>
          <w:rFonts w:hint="cs"/>
          <w:rtl/>
        </w:rPr>
        <w:t>.</w:t>
      </w:r>
      <w:r w:rsidRPr="00DF6E72">
        <w:rPr>
          <w:rFonts w:hint="cs"/>
          <w:rtl/>
        </w:rPr>
        <w:t xml:space="preserve"> אם אנחנו </w:t>
      </w:r>
      <w:bookmarkStart w:id="7125" w:name="_ETM_Q1_5731962"/>
      <w:bookmarkEnd w:id="7125"/>
      <w:r w:rsidRPr="00DF6E72">
        <w:rPr>
          <w:rFonts w:hint="cs"/>
          <w:rtl/>
        </w:rPr>
        <w:t xml:space="preserve">כבר מדברים, היא לא דומה לעמדה המשפטית של משרד הבריאות, </w:t>
      </w:r>
      <w:bookmarkStart w:id="7126" w:name="_ETM_Q1_5740832"/>
      <w:bookmarkEnd w:id="7126"/>
      <w:r w:rsidRPr="00DF6E72">
        <w:rPr>
          <w:rFonts w:hint="cs"/>
          <w:rtl/>
        </w:rPr>
        <w:t xml:space="preserve">ואני מציע לטפל בזה בכל מקרה, כי </w:t>
      </w:r>
      <w:proofErr w:type="spellStart"/>
      <w:r w:rsidRPr="00DF6E72">
        <w:rPr>
          <w:rFonts w:hint="cs"/>
          <w:rtl/>
        </w:rPr>
        <w:t>ל'אל"פים</w:t>
      </w:r>
      <w:proofErr w:type="spellEnd"/>
      <w:r w:rsidRPr="00DF6E72">
        <w:rPr>
          <w:rFonts w:hint="cs"/>
          <w:rtl/>
        </w:rPr>
        <w:t xml:space="preserve">', יש </w:t>
      </w:r>
      <w:bookmarkStart w:id="7127" w:name="_ETM_Q1_5742973"/>
      <w:bookmarkEnd w:id="7127"/>
      <w:r w:rsidRPr="00DF6E72">
        <w:rPr>
          <w:rFonts w:hint="cs"/>
          <w:rtl/>
        </w:rPr>
        <w:t xml:space="preserve">מעמד של תושבים לפי החוק. אני מציע שזה ייבדק. נמשיך </w:t>
      </w:r>
      <w:bookmarkStart w:id="7128" w:name="_ETM_Q1_5754237"/>
      <w:bookmarkEnd w:id="7128"/>
      <w:r w:rsidRPr="00DF6E72">
        <w:rPr>
          <w:rFonts w:hint="cs"/>
          <w:rtl/>
        </w:rPr>
        <w:t>הלאה.</w:t>
      </w:r>
      <w:bookmarkStart w:id="7129" w:name="_ETM_Q1_5765574"/>
      <w:bookmarkEnd w:id="7129"/>
    </w:p>
    <w:p w14:paraId="32559F7E" w14:textId="77777777" w:rsidR="00CB02EC" w:rsidRPr="00DF6E72" w:rsidRDefault="00CB02EC" w:rsidP="00CB02EC">
      <w:pPr>
        <w:rPr>
          <w:rtl/>
        </w:rPr>
      </w:pPr>
      <w:bookmarkStart w:id="7130" w:name="_ETM_Q1_5765623"/>
      <w:bookmarkEnd w:id="7130"/>
    </w:p>
    <w:p w14:paraId="19D47E64" w14:textId="77777777" w:rsidR="00CB02EC" w:rsidRPr="00DF6E72" w:rsidRDefault="00CB02EC" w:rsidP="00CB02EC">
      <w:pPr>
        <w:rPr>
          <w:rtl/>
        </w:rPr>
      </w:pPr>
      <w:bookmarkStart w:id="7131" w:name="_ETM_Q1_5766183"/>
      <w:bookmarkStart w:id="7132" w:name="_ETM_Q1_5766222"/>
      <w:bookmarkEnd w:id="7131"/>
      <w:bookmarkEnd w:id="7132"/>
      <w:r w:rsidRPr="00DF6E72">
        <w:rPr>
          <w:rFonts w:hint="cs"/>
          <w:rtl/>
        </w:rPr>
        <w:t>משרד המשפטים, בין השאר עלה נושא של רופאים שנמצאים</w:t>
      </w:r>
      <w:bookmarkStart w:id="7133" w:name="_ETM_Q1_5775307"/>
      <w:bookmarkEnd w:id="7133"/>
      <w:r w:rsidRPr="00DF6E72">
        <w:rPr>
          <w:rFonts w:hint="cs"/>
          <w:rtl/>
        </w:rPr>
        <w:t xml:space="preserve"> פה באשרת שהייה של סטודנטים, באשרות שהייה זמניות. אני יודע </w:t>
      </w:r>
      <w:bookmarkStart w:id="7134" w:name="_ETM_Q1_5783884"/>
      <w:bookmarkEnd w:id="7134"/>
      <w:r w:rsidRPr="00DF6E72">
        <w:rPr>
          <w:rFonts w:hint="cs"/>
          <w:rtl/>
        </w:rPr>
        <w:t xml:space="preserve">שעמדת משרד המשפטים, שהמעמד שלהם כשל תושבי קבע. </w:t>
      </w:r>
      <w:bookmarkStart w:id="7135" w:name="_ETM_Q1_5792628"/>
      <w:bookmarkEnd w:id="7135"/>
      <w:r w:rsidRPr="00DF6E72">
        <w:rPr>
          <w:rFonts w:hint="cs"/>
          <w:rtl/>
        </w:rPr>
        <w:t xml:space="preserve">אני מציע לבדוק מול משרד הבריאות, האם גם בנושא של </w:t>
      </w:r>
      <w:bookmarkStart w:id="7136" w:name="_ETM_Q1_5798370"/>
      <w:bookmarkEnd w:id="7136"/>
      <w:r w:rsidRPr="00DF6E72">
        <w:rPr>
          <w:rFonts w:hint="cs"/>
          <w:rtl/>
        </w:rPr>
        <w:t xml:space="preserve">הרופאים, העמדה הזאת של משרד המשפטים נמצאת? זאת גם העמדה </w:t>
      </w:r>
      <w:bookmarkStart w:id="7137" w:name="_ETM_Q1_5802646"/>
      <w:bookmarkEnd w:id="7137"/>
      <w:r w:rsidRPr="00DF6E72">
        <w:rPr>
          <w:rFonts w:hint="cs"/>
          <w:rtl/>
        </w:rPr>
        <w:t xml:space="preserve">של המשנה ליועצת המשפטית לממשלה, היא עלתה בכמה כמה וריאציות. </w:t>
      </w:r>
      <w:bookmarkStart w:id="7138" w:name="_ETM_Q1_5808396"/>
      <w:bookmarkEnd w:id="7138"/>
      <w:r w:rsidRPr="00DF6E72">
        <w:rPr>
          <w:rFonts w:hint="cs"/>
          <w:rtl/>
        </w:rPr>
        <w:t>אני מציע שהדבר הזה יובהר למשרד הבריאות בנוגע לרופאים.</w:t>
      </w:r>
    </w:p>
    <w:p w14:paraId="08017F19" w14:textId="77777777" w:rsidR="00CB02EC" w:rsidRPr="00DF6E72" w:rsidRDefault="00CB02EC" w:rsidP="00CB02EC">
      <w:pPr>
        <w:rPr>
          <w:rtl/>
        </w:rPr>
      </w:pPr>
      <w:bookmarkStart w:id="7139" w:name="_ETM_Q1_5812152"/>
      <w:bookmarkEnd w:id="7139"/>
    </w:p>
    <w:p w14:paraId="3C75A179" w14:textId="77777777" w:rsidR="00CB02EC" w:rsidRPr="00DF6E72" w:rsidRDefault="00CB02EC" w:rsidP="00CB02EC">
      <w:pPr>
        <w:pStyle w:val="af9"/>
        <w:keepNext/>
        <w:rPr>
          <w:rtl/>
        </w:rPr>
      </w:pPr>
      <w:bookmarkStart w:id="7140" w:name="ET_guest_30035_84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40"/>
    </w:p>
    <w:p w14:paraId="07C06C10" w14:textId="77777777" w:rsidR="00CB02EC" w:rsidRPr="00DF6E72" w:rsidRDefault="00CB02EC" w:rsidP="00CB02EC">
      <w:pPr>
        <w:pStyle w:val="KeepWithNext"/>
        <w:rPr>
          <w:rtl/>
        </w:rPr>
      </w:pPr>
    </w:p>
    <w:p w14:paraId="7BFE51C3" w14:textId="77777777" w:rsidR="00CB02EC" w:rsidRPr="00DF6E72" w:rsidRDefault="00CB02EC" w:rsidP="00CB02EC">
      <w:pPr>
        <w:rPr>
          <w:rtl/>
        </w:rPr>
      </w:pPr>
      <w:bookmarkStart w:id="7141" w:name="_ETM_Q1_5812531"/>
      <w:bookmarkStart w:id="7142" w:name="_ETM_Q1_5812562"/>
      <w:bookmarkEnd w:id="7141"/>
      <w:bookmarkEnd w:id="7142"/>
      <w:r w:rsidRPr="00DF6E72">
        <w:rPr>
          <w:rFonts w:hint="cs"/>
          <w:rtl/>
        </w:rPr>
        <w:t xml:space="preserve">עוד פעם, </w:t>
      </w:r>
      <w:bookmarkStart w:id="7143" w:name="_ETM_Q1_5813961"/>
      <w:bookmarkEnd w:id="7143"/>
      <w:r w:rsidRPr="00DF6E72">
        <w:rPr>
          <w:rFonts w:hint="cs"/>
          <w:rtl/>
        </w:rPr>
        <w:t xml:space="preserve">רופא שנמצא בישראל באשרת שהייה זמנית א'5, אתה מתכוון? לצורך </w:t>
      </w:r>
      <w:bookmarkStart w:id="7144" w:name="_ETM_Q1_5821834"/>
      <w:bookmarkEnd w:id="7144"/>
      <w:r w:rsidRPr="00DF6E72">
        <w:rPr>
          <w:rFonts w:hint="cs"/>
          <w:rtl/>
        </w:rPr>
        <w:t>מה רואים בו כתושב קבוע?</w:t>
      </w:r>
    </w:p>
    <w:p w14:paraId="6693AFA2" w14:textId="77777777" w:rsidR="00CB02EC" w:rsidRPr="00DF6E72" w:rsidRDefault="00CB02EC" w:rsidP="00CB02EC">
      <w:pPr>
        <w:rPr>
          <w:rtl/>
        </w:rPr>
      </w:pPr>
    </w:p>
    <w:p w14:paraId="4AC5B530" w14:textId="77777777" w:rsidR="00CB02EC" w:rsidRPr="00DF6E72" w:rsidRDefault="00CB02EC" w:rsidP="00CB02EC">
      <w:pPr>
        <w:pStyle w:val="af6"/>
        <w:keepNext/>
        <w:rPr>
          <w:rtl/>
        </w:rPr>
      </w:pPr>
      <w:bookmarkStart w:id="7145" w:name="ET_yor_5797_8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45"/>
    </w:p>
    <w:p w14:paraId="1DC4DC63" w14:textId="77777777" w:rsidR="00CB02EC" w:rsidRPr="00DF6E72" w:rsidRDefault="00CB02EC" w:rsidP="00CB02EC">
      <w:pPr>
        <w:pStyle w:val="KeepWithNext"/>
        <w:rPr>
          <w:rtl/>
        </w:rPr>
      </w:pPr>
    </w:p>
    <w:p w14:paraId="244795A9" w14:textId="77777777" w:rsidR="00CB02EC" w:rsidRPr="00DF6E72" w:rsidRDefault="00CB02EC" w:rsidP="00CB02EC">
      <w:pPr>
        <w:rPr>
          <w:rtl/>
        </w:rPr>
      </w:pPr>
      <w:r w:rsidRPr="00DF6E72">
        <w:rPr>
          <w:rFonts w:hint="cs"/>
          <w:rtl/>
        </w:rPr>
        <w:t xml:space="preserve">באופן אמיתי, מי שיש לו א/5 </w:t>
      </w:r>
      <w:bookmarkStart w:id="7146" w:name="_ETM_Q1_5825823"/>
      <w:bookmarkEnd w:id="7146"/>
      <w:r w:rsidRPr="00DF6E72">
        <w:rPr>
          <w:rFonts w:hint="cs"/>
          <w:rtl/>
        </w:rPr>
        <w:t>הוא תושב קבוע.</w:t>
      </w:r>
      <w:bookmarkStart w:id="7147" w:name="_ETM_Q1_5827587"/>
      <w:bookmarkEnd w:id="7147"/>
    </w:p>
    <w:p w14:paraId="69454A1C" w14:textId="77777777" w:rsidR="00CB02EC" w:rsidRPr="00DF6E72" w:rsidRDefault="00CB02EC" w:rsidP="00CB02EC">
      <w:pPr>
        <w:rPr>
          <w:rtl/>
        </w:rPr>
      </w:pPr>
      <w:bookmarkStart w:id="7148" w:name="_ETM_Q1_5827626"/>
      <w:bookmarkEnd w:id="7148"/>
    </w:p>
    <w:p w14:paraId="22390C95" w14:textId="77777777" w:rsidR="00CB02EC" w:rsidRPr="00DF6E72" w:rsidRDefault="00CB02EC" w:rsidP="00CB02EC">
      <w:pPr>
        <w:pStyle w:val="af9"/>
        <w:keepNext/>
        <w:rPr>
          <w:rtl/>
        </w:rPr>
      </w:pPr>
      <w:bookmarkStart w:id="7149" w:name="ET_guest_30035_845"/>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49"/>
    </w:p>
    <w:p w14:paraId="01A48600" w14:textId="77777777" w:rsidR="00CB02EC" w:rsidRPr="00DF6E72" w:rsidRDefault="00CB02EC" w:rsidP="00CB02EC">
      <w:pPr>
        <w:pStyle w:val="KeepWithNext"/>
        <w:rPr>
          <w:rtl/>
        </w:rPr>
      </w:pPr>
    </w:p>
    <w:p w14:paraId="1FB5679F" w14:textId="77777777" w:rsidR="00CB02EC" w:rsidRPr="00DF6E72" w:rsidRDefault="00CB02EC" w:rsidP="00CB02EC">
      <w:pPr>
        <w:rPr>
          <w:rtl/>
        </w:rPr>
      </w:pPr>
      <w:bookmarkStart w:id="7150" w:name="_ETM_Q1_5830074"/>
      <w:bookmarkStart w:id="7151" w:name="_ETM_Q1_5830117"/>
      <w:bookmarkEnd w:id="7150"/>
      <w:bookmarkEnd w:id="7151"/>
      <w:r w:rsidRPr="00DF6E72">
        <w:rPr>
          <w:rFonts w:hint="cs"/>
          <w:rtl/>
        </w:rPr>
        <w:t>באיזה חוק?</w:t>
      </w:r>
    </w:p>
    <w:p w14:paraId="0D550C64" w14:textId="77777777" w:rsidR="00CB02EC" w:rsidRPr="00DF6E72" w:rsidRDefault="00CB02EC" w:rsidP="00CB02EC">
      <w:pPr>
        <w:rPr>
          <w:rtl/>
        </w:rPr>
      </w:pPr>
      <w:bookmarkStart w:id="7152" w:name="_ETM_Q1_5832372"/>
      <w:bookmarkStart w:id="7153" w:name="_ETM_Q1_5832417"/>
      <w:bookmarkEnd w:id="7152"/>
      <w:bookmarkEnd w:id="7153"/>
    </w:p>
    <w:p w14:paraId="12C91E34" w14:textId="77777777" w:rsidR="00CB02EC" w:rsidRPr="00DF6E72" w:rsidRDefault="00CB02EC" w:rsidP="00CB02EC">
      <w:pPr>
        <w:pStyle w:val="af6"/>
        <w:keepNext/>
        <w:rPr>
          <w:rtl/>
        </w:rPr>
      </w:pPr>
      <w:bookmarkStart w:id="7154" w:name="ET_yor_5797_8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54"/>
    </w:p>
    <w:p w14:paraId="48985FC2" w14:textId="77777777" w:rsidR="00CB02EC" w:rsidRPr="00DF6E72" w:rsidRDefault="00CB02EC" w:rsidP="00CB02EC">
      <w:pPr>
        <w:pStyle w:val="KeepWithNext"/>
        <w:rPr>
          <w:rtl/>
        </w:rPr>
      </w:pPr>
    </w:p>
    <w:p w14:paraId="189E73C7" w14:textId="77777777" w:rsidR="00CB02EC" w:rsidRPr="00DF6E72" w:rsidRDefault="00CB02EC" w:rsidP="00CB02EC">
      <w:pPr>
        <w:rPr>
          <w:rtl/>
        </w:rPr>
      </w:pPr>
      <w:bookmarkStart w:id="7155" w:name="_ETM_Q1_5832922"/>
      <w:bookmarkEnd w:id="7155"/>
      <w:r w:rsidRPr="00DF6E72">
        <w:rPr>
          <w:rFonts w:hint="cs"/>
          <w:rtl/>
        </w:rPr>
        <w:t>בחוק האוכלוסין, בחוקי מס הכנסה.</w:t>
      </w:r>
    </w:p>
    <w:p w14:paraId="11CC5071" w14:textId="77777777" w:rsidR="00CB02EC" w:rsidRPr="00DF6E72" w:rsidRDefault="00CB02EC" w:rsidP="00CB02EC">
      <w:pPr>
        <w:rPr>
          <w:rtl/>
        </w:rPr>
      </w:pPr>
      <w:bookmarkStart w:id="7156" w:name="_ETM_Q1_5833583"/>
      <w:bookmarkStart w:id="7157" w:name="_ETM_Q1_5833625"/>
      <w:bookmarkEnd w:id="7156"/>
      <w:bookmarkEnd w:id="7157"/>
    </w:p>
    <w:p w14:paraId="6636CCE6" w14:textId="77777777" w:rsidR="00CB02EC" w:rsidRPr="00DF6E72" w:rsidRDefault="00CB02EC" w:rsidP="00CB02EC">
      <w:pPr>
        <w:pStyle w:val="af9"/>
        <w:keepNext/>
        <w:rPr>
          <w:rtl/>
        </w:rPr>
      </w:pPr>
      <w:bookmarkStart w:id="7158" w:name="ET_guest_30035_847"/>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58"/>
    </w:p>
    <w:p w14:paraId="5F5F8931" w14:textId="77777777" w:rsidR="00CB02EC" w:rsidRPr="00DF6E72" w:rsidRDefault="00CB02EC" w:rsidP="00CB02EC">
      <w:pPr>
        <w:pStyle w:val="KeepWithNext"/>
        <w:rPr>
          <w:rtl/>
        </w:rPr>
      </w:pPr>
    </w:p>
    <w:p w14:paraId="6F1EFD61" w14:textId="77777777" w:rsidR="00CB02EC" w:rsidRPr="00DF6E72" w:rsidRDefault="00CB02EC" w:rsidP="00CB02EC">
      <w:pPr>
        <w:rPr>
          <w:rtl/>
        </w:rPr>
      </w:pPr>
      <w:bookmarkStart w:id="7159" w:name="_ETM_Q1_5835130"/>
      <w:bookmarkStart w:id="7160" w:name="_ETM_Q1_5835168"/>
      <w:bookmarkStart w:id="7161" w:name="_ETM_Q1_5835103"/>
      <w:bookmarkEnd w:id="7159"/>
      <w:bookmarkEnd w:id="7160"/>
      <w:bookmarkEnd w:id="7161"/>
      <w:r w:rsidRPr="00DF6E72">
        <w:rPr>
          <w:rFonts w:hint="cs"/>
          <w:rtl/>
        </w:rPr>
        <w:t xml:space="preserve">במשמעויות כלשהן לתושבי א/5 יש זכויות דומות יחסית לאזרחים </w:t>
      </w:r>
      <w:bookmarkStart w:id="7162" w:name="_ETM_Q1_5840490"/>
      <w:bookmarkEnd w:id="7162"/>
      <w:r w:rsidRPr="00DF6E72">
        <w:rPr>
          <w:rFonts w:hint="cs"/>
          <w:rtl/>
        </w:rPr>
        <w:t>ישראלים, גם בתקופות הכשרה כאלה ואחרות, אבל מה השאלה?</w:t>
      </w:r>
    </w:p>
    <w:p w14:paraId="12EB779D" w14:textId="77777777" w:rsidR="00CB02EC" w:rsidRPr="00DF6E72" w:rsidRDefault="00CB02EC" w:rsidP="00CB02EC">
      <w:pPr>
        <w:rPr>
          <w:rtl/>
        </w:rPr>
      </w:pPr>
      <w:bookmarkStart w:id="7163" w:name="_ETM_Q1_5844238"/>
      <w:bookmarkStart w:id="7164" w:name="_ETM_Q1_5844287"/>
      <w:bookmarkEnd w:id="7163"/>
      <w:bookmarkEnd w:id="7164"/>
    </w:p>
    <w:p w14:paraId="6E5881CC" w14:textId="77777777" w:rsidR="00CB02EC" w:rsidRPr="00DF6E72" w:rsidRDefault="00CB02EC" w:rsidP="00CB02EC">
      <w:pPr>
        <w:pStyle w:val="af6"/>
        <w:keepNext/>
        <w:rPr>
          <w:rtl/>
        </w:rPr>
      </w:pPr>
      <w:bookmarkStart w:id="7165" w:name="ET_yor_5797_8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65"/>
    </w:p>
    <w:p w14:paraId="54785F0D" w14:textId="77777777" w:rsidR="00CB02EC" w:rsidRPr="00DF6E72" w:rsidRDefault="00CB02EC" w:rsidP="00CB02EC">
      <w:pPr>
        <w:pStyle w:val="KeepWithNext"/>
        <w:rPr>
          <w:rtl/>
        </w:rPr>
      </w:pPr>
    </w:p>
    <w:p w14:paraId="28E35DF3" w14:textId="77777777" w:rsidR="00CB02EC" w:rsidRPr="00DF6E72" w:rsidRDefault="00CB02EC" w:rsidP="00CB02EC">
      <w:pPr>
        <w:rPr>
          <w:rtl/>
        </w:rPr>
      </w:pPr>
      <w:bookmarkStart w:id="7166" w:name="_ETM_Q1_5844997"/>
      <w:bookmarkEnd w:id="7166"/>
      <w:r w:rsidRPr="00DF6E72">
        <w:rPr>
          <w:rFonts w:hint="cs"/>
          <w:rtl/>
        </w:rPr>
        <w:t xml:space="preserve">גם לזה </w:t>
      </w:r>
      <w:bookmarkStart w:id="7167" w:name="_ETM_Q1_5846351"/>
      <w:bookmarkEnd w:id="7167"/>
      <w:r w:rsidRPr="00DF6E72">
        <w:rPr>
          <w:rFonts w:hint="cs"/>
          <w:rtl/>
        </w:rPr>
        <w:t>צריך להיות. למה לזה לא?</w:t>
      </w:r>
    </w:p>
    <w:p w14:paraId="35980028" w14:textId="77777777" w:rsidR="00CB02EC" w:rsidRPr="00DF6E72" w:rsidRDefault="00CB02EC" w:rsidP="00CB02EC">
      <w:pPr>
        <w:rPr>
          <w:rtl/>
        </w:rPr>
      </w:pPr>
      <w:bookmarkStart w:id="7168" w:name="_ETM_Q1_5848886"/>
      <w:bookmarkStart w:id="7169" w:name="_ETM_Q1_5848931"/>
      <w:bookmarkStart w:id="7170" w:name="_ETM_Q1_5846850"/>
      <w:bookmarkEnd w:id="7168"/>
      <w:bookmarkEnd w:id="7169"/>
      <w:bookmarkEnd w:id="7170"/>
    </w:p>
    <w:p w14:paraId="234ABFF2" w14:textId="77777777" w:rsidR="00CB02EC" w:rsidRPr="00DF6E72" w:rsidRDefault="00CB02EC" w:rsidP="00CB02EC">
      <w:pPr>
        <w:pStyle w:val="af9"/>
        <w:keepNext/>
        <w:rPr>
          <w:rtl/>
        </w:rPr>
      </w:pPr>
      <w:bookmarkStart w:id="7171" w:name="ET_guest_30035_849"/>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71"/>
    </w:p>
    <w:p w14:paraId="05B27059" w14:textId="77777777" w:rsidR="00CB02EC" w:rsidRPr="00DF6E72" w:rsidRDefault="00CB02EC" w:rsidP="00CB02EC">
      <w:pPr>
        <w:pStyle w:val="KeepWithNext"/>
        <w:rPr>
          <w:rtl/>
        </w:rPr>
      </w:pPr>
    </w:p>
    <w:p w14:paraId="298CBA1C" w14:textId="77777777" w:rsidR="00CB02EC" w:rsidRPr="00DF6E72" w:rsidRDefault="00CB02EC" w:rsidP="00CB02EC">
      <w:pPr>
        <w:rPr>
          <w:rtl/>
        </w:rPr>
      </w:pPr>
      <w:bookmarkStart w:id="7172" w:name="_ETM_Q1_5847148"/>
      <w:bookmarkStart w:id="7173" w:name="_ETM_Q1_5847201"/>
      <w:bookmarkEnd w:id="7172"/>
      <w:bookmarkEnd w:id="7173"/>
      <w:r w:rsidRPr="00DF6E72">
        <w:rPr>
          <w:rFonts w:hint="cs"/>
          <w:rtl/>
        </w:rPr>
        <w:t xml:space="preserve">סליחה, פשוט נכנסתי באמצע. מה זה </w:t>
      </w:r>
      <w:bookmarkStart w:id="7174" w:name="_ETM_Q1_5848778"/>
      <w:bookmarkEnd w:id="7174"/>
      <w:r w:rsidRPr="00DF6E72">
        <w:rPr>
          <w:rFonts w:hint="cs"/>
          <w:rtl/>
        </w:rPr>
        <w:t>אומר שלזה לא?</w:t>
      </w:r>
    </w:p>
    <w:p w14:paraId="16CC8B5B" w14:textId="77777777" w:rsidR="00CB02EC" w:rsidRPr="00DF6E72" w:rsidRDefault="00CB02EC" w:rsidP="00CB02EC">
      <w:pPr>
        <w:rPr>
          <w:rtl/>
        </w:rPr>
      </w:pPr>
      <w:bookmarkStart w:id="7175" w:name="_ETM_Q1_5848820"/>
      <w:bookmarkStart w:id="7176" w:name="_ETM_Q1_5848860"/>
      <w:bookmarkEnd w:id="7175"/>
      <w:bookmarkEnd w:id="7176"/>
    </w:p>
    <w:p w14:paraId="400AEAF7" w14:textId="77777777" w:rsidR="00CB02EC" w:rsidRPr="00DF6E72" w:rsidRDefault="00CB02EC" w:rsidP="00CB02EC">
      <w:pPr>
        <w:pStyle w:val="af6"/>
        <w:keepNext/>
        <w:rPr>
          <w:rtl/>
        </w:rPr>
      </w:pPr>
      <w:bookmarkStart w:id="7177" w:name="ET_yor_5797_8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77"/>
    </w:p>
    <w:p w14:paraId="7DE4D573" w14:textId="77777777" w:rsidR="00CB02EC" w:rsidRPr="00DF6E72" w:rsidRDefault="00CB02EC" w:rsidP="00CB02EC">
      <w:pPr>
        <w:pStyle w:val="KeepWithNext"/>
        <w:rPr>
          <w:rtl/>
        </w:rPr>
      </w:pPr>
    </w:p>
    <w:p w14:paraId="4EDDA72B" w14:textId="77777777" w:rsidR="00CB02EC" w:rsidRPr="00DF6E72" w:rsidRDefault="00CB02EC" w:rsidP="00CB02EC">
      <w:pPr>
        <w:rPr>
          <w:rtl/>
        </w:rPr>
      </w:pPr>
      <w:bookmarkStart w:id="7178" w:name="_ETM_Q1_5850459"/>
      <w:bookmarkEnd w:id="7178"/>
      <w:r w:rsidRPr="00DF6E72">
        <w:rPr>
          <w:rFonts w:hint="cs"/>
          <w:rtl/>
        </w:rPr>
        <w:t>למה אין לו אישור לעסוק ברפואה?</w:t>
      </w:r>
      <w:bookmarkStart w:id="7179" w:name="_ETM_Q1_5854342"/>
      <w:bookmarkEnd w:id="7179"/>
      <w:r w:rsidRPr="00DF6E72">
        <w:rPr>
          <w:rFonts w:hint="cs"/>
          <w:rtl/>
        </w:rPr>
        <w:t xml:space="preserve"> אני רוצה </w:t>
      </w:r>
      <w:bookmarkStart w:id="7180" w:name="_ETM_Q1_5855776"/>
      <w:bookmarkEnd w:id="7180"/>
      <w:r w:rsidRPr="00DF6E72">
        <w:rPr>
          <w:rFonts w:hint="cs"/>
          <w:rtl/>
        </w:rPr>
        <w:t>שלא יצטרכו בכלל להגיע לתקנות.</w:t>
      </w:r>
    </w:p>
    <w:p w14:paraId="28630958" w14:textId="77777777" w:rsidR="00CB02EC" w:rsidRPr="00DF6E72" w:rsidRDefault="00CB02EC" w:rsidP="00CB02EC">
      <w:pPr>
        <w:rPr>
          <w:rtl/>
        </w:rPr>
      </w:pPr>
      <w:bookmarkStart w:id="7181" w:name="_ETM_Q1_5854382"/>
      <w:bookmarkStart w:id="7182" w:name="_ETM_Q1_5855542"/>
      <w:bookmarkEnd w:id="7181"/>
      <w:bookmarkEnd w:id="7182"/>
    </w:p>
    <w:p w14:paraId="7A6A3DF2" w14:textId="77777777" w:rsidR="00CB02EC" w:rsidRPr="00DF6E72" w:rsidRDefault="00CB02EC" w:rsidP="00CB02EC">
      <w:pPr>
        <w:pStyle w:val="af9"/>
        <w:keepNext/>
        <w:rPr>
          <w:rtl/>
        </w:rPr>
      </w:pPr>
      <w:bookmarkStart w:id="7183" w:name="ET_guest_30035_85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83"/>
    </w:p>
    <w:p w14:paraId="58D769F8" w14:textId="77777777" w:rsidR="00CB02EC" w:rsidRPr="00DF6E72" w:rsidRDefault="00CB02EC" w:rsidP="00CB02EC">
      <w:pPr>
        <w:pStyle w:val="KeepWithNext"/>
        <w:rPr>
          <w:rtl/>
        </w:rPr>
      </w:pPr>
    </w:p>
    <w:p w14:paraId="5B092F13" w14:textId="77777777" w:rsidR="00CB02EC" w:rsidRPr="00DF6E72" w:rsidRDefault="00CB02EC" w:rsidP="00CB02EC">
      <w:pPr>
        <w:rPr>
          <w:rtl/>
        </w:rPr>
      </w:pPr>
      <w:bookmarkStart w:id="7184" w:name="_ETM_Q1_5855881"/>
      <w:bookmarkStart w:id="7185" w:name="_ETM_Q1_5855963"/>
      <w:bookmarkEnd w:id="7184"/>
      <w:bookmarkEnd w:id="7185"/>
      <w:r w:rsidRPr="00DF6E72">
        <w:rPr>
          <w:rFonts w:hint="cs"/>
          <w:rtl/>
        </w:rPr>
        <w:t>נבדוק את זה.</w:t>
      </w:r>
    </w:p>
    <w:p w14:paraId="0A5FDFE5" w14:textId="77777777" w:rsidR="00CB02EC" w:rsidRPr="00DF6E72" w:rsidRDefault="00CB02EC" w:rsidP="00CB02EC">
      <w:pPr>
        <w:rPr>
          <w:rtl/>
        </w:rPr>
      </w:pPr>
    </w:p>
    <w:p w14:paraId="1B1D0E90" w14:textId="77777777" w:rsidR="00CB02EC" w:rsidRPr="00DF6E72" w:rsidRDefault="00CB02EC" w:rsidP="00CB02EC">
      <w:pPr>
        <w:pStyle w:val="af6"/>
        <w:keepNext/>
        <w:rPr>
          <w:rtl/>
        </w:rPr>
      </w:pPr>
      <w:bookmarkStart w:id="7186" w:name="ET_yor_5797_85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186"/>
    </w:p>
    <w:p w14:paraId="44C470E5" w14:textId="77777777" w:rsidR="00CB02EC" w:rsidRPr="00DF6E72" w:rsidRDefault="00CB02EC" w:rsidP="00CB02EC">
      <w:pPr>
        <w:pStyle w:val="KeepWithNext"/>
        <w:rPr>
          <w:rtl/>
        </w:rPr>
      </w:pPr>
    </w:p>
    <w:p w14:paraId="3F2BDF14" w14:textId="77777777" w:rsidR="00CB02EC" w:rsidRPr="00DF6E72" w:rsidRDefault="00CB02EC" w:rsidP="00CB02EC">
      <w:pPr>
        <w:rPr>
          <w:rtl/>
        </w:rPr>
      </w:pPr>
      <w:bookmarkStart w:id="7187" w:name="_ETM_Q1_5860455"/>
      <w:bookmarkEnd w:id="7187"/>
      <w:r w:rsidRPr="00DF6E72">
        <w:rPr>
          <w:rFonts w:hint="cs"/>
          <w:rtl/>
        </w:rPr>
        <w:t xml:space="preserve">תעשו בדיקה אם צריכים </w:t>
      </w:r>
      <w:bookmarkStart w:id="7188" w:name="_ETM_Q1_5864332"/>
      <w:bookmarkEnd w:id="7188"/>
      <w:r w:rsidRPr="00DF6E72">
        <w:rPr>
          <w:rFonts w:hint="cs"/>
          <w:rtl/>
        </w:rPr>
        <w:t>להגיע בכלל לתקנות האלה.</w:t>
      </w:r>
    </w:p>
    <w:p w14:paraId="1119CC99" w14:textId="77777777" w:rsidR="00CB02EC" w:rsidRPr="00DF6E72" w:rsidRDefault="00CB02EC" w:rsidP="00CB02EC">
      <w:pPr>
        <w:rPr>
          <w:rtl/>
        </w:rPr>
      </w:pPr>
      <w:bookmarkStart w:id="7189" w:name="_ETM_Q1_5863484"/>
      <w:bookmarkStart w:id="7190" w:name="_ETM_Q1_5863524"/>
      <w:bookmarkEnd w:id="7189"/>
      <w:bookmarkEnd w:id="7190"/>
    </w:p>
    <w:p w14:paraId="25CAC441" w14:textId="77777777" w:rsidR="00CB02EC" w:rsidRPr="00DF6E72" w:rsidRDefault="00CB02EC" w:rsidP="00CB02EC">
      <w:pPr>
        <w:pStyle w:val="af9"/>
        <w:keepNext/>
        <w:rPr>
          <w:rtl/>
        </w:rPr>
      </w:pPr>
      <w:bookmarkStart w:id="7191" w:name="ET_guest_30035_85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7191"/>
    </w:p>
    <w:p w14:paraId="6ED7ADB4" w14:textId="77777777" w:rsidR="00CB02EC" w:rsidRPr="00DF6E72" w:rsidRDefault="00CB02EC" w:rsidP="00CB02EC">
      <w:pPr>
        <w:pStyle w:val="KeepWithNext"/>
        <w:rPr>
          <w:rtl/>
        </w:rPr>
      </w:pPr>
    </w:p>
    <w:p w14:paraId="632FC627" w14:textId="77777777" w:rsidR="00CB02EC" w:rsidRPr="00DF6E72" w:rsidRDefault="00CB02EC" w:rsidP="00CB02EC">
      <w:pPr>
        <w:rPr>
          <w:rtl/>
        </w:rPr>
      </w:pPr>
      <w:bookmarkStart w:id="7192" w:name="_ETM_Q1_5865051"/>
      <w:bookmarkStart w:id="7193" w:name="_ETM_Q1_5865108"/>
      <w:bookmarkEnd w:id="7192"/>
      <w:bookmarkEnd w:id="7193"/>
      <w:r w:rsidRPr="00DF6E72">
        <w:rPr>
          <w:rFonts w:hint="cs"/>
          <w:rtl/>
        </w:rPr>
        <w:t>זה משרד הבריאות.</w:t>
      </w:r>
    </w:p>
    <w:p w14:paraId="3AD1B86F" w14:textId="77777777" w:rsidR="00CB02EC" w:rsidRPr="00DF6E72" w:rsidRDefault="00CB02EC" w:rsidP="00CB02EC">
      <w:pPr>
        <w:rPr>
          <w:rtl/>
        </w:rPr>
      </w:pPr>
    </w:p>
    <w:p w14:paraId="1A9D543E" w14:textId="77777777" w:rsidR="00CB02EC" w:rsidRPr="00DF6E72" w:rsidRDefault="00CB02EC" w:rsidP="00CB02EC">
      <w:pPr>
        <w:pStyle w:val="af9"/>
        <w:keepNext/>
        <w:rPr>
          <w:rtl/>
        </w:rPr>
      </w:pPr>
      <w:bookmarkStart w:id="7194" w:name="ET_guest_876606_854"/>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194"/>
    </w:p>
    <w:p w14:paraId="20B580CD" w14:textId="77777777" w:rsidR="00CB02EC" w:rsidRPr="00DF6E72" w:rsidRDefault="00CB02EC" w:rsidP="00CB02EC">
      <w:pPr>
        <w:pStyle w:val="KeepWithNext"/>
        <w:rPr>
          <w:rtl/>
        </w:rPr>
      </w:pPr>
    </w:p>
    <w:p w14:paraId="6E1B0DBD" w14:textId="77777777" w:rsidR="00CB02EC" w:rsidRPr="00DF6E72" w:rsidRDefault="00CB02EC" w:rsidP="00CB02EC">
      <w:pPr>
        <w:rPr>
          <w:rtl/>
        </w:rPr>
      </w:pPr>
      <w:bookmarkStart w:id="7195" w:name="_ETM_Q1_5863899"/>
      <w:bookmarkStart w:id="7196" w:name="_ETM_Q1_5863933"/>
      <w:bookmarkEnd w:id="7195"/>
      <w:bookmarkEnd w:id="7196"/>
      <w:r w:rsidRPr="00DF6E72">
        <w:rPr>
          <w:rFonts w:hint="cs"/>
          <w:rtl/>
        </w:rPr>
        <w:t xml:space="preserve">למה שלא נעלה את משרד </w:t>
      </w:r>
      <w:bookmarkStart w:id="7197" w:name="_ETM_Q1_5868526"/>
      <w:bookmarkEnd w:id="7197"/>
      <w:r w:rsidRPr="00DF6E72">
        <w:rPr>
          <w:rFonts w:hint="cs"/>
          <w:rtl/>
        </w:rPr>
        <w:t>הבריאות?</w:t>
      </w:r>
      <w:bookmarkStart w:id="7198" w:name="_ETM_Q1_5867727"/>
      <w:bookmarkEnd w:id="7198"/>
    </w:p>
    <w:p w14:paraId="1EEB00A0" w14:textId="77777777" w:rsidR="00CB02EC" w:rsidRPr="00DF6E72" w:rsidRDefault="00CB02EC" w:rsidP="00CB02EC">
      <w:pPr>
        <w:rPr>
          <w:rtl/>
        </w:rPr>
      </w:pPr>
      <w:bookmarkStart w:id="7199" w:name="_ETM_Q1_5867771"/>
      <w:bookmarkEnd w:id="7199"/>
    </w:p>
    <w:p w14:paraId="3883C26E" w14:textId="77777777" w:rsidR="00CB02EC" w:rsidRPr="00DF6E72" w:rsidRDefault="00CB02EC" w:rsidP="00CB02EC">
      <w:pPr>
        <w:pStyle w:val="af6"/>
        <w:keepNext/>
        <w:rPr>
          <w:rtl/>
        </w:rPr>
      </w:pPr>
      <w:bookmarkStart w:id="7200" w:name="ET_yor_5797_8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200"/>
    </w:p>
    <w:p w14:paraId="31C6DAAA" w14:textId="77777777" w:rsidR="00CB02EC" w:rsidRPr="00DF6E72" w:rsidRDefault="00CB02EC" w:rsidP="00CB02EC">
      <w:pPr>
        <w:pStyle w:val="KeepWithNext"/>
        <w:rPr>
          <w:rtl/>
        </w:rPr>
      </w:pPr>
    </w:p>
    <w:p w14:paraId="34BF8A65" w14:textId="77777777" w:rsidR="00CB02EC" w:rsidRPr="00DF6E72" w:rsidRDefault="00CB02EC" w:rsidP="00CB02EC">
      <w:pPr>
        <w:rPr>
          <w:rtl/>
        </w:rPr>
      </w:pPr>
      <w:bookmarkStart w:id="7201" w:name="_ETM_Q1_5868179"/>
      <w:bookmarkEnd w:id="7201"/>
      <w:r w:rsidRPr="00DF6E72">
        <w:rPr>
          <w:rFonts w:hint="cs"/>
          <w:rtl/>
        </w:rPr>
        <w:t xml:space="preserve">אני יודע שיש שוני, ועברנו את זה. </w:t>
      </w:r>
      <w:bookmarkStart w:id="7202" w:name="_ETM_Q1_5871413"/>
      <w:bookmarkEnd w:id="7202"/>
      <w:r w:rsidRPr="00DF6E72">
        <w:rPr>
          <w:rFonts w:hint="cs"/>
          <w:rtl/>
        </w:rPr>
        <w:t xml:space="preserve">יש שוני בין העמדה של הלשכה המשפטית במשרד המשפטים ללשכה </w:t>
      </w:r>
      <w:bookmarkStart w:id="7203" w:name="_ETM_Q1_5876540"/>
      <w:bookmarkEnd w:id="7203"/>
      <w:r w:rsidRPr="00DF6E72">
        <w:rPr>
          <w:rFonts w:hint="cs"/>
          <w:rtl/>
        </w:rPr>
        <w:t xml:space="preserve">במשרד הבריאות. היה לי נושא אחר של מבחנים ללימודי סיעוד, </w:t>
      </w:r>
      <w:bookmarkStart w:id="7204" w:name="_ETM_Q1_5881950"/>
      <w:bookmarkEnd w:id="7204"/>
      <w:r w:rsidRPr="00DF6E72">
        <w:rPr>
          <w:rFonts w:hint="cs"/>
          <w:rtl/>
        </w:rPr>
        <w:t>ומשרד המשפטים טיפל בזה מול משרד הבריאות. אני מציע</w:t>
      </w:r>
      <w:r w:rsidR="00873792" w:rsidRPr="00DF6E72">
        <w:rPr>
          <w:rFonts w:hint="cs"/>
          <w:rtl/>
        </w:rPr>
        <w:t xml:space="preserve"> שגם זה ייבדק. תודה. הלאה.</w:t>
      </w:r>
    </w:p>
    <w:p w14:paraId="332D07FA" w14:textId="77777777" w:rsidR="006A3906" w:rsidRPr="00DF6E72" w:rsidRDefault="006A3906" w:rsidP="00CB02EC">
      <w:pPr>
        <w:rPr>
          <w:rtl/>
        </w:rPr>
      </w:pPr>
      <w:bookmarkStart w:id="7205" w:name="_ETM_Q1_5885930"/>
      <w:bookmarkStart w:id="7206" w:name="_ETM_Q1_5885983"/>
      <w:bookmarkStart w:id="7207" w:name="_ETM_Q1_5889571"/>
      <w:bookmarkEnd w:id="7205"/>
      <w:bookmarkEnd w:id="7206"/>
      <w:bookmarkEnd w:id="7207"/>
    </w:p>
    <w:p w14:paraId="6197E001" w14:textId="77777777" w:rsidR="006A3906" w:rsidRPr="00DF6E72" w:rsidRDefault="006A3906" w:rsidP="006A3906">
      <w:pPr>
        <w:pStyle w:val="af9"/>
        <w:keepNext/>
        <w:rPr>
          <w:rtl/>
        </w:rPr>
      </w:pPr>
      <w:bookmarkStart w:id="7208" w:name="ET_guest_881881_85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7208"/>
    </w:p>
    <w:p w14:paraId="1A796C91" w14:textId="77777777" w:rsidR="006A3906" w:rsidRPr="00DF6E72" w:rsidRDefault="006A3906" w:rsidP="006A3906">
      <w:pPr>
        <w:pStyle w:val="KeepWithNext"/>
        <w:rPr>
          <w:rtl/>
        </w:rPr>
      </w:pPr>
    </w:p>
    <w:p w14:paraId="3F46C739" w14:textId="77777777" w:rsidR="006A3906" w:rsidRPr="00DF6E72" w:rsidRDefault="00422E7E" w:rsidP="006A3906">
      <w:pPr>
        <w:rPr>
          <w:rtl/>
        </w:rPr>
      </w:pPr>
      <w:bookmarkStart w:id="7209" w:name="_ETM_Q1_5889924"/>
      <w:bookmarkStart w:id="7210" w:name="_ETM_Q1_5889965"/>
      <w:bookmarkEnd w:id="7209"/>
      <w:bookmarkEnd w:id="7210"/>
      <w:r w:rsidRPr="00DF6E72">
        <w:rPr>
          <w:rFonts w:hint="cs"/>
          <w:rtl/>
        </w:rPr>
        <w:t xml:space="preserve">פרטי </w:t>
      </w:r>
      <w:r w:rsidR="006A3906" w:rsidRPr="00DF6E72">
        <w:rPr>
          <w:rFonts w:hint="cs"/>
          <w:rtl/>
        </w:rPr>
        <w:t>ה</w:t>
      </w:r>
      <w:r w:rsidR="00836A59" w:rsidRPr="00DF6E72">
        <w:rPr>
          <w:rFonts w:hint="cs"/>
          <w:rtl/>
        </w:rPr>
        <w:t>א</w:t>
      </w:r>
      <w:r w:rsidR="006A3906" w:rsidRPr="00DF6E72">
        <w:rPr>
          <w:rFonts w:hint="cs"/>
          <w:rtl/>
        </w:rPr>
        <w:t xml:space="preserve">סדרה שנראה עכשיו הם </w:t>
      </w:r>
      <w:bookmarkStart w:id="7211" w:name="_ETM_Q1_5896853"/>
      <w:bookmarkEnd w:id="7211"/>
      <w:r w:rsidR="006A3906" w:rsidRPr="00DF6E72">
        <w:rPr>
          <w:rFonts w:hint="cs"/>
          <w:rtl/>
        </w:rPr>
        <w:t xml:space="preserve">כולם מאותו טיפוס. </w:t>
      </w:r>
      <w:r w:rsidR="006A3906" w:rsidRPr="00DF6E72">
        <w:rPr>
          <w:rtl/>
        </w:rPr>
        <w:t>(53)</w:t>
      </w:r>
      <w:r w:rsidR="006A3906" w:rsidRPr="00DF6E72">
        <w:rPr>
          <w:rFonts w:hint="cs"/>
          <w:rtl/>
        </w:rPr>
        <w:t xml:space="preserve"> </w:t>
      </w:r>
      <w:r w:rsidR="006A3906" w:rsidRPr="00DF6E72">
        <w:rPr>
          <w:rtl/>
        </w:rPr>
        <w:t>היתר זמני לפי סעיף 21 לפקודת רופאי השיניים</w:t>
      </w:r>
      <w:r w:rsidR="006A3906" w:rsidRPr="00DF6E72">
        <w:rPr>
          <w:rFonts w:hint="cs"/>
          <w:rtl/>
        </w:rPr>
        <w:t xml:space="preserve">. עוד פעם, זה היתר לעסוק ברפואת </w:t>
      </w:r>
      <w:bookmarkStart w:id="7212" w:name="_ETM_Q1_5904696"/>
      <w:bookmarkEnd w:id="7212"/>
      <w:r w:rsidR="006A3906" w:rsidRPr="00DF6E72">
        <w:rPr>
          <w:rFonts w:hint="cs"/>
          <w:rtl/>
        </w:rPr>
        <w:t>שיניים למי שעומד בכל התנאים הרגילים.</w:t>
      </w:r>
    </w:p>
    <w:p w14:paraId="1955B9AA" w14:textId="77777777" w:rsidR="006A3906" w:rsidRPr="00DF6E72" w:rsidRDefault="006A3906" w:rsidP="006A3906">
      <w:pPr>
        <w:rPr>
          <w:rtl/>
        </w:rPr>
      </w:pPr>
      <w:bookmarkStart w:id="7213" w:name="_ETM_Q1_5912331"/>
      <w:bookmarkStart w:id="7214" w:name="_ETM_Q1_5912374"/>
      <w:bookmarkEnd w:id="7213"/>
      <w:bookmarkEnd w:id="7214"/>
    </w:p>
    <w:p w14:paraId="08C06E13" w14:textId="77777777" w:rsidR="006A3906" w:rsidRPr="00DF6E72" w:rsidRDefault="006A3906" w:rsidP="006A3906">
      <w:pPr>
        <w:pStyle w:val="af6"/>
        <w:keepNext/>
        <w:rPr>
          <w:rtl/>
        </w:rPr>
      </w:pPr>
      <w:bookmarkStart w:id="7215" w:name="ET_yor_5797_8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215"/>
    </w:p>
    <w:p w14:paraId="594B9509" w14:textId="77777777" w:rsidR="006A3906" w:rsidRPr="00DF6E72" w:rsidRDefault="006A3906" w:rsidP="006A3906">
      <w:pPr>
        <w:pStyle w:val="KeepWithNext"/>
        <w:rPr>
          <w:rtl/>
        </w:rPr>
      </w:pPr>
    </w:p>
    <w:p w14:paraId="43A154B5" w14:textId="77777777" w:rsidR="006A3906" w:rsidRPr="00DF6E72" w:rsidRDefault="006A3906" w:rsidP="006A3906">
      <w:pPr>
        <w:rPr>
          <w:rtl/>
        </w:rPr>
      </w:pPr>
      <w:bookmarkStart w:id="7216" w:name="_ETM_Q1_5913576"/>
      <w:bookmarkEnd w:id="7216"/>
      <w:r w:rsidRPr="00DF6E72">
        <w:rPr>
          <w:rFonts w:hint="cs"/>
          <w:rtl/>
        </w:rPr>
        <w:t xml:space="preserve">למה </w:t>
      </w:r>
      <w:bookmarkStart w:id="7217" w:name="_ETM_Q1_5914258"/>
      <w:bookmarkEnd w:id="7217"/>
      <w:r w:rsidRPr="00DF6E72">
        <w:rPr>
          <w:rFonts w:hint="cs"/>
          <w:rtl/>
        </w:rPr>
        <w:t>אתם מחריגים אותו?</w:t>
      </w:r>
    </w:p>
    <w:p w14:paraId="1F3B86D0" w14:textId="77777777" w:rsidR="006A3906" w:rsidRPr="00DF6E72" w:rsidRDefault="006A3906" w:rsidP="006A3906">
      <w:pPr>
        <w:rPr>
          <w:rtl/>
        </w:rPr>
      </w:pPr>
      <w:bookmarkStart w:id="7218" w:name="_ETM_Q1_5915079"/>
      <w:bookmarkStart w:id="7219" w:name="_ETM_Q1_5915120"/>
      <w:bookmarkStart w:id="7220" w:name="_ETM_Q1_5913905"/>
      <w:bookmarkEnd w:id="7218"/>
      <w:bookmarkEnd w:id="7219"/>
      <w:bookmarkEnd w:id="7220"/>
    </w:p>
    <w:p w14:paraId="49AF91FC" w14:textId="77777777" w:rsidR="006A3906" w:rsidRPr="00DF6E72" w:rsidRDefault="006A3906" w:rsidP="006A3906">
      <w:pPr>
        <w:pStyle w:val="af9"/>
        <w:keepNext/>
        <w:rPr>
          <w:rtl/>
        </w:rPr>
      </w:pPr>
      <w:bookmarkStart w:id="7221" w:name="ET_guest_881881_85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7221"/>
    </w:p>
    <w:p w14:paraId="6F8041C4" w14:textId="77777777" w:rsidR="006A3906" w:rsidRPr="00DF6E72" w:rsidRDefault="006A3906" w:rsidP="006A3906">
      <w:pPr>
        <w:pStyle w:val="KeepWithNext"/>
        <w:rPr>
          <w:rtl/>
        </w:rPr>
      </w:pPr>
    </w:p>
    <w:p w14:paraId="2667F883" w14:textId="77777777" w:rsidR="006A3906" w:rsidRPr="00DF6E72" w:rsidRDefault="006A3906" w:rsidP="006A3906">
      <w:pPr>
        <w:rPr>
          <w:rtl/>
        </w:rPr>
      </w:pPr>
      <w:bookmarkStart w:id="7222" w:name="_ETM_Q1_5914290"/>
      <w:bookmarkStart w:id="7223" w:name="_ETM_Q1_5914331"/>
      <w:bookmarkEnd w:id="7222"/>
      <w:bookmarkEnd w:id="7223"/>
      <w:r w:rsidRPr="00DF6E72">
        <w:rPr>
          <w:rFonts w:hint="cs"/>
          <w:rtl/>
        </w:rPr>
        <w:t xml:space="preserve">הרציונל הוא אותו רציונל. מי שלא עומד בכללים. </w:t>
      </w:r>
      <w:bookmarkStart w:id="7224" w:name="_ETM_Q1_5921347"/>
      <w:bookmarkEnd w:id="7224"/>
      <w:r w:rsidRPr="00DF6E72">
        <w:rPr>
          <w:rFonts w:hint="cs"/>
          <w:rtl/>
        </w:rPr>
        <w:t xml:space="preserve">בכולם זה אותו דבר, אותו רופא, רוקח, רופא שיניים, </w:t>
      </w:r>
      <w:proofErr w:type="spellStart"/>
      <w:r w:rsidRPr="00DF6E72">
        <w:rPr>
          <w:rFonts w:hint="cs"/>
          <w:rtl/>
        </w:rPr>
        <w:t>פודיאטור</w:t>
      </w:r>
      <w:proofErr w:type="spellEnd"/>
      <w:r w:rsidRPr="00DF6E72">
        <w:rPr>
          <w:rFonts w:hint="cs"/>
          <w:rtl/>
        </w:rPr>
        <w:t xml:space="preserve">, </w:t>
      </w:r>
      <w:bookmarkStart w:id="7225" w:name="_ETM_Q1_5924936"/>
      <w:bookmarkEnd w:id="7225"/>
      <w:r w:rsidRPr="00DF6E72">
        <w:rPr>
          <w:rFonts w:hint="cs"/>
          <w:rtl/>
        </w:rPr>
        <w:t>לא עומד בכללים, מאפשרים לו לעסוק במקצוע, למרות שהוא לא</w:t>
      </w:r>
      <w:bookmarkStart w:id="7226" w:name="_ETM_Q1_5928327"/>
      <w:bookmarkEnd w:id="7226"/>
      <w:r w:rsidRPr="00DF6E72">
        <w:rPr>
          <w:rFonts w:hint="cs"/>
          <w:rtl/>
        </w:rPr>
        <w:t xml:space="preserve"> עומד בכללים, אבל לתקופה קצובה.</w:t>
      </w:r>
    </w:p>
    <w:p w14:paraId="7DB57A40" w14:textId="77777777" w:rsidR="006A3906" w:rsidRPr="00DF6E72" w:rsidRDefault="006A3906" w:rsidP="006A3906">
      <w:pPr>
        <w:rPr>
          <w:rtl/>
        </w:rPr>
      </w:pPr>
      <w:bookmarkStart w:id="7227" w:name="_ETM_Q1_5909900"/>
      <w:bookmarkStart w:id="7228" w:name="_ETM_Q1_5909947"/>
      <w:bookmarkStart w:id="7229" w:name="_ETM_Q1_5910508"/>
      <w:bookmarkEnd w:id="7227"/>
      <w:bookmarkEnd w:id="7228"/>
      <w:bookmarkEnd w:id="7229"/>
    </w:p>
    <w:p w14:paraId="361FE016" w14:textId="77777777" w:rsidR="006A3906" w:rsidRPr="00DF6E72" w:rsidRDefault="006A3906" w:rsidP="006A3906">
      <w:pPr>
        <w:rPr>
          <w:rtl/>
        </w:rPr>
      </w:pPr>
      <w:bookmarkStart w:id="7230" w:name="_ETM_Q1_5910551"/>
      <w:bookmarkEnd w:id="7230"/>
      <w:r w:rsidRPr="00DF6E72">
        <w:rPr>
          <w:rFonts w:hint="cs"/>
          <w:rtl/>
        </w:rPr>
        <w:t xml:space="preserve">הפרט הבא, (54), זה </w:t>
      </w:r>
      <w:r w:rsidRPr="00DF6E72">
        <w:rPr>
          <w:rtl/>
        </w:rPr>
        <w:t>ר</w:t>
      </w:r>
      <w:r w:rsidRPr="00DF6E72">
        <w:rPr>
          <w:rFonts w:hint="cs"/>
          <w:rtl/>
        </w:rPr>
        <w:t>י</w:t>
      </w:r>
      <w:r w:rsidRPr="00DF6E72">
        <w:rPr>
          <w:rtl/>
        </w:rPr>
        <w:t>שיון זמני לפי תקנה 5 לתקנות רופאי שיניים</w:t>
      </w:r>
      <w:r w:rsidRPr="00DF6E72">
        <w:rPr>
          <w:rFonts w:hint="cs"/>
          <w:rtl/>
        </w:rPr>
        <w:t xml:space="preserve">. יש כאן היתר זמני לעסוק </w:t>
      </w:r>
      <w:bookmarkStart w:id="7231" w:name="_ETM_Q1_5938356"/>
      <w:bookmarkEnd w:id="7231"/>
      <w:r w:rsidRPr="00DF6E72">
        <w:rPr>
          <w:rFonts w:hint="cs"/>
          <w:rtl/>
        </w:rPr>
        <w:t xml:space="preserve">ברפואת שיניים, ויש גם רישיון זמני לעסוק ברפואת שיניים. הן </w:t>
      </w:r>
      <w:bookmarkStart w:id="7232" w:name="_ETM_Q1_5942482"/>
      <w:bookmarkEnd w:id="7232"/>
      <w:r w:rsidRPr="00DF6E72">
        <w:rPr>
          <w:rFonts w:hint="cs"/>
          <w:rtl/>
        </w:rPr>
        <w:t>מסגרות דומות, אבל מעט שונות. זה פרט (54).</w:t>
      </w:r>
      <w:bookmarkStart w:id="7233" w:name="_ETM_Q1_5943942"/>
      <w:bookmarkEnd w:id="7233"/>
    </w:p>
    <w:p w14:paraId="7FE48920" w14:textId="77777777" w:rsidR="006A3906" w:rsidRPr="00DF6E72" w:rsidRDefault="006A3906" w:rsidP="006A3906">
      <w:pPr>
        <w:rPr>
          <w:rtl/>
        </w:rPr>
      </w:pPr>
      <w:bookmarkStart w:id="7234" w:name="_ETM_Q1_5943985"/>
      <w:bookmarkStart w:id="7235" w:name="_ETM_Q1_5944502"/>
      <w:bookmarkEnd w:id="7234"/>
      <w:bookmarkEnd w:id="7235"/>
    </w:p>
    <w:p w14:paraId="7D6D885B" w14:textId="77777777" w:rsidR="006A3906" w:rsidRPr="00DF6E72" w:rsidRDefault="006A3906" w:rsidP="006A3906">
      <w:pPr>
        <w:rPr>
          <w:rtl/>
        </w:rPr>
      </w:pPr>
      <w:bookmarkStart w:id="7236" w:name="_ETM_Q1_5944539"/>
      <w:bookmarkEnd w:id="7236"/>
      <w:r w:rsidRPr="00DF6E72">
        <w:rPr>
          <w:rFonts w:hint="cs"/>
          <w:rtl/>
        </w:rPr>
        <w:t>פריט (55) זה רי</w:t>
      </w:r>
      <w:r w:rsidRPr="00DF6E72">
        <w:rPr>
          <w:rtl/>
        </w:rPr>
        <w:t>שיון זמני לפי תקנה 5(ב) לתקנות רופאי שיניים</w:t>
      </w:r>
      <w:r w:rsidRPr="00DF6E72">
        <w:rPr>
          <w:rFonts w:hint="cs"/>
          <w:rtl/>
        </w:rPr>
        <w:t xml:space="preserve">. הוא עוסק בהיתר הזמני לעסוק בטכנאות שיניים למי שלא </w:t>
      </w:r>
      <w:bookmarkStart w:id="7237" w:name="_ETM_Q1_5954551"/>
      <w:bookmarkEnd w:id="7237"/>
      <w:r w:rsidRPr="00DF6E72">
        <w:rPr>
          <w:rFonts w:hint="cs"/>
          <w:rtl/>
        </w:rPr>
        <w:t>עומד בסטנדרטים הרגילים.</w:t>
      </w:r>
    </w:p>
    <w:p w14:paraId="6E151573" w14:textId="77777777" w:rsidR="006A3906" w:rsidRPr="00DF6E72" w:rsidRDefault="006A3906" w:rsidP="006A3906">
      <w:pPr>
        <w:rPr>
          <w:rtl/>
        </w:rPr>
      </w:pPr>
      <w:bookmarkStart w:id="7238" w:name="_ETM_Q1_5955292"/>
      <w:bookmarkStart w:id="7239" w:name="_ETM_Q1_5955335"/>
      <w:bookmarkEnd w:id="7238"/>
      <w:bookmarkEnd w:id="7239"/>
    </w:p>
    <w:p w14:paraId="39E4C980" w14:textId="77777777" w:rsidR="006A3906" w:rsidRPr="00DF6E72" w:rsidRDefault="006A3906" w:rsidP="006A3906">
      <w:pPr>
        <w:rPr>
          <w:rtl/>
        </w:rPr>
      </w:pPr>
      <w:bookmarkStart w:id="7240" w:name="_ETM_Q1_5955835"/>
      <w:bookmarkStart w:id="7241" w:name="_ETM_Q1_5955886"/>
      <w:bookmarkEnd w:id="7240"/>
      <w:bookmarkEnd w:id="7241"/>
      <w:r w:rsidRPr="00DF6E72">
        <w:rPr>
          <w:rFonts w:hint="cs"/>
          <w:rtl/>
        </w:rPr>
        <w:t xml:space="preserve">פריט (56), </w:t>
      </w:r>
      <w:r w:rsidRPr="00DF6E72">
        <w:rPr>
          <w:rtl/>
        </w:rPr>
        <w:t>היתר מיוחד לפי סעיף 9 לחוק הסדרת העיסוק במקצועות הבריאות</w:t>
      </w:r>
      <w:r w:rsidRPr="00DF6E72">
        <w:rPr>
          <w:rFonts w:hint="cs"/>
          <w:rtl/>
        </w:rPr>
        <w:t xml:space="preserve">. החוק הזה מסדיר שורה של מקצועות בריאות, והסעיף הזה מאפשר לתת היתר זמני למי שלא </w:t>
      </w:r>
      <w:bookmarkStart w:id="7242" w:name="_ETM_Q1_5966957"/>
      <w:bookmarkEnd w:id="7242"/>
      <w:r w:rsidRPr="00DF6E72">
        <w:rPr>
          <w:rFonts w:hint="cs"/>
          <w:rtl/>
        </w:rPr>
        <w:t xml:space="preserve">עומד בתנאים הרגילים. מקצועות הבריאות שמדובר עליהם כאן זה ריפוי </w:t>
      </w:r>
      <w:bookmarkStart w:id="7243" w:name="_ETM_Q1_5970689"/>
      <w:bookmarkEnd w:id="7243"/>
      <w:r w:rsidRPr="00DF6E72">
        <w:rPr>
          <w:rFonts w:hint="cs"/>
          <w:rtl/>
        </w:rPr>
        <w:t xml:space="preserve">בעיסוק, פיזיותרפיה, טיפול בהפרעות בתקשורת, </w:t>
      </w:r>
      <w:proofErr w:type="spellStart"/>
      <w:r w:rsidRPr="00DF6E72">
        <w:rPr>
          <w:rFonts w:hint="cs"/>
          <w:rtl/>
        </w:rPr>
        <w:t>דיאטנות</w:t>
      </w:r>
      <w:proofErr w:type="spellEnd"/>
      <w:r w:rsidRPr="00DF6E72">
        <w:rPr>
          <w:rFonts w:hint="cs"/>
          <w:rtl/>
        </w:rPr>
        <w:t xml:space="preserve">, קרימינולוגיה קלינית, </w:t>
      </w:r>
      <w:proofErr w:type="spellStart"/>
      <w:r w:rsidRPr="00DF6E72">
        <w:rPr>
          <w:rFonts w:hint="cs"/>
          <w:rtl/>
        </w:rPr>
        <w:t>פודיאטוריה</w:t>
      </w:r>
      <w:proofErr w:type="spellEnd"/>
      <w:r w:rsidRPr="00DF6E72">
        <w:rPr>
          <w:rFonts w:hint="cs"/>
          <w:rtl/>
        </w:rPr>
        <w:t xml:space="preserve">, </w:t>
      </w:r>
      <w:proofErr w:type="spellStart"/>
      <w:r w:rsidRPr="00DF6E72">
        <w:rPr>
          <w:rFonts w:hint="cs"/>
          <w:rtl/>
        </w:rPr>
        <w:t>פודיאטוריה</w:t>
      </w:r>
      <w:proofErr w:type="spellEnd"/>
      <w:r w:rsidRPr="00DF6E72">
        <w:rPr>
          <w:rFonts w:hint="cs"/>
          <w:rtl/>
        </w:rPr>
        <w:t xml:space="preserve"> </w:t>
      </w:r>
      <w:bookmarkStart w:id="7244" w:name="_ETM_Q1_5977346"/>
      <w:bookmarkEnd w:id="7244"/>
      <w:r w:rsidRPr="00DF6E72">
        <w:rPr>
          <w:rFonts w:hint="cs"/>
          <w:rtl/>
        </w:rPr>
        <w:t>ניתוחית, כירופרקטיקה, דימות רפואי ועמית רופא.</w:t>
      </w:r>
    </w:p>
    <w:p w14:paraId="1912FC8F" w14:textId="77777777" w:rsidR="006A3906" w:rsidRPr="00DF6E72" w:rsidRDefault="006A3906" w:rsidP="006A3906">
      <w:pPr>
        <w:rPr>
          <w:rtl/>
        </w:rPr>
      </w:pPr>
      <w:bookmarkStart w:id="7245" w:name="_ETM_Q1_5984143"/>
      <w:bookmarkStart w:id="7246" w:name="_ETM_Q1_5984192"/>
      <w:bookmarkEnd w:id="7245"/>
      <w:bookmarkEnd w:id="7246"/>
    </w:p>
    <w:p w14:paraId="086FB140" w14:textId="77777777" w:rsidR="006A3906" w:rsidRPr="00DF6E72" w:rsidRDefault="006A3906" w:rsidP="006A3906">
      <w:pPr>
        <w:rPr>
          <w:rtl/>
        </w:rPr>
      </w:pPr>
      <w:bookmarkStart w:id="7247" w:name="_ETM_Q1_5985032"/>
      <w:bookmarkStart w:id="7248" w:name="_ETM_Q1_5985068"/>
      <w:bookmarkEnd w:id="7247"/>
      <w:bookmarkEnd w:id="7248"/>
      <w:r w:rsidRPr="00DF6E72">
        <w:rPr>
          <w:rFonts w:hint="cs"/>
          <w:rtl/>
        </w:rPr>
        <w:t xml:space="preserve">פריט </w:t>
      </w:r>
      <w:r w:rsidRPr="00DF6E72">
        <w:rPr>
          <w:rtl/>
        </w:rPr>
        <w:t>(57)</w:t>
      </w:r>
      <w:r w:rsidRPr="00DF6E72">
        <w:rPr>
          <w:rFonts w:hint="cs"/>
          <w:rtl/>
        </w:rPr>
        <w:t xml:space="preserve">, </w:t>
      </w:r>
      <w:r w:rsidRPr="00DF6E72">
        <w:rPr>
          <w:rtl/>
        </w:rPr>
        <w:t>היתר זמני לפי תקנה 12 לתקנות בריאות העם (צוות סיעודי במרפאות)</w:t>
      </w:r>
      <w:r w:rsidRPr="00DF6E72">
        <w:rPr>
          <w:rFonts w:hint="cs"/>
          <w:rtl/>
        </w:rPr>
        <w:t xml:space="preserve">. יש היתר </w:t>
      </w:r>
      <w:bookmarkStart w:id="7249" w:name="_ETM_Q1_5988546"/>
      <w:bookmarkEnd w:id="7249"/>
      <w:r w:rsidRPr="00DF6E72">
        <w:rPr>
          <w:rFonts w:hint="cs"/>
          <w:rtl/>
        </w:rPr>
        <w:t xml:space="preserve">זמני לעסוק בתפקידי סיעוד, מה שאנחנו מכירים בשפת הרחוב כאחים </w:t>
      </w:r>
      <w:bookmarkStart w:id="7250" w:name="_ETM_Q1_5994534"/>
      <w:bookmarkEnd w:id="7250"/>
      <w:r w:rsidRPr="00DF6E72">
        <w:rPr>
          <w:rFonts w:hint="cs"/>
          <w:rtl/>
        </w:rPr>
        <w:t>ואחיות.</w:t>
      </w:r>
      <w:bookmarkStart w:id="7251" w:name="_ETM_Q1_5995879"/>
      <w:bookmarkEnd w:id="7251"/>
    </w:p>
    <w:p w14:paraId="3FEF99AD" w14:textId="77777777" w:rsidR="006A3906" w:rsidRPr="00DF6E72" w:rsidRDefault="006A3906" w:rsidP="006A3906">
      <w:pPr>
        <w:rPr>
          <w:rtl/>
        </w:rPr>
      </w:pPr>
      <w:bookmarkStart w:id="7252" w:name="_ETM_Q1_5995919"/>
      <w:bookmarkEnd w:id="7252"/>
    </w:p>
    <w:p w14:paraId="65E748E1" w14:textId="77777777" w:rsidR="006A3906" w:rsidRPr="00DF6E72" w:rsidRDefault="006A3906" w:rsidP="006A3906">
      <w:pPr>
        <w:rPr>
          <w:rtl/>
        </w:rPr>
      </w:pPr>
      <w:bookmarkStart w:id="7253" w:name="_ETM_Q1_5996383"/>
      <w:bookmarkStart w:id="7254" w:name="_ETM_Q1_5996418"/>
      <w:bookmarkEnd w:id="7253"/>
      <w:bookmarkEnd w:id="7254"/>
      <w:r w:rsidRPr="00DF6E72">
        <w:rPr>
          <w:rFonts w:hint="cs"/>
          <w:rtl/>
        </w:rPr>
        <w:t xml:space="preserve">פריט </w:t>
      </w:r>
      <w:r w:rsidRPr="00DF6E72">
        <w:rPr>
          <w:rtl/>
        </w:rPr>
        <w:t>(58)</w:t>
      </w:r>
      <w:r w:rsidRPr="00DF6E72">
        <w:rPr>
          <w:rFonts w:hint="cs"/>
          <w:rtl/>
        </w:rPr>
        <w:t xml:space="preserve"> </w:t>
      </w:r>
      <w:r w:rsidRPr="00DF6E72">
        <w:rPr>
          <w:rtl/>
        </w:rPr>
        <w:t xml:space="preserve">היתר זמני לפי תקנה 15 </w:t>
      </w:r>
      <w:r w:rsidRPr="00DF6E72">
        <w:rPr>
          <w:rFonts w:hint="cs"/>
          <w:rtl/>
        </w:rPr>
        <w:t xml:space="preserve">ו-16 </w:t>
      </w:r>
      <w:r w:rsidRPr="00DF6E72">
        <w:rPr>
          <w:rtl/>
        </w:rPr>
        <w:t>לתקנות בריאות העם עוסקים בסיעוד בבתי חולים</w:t>
      </w:r>
      <w:r w:rsidRPr="00DF6E72">
        <w:rPr>
          <w:rFonts w:hint="cs"/>
          <w:rtl/>
        </w:rPr>
        <w:t xml:space="preserve">. אם הפריט הקודם דיבר על </w:t>
      </w:r>
      <w:bookmarkStart w:id="7255" w:name="_ETM_Q1_6003390"/>
      <w:bookmarkEnd w:id="7255"/>
      <w:r w:rsidRPr="00DF6E72">
        <w:rPr>
          <w:rFonts w:hint="cs"/>
          <w:rtl/>
        </w:rPr>
        <w:t>סיעוד במרפאות, כאן מדובר על סיעוד בבתי חולים.</w:t>
      </w:r>
    </w:p>
    <w:p w14:paraId="74E3C111" w14:textId="77777777" w:rsidR="006A3906" w:rsidRPr="00DF6E72" w:rsidRDefault="006A3906" w:rsidP="006A3906">
      <w:pPr>
        <w:rPr>
          <w:rtl/>
        </w:rPr>
      </w:pPr>
      <w:bookmarkStart w:id="7256" w:name="_ETM_Q1_6007245"/>
      <w:bookmarkStart w:id="7257" w:name="_ETM_Q1_6007287"/>
      <w:bookmarkStart w:id="7258" w:name="_ETM_Q1_6007774"/>
      <w:bookmarkEnd w:id="7256"/>
      <w:bookmarkEnd w:id="7257"/>
      <w:bookmarkEnd w:id="7258"/>
    </w:p>
    <w:p w14:paraId="6072A781" w14:textId="77777777" w:rsidR="006A3906" w:rsidRPr="00DF6E72" w:rsidRDefault="006A3906" w:rsidP="006A3906">
      <w:pPr>
        <w:rPr>
          <w:rtl/>
        </w:rPr>
      </w:pPr>
      <w:bookmarkStart w:id="7259" w:name="_ETM_Q1_6007816"/>
      <w:bookmarkEnd w:id="7259"/>
      <w:r w:rsidRPr="00DF6E72">
        <w:rPr>
          <w:rFonts w:hint="cs"/>
          <w:rtl/>
        </w:rPr>
        <w:t xml:space="preserve">פריט </w:t>
      </w:r>
      <w:r w:rsidRPr="00DF6E72">
        <w:rPr>
          <w:rtl/>
        </w:rPr>
        <w:t>(59)</w:t>
      </w:r>
      <w:r w:rsidRPr="00DF6E72">
        <w:rPr>
          <w:rFonts w:hint="cs"/>
          <w:rtl/>
        </w:rPr>
        <w:t xml:space="preserve"> </w:t>
      </w:r>
      <w:bookmarkStart w:id="7260" w:name="_ETM_Q1_6006177"/>
      <w:bookmarkEnd w:id="7260"/>
      <w:r w:rsidRPr="00DF6E72">
        <w:rPr>
          <w:rtl/>
        </w:rPr>
        <w:t>ר</w:t>
      </w:r>
      <w:r w:rsidRPr="00DF6E72">
        <w:rPr>
          <w:rFonts w:hint="cs"/>
          <w:rtl/>
        </w:rPr>
        <w:t>י</w:t>
      </w:r>
      <w:r w:rsidRPr="00DF6E72">
        <w:rPr>
          <w:rtl/>
        </w:rPr>
        <w:t>שיון זמני לפי סעיף 5(4) לפקודת המי</w:t>
      </w:r>
      <w:r w:rsidRPr="00DF6E72">
        <w:rPr>
          <w:rFonts w:hint="cs"/>
          <w:rtl/>
        </w:rPr>
        <w:t>י</w:t>
      </w:r>
      <w:r w:rsidRPr="00DF6E72">
        <w:rPr>
          <w:rtl/>
        </w:rPr>
        <w:t>לדות, ותעודת היתר ארעית לפי סעיף 5א לפקודה</w:t>
      </w:r>
      <w:r w:rsidRPr="00DF6E72">
        <w:rPr>
          <w:rFonts w:hint="cs"/>
          <w:rtl/>
        </w:rPr>
        <w:t xml:space="preserve">. פה מדובר בעיסוק כמיילדת. </w:t>
      </w:r>
    </w:p>
    <w:p w14:paraId="2990E34B" w14:textId="77777777" w:rsidR="006A3906" w:rsidRPr="00DF6E72" w:rsidRDefault="006A3906" w:rsidP="006A3906">
      <w:pPr>
        <w:rPr>
          <w:rtl/>
        </w:rPr>
      </w:pPr>
      <w:bookmarkStart w:id="7261" w:name="_ETM_Q1_6017189"/>
      <w:bookmarkStart w:id="7262" w:name="_ETM_Q1_6017232"/>
      <w:bookmarkStart w:id="7263" w:name="_ETM_Q1_6017685"/>
      <w:bookmarkEnd w:id="7261"/>
      <w:bookmarkEnd w:id="7262"/>
      <w:bookmarkEnd w:id="7263"/>
    </w:p>
    <w:p w14:paraId="366C8F82" w14:textId="77777777" w:rsidR="006A3906" w:rsidRPr="00DF6E72" w:rsidRDefault="006A3906" w:rsidP="006A3906">
      <w:pPr>
        <w:rPr>
          <w:rtl/>
        </w:rPr>
      </w:pPr>
      <w:bookmarkStart w:id="7264" w:name="_ETM_Q1_6017723"/>
      <w:bookmarkEnd w:id="7264"/>
      <w:r w:rsidRPr="00DF6E72">
        <w:rPr>
          <w:rFonts w:hint="cs"/>
          <w:rtl/>
        </w:rPr>
        <w:t xml:space="preserve">פריט </w:t>
      </w:r>
      <w:r w:rsidRPr="00DF6E72">
        <w:rPr>
          <w:rtl/>
        </w:rPr>
        <w:t>(60)</w:t>
      </w:r>
      <w:r w:rsidRPr="00DF6E72">
        <w:rPr>
          <w:rFonts w:hint="cs"/>
          <w:rtl/>
        </w:rPr>
        <w:t xml:space="preserve"> </w:t>
      </w:r>
      <w:r w:rsidRPr="00DF6E72">
        <w:rPr>
          <w:rtl/>
        </w:rPr>
        <w:t>ר</w:t>
      </w:r>
      <w:r w:rsidRPr="00DF6E72">
        <w:rPr>
          <w:rFonts w:hint="cs"/>
          <w:rtl/>
        </w:rPr>
        <w:t>י</w:t>
      </w:r>
      <w:r w:rsidRPr="00DF6E72">
        <w:rPr>
          <w:rtl/>
        </w:rPr>
        <w:t>שיון זמני לעוזר רוקח לפי סעיף 6 לפקודת הרוקחים</w:t>
      </w:r>
      <w:r w:rsidRPr="00DF6E72">
        <w:rPr>
          <w:rFonts w:hint="cs"/>
          <w:rtl/>
        </w:rPr>
        <w:t xml:space="preserve">. זו </w:t>
      </w:r>
      <w:proofErr w:type="spellStart"/>
      <w:r w:rsidR="00422E7E" w:rsidRPr="00DF6E72">
        <w:rPr>
          <w:rFonts w:hint="cs"/>
          <w:rtl/>
        </w:rPr>
        <w:t>א</w:t>
      </w:r>
      <w:r w:rsidRPr="00DF6E72">
        <w:rPr>
          <w:rFonts w:hint="cs"/>
          <w:rtl/>
        </w:rPr>
        <w:t>סדרת</w:t>
      </w:r>
      <w:proofErr w:type="spellEnd"/>
      <w:r w:rsidRPr="00DF6E72">
        <w:rPr>
          <w:rFonts w:hint="cs"/>
          <w:rtl/>
        </w:rPr>
        <w:t xml:space="preserve"> </w:t>
      </w:r>
      <w:bookmarkStart w:id="7265" w:name="_ETM_Q1_6024360"/>
      <w:bookmarkEnd w:id="7265"/>
      <w:r w:rsidRPr="00DF6E72">
        <w:rPr>
          <w:rFonts w:hint="cs"/>
          <w:rtl/>
        </w:rPr>
        <w:t>העיסוק של עוזרי רוקחים, שלא בכללים.</w:t>
      </w:r>
    </w:p>
    <w:p w14:paraId="7DCA5134" w14:textId="77777777" w:rsidR="006A3906" w:rsidRPr="00DF6E72" w:rsidRDefault="006A3906" w:rsidP="006A3906">
      <w:pPr>
        <w:rPr>
          <w:rtl/>
        </w:rPr>
      </w:pPr>
      <w:bookmarkStart w:id="7266" w:name="_ETM_Q1_6026086"/>
      <w:bookmarkStart w:id="7267" w:name="_ETM_Q1_6026131"/>
      <w:bookmarkStart w:id="7268" w:name="_ETM_Q1_6027094"/>
      <w:bookmarkEnd w:id="7266"/>
      <w:bookmarkEnd w:id="7267"/>
      <w:bookmarkEnd w:id="7268"/>
    </w:p>
    <w:p w14:paraId="559A3612" w14:textId="77777777" w:rsidR="006A3906" w:rsidRPr="00DF6E72" w:rsidRDefault="006A3906" w:rsidP="006A3906">
      <w:pPr>
        <w:rPr>
          <w:rtl/>
        </w:rPr>
      </w:pPr>
      <w:bookmarkStart w:id="7269" w:name="_ETM_Q1_6027135"/>
      <w:bookmarkEnd w:id="7269"/>
      <w:r w:rsidRPr="00DF6E72">
        <w:rPr>
          <w:rFonts w:hint="cs"/>
          <w:rtl/>
        </w:rPr>
        <w:t xml:space="preserve">פריט </w:t>
      </w:r>
      <w:r w:rsidRPr="00DF6E72">
        <w:rPr>
          <w:rtl/>
        </w:rPr>
        <w:t>(61)</w:t>
      </w:r>
      <w:r w:rsidRPr="00DF6E72">
        <w:rPr>
          <w:rFonts w:hint="cs"/>
          <w:rtl/>
        </w:rPr>
        <w:t xml:space="preserve">, </w:t>
      </w:r>
      <w:r w:rsidRPr="00DF6E72">
        <w:rPr>
          <w:rtl/>
        </w:rPr>
        <w:t>ר</w:t>
      </w:r>
      <w:r w:rsidRPr="00DF6E72">
        <w:rPr>
          <w:rFonts w:hint="cs"/>
          <w:rtl/>
        </w:rPr>
        <w:t>י</w:t>
      </w:r>
      <w:r w:rsidRPr="00DF6E72">
        <w:rPr>
          <w:rtl/>
        </w:rPr>
        <w:t>שיון זמני לפי תקנה 3 לתקנות הרוקחים</w:t>
      </w:r>
      <w:r w:rsidRPr="00DF6E72">
        <w:rPr>
          <w:rFonts w:hint="cs"/>
          <w:rtl/>
        </w:rPr>
        <w:t xml:space="preserve">. </w:t>
      </w:r>
      <w:bookmarkStart w:id="7270" w:name="_ETM_Q1_6028216"/>
      <w:bookmarkEnd w:id="7270"/>
      <w:r w:rsidRPr="00DF6E72">
        <w:rPr>
          <w:rFonts w:hint="cs"/>
          <w:rtl/>
        </w:rPr>
        <w:t>זה היתר זמני לעסוק ברוקחות למי שלא עומד בכללים.</w:t>
      </w:r>
    </w:p>
    <w:p w14:paraId="181925E3" w14:textId="77777777" w:rsidR="006A3906" w:rsidRPr="00DF6E72" w:rsidRDefault="006A3906" w:rsidP="006A3906">
      <w:pPr>
        <w:rPr>
          <w:rtl/>
        </w:rPr>
      </w:pPr>
      <w:bookmarkStart w:id="7271" w:name="_ETM_Q1_6033701"/>
      <w:bookmarkStart w:id="7272" w:name="_ETM_Q1_6033754"/>
      <w:bookmarkEnd w:id="7271"/>
      <w:bookmarkEnd w:id="7272"/>
    </w:p>
    <w:p w14:paraId="17CF24AC" w14:textId="77777777" w:rsidR="006A3906" w:rsidRPr="00DF6E72" w:rsidRDefault="006A3906" w:rsidP="006A3906">
      <w:pPr>
        <w:rPr>
          <w:rtl/>
        </w:rPr>
      </w:pPr>
      <w:r w:rsidRPr="00DF6E72">
        <w:rPr>
          <w:rFonts w:hint="cs"/>
          <w:rtl/>
        </w:rPr>
        <w:t xml:space="preserve">ופריט </w:t>
      </w:r>
      <w:r w:rsidRPr="00DF6E72">
        <w:rPr>
          <w:rtl/>
        </w:rPr>
        <w:t>(62)</w:t>
      </w:r>
      <w:r w:rsidRPr="00DF6E72">
        <w:rPr>
          <w:rFonts w:hint="cs"/>
          <w:rtl/>
        </w:rPr>
        <w:t xml:space="preserve"> </w:t>
      </w:r>
      <w:bookmarkStart w:id="7273" w:name="_ETM_Q1_6032744"/>
      <w:bookmarkEnd w:id="7273"/>
      <w:r w:rsidRPr="00DF6E72">
        <w:rPr>
          <w:rFonts w:hint="cs"/>
          <w:rtl/>
        </w:rPr>
        <w:t xml:space="preserve">זה </w:t>
      </w:r>
      <w:r w:rsidRPr="00DF6E72">
        <w:rPr>
          <w:rtl/>
        </w:rPr>
        <w:t xml:space="preserve">היתר </w:t>
      </w:r>
      <w:r w:rsidRPr="00DF6E72">
        <w:rPr>
          <w:rFonts w:hint="cs"/>
          <w:rtl/>
        </w:rPr>
        <w:t>זמני לתושב חוץ ל</w:t>
      </w:r>
      <w:r w:rsidRPr="00DF6E72">
        <w:rPr>
          <w:rtl/>
        </w:rPr>
        <w:t>פי סעיף 17 לחוק השימוש בהיפנוזה</w:t>
      </w:r>
      <w:r w:rsidRPr="00DF6E72">
        <w:rPr>
          <w:rFonts w:hint="cs"/>
          <w:rtl/>
        </w:rPr>
        <w:t xml:space="preserve">. מותר לעסוק בהיפנוזה רק </w:t>
      </w:r>
      <w:bookmarkStart w:id="7274" w:name="_ETM_Q1_6042021"/>
      <w:bookmarkEnd w:id="7274"/>
      <w:r w:rsidRPr="00DF6E72">
        <w:rPr>
          <w:rFonts w:hint="cs"/>
          <w:rtl/>
        </w:rPr>
        <w:t xml:space="preserve">אם אדם הוא תושב ישראל. ויש סעיף שמדבר על תושבי </w:t>
      </w:r>
      <w:bookmarkStart w:id="7275" w:name="_ETM_Q1_6046430"/>
      <w:bookmarkEnd w:id="7275"/>
      <w:r w:rsidRPr="00DF6E72">
        <w:rPr>
          <w:rFonts w:hint="cs"/>
          <w:rtl/>
        </w:rPr>
        <w:t>חוץ שיכולים לעסוק בהיפנוזה.</w:t>
      </w:r>
    </w:p>
    <w:p w14:paraId="00BE9E99" w14:textId="77777777" w:rsidR="006A3906" w:rsidRPr="00DF6E72" w:rsidRDefault="006A3906" w:rsidP="006A3906">
      <w:pPr>
        <w:rPr>
          <w:rtl/>
        </w:rPr>
      </w:pPr>
      <w:bookmarkStart w:id="7276" w:name="_ETM_Q1_6047906"/>
      <w:bookmarkStart w:id="7277" w:name="_ETM_Q1_6047948"/>
      <w:bookmarkStart w:id="7278" w:name="_ETM_Q1_6048114"/>
      <w:bookmarkEnd w:id="7276"/>
      <w:bookmarkEnd w:id="7277"/>
      <w:bookmarkEnd w:id="7278"/>
    </w:p>
    <w:p w14:paraId="2BD70B55" w14:textId="77777777" w:rsidR="006A3906" w:rsidRPr="00DF6E72" w:rsidRDefault="006A3906" w:rsidP="006A3906">
      <w:pPr>
        <w:rPr>
          <w:rtl/>
        </w:rPr>
      </w:pPr>
      <w:bookmarkStart w:id="7279" w:name="_ETM_Q1_6048167"/>
      <w:bookmarkEnd w:id="7279"/>
      <w:r w:rsidRPr="00DF6E72">
        <w:rPr>
          <w:rFonts w:hint="cs"/>
          <w:rtl/>
        </w:rPr>
        <w:t xml:space="preserve">הרציונל של 11 הפריטים האלה </w:t>
      </w:r>
      <w:r w:rsidR="00422E7E" w:rsidRPr="00DF6E72">
        <w:rPr>
          <w:rFonts w:hint="cs"/>
          <w:rtl/>
        </w:rPr>
        <w:t xml:space="preserve">הוא </w:t>
      </w:r>
      <w:r w:rsidRPr="00DF6E72">
        <w:rPr>
          <w:rFonts w:hint="cs"/>
          <w:rtl/>
        </w:rPr>
        <w:t>רציונל משותף</w:t>
      </w:r>
      <w:r w:rsidR="004E713C" w:rsidRPr="00DF6E72">
        <w:rPr>
          <w:rFonts w:hint="cs"/>
          <w:rtl/>
        </w:rPr>
        <w:t xml:space="preserve">. </w:t>
      </w:r>
      <w:bookmarkStart w:id="7280" w:name="_ETM_Q1_6057726"/>
      <w:bookmarkEnd w:id="7280"/>
      <w:r w:rsidR="004E713C" w:rsidRPr="00DF6E72">
        <w:rPr>
          <w:rFonts w:hint="cs"/>
          <w:rtl/>
        </w:rPr>
        <w:t>נעשה עכשיו את הבירור עם משרד המשפטים ועם משרד הבריאות.</w:t>
      </w:r>
    </w:p>
    <w:p w14:paraId="73DA74BF" w14:textId="77777777" w:rsidR="004E713C" w:rsidRPr="00DF6E72" w:rsidRDefault="004E713C" w:rsidP="006A3906">
      <w:pPr>
        <w:rPr>
          <w:rtl/>
        </w:rPr>
      </w:pPr>
      <w:bookmarkStart w:id="7281" w:name="_ETM_Q1_6065468"/>
      <w:bookmarkStart w:id="7282" w:name="_ETM_Q1_6065509"/>
      <w:bookmarkEnd w:id="7281"/>
      <w:bookmarkEnd w:id="7282"/>
    </w:p>
    <w:p w14:paraId="1EBDC9EC" w14:textId="77777777" w:rsidR="004E713C" w:rsidRPr="00DF6E72" w:rsidRDefault="004E713C" w:rsidP="006A3906">
      <w:pPr>
        <w:rPr>
          <w:rtl/>
        </w:rPr>
      </w:pPr>
      <w:r w:rsidRPr="00DF6E72">
        <w:rPr>
          <w:rFonts w:hint="cs"/>
          <w:rtl/>
        </w:rPr>
        <w:t xml:space="preserve">פריט </w:t>
      </w:r>
      <w:bookmarkStart w:id="7283" w:name="_ETM_Q1_6064606"/>
      <w:bookmarkEnd w:id="7283"/>
      <w:r w:rsidRPr="00DF6E72">
        <w:rPr>
          <w:rtl/>
        </w:rPr>
        <w:t>(63)</w:t>
      </w:r>
      <w:r w:rsidRPr="00DF6E72">
        <w:rPr>
          <w:rFonts w:hint="cs"/>
          <w:rtl/>
        </w:rPr>
        <w:t xml:space="preserve"> </w:t>
      </w:r>
      <w:r w:rsidRPr="00DF6E72">
        <w:rPr>
          <w:rtl/>
        </w:rPr>
        <w:t>הסמכה לפי חוק הרשות הלאומית להסמכת מעבדות</w:t>
      </w:r>
      <w:r w:rsidRPr="00DF6E72">
        <w:rPr>
          <w:rFonts w:hint="cs"/>
          <w:rtl/>
        </w:rPr>
        <w:t xml:space="preserve">. הרשות הלאומית להסמכת מעבדות היא הגוף המדינתי שקובע </w:t>
      </w:r>
      <w:bookmarkStart w:id="7284" w:name="_ETM_Q1_6077890"/>
      <w:bookmarkEnd w:id="7284"/>
      <w:r w:rsidRPr="00DF6E72">
        <w:rPr>
          <w:rFonts w:hint="cs"/>
          <w:rtl/>
        </w:rPr>
        <w:t xml:space="preserve">איזה מעבדה מוסמכת לעסוק כמעבדה. העובדה שיש לי בבית מיקרוסקופ, </w:t>
      </w:r>
      <w:bookmarkStart w:id="7285" w:name="_ETM_Q1_6081573"/>
      <w:bookmarkEnd w:id="7285"/>
      <w:r w:rsidRPr="00DF6E72">
        <w:rPr>
          <w:rFonts w:hint="cs"/>
          <w:rtl/>
        </w:rPr>
        <w:t>זה לא אומר שאני מעבדה פיזיקלית. זה שיש לי צלחת</w:t>
      </w:r>
      <w:bookmarkStart w:id="7286" w:name="_ETM_Q1_6084113"/>
      <w:bookmarkEnd w:id="7286"/>
      <w:r w:rsidRPr="00DF6E72">
        <w:rPr>
          <w:rFonts w:hint="cs"/>
          <w:rtl/>
        </w:rPr>
        <w:t xml:space="preserve"> פטרי, זה לא אומר שיש לי בבית מעבדה ביולוגית. יש </w:t>
      </w:r>
      <w:bookmarkStart w:id="7287" w:name="_ETM_Q1_6085183"/>
      <w:bookmarkEnd w:id="7287"/>
      <w:r w:rsidRPr="00DF6E72">
        <w:rPr>
          <w:rFonts w:hint="cs"/>
          <w:rtl/>
        </w:rPr>
        <w:t xml:space="preserve">לזה כללים. מי שמכיר במעבדה כמעבדה, נותן לה את הסטטוס </w:t>
      </w:r>
      <w:bookmarkStart w:id="7288" w:name="_ETM_Q1_6089677"/>
      <w:bookmarkEnd w:id="7288"/>
      <w:r w:rsidRPr="00DF6E72">
        <w:rPr>
          <w:rFonts w:hint="cs"/>
          <w:rtl/>
        </w:rPr>
        <w:t xml:space="preserve">הזה, זה הרשות הלאומית להסמכת מעבדות. את זה היא עושה </w:t>
      </w:r>
      <w:bookmarkStart w:id="7289" w:name="_ETM_Q1_6092332"/>
      <w:bookmarkEnd w:id="7289"/>
      <w:r w:rsidRPr="00DF6E72">
        <w:rPr>
          <w:rFonts w:hint="cs"/>
          <w:rtl/>
        </w:rPr>
        <w:t xml:space="preserve">כי היא חברה בארגון שנקרא איי-לק, של כל גופי הסמכת </w:t>
      </w:r>
      <w:bookmarkStart w:id="7290" w:name="_ETM_Q1_6095350"/>
      <w:bookmarkEnd w:id="7290"/>
      <w:r w:rsidRPr="00DF6E72">
        <w:rPr>
          <w:rFonts w:hint="cs"/>
          <w:rtl/>
        </w:rPr>
        <w:t xml:space="preserve">המעבדות בעולם. פרוטוקולי העבודה שלה נגזרים מהאמנות של איי-לק. תדירות </w:t>
      </w:r>
      <w:bookmarkStart w:id="7291" w:name="_ETM_Q1_6101864"/>
      <w:bookmarkEnd w:id="7291"/>
      <w:r w:rsidRPr="00DF6E72">
        <w:rPr>
          <w:rFonts w:hint="cs"/>
          <w:rtl/>
        </w:rPr>
        <w:t xml:space="preserve">הבדיקה של הרשות הלאומית את המעבדות חייבת לעמוד בכללים של </w:t>
      </w:r>
      <w:bookmarkStart w:id="7292" w:name="_ETM_Q1_6105576"/>
      <w:bookmarkEnd w:id="7292"/>
      <w:r w:rsidRPr="00DF6E72">
        <w:rPr>
          <w:rFonts w:hint="cs"/>
          <w:rtl/>
        </w:rPr>
        <w:t xml:space="preserve">איי-לק, אחרת היא תאבד את ההכרה שלה, ואז כל המעבדות </w:t>
      </w:r>
      <w:bookmarkStart w:id="7293" w:name="_ETM_Q1_6108423"/>
      <w:bookmarkEnd w:id="7293"/>
      <w:r w:rsidRPr="00DF6E72">
        <w:rPr>
          <w:rFonts w:hint="cs"/>
          <w:rtl/>
        </w:rPr>
        <w:t>בישראל לא יהיו מוכרות בעולם. למשל, אם אנחנו רוצים לייצ</w:t>
      </w:r>
      <w:bookmarkStart w:id="7294" w:name="_ETM_Q1_6111014"/>
      <w:bookmarkEnd w:id="7294"/>
      <w:r w:rsidRPr="00DF6E72">
        <w:rPr>
          <w:rFonts w:hint="cs"/>
          <w:rtl/>
        </w:rPr>
        <w:t>א, אנחנו צריכים שהמעבדות שלנו יהיו מוכרות על ידי מעבדות בצרפת או בארצות-הברית, ולכן פה אנחנו נצמדים לסטנדרטים בין-לאומיים.</w:t>
      </w:r>
    </w:p>
    <w:p w14:paraId="71F82EA2" w14:textId="77777777" w:rsidR="004E713C" w:rsidRPr="00DF6E72" w:rsidRDefault="004E713C" w:rsidP="006A3906">
      <w:pPr>
        <w:rPr>
          <w:rtl/>
        </w:rPr>
      </w:pPr>
      <w:bookmarkStart w:id="7295" w:name="_ETM_Q1_6118364"/>
      <w:bookmarkStart w:id="7296" w:name="_ETM_Q1_6118409"/>
      <w:bookmarkEnd w:id="7295"/>
      <w:bookmarkEnd w:id="7296"/>
    </w:p>
    <w:p w14:paraId="5921FD21" w14:textId="77777777" w:rsidR="004E713C" w:rsidRPr="00DF6E72" w:rsidRDefault="004E713C" w:rsidP="006A3906">
      <w:pPr>
        <w:rPr>
          <w:rtl/>
        </w:rPr>
      </w:pPr>
      <w:bookmarkStart w:id="7297" w:name="_ETM_Q1_6119253"/>
      <w:bookmarkStart w:id="7298" w:name="_ETM_Q1_6119291"/>
      <w:bookmarkEnd w:id="7297"/>
      <w:bookmarkEnd w:id="7298"/>
      <w:r w:rsidRPr="00DF6E72">
        <w:rPr>
          <w:rFonts w:hint="cs"/>
          <w:rtl/>
        </w:rPr>
        <w:t xml:space="preserve">פריט </w:t>
      </w:r>
      <w:r w:rsidRPr="00DF6E72">
        <w:rPr>
          <w:rtl/>
        </w:rPr>
        <w:t>(64)</w:t>
      </w:r>
      <w:bookmarkStart w:id="7299" w:name="_ETM_Q1_6119366"/>
      <w:bookmarkEnd w:id="7299"/>
      <w:r w:rsidRPr="00DF6E72">
        <w:rPr>
          <w:rFonts w:hint="cs"/>
          <w:rtl/>
        </w:rPr>
        <w:t xml:space="preserve"> זה </w:t>
      </w:r>
      <w:r w:rsidRPr="00DF6E72">
        <w:rPr>
          <w:rtl/>
        </w:rPr>
        <w:t>אישור רגולטורי לפי תקנות בריאות העם (איכותם התברואית של מי שתייה ומיתקני מי שתייה)</w:t>
      </w:r>
      <w:r w:rsidRPr="00DF6E72">
        <w:rPr>
          <w:rFonts w:hint="cs"/>
          <w:rtl/>
        </w:rPr>
        <w:t xml:space="preserve">. ההסדר כאן לא מדבר על המקרה הרגיל </w:t>
      </w:r>
      <w:bookmarkStart w:id="7300" w:name="_ETM_Q1_6128582"/>
      <w:bookmarkEnd w:id="7300"/>
      <w:r w:rsidRPr="00DF6E72">
        <w:rPr>
          <w:rFonts w:hint="cs"/>
          <w:rtl/>
        </w:rPr>
        <w:t>של איכותם של מי השתייה, אלא זה אישורים והיתרים מיוחדים</w:t>
      </w:r>
      <w:r w:rsidR="00A25617" w:rsidRPr="00DF6E72">
        <w:rPr>
          <w:rFonts w:hint="cs"/>
          <w:rtl/>
        </w:rPr>
        <w:t xml:space="preserve"> </w:t>
      </w:r>
      <w:bookmarkStart w:id="7301" w:name="_ETM_Q1_6133415"/>
      <w:bookmarkEnd w:id="7301"/>
      <w:r w:rsidR="00A25617" w:rsidRPr="00DF6E72">
        <w:rPr>
          <w:rFonts w:hint="cs"/>
          <w:rtl/>
        </w:rPr>
        <w:t xml:space="preserve">לספקי מי שתייה במקרים חריגים. למשל כאשר המים לא עומדים </w:t>
      </w:r>
      <w:bookmarkStart w:id="7302" w:name="_ETM_Q1_6138404"/>
      <w:bookmarkEnd w:id="7302"/>
      <w:r w:rsidR="00A25617" w:rsidRPr="00DF6E72">
        <w:rPr>
          <w:rFonts w:hint="cs"/>
          <w:rtl/>
        </w:rPr>
        <w:t xml:space="preserve">באיכות הנדרשת, אפשר להתיר, </w:t>
      </w:r>
      <w:r w:rsidR="00422E7E" w:rsidRPr="00DF6E72">
        <w:rPr>
          <w:rFonts w:hint="cs"/>
          <w:rtl/>
        </w:rPr>
        <w:t>ל</w:t>
      </w:r>
      <w:r w:rsidR="00A25617" w:rsidRPr="00DF6E72">
        <w:rPr>
          <w:rFonts w:hint="cs"/>
          <w:rtl/>
        </w:rPr>
        <w:t xml:space="preserve">הזרים את המים ולספק אותם, למרות </w:t>
      </w:r>
      <w:bookmarkStart w:id="7303" w:name="_ETM_Q1_6141974"/>
      <w:bookmarkEnd w:id="7303"/>
      <w:r w:rsidR="00A25617" w:rsidRPr="00DF6E72">
        <w:rPr>
          <w:rFonts w:hint="cs"/>
          <w:rtl/>
        </w:rPr>
        <w:t xml:space="preserve">שהם לא עומדים באיכות הנדרשת. זה מקרה קיצון שלמרות שהמים </w:t>
      </w:r>
      <w:bookmarkStart w:id="7304" w:name="_ETM_Q1_6146441"/>
      <w:bookmarkEnd w:id="7304"/>
      <w:r w:rsidR="00A25617" w:rsidRPr="00DF6E72">
        <w:rPr>
          <w:rFonts w:hint="cs"/>
          <w:rtl/>
        </w:rPr>
        <w:t xml:space="preserve">לא עומדים בסטנדרטים אני מאפשר לספק אותם, אבל אני </w:t>
      </w:r>
      <w:bookmarkStart w:id="7305" w:name="_ETM_Q1_6149949"/>
      <w:bookmarkEnd w:id="7305"/>
      <w:r w:rsidR="00A25617" w:rsidRPr="00DF6E72">
        <w:rPr>
          <w:rFonts w:hint="cs"/>
          <w:rtl/>
        </w:rPr>
        <w:t xml:space="preserve">רוצה להגביל את זה לפרק זמן מסוים, נגיד שבוע אני </w:t>
      </w:r>
      <w:bookmarkStart w:id="7306" w:name="_ETM_Q1_6152997"/>
      <w:bookmarkEnd w:id="7306"/>
      <w:r w:rsidR="00A25617" w:rsidRPr="00DF6E72">
        <w:rPr>
          <w:rFonts w:hint="cs"/>
          <w:rtl/>
        </w:rPr>
        <w:t xml:space="preserve">מוכן לספק את המים האלה לתושבים. אני לא רוצה שהדבר </w:t>
      </w:r>
      <w:bookmarkStart w:id="7307" w:name="_ETM_Q1_6154941"/>
      <w:bookmarkEnd w:id="7307"/>
      <w:r w:rsidR="00A25617" w:rsidRPr="00DF6E72">
        <w:rPr>
          <w:rFonts w:hint="cs"/>
          <w:rtl/>
        </w:rPr>
        <w:t xml:space="preserve">הזה יתארך עכשיו לשלושה חודשים, זה ממש חותר תחת כל </w:t>
      </w:r>
      <w:bookmarkStart w:id="7308" w:name="_ETM_Q1_6156280"/>
      <w:bookmarkEnd w:id="7308"/>
      <w:r w:rsidR="00A25617" w:rsidRPr="00DF6E72">
        <w:rPr>
          <w:rFonts w:hint="cs"/>
          <w:rtl/>
        </w:rPr>
        <w:t xml:space="preserve">היגיון בתוך ההיתר. גם את זה אנחנו מבקשים כאישור שלא </w:t>
      </w:r>
      <w:bookmarkStart w:id="7309" w:name="_ETM_Q1_6160047"/>
      <w:bookmarkEnd w:id="7309"/>
      <w:r w:rsidR="00A25617" w:rsidRPr="00DF6E72">
        <w:rPr>
          <w:rFonts w:hint="cs"/>
          <w:rtl/>
        </w:rPr>
        <w:t xml:space="preserve">מתחדש </w:t>
      </w:r>
      <w:proofErr w:type="spellStart"/>
      <w:r w:rsidR="00A25617" w:rsidRPr="00DF6E72">
        <w:rPr>
          <w:rFonts w:hint="cs"/>
          <w:rtl/>
        </w:rPr>
        <w:t>להחריג</w:t>
      </w:r>
      <w:proofErr w:type="spellEnd"/>
      <w:r w:rsidR="00A25617" w:rsidRPr="00DF6E72">
        <w:rPr>
          <w:rFonts w:hint="cs"/>
          <w:rtl/>
        </w:rPr>
        <w:t>.</w:t>
      </w:r>
      <w:bookmarkStart w:id="7310" w:name="_ETM_Q1_6162815"/>
      <w:bookmarkEnd w:id="7310"/>
    </w:p>
    <w:p w14:paraId="07F8B3A2" w14:textId="77777777" w:rsidR="00A25617" w:rsidRPr="00DF6E72" w:rsidRDefault="00A25617" w:rsidP="006A3906">
      <w:pPr>
        <w:rPr>
          <w:rtl/>
        </w:rPr>
      </w:pPr>
      <w:bookmarkStart w:id="7311" w:name="_ETM_Q1_6162874"/>
      <w:bookmarkStart w:id="7312" w:name="_ETM_Q1_6163175"/>
      <w:bookmarkEnd w:id="7311"/>
      <w:bookmarkEnd w:id="7312"/>
    </w:p>
    <w:p w14:paraId="6B0FFCC1" w14:textId="77777777" w:rsidR="00A25617" w:rsidRPr="00DF6E72" w:rsidRDefault="00A25617" w:rsidP="006A3906">
      <w:pPr>
        <w:rPr>
          <w:rtl/>
        </w:rPr>
      </w:pPr>
      <w:bookmarkStart w:id="7313" w:name="_ETM_Q1_6163210"/>
      <w:bookmarkEnd w:id="7313"/>
      <w:r w:rsidRPr="00DF6E72">
        <w:rPr>
          <w:rFonts w:hint="cs"/>
          <w:rtl/>
        </w:rPr>
        <w:t xml:space="preserve">פריט (65) זה רישיון לפי סעיף 3 לחוק הסדרת </w:t>
      </w:r>
      <w:bookmarkStart w:id="7314" w:name="_ETM_Q1_6169859"/>
      <w:bookmarkEnd w:id="7314"/>
      <w:r w:rsidRPr="00DF6E72">
        <w:rPr>
          <w:rFonts w:hint="cs"/>
          <w:rtl/>
        </w:rPr>
        <w:t xml:space="preserve">הפיקוח על כלבים. חגית גרמן ממשרד החקלאות הציגה את זה </w:t>
      </w:r>
      <w:bookmarkStart w:id="7315" w:name="_ETM_Q1_6174508"/>
      <w:bookmarkEnd w:id="7315"/>
      <w:r w:rsidRPr="00DF6E72">
        <w:rPr>
          <w:rFonts w:hint="cs"/>
          <w:rtl/>
        </w:rPr>
        <w:t xml:space="preserve">קודם. הרישיון הזה קשור לתוקף של החיסון כנגד כלבת, ומאחר </w:t>
      </w:r>
      <w:bookmarkStart w:id="7316" w:name="_ETM_Q1_6179864"/>
      <w:bookmarkEnd w:id="7316"/>
      <w:r w:rsidRPr="00DF6E72">
        <w:rPr>
          <w:rFonts w:hint="cs"/>
          <w:rtl/>
        </w:rPr>
        <w:t xml:space="preserve">שהם קשורים אחד לשני הם מבקשים </w:t>
      </w:r>
      <w:proofErr w:type="spellStart"/>
      <w:r w:rsidRPr="00DF6E72">
        <w:rPr>
          <w:rFonts w:hint="cs"/>
          <w:rtl/>
        </w:rPr>
        <w:t>להחריג</w:t>
      </w:r>
      <w:proofErr w:type="spellEnd"/>
      <w:r w:rsidRPr="00DF6E72">
        <w:rPr>
          <w:rFonts w:hint="cs"/>
          <w:rtl/>
        </w:rPr>
        <w:t xml:space="preserve"> גם את זה.</w:t>
      </w:r>
    </w:p>
    <w:p w14:paraId="5F606D13" w14:textId="77777777" w:rsidR="00A25617" w:rsidRPr="00DF6E72" w:rsidRDefault="00A25617" w:rsidP="006A3906">
      <w:pPr>
        <w:rPr>
          <w:rtl/>
        </w:rPr>
      </w:pPr>
      <w:bookmarkStart w:id="7317" w:name="_ETM_Q1_6183317"/>
      <w:bookmarkStart w:id="7318" w:name="_ETM_Q1_6183357"/>
      <w:bookmarkEnd w:id="7317"/>
      <w:bookmarkEnd w:id="7318"/>
    </w:p>
    <w:p w14:paraId="11456093" w14:textId="77777777" w:rsidR="00A25617" w:rsidRPr="00DF6E72" w:rsidRDefault="00A25617" w:rsidP="006A3906">
      <w:pPr>
        <w:rPr>
          <w:rtl/>
        </w:rPr>
      </w:pPr>
      <w:bookmarkStart w:id="7319" w:name="_ETM_Q1_6183509"/>
      <w:bookmarkStart w:id="7320" w:name="_ETM_Q1_6183549"/>
      <w:bookmarkEnd w:id="7319"/>
      <w:bookmarkEnd w:id="7320"/>
      <w:r w:rsidRPr="00DF6E72">
        <w:rPr>
          <w:rFonts w:hint="cs"/>
          <w:rtl/>
        </w:rPr>
        <w:t xml:space="preserve">פריט </w:t>
      </w:r>
      <w:bookmarkStart w:id="7321" w:name="_ETM_Q1_6184820"/>
      <w:bookmarkEnd w:id="7321"/>
      <w:r w:rsidRPr="00DF6E72">
        <w:rPr>
          <w:rFonts w:hint="cs"/>
          <w:rtl/>
        </w:rPr>
        <w:t xml:space="preserve">(66) אלו </w:t>
      </w:r>
      <w:r w:rsidR="003F3220" w:rsidRPr="00DF6E72">
        <w:rPr>
          <w:rFonts w:hint="cs"/>
          <w:rtl/>
        </w:rPr>
        <w:t>רי</w:t>
      </w:r>
      <w:r w:rsidR="003F3220" w:rsidRPr="00DF6E72">
        <w:rPr>
          <w:rtl/>
        </w:rPr>
        <w:t xml:space="preserve">שיונות שתוקפם נקבע לפי תקנות כלי הירייה (תוקפם של </w:t>
      </w:r>
      <w:proofErr w:type="spellStart"/>
      <w:r w:rsidR="003F3220" w:rsidRPr="00DF6E72">
        <w:rPr>
          <w:rtl/>
        </w:rPr>
        <w:t>רשיונות</w:t>
      </w:r>
      <w:proofErr w:type="spellEnd"/>
      <w:r w:rsidR="003F3220" w:rsidRPr="00DF6E72">
        <w:rPr>
          <w:rFonts w:hint="cs"/>
          <w:rtl/>
        </w:rPr>
        <w:t xml:space="preserve">). אלה רישיונות להחזיק נזק. אני אומר </w:t>
      </w:r>
      <w:bookmarkStart w:id="7322" w:name="_ETM_Q1_6197282"/>
      <w:bookmarkEnd w:id="7322"/>
      <w:r w:rsidR="003F3220" w:rsidRPr="00DF6E72">
        <w:rPr>
          <w:rFonts w:hint="cs"/>
          <w:rtl/>
        </w:rPr>
        <w:t>שהפריט הזה אנחנו מחריגים אותו, מאחר שהמשרד לביטחון לאומי מקדם</w:t>
      </w:r>
      <w:bookmarkStart w:id="7323" w:name="_ETM_Q1_6202508"/>
      <w:bookmarkEnd w:id="7323"/>
      <w:r w:rsidR="003F3220" w:rsidRPr="00DF6E72">
        <w:rPr>
          <w:rFonts w:hint="cs"/>
          <w:rtl/>
        </w:rPr>
        <w:t xml:space="preserve"> החרגה פרטנית, שתובא לכנסת ממש בימים הקרובים, לדעתי היא אולי </w:t>
      </w:r>
      <w:bookmarkStart w:id="7324" w:name="_ETM_Q1_6208547"/>
      <w:bookmarkEnd w:id="7324"/>
      <w:r w:rsidR="003F3220" w:rsidRPr="00DF6E72">
        <w:rPr>
          <w:rFonts w:hint="cs"/>
          <w:rtl/>
        </w:rPr>
        <w:t xml:space="preserve">הונחה אתמול. מאחר שכבר יש החרגה פרטנית, אנחנו לא רוצים </w:t>
      </w:r>
      <w:bookmarkStart w:id="7325" w:name="_ETM_Q1_6210044"/>
      <w:bookmarkEnd w:id="7325"/>
      <w:r w:rsidR="003F3220" w:rsidRPr="00DF6E72">
        <w:rPr>
          <w:rFonts w:hint="cs"/>
          <w:rtl/>
        </w:rPr>
        <w:t xml:space="preserve">שההסדר הכללי יעמוד </w:t>
      </w:r>
      <w:proofErr w:type="spellStart"/>
      <w:r w:rsidR="003F3220" w:rsidRPr="00DF6E72">
        <w:rPr>
          <w:rFonts w:hint="cs"/>
          <w:rtl/>
        </w:rPr>
        <w:t>איתו</w:t>
      </w:r>
      <w:proofErr w:type="spellEnd"/>
      <w:r w:rsidR="003F3220" w:rsidRPr="00DF6E72">
        <w:rPr>
          <w:rFonts w:hint="cs"/>
          <w:rtl/>
        </w:rPr>
        <w:t xml:space="preserve"> בסתירה.</w:t>
      </w:r>
    </w:p>
    <w:p w14:paraId="2D96A5BE" w14:textId="77777777" w:rsidR="003F3220" w:rsidRPr="00DF6E72" w:rsidRDefault="003F3220" w:rsidP="006A3906">
      <w:pPr>
        <w:rPr>
          <w:rtl/>
        </w:rPr>
      </w:pPr>
      <w:bookmarkStart w:id="7326" w:name="_ETM_Q1_6211380"/>
      <w:bookmarkStart w:id="7327" w:name="_ETM_Q1_6211424"/>
      <w:bookmarkStart w:id="7328" w:name="_ETM_Q1_6210133"/>
      <w:bookmarkEnd w:id="7326"/>
      <w:bookmarkEnd w:id="7327"/>
      <w:bookmarkEnd w:id="7328"/>
    </w:p>
    <w:p w14:paraId="076148A9" w14:textId="77777777" w:rsidR="003F3220" w:rsidRPr="00DF6E72" w:rsidRDefault="003F3220" w:rsidP="003F3220">
      <w:pPr>
        <w:pStyle w:val="a4"/>
        <w:keepNext/>
        <w:rPr>
          <w:rtl/>
        </w:rPr>
      </w:pPr>
      <w:bookmarkStart w:id="7329" w:name="ET_speaker_אלעזר_שטרן_יועץ_משפטי_ל_85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329"/>
    </w:p>
    <w:p w14:paraId="3A2D3EAE" w14:textId="77777777" w:rsidR="003F3220" w:rsidRPr="00DF6E72" w:rsidRDefault="003F3220" w:rsidP="003F3220">
      <w:pPr>
        <w:pStyle w:val="KeepWithNext"/>
        <w:rPr>
          <w:rtl/>
        </w:rPr>
      </w:pPr>
    </w:p>
    <w:p w14:paraId="74CA7765" w14:textId="77777777" w:rsidR="003F3220" w:rsidRPr="00DF6E72" w:rsidRDefault="003F3220" w:rsidP="003F3220">
      <w:pPr>
        <w:rPr>
          <w:rtl/>
        </w:rPr>
      </w:pPr>
      <w:bookmarkStart w:id="7330" w:name="_ETM_Q1_6210444"/>
      <w:bookmarkStart w:id="7331" w:name="_ETM_Q1_6210489"/>
      <w:bookmarkEnd w:id="7330"/>
      <w:bookmarkEnd w:id="7331"/>
      <w:r w:rsidRPr="00DF6E72">
        <w:rPr>
          <w:rFonts w:hint="cs"/>
          <w:rtl/>
        </w:rPr>
        <w:t xml:space="preserve">אני רק אציין, אחרי שסיימנו לקרוא, </w:t>
      </w:r>
      <w:bookmarkStart w:id="7332" w:name="_ETM_Q1_6215540"/>
      <w:bookmarkEnd w:id="7332"/>
      <w:r w:rsidRPr="00DF6E72">
        <w:rPr>
          <w:rFonts w:hint="cs"/>
          <w:rtl/>
        </w:rPr>
        <w:t xml:space="preserve">שפרט (48) שקראנו קודם, הוא נמצא פה בטעות. הוא לא </w:t>
      </w:r>
      <w:bookmarkStart w:id="7333" w:name="_ETM_Q1_6219709"/>
      <w:bookmarkEnd w:id="7333"/>
      <w:r w:rsidRPr="00DF6E72">
        <w:rPr>
          <w:rFonts w:hint="cs"/>
          <w:rtl/>
        </w:rPr>
        <w:t xml:space="preserve">נמצא בנוסח הכחול. הנוסח שהופץ פה על ידי הוא נוסח </w:t>
      </w:r>
      <w:bookmarkStart w:id="7334" w:name="_ETM_Q1_6223735"/>
      <w:bookmarkEnd w:id="7334"/>
      <w:r w:rsidRPr="00DF6E72">
        <w:rPr>
          <w:rFonts w:hint="cs"/>
          <w:rtl/>
        </w:rPr>
        <w:t>טיפה ישן יותר. הוא נמחק מראש על ידי הממשלה.</w:t>
      </w:r>
    </w:p>
    <w:p w14:paraId="165343E5" w14:textId="77777777" w:rsidR="003F3220" w:rsidRPr="00DF6E72" w:rsidRDefault="003F3220" w:rsidP="003F3220">
      <w:pPr>
        <w:rPr>
          <w:rtl/>
        </w:rPr>
      </w:pPr>
    </w:p>
    <w:p w14:paraId="136078BE" w14:textId="77777777" w:rsidR="003F3220" w:rsidRPr="00DF6E72" w:rsidRDefault="003F3220" w:rsidP="003F3220">
      <w:pPr>
        <w:rPr>
          <w:rtl/>
        </w:rPr>
      </w:pPr>
      <w:bookmarkStart w:id="7335" w:name="_ETM_Q1_6236092"/>
      <w:bookmarkStart w:id="7336" w:name="_ETM_Q1_6236129"/>
      <w:bookmarkEnd w:id="7335"/>
      <w:bookmarkEnd w:id="7336"/>
      <w:r w:rsidRPr="00DF6E72">
        <w:rPr>
          <w:rFonts w:hint="cs"/>
          <w:rtl/>
        </w:rPr>
        <w:t xml:space="preserve">אנחנו </w:t>
      </w:r>
      <w:bookmarkStart w:id="7337" w:name="_ETM_Q1_6249340"/>
      <w:bookmarkEnd w:id="7337"/>
      <w:r w:rsidRPr="00DF6E72">
        <w:rPr>
          <w:rFonts w:hint="cs"/>
          <w:rtl/>
        </w:rPr>
        <w:t xml:space="preserve">כרגע בסעיף 3 להצעת החוק, לגבי הנושא של תיקון התוספת. </w:t>
      </w:r>
      <w:bookmarkStart w:id="7338" w:name="_ETM_Q1_6253332"/>
      <w:bookmarkEnd w:id="7338"/>
      <w:r w:rsidRPr="00DF6E72">
        <w:rPr>
          <w:rFonts w:hint="cs"/>
          <w:rtl/>
        </w:rPr>
        <w:t xml:space="preserve">אנחנו בפרק ב' לחוק, על הארכת התוקף של אישורים רגולטוריים. </w:t>
      </w:r>
      <w:bookmarkStart w:id="7339" w:name="_ETM_Q1_6258775"/>
      <w:bookmarkEnd w:id="7339"/>
      <w:r w:rsidRPr="00DF6E72">
        <w:rPr>
          <w:rFonts w:hint="cs"/>
          <w:rtl/>
        </w:rPr>
        <w:t>סעיף 3 הוא על תיקון התוספת שעכשיו קראנו, בין היתר,</w:t>
      </w:r>
      <w:bookmarkStart w:id="7340" w:name="_ETM_Q1_6262787"/>
      <w:bookmarkEnd w:id="7340"/>
      <w:r w:rsidRPr="00DF6E72">
        <w:rPr>
          <w:rFonts w:hint="cs"/>
          <w:rtl/>
        </w:rPr>
        <w:t xml:space="preserve"> גם היא וגם התוספת הראשונה.</w:t>
      </w:r>
    </w:p>
    <w:p w14:paraId="7704CE9D" w14:textId="77777777" w:rsidR="003F3220" w:rsidRPr="00DF6E72" w:rsidRDefault="003F3220" w:rsidP="003F3220">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82"/>
      </w:tblGrid>
      <w:tr w:rsidR="003F3220" w:rsidRPr="00DF6E72" w14:paraId="736037E6" w14:textId="77777777" w:rsidTr="003F3220">
        <w:trPr>
          <w:cantSplit/>
        </w:trPr>
        <w:tc>
          <w:tcPr>
            <w:tcW w:w="1872" w:type="dxa"/>
            <w:tcMar>
              <w:top w:w="91" w:type="dxa"/>
              <w:left w:w="0" w:type="dxa"/>
              <w:bottom w:w="91" w:type="dxa"/>
              <w:right w:w="0" w:type="dxa"/>
            </w:tcMar>
            <w:hideMark/>
          </w:tcPr>
          <w:p w14:paraId="0E7742B7" w14:textId="77777777" w:rsidR="003F3220" w:rsidRPr="00DF6E72" w:rsidRDefault="003F3220" w:rsidP="003F3220">
            <w:pPr>
              <w:pStyle w:val="TableSideHeading"/>
              <w:spacing w:line="240" w:lineRule="auto"/>
              <w:rPr>
                <w:sz w:val="24"/>
                <w:szCs w:val="24"/>
              </w:rPr>
            </w:pPr>
            <w:bookmarkStart w:id="7341" w:name="_Toc148650341"/>
            <w:r w:rsidRPr="00DF6E72">
              <w:rPr>
                <w:sz w:val="24"/>
                <w:szCs w:val="24"/>
                <w:rtl/>
              </w:rPr>
              <w:t>תיקון התוספות</w:t>
            </w:r>
            <w:bookmarkEnd w:id="7341"/>
          </w:p>
        </w:tc>
        <w:tc>
          <w:tcPr>
            <w:tcW w:w="624" w:type="dxa"/>
            <w:tcMar>
              <w:top w:w="91" w:type="dxa"/>
              <w:left w:w="0" w:type="dxa"/>
              <w:bottom w:w="91" w:type="dxa"/>
              <w:right w:w="0" w:type="dxa"/>
            </w:tcMar>
            <w:hideMark/>
          </w:tcPr>
          <w:p w14:paraId="10472CB1" w14:textId="77777777" w:rsidR="003F3220" w:rsidRPr="00DF6E72" w:rsidRDefault="00422E7E" w:rsidP="00422E7E">
            <w:pPr>
              <w:pStyle w:val="TableText"/>
              <w:keepLines w:val="0"/>
              <w:spacing w:line="240" w:lineRule="auto"/>
              <w:rPr>
                <w:sz w:val="24"/>
                <w:szCs w:val="24"/>
                <w:rtl/>
              </w:rPr>
            </w:pPr>
            <w:r w:rsidRPr="00DF6E72">
              <w:rPr>
                <w:rFonts w:hint="cs"/>
                <w:sz w:val="24"/>
                <w:szCs w:val="24"/>
                <w:rtl/>
              </w:rPr>
              <w:t>3.</w:t>
            </w:r>
            <w:r w:rsidR="003F3220" w:rsidRPr="00DF6E72">
              <w:rPr>
                <w:sz w:val="24"/>
                <w:szCs w:val="24"/>
                <w:rtl/>
              </w:rPr>
              <w:tab/>
            </w:r>
          </w:p>
        </w:tc>
        <w:tc>
          <w:tcPr>
            <w:tcW w:w="6582" w:type="dxa"/>
            <w:tcMar>
              <w:top w:w="91" w:type="dxa"/>
              <w:left w:w="0" w:type="dxa"/>
              <w:bottom w:w="91" w:type="dxa"/>
              <w:right w:w="0" w:type="dxa"/>
            </w:tcMar>
            <w:hideMark/>
          </w:tcPr>
          <w:p w14:paraId="158A3D59" w14:textId="77777777" w:rsidR="003F3220" w:rsidRPr="00DF6E72" w:rsidRDefault="003F3220" w:rsidP="003F3220">
            <w:pPr>
              <w:pStyle w:val="TableBlock"/>
              <w:tabs>
                <w:tab w:val="clear" w:pos="624"/>
              </w:tabs>
              <w:spacing w:line="240" w:lineRule="auto"/>
              <w:rPr>
                <w:sz w:val="24"/>
                <w:szCs w:val="24"/>
                <w:rtl/>
              </w:rPr>
            </w:pPr>
            <w:r w:rsidRPr="00DF6E72">
              <w:rPr>
                <w:sz w:val="24"/>
                <w:szCs w:val="24"/>
                <w:rtl/>
              </w:rPr>
              <w:t>השר הממונה על ביצוע החיקוק שמכוחו ניתן אישור רגולטורי רשאי, בצו, לאחר התייעצות עם ראש הממשלה ובאישור הוועדה,</w:t>
            </w:r>
            <w:r w:rsidRPr="00DF6E72">
              <w:rPr>
                <w:rFonts w:ascii="Hadasa Roso SL" w:eastAsia="MS Mincho" w:hAnsi="Hadasa Roso SL" w:cs="Hadasa Roso SL"/>
                <w:spacing w:val="1"/>
                <w:sz w:val="24"/>
                <w:szCs w:val="24"/>
                <w:rtl/>
              </w:rPr>
              <w:t xml:space="preserve"> </w:t>
            </w:r>
            <w:r w:rsidRPr="00DF6E72">
              <w:rPr>
                <w:sz w:val="24"/>
                <w:szCs w:val="24"/>
                <w:rtl/>
              </w:rPr>
              <w:t xml:space="preserve">לשנות את התוספת הראשונה ואת התוספת השנייה (בסעיף זה – התוספות), לעניין אותו אישור, ובלבד שהוספת אישור רגולטורי לתוספת השנייה לא תפגע בתוקפו של האישור הרגולטורי עד למועד פקיעתו; ואולם – </w:t>
            </w:r>
          </w:p>
        </w:tc>
      </w:tr>
      <w:tr w:rsidR="003F3220" w:rsidRPr="00DF6E72" w14:paraId="4EF51B91" w14:textId="77777777" w:rsidTr="003F3220">
        <w:trPr>
          <w:cantSplit/>
        </w:trPr>
        <w:tc>
          <w:tcPr>
            <w:tcW w:w="1872" w:type="dxa"/>
            <w:tcMar>
              <w:top w:w="91" w:type="dxa"/>
              <w:left w:w="0" w:type="dxa"/>
              <w:bottom w:w="91" w:type="dxa"/>
              <w:right w:w="0" w:type="dxa"/>
            </w:tcMar>
          </w:tcPr>
          <w:p w14:paraId="4D4D7814" w14:textId="77777777" w:rsidR="003F3220" w:rsidRPr="00DF6E72" w:rsidRDefault="003F3220" w:rsidP="003F3220">
            <w:pPr>
              <w:pStyle w:val="TableSideHeading"/>
              <w:spacing w:line="240" w:lineRule="auto"/>
              <w:rPr>
                <w:sz w:val="24"/>
                <w:szCs w:val="24"/>
                <w:rtl/>
              </w:rPr>
            </w:pPr>
          </w:p>
        </w:tc>
        <w:tc>
          <w:tcPr>
            <w:tcW w:w="624" w:type="dxa"/>
            <w:tcMar>
              <w:top w:w="91" w:type="dxa"/>
              <w:left w:w="0" w:type="dxa"/>
              <w:bottom w:w="91" w:type="dxa"/>
              <w:right w:w="0" w:type="dxa"/>
            </w:tcMar>
          </w:tcPr>
          <w:p w14:paraId="3004651E" w14:textId="77777777" w:rsidR="003F3220" w:rsidRPr="00DF6E72" w:rsidRDefault="003F3220" w:rsidP="003F3220">
            <w:pPr>
              <w:pStyle w:val="TableText"/>
              <w:spacing w:line="240" w:lineRule="auto"/>
              <w:rPr>
                <w:sz w:val="24"/>
                <w:szCs w:val="24"/>
                <w:rtl/>
              </w:rPr>
            </w:pPr>
          </w:p>
        </w:tc>
        <w:tc>
          <w:tcPr>
            <w:tcW w:w="6582" w:type="dxa"/>
            <w:tcMar>
              <w:top w:w="91" w:type="dxa"/>
              <w:left w:w="0" w:type="dxa"/>
              <w:bottom w:w="91" w:type="dxa"/>
              <w:right w:w="0" w:type="dxa"/>
            </w:tcMar>
            <w:hideMark/>
          </w:tcPr>
          <w:p w14:paraId="33A7FF2C" w14:textId="77777777" w:rsidR="003F3220" w:rsidRPr="00DF6E72" w:rsidRDefault="003F3220" w:rsidP="003F3220">
            <w:pPr>
              <w:pStyle w:val="TableBlock"/>
              <w:numPr>
                <w:ilvl w:val="0"/>
                <w:numId w:val="9"/>
              </w:numPr>
              <w:tabs>
                <w:tab w:val="left" w:pos="624"/>
              </w:tabs>
              <w:spacing w:line="240" w:lineRule="auto"/>
              <w:rPr>
                <w:sz w:val="24"/>
                <w:szCs w:val="24"/>
                <w:rtl/>
              </w:rPr>
            </w:pPr>
            <w:proofErr w:type="spellStart"/>
            <w:r w:rsidRPr="00DF6E72">
              <w:rPr>
                <w:sz w:val="24"/>
                <w:szCs w:val="24"/>
                <w:rtl/>
              </w:rPr>
              <w:t>היתה</w:t>
            </w:r>
            <w:proofErr w:type="spellEnd"/>
            <w:r w:rsidRPr="00DF6E72">
              <w:rPr>
                <w:sz w:val="24"/>
                <w:szCs w:val="24"/>
                <w:rtl/>
              </w:rPr>
              <w:t xml:space="preserve"> הרשות הציבורית המוסמכת למתן האישור הרגולטורי תאגיד שהוקם לפי חוק, רשאי השר הממונה על התחום שבו פועל התאגיד שהוקם לפי חוק, באישור הוועדה, לתקן את התוספות לעניין אותו אישור;</w:t>
            </w:r>
          </w:p>
        </w:tc>
      </w:tr>
      <w:tr w:rsidR="003F3220" w:rsidRPr="00DF6E72" w14:paraId="5236EB2B" w14:textId="77777777" w:rsidTr="003F3220">
        <w:trPr>
          <w:cantSplit/>
        </w:trPr>
        <w:tc>
          <w:tcPr>
            <w:tcW w:w="1872" w:type="dxa"/>
            <w:tcMar>
              <w:top w:w="91" w:type="dxa"/>
              <w:left w:w="0" w:type="dxa"/>
              <w:bottom w:w="91" w:type="dxa"/>
              <w:right w:w="0" w:type="dxa"/>
            </w:tcMar>
          </w:tcPr>
          <w:p w14:paraId="2C2F68B0" w14:textId="77777777" w:rsidR="003F3220" w:rsidRPr="00DF6E72" w:rsidRDefault="003F3220" w:rsidP="003F3220">
            <w:pPr>
              <w:pStyle w:val="TableSideHeading"/>
              <w:spacing w:line="240" w:lineRule="auto"/>
              <w:rPr>
                <w:sz w:val="24"/>
                <w:szCs w:val="24"/>
                <w:rtl/>
              </w:rPr>
            </w:pPr>
          </w:p>
        </w:tc>
        <w:tc>
          <w:tcPr>
            <w:tcW w:w="624" w:type="dxa"/>
            <w:tcMar>
              <w:top w:w="91" w:type="dxa"/>
              <w:left w:w="0" w:type="dxa"/>
              <w:bottom w:w="91" w:type="dxa"/>
              <w:right w:w="0" w:type="dxa"/>
            </w:tcMar>
          </w:tcPr>
          <w:p w14:paraId="31CFE7B4" w14:textId="77777777" w:rsidR="003F3220" w:rsidRPr="00DF6E72" w:rsidRDefault="003F3220" w:rsidP="003F3220">
            <w:pPr>
              <w:pStyle w:val="TableText"/>
              <w:spacing w:line="240" w:lineRule="auto"/>
              <w:rPr>
                <w:sz w:val="24"/>
                <w:szCs w:val="24"/>
                <w:rtl/>
              </w:rPr>
            </w:pPr>
          </w:p>
        </w:tc>
        <w:tc>
          <w:tcPr>
            <w:tcW w:w="6582" w:type="dxa"/>
            <w:tcMar>
              <w:top w:w="91" w:type="dxa"/>
              <w:left w:w="0" w:type="dxa"/>
              <w:bottom w:w="91" w:type="dxa"/>
              <w:right w:w="0" w:type="dxa"/>
            </w:tcMar>
            <w:hideMark/>
          </w:tcPr>
          <w:p w14:paraId="0FF8ADF9" w14:textId="77777777" w:rsidR="003F3220" w:rsidRPr="00DF6E72" w:rsidRDefault="003F3220" w:rsidP="003F3220">
            <w:pPr>
              <w:pStyle w:val="TableBlock"/>
              <w:numPr>
                <w:ilvl w:val="0"/>
                <w:numId w:val="9"/>
              </w:numPr>
              <w:tabs>
                <w:tab w:val="left" w:pos="624"/>
              </w:tabs>
              <w:spacing w:line="240" w:lineRule="auto"/>
              <w:rPr>
                <w:sz w:val="24"/>
                <w:szCs w:val="24"/>
                <w:rtl/>
              </w:rPr>
            </w:pPr>
            <w:proofErr w:type="spellStart"/>
            <w:r w:rsidRPr="00DF6E72">
              <w:rPr>
                <w:sz w:val="24"/>
                <w:szCs w:val="24"/>
                <w:rtl/>
              </w:rPr>
              <w:t>היתה</w:t>
            </w:r>
            <w:proofErr w:type="spellEnd"/>
            <w:r w:rsidRPr="00DF6E72">
              <w:rPr>
                <w:sz w:val="24"/>
                <w:szCs w:val="24"/>
                <w:rtl/>
              </w:rPr>
              <w:t xml:space="preserve"> הרשות הציבורית המוסמכת למתן האישור הרגולטורי רשות מקומית, רשאי שר הפנים, בהתייעצות עם ראש הממשלה ובאישור הוועדה, לתקן את התוספות לעניין אותו אישור.</w:t>
            </w:r>
          </w:p>
        </w:tc>
      </w:tr>
    </w:tbl>
    <w:p w14:paraId="1FE8B5ED" w14:textId="77777777" w:rsidR="005D16B6" w:rsidRPr="00DF6E72" w:rsidRDefault="005D16B6" w:rsidP="003F3220">
      <w:pPr>
        <w:rPr>
          <w:rtl/>
        </w:rPr>
      </w:pPr>
      <w:bookmarkStart w:id="7342" w:name="_ETM_Q1_6315560"/>
      <w:bookmarkEnd w:id="7342"/>
    </w:p>
    <w:p w14:paraId="3D980EC1" w14:textId="77777777" w:rsidR="005D16B6" w:rsidRPr="00DF6E72" w:rsidRDefault="005D16B6" w:rsidP="005D16B6">
      <w:pPr>
        <w:pStyle w:val="af9"/>
        <w:keepNext/>
        <w:rPr>
          <w:rtl/>
        </w:rPr>
      </w:pPr>
      <w:bookmarkStart w:id="7343" w:name="ET_guest_876606_860"/>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343"/>
    </w:p>
    <w:p w14:paraId="0D7ACACC" w14:textId="77777777" w:rsidR="005D16B6" w:rsidRPr="00DF6E72" w:rsidRDefault="005D16B6" w:rsidP="005D16B6">
      <w:pPr>
        <w:pStyle w:val="KeepWithNext"/>
        <w:rPr>
          <w:rtl/>
        </w:rPr>
      </w:pPr>
    </w:p>
    <w:p w14:paraId="3AC2AEEE" w14:textId="77777777" w:rsidR="005D16B6" w:rsidRPr="00DF6E72" w:rsidRDefault="005D16B6" w:rsidP="005D16B6">
      <w:pPr>
        <w:rPr>
          <w:rtl/>
        </w:rPr>
      </w:pPr>
      <w:bookmarkStart w:id="7344" w:name="_ETM_Q1_6315972"/>
      <w:bookmarkStart w:id="7345" w:name="_ETM_Q1_6316015"/>
      <w:bookmarkEnd w:id="7344"/>
      <w:bookmarkEnd w:id="7345"/>
      <w:r w:rsidRPr="00DF6E72">
        <w:rPr>
          <w:rFonts w:hint="cs"/>
          <w:rtl/>
        </w:rPr>
        <w:t xml:space="preserve">הנוסח הוא מאוד דומה למה שהיה בתקופת הקורונה. אני רק אגיד לגבי התוספת הקודמת, המשרד לביטחון </w:t>
      </w:r>
      <w:bookmarkStart w:id="7346" w:name="_ETM_Q1_6322616"/>
      <w:bookmarkEnd w:id="7346"/>
      <w:r w:rsidRPr="00DF6E72">
        <w:rPr>
          <w:rFonts w:hint="cs"/>
          <w:rtl/>
        </w:rPr>
        <w:t>פנים מבקש להתייחס אם אפשר.</w:t>
      </w:r>
    </w:p>
    <w:p w14:paraId="59BDAA7D" w14:textId="77777777" w:rsidR="005D16B6" w:rsidRPr="00DF6E72" w:rsidRDefault="005D16B6" w:rsidP="005D16B6">
      <w:pPr>
        <w:rPr>
          <w:rtl/>
        </w:rPr>
      </w:pPr>
      <w:bookmarkStart w:id="7347" w:name="_ETM_Q1_6326559"/>
      <w:bookmarkStart w:id="7348" w:name="_ETM_Q1_6326601"/>
      <w:bookmarkEnd w:id="7347"/>
      <w:bookmarkEnd w:id="7348"/>
    </w:p>
    <w:p w14:paraId="5C4268EE" w14:textId="77777777" w:rsidR="005D16B6" w:rsidRPr="00DF6E72" w:rsidRDefault="005D16B6" w:rsidP="005D16B6">
      <w:pPr>
        <w:pStyle w:val="af6"/>
        <w:keepNext/>
        <w:rPr>
          <w:rtl/>
        </w:rPr>
      </w:pPr>
      <w:bookmarkStart w:id="7349" w:name="ET_yor_5797_8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349"/>
    </w:p>
    <w:p w14:paraId="7AC06566" w14:textId="77777777" w:rsidR="005D16B6" w:rsidRPr="00DF6E72" w:rsidRDefault="005D16B6" w:rsidP="005D16B6">
      <w:pPr>
        <w:pStyle w:val="KeepWithNext"/>
        <w:rPr>
          <w:rtl/>
        </w:rPr>
      </w:pPr>
    </w:p>
    <w:p w14:paraId="41FEEC52" w14:textId="77777777" w:rsidR="005D16B6" w:rsidRPr="00DF6E72" w:rsidRDefault="005D16B6" w:rsidP="005D16B6">
      <w:pPr>
        <w:rPr>
          <w:rtl/>
        </w:rPr>
      </w:pPr>
      <w:bookmarkStart w:id="7350" w:name="_ETM_Q1_6327223"/>
      <w:bookmarkEnd w:id="7350"/>
      <w:r w:rsidRPr="00DF6E72">
        <w:rPr>
          <w:rFonts w:hint="cs"/>
          <w:rtl/>
        </w:rPr>
        <w:t xml:space="preserve">אמרתם שהם הולכים להביא את זה </w:t>
      </w:r>
      <w:bookmarkStart w:id="7351" w:name="_ETM_Q1_6331335"/>
      <w:bookmarkEnd w:id="7351"/>
      <w:r w:rsidRPr="00DF6E72">
        <w:rPr>
          <w:rFonts w:hint="cs"/>
          <w:rtl/>
        </w:rPr>
        <w:t>בנפרד.</w:t>
      </w:r>
    </w:p>
    <w:p w14:paraId="6BBCDFC7" w14:textId="77777777" w:rsidR="005D16B6" w:rsidRPr="00DF6E72" w:rsidRDefault="005D16B6" w:rsidP="005D16B6">
      <w:pPr>
        <w:rPr>
          <w:rtl/>
        </w:rPr>
      </w:pPr>
      <w:bookmarkStart w:id="7352" w:name="_ETM_Q1_6330325"/>
      <w:bookmarkStart w:id="7353" w:name="_ETM_Q1_6330364"/>
      <w:bookmarkStart w:id="7354" w:name="_ETM_Q1_6329549"/>
      <w:bookmarkEnd w:id="7352"/>
      <w:bookmarkEnd w:id="7353"/>
      <w:bookmarkEnd w:id="7354"/>
    </w:p>
    <w:p w14:paraId="47E1B4E7" w14:textId="77777777" w:rsidR="005D16B6" w:rsidRPr="00DF6E72" w:rsidRDefault="005D16B6" w:rsidP="005D16B6">
      <w:pPr>
        <w:pStyle w:val="af9"/>
        <w:keepNext/>
        <w:rPr>
          <w:rtl/>
        </w:rPr>
      </w:pPr>
      <w:bookmarkStart w:id="7355" w:name="ET_guest_876606_86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355"/>
    </w:p>
    <w:p w14:paraId="38E5D311" w14:textId="77777777" w:rsidR="005D16B6" w:rsidRPr="00DF6E72" w:rsidRDefault="005D16B6" w:rsidP="005D16B6">
      <w:pPr>
        <w:pStyle w:val="KeepWithNext"/>
        <w:rPr>
          <w:rtl/>
        </w:rPr>
      </w:pPr>
    </w:p>
    <w:p w14:paraId="63DF0226" w14:textId="77777777" w:rsidR="005D16B6" w:rsidRPr="00DF6E72" w:rsidRDefault="005D16B6" w:rsidP="005D16B6">
      <w:pPr>
        <w:rPr>
          <w:rtl/>
        </w:rPr>
      </w:pPr>
      <w:bookmarkStart w:id="7356" w:name="_ETM_Q1_6329956"/>
      <w:bookmarkStart w:id="7357" w:name="_ETM_Q1_6330011"/>
      <w:bookmarkEnd w:id="7356"/>
      <w:bookmarkEnd w:id="7357"/>
      <w:r w:rsidRPr="00DF6E72">
        <w:rPr>
          <w:rFonts w:hint="cs"/>
          <w:rtl/>
        </w:rPr>
        <w:t>היא רצתה להשלים את הנקודה הזאת.</w:t>
      </w:r>
    </w:p>
    <w:p w14:paraId="7D6256E0" w14:textId="77777777" w:rsidR="005D16B6" w:rsidRPr="00DF6E72" w:rsidRDefault="005D16B6" w:rsidP="005D16B6">
      <w:pPr>
        <w:rPr>
          <w:rtl/>
        </w:rPr>
      </w:pPr>
      <w:bookmarkStart w:id="7358" w:name="_ETM_Q1_6338273"/>
      <w:bookmarkStart w:id="7359" w:name="_ETM_Q1_6338313"/>
      <w:bookmarkStart w:id="7360" w:name="_ETM_Q1_6339552"/>
      <w:bookmarkEnd w:id="7358"/>
      <w:bookmarkEnd w:id="7359"/>
      <w:bookmarkEnd w:id="7360"/>
    </w:p>
    <w:p w14:paraId="40ABBEDE" w14:textId="77777777" w:rsidR="005D16B6" w:rsidRPr="00DF6E72" w:rsidRDefault="005D16B6" w:rsidP="005D16B6">
      <w:pPr>
        <w:pStyle w:val="af9"/>
        <w:keepNext/>
        <w:rPr>
          <w:rtl/>
        </w:rPr>
      </w:pPr>
      <w:bookmarkStart w:id="7361" w:name="ET_guest_764287_863"/>
      <w:r w:rsidRPr="00DF6E72">
        <w:rPr>
          <w:rStyle w:val="TagStyle"/>
          <w:rtl/>
        </w:rPr>
        <w:t xml:space="preserve"> &lt;&lt; אורח &gt;&gt; </w:t>
      </w:r>
      <w:r w:rsidRPr="00DF6E72">
        <w:rPr>
          <w:rtl/>
        </w:rPr>
        <w:t>בר כהן לוי:</w:t>
      </w:r>
      <w:r w:rsidRPr="00DF6E72">
        <w:rPr>
          <w:rStyle w:val="TagStyle"/>
          <w:rtl/>
        </w:rPr>
        <w:t xml:space="preserve"> &lt;&lt; אורח &gt;&gt;</w:t>
      </w:r>
      <w:r w:rsidRPr="00DF6E72">
        <w:rPr>
          <w:rtl/>
        </w:rPr>
        <w:t xml:space="preserve">   </w:t>
      </w:r>
      <w:bookmarkEnd w:id="7361"/>
    </w:p>
    <w:p w14:paraId="17C62F48" w14:textId="77777777" w:rsidR="005D16B6" w:rsidRPr="00DF6E72" w:rsidRDefault="005D16B6" w:rsidP="005D16B6">
      <w:pPr>
        <w:pStyle w:val="KeepWithNext"/>
        <w:rPr>
          <w:rtl/>
        </w:rPr>
      </w:pPr>
    </w:p>
    <w:p w14:paraId="29108E76" w14:textId="77777777" w:rsidR="005D16B6" w:rsidRPr="00DF6E72" w:rsidRDefault="008C709B" w:rsidP="005D16B6">
      <w:pPr>
        <w:rPr>
          <w:rtl/>
        </w:rPr>
      </w:pPr>
      <w:bookmarkStart w:id="7362" w:name="_ETM_Q1_6339896"/>
      <w:bookmarkStart w:id="7363" w:name="_ETM_Q1_6339942"/>
      <w:bookmarkEnd w:id="7362"/>
      <w:bookmarkEnd w:id="7363"/>
      <w:r w:rsidRPr="00DF6E72">
        <w:rPr>
          <w:rFonts w:hint="cs"/>
          <w:rtl/>
        </w:rPr>
        <w:t xml:space="preserve">תודה רבה, יושב-ראש </w:t>
      </w:r>
      <w:bookmarkStart w:id="7364" w:name="_ETM_Q1_6364430"/>
      <w:bookmarkEnd w:id="7364"/>
      <w:r w:rsidRPr="00DF6E72">
        <w:rPr>
          <w:rFonts w:hint="cs"/>
          <w:rtl/>
        </w:rPr>
        <w:t>הוועדה, אני רק רוצה לחדד בקשר למה שסמנכ"ל רשות ה</w:t>
      </w:r>
      <w:r w:rsidR="00836A59" w:rsidRPr="00DF6E72">
        <w:rPr>
          <w:rFonts w:hint="cs"/>
          <w:rtl/>
        </w:rPr>
        <w:t>א</w:t>
      </w:r>
      <w:r w:rsidRPr="00DF6E72">
        <w:rPr>
          <w:rFonts w:hint="cs"/>
          <w:rtl/>
        </w:rPr>
        <w:t xml:space="preserve">סדרה </w:t>
      </w:r>
      <w:bookmarkStart w:id="7365" w:name="_ETM_Q1_6370419"/>
      <w:bookmarkEnd w:id="7365"/>
      <w:r w:rsidRPr="00DF6E72">
        <w:rPr>
          <w:rFonts w:hint="cs"/>
          <w:rtl/>
        </w:rPr>
        <w:t xml:space="preserve">אמר. אנחנו גם מגבשים הסדר עצמאי לעניין הארכת תוקף רישיונות </w:t>
      </w:r>
      <w:bookmarkStart w:id="7366" w:name="_ETM_Q1_6375834"/>
      <w:bookmarkEnd w:id="7366"/>
      <w:r w:rsidRPr="00DF6E72">
        <w:rPr>
          <w:rFonts w:hint="cs"/>
          <w:rtl/>
        </w:rPr>
        <w:t xml:space="preserve">של כלי ירייה לחצי שנה, וגם ביקשנו להיות מוחרגים לעניין </w:t>
      </w:r>
      <w:bookmarkStart w:id="7367" w:name="_ETM_Q1_6381685"/>
      <w:bookmarkEnd w:id="7367"/>
      <w:r w:rsidRPr="00DF6E72">
        <w:rPr>
          <w:rFonts w:hint="cs"/>
          <w:rtl/>
        </w:rPr>
        <w:t xml:space="preserve">רישיונות של ייבוא ומסחר, כיוון שהאגף, דווקא בתקופה הזאת רוצה </w:t>
      </w:r>
      <w:bookmarkStart w:id="7368" w:name="_ETM_Q1_6385922"/>
      <w:bookmarkEnd w:id="7368"/>
      <w:r w:rsidRPr="00DF6E72">
        <w:rPr>
          <w:rFonts w:hint="cs"/>
          <w:rtl/>
        </w:rPr>
        <w:t xml:space="preserve">שיהיה לו פיקוח יותר הדוק על כל הנושא של כניסה </w:t>
      </w:r>
      <w:bookmarkStart w:id="7369" w:name="_ETM_Q1_6390718"/>
      <w:bookmarkEnd w:id="7369"/>
      <w:r w:rsidRPr="00DF6E72">
        <w:rPr>
          <w:rFonts w:hint="cs"/>
          <w:rtl/>
        </w:rPr>
        <w:t xml:space="preserve">של כלי נשק לארץ. את הנושא הזה אין בכוונתנו להאריך, </w:t>
      </w:r>
      <w:bookmarkStart w:id="7370" w:name="_ETM_Q1_6394620"/>
      <w:bookmarkEnd w:id="7370"/>
      <w:r w:rsidRPr="00DF6E72">
        <w:rPr>
          <w:rFonts w:hint="cs"/>
          <w:rtl/>
        </w:rPr>
        <w:t>ואנחנו רוצים להמשיך לתת רישיונות לנושא הזה.</w:t>
      </w:r>
    </w:p>
    <w:p w14:paraId="7B360C45" w14:textId="77777777" w:rsidR="008C709B" w:rsidRPr="00DF6E72" w:rsidRDefault="008C709B" w:rsidP="005D16B6">
      <w:pPr>
        <w:rPr>
          <w:rtl/>
        </w:rPr>
      </w:pPr>
      <w:bookmarkStart w:id="7371" w:name="_ETM_Q1_6398846"/>
      <w:bookmarkStart w:id="7372" w:name="_ETM_Q1_6398900"/>
      <w:bookmarkEnd w:id="7371"/>
      <w:bookmarkEnd w:id="7372"/>
    </w:p>
    <w:p w14:paraId="6381B73D" w14:textId="77777777" w:rsidR="008C709B" w:rsidRPr="00DF6E72" w:rsidRDefault="008C709B" w:rsidP="008C709B">
      <w:pPr>
        <w:pStyle w:val="af6"/>
        <w:keepNext/>
        <w:rPr>
          <w:rtl/>
        </w:rPr>
      </w:pPr>
      <w:bookmarkStart w:id="7373" w:name="ET_yor_5797_86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373"/>
    </w:p>
    <w:p w14:paraId="025F88E3" w14:textId="77777777" w:rsidR="008C709B" w:rsidRPr="00DF6E72" w:rsidRDefault="008C709B" w:rsidP="008C709B">
      <w:pPr>
        <w:pStyle w:val="KeepWithNext"/>
        <w:rPr>
          <w:rtl/>
        </w:rPr>
      </w:pPr>
    </w:p>
    <w:p w14:paraId="26132B42" w14:textId="77777777" w:rsidR="008C709B" w:rsidRPr="00DF6E72" w:rsidRDefault="008C709B" w:rsidP="008C709B">
      <w:pPr>
        <w:rPr>
          <w:rtl/>
        </w:rPr>
      </w:pPr>
      <w:bookmarkStart w:id="7374" w:name="_ETM_Q1_6399327"/>
      <w:bookmarkEnd w:id="7374"/>
      <w:r w:rsidRPr="00DF6E72">
        <w:rPr>
          <w:rFonts w:hint="cs"/>
          <w:rtl/>
        </w:rPr>
        <w:t xml:space="preserve">מתי אתם מביאים את </w:t>
      </w:r>
      <w:bookmarkStart w:id="7375" w:name="_ETM_Q1_6402093"/>
      <w:bookmarkEnd w:id="7375"/>
      <w:r w:rsidRPr="00DF6E72">
        <w:rPr>
          <w:rFonts w:hint="cs"/>
          <w:rtl/>
        </w:rPr>
        <w:t>הנושא של הארכת רישיון לנשיאת כלי נשק?</w:t>
      </w:r>
    </w:p>
    <w:p w14:paraId="486F3EB2" w14:textId="77777777" w:rsidR="008C709B" w:rsidRPr="00DF6E72" w:rsidRDefault="008C709B" w:rsidP="008C709B">
      <w:pPr>
        <w:rPr>
          <w:rtl/>
        </w:rPr>
      </w:pPr>
      <w:bookmarkStart w:id="7376" w:name="_ETM_Q1_6405870"/>
      <w:bookmarkStart w:id="7377" w:name="_ETM_Q1_6405919"/>
      <w:bookmarkStart w:id="7378" w:name="_ETM_Q1_6407382"/>
      <w:bookmarkEnd w:id="7376"/>
      <w:bookmarkEnd w:id="7377"/>
      <w:bookmarkEnd w:id="7378"/>
    </w:p>
    <w:p w14:paraId="6EC51A96" w14:textId="77777777" w:rsidR="008C709B" w:rsidRPr="00DF6E72" w:rsidRDefault="008C709B" w:rsidP="008C709B">
      <w:pPr>
        <w:pStyle w:val="af9"/>
        <w:keepNext/>
        <w:rPr>
          <w:rtl/>
        </w:rPr>
      </w:pPr>
      <w:bookmarkStart w:id="7379" w:name="ET_guest_764287_865"/>
      <w:r w:rsidRPr="00DF6E72">
        <w:rPr>
          <w:rStyle w:val="TagStyle"/>
          <w:rtl/>
        </w:rPr>
        <w:t xml:space="preserve"> &lt;&lt; אורח &gt;&gt; </w:t>
      </w:r>
      <w:r w:rsidRPr="00DF6E72">
        <w:rPr>
          <w:rtl/>
        </w:rPr>
        <w:t>בר כהן לוי:</w:t>
      </w:r>
      <w:r w:rsidRPr="00DF6E72">
        <w:rPr>
          <w:rStyle w:val="TagStyle"/>
          <w:rtl/>
        </w:rPr>
        <w:t xml:space="preserve"> &lt;&lt; אורח &gt;&gt;</w:t>
      </w:r>
      <w:r w:rsidRPr="00DF6E72">
        <w:rPr>
          <w:rtl/>
        </w:rPr>
        <w:t xml:space="preserve">   </w:t>
      </w:r>
      <w:bookmarkEnd w:id="7379"/>
    </w:p>
    <w:p w14:paraId="1A99EA39" w14:textId="77777777" w:rsidR="008C709B" w:rsidRPr="00DF6E72" w:rsidRDefault="008C709B" w:rsidP="008C709B">
      <w:pPr>
        <w:pStyle w:val="KeepWithNext"/>
        <w:rPr>
          <w:rtl/>
        </w:rPr>
      </w:pPr>
    </w:p>
    <w:p w14:paraId="1DBB5EC2" w14:textId="77777777" w:rsidR="008C709B" w:rsidRPr="00DF6E72" w:rsidRDefault="008C709B" w:rsidP="008C709B">
      <w:pPr>
        <w:rPr>
          <w:rtl/>
        </w:rPr>
      </w:pPr>
      <w:bookmarkStart w:id="7380" w:name="_ETM_Q1_6407753"/>
      <w:bookmarkStart w:id="7381" w:name="_ETM_Q1_6407815"/>
      <w:bookmarkEnd w:id="7380"/>
      <w:bookmarkEnd w:id="7381"/>
      <w:r w:rsidRPr="00DF6E72">
        <w:rPr>
          <w:rFonts w:hint="cs"/>
          <w:rtl/>
        </w:rPr>
        <w:t xml:space="preserve">התקנות הופצו להערות הציבור </w:t>
      </w:r>
      <w:bookmarkStart w:id="7382" w:name="_ETM_Q1_6426189"/>
      <w:bookmarkEnd w:id="7382"/>
      <w:r w:rsidRPr="00DF6E72">
        <w:rPr>
          <w:rFonts w:hint="cs"/>
          <w:rtl/>
        </w:rPr>
        <w:t xml:space="preserve">עד יום חמישי בשעה 08:00 בבוקר, במקביל נשלחה פנייה של - - - שלנו לשר הביטחון, לבקשה לקיים </w:t>
      </w:r>
      <w:proofErr w:type="spellStart"/>
      <w:r w:rsidRPr="00DF6E72">
        <w:rPr>
          <w:rFonts w:hint="cs"/>
          <w:rtl/>
        </w:rPr>
        <w:t>איתו</w:t>
      </w:r>
      <w:proofErr w:type="spellEnd"/>
      <w:r w:rsidRPr="00DF6E72">
        <w:rPr>
          <w:rFonts w:hint="cs"/>
          <w:rtl/>
        </w:rPr>
        <w:t xml:space="preserve"> חו</w:t>
      </w:r>
      <w:r w:rsidR="00422E7E" w:rsidRPr="00DF6E72">
        <w:rPr>
          <w:rFonts w:hint="cs"/>
          <w:rtl/>
        </w:rPr>
        <w:t>ב</w:t>
      </w:r>
      <w:r w:rsidRPr="00DF6E72">
        <w:rPr>
          <w:rFonts w:hint="cs"/>
          <w:rtl/>
        </w:rPr>
        <w:t xml:space="preserve">ת </w:t>
      </w:r>
      <w:bookmarkStart w:id="7383" w:name="_ETM_Q1_6433430"/>
      <w:bookmarkEnd w:id="7383"/>
      <w:r w:rsidRPr="00DF6E72">
        <w:rPr>
          <w:rFonts w:hint="cs"/>
          <w:rtl/>
        </w:rPr>
        <w:t xml:space="preserve">היוועצות. מיד לאחר שנשלים את התהליכים האלה השר לביטחון לאומי </w:t>
      </w:r>
      <w:bookmarkStart w:id="7384" w:name="_ETM_Q1_6438787"/>
      <w:bookmarkEnd w:id="7384"/>
      <w:r w:rsidRPr="00DF6E72">
        <w:rPr>
          <w:rFonts w:hint="cs"/>
          <w:rtl/>
        </w:rPr>
        <w:t>י</w:t>
      </w:r>
      <w:r w:rsidR="00E52D5D" w:rsidRPr="00DF6E72">
        <w:rPr>
          <w:rFonts w:hint="cs"/>
          <w:rtl/>
        </w:rPr>
        <w:t>חתום וזה יפורסם ברשומות וייכנס לתוקף.</w:t>
      </w:r>
    </w:p>
    <w:p w14:paraId="382EE7FB" w14:textId="77777777" w:rsidR="00E52D5D" w:rsidRPr="00DF6E72" w:rsidRDefault="00E52D5D" w:rsidP="008C709B">
      <w:pPr>
        <w:rPr>
          <w:rtl/>
        </w:rPr>
      </w:pPr>
      <w:bookmarkStart w:id="7385" w:name="_ETM_Q1_6442330"/>
      <w:bookmarkStart w:id="7386" w:name="_ETM_Q1_6442381"/>
      <w:bookmarkEnd w:id="7385"/>
      <w:bookmarkEnd w:id="7386"/>
    </w:p>
    <w:p w14:paraId="7A86682A" w14:textId="77777777" w:rsidR="00E52D5D" w:rsidRPr="00DF6E72" w:rsidRDefault="00E52D5D" w:rsidP="00E52D5D">
      <w:pPr>
        <w:pStyle w:val="af6"/>
        <w:keepNext/>
        <w:rPr>
          <w:rtl/>
        </w:rPr>
      </w:pPr>
      <w:bookmarkStart w:id="7387" w:name="ET_yor_5797_8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יצחק </w:t>
      </w:r>
      <w:proofErr w:type="spellStart"/>
      <w:r w:rsidRPr="00DF6E72">
        <w:rPr>
          <w:rtl/>
        </w:rPr>
        <w:t>פינדרוס</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387"/>
    </w:p>
    <w:p w14:paraId="11570740" w14:textId="77777777" w:rsidR="00E52D5D" w:rsidRPr="00DF6E72" w:rsidRDefault="00E52D5D" w:rsidP="00E52D5D">
      <w:pPr>
        <w:pStyle w:val="KeepWithNext"/>
        <w:rPr>
          <w:rtl/>
        </w:rPr>
      </w:pPr>
    </w:p>
    <w:p w14:paraId="52BDDC9E" w14:textId="77777777" w:rsidR="00E52D5D" w:rsidRPr="00DF6E72" w:rsidRDefault="00E52D5D" w:rsidP="00E52D5D">
      <w:pPr>
        <w:rPr>
          <w:rtl/>
        </w:rPr>
      </w:pPr>
      <w:bookmarkStart w:id="7388" w:name="_ETM_Q1_6442840"/>
      <w:bookmarkEnd w:id="7388"/>
      <w:r w:rsidRPr="00DF6E72">
        <w:rPr>
          <w:rFonts w:hint="cs"/>
          <w:rtl/>
        </w:rPr>
        <w:t>תודה רבה.</w:t>
      </w:r>
    </w:p>
    <w:p w14:paraId="58C58658" w14:textId="77777777" w:rsidR="00E52D5D" w:rsidRPr="00DF6E72" w:rsidRDefault="00E52D5D" w:rsidP="00E52D5D">
      <w:pPr>
        <w:rPr>
          <w:rtl/>
        </w:rPr>
      </w:pPr>
      <w:bookmarkStart w:id="7389" w:name="_ETM_Q1_6447249"/>
      <w:bookmarkStart w:id="7390" w:name="_ETM_Q1_6447286"/>
      <w:bookmarkStart w:id="7391" w:name="_ETM_Q1_6448722"/>
      <w:bookmarkStart w:id="7392" w:name="_ETM_Q1_6447600"/>
      <w:bookmarkEnd w:id="7389"/>
      <w:bookmarkEnd w:id="7390"/>
      <w:bookmarkEnd w:id="7391"/>
      <w:bookmarkEnd w:id="7392"/>
    </w:p>
    <w:p w14:paraId="2CBFBBDB" w14:textId="77777777" w:rsidR="00E52D5D" w:rsidRPr="00DF6E72" w:rsidRDefault="00E52D5D" w:rsidP="00E52D5D">
      <w:pPr>
        <w:pStyle w:val="a8"/>
        <w:keepNext/>
        <w:rPr>
          <w:rtl/>
        </w:rPr>
      </w:pPr>
      <w:bookmarkStart w:id="7393" w:name="ET_manager_6157_868"/>
      <w:r w:rsidRPr="00DF6E72">
        <w:rPr>
          <w:rStyle w:val="TagStyle"/>
          <w:rtl/>
        </w:rPr>
        <w:t xml:space="preserve"> &lt;&lt; מנהל &gt;&gt; </w:t>
      </w:r>
      <w:r w:rsidRPr="00DF6E72">
        <w:rPr>
          <w:rtl/>
        </w:rPr>
        <w:t xml:space="preserve">(היו"ר שמחה </w:t>
      </w:r>
      <w:proofErr w:type="spellStart"/>
      <w:r w:rsidRPr="00DF6E72">
        <w:rPr>
          <w:rtl/>
        </w:rPr>
        <w:t>רוטמן</w:t>
      </w:r>
      <w:proofErr w:type="spellEnd"/>
      <w:r w:rsidRPr="00DF6E72">
        <w:rPr>
          <w:rtl/>
        </w:rPr>
        <w:t xml:space="preserve">, </w:t>
      </w:r>
      <w:r w:rsidRPr="00DF6E72">
        <w:rPr>
          <w:rFonts w:hint="cs"/>
          <w:rtl/>
        </w:rPr>
        <w:t>14</w:t>
      </w:r>
      <w:r w:rsidRPr="00DF6E72">
        <w:rPr>
          <w:rtl/>
        </w:rPr>
        <w:t>:</w:t>
      </w:r>
      <w:r w:rsidRPr="00DF6E72">
        <w:rPr>
          <w:rFonts w:hint="cs"/>
          <w:rtl/>
        </w:rPr>
        <w:t>47</w:t>
      </w:r>
      <w:r w:rsidRPr="00DF6E72">
        <w:rPr>
          <w:rtl/>
        </w:rPr>
        <w:t>)</w:t>
      </w:r>
      <w:r w:rsidRPr="00DF6E72">
        <w:rPr>
          <w:rStyle w:val="TagStyle"/>
          <w:rtl/>
        </w:rPr>
        <w:t xml:space="preserve"> &lt;&lt; מנהל &gt;&gt;</w:t>
      </w:r>
      <w:r w:rsidRPr="00DF6E72">
        <w:rPr>
          <w:rtl/>
        </w:rPr>
        <w:t xml:space="preserve">   </w:t>
      </w:r>
      <w:bookmarkEnd w:id="7393"/>
    </w:p>
    <w:p w14:paraId="52968AE3" w14:textId="77777777" w:rsidR="00E52D5D" w:rsidRPr="00DF6E72" w:rsidRDefault="00E52D5D" w:rsidP="00E52D5D">
      <w:pPr>
        <w:rPr>
          <w:rtl/>
        </w:rPr>
      </w:pPr>
      <w:bookmarkStart w:id="7394" w:name="_ETM_Q1_6467779"/>
      <w:bookmarkStart w:id="7395" w:name="_ETM_Q1_6467817"/>
      <w:bookmarkStart w:id="7396" w:name="_ETM_Q1_6466444"/>
      <w:bookmarkStart w:id="7397" w:name="_ETM_Q1_6466494"/>
      <w:bookmarkStart w:id="7398" w:name="_ETM_Q1_6567670"/>
      <w:bookmarkEnd w:id="7394"/>
      <w:bookmarkEnd w:id="7395"/>
      <w:bookmarkEnd w:id="7396"/>
      <w:bookmarkEnd w:id="7397"/>
      <w:bookmarkEnd w:id="7398"/>
    </w:p>
    <w:p w14:paraId="745B077E" w14:textId="77777777" w:rsidR="00E52D5D" w:rsidRPr="00DF6E72" w:rsidRDefault="00E52D5D" w:rsidP="00E52D5D">
      <w:pPr>
        <w:pStyle w:val="a4"/>
        <w:keepNext/>
        <w:rPr>
          <w:rtl/>
        </w:rPr>
      </w:pPr>
      <w:bookmarkStart w:id="7399" w:name="ET_speaker_אלעזר_שטרן_יועץ_משפטי_ל_87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399"/>
    </w:p>
    <w:p w14:paraId="633B7597" w14:textId="77777777" w:rsidR="00E52D5D" w:rsidRPr="00DF6E72" w:rsidRDefault="00E52D5D" w:rsidP="00E52D5D">
      <w:pPr>
        <w:pStyle w:val="KeepWithNext"/>
        <w:rPr>
          <w:rtl/>
        </w:rPr>
      </w:pPr>
    </w:p>
    <w:p w14:paraId="7B1B15C4" w14:textId="77777777" w:rsidR="00E52D5D" w:rsidRPr="00DF6E72" w:rsidRDefault="00E52D5D" w:rsidP="00E52D5D">
      <w:pPr>
        <w:rPr>
          <w:rtl/>
        </w:rPr>
      </w:pPr>
      <w:bookmarkStart w:id="7400" w:name="_ETM_Q1_6568103"/>
      <w:bookmarkStart w:id="7401" w:name="_ETM_Q1_6568137"/>
      <w:bookmarkEnd w:id="7400"/>
      <w:bookmarkEnd w:id="7401"/>
      <w:r w:rsidRPr="00DF6E72">
        <w:rPr>
          <w:rFonts w:hint="cs"/>
          <w:rtl/>
        </w:rPr>
        <w:t xml:space="preserve">הנציגה של </w:t>
      </w:r>
      <w:bookmarkStart w:id="7402" w:name="_ETM_Q1_6568225"/>
      <w:bookmarkEnd w:id="7402"/>
      <w:r w:rsidRPr="00DF6E72">
        <w:rPr>
          <w:rFonts w:hint="cs"/>
          <w:rtl/>
        </w:rPr>
        <w:t xml:space="preserve">משרד העבודה רצתה לדבר שוב על מה שהערת לעניין פרט </w:t>
      </w:r>
      <w:bookmarkStart w:id="7403" w:name="_ETM_Q1_6571736"/>
      <w:bookmarkEnd w:id="7403"/>
      <w:r w:rsidRPr="00DF6E72">
        <w:rPr>
          <w:rFonts w:hint="cs"/>
          <w:rtl/>
        </w:rPr>
        <w:t>(42).</w:t>
      </w:r>
      <w:bookmarkStart w:id="7404" w:name="_ETM_Q1_6572917"/>
      <w:bookmarkEnd w:id="7404"/>
    </w:p>
    <w:p w14:paraId="591F0054" w14:textId="77777777" w:rsidR="00E52D5D" w:rsidRPr="00DF6E72" w:rsidRDefault="00E52D5D" w:rsidP="00E52D5D">
      <w:pPr>
        <w:rPr>
          <w:rtl/>
        </w:rPr>
      </w:pPr>
      <w:bookmarkStart w:id="7405" w:name="_ETM_Q1_6572961"/>
      <w:bookmarkStart w:id="7406" w:name="_ETM_Q1_6479803"/>
      <w:bookmarkStart w:id="7407" w:name="_ETM_Q1_6479852"/>
      <w:bookmarkEnd w:id="7405"/>
      <w:bookmarkEnd w:id="7406"/>
      <w:bookmarkEnd w:id="7407"/>
    </w:p>
    <w:p w14:paraId="155C87BC" w14:textId="77777777" w:rsidR="00E52D5D" w:rsidRPr="00DF6E72" w:rsidRDefault="00E52D5D" w:rsidP="00E52D5D">
      <w:pPr>
        <w:pStyle w:val="af9"/>
        <w:keepNext/>
        <w:rPr>
          <w:rtl/>
        </w:rPr>
      </w:pPr>
      <w:bookmarkStart w:id="7408" w:name="ET_guest_788554_86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408"/>
    </w:p>
    <w:p w14:paraId="19CFFC62" w14:textId="77777777" w:rsidR="00E52D5D" w:rsidRPr="00DF6E72" w:rsidRDefault="00E52D5D" w:rsidP="00E52D5D">
      <w:pPr>
        <w:pStyle w:val="KeepWithNext"/>
        <w:rPr>
          <w:rtl/>
        </w:rPr>
      </w:pPr>
    </w:p>
    <w:p w14:paraId="5B120135" w14:textId="77777777" w:rsidR="00E52D5D" w:rsidRPr="00DF6E72" w:rsidRDefault="00E52D5D" w:rsidP="00E52D5D">
      <w:pPr>
        <w:rPr>
          <w:rtl/>
        </w:rPr>
      </w:pPr>
      <w:bookmarkStart w:id="7409" w:name="_ETM_Q1_6447953"/>
      <w:bookmarkStart w:id="7410" w:name="_ETM_Q1_6448040"/>
      <w:bookmarkEnd w:id="7409"/>
      <w:bookmarkEnd w:id="7410"/>
      <w:r w:rsidRPr="00DF6E72">
        <w:rPr>
          <w:rFonts w:hint="cs"/>
          <w:rtl/>
        </w:rPr>
        <w:t>היתר לפי עבודת נשים. אני רוצה להבהיר לפרוטוקול, שלאחר שיחה</w:t>
      </w:r>
      <w:r w:rsidR="00422E7E" w:rsidRPr="00DF6E72">
        <w:rPr>
          <w:rFonts w:hint="cs"/>
          <w:rtl/>
        </w:rPr>
        <w:t>,</w:t>
      </w:r>
      <w:r w:rsidRPr="00DF6E72">
        <w:rPr>
          <w:rFonts w:hint="cs"/>
          <w:rtl/>
        </w:rPr>
        <w:t xml:space="preserve"> </w:t>
      </w:r>
      <w:bookmarkStart w:id="7411" w:name="_ETM_Q1_6581002"/>
      <w:bookmarkEnd w:id="7411"/>
      <w:r w:rsidRPr="00DF6E72">
        <w:rPr>
          <w:rFonts w:hint="cs"/>
          <w:rtl/>
        </w:rPr>
        <w:t xml:space="preserve">היתרים לפי סעיף 9 לא נחשבים אישור רגולטורי לפי ההגדרה </w:t>
      </w:r>
      <w:bookmarkStart w:id="7412" w:name="_ETM_Q1_6585429"/>
      <w:bookmarkEnd w:id="7412"/>
      <w:r w:rsidRPr="00DF6E72">
        <w:rPr>
          <w:rFonts w:hint="cs"/>
          <w:rtl/>
        </w:rPr>
        <w:t>בחוק הזה, ולכן אנחנו מסכימים.</w:t>
      </w:r>
    </w:p>
    <w:p w14:paraId="5CC544A4" w14:textId="77777777" w:rsidR="00E52D5D" w:rsidRPr="00DF6E72" w:rsidRDefault="00E52D5D" w:rsidP="00E52D5D">
      <w:pPr>
        <w:rPr>
          <w:rtl/>
        </w:rPr>
      </w:pPr>
      <w:bookmarkStart w:id="7413" w:name="_ETM_Q1_6586574"/>
      <w:bookmarkStart w:id="7414" w:name="_ETM_Q1_6586615"/>
      <w:bookmarkEnd w:id="7413"/>
      <w:bookmarkEnd w:id="7414"/>
    </w:p>
    <w:p w14:paraId="16E7211F" w14:textId="77777777" w:rsidR="00E52D5D" w:rsidRPr="00DF6E72" w:rsidRDefault="00E52D5D" w:rsidP="00E52D5D">
      <w:pPr>
        <w:pStyle w:val="af6"/>
        <w:keepNext/>
        <w:rPr>
          <w:rtl/>
        </w:rPr>
      </w:pPr>
      <w:bookmarkStart w:id="7415" w:name="ET_yor_6157_8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15"/>
    </w:p>
    <w:p w14:paraId="3BEE5810" w14:textId="77777777" w:rsidR="00E52D5D" w:rsidRPr="00DF6E72" w:rsidRDefault="00E52D5D" w:rsidP="00E52D5D">
      <w:pPr>
        <w:pStyle w:val="KeepWithNext"/>
        <w:rPr>
          <w:rtl/>
        </w:rPr>
      </w:pPr>
    </w:p>
    <w:p w14:paraId="41B52153" w14:textId="77777777" w:rsidR="00E52D5D" w:rsidRPr="00DF6E72" w:rsidRDefault="00E52D5D" w:rsidP="00E52D5D">
      <w:pPr>
        <w:rPr>
          <w:rtl/>
        </w:rPr>
      </w:pPr>
      <w:bookmarkStart w:id="7416" w:name="_ETM_Q1_6587089"/>
      <w:bookmarkEnd w:id="7416"/>
      <w:r w:rsidRPr="00DF6E72">
        <w:rPr>
          <w:rFonts w:hint="cs"/>
          <w:rtl/>
        </w:rPr>
        <w:t>אפשר להוריד את זה מהתוספת.</w:t>
      </w:r>
    </w:p>
    <w:p w14:paraId="5CCC39E1" w14:textId="77777777" w:rsidR="00E52D5D" w:rsidRPr="00DF6E72" w:rsidRDefault="00E52D5D" w:rsidP="00E52D5D">
      <w:pPr>
        <w:rPr>
          <w:rtl/>
        </w:rPr>
      </w:pPr>
      <w:bookmarkStart w:id="7417" w:name="_ETM_Q1_6587554"/>
      <w:bookmarkEnd w:id="7417"/>
    </w:p>
    <w:p w14:paraId="21D54694" w14:textId="77777777" w:rsidR="00E52D5D" w:rsidRPr="00DF6E72" w:rsidRDefault="00E52D5D" w:rsidP="00E52D5D">
      <w:pPr>
        <w:pStyle w:val="af9"/>
        <w:keepNext/>
        <w:rPr>
          <w:rtl/>
        </w:rPr>
      </w:pPr>
      <w:bookmarkStart w:id="7418" w:name="ET_guest_788554_87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418"/>
    </w:p>
    <w:p w14:paraId="0E016D71" w14:textId="77777777" w:rsidR="00E52D5D" w:rsidRPr="00DF6E72" w:rsidRDefault="00E52D5D" w:rsidP="00E52D5D">
      <w:pPr>
        <w:pStyle w:val="KeepWithNext"/>
        <w:rPr>
          <w:rtl/>
        </w:rPr>
      </w:pPr>
    </w:p>
    <w:p w14:paraId="67D03B13" w14:textId="77777777" w:rsidR="00E52D5D" w:rsidRPr="00DF6E72" w:rsidRDefault="00E52D5D" w:rsidP="00E52D5D">
      <w:pPr>
        <w:rPr>
          <w:rtl/>
        </w:rPr>
      </w:pPr>
      <w:bookmarkStart w:id="7419" w:name="_ETM_Q1_6587934"/>
      <w:bookmarkStart w:id="7420" w:name="_ETM_Q1_6588014"/>
      <w:bookmarkEnd w:id="7419"/>
      <w:bookmarkEnd w:id="7420"/>
      <w:r w:rsidRPr="00DF6E72">
        <w:rPr>
          <w:rFonts w:hint="cs"/>
          <w:rtl/>
        </w:rPr>
        <w:t xml:space="preserve">אם זאת </w:t>
      </w:r>
      <w:bookmarkStart w:id="7421" w:name="_ETM_Q1_6589162"/>
      <w:bookmarkEnd w:id="7421"/>
      <w:r w:rsidRPr="00DF6E72">
        <w:rPr>
          <w:rFonts w:hint="cs"/>
          <w:rtl/>
        </w:rPr>
        <w:t xml:space="preserve">ההנחה, אז אפשר להוריד את זה, ולהשאיר כמובן את 9א </w:t>
      </w:r>
      <w:bookmarkStart w:id="7422" w:name="_ETM_Q1_6593126"/>
      <w:bookmarkEnd w:id="7422"/>
      <w:r w:rsidRPr="00DF6E72">
        <w:rPr>
          <w:rFonts w:hint="cs"/>
          <w:rtl/>
        </w:rPr>
        <w:t>בתוספת.</w:t>
      </w:r>
    </w:p>
    <w:p w14:paraId="3A773C7E" w14:textId="77777777" w:rsidR="00E52D5D" w:rsidRPr="00DF6E72" w:rsidRDefault="00E52D5D" w:rsidP="00E52D5D">
      <w:pPr>
        <w:rPr>
          <w:rtl/>
        </w:rPr>
      </w:pPr>
      <w:bookmarkStart w:id="7423" w:name="_ETM_Q1_6592287"/>
      <w:bookmarkStart w:id="7424" w:name="_ETM_Q1_6592326"/>
      <w:bookmarkEnd w:id="7423"/>
      <w:bookmarkEnd w:id="7424"/>
    </w:p>
    <w:p w14:paraId="0B587988" w14:textId="77777777" w:rsidR="00E52D5D" w:rsidRPr="00DF6E72" w:rsidRDefault="00E52D5D" w:rsidP="00E52D5D">
      <w:pPr>
        <w:pStyle w:val="af6"/>
        <w:keepNext/>
        <w:rPr>
          <w:rtl/>
        </w:rPr>
      </w:pPr>
      <w:bookmarkStart w:id="7425" w:name="ET_yor_6157_8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25"/>
    </w:p>
    <w:p w14:paraId="5C3AFC05" w14:textId="77777777" w:rsidR="00E52D5D" w:rsidRPr="00DF6E72" w:rsidRDefault="00E52D5D" w:rsidP="00E52D5D">
      <w:pPr>
        <w:pStyle w:val="KeepWithNext"/>
        <w:rPr>
          <w:rtl/>
        </w:rPr>
      </w:pPr>
    </w:p>
    <w:p w14:paraId="5DE32CB2" w14:textId="77777777" w:rsidR="00E52D5D" w:rsidRPr="00DF6E72" w:rsidRDefault="00E52D5D" w:rsidP="00E52D5D">
      <w:pPr>
        <w:rPr>
          <w:rtl/>
        </w:rPr>
      </w:pPr>
      <w:bookmarkStart w:id="7426" w:name="_ETM_Q1_6592784"/>
      <w:bookmarkEnd w:id="7426"/>
      <w:r w:rsidRPr="00DF6E72">
        <w:rPr>
          <w:rFonts w:hint="cs"/>
          <w:rtl/>
        </w:rPr>
        <w:t>אני מסכים. 9א לפיטורים לא הגיוני, 9 להיתר זמני.</w:t>
      </w:r>
    </w:p>
    <w:p w14:paraId="6F36A38B" w14:textId="77777777" w:rsidR="00E52D5D" w:rsidRPr="00DF6E72" w:rsidRDefault="00E52D5D" w:rsidP="00E52D5D">
      <w:pPr>
        <w:rPr>
          <w:rtl/>
        </w:rPr>
      </w:pPr>
      <w:bookmarkStart w:id="7427" w:name="_ETM_Q1_6598351"/>
      <w:bookmarkStart w:id="7428" w:name="_ETM_Q1_6598390"/>
      <w:bookmarkStart w:id="7429" w:name="_ETM_Q1_6597585"/>
      <w:bookmarkEnd w:id="7427"/>
      <w:bookmarkEnd w:id="7428"/>
      <w:bookmarkEnd w:id="7429"/>
    </w:p>
    <w:p w14:paraId="1E2D0781" w14:textId="77777777" w:rsidR="00E52D5D" w:rsidRPr="00DF6E72" w:rsidRDefault="00E52D5D" w:rsidP="00E52D5D">
      <w:pPr>
        <w:pStyle w:val="af9"/>
        <w:keepNext/>
        <w:rPr>
          <w:rtl/>
        </w:rPr>
      </w:pPr>
      <w:bookmarkStart w:id="7430" w:name="ET_guest_788554_874"/>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430"/>
    </w:p>
    <w:p w14:paraId="4085AB04" w14:textId="77777777" w:rsidR="00E52D5D" w:rsidRPr="00DF6E72" w:rsidRDefault="00E52D5D" w:rsidP="00E52D5D">
      <w:pPr>
        <w:pStyle w:val="KeepWithNext"/>
        <w:rPr>
          <w:rtl/>
        </w:rPr>
      </w:pPr>
    </w:p>
    <w:p w14:paraId="62FE9969" w14:textId="77777777" w:rsidR="00E52D5D" w:rsidRPr="00DF6E72" w:rsidRDefault="00E52D5D" w:rsidP="00E52D5D">
      <w:pPr>
        <w:rPr>
          <w:rtl/>
        </w:rPr>
      </w:pPr>
      <w:bookmarkStart w:id="7431" w:name="_ETM_Q1_6598025"/>
      <w:bookmarkStart w:id="7432" w:name="_ETM_Q1_6598082"/>
      <w:bookmarkEnd w:id="7431"/>
      <w:bookmarkEnd w:id="7432"/>
      <w:r w:rsidRPr="00DF6E72">
        <w:rPr>
          <w:rFonts w:hint="cs"/>
          <w:rtl/>
        </w:rPr>
        <w:t xml:space="preserve">ולעניין </w:t>
      </w:r>
      <w:bookmarkStart w:id="7433" w:name="_ETM_Q1_6599217"/>
      <w:bookmarkEnd w:id="7433"/>
      <w:r w:rsidRPr="00DF6E72">
        <w:rPr>
          <w:rFonts w:hint="cs"/>
          <w:rtl/>
        </w:rPr>
        <w:t xml:space="preserve">השאלה שלך לעניין היתרים מיוחדים לפי חוק שעות עבודה ומנוחה, </w:t>
      </w:r>
      <w:bookmarkStart w:id="7434" w:name="_ETM_Q1_6605533"/>
      <w:bookmarkEnd w:id="7434"/>
      <w:r w:rsidRPr="00DF6E72">
        <w:rPr>
          <w:rFonts w:hint="cs"/>
          <w:rtl/>
        </w:rPr>
        <w:t xml:space="preserve">שוב אנחנו מדברים פה על היתרים מיוחדים בשעות נוספות למשל, </w:t>
      </w:r>
      <w:bookmarkStart w:id="7435" w:name="_ETM_Q1_6608665"/>
      <w:bookmarkEnd w:id="7435"/>
      <w:r w:rsidRPr="00DF6E72">
        <w:rPr>
          <w:rFonts w:hint="cs"/>
          <w:rtl/>
        </w:rPr>
        <w:t xml:space="preserve">אז כן נבדק אם יש דרכים אחרות לעבוד - </w:t>
      </w:r>
      <w:bookmarkStart w:id="7436" w:name="_ETM_Q1_6615715"/>
      <w:bookmarkEnd w:id="7436"/>
      <w:r w:rsidRPr="00DF6E72">
        <w:rPr>
          <w:rFonts w:hint="cs"/>
          <w:rtl/>
        </w:rPr>
        <w:t>- -</w:t>
      </w:r>
      <w:bookmarkStart w:id="7437" w:name="_ETM_Q1_6616379"/>
      <w:bookmarkEnd w:id="7437"/>
    </w:p>
    <w:p w14:paraId="5C502CA1" w14:textId="77777777" w:rsidR="00F1040A" w:rsidRPr="00DF6E72" w:rsidRDefault="00F1040A" w:rsidP="00F1040A">
      <w:pPr>
        <w:pStyle w:val="KeepWithNext"/>
        <w:rPr>
          <w:rtl/>
        </w:rPr>
      </w:pPr>
      <w:bookmarkStart w:id="7438" w:name="_ETM_Q1_6616418"/>
      <w:bookmarkEnd w:id="7438"/>
    </w:p>
    <w:p w14:paraId="0ACD1461" w14:textId="77777777" w:rsidR="00E52D5D" w:rsidRPr="00DF6E72" w:rsidRDefault="00E52D5D" w:rsidP="00E52D5D">
      <w:pPr>
        <w:pStyle w:val="af6"/>
        <w:keepNext/>
        <w:rPr>
          <w:rtl/>
        </w:rPr>
      </w:pPr>
      <w:bookmarkStart w:id="7439" w:name="ET_yor_6157_8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39"/>
    </w:p>
    <w:p w14:paraId="78937253" w14:textId="77777777" w:rsidR="00E52D5D" w:rsidRPr="00DF6E72" w:rsidRDefault="00E52D5D" w:rsidP="00E52D5D">
      <w:pPr>
        <w:pStyle w:val="KeepWithNext"/>
        <w:rPr>
          <w:rtl/>
        </w:rPr>
      </w:pPr>
    </w:p>
    <w:p w14:paraId="4B95D6FC" w14:textId="77777777" w:rsidR="00E52D5D" w:rsidRPr="00DF6E72" w:rsidRDefault="00E52D5D" w:rsidP="00E52D5D">
      <w:pPr>
        <w:rPr>
          <w:rtl/>
        </w:rPr>
      </w:pPr>
      <w:bookmarkStart w:id="7440" w:name="_ETM_Q1_6616955"/>
      <w:bookmarkEnd w:id="7440"/>
      <w:r w:rsidRPr="00DF6E72">
        <w:rPr>
          <w:rFonts w:hint="cs"/>
          <w:rtl/>
        </w:rPr>
        <w:t xml:space="preserve">שוב. השאלה אם עכשיו מי שמחזיק בהיתר כזה צריך </w:t>
      </w:r>
      <w:bookmarkStart w:id="7441" w:name="_ETM_Q1_6620085"/>
      <w:bookmarkEnd w:id="7441"/>
      <w:r w:rsidRPr="00DF6E72">
        <w:rPr>
          <w:rFonts w:hint="cs"/>
          <w:rtl/>
        </w:rPr>
        <w:t>לרוץ אליכם.</w:t>
      </w:r>
    </w:p>
    <w:p w14:paraId="4E654CB3" w14:textId="77777777" w:rsidR="00E52D5D" w:rsidRPr="00DF6E72" w:rsidRDefault="00E52D5D" w:rsidP="00E52D5D">
      <w:pPr>
        <w:rPr>
          <w:rtl/>
        </w:rPr>
      </w:pPr>
      <w:bookmarkStart w:id="7442" w:name="_ETM_Q1_6618557"/>
      <w:bookmarkStart w:id="7443" w:name="_ETM_Q1_6618564"/>
      <w:bookmarkEnd w:id="7442"/>
      <w:bookmarkEnd w:id="7443"/>
    </w:p>
    <w:p w14:paraId="1F3C4FFD" w14:textId="77777777" w:rsidR="00E52D5D" w:rsidRPr="00DF6E72" w:rsidRDefault="00E52D5D" w:rsidP="00E52D5D">
      <w:pPr>
        <w:pStyle w:val="af9"/>
        <w:keepNext/>
        <w:rPr>
          <w:rtl/>
        </w:rPr>
      </w:pPr>
      <w:bookmarkStart w:id="7444" w:name="ET_guest_788554_876"/>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444"/>
    </w:p>
    <w:p w14:paraId="67D55208" w14:textId="77777777" w:rsidR="00E52D5D" w:rsidRPr="00DF6E72" w:rsidRDefault="00E52D5D" w:rsidP="00E52D5D">
      <w:pPr>
        <w:pStyle w:val="KeepWithNext"/>
        <w:rPr>
          <w:rtl/>
        </w:rPr>
      </w:pPr>
    </w:p>
    <w:p w14:paraId="7DB8F4CA" w14:textId="77777777" w:rsidR="00E52D5D" w:rsidRPr="00DF6E72" w:rsidRDefault="00E52D5D" w:rsidP="00E52D5D">
      <w:pPr>
        <w:rPr>
          <w:rtl/>
        </w:rPr>
      </w:pPr>
      <w:bookmarkStart w:id="7445" w:name="_ETM_Q1_6620007"/>
      <w:bookmarkStart w:id="7446" w:name="_ETM_Q1_6620041"/>
      <w:bookmarkEnd w:id="7445"/>
      <w:bookmarkEnd w:id="7446"/>
      <w:r w:rsidRPr="00DF6E72">
        <w:rPr>
          <w:rFonts w:hint="cs"/>
          <w:rtl/>
        </w:rPr>
        <w:t xml:space="preserve">זה לא אדם פרטי שמחזיק בהיתר כזה, זו חברה </w:t>
      </w:r>
      <w:bookmarkStart w:id="7447" w:name="_ETM_Q1_6624747"/>
      <w:bookmarkEnd w:id="7447"/>
      <w:r w:rsidRPr="00DF6E72">
        <w:rPr>
          <w:rFonts w:hint="cs"/>
          <w:rtl/>
        </w:rPr>
        <w:t>שמחזיקה בהיתר כזה.</w:t>
      </w:r>
    </w:p>
    <w:p w14:paraId="3B93DB33" w14:textId="77777777" w:rsidR="00E52D5D" w:rsidRPr="00DF6E72" w:rsidRDefault="00E52D5D" w:rsidP="00E52D5D">
      <w:pPr>
        <w:rPr>
          <w:rtl/>
        </w:rPr>
      </w:pPr>
      <w:bookmarkStart w:id="7448" w:name="_ETM_Q1_6623231"/>
      <w:bookmarkStart w:id="7449" w:name="_ETM_Q1_6623272"/>
      <w:bookmarkEnd w:id="7448"/>
      <w:bookmarkEnd w:id="7449"/>
    </w:p>
    <w:p w14:paraId="324D0A12" w14:textId="77777777" w:rsidR="00E52D5D" w:rsidRPr="00DF6E72" w:rsidRDefault="00E52D5D" w:rsidP="00E52D5D">
      <w:pPr>
        <w:pStyle w:val="af6"/>
        <w:keepNext/>
        <w:rPr>
          <w:rtl/>
        </w:rPr>
      </w:pPr>
      <w:bookmarkStart w:id="7450" w:name="ET_yor_6157_8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50"/>
    </w:p>
    <w:p w14:paraId="50882683" w14:textId="77777777" w:rsidR="00E52D5D" w:rsidRPr="00DF6E72" w:rsidRDefault="00E52D5D" w:rsidP="00E52D5D">
      <w:pPr>
        <w:pStyle w:val="KeepWithNext"/>
        <w:rPr>
          <w:rtl/>
        </w:rPr>
      </w:pPr>
    </w:p>
    <w:p w14:paraId="123A3E7E" w14:textId="77777777" w:rsidR="00E52D5D" w:rsidRPr="00DF6E72" w:rsidRDefault="00E52D5D" w:rsidP="00E52D5D">
      <w:pPr>
        <w:rPr>
          <w:rtl/>
        </w:rPr>
      </w:pPr>
      <w:bookmarkStart w:id="7451" w:name="_ETM_Q1_6623737"/>
      <w:bookmarkEnd w:id="7451"/>
      <w:r w:rsidRPr="00DF6E72">
        <w:rPr>
          <w:rFonts w:hint="cs"/>
          <w:rtl/>
        </w:rPr>
        <w:t xml:space="preserve">חברה שבעל השליטה שלה הוא במילואים, וכשהוא מגיע </w:t>
      </w:r>
      <w:bookmarkStart w:id="7452" w:name="_ETM_Q1_6631743"/>
      <w:bookmarkEnd w:id="7452"/>
      <w:r w:rsidRPr="00DF6E72">
        <w:rPr>
          <w:rFonts w:hint="cs"/>
          <w:rtl/>
        </w:rPr>
        <w:t>אליכם למשרדים, האיש נותן את החותמת הוא במילואים.</w:t>
      </w:r>
    </w:p>
    <w:p w14:paraId="5F7C2583" w14:textId="77777777" w:rsidR="00E52D5D" w:rsidRPr="00DF6E72" w:rsidRDefault="00E52D5D" w:rsidP="00E52D5D">
      <w:pPr>
        <w:rPr>
          <w:rtl/>
        </w:rPr>
      </w:pPr>
      <w:bookmarkStart w:id="7453" w:name="_ETM_Q1_6635557"/>
      <w:bookmarkStart w:id="7454" w:name="_ETM_Q1_6635601"/>
      <w:bookmarkStart w:id="7455" w:name="_ETM_Q1_6637461"/>
      <w:bookmarkEnd w:id="7453"/>
      <w:bookmarkEnd w:id="7454"/>
      <w:bookmarkEnd w:id="7455"/>
    </w:p>
    <w:p w14:paraId="38B80634" w14:textId="77777777" w:rsidR="00E52D5D" w:rsidRPr="00DF6E72" w:rsidRDefault="00E52D5D" w:rsidP="00E52D5D">
      <w:pPr>
        <w:pStyle w:val="af9"/>
        <w:keepNext/>
        <w:rPr>
          <w:rtl/>
        </w:rPr>
      </w:pPr>
      <w:bookmarkStart w:id="7456" w:name="ET_guest_788554_878"/>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456"/>
    </w:p>
    <w:p w14:paraId="06D2DD26" w14:textId="77777777" w:rsidR="00E52D5D" w:rsidRPr="00DF6E72" w:rsidRDefault="00E52D5D" w:rsidP="00E52D5D">
      <w:pPr>
        <w:pStyle w:val="KeepWithNext"/>
        <w:rPr>
          <w:rtl/>
        </w:rPr>
      </w:pPr>
    </w:p>
    <w:p w14:paraId="627AAFA1" w14:textId="77777777" w:rsidR="00E52D5D" w:rsidRPr="00DF6E72" w:rsidRDefault="00E52D5D" w:rsidP="00E52D5D">
      <w:pPr>
        <w:rPr>
          <w:rtl/>
        </w:rPr>
      </w:pPr>
      <w:bookmarkStart w:id="7457" w:name="_ETM_Q1_6637806"/>
      <w:bookmarkStart w:id="7458" w:name="_ETM_Q1_6637861"/>
      <w:bookmarkEnd w:id="7457"/>
      <w:bookmarkEnd w:id="7458"/>
      <w:r w:rsidRPr="00DF6E72">
        <w:rPr>
          <w:rFonts w:hint="cs"/>
          <w:rtl/>
        </w:rPr>
        <w:t xml:space="preserve">אני מוכנה לבדוק </w:t>
      </w:r>
      <w:bookmarkStart w:id="7459" w:name="_ETM_Q1_6636655"/>
      <w:bookmarkEnd w:id="7459"/>
      <w:r w:rsidRPr="00DF6E72">
        <w:rPr>
          <w:rFonts w:hint="cs"/>
          <w:rtl/>
        </w:rPr>
        <w:t>את זה עוד פעם.</w:t>
      </w:r>
      <w:bookmarkStart w:id="7460" w:name="_ETM_Q1_6639225"/>
      <w:bookmarkEnd w:id="7460"/>
    </w:p>
    <w:p w14:paraId="17B08F81" w14:textId="77777777" w:rsidR="00E52D5D" w:rsidRPr="00DF6E72" w:rsidRDefault="00E52D5D" w:rsidP="00E52D5D">
      <w:pPr>
        <w:rPr>
          <w:rtl/>
        </w:rPr>
      </w:pPr>
      <w:bookmarkStart w:id="7461" w:name="_ETM_Q1_6639264"/>
      <w:bookmarkEnd w:id="7461"/>
    </w:p>
    <w:p w14:paraId="6B7DFD6F" w14:textId="77777777" w:rsidR="002D3FE2" w:rsidRPr="00DF6E72" w:rsidRDefault="002D3FE2" w:rsidP="002D3FE2">
      <w:pPr>
        <w:pStyle w:val="af9"/>
        <w:keepNext/>
        <w:rPr>
          <w:rtl/>
        </w:rPr>
      </w:pPr>
      <w:bookmarkStart w:id="7462" w:name="ET_guest_916422_880"/>
      <w:r w:rsidRPr="00DF6E72">
        <w:rPr>
          <w:rStyle w:val="TagStyle"/>
          <w:rtl/>
        </w:rPr>
        <w:t xml:space="preserve">&lt;&lt; אורח &gt;&gt; </w:t>
      </w:r>
      <w:r w:rsidRPr="00DF6E72">
        <w:rPr>
          <w:rtl/>
        </w:rPr>
        <w:t xml:space="preserve">אריאל </w:t>
      </w:r>
      <w:proofErr w:type="spellStart"/>
      <w:r w:rsidRPr="00DF6E72">
        <w:rPr>
          <w:rtl/>
        </w:rPr>
        <w:t>רכניץ</w:t>
      </w:r>
      <w:proofErr w:type="spellEnd"/>
      <w:r w:rsidRPr="00DF6E72">
        <w:rPr>
          <w:rtl/>
        </w:rPr>
        <w:t>:</w:t>
      </w:r>
      <w:r w:rsidRPr="00DF6E72">
        <w:rPr>
          <w:rStyle w:val="TagStyle"/>
          <w:rtl/>
        </w:rPr>
        <w:t xml:space="preserve"> &lt;&lt; אורח &gt;&gt;</w:t>
      </w:r>
      <w:r w:rsidRPr="00DF6E72">
        <w:rPr>
          <w:rtl/>
        </w:rPr>
        <w:t xml:space="preserve">   </w:t>
      </w:r>
      <w:bookmarkEnd w:id="7462"/>
    </w:p>
    <w:p w14:paraId="5B7086A8" w14:textId="77777777" w:rsidR="002D3FE2" w:rsidRPr="00DF6E72" w:rsidRDefault="002D3FE2" w:rsidP="002D3FE2">
      <w:pPr>
        <w:pStyle w:val="KeepWithNext"/>
        <w:rPr>
          <w:rtl/>
        </w:rPr>
      </w:pPr>
    </w:p>
    <w:p w14:paraId="06EAB446" w14:textId="77777777" w:rsidR="002D3FE2" w:rsidRPr="00DF6E72" w:rsidRDefault="002D3FE2" w:rsidP="002D3FE2">
      <w:pPr>
        <w:rPr>
          <w:rtl/>
        </w:rPr>
      </w:pPr>
      <w:r w:rsidRPr="00DF6E72">
        <w:rPr>
          <w:rFonts w:hint="cs"/>
          <w:rtl/>
        </w:rPr>
        <w:t xml:space="preserve">רק לגבי רישיון משיט, מה שדיברו פה קודם, בדקנו </w:t>
      </w:r>
      <w:bookmarkStart w:id="7463" w:name="_ETM_Q1_6673528"/>
      <w:bookmarkEnd w:id="7463"/>
      <w:r w:rsidRPr="00DF6E72">
        <w:rPr>
          <w:rFonts w:hint="cs"/>
          <w:rtl/>
        </w:rPr>
        <w:t xml:space="preserve">את הנתונים, לפי מה שאני מבין יש אישור רפואי שהתוקף שלו הוא לשנתיים. במקביל יש חידוש רישיון כל חמש שנים, </w:t>
      </w:r>
      <w:bookmarkStart w:id="7464" w:name="_ETM_Q1_6686934"/>
      <w:bookmarkEnd w:id="7464"/>
      <w:r w:rsidRPr="00DF6E72">
        <w:rPr>
          <w:rFonts w:hint="cs"/>
          <w:rtl/>
        </w:rPr>
        <w:t>שכל מה שצריך לעשות בשבילו זה רק אגרה. יש 1</w:t>
      </w:r>
      <w:bookmarkStart w:id="7465" w:name="_ETM_Q1_6694239"/>
      <w:bookmarkEnd w:id="7465"/>
      <w:r w:rsidRPr="00DF6E72">
        <w:rPr>
          <w:rFonts w:hint="cs"/>
          <w:rtl/>
        </w:rPr>
        <w:t>10,000 אנשים כאלה בישראל, זאת אומרת, באזור ה-50,000 יצטרכו לעשות את הבדיקה הרפואית הזאת השנה, בינואר.</w:t>
      </w:r>
    </w:p>
    <w:p w14:paraId="7512A1B7" w14:textId="77777777" w:rsidR="002D3FE2" w:rsidRPr="00DF6E72" w:rsidRDefault="002D3FE2" w:rsidP="002D3FE2">
      <w:pPr>
        <w:rPr>
          <w:rtl/>
        </w:rPr>
      </w:pPr>
      <w:bookmarkStart w:id="7466" w:name="_ETM_Q1_6704628"/>
      <w:bookmarkStart w:id="7467" w:name="_ETM_Q1_6704669"/>
      <w:bookmarkEnd w:id="7466"/>
      <w:bookmarkEnd w:id="7467"/>
    </w:p>
    <w:p w14:paraId="66D2E3D6" w14:textId="77777777" w:rsidR="002D3FE2" w:rsidRPr="00DF6E72" w:rsidRDefault="002D3FE2" w:rsidP="002D3FE2">
      <w:pPr>
        <w:pStyle w:val="af6"/>
        <w:keepNext/>
        <w:rPr>
          <w:rtl/>
        </w:rPr>
      </w:pPr>
      <w:bookmarkStart w:id="7468" w:name="ET_yor_6157_88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68"/>
    </w:p>
    <w:p w14:paraId="437B7A69" w14:textId="77777777" w:rsidR="002D3FE2" w:rsidRPr="00DF6E72" w:rsidRDefault="002D3FE2" w:rsidP="002D3FE2">
      <w:pPr>
        <w:pStyle w:val="KeepWithNext"/>
        <w:rPr>
          <w:rtl/>
        </w:rPr>
      </w:pPr>
    </w:p>
    <w:p w14:paraId="7313D6AC" w14:textId="77777777" w:rsidR="002D3FE2" w:rsidRPr="00DF6E72" w:rsidRDefault="002D3FE2" w:rsidP="002D3FE2">
      <w:pPr>
        <w:rPr>
          <w:rtl/>
        </w:rPr>
      </w:pPr>
      <w:bookmarkStart w:id="7469" w:name="_ETM_Q1_6705195"/>
      <w:bookmarkEnd w:id="7469"/>
      <w:r w:rsidRPr="00DF6E72">
        <w:rPr>
          <w:rFonts w:hint="cs"/>
          <w:rtl/>
        </w:rPr>
        <w:t>אם אני</w:t>
      </w:r>
      <w:bookmarkStart w:id="7470" w:name="_ETM_Q1_6704327"/>
      <w:bookmarkEnd w:id="7470"/>
      <w:r w:rsidRPr="00DF6E72">
        <w:rPr>
          <w:rFonts w:hint="cs"/>
          <w:rtl/>
        </w:rPr>
        <w:t xml:space="preserve"> מקבל רישיון לחמש שנים, והתוקף של הבדיקה הרפואית הוא לשנתיים</w:t>
      </w:r>
      <w:r w:rsidR="00637961" w:rsidRPr="00DF6E72">
        <w:rPr>
          <w:rFonts w:hint="cs"/>
          <w:rtl/>
        </w:rPr>
        <w:t xml:space="preserve">, </w:t>
      </w:r>
      <w:bookmarkStart w:id="7471" w:name="_ETM_Q1_6711480"/>
      <w:bookmarkEnd w:id="7471"/>
      <w:r w:rsidR="00637961" w:rsidRPr="00DF6E72">
        <w:rPr>
          <w:rFonts w:hint="cs"/>
          <w:rtl/>
        </w:rPr>
        <w:t xml:space="preserve">אז בשנייה שתוקף הבדיקה הרפואית שלי נגמר, גם אם </w:t>
      </w:r>
      <w:bookmarkStart w:id="7472" w:name="_ETM_Q1_6715229"/>
      <w:bookmarkEnd w:id="7472"/>
      <w:r w:rsidR="00637961" w:rsidRPr="00DF6E72">
        <w:rPr>
          <w:rFonts w:hint="cs"/>
          <w:rtl/>
        </w:rPr>
        <w:t xml:space="preserve">הרישיון שלי בתוקף, הוא לא בתוקף. זה באמת 2(א). </w:t>
      </w:r>
    </w:p>
    <w:p w14:paraId="5B1F7E17" w14:textId="77777777" w:rsidR="00637961" w:rsidRPr="00DF6E72" w:rsidRDefault="00637961" w:rsidP="002D3FE2">
      <w:pPr>
        <w:rPr>
          <w:rtl/>
        </w:rPr>
      </w:pPr>
      <w:bookmarkStart w:id="7473" w:name="_ETM_Q1_6727541"/>
      <w:bookmarkStart w:id="7474" w:name="_ETM_Q1_6727586"/>
      <w:bookmarkStart w:id="7475" w:name="_ETM_Q1_6728385"/>
      <w:bookmarkEnd w:id="7473"/>
      <w:bookmarkEnd w:id="7474"/>
      <w:bookmarkEnd w:id="7475"/>
    </w:p>
    <w:p w14:paraId="62353110" w14:textId="77777777" w:rsidR="00637961" w:rsidRPr="00DF6E72" w:rsidRDefault="00637961" w:rsidP="00637961">
      <w:pPr>
        <w:pStyle w:val="af9"/>
        <w:keepNext/>
        <w:rPr>
          <w:rtl/>
        </w:rPr>
      </w:pPr>
      <w:bookmarkStart w:id="7476" w:name="ET_guest_876606_88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476"/>
    </w:p>
    <w:p w14:paraId="2DA8248E" w14:textId="77777777" w:rsidR="00637961" w:rsidRPr="00DF6E72" w:rsidRDefault="00637961" w:rsidP="00637961">
      <w:pPr>
        <w:pStyle w:val="KeepWithNext"/>
        <w:rPr>
          <w:rtl/>
        </w:rPr>
      </w:pPr>
    </w:p>
    <w:p w14:paraId="268F2B16" w14:textId="77777777" w:rsidR="00637961" w:rsidRPr="00DF6E72" w:rsidRDefault="00637961" w:rsidP="00637961">
      <w:pPr>
        <w:rPr>
          <w:rtl/>
        </w:rPr>
      </w:pPr>
      <w:bookmarkStart w:id="7477" w:name="_ETM_Q1_6728749"/>
      <w:bookmarkStart w:id="7478" w:name="_ETM_Q1_6728822"/>
      <w:bookmarkEnd w:id="7477"/>
      <w:bookmarkEnd w:id="7478"/>
      <w:r w:rsidRPr="00DF6E72">
        <w:rPr>
          <w:rFonts w:hint="cs"/>
          <w:rtl/>
        </w:rPr>
        <w:t xml:space="preserve">תנאי </w:t>
      </w:r>
      <w:bookmarkStart w:id="7479" w:name="_ETM_Q1_6729922"/>
      <w:bookmarkEnd w:id="7479"/>
      <w:r w:rsidRPr="00DF6E72">
        <w:rPr>
          <w:rFonts w:hint="cs"/>
          <w:rtl/>
        </w:rPr>
        <w:t>שמפקיע. צריך להסתכל ספציפית.</w:t>
      </w:r>
    </w:p>
    <w:p w14:paraId="5D74BA1D" w14:textId="77777777" w:rsidR="00637961" w:rsidRPr="00DF6E72" w:rsidRDefault="00637961" w:rsidP="00637961">
      <w:pPr>
        <w:rPr>
          <w:rtl/>
        </w:rPr>
      </w:pPr>
      <w:bookmarkStart w:id="7480" w:name="_ETM_Q1_6732029"/>
      <w:bookmarkStart w:id="7481" w:name="_ETM_Q1_6732067"/>
      <w:bookmarkEnd w:id="7480"/>
      <w:bookmarkEnd w:id="7481"/>
    </w:p>
    <w:p w14:paraId="6214E38B" w14:textId="77777777" w:rsidR="00637961" w:rsidRPr="00DF6E72" w:rsidRDefault="00637961" w:rsidP="00637961">
      <w:pPr>
        <w:pStyle w:val="af6"/>
        <w:keepNext/>
        <w:rPr>
          <w:rtl/>
        </w:rPr>
      </w:pPr>
      <w:bookmarkStart w:id="7482" w:name="ET_yor_6157_88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82"/>
    </w:p>
    <w:p w14:paraId="566A32BF" w14:textId="77777777" w:rsidR="00637961" w:rsidRPr="00DF6E72" w:rsidRDefault="00637961" w:rsidP="00637961">
      <w:pPr>
        <w:pStyle w:val="KeepWithNext"/>
        <w:rPr>
          <w:rtl/>
        </w:rPr>
      </w:pPr>
    </w:p>
    <w:p w14:paraId="4329AEC4" w14:textId="77777777" w:rsidR="00637961" w:rsidRPr="00DF6E72" w:rsidRDefault="00637961" w:rsidP="00637961">
      <w:pPr>
        <w:rPr>
          <w:rtl/>
        </w:rPr>
      </w:pPr>
      <w:bookmarkStart w:id="7483" w:name="_ETM_Q1_6732493"/>
      <w:bookmarkEnd w:id="7483"/>
      <w:r w:rsidRPr="00DF6E72">
        <w:rPr>
          <w:rFonts w:hint="cs"/>
          <w:rtl/>
        </w:rPr>
        <w:t>תעלו אותם שוב.</w:t>
      </w:r>
    </w:p>
    <w:p w14:paraId="312265D4" w14:textId="77777777" w:rsidR="00637961" w:rsidRPr="00DF6E72" w:rsidRDefault="00637961" w:rsidP="00637961">
      <w:pPr>
        <w:rPr>
          <w:rtl/>
        </w:rPr>
      </w:pPr>
      <w:bookmarkStart w:id="7484" w:name="_ETM_Q1_6732726"/>
      <w:bookmarkStart w:id="7485" w:name="_ETM_Q1_6732768"/>
      <w:bookmarkStart w:id="7486" w:name="_ETM_Q1_6730728"/>
      <w:bookmarkEnd w:id="7484"/>
      <w:bookmarkEnd w:id="7485"/>
      <w:bookmarkEnd w:id="7486"/>
    </w:p>
    <w:p w14:paraId="0FA93A94" w14:textId="77777777" w:rsidR="00637961" w:rsidRPr="00DF6E72" w:rsidRDefault="00637961" w:rsidP="00637961">
      <w:pPr>
        <w:pStyle w:val="af9"/>
        <w:keepNext/>
        <w:rPr>
          <w:rtl/>
        </w:rPr>
      </w:pPr>
      <w:bookmarkStart w:id="7487" w:name="ET_guest_916422_884"/>
      <w:r w:rsidRPr="00DF6E72">
        <w:rPr>
          <w:rStyle w:val="TagStyle"/>
          <w:rtl/>
        </w:rPr>
        <w:t xml:space="preserve"> &lt;&lt; אורח &gt;&gt; </w:t>
      </w:r>
      <w:r w:rsidRPr="00DF6E72">
        <w:rPr>
          <w:rtl/>
        </w:rPr>
        <w:t xml:space="preserve">אריאל </w:t>
      </w:r>
      <w:proofErr w:type="spellStart"/>
      <w:r w:rsidRPr="00DF6E72">
        <w:rPr>
          <w:rtl/>
        </w:rPr>
        <w:t>רכניץ</w:t>
      </w:r>
      <w:proofErr w:type="spellEnd"/>
      <w:r w:rsidRPr="00DF6E72">
        <w:rPr>
          <w:rtl/>
        </w:rPr>
        <w:t>:</w:t>
      </w:r>
      <w:r w:rsidRPr="00DF6E72">
        <w:rPr>
          <w:rStyle w:val="TagStyle"/>
          <w:rtl/>
        </w:rPr>
        <w:t xml:space="preserve"> &lt;&lt; אורח &gt;&gt;</w:t>
      </w:r>
      <w:r w:rsidRPr="00DF6E72">
        <w:rPr>
          <w:rtl/>
        </w:rPr>
        <w:t xml:space="preserve">   </w:t>
      </w:r>
      <w:bookmarkEnd w:id="7487"/>
    </w:p>
    <w:p w14:paraId="6A38FAF5" w14:textId="77777777" w:rsidR="00637961" w:rsidRPr="00DF6E72" w:rsidRDefault="00637961" w:rsidP="00637961">
      <w:pPr>
        <w:pStyle w:val="KeepWithNext"/>
        <w:rPr>
          <w:rtl/>
        </w:rPr>
      </w:pPr>
    </w:p>
    <w:p w14:paraId="270075E0" w14:textId="77777777" w:rsidR="00637961" w:rsidRPr="00DF6E72" w:rsidRDefault="00637961" w:rsidP="00637961">
      <w:pPr>
        <w:rPr>
          <w:rtl/>
        </w:rPr>
      </w:pPr>
      <w:bookmarkStart w:id="7488" w:name="_ETM_Q1_6731169"/>
      <w:bookmarkStart w:id="7489" w:name="_ETM_Q1_6731210"/>
      <w:bookmarkEnd w:id="7488"/>
      <w:bookmarkEnd w:id="7489"/>
      <w:r w:rsidRPr="00DF6E72">
        <w:rPr>
          <w:rFonts w:hint="cs"/>
          <w:rtl/>
        </w:rPr>
        <w:t xml:space="preserve">אפשר אולי </w:t>
      </w:r>
      <w:proofErr w:type="spellStart"/>
      <w:r w:rsidRPr="00DF6E72">
        <w:rPr>
          <w:rFonts w:hint="cs"/>
          <w:rtl/>
        </w:rPr>
        <w:t>להחריג</w:t>
      </w:r>
      <w:proofErr w:type="spellEnd"/>
      <w:r w:rsidRPr="00DF6E72">
        <w:rPr>
          <w:rFonts w:hint="cs"/>
          <w:rtl/>
        </w:rPr>
        <w:t xml:space="preserve"> רק את </w:t>
      </w:r>
      <w:bookmarkStart w:id="7490" w:name="_ETM_Q1_6735750"/>
      <w:bookmarkEnd w:id="7490"/>
      <w:r w:rsidRPr="00DF6E72">
        <w:rPr>
          <w:rFonts w:hint="cs"/>
          <w:rtl/>
        </w:rPr>
        <w:t>האישור הרפואי, ולהשאיר - - -</w:t>
      </w:r>
      <w:bookmarkStart w:id="7491" w:name="_ETM_Q1_6736700"/>
      <w:bookmarkEnd w:id="7491"/>
    </w:p>
    <w:p w14:paraId="57B6E94A" w14:textId="77777777" w:rsidR="00637961" w:rsidRPr="00DF6E72" w:rsidRDefault="00637961" w:rsidP="00637961">
      <w:pPr>
        <w:rPr>
          <w:rtl/>
        </w:rPr>
      </w:pPr>
      <w:bookmarkStart w:id="7492" w:name="_ETM_Q1_6736739"/>
      <w:bookmarkEnd w:id="7492"/>
    </w:p>
    <w:p w14:paraId="1F20B0B3" w14:textId="77777777" w:rsidR="00637961" w:rsidRPr="00DF6E72" w:rsidRDefault="00637961" w:rsidP="00637961">
      <w:pPr>
        <w:pStyle w:val="af6"/>
        <w:keepNext/>
        <w:rPr>
          <w:rtl/>
        </w:rPr>
      </w:pPr>
      <w:bookmarkStart w:id="7493" w:name="ET_yor_6157_88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493"/>
    </w:p>
    <w:p w14:paraId="44277D52" w14:textId="77777777" w:rsidR="00637961" w:rsidRPr="00DF6E72" w:rsidRDefault="00637961" w:rsidP="00637961">
      <w:pPr>
        <w:pStyle w:val="KeepWithNext"/>
        <w:rPr>
          <w:rtl/>
        </w:rPr>
      </w:pPr>
    </w:p>
    <w:p w14:paraId="39FF98C4" w14:textId="77777777" w:rsidR="00637961" w:rsidRPr="00DF6E72" w:rsidRDefault="00637961" w:rsidP="00637961">
      <w:pPr>
        <w:rPr>
          <w:rtl/>
        </w:rPr>
      </w:pPr>
      <w:bookmarkStart w:id="7494" w:name="_ETM_Q1_6737414"/>
      <w:bookmarkEnd w:id="7494"/>
      <w:r w:rsidRPr="00DF6E72">
        <w:rPr>
          <w:rFonts w:hint="cs"/>
          <w:rtl/>
        </w:rPr>
        <w:t xml:space="preserve">אגב, הייתי אומר גם לאישור </w:t>
      </w:r>
      <w:bookmarkStart w:id="7495" w:name="_ETM_Q1_6738924"/>
      <w:bookmarkEnd w:id="7495"/>
      <w:r w:rsidRPr="00DF6E72">
        <w:rPr>
          <w:rFonts w:hint="cs"/>
          <w:rtl/>
        </w:rPr>
        <w:t xml:space="preserve">הרפואי, אם האישור הרפואי תוקפו שנתיים, הוא ישרוד עוד </w:t>
      </w:r>
      <w:bookmarkStart w:id="7496" w:name="_ETM_Q1_6742974"/>
      <w:bookmarkEnd w:id="7496"/>
      <w:r w:rsidRPr="00DF6E72">
        <w:rPr>
          <w:rFonts w:hint="cs"/>
          <w:rtl/>
        </w:rPr>
        <w:t>שלושה חודשים.</w:t>
      </w:r>
    </w:p>
    <w:p w14:paraId="1D947936" w14:textId="77777777" w:rsidR="00637961" w:rsidRPr="00DF6E72" w:rsidRDefault="00637961" w:rsidP="00637961">
      <w:pPr>
        <w:rPr>
          <w:rtl/>
        </w:rPr>
      </w:pPr>
      <w:bookmarkStart w:id="7497" w:name="_ETM_Q1_6742010"/>
      <w:bookmarkStart w:id="7498" w:name="_ETM_Q1_6742062"/>
      <w:bookmarkStart w:id="7499" w:name="_ETM_Q1_6744283"/>
      <w:bookmarkEnd w:id="7497"/>
      <w:bookmarkEnd w:id="7498"/>
      <w:bookmarkEnd w:id="7499"/>
    </w:p>
    <w:p w14:paraId="63FAD692" w14:textId="77777777" w:rsidR="00637961" w:rsidRPr="00DF6E72" w:rsidRDefault="00637961" w:rsidP="00637961">
      <w:pPr>
        <w:pStyle w:val="af9"/>
        <w:keepNext/>
        <w:rPr>
          <w:rtl/>
        </w:rPr>
      </w:pPr>
      <w:bookmarkStart w:id="7500" w:name="ET_guest_876606_886"/>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7500"/>
    </w:p>
    <w:p w14:paraId="29068398" w14:textId="77777777" w:rsidR="00637961" w:rsidRPr="00DF6E72" w:rsidRDefault="00637961" w:rsidP="00637961">
      <w:pPr>
        <w:pStyle w:val="KeepWithNext"/>
        <w:rPr>
          <w:rtl/>
        </w:rPr>
      </w:pPr>
    </w:p>
    <w:p w14:paraId="79F32EEA" w14:textId="77777777" w:rsidR="00637961" w:rsidRPr="00DF6E72" w:rsidRDefault="00637961" w:rsidP="00637961">
      <w:pPr>
        <w:rPr>
          <w:rtl/>
        </w:rPr>
      </w:pPr>
      <w:bookmarkStart w:id="7501" w:name="_ETM_Q1_6744719"/>
      <w:bookmarkStart w:id="7502" w:name="_ETM_Q1_6744772"/>
      <w:bookmarkEnd w:id="7501"/>
      <w:bookmarkEnd w:id="7502"/>
      <w:r w:rsidRPr="00DF6E72">
        <w:rPr>
          <w:rFonts w:hint="cs"/>
          <w:rtl/>
        </w:rPr>
        <w:t>דרך התוספת הראשונה אפשר. אם מדובר על מסמך שמוגש לצורך זה.</w:t>
      </w:r>
    </w:p>
    <w:p w14:paraId="015BB8E7" w14:textId="77777777" w:rsidR="002D3FE2" w:rsidRPr="00DF6E72" w:rsidRDefault="002D3FE2" w:rsidP="00E52D5D">
      <w:pPr>
        <w:rPr>
          <w:rtl/>
        </w:rPr>
      </w:pPr>
    </w:p>
    <w:p w14:paraId="36D12CFE" w14:textId="77777777" w:rsidR="00637961" w:rsidRPr="00DF6E72" w:rsidRDefault="00637961" w:rsidP="00637961">
      <w:pPr>
        <w:pStyle w:val="af6"/>
        <w:keepNext/>
        <w:rPr>
          <w:rtl/>
        </w:rPr>
      </w:pPr>
      <w:bookmarkStart w:id="7503" w:name="ET_yor_6157_88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03"/>
    </w:p>
    <w:p w14:paraId="11B7D329" w14:textId="77777777" w:rsidR="00637961" w:rsidRPr="00DF6E72" w:rsidRDefault="00637961" w:rsidP="00637961">
      <w:pPr>
        <w:pStyle w:val="KeepWithNext"/>
        <w:rPr>
          <w:rtl/>
        </w:rPr>
      </w:pPr>
    </w:p>
    <w:p w14:paraId="542C8464" w14:textId="77777777" w:rsidR="00637961" w:rsidRPr="00DF6E72" w:rsidRDefault="00637961" w:rsidP="00637961">
      <w:pPr>
        <w:rPr>
          <w:rtl/>
        </w:rPr>
      </w:pPr>
      <w:bookmarkStart w:id="7504" w:name="_ETM_Q1_6764878"/>
      <w:bookmarkEnd w:id="7504"/>
      <w:r w:rsidRPr="00DF6E72">
        <w:rPr>
          <w:rFonts w:hint="cs"/>
          <w:rtl/>
        </w:rPr>
        <w:t>אנחנו עדיין מחכים למשרד הבריאות שיסמנו לנו שהם קיימים.</w:t>
      </w:r>
      <w:bookmarkStart w:id="7505" w:name="_ETM_Q1_6772138"/>
      <w:bookmarkEnd w:id="7505"/>
      <w:r w:rsidRPr="00DF6E72">
        <w:rPr>
          <w:rFonts w:hint="cs"/>
          <w:rtl/>
        </w:rPr>
        <w:t xml:space="preserve"> סיימנו את התוספת.</w:t>
      </w:r>
    </w:p>
    <w:p w14:paraId="4ADFC885" w14:textId="77777777" w:rsidR="00637961" w:rsidRPr="00DF6E72" w:rsidRDefault="00637961" w:rsidP="00637961">
      <w:pPr>
        <w:rPr>
          <w:rtl/>
        </w:rPr>
      </w:pPr>
      <w:bookmarkStart w:id="7506" w:name="_ETM_Q1_6775498"/>
      <w:bookmarkStart w:id="7507" w:name="_ETM_Q1_6775543"/>
      <w:bookmarkStart w:id="7508" w:name="_ETM_Q1_6774282"/>
      <w:bookmarkEnd w:id="7506"/>
      <w:bookmarkEnd w:id="7507"/>
      <w:bookmarkEnd w:id="7508"/>
    </w:p>
    <w:p w14:paraId="061C6824" w14:textId="77777777" w:rsidR="00637961" w:rsidRPr="00DF6E72" w:rsidRDefault="00637961" w:rsidP="00637961">
      <w:pPr>
        <w:pStyle w:val="a4"/>
        <w:keepNext/>
        <w:rPr>
          <w:rtl/>
        </w:rPr>
      </w:pPr>
      <w:bookmarkStart w:id="7509" w:name="ET_speaker_אלעזר_שטרן_יועץ_משפטי_ל_88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7509"/>
    </w:p>
    <w:p w14:paraId="0AD3EE0B" w14:textId="77777777" w:rsidR="00637961" w:rsidRPr="00DF6E72" w:rsidRDefault="00637961" w:rsidP="00637961">
      <w:pPr>
        <w:pStyle w:val="KeepWithNext"/>
        <w:rPr>
          <w:rtl/>
        </w:rPr>
      </w:pPr>
    </w:p>
    <w:p w14:paraId="7F5FE1FA" w14:textId="77777777" w:rsidR="00637961" w:rsidRPr="00DF6E72" w:rsidRDefault="00637961" w:rsidP="00637961">
      <w:pPr>
        <w:rPr>
          <w:rtl/>
        </w:rPr>
      </w:pPr>
      <w:bookmarkStart w:id="7510" w:name="_ETM_Q1_6774639"/>
      <w:bookmarkStart w:id="7511" w:name="_ETM_Q1_6774684"/>
      <w:bookmarkEnd w:id="7510"/>
      <w:bookmarkEnd w:id="7511"/>
      <w:r w:rsidRPr="00DF6E72">
        <w:rPr>
          <w:rFonts w:hint="cs"/>
          <w:rtl/>
        </w:rPr>
        <w:t>בזמן שהיה היושב-ראש המחליף, קראנו את סעיף 3. בגדול הוא תיקון התוספת.</w:t>
      </w:r>
    </w:p>
    <w:p w14:paraId="1C6D26B0" w14:textId="77777777" w:rsidR="00637961" w:rsidRPr="00DF6E72" w:rsidRDefault="00637961" w:rsidP="00637961">
      <w:pPr>
        <w:rPr>
          <w:rtl/>
        </w:rPr>
      </w:pPr>
      <w:bookmarkStart w:id="7512" w:name="_ETM_Q1_6814608"/>
      <w:bookmarkStart w:id="7513" w:name="_ETM_Q1_6814649"/>
      <w:bookmarkEnd w:id="7512"/>
      <w:bookmarkEnd w:id="7513"/>
    </w:p>
    <w:p w14:paraId="2271F2F3" w14:textId="77777777" w:rsidR="00637961" w:rsidRPr="00DF6E72" w:rsidRDefault="00637961" w:rsidP="00637961">
      <w:pPr>
        <w:rPr>
          <w:rtl/>
        </w:rPr>
      </w:pPr>
      <w:bookmarkStart w:id="7514" w:name="_ETM_Q1_6814840"/>
      <w:bookmarkStart w:id="7515" w:name="_ETM_Q1_6814881"/>
      <w:bookmarkEnd w:id="7514"/>
      <w:bookmarkEnd w:id="7515"/>
      <w:r w:rsidRPr="00DF6E72">
        <w:rPr>
          <w:rFonts w:hint="cs"/>
          <w:rtl/>
        </w:rPr>
        <w:t xml:space="preserve">הדס, השאלה היא אותה שאלה </w:t>
      </w:r>
      <w:bookmarkStart w:id="7516" w:name="_ETM_Q1_6817311"/>
      <w:bookmarkEnd w:id="7516"/>
      <w:r w:rsidRPr="00DF6E72">
        <w:rPr>
          <w:rFonts w:hint="cs"/>
          <w:rtl/>
        </w:rPr>
        <w:t>של קודם, מה שהיושב-ראש שאל.</w:t>
      </w:r>
    </w:p>
    <w:p w14:paraId="088212EC" w14:textId="77777777" w:rsidR="00637961" w:rsidRPr="00DF6E72" w:rsidRDefault="00637961" w:rsidP="00637961">
      <w:pPr>
        <w:rPr>
          <w:rtl/>
        </w:rPr>
      </w:pPr>
      <w:bookmarkStart w:id="7517" w:name="_ETM_Q1_6818528"/>
      <w:bookmarkStart w:id="7518" w:name="_ETM_Q1_6818569"/>
      <w:bookmarkEnd w:id="7517"/>
      <w:bookmarkEnd w:id="7518"/>
    </w:p>
    <w:p w14:paraId="011C9585" w14:textId="77777777" w:rsidR="00637961" w:rsidRPr="00DF6E72" w:rsidRDefault="00637961" w:rsidP="00637961">
      <w:pPr>
        <w:pStyle w:val="af6"/>
        <w:keepNext/>
        <w:rPr>
          <w:rtl/>
        </w:rPr>
      </w:pPr>
      <w:bookmarkStart w:id="7519" w:name="ET_yor_6157_89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19"/>
    </w:p>
    <w:p w14:paraId="40A0C21E" w14:textId="77777777" w:rsidR="00637961" w:rsidRPr="00DF6E72" w:rsidRDefault="00637961" w:rsidP="00637961">
      <w:pPr>
        <w:pStyle w:val="KeepWithNext"/>
        <w:rPr>
          <w:rtl/>
        </w:rPr>
      </w:pPr>
    </w:p>
    <w:p w14:paraId="7243D895" w14:textId="77777777" w:rsidR="00637961" w:rsidRPr="00DF6E72" w:rsidRDefault="00637961" w:rsidP="00637961">
      <w:pPr>
        <w:rPr>
          <w:rtl/>
        </w:rPr>
      </w:pPr>
      <w:bookmarkStart w:id="7520" w:name="_ETM_Q1_6819272"/>
      <w:bookmarkEnd w:id="7520"/>
      <w:r w:rsidRPr="00DF6E72">
        <w:rPr>
          <w:rFonts w:hint="cs"/>
          <w:rtl/>
        </w:rPr>
        <w:t xml:space="preserve">למה הרישיונות הזמניים לפי </w:t>
      </w:r>
      <w:proofErr w:type="spellStart"/>
      <w:r w:rsidR="00F64248" w:rsidRPr="00DF6E72">
        <w:rPr>
          <w:rFonts w:hint="cs"/>
          <w:rtl/>
        </w:rPr>
        <w:t>א</w:t>
      </w:r>
      <w:r w:rsidRPr="00DF6E72">
        <w:rPr>
          <w:rFonts w:hint="cs"/>
          <w:rtl/>
        </w:rPr>
        <w:t>סדרת</w:t>
      </w:r>
      <w:proofErr w:type="spellEnd"/>
      <w:r w:rsidRPr="00DF6E72">
        <w:rPr>
          <w:rFonts w:hint="cs"/>
          <w:rtl/>
        </w:rPr>
        <w:t xml:space="preserve"> העיסוק </w:t>
      </w:r>
      <w:bookmarkStart w:id="7521" w:name="_ETM_Q1_6823914"/>
      <w:bookmarkEnd w:id="7521"/>
      <w:r w:rsidRPr="00DF6E72">
        <w:rPr>
          <w:rFonts w:hint="cs"/>
          <w:rtl/>
        </w:rPr>
        <w:t>במקצועות הבריאות, למה לא להאריך אותם בשלושה חודשים?</w:t>
      </w:r>
    </w:p>
    <w:p w14:paraId="2FD8AFB6" w14:textId="77777777" w:rsidR="00637961" w:rsidRPr="00DF6E72" w:rsidRDefault="00637961" w:rsidP="00637961">
      <w:pPr>
        <w:rPr>
          <w:rtl/>
        </w:rPr>
      </w:pPr>
      <w:bookmarkStart w:id="7522" w:name="_ETM_Q1_6783187"/>
      <w:bookmarkStart w:id="7523" w:name="_ETM_Q1_6783228"/>
      <w:bookmarkStart w:id="7524" w:name="_ETM_Q1_6795558"/>
      <w:bookmarkEnd w:id="7522"/>
      <w:bookmarkEnd w:id="7523"/>
      <w:bookmarkEnd w:id="7524"/>
    </w:p>
    <w:p w14:paraId="26D99C08" w14:textId="77777777" w:rsidR="00637961" w:rsidRPr="00DF6E72" w:rsidRDefault="00637961" w:rsidP="00637961">
      <w:pPr>
        <w:pStyle w:val="af9"/>
        <w:keepNext/>
        <w:rPr>
          <w:rtl/>
        </w:rPr>
      </w:pPr>
      <w:bookmarkStart w:id="7525" w:name="ET_guest_916437_889"/>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525"/>
    </w:p>
    <w:p w14:paraId="05439A41" w14:textId="77777777" w:rsidR="00637961" w:rsidRPr="00DF6E72" w:rsidRDefault="00637961" w:rsidP="00637961">
      <w:pPr>
        <w:pStyle w:val="KeepWithNext"/>
        <w:rPr>
          <w:rtl/>
        </w:rPr>
      </w:pPr>
    </w:p>
    <w:p w14:paraId="0D815DB3" w14:textId="77777777" w:rsidR="00637961" w:rsidRPr="00DF6E72" w:rsidRDefault="00637961" w:rsidP="00637961">
      <w:pPr>
        <w:rPr>
          <w:rtl/>
        </w:rPr>
      </w:pPr>
      <w:bookmarkStart w:id="7526" w:name="_ETM_Q1_6795934"/>
      <w:bookmarkStart w:id="7527" w:name="_ETM_Q1_6795966"/>
      <w:bookmarkEnd w:id="7526"/>
      <w:bookmarkEnd w:id="7527"/>
      <w:r w:rsidRPr="00DF6E72">
        <w:rPr>
          <w:rFonts w:hint="cs"/>
          <w:rtl/>
        </w:rPr>
        <w:t xml:space="preserve">שוב, הכול זה </w:t>
      </w:r>
      <w:bookmarkStart w:id="7528" w:name="_ETM_Q1_6830297"/>
      <w:bookmarkEnd w:id="7528"/>
      <w:r w:rsidRPr="00DF6E72">
        <w:rPr>
          <w:rFonts w:hint="cs"/>
          <w:rtl/>
        </w:rPr>
        <w:t xml:space="preserve">אותן סיבות. בחוק </w:t>
      </w:r>
      <w:proofErr w:type="spellStart"/>
      <w:r w:rsidR="00F64248" w:rsidRPr="00DF6E72">
        <w:rPr>
          <w:rFonts w:hint="cs"/>
          <w:rtl/>
        </w:rPr>
        <w:t>א</w:t>
      </w:r>
      <w:r w:rsidRPr="00DF6E72">
        <w:rPr>
          <w:rFonts w:hint="cs"/>
          <w:rtl/>
        </w:rPr>
        <w:t>סדרת</w:t>
      </w:r>
      <w:proofErr w:type="spellEnd"/>
      <w:r w:rsidRPr="00DF6E72">
        <w:rPr>
          <w:rFonts w:hint="cs"/>
          <w:rtl/>
        </w:rPr>
        <w:t xml:space="preserve"> העיסוק מדובר לפעמים על תפקידים </w:t>
      </w:r>
      <w:bookmarkStart w:id="7529" w:name="_ETM_Q1_6837547"/>
      <w:bookmarkEnd w:id="7529"/>
      <w:r w:rsidRPr="00DF6E72">
        <w:rPr>
          <w:rFonts w:hint="cs"/>
          <w:rtl/>
        </w:rPr>
        <w:t>מיוחדים, שבשבילם צריך את ההיתר הזמני, או עניין של מעמד אזרחי. זה משהו שמראש ניתן לכמה חודשים, ואנחנו צריכים כל הזמן לבדוק שהתנאים עומדים.</w:t>
      </w:r>
    </w:p>
    <w:p w14:paraId="36F44457" w14:textId="77777777" w:rsidR="00637961" w:rsidRPr="00DF6E72" w:rsidRDefault="00637961" w:rsidP="00637961">
      <w:pPr>
        <w:rPr>
          <w:rtl/>
        </w:rPr>
      </w:pPr>
      <w:bookmarkStart w:id="7530" w:name="_ETM_Q1_6851422"/>
      <w:bookmarkStart w:id="7531" w:name="_ETM_Q1_6851463"/>
      <w:bookmarkEnd w:id="7530"/>
      <w:bookmarkEnd w:id="7531"/>
    </w:p>
    <w:p w14:paraId="53EE8CCE" w14:textId="77777777" w:rsidR="00637961" w:rsidRPr="00DF6E72" w:rsidRDefault="00637961" w:rsidP="00637961">
      <w:pPr>
        <w:pStyle w:val="af6"/>
        <w:keepNext/>
        <w:rPr>
          <w:rtl/>
        </w:rPr>
      </w:pPr>
      <w:bookmarkStart w:id="7532" w:name="ET_yor_6157_8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32"/>
    </w:p>
    <w:p w14:paraId="019C9474" w14:textId="77777777" w:rsidR="00637961" w:rsidRPr="00DF6E72" w:rsidRDefault="00637961" w:rsidP="00637961">
      <w:pPr>
        <w:pStyle w:val="KeepWithNext"/>
        <w:rPr>
          <w:rtl/>
        </w:rPr>
      </w:pPr>
    </w:p>
    <w:p w14:paraId="6EF7E2E8" w14:textId="77777777" w:rsidR="00637961" w:rsidRPr="00DF6E72" w:rsidRDefault="00637961" w:rsidP="00637961">
      <w:pPr>
        <w:rPr>
          <w:rtl/>
        </w:rPr>
      </w:pPr>
      <w:bookmarkStart w:id="7533" w:name="_ETM_Q1_6851907"/>
      <w:bookmarkEnd w:id="7533"/>
      <w:r w:rsidRPr="00DF6E72">
        <w:rPr>
          <w:rFonts w:hint="cs"/>
          <w:rtl/>
        </w:rPr>
        <w:t xml:space="preserve">מה שאמרת </w:t>
      </w:r>
      <w:bookmarkStart w:id="7534" w:name="_ETM_Q1_6853606"/>
      <w:bookmarkEnd w:id="7534"/>
      <w:r w:rsidRPr="00DF6E72">
        <w:rPr>
          <w:rFonts w:hint="cs"/>
          <w:rtl/>
        </w:rPr>
        <w:t>עכשיו נכון לכמעט כל אישור רגולטורי שהחוק חל עליו. מה</w:t>
      </w:r>
      <w:bookmarkStart w:id="7535" w:name="_ETM_Q1_6857102"/>
      <w:bookmarkEnd w:id="7535"/>
      <w:r w:rsidRPr="00DF6E72">
        <w:rPr>
          <w:rFonts w:hint="cs"/>
          <w:rtl/>
        </w:rPr>
        <w:t xml:space="preserve"> מיוחד בכם?</w:t>
      </w:r>
      <w:bookmarkStart w:id="7536" w:name="_ETM_Q1_6859678"/>
      <w:bookmarkEnd w:id="7536"/>
    </w:p>
    <w:p w14:paraId="36C8C409" w14:textId="77777777" w:rsidR="00637961" w:rsidRPr="00DF6E72" w:rsidRDefault="00637961" w:rsidP="00637961">
      <w:pPr>
        <w:rPr>
          <w:rtl/>
        </w:rPr>
      </w:pPr>
      <w:bookmarkStart w:id="7537" w:name="_ETM_Q1_6859718"/>
      <w:bookmarkStart w:id="7538" w:name="_ETM_Q1_6858718"/>
      <w:bookmarkEnd w:id="7537"/>
      <w:bookmarkEnd w:id="7538"/>
    </w:p>
    <w:p w14:paraId="4F1565E9" w14:textId="77777777" w:rsidR="00637961" w:rsidRPr="00DF6E72" w:rsidRDefault="00637961" w:rsidP="00637961">
      <w:pPr>
        <w:pStyle w:val="af9"/>
        <w:keepNext/>
        <w:rPr>
          <w:rtl/>
        </w:rPr>
      </w:pPr>
      <w:bookmarkStart w:id="7539" w:name="ET_guest_916437_892"/>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539"/>
    </w:p>
    <w:p w14:paraId="02F370EB" w14:textId="77777777" w:rsidR="00637961" w:rsidRPr="00DF6E72" w:rsidRDefault="00637961" w:rsidP="00637961">
      <w:pPr>
        <w:pStyle w:val="KeepWithNext"/>
        <w:rPr>
          <w:rtl/>
        </w:rPr>
      </w:pPr>
    </w:p>
    <w:p w14:paraId="503F8F9B" w14:textId="77777777" w:rsidR="00637961" w:rsidRPr="00DF6E72" w:rsidRDefault="00637961" w:rsidP="00637961">
      <w:pPr>
        <w:rPr>
          <w:rtl/>
        </w:rPr>
      </w:pPr>
      <w:bookmarkStart w:id="7540" w:name="_ETM_Q1_6859128"/>
      <w:bookmarkStart w:id="7541" w:name="_ETM_Q1_6859209"/>
      <w:bookmarkEnd w:id="7540"/>
      <w:bookmarkEnd w:id="7541"/>
      <w:r w:rsidRPr="00DF6E72">
        <w:rPr>
          <w:rFonts w:hint="cs"/>
          <w:rtl/>
        </w:rPr>
        <w:t>זה לא בנו. זה בסוג של ההיתרים.</w:t>
      </w:r>
    </w:p>
    <w:p w14:paraId="31751BE8" w14:textId="77777777" w:rsidR="00637961" w:rsidRPr="00DF6E72" w:rsidRDefault="00637961" w:rsidP="00637961">
      <w:pPr>
        <w:rPr>
          <w:rtl/>
        </w:rPr>
      </w:pPr>
      <w:bookmarkStart w:id="7542" w:name="_ETM_Q1_6861594"/>
      <w:bookmarkStart w:id="7543" w:name="_ETM_Q1_6861632"/>
      <w:bookmarkEnd w:id="7542"/>
      <w:bookmarkEnd w:id="7543"/>
    </w:p>
    <w:p w14:paraId="74BC61A7" w14:textId="77777777" w:rsidR="00637961" w:rsidRPr="00DF6E72" w:rsidRDefault="00637961" w:rsidP="00637961">
      <w:pPr>
        <w:pStyle w:val="af6"/>
        <w:keepNext/>
        <w:rPr>
          <w:rtl/>
        </w:rPr>
      </w:pPr>
      <w:bookmarkStart w:id="7544" w:name="ET_yor_6157_8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44"/>
    </w:p>
    <w:p w14:paraId="79FB43B8" w14:textId="77777777" w:rsidR="00637961" w:rsidRPr="00DF6E72" w:rsidRDefault="00637961" w:rsidP="00637961">
      <w:pPr>
        <w:pStyle w:val="KeepWithNext"/>
        <w:rPr>
          <w:rtl/>
        </w:rPr>
      </w:pPr>
    </w:p>
    <w:p w14:paraId="3761D405" w14:textId="77777777" w:rsidR="00637961" w:rsidRPr="00DF6E72" w:rsidRDefault="00637961" w:rsidP="00637961">
      <w:pPr>
        <w:rPr>
          <w:rtl/>
        </w:rPr>
      </w:pPr>
      <w:bookmarkStart w:id="7545" w:name="_ETM_Q1_6862067"/>
      <w:bookmarkEnd w:id="7545"/>
      <w:r w:rsidRPr="00DF6E72">
        <w:rPr>
          <w:rFonts w:hint="cs"/>
          <w:rtl/>
        </w:rPr>
        <w:t xml:space="preserve">מה מיוחד בסוג </w:t>
      </w:r>
      <w:bookmarkStart w:id="7546" w:name="_ETM_Q1_6863726"/>
      <w:bookmarkEnd w:id="7546"/>
      <w:r w:rsidRPr="00DF6E72">
        <w:rPr>
          <w:rFonts w:hint="cs"/>
          <w:rtl/>
        </w:rPr>
        <w:t>הזה של ההיתרים?</w:t>
      </w:r>
    </w:p>
    <w:p w14:paraId="3F0F8621" w14:textId="77777777" w:rsidR="00637961" w:rsidRPr="00DF6E72" w:rsidRDefault="00637961" w:rsidP="00637961">
      <w:pPr>
        <w:rPr>
          <w:rtl/>
        </w:rPr>
      </w:pPr>
      <w:bookmarkStart w:id="7547" w:name="_ETM_Q1_6864307"/>
      <w:bookmarkStart w:id="7548" w:name="_ETM_Q1_6864344"/>
      <w:bookmarkStart w:id="7549" w:name="_ETM_Q1_6865945"/>
      <w:bookmarkEnd w:id="7547"/>
      <w:bookmarkEnd w:id="7548"/>
      <w:bookmarkEnd w:id="7549"/>
    </w:p>
    <w:p w14:paraId="51997050" w14:textId="77777777" w:rsidR="00637961" w:rsidRPr="00DF6E72" w:rsidRDefault="00637961" w:rsidP="00637961">
      <w:pPr>
        <w:pStyle w:val="af9"/>
        <w:keepNext/>
        <w:rPr>
          <w:rtl/>
        </w:rPr>
      </w:pPr>
      <w:bookmarkStart w:id="7550" w:name="ET_guest_916437_894"/>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550"/>
    </w:p>
    <w:p w14:paraId="06767C1E" w14:textId="77777777" w:rsidR="00637961" w:rsidRPr="00DF6E72" w:rsidRDefault="00637961" w:rsidP="00637961">
      <w:pPr>
        <w:pStyle w:val="KeepWithNext"/>
        <w:rPr>
          <w:rtl/>
        </w:rPr>
      </w:pPr>
    </w:p>
    <w:p w14:paraId="0A843037" w14:textId="77777777" w:rsidR="00637961" w:rsidRPr="00DF6E72" w:rsidRDefault="00F64248" w:rsidP="00637961">
      <w:pPr>
        <w:rPr>
          <w:rtl/>
        </w:rPr>
      </w:pPr>
      <w:bookmarkStart w:id="7551" w:name="_ETM_Q1_6866221"/>
      <w:bookmarkStart w:id="7552" w:name="_ETM_Q1_6866293"/>
      <w:bookmarkEnd w:id="7551"/>
      <w:bookmarkEnd w:id="7552"/>
      <w:r w:rsidRPr="00DF6E72">
        <w:rPr>
          <w:rFonts w:hint="cs"/>
          <w:rtl/>
        </w:rPr>
        <w:t>מ</w:t>
      </w:r>
      <w:r w:rsidR="00637961" w:rsidRPr="00DF6E72">
        <w:rPr>
          <w:rFonts w:hint="cs"/>
          <w:rtl/>
        </w:rPr>
        <w:t>ראש הוא בהתאם לתנאים מסוימים.</w:t>
      </w:r>
    </w:p>
    <w:p w14:paraId="0C3A72FE" w14:textId="77777777" w:rsidR="00637961" w:rsidRPr="00DF6E72" w:rsidRDefault="00637961" w:rsidP="00637961">
      <w:pPr>
        <w:rPr>
          <w:rtl/>
        </w:rPr>
      </w:pPr>
      <w:bookmarkStart w:id="7553" w:name="_ETM_Q1_6869206"/>
      <w:bookmarkStart w:id="7554" w:name="_ETM_Q1_6869248"/>
      <w:bookmarkEnd w:id="7553"/>
      <w:bookmarkEnd w:id="7554"/>
    </w:p>
    <w:p w14:paraId="395A38EA" w14:textId="77777777" w:rsidR="00637961" w:rsidRPr="00DF6E72" w:rsidRDefault="00637961" w:rsidP="00637961">
      <w:pPr>
        <w:pStyle w:val="af6"/>
        <w:keepNext/>
        <w:rPr>
          <w:rtl/>
        </w:rPr>
      </w:pPr>
      <w:bookmarkStart w:id="7555" w:name="ET_yor_6157_8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55"/>
    </w:p>
    <w:p w14:paraId="55463D27" w14:textId="77777777" w:rsidR="00637961" w:rsidRPr="00DF6E72" w:rsidRDefault="00637961" w:rsidP="00637961">
      <w:pPr>
        <w:pStyle w:val="KeepWithNext"/>
        <w:rPr>
          <w:rtl/>
        </w:rPr>
      </w:pPr>
    </w:p>
    <w:p w14:paraId="02A4DA56" w14:textId="77777777" w:rsidR="00637961" w:rsidRPr="00DF6E72" w:rsidRDefault="00637961" w:rsidP="00637961">
      <w:pPr>
        <w:rPr>
          <w:rtl/>
        </w:rPr>
      </w:pPr>
      <w:r w:rsidRPr="00DF6E72">
        <w:rPr>
          <w:rFonts w:hint="cs"/>
          <w:rtl/>
        </w:rPr>
        <w:t xml:space="preserve">עוד לא ראיתי אישור </w:t>
      </w:r>
      <w:bookmarkStart w:id="7556" w:name="_ETM_Q1_6869143"/>
      <w:bookmarkEnd w:id="7556"/>
      <w:r w:rsidRPr="00DF6E72">
        <w:rPr>
          <w:rFonts w:hint="cs"/>
          <w:rtl/>
        </w:rPr>
        <w:t xml:space="preserve">רגולטורי שמראש הוא לא בהתאם לתנאים מסוימים, לא יצא לי. </w:t>
      </w:r>
      <w:bookmarkStart w:id="7557" w:name="_ETM_Q1_6873066"/>
      <w:bookmarkEnd w:id="7557"/>
      <w:r w:rsidRPr="00DF6E72">
        <w:rPr>
          <w:rFonts w:hint="cs"/>
          <w:rtl/>
        </w:rPr>
        <w:t xml:space="preserve">אם הוא לא בהתאם לתנאים מסוימים, הוא לא אישור רגולטורי, </w:t>
      </w:r>
      <w:bookmarkStart w:id="7558" w:name="_ETM_Q1_6877037"/>
      <w:bookmarkEnd w:id="7558"/>
      <w:r w:rsidRPr="00DF6E72">
        <w:rPr>
          <w:rFonts w:hint="cs"/>
          <w:rtl/>
        </w:rPr>
        <w:t xml:space="preserve">זה פחות או יותר חלק מהגדרת המושג של אישור רגולטורי. </w:t>
      </w:r>
      <w:bookmarkStart w:id="7559" w:name="_ETM_Q1_6878525"/>
      <w:bookmarkEnd w:id="7559"/>
      <w:r w:rsidRPr="00DF6E72">
        <w:rPr>
          <w:rFonts w:hint="cs"/>
          <w:rtl/>
        </w:rPr>
        <w:t>עכשיו נשאלת השאלה</w:t>
      </w:r>
      <w:r w:rsidR="00F64248" w:rsidRPr="00DF6E72">
        <w:rPr>
          <w:rFonts w:hint="cs"/>
          <w:rtl/>
        </w:rPr>
        <w:t>,</w:t>
      </w:r>
      <w:r w:rsidR="00B72012" w:rsidRPr="00DF6E72">
        <w:rPr>
          <w:rFonts w:hint="cs"/>
          <w:rtl/>
        </w:rPr>
        <w:t xml:space="preserve"> מדוע עולה חדש, שהוא בעל מקצו</w:t>
      </w:r>
      <w:bookmarkStart w:id="7560" w:name="_ETM_Q1_6890872"/>
      <w:bookmarkEnd w:id="7560"/>
      <w:r w:rsidR="00B72012" w:rsidRPr="00DF6E72">
        <w:rPr>
          <w:rFonts w:hint="cs"/>
          <w:rtl/>
        </w:rPr>
        <w:t xml:space="preserve">ע מסוים והגיע ארצה, קיבל מכם רישיון זמני עד שתעשו </w:t>
      </w:r>
      <w:bookmarkStart w:id="7561" w:name="_ETM_Q1_6897322"/>
      <w:bookmarkEnd w:id="7561"/>
      <w:r w:rsidR="00B72012" w:rsidRPr="00DF6E72">
        <w:rPr>
          <w:rFonts w:hint="cs"/>
          <w:rtl/>
        </w:rPr>
        <w:t xml:space="preserve">לו את הבחינות לפי (א), או לפי (ב), או </w:t>
      </w:r>
      <w:bookmarkStart w:id="7562" w:name="_ETM_Q1_6900897"/>
      <w:bookmarkEnd w:id="7562"/>
      <w:r w:rsidR="00B72012" w:rsidRPr="00DF6E72">
        <w:rPr>
          <w:rFonts w:hint="cs"/>
          <w:rtl/>
        </w:rPr>
        <w:t xml:space="preserve">לפי (ג), או שהוא קיבל אישור עבודה זמני, ועכשיו </w:t>
      </w:r>
      <w:bookmarkStart w:id="7563" w:name="_ETM_Q1_6906742"/>
      <w:bookmarkEnd w:id="7563"/>
      <w:r w:rsidR="00887E9E" w:rsidRPr="00DF6E72">
        <w:rPr>
          <w:rFonts w:hint="cs"/>
          <w:rtl/>
        </w:rPr>
        <w:t xml:space="preserve">עד תאריך ה-6 בינואר 2024 זה לא מסוכן </w:t>
      </w:r>
      <w:bookmarkStart w:id="7564" w:name="_ETM_Q1_6919224"/>
      <w:bookmarkEnd w:id="7564"/>
      <w:r w:rsidR="00887E9E" w:rsidRPr="00DF6E72">
        <w:rPr>
          <w:rFonts w:hint="cs"/>
          <w:rtl/>
        </w:rPr>
        <w:t xml:space="preserve">לציבור </w:t>
      </w:r>
      <w:r w:rsidR="00F64248" w:rsidRPr="00DF6E72">
        <w:rPr>
          <w:rFonts w:hint="cs"/>
          <w:rtl/>
        </w:rPr>
        <w:t>ש</w:t>
      </w:r>
      <w:r w:rsidR="00887E9E" w:rsidRPr="00DF6E72">
        <w:rPr>
          <w:rFonts w:hint="cs"/>
          <w:rtl/>
        </w:rPr>
        <w:t xml:space="preserve">השיננית תכניס את היד לתוך הפה של הפציינט, ב-7 </w:t>
      </w:r>
      <w:bookmarkStart w:id="7565" w:name="_ETM_Q1_6922076"/>
      <w:bookmarkEnd w:id="7565"/>
      <w:r w:rsidR="00887E9E" w:rsidRPr="00DF6E72">
        <w:rPr>
          <w:rFonts w:hint="cs"/>
          <w:rtl/>
        </w:rPr>
        <w:t>בינואר זה יהפוך להיות כל כך מוסכן, ואי-אפשר להאריך את</w:t>
      </w:r>
      <w:bookmarkStart w:id="7566" w:name="_ETM_Q1_6926890"/>
      <w:bookmarkEnd w:id="7566"/>
      <w:r w:rsidR="00887E9E" w:rsidRPr="00DF6E72">
        <w:rPr>
          <w:rFonts w:hint="cs"/>
          <w:rtl/>
        </w:rPr>
        <w:t xml:space="preserve"> זה בשלושה חודשים</w:t>
      </w:r>
      <w:r w:rsidR="00F64248" w:rsidRPr="00DF6E72">
        <w:rPr>
          <w:rFonts w:hint="cs"/>
          <w:rtl/>
        </w:rPr>
        <w:t>?</w:t>
      </w:r>
      <w:r w:rsidR="00887E9E" w:rsidRPr="00DF6E72">
        <w:rPr>
          <w:rFonts w:hint="cs"/>
          <w:rtl/>
        </w:rPr>
        <w:t xml:space="preserve"> אישורים זמניים שמראש הם לפחות מחודש, מוחרגים </w:t>
      </w:r>
      <w:bookmarkStart w:id="7567" w:name="_ETM_Q1_6930157"/>
      <w:bookmarkEnd w:id="7567"/>
      <w:r w:rsidR="00887E9E" w:rsidRPr="00DF6E72">
        <w:rPr>
          <w:rFonts w:hint="cs"/>
          <w:rtl/>
        </w:rPr>
        <w:t xml:space="preserve">לכם בכל מקרה, אתם לא צריכים אותם. אם יש לכם </w:t>
      </w:r>
      <w:bookmarkStart w:id="7568" w:name="_ETM_Q1_6933671"/>
      <w:bookmarkEnd w:id="7568"/>
      <w:r w:rsidR="00887E9E" w:rsidRPr="00DF6E72">
        <w:rPr>
          <w:rFonts w:hint="cs"/>
          <w:rtl/>
        </w:rPr>
        <w:t>עליו תלונה ספציפית, אתם יכולים לטפל בו</w:t>
      </w:r>
      <w:r w:rsidR="00CF7F3C" w:rsidRPr="00DF6E72">
        <w:rPr>
          <w:rFonts w:hint="cs"/>
          <w:rtl/>
        </w:rPr>
        <w:t xml:space="preserve"> ספציפית. למה לא </w:t>
      </w:r>
      <w:bookmarkStart w:id="7569" w:name="_ETM_Q1_6938562"/>
      <w:bookmarkEnd w:id="7569"/>
      <w:r w:rsidR="00CF7F3C" w:rsidRPr="00DF6E72">
        <w:rPr>
          <w:rFonts w:hint="cs"/>
          <w:rtl/>
        </w:rPr>
        <w:t>לתת את השלושה חודשים האלה כדי שהאנשים האלה, שיכול להיות</w:t>
      </w:r>
      <w:bookmarkStart w:id="7570" w:name="_ETM_Q1_6942306"/>
      <w:bookmarkEnd w:id="7570"/>
      <w:r w:rsidR="00CF7F3C" w:rsidRPr="00DF6E72">
        <w:rPr>
          <w:rFonts w:hint="cs"/>
          <w:rtl/>
        </w:rPr>
        <w:t xml:space="preserve"> שחלק מהמסמכים שהם צריכים עכשיו הם צריכים שמישהו יביא אותם </w:t>
      </w:r>
      <w:bookmarkStart w:id="7571" w:name="_ETM_Q1_6944856"/>
      <w:bookmarkEnd w:id="7571"/>
      <w:r w:rsidR="00CF7F3C" w:rsidRPr="00DF6E72">
        <w:rPr>
          <w:rFonts w:hint="cs"/>
          <w:rtl/>
        </w:rPr>
        <w:t xml:space="preserve">מחו"ל וכל מיני דברים, למה לא לתת להם </w:t>
      </w:r>
      <w:bookmarkStart w:id="7572" w:name="_ETM_Q1_6948126"/>
      <w:bookmarkEnd w:id="7572"/>
      <w:r w:rsidR="00CF7F3C" w:rsidRPr="00DF6E72">
        <w:rPr>
          <w:rFonts w:hint="cs"/>
          <w:rtl/>
        </w:rPr>
        <w:t>את הארכה הזאת?</w:t>
      </w:r>
    </w:p>
    <w:p w14:paraId="0958CE91" w14:textId="77777777" w:rsidR="00CF7F3C" w:rsidRPr="00DF6E72" w:rsidRDefault="00CF7F3C" w:rsidP="00637961">
      <w:pPr>
        <w:rPr>
          <w:rtl/>
        </w:rPr>
      </w:pPr>
      <w:bookmarkStart w:id="7573" w:name="_ETM_Q1_6951246"/>
      <w:bookmarkStart w:id="7574" w:name="_ETM_Q1_6951292"/>
      <w:bookmarkStart w:id="7575" w:name="_ETM_Q1_6952132"/>
      <w:bookmarkEnd w:id="7573"/>
      <w:bookmarkEnd w:id="7574"/>
      <w:bookmarkEnd w:id="7575"/>
    </w:p>
    <w:p w14:paraId="2EF9426F" w14:textId="77777777" w:rsidR="00CF7F3C" w:rsidRPr="00DF6E72" w:rsidRDefault="00CF7F3C" w:rsidP="00CF7F3C">
      <w:pPr>
        <w:pStyle w:val="af9"/>
        <w:keepNext/>
        <w:rPr>
          <w:rtl/>
        </w:rPr>
      </w:pPr>
      <w:bookmarkStart w:id="7576" w:name="ET_guest_916437_896"/>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576"/>
    </w:p>
    <w:p w14:paraId="2B7657CF" w14:textId="77777777" w:rsidR="00CF7F3C" w:rsidRPr="00DF6E72" w:rsidRDefault="00CF7F3C" w:rsidP="00CF7F3C">
      <w:pPr>
        <w:pStyle w:val="KeepWithNext"/>
        <w:rPr>
          <w:rtl/>
        </w:rPr>
      </w:pPr>
    </w:p>
    <w:p w14:paraId="76137354" w14:textId="77777777" w:rsidR="00CF7F3C" w:rsidRPr="00DF6E72" w:rsidRDefault="00CF7F3C" w:rsidP="00CF7F3C">
      <w:pPr>
        <w:rPr>
          <w:rtl/>
        </w:rPr>
      </w:pPr>
      <w:bookmarkStart w:id="7577" w:name="_ETM_Q1_6952468"/>
      <w:bookmarkStart w:id="7578" w:name="_ETM_Q1_6952504"/>
      <w:bookmarkEnd w:id="7577"/>
      <w:bookmarkEnd w:id="7578"/>
      <w:r w:rsidRPr="00DF6E72">
        <w:rPr>
          <w:rFonts w:hint="cs"/>
          <w:rtl/>
        </w:rPr>
        <w:t xml:space="preserve">מקרים כאלה זה מקרים שיהיה לנו יותר קל </w:t>
      </w:r>
      <w:bookmarkStart w:id="7579" w:name="_ETM_Q1_6955774"/>
      <w:bookmarkEnd w:id="7579"/>
      <w:r w:rsidRPr="00DF6E72">
        <w:rPr>
          <w:rFonts w:hint="cs"/>
          <w:rtl/>
        </w:rPr>
        <w:t>להאריך, אבל רוב המקרים הם לא מקרים כאלה.</w:t>
      </w:r>
    </w:p>
    <w:p w14:paraId="633C5EE1" w14:textId="77777777" w:rsidR="00CF7F3C" w:rsidRPr="00DF6E72" w:rsidRDefault="00CF7F3C" w:rsidP="00CF7F3C">
      <w:pPr>
        <w:rPr>
          <w:rtl/>
        </w:rPr>
      </w:pPr>
      <w:bookmarkStart w:id="7580" w:name="_ETM_Q1_6956911"/>
      <w:bookmarkStart w:id="7581" w:name="_ETM_Q1_6956950"/>
      <w:bookmarkEnd w:id="7580"/>
      <w:bookmarkEnd w:id="7581"/>
    </w:p>
    <w:p w14:paraId="1E10BBA0" w14:textId="77777777" w:rsidR="00CF7F3C" w:rsidRPr="00DF6E72" w:rsidRDefault="00CF7F3C" w:rsidP="00CF7F3C">
      <w:pPr>
        <w:pStyle w:val="af6"/>
        <w:keepNext/>
        <w:rPr>
          <w:rtl/>
        </w:rPr>
      </w:pPr>
      <w:bookmarkStart w:id="7582" w:name="ET_yor_6157_8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82"/>
    </w:p>
    <w:p w14:paraId="02FAB375" w14:textId="77777777" w:rsidR="00CF7F3C" w:rsidRPr="00DF6E72" w:rsidRDefault="00CF7F3C" w:rsidP="00CF7F3C">
      <w:pPr>
        <w:pStyle w:val="KeepWithNext"/>
        <w:rPr>
          <w:rtl/>
        </w:rPr>
      </w:pPr>
    </w:p>
    <w:p w14:paraId="66C34A2C" w14:textId="77777777" w:rsidR="00CF7F3C" w:rsidRPr="00DF6E72" w:rsidRDefault="00CF7F3C" w:rsidP="00CF7F3C">
      <w:pPr>
        <w:rPr>
          <w:rtl/>
        </w:rPr>
      </w:pPr>
      <w:bookmarkStart w:id="7583" w:name="_ETM_Q1_6957454"/>
      <w:bookmarkEnd w:id="7583"/>
      <w:r w:rsidRPr="00DF6E72">
        <w:rPr>
          <w:rFonts w:hint="cs"/>
          <w:rtl/>
        </w:rPr>
        <w:t>תני לי מקרה.</w:t>
      </w:r>
      <w:bookmarkStart w:id="7584" w:name="_ETM_Q1_6959958"/>
      <w:bookmarkEnd w:id="7584"/>
    </w:p>
    <w:p w14:paraId="6D015C71" w14:textId="77777777" w:rsidR="00CF7F3C" w:rsidRPr="00DF6E72" w:rsidRDefault="00CF7F3C" w:rsidP="00CF7F3C">
      <w:pPr>
        <w:rPr>
          <w:rtl/>
        </w:rPr>
      </w:pPr>
      <w:bookmarkStart w:id="7585" w:name="_ETM_Q1_6959997"/>
      <w:bookmarkStart w:id="7586" w:name="_ETM_Q1_6960918"/>
      <w:bookmarkEnd w:id="7585"/>
      <w:bookmarkEnd w:id="7586"/>
    </w:p>
    <w:p w14:paraId="68443F74" w14:textId="77777777" w:rsidR="00CF7F3C" w:rsidRPr="00DF6E72" w:rsidRDefault="00CF7F3C" w:rsidP="00CF7F3C">
      <w:pPr>
        <w:pStyle w:val="af9"/>
        <w:keepNext/>
        <w:rPr>
          <w:rtl/>
        </w:rPr>
      </w:pPr>
      <w:bookmarkStart w:id="7587" w:name="ET_guest_916437_898"/>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587"/>
    </w:p>
    <w:p w14:paraId="1D432E44" w14:textId="77777777" w:rsidR="00CF7F3C" w:rsidRPr="00DF6E72" w:rsidRDefault="00CF7F3C" w:rsidP="00CF7F3C">
      <w:pPr>
        <w:pStyle w:val="KeepWithNext"/>
        <w:rPr>
          <w:rtl/>
        </w:rPr>
      </w:pPr>
    </w:p>
    <w:p w14:paraId="3552BA79" w14:textId="77777777" w:rsidR="00CF7F3C" w:rsidRPr="00DF6E72" w:rsidRDefault="00CF7F3C" w:rsidP="00CF7F3C">
      <w:pPr>
        <w:rPr>
          <w:rtl/>
        </w:rPr>
      </w:pPr>
      <w:bookmarkStart w:id="7588" w:name="_ETM_Q1_6961249"/>
      <w:bookmarkStart w:id="7589" w:name="_ETM_Q1_6961288"/>
      <w:bookmarkEnd w:id="7588"/>
      <w:bookmarkEnd w:id="7589"/>
      <w:r w:rsidRPr="00DF6E72">
        <w:rPr>
          <w:rFonts w:hint="cs"/>
          <w:rtl/>
        </w:rPr>
        <w:t xml:space="preserve">קודם </w:t>
      </w:r>
      <w:bookmarkStart w:id="7590" w:name="_ETM_Q1_6962270"/>
      <w:bookmarkEnd w:id="7590"/>
      <w:r w:rsidRPr="00DF6E72">
        <w:rPr>
          <w:rFonts w:hint="cs"/>
          <w:rtl/>
        </w:rPr>
        <w:t xml:space="preserve">כול, בסיעוד לדעתי יש הרבה מהרישיונות הזמניים </w:t>
      </w:r>
      <w:r w:rsidR="00295C6E" w:rsidRPr="00DF6E72">
        <w:rPr>
          <w:rFonts w:hint="cs"/>
          <w:rtl/>
        </w:rPr>
        <w:t xml:space="preserve">שניתנים לאנשים שבאים </w:t>
      </w:r>
      <w:bookmarkStart w:id="7591" w:name="_ETM_Q1_6969224"/>
      <w:bookmarkEnd w:id="7591"/>
      <w:r w:rsidR="00295C6E" w:rsidRPr="00DF6E72">
        <w:rPr>
          <w:rFonts w:hint="cs"/>
          <w:rtl/>
        </w:rPr>
        <w:t xml:space="preserve">מהרשות לדוגמה. פה מן הסתם, בטח בתקופות כאלה, הרצון לא </w:t>
      </w:r>
      <w:bookmarkStart w:id="7592" w:name="_ETM_Q1_6975391"/>
      <w:bookmarkEnd w:id="7592"/>
      <w:r w:rsidR="00295C6E" w:rsidRPr="00DF6E72">
        <w:rPr>
          <w:rFonts w:hint="cs"/>
          <w:rtl/>
        </w:rPr>
        <w:t>להאריך את זה אוטומטית.</w:t>
      </w:r>
    </w:p>
    <w:p w14:paraId="41C890A5" w14:textId="77777777" w:rsidR="00295C6E" w:rsidRPr="00DF6E72" w:rsidRDefault="00295C6E" w:rsidP="00CF7F3C">
      <w:pPr>
        <w:rPr>
          <w:rtl/>
        </w:rPr>
      </w:pPr>
      <w:bookmarkStart w:id="7593" w:name="_ETM_Q1_6977089"/>
      <w:bookmarkStart w:id="7594" w:name="_ETM_Q1_6977136"/>
      <w:bookmarkEnd w:id="7593"/>
      <w:bookmarkEnd w:id="7594"/>
    </w:p>
    <w:p w14:paraId="4661D7DE" w14:textId="77777777" w:rsidR="00295C6E" w:rsidRPr="00DF6E72" w:rsidRDefault="00295C6E" w:rsidP="00295C6E">
      <w:pPr>
        <w:pStyle w:val="af6"/>
        <w:keepNext/>
        <w:rPr>
          <w:rtl/>
        </w:rPr>
      </w:pPr>
      <w:bookmarkStart w:id="7595" w:name="ET_yor_6157_8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595"/>
    </w:p>
    <w:p w14:paraId="32A335E4" w14:textId="77777777" w:rsidR="00295C6E" w:rsidRPr="00DF6E72" w:rsidRDefault="00295C6E" w:rsidP="00295C6E">
      <w:pPr>
        <w:pStyle w:val="KeepWithNext"/>
        <w:rPr>
          <w:rtl/>
        </w:rPr>
      </w:pPr>
    </w:p>
    <w:p w14:paraId="3A57484A" w14:textId="77777777" w:rsidR="00295C6E" w:rsidRPr="00DF6E72" w:rsidRDefault="00295C6E" w:rsidP="00295C6E">
      <w:pPr>
        <w:rPr>
          <w:rtl/>
        </w:rPr>
      </w:pPr>
      <w:bookmarkStart w:id="7596" w:name="_ETM_Q1_6975885"/>
      <w:bookmarkEnd w:id="7596"/>
      <w:r w:rsidRPr="00DF6E72">
        <w:rPr>
          <w:rFonts w:hint="cs"/>
          <w:rtl/>
        </w:rPr>
        <w:t xml:space="preserve">צר לי לומר לך, מי שמגיע מהרשות, </w:t>
      </w:r>
      <w:bookmarkStart w:id="7597" w:name="_ETM_Q1_6980763"/>
      <w:bookmarkEnd w:id="7597"/>
      <w:r w:rsidRPr="00DF6E72">
        <w:rPr>
          <w:rFonts w:hint="cs"/>
          <w:rtl/>
        </w:rPr>
        <w:t xml:space="preserve">הוא כבר מכוסה על ידי התקנות של רשות האוכלוסין, </w:t>
      </w:r>
      <w:bookmarkStart w:id="7598" w:name="_ETM_Q1_6986545"/>
      <w:bookmarkEnd w:id="7598"/>
      <w:r w:rsidRPr="00DF6E72">
        <w:rPr>
          <w:rFonts w:hint="cs"/>
          <w:rtl/>
        </w:rPr>
        <w:t xml:space="preserve">שהיתרי השהייה כבר בוטלו לו, או שהוקצו בהם תנאים, </w:t>
      </w:r>
      <w:bookmarkStart w:id="7599" w:name="_ETM_Q1_6993087"/>
      <w:bookmarkEnd w:id="7599"/>
      <w:r w:rsidRPr="00DF6E72">
        <w:rPr>
          <w:rFonts w:hint="cs"/>
          <w:rtl/>
        </w:rPr>
        <w:t xml:space="preserve">ממילא האישור שלך מותנה בזה שהוא יכול להיות פה, אחרת </w:t>
      </w:r>
      <w:bookmarkStart w:id="7600" w:name="_ETM_Q1_6997506"/>
      <w:bookmarkEnd w:id="7600"/>
      <w:r w:rsidRPr="00DF6E72">
        <w:rPr>
          <w:rFonts w:hint="cs"/>
          <w:rtl/>
        </w:rPr>
        <w:t>הוא לא רלוונטי לך. מקרה נוסף?</w:t>
      </w:r>
    </w:p>
    <w:p w14:paraId="417D1E44" w14:textId="77777777" w:rsidR="00295C6E" w:rsidRPr="00DF6E72" w:rsidRDefault="00295C6E" w:rsidP="00295C6E">
      <w:pPr>
        <w:rPr>
          <w:rtl/>
        </w:rPr>
      </w:pPr>
      <w:bookmarkStart w:id="7601" w:name="_ETM_Q1_7003950"/>
      <w:bookmarkStart w:id="7602" w:name="_ETM_Q1_7003984"/>
      <w:bookmarkStart w:id="7603" w:name="_ETM_Q1_7004388"/>
      <w:bookmarkEnd w:id="7601"/>
      <w:bookmarkEnd w:id="7602"/>
      <w:bookmarkEnd w:id="7603"/>
    </w:p>
    <w:p w14:paraId="77FEF94E" w14:textId="77777777" w:rsidR="00295C6E" w:rsidRPr="00DF6E72" w:rsidRDefault="00295C6E" w:rsidP="00295C6E">
      <w:pPr>
        <w:pStyle w:val="af9"/>
        <w:keepNext/>
        <w:rPr>
          <w:rtl/>
        </w:rPr>
      </w:pPr>
      <w:bookmarkStart w:id="7604" w:name="_ETM_Q1_7004428"/>
      <w:bookmarkStart w:id="7605" w:name="_ETM_Q1_7003433"/>
      <w:bookmarkStart w:id="7606" w:name="ET_guest_916437_900"/>
      <w:bookmarkEnd w:id="7604"/>
      <w:bookmarkEnd w:id="7605"/>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606"/>
    </w:p>
    <w:p w14:paraId="0BAF270A" w14:textId="77777777" w:rsidR="00295C6E" w:rsidRPr="00DF6E72" w:rsidRDefault="00295C6E" w:rsidP="00295C6E">
      <w:pPr>
        <w:pStyle w:val="KeepWithNext"/>
        <w:rPr>
          <w:rtl/>
        </w:rPr>
      </w:pPr>
    </w:p>
    <w:p w14:paraId="59796E4B" w14:textId="77777777" w:rsidR="00295C6E" w:rsidRPr="00DF6E72" w:rsidRDefault="00295C6E" w:rsidP="00295C6E">
      <w:pPr>
        <w:rPr>
          <w:rtl/>
        </w:rPr>
      </w:pPr>
      <w:bookmarkStart w:id="7607" w:name="_ETM_Q1_7003783"/>
      <w:bookmarkStart w:id="7608" w:name="_ETM_Q1_7003813"/>
      <w:bookmarkEnd w:id="7607"/>
      <w:bookmarkEnd w:id="7608"/>
      <w:r w:rsidRPr="00DF6E72">
        <w:rPr>
          <w:rFonts w:hint="cs"/>
          <w:rtl/>
        </w:rPr>
        <w:t xml:space="preserve">אנשים שבאים לפה לתפקידים מסוימים. </w:t>
      </w:r>
      <w:bookmarkStart w:id="7609" w:name="_ETM_Q1_7009211"/>
      <w:bookmarkEnd w:id="7609"/>
      <w:r w:rsidRPr="00DF6E72">
        <w:rPr>
          <w:rFonts w:hint="cs"/>
          <w:rtl/>
        </w:rPr>
        <w:t xml:space="preserve">נגיד שבית החולים מצהיר שהוא צריך אותך לחודשיים להשתלמות או </w:t>
      </w:r>
      <w:bookmarkStart w:id="7610" w:name="_ETM_Q1_7012437"/>
      <w:bookmarkEnd w:id="7610"/>
      <w:r w:rsidRPr="00DF6E72">
        <w:rPr>
          <w:rFonts w:hint="cs"/>
          <w:rtl/>
        </w:rPr>
        <w:t xml:space="preserve">בשביל לבצע תפקיד מסוים, ובהתאם לזה ניתן ההיתר. ואז שוב, </w:t>
      </w:r>
      <w:bookmarkStart w:id="7611" w:name="_ETM_Q1_7017643"/>
      <w:bookmarkEnd w:id="7611"/>
      <w:r w:rsidRPr="00DF6E72">
        <w:rPr>
          <w:rFonts w:hint="cs"/>
          <w:rtl/>
        </w:rPr>
        <w:t>אנחנו מאריכים את זה אוטומטית.</w:t>
      </w:r>
    </w:p>
    <w:p w14:paraId="22890DE9" w14:textId="77777777" w:rsidR="00295C6E" w:rsidRPr="00DF6E72" w:rsidRDefault="00295C6E" w:rsidP="00295C6E">
      <w:pPr>
        <w:rPr>
          <w:rtl/>
        </w:rPr>
      </w:pPr>
      <w:bookmarkStart w:id="7612" w:name="_ETM_Q1_7021109"/>
      <w:bookmarkStart w:id="7613" w:name="_ETM_Q1_7021153"/>
      <w:bookmarkEnd w:id="7612"/>
      <w:bookmarkEnd w:id="7613"/>
    </w:p>
    <w:p w14:paraId="7EE7753D" w14:textId="77777777" w:rsidR="00295C6E" w:rsidRPr="00DF6E72" w:rsidRDefault="00295C6E" w:rsidP="00295C6E">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10899DF3" w14:textId="77777777" w:rsidR="00295C6E" w:rsidRPr="00DF6E72" w:rsidRDefault="00295C6E" w:rsidP="00295C6E">
      <w:pPr>
        <w:pStyle w:val="KeepWithNext"/>
        <w:rPr>
          <w:rtl/>
        </w:rPr>
      </w:pPr>
    </w:p>
    <w:p w14:paraId="0A7D1F44" w14:textId="77777777" w:rsidR="00295C6E" w:rsidRPr="00DF6E72" w:rsidRDefault="00295C6E" w:rsidP="00295C6E">
      <w:pPr>
        <w:rPr>
          <w:rtl/>
        </w:rPr>
      </w:pPr>
      <w:bookmarkStart w:id="7614" w:name="_ETM_Q1_7021692"/>
      <w:bookmarkEnd w:id="7614"/>
      <w:r w:rsidRPr="00DF6E72">
        <w:rPr>
          <w:rFonts w:hint="cs"/>
          <w:rtl/>
        </w:rPr>
        <w:t>נעשה משהו גורף. אני מוכן, כדי</w:t>
      </w:r>
      <w:bookmarkStart w:id="7615" w:name="_ETM_Q1_7027358"/>
      <w:bookmarkEnd w:id="7615"/>
      <w:r w:rsidRPr="00DF6E72">
        <w:rPr>
          <w:rFonts w:hint="cs"/>
          <w:rtl/>
        </w:rPr>
        <w:t xml:space="preserve"> לכסות את כל המקרים שאנחנו לא מכירים, שיהיה כתוב לכל </w:t>
      </w:r>
      <w:bookmarkStart w:id="7616" w:name="_ETM_Q1_7031964"/>
      <w:bookmarkEnd w:id="7616"/>
      <w:r w:rsidRPr="00DF6E72">
        <w:rPr>
          <w:rFonts w:hint="cs"/>
          <w:rtl/>
        </w:rPr>
        <w:t>הפריטים שלכם, שניתן למי שאיננו אזרח ישראל או ת</w:t>
      </w:r>
      <w:r w:rsidR="00F64248" w:rsidRPr="00DF6E72">
        <w:rPr>
          <w:rFonts w:hint="cs"/>
          <w:rtl/>
        </w:rPr>
        <w:t>ו</w:t>
      </w:r>
      <w:r w:rsidRPr="00DF6E72">
        <w:rPr>
          <w:rFonts w:hint="cs"/>
          <w:rtl/>
        </w:rPr>
        <w:t>שב ישראל</w:t>
      </w:r>
      <w:bookmarkStart w:id="7617" w:name="_ETM_Q1_7039251"/>
      <w:bookmarkEnd w:id="7617"/>
      <w:r w:rsidRPr="00DF6E72">
        <w:rPr>
          <w:rFonts w:hint="cs"/>
          <w:rtl/>
        </w:rPr>
        <w:t xml:space="preserve"> או עולה מכוח חוק השבות, מחזיק אשרת עולה, מחזיק אשרה </w:t>
      </w:r>
      <w:bookmarkStart w:id="7618" w:name="_ETM_Q1_7043340"/>
      <w:bookmarkEnd w:id="7618"/>
      <w:r w:rsidRPr="00DF6E72">
        <w:rPr>
          <w:rFonts w:hint="cs"/>
          <w:rtl/>
        </w:rPr>
        <w:t>א/1. לגביהם ההארכה תהיה אוטומטית, ולגבי השאר תעשו בדיקות פרטניות.</w:t>
      </w:r>
    </w:p>
    <w:p w14:paraId="7D2518B7" w14:textId="77777777" w:rsidR="00295C6E" w:rsidRPr="00DF6E72" w:rsidRDefault="00295C6E" w:rsidP="00295C6E">
      <w:pPr>
        <w:rPr>
          <w:rtl/>
        </w:rPr>
      </w:pPr>
      <w:bookmarkStart w:id="7619" w:name="_ETM_Q1_7051362"/>
      <w:bookmarkStart w:id="7620" w:name="_ETM_Q1_7051406"/>
      <w:bookmarkStart w:id="7621" w:name="_ETM_Q1_7052850"/>
      <w:bookmarkEnd w:id="7619"/>
      <w:bookmarkEnd w:id="7620"/>
      <w:bookmarkEnd w:id="7621"/>
    </w:p>
    <w:p w14:paraId="13321A59" w14:textId="77777777" w:rsidR="00295C6E" w:rsidRPr="00DF6E72" w:rsidRDefault="00295C6E" w:rsidP="00295C6E">
      <w:pPr>
        <w:pStyle w:val="af9"/>
        <w:keepNext/>
        <w:rPr>
          <w:rtl/>
        </w:rPr>
      </w:pPr>
      <w:bookmarkStart w:id="7622" w:name="ET_guest_916437_902"/>
      <w:r w:rsidRPr="00DF6E72">
        <w:rPr>
          <w:rStyle w:val="TagStyle"/>
          <w:rtl/>
        </w:rPr>
        <w:t xml:space="preserve"> &lt;&lt; אורח &gt;&gt; </w:t>
      </w:r>
      <w:r w:rsidRPr="00DF6E72">
        <w:rPr>
          <w:rtl/>
        </w:rPr>
        <w:t>הדס אדלר:</w:t>
      </w:r>
      <w:r w:rsidRPr="00DF6E72">
        <w:rPr>
          <w:rStyle w:val="TagStyle"/>
          <w:rtl/>
        </w:rPr>
        <w:t xml:space="preserve"> &lt;&lt; אורח &gt;&gt;</w:t>
      </w:r>
      <w:r w:rsidRPr="00DF6E72">
        <w:rPr>
          <w:rtl/>
        </w:rPr>
        <w:t xml:space="preserve">   </w:t>
      </w:r>
      <w:bookmarkEnd w:id="7622"/>
    </w:p>
    <w:p w14:paraId="0429712C" w14:textId="77777777" w:rsidR="00295C6E" w:rsidRPr="00DF6E72" w:rsidRDefault="00295C6E" w:rsidP="00295C6E">
      <w:pPr>
        <w:pStyle w:val="KeepWithNext"/>
        <w:rPr>
          <w:rtl/>
        </w:rPr>
      </w:pPr>
    </w:p>
    <w:p w14:paraId="44E7583C" w14:textId="77777777" w:rsidR="00295C6E" w:rsidRPr="00DF6E72" w:rsidRDefault="00295C6E" w:rsidP="00295C6E">
      <w:pPr>
        <w:rPr>
          <w:rtl/>
        </w:rPr>
      </w:pPr>
      <w:bookmarkStart w:id="7623" w:name="_ETM_Q1_7053182"/>
      <w:bookmarkStart w:id="7624" w:name="_ETM_Q1_7053218"/>
      <w:bookmarkEnd w:id="7623"/>
      <w:bookmarkEnd w:id="7624"/>
      <w:r w:rsidRPr="00DF6E72">
        <w:rPr>
          <w:rFonts w:hint="cs"/>
          <w:rtl/>
        </w:rPr>
        <w:t xml:space="preserve">אני </w:t>
      </w:r>
      <w:bookmarkStart w:id="7625" w:name="_ETM_Q1_7054347"/>
      <w:bookmarkEnd w:id="7625"/>
      <w:r w:rsidRPr="00DF6E72">
        <w:rPr>
          <w:rFonts w:hint="cs"/>
          <w:rtl/>
        </w:rPr>
        <w:t>אבדוק את זה.</w:t>
      </w:r>
      <w:bookmarkStart w:id="7626" w:name="_ETM_Q1_7057908"/>
      <w:bookmarkEnd w:id="7626"/>
    </w:p>
    <w:p w14:paraId="7A30D8EC" w14:textId="77777777" w:rsidR="00295C6E" w:rsidRPr="00DF6E72" w:rsidRDefault="00295C6E" w:rsidP="00295C6E">
      <w:pPr>
        <w:rPr>
          <w:rtl/>
        </w:rPr>
      </w:pPr>
      <w:bookmarkStart w:id="7627" w:name="_ETM_Q1_7057950"/>
      <w:bookmarkEnd w:id="7627"/>
    </w:p>
    <w:p w14:paraId="3EFEE1DA" w14:textId="77777777" w:rsidR="00295C6E" w:rsidRPr="00DF6E72" w:rsidRDefault="00295C6E" w:rsidP="00295C6E">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532B3572" w14:textId="77777777" w:rsidR="00295C6E" w:rsidRPr="00DF6E72" w:rsidRDefault="00295C6E" w:rsidP="00295C6E">
      <w:pPr>
        <w:pStyle w:val="KeepWithNext"/>
        <w:rPr>
          <w:rtl/>
        </w:rPr>
      </w:pPr>
    </w:p>
    <w:p w14:paraId="3BAE3AAB" w14:textId="77777777" w:rsidR="00295C6E" w:rsidRPr="00DF6E72" w:rsidRDefault="00295C6E" w:rsidP="00295C6E">
      <w:pPr>
        <w:rPr>
          <w:rtl/>
        </w:rPr>
      </w:pPr>
      <w:bookmarkStart w:id="7628" w:name="_ETM_Q1_7058616"/>
      <w:bookmarkEnd w:id="7628"/>
      <w:r w:rsidRPr="00DF6E72">
        <w:rPr>
          <w:rFonts w:hint="cs"/>
          <w:rtl/>
        </w:rPr>
        <w:t>משרד העבודה. מאיר דוד.</w:t>
      </w:r>
    </w:p>
    <w:p w14:paraId="260D8D50" w14:textId="77777777" w:rsidR="00295C6E" w:rsidRPr="00DF6E72" w:rsidRDefault="00295C6E" w:rsidP="00295C6E">
      <w:pPr>
        <w:rPr>
          <w:rtl/>
        </w:rPr>
      </w:pPr>
      <w:bookmarkStart w:id="7629" w:name="_ETM_Q1_7060826"/>
      <w:bookmarkStart w:id="7630" w:name="_ETM_Q1_7060873"/>
      <w:bookmarkStart w:id="7631" w:name="_ETM_Q1_7063818"/>
      <w:bookmarkStart w:id="7632" w:name="_ETM_Q1_7083943"/>
      <w:bookmarkEnd w:id="7629"/>
      <w:bookmarkEnd w:id="7630"/>
      <w:bookmarkEnd w:id="7631"/>
      <w:bookmarkEnd w:id="7632"/>
    </w:p>
    <w:p w14:paraId="70F2EBB5" w14:textId="77777777" w:rsidR="00295C6E" w:rsidRPr="00DF6E72" w:rsidRDefault="00295C6E" w:rsidP="00295C6E">
      <w:pPr>
        <w:pStyle w:val="af9"/>
        <w:keepNext/>
        <w:rPr>
          <w:rtl/>
        </w:rPr>
      </w:pPr>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p>
    <w:p w14:paraId="3249810E" w14:textId="77777777" w:rsidR="00295C6E" w:rsidRPr="00DF6E72" w:rsidRDefault="00295C6E" w:rsidP="00295C6E">
      <w:pPr>
        <w:pStyle w:val="KeepWithNext"/>
        <w:rPr>
          <w:rtl/>
        </w:rPr>
      </w:pPr>
    </w:p>
    <w:p w14:paraId="48E8CB21" w14:textId="77777777" w:rsidR="00295C6E" w:rsidRPr="00DF6E72" w:rsidRDefault="00295C6E" w:rsidP="00295C6E">
      <w:pPr>
        <w:rPr>
          <w:rtl/>
        </w:rPr>
      </w:pPr>
      <w:bookmarkStart w:id="7633" w:name="_ETM_Q1_7084289"/>
      <w:bookmarkStart w:id="7634" w:name="_ETM_Q1_7084337"/>
      <w:bookmarkEnd w:id="7633"/>
      <w:bookmarkEnd w:id="7634"/>
      <w:r w:rsidRPr="00DF6E72">
        <w:rPr>
          <w:rFonts w:hint="cs"/>
          <w:rtl/>
        </w:rPr>
        <w:t xml:space="preserve">צוהריים טובים </w:t>
      </w:r>
      <w:bookmarkStart w:id="7635" w:name="_ETM_Q1_7087105"/>
      <w:bookmarkEnd w:id="7635"/>
      <w:r w:rsidRPr="00DF6E72">
        <w:rPr>
          <w:rFonts w:hint="cs"/>
          <w:rtl/>
        </w:rPr>
        <w:t>לכולם, אדוני היושב-ראש, א', אני מייצג גם את ההיתרים</w:t>
      </w:r>
      <w:bookmarkStart w:id="7636" w:name="_ETM_Q1_7093615"/>
      <w:bookmarkEnd w:id="7636"/>
      <w:r w:rsidRPr="00DF6E72">
        <w:rPr>
          <w:rFonts w:hint="cs"/>
          <w:rtl/>
        </w:rPr>
        <w:t xml:space="preserve"> בשעות עבודה ומנוחה ששר הכלכלה מונה עליהם, שעות המנוחה השבועית, </w:t>
      </w:r>
      <w:bookmarkStart w:id="7637" w:name="_ETM_Q1_7098261"/>
      <w:bookmarkEnd w:id="7637"/>
      <w:r w:rsidRPr="00DF6E72">
        <w:rPr>
          <w:rFonts w:hint="cs"/>
          <w:rtl/>
        </w:rPr>
        <w:t xml:space="preserve">וגם את ההיתרים ששר העבודה נותן בשעות נוספות. קודם כול, </w:t>
      </w:r>
      <w:bookmarkStart w:id="7638" w:name="_ETM_Q1_7101971"/>
      <w:bookmarkEnd w:id="7638"/>
      <w:r w:rsidRPr="00DF6E72">
        <w:rPr>
          <w:rFonts w:hint="cs"/>
          <w:rtl/>
        </w:rPr>
        <w:t xml:space="preserve">הייחוד של ההיתרים שלנו, שכאשר הם ניתנים למעסיקים, בהכרח יש </w:t>
      </w:r>
      <w:bookmarkStart w:id="7639" w:name="_ETM_Q1_7105029"/>
      <w:bookmarkEnd w:id="7639"/>
      <w:r w:rsidRPr="00DF6E72">
        <w:rPr>
          <w:rFonts w:hint="cs"/>
          <w:rtl/>
        </w:rPr>
        <w:t>בהם סוג של פגיעה בזכויות של עובדים</w:t>
      </w:r>
      <w:r w:rsidR="00C41FBC" w:rsidRPr="00DF6E72">
        <w:rPr>
          <w:rFonts w:hint="cs"/>
          <w:rtl/>
        </w:rPr>
        <w:t xml:space="preserve">, כי </w:t>
      </w:r>
      <w:r w:rsidR="003C3889" w:rsidRPr="00DF6E72">
        <w:rPr>
          <w:rFonts w:hint="cs"/>
          <w:rtl/>
        </w:rPr>
        <w:t xml:space="preserve">הם מאפשרים להעסיק בשעות נוספות </w:t>
      </w:r>
      <w:bookmarkStart w:id="7640" w:name="_ETM_Q1_7110730"/>
      <w:bookmarkEnd w:id="7640"/>
      <w:r w:rsidR="003C3889" w:rsidRPr="00DF6E72">
        <w:rPr>
          <w:rFonts w:hint="cs"/>
          <w:rtl/>
        </w:rPr>
        <w:t xml:space="preserve">מעבר למותר בחוק, והם מאפשרים גם להעסיק עובד ביום המנוחה </w:t>
      </w:r>
      <w:bookmarkStart w:id="7641" w:name="_ETM_Q1_7114942"/>
      <w:bookmarkEnd w:id="7641"/>
      <w:r w:rsidR="003C3889" w:rsidRPr="00DF6E72">
        <w:rPr>
          <w:rFonts w:hint="cs"/>
          <w:rtl/>
        </w:rPr>
        <w:t>השבועי שלו, גם בניגוד לרצונו. יש כאן פגיעה בזכויות של</w:t>
      </w:r>
      <w:bookmarkStart w:id="7642" w:name="_ETM_Q1_7119527"/>
      <w:bookmarkEnd w:id="7642"/>
      <w:r w:rsidR="003C3889" w:rsidRPr="00DF6E72">
        <w:rPr>
          <w:rFonts w:hint="cs"/>
          <w:rtl/>
        </w:rPr>
        <w:t xml:space="preserve"> העובדים.</w:t>
      </w:r>
      <w:bookmarkStart w:id="7643" w:name="_ETM_Q1_7119170"/>
      <w:bookmarkEnd w:id="7643"/>
    </w:p>
    <w:p w14:paraId="25C5910C" w14:textId="77777777" w:rsidR="003C3889" w:rsidRPr="00DF6E72" w:rsidRDefault="003C3889" w:rsidP="00295C6E">
      <w:pPr>
        <w:rPr>
          <w:rtl/>
        </w:rPr>
      </w:pPr>
      <w:bookmarkStart w:id="7644" w:name="_ETM_Q1_7119217"/>
      <w:bookmarkEnd w:id="7644"/>
    </w:p>
    <w:p w14:paraId="275A4DF5" w14:textId="77777777" w:rsidR="003C3889" w:rsidRPr="00DF6E72" w:rsidRDefault="003C3889" w:rsidP="00295C6E">
      <w:pPr>
        <w:rPr>
          <w:rtl/>
        </w:rPr>
      </w:pPr>
      <w:bookmarkStart w:id="7645" w:name="_ETM_Q1_7119345"/>
      <w:bookmarkStart w:id="7646" w:name="_ETM_Q1_7119394"/>
      <w:bookmarkEnd w:id="7645"/>
      <w:bookmarkEnd w:id="7646"/>
      <w:r w:rsidRPr="00DF6E72">
        <w:rPr>
          <w:rFonts w:hint="cs"/>
          <w:rtl/>
        </w:rPr>
        <w:t xml:space="preserve">כאשר המעסיק פונה לבקש את ההיתר, הוא מציג את </w:t>
      </w:r>
      <w:bookmarkStart w:id="7647" w:name="_ETM_Q1_7123166"/>
      <w:bookmarkEnd w:id="7647"/>
      <w:r w:rsidRPr="00DF6E72">
        <w:rPr>
          <w:rFonts w:hint="cs"/>
          <w:rtl/>
        </w:rPr>
        <w:t xml:space="preserve">הצורך הספציפי שלו באותה נקודת זמן, מספר העובדים שיש לו, </w:t>
      </w:r>
      <w:bookmarkStart w:id="7648" w:name="_ETM_Q1_7127755"/>
      <w:bookmarkEnd w:id="7648"/>
      <w:r w:rsidRPr="00DF6E72">
        <w:rPr>
          <w:rFonts w:hint="cs"/>
          <w:rtl/>
        </w:rPr>
        <w:t xml:space="preserve">היקף הפעילות, וזה משתנה מפעם לפעם. </w:t>
      </w:r>
      <w:bookmarkStart w:id="7649" w:name="_ETM_Q1_7132545"/>
      <w:bookmarkEnd w:id="7649"/>
    </w:p>
    <w:p w14:paraId="4E6D6640" w14:textId="77777777" w:rsidR="003C3889" w:rsidRPr="00DF6E72" w:rsidRDefault="003C3889" w:rsidP="00295C6E">
      <w:pPr>
        <w:rPr>
          <w:rtl/>
        </w:rPr>
      </w:pPr>
      <w:bookmarkStart w:id="7650" w:name="_ETM_Q1_7132583"/>
      <w:bookmarkStart w:id="7651" w:name="_ETM_Q1_7132730"/>
      <w:bookmarkEnd w:id="7650"/>
      <w:bookmarkEnd w:id="7651"/>
    </w:p>
    <w:p w14:paraId="55F89292" w14:textId="77777777" w:rsidR="003C3889" w:rsidRPr="00DF6E72" w:rsidRDefault="003C3889" w:rsidP="00295C6E">
      <w:pPr>
        <w:rPr>
          <w:rtl/>
        </w:rPr>
      </w:pPr>
      <w:bookmarkStart w:id="7652" w:name="_ETM_Q1_7132764"/>
      <w:bookmarkEnd w:id="7652"/>
      <w:r w:rsidRPr="00DF6E72">
        <w:rPr>
          <w:rFonts w:hint="cs"/>
          <w:rtl/>
        </w:rPr>
        <w:t xml:space="preserve">בעת הארכה, כשמעסיק רוצה </w:t>
      </w:r>
      <w:bookmarkStart w:id="7653" w:name="_ETM_Q1_7133843"/>
      <w:bookmarkEnd w:id="7653"/>
      <w:r w:rsidRPr="00DF6E72">
        <w:rPr>
          <w:rFonts w:hint="cs"/>
          <w:rtl/>
        </w:rPr>
        <w:t>להאריך, יש הרבה מקרים שהוא גם מבקש לה</w:t>
      </w:r>
      <w:r w:rsidR="00F64248" w:rsidRPr="00DF6E72">
        <w:rPr>
          <w:rFonts w:hint="cs"/>
          <w:rtl/>
        </w:rPr>
        <w:t>א</w:t>
      </w:r>
      <w:r w:rsidRPr="00DF6E72">
        <w:rPr>
          <w:rFonts w:hint="cs"/>
          <w:rtl/>
        </w:rPr>
        <w:t>ריך את ההיתר</w:t>
      </w:r>
      <w:bookmarkStart w:id="7654" w:name="_ETM_Q1_7135481"/>
      <w:bookmarkEnd w:id="7654"/>
      <w:r w:rsidRPr="00DF6E72">
        <w:rPr>
          <w:rFonts w:hint="cs"/>
          <w:rtl/>
        </w:rPr>
        <w:t xml:space="preserve"> מעבר למה שניתן, זאת אומרת, להוסיף עובדים, נוספות לו משימות, </w:t>
      </w:r>
      <w:bookmarkStart w:id="7655" w:name="_ETM_Q1_7138481"/>
      <w:bookmarkEnd w:id="7655"/>
      <w:r w:rsidRPr="00DF6E72">
        <w:rPr>
          <w:rFonts w:hint="cs"/>
          <w:rtl/>
        </w:rPr>
        <w:t>לכן לתת היתר גורף יכול במקרים מסוימים בכלל לפגוע במעסיק.</w:t>
      </w:r>
    </w:p>
    <w:p w14:paraId="3C1BC567" w14:textId="77777777" w:rsidR="003C3889" w:rsidRPr="00DF6E72" w:rsidRDefault="003C3889" w:rsidP="00295C6E">
      <w:pPr>
        <w:rPr>
          <w:rtl/>
        </w:rPr>
      </w:pPr>
      <w:bookmarkStart w:id="7656" w:name="_ETM_Q1_7141195"/>
      <w:bookmarkStart w:id="7657" w:name="_ETM_Q1_7141234"/>
      <w:bookmarkEnd w:id="7656"/>
      <w:bookmarkEnd w:id="7657"/>
    </w:p>
    <w:p w14:paraId="1070DC82" w14:textId="77777777" w:rsidR="003C3889" w:rsidRPr="00DF6E72" w:rsidRDefault="003C3889" w:rsidP="003C3889">
      <w:pPr>
        <w:pStyle w:val="af6"/>
        <w:keepNext/>
        <w:rPr>
          <w:rtl/>
        </w:rPr>
      </w:pPr>
      <w:bookmarkStart w:id="7658" w:name="ET_yor_6157_9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658"/>
    </w:p>
    <w:p w14:paraId="54C823C5" w14:textId="77777777" w:rsidR="003C3889" w:rsidRPr="00DF6E72" w:rsidRDefault="003C3889" w:rsidP="003C3889">
      <w:pPr>
        <w:pStyle w:val="KeepWithNext"/>
        <w:rPr>
          <w:rtl/>
        </w:rPr>
      </w:pPr>
    </w:p>
    <w:p w14:paraId="1D110D6B" w14:textId="77777777" w:rsidR="003C3889" w:rsidRPr="00DF6E72" w:rsidRDefault="003C3889" w:rsidP="003C3889">
      <w:pPr>
        <w:rPr>
          <w:rtl/>
        </w:rPr>
      </w:pPr>
      <w:bookmarkStart w:id="7659" w:name="_ETM_Q1_7157104"/>
      <w:bookmarkEnd w:id="7659"/>
      <w:r w:rsidRPr="00DF6E72">
        <w:rPr>
          <w:rFonts w:hint="cs"/>
          <w:rtl/>
        </w:rPr>
        <w:t xml:space="preserve">הוא לא יפגע במעסיק, כי המעסיק יפנה אליכם שוב והוא יבקש </w:t>
      </w:r>
      <w:bookmarkStart w:id="7660" w:name="_ETM_Q1_7146661"/>
      <w:bookmarkEnd w:id="7660"/>
      <w:r w:rsidRPr="00DF6E72">
        <w:rPr>
          <w:rFonts w:hint="cs"/>
          <w:rtl/>
        </w:rPr>
        <w:t>רישיון חדש. זה כאשר זה נעשה בפנייה שלו.</w:t>
      </w:r>
    </w:p>
    <w:p w14:paraId="323C74F9" w14:textId="77777777" w:rsidR="003C3889" w:rsidRPr="00DF6E72" w:rsidRDefault="003C3889" w:rsidP="003C3889">
      <w:pPr>
        <w:rPr>
          <w:rtl/>
        </w:rPr>
      </w:pPr>
      <w:bookmarkStart w:id="7661" w:name="_ETM_Q1_7154515"/>
      <w:bookmarkStart w:id="7662" w:name="_ETM_Q1_7154558"/>
      <w:bookmarkStart w:id="7663" w:name="_ETM_Q1_7154716"/>
      <w:bookmarkEnd w:id="7661"/>
      <w:bookmarkEnd w:id="7662"/>
      <w:bookmarkEnd w:id="7663"/>
    </w:p>
    <w:p w14:paraId="546049A6" w14:textId="77777777" w:rsidR="003C3889" w:rsidRPr="00DF6E72" w:rsidRDefault="003C3889" w:rsidP="003C3889">
      <w:pPr>
        <w:rPr>
          <w:rtl/>
        </w:rPr>
      </w:pPr>
      <w:bookmarkStart w:id="7664" w:name="_ETM_Q1_7154753"/>
      <w:bookmarkEnd w:id="7664"/>
      <w:r w:rsidRPr="00DF6E72">
        <w:rPr>
          <w:rFonts w:hint="cs"/>
          <w:rtl/>
        </w:rPr>
        <w:t xml:space="preserve">השאלה שלי, </w:t>
      </w:r>
      <w:bookmarkStart w:id="7665" w:name="_ETM_Q1_7153082"/>
      <w:bookmarkEnd w:id="7665"/>
      <w:r w:rsidRPr="00DF6E72">
        <w:rPr>
          <w:rFonts w:hint="cs"/>
          <w:rtl/>
        </w:rPr>
        <w:t xml:space="preserve">וזה המבחן שאני מנסה להפעיל. אני מעסיק, לאור המצב </w:t>
      </w:r>
      <w:bookmarkStart w:id="7666" w:name="_ETM_Q1_7162523"/>
      <w:bookmarkEnd w:id="7666"/>
      <w:r w:rsidRPr="00DF6E72">
        <w:rPr>
          <w:rFonts w:hint="cs"/>
          <w:rtl/>
        </w:rPr>
        <w:t xml:space="preserve">הסיכוי הסביר הוא שהצרכים שלי לא ישתפרו כתוצאה מהמצב, אם </w:t>
      </w:r>
      <w:bookmarkStart w:id="7667" w:name="_ETM_Q1_7165395"/>
      <w:bookmarkEnd w:id="7667"/>
      <w:r w:rsidRPr="00DF6E72">
        <w:rPr>
          <w:rFonts w:hint="cs"/>
          <w:rtl/>
        </w:rPr>
        <w:t xml:space="preserve">כבר הורעו, אבל אני בטח לא רוצה שהיכולת שלי לעבוד </w:t>
      </w:r>
      <w:bookmarkStart w:id="7668" w:name="_ETM_Q1_7169987"/>
      <w:bookmarkEnd w:id="7668"/>
      <w:r w:rsidRPr="00DF6E72">
        <w:rPr>
          <w:rFonts w:hint="cs"/>
          <w:rtl/>
        </w:rPr>
        <w:t xml:space="preserve">את המשמרות שאני צריך לעבוד עכשיו בתקופת המלחמה, והייתי צריך </w:t>
      </w:r>
      <w:bookmarkStart w:id="7669" w:name="_ETM_Q1_7176190"/>
      <w:bookmarkEnd w:id="7669"/>
      <w:r w:rsidRPr="00DF6E72">
        <w:rPr>
          <w:rFonts w:hint="cs"/>
          <w:rtl/>
        </w:rPr>
        <w:t xml:space="preserve">גם קודם, עכשיו אני לא אוכל לעשות, כי אין לי </w:t>
      </w:r>
      <w:bookmarkStart w:id="7670" w:name="_ETM_Q1_7180563"/>
      <w:bookmarkEnd w:id="7670"/>
      <w:r w:rsidRPr="00DF6E72">
        <w:rPr>
          <w:rFonts w:hint="cs"/>
          <w:rtl/>
        </w:rPr>
        <w:t xml:space="preserve">עכשיו זמן ללכת לרגולטור, כי העורך דין שלי </w:t>
      </w:r>
      <w:bookmarkStart w:id="7671" w:name="_ETM_Q1_7185553"/>
      <w:bookmarkEnd w:id="7671"/>
      <w:r w:rsidRPr="00DF6E72">
        <w:rPr>
          <w:rFonts w:hint="cs"/>
          <w:rtl/>
        </w:rPr>
        <w:t>שמטפל בזה נמצא עכשיו בצו 8.</w:t>
      </w:r>
    </w:p>
    <w:p w14:paraId="0CF6534E" w14:textId="77777777" w:rsidR="003C3889" w:rsidRPr="00DF6E72" w:rsidRDefault="003C3889" w:rsidP="003C3889">
      <w:pPr>
        <w:rPr>
          <w:rtl/>
        </w:rPr>
      </w:pPr>
      <w:bookmarkStart w:id="7672" w:name="_ETM_Q1_7186800"/>
      <w:bookmarkStart w:id="7673" w:name="_ETM_Q1_7186826"/>
      <w:bookmarkEnd w:id="7672"/>
      <w:bookmarkEnd w:id="7673"/>
    </w:p>
    <w:p w14:paraId="60E67D53" w14:textId="77777777" w:rsidR="003C3889" w:rsidRPr="00DF6E72" w:rsidRDefault="003C3889" w:rsidP="003C3889">
      <w:pPr>
        <w:pStyle w:val="af9"/>
        <w:keepNext/>
        <w:rPr>
          <w:rtl/>
        </w:rPr>
      </w:pPr>
      <w:bookmarkStart w:id="7674" w:name="ET_guest_מאיר_דוד_902"/>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674"/>
    </w:p>
    <w:p w14:paraId="0562B684" w14:textId="77777777" w:rsidR="003C3889" w:rsidRPr="00DF6E72" w:rsidRDefault="003C3889" w:rsidP="003C3889">
      <w:pPr>
        <w:pStyle w:val="KeepWithNext"/>
        <w:rPr>
          <w:rtl/>
        </w:rPr>
      </w:pPr>
    </w:p>
    <w:p w14:paraId="3700A5DE" w14:textId="77777777" w:rsidR="003C3889" w:rsidRPr="00DF6E72" w:rsidRDefault="003C3889" w:rsidP="003C3889">
      <w:pPr>
        <w:rPr>
          <w:rtl/>
        </w:rPr>
      </w:pPr>
      <w:bookmarkStart w:id="7675" w:name="_ETM_Q1_7188171"/>
      <w:bookmarkStart w:id="7676" w:name="_ETM_Q1_7188209"/>
      <w:bookmarkEnd w:id="7675"/>
      <w:bookmarkEnd w:id="7676"/>
      <w:r w:rsidRPr="00DF6E72">
        <w:rPr>
          <w:rFonts w:hint="cs"/>
          <w:rtl/>
        </w:rPr>
        <w:t xml:space="preserve">אדוני היושב-ראש, כשאנחנו נותנים היתרים, </w:t>
      </w:r>
      <w:bookmarkStart w:id="7677" w:name="_ETM_Q1_7191995"/>
      <w:bookmarkEnd w:id="7677"/>
      <w:r w:rsidRPr="00DF6E72">
        <w:rPr>
          <w:rFonts w:hint="cs"/>
          <w:rtl/>
        </w:rPr>
        <w:t xml:space="preserve">אנחנו נותנים אותם עד לתום תקופת מצב החירום, לצורך העניין. </w:t>
      </w:r>
      <w:bookmarkStart w:id="7678" w:name="_ETM_Q1_7198473"/>
      <w:bookmarkEnd w:id="7678"/>
      <w:r w:rsidRPr="00DF6E72">
        <w:rPr>
          <w:rFonts w:hint="cs"/>
          <w:rtl/>
        </w:rPr>
        <w:t xml:space="preserve">כל מעסיק שפנה קיבל היתר עד סוף מצב תקופת החירום, </w:t>
      </w:r>
      <w:bookmarkStart w:id="7679" w:name="_ETM_Q1_7200873"/>
      <w:bookmarkEnd w:id="7679"/>
      <w:r w:rsidRPr="00DF6E72">
        <w:rPr>
          <w:rFonts w:hint="cs"/>
          <w:rtl/>
        </w:rPr>
        <w:t>ואז זה נותן לו מענה. הוא לא צריך לפנות באמצע. אם העורך דין שלו במילואים הוא לא צריך לפנות.</w:t>
      </w:r>
    </w:p>
    <w:p w14:paraId="2EE80D2B" w14:textId="77777777" w:rsidR="003C3889" w:rsidRPr="00DF6E72" w:rsidRDefault="003C3889" w:rsidP="003C3889">
      <w:pPr>
        <w:rPr>
          <w:rtl/>
        </w:rPr>
      </w:pPr>
      <w:bookmarkStart w:id="7680" w:name="_ETM_Q1_7206857"/>
      <w:bookmarkStart w:id="7681" w:name="_ETM_Q1_7206899"/>
      <w:bookmarkEnd w:id="7680"/>
      <w:bookmarkEnd w:id="7681"/>
    </w:p>
    <w:p w14:paraId="174DE418" w14:textId="77777777" w:rsidR="003C3889" w:rsidRPr="00DF6E72" w:rsidRDefault="003C3889" w:rsidP="003C3889">
      <w:pPr>
        <w:pStyle w:val="af6"/>
        <w:keepNext/>
        <w:rPr>
          <w:rtl/>
        </w:rPr>
      </w:pPr>
      <w:bookmarkStart w:id="7682" w:name="ET_yor_6157_9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682"/>
    </w:p>
    <w:p w14:paraId="22342C69" w14:textId="77777777" w:rsidR="003C3889" w:rsidRPr="00DF6E72" w:rsidRDefault="003C3889" w:rsidP="003C3889">
      <w:pPr>
        <w:pStyle w:val="KeepWithNext"/>
        <w:rPr>
          <w:rtl/>
        </w:rPr>
      </w:pPr>
    </w:p>
    <w:p w14:paraId="46987AC1" w14:textId="77777777" w:rsidR="003C3889" w:rsidRPr="00DF6E72" w:rsidRDefault="003C3889" w:rsidP="003C3889">
      <w:pPr>
        <w:rPr>
          <w:rtl/>
        </w:rPr>
      </w:pPr>
      <w:bookmarkStart w:id="7683" w:name="_ETM_Q1_7207419"/>
      <w:bookmarkEnd w:id="7683"/>
      <w:r w:rsidRPr="00DF6E72">
        <w:rPr>
          <w:rFonts w:hint="cs"/>
          <w:rtl/>
        </w:rPr>
        <w:t xml:space="preserve">נתתם הסדר </w:t>
      </w:r>
      <w:bookmarkStart w:id="7684" w:name="_ETM_Q1_7209585"/>
      <w:bookmarkEnd w:id="7684"/>
      <w:r w:rsidRPr="00DF6E72">
        <w:rPr>
          <w:rFonts w:hint="cs"/>
          <w:rtl/>
        </w:rPr>
        <w:t>כולל. מי שביקש</w:t>
      </w:r>
      <w:bookmarkStart w:id="7685" w:name="_ETM_Q1_7216223"/>
      <w:bookmarkEnd w:id="7685"/>
      <w:r w:rsidRPr="00DF6E72">
        <w:rPr>
          <w:rFonts w:hint="cs"/>
          <w:rtl/>
        </w:rPr>
        <w:t xml:space="preserve"> היתר במצב החירום קיבל מכם היתר למצב החירום, מצוין. אני שואל</w:t>
      </w:r>
      <w:r w:rsidR="00870FC9" w:rsidRPr="00DF6E72">
        <w:rPr>
          <w:rFonts w:hint="cs"/>
          <w:rtl/>
        </w:rPr>
        <w:t>,</w:t>
      </w:r>
      <w:r w:rsidRPr="00DF6E72">
        <w:rPr>
          <w:rFonts w:hint="cs"/>
          <w:rtl/>
        </w:rPr>
        <w:t xml:space="preserve"> מה קורה עם בן אדם שביקש מכם היתר ב-1 </w:t>
      </w:r>
      <w:bookmarkStart w:id="7686" w:name="_ETM_Q1_7224973"/>
      <w:bookmarkEnd w:id="7686"/>
      <w:r w:rsidRPr="00DF6E72">
        <w:rPr>
          <w:rFonts w:hint="cs"/>
          <w:rtl/>
        </w:rPr>
        <w:t xml:space="preserve">באוקטובר, והוא ביקש את ההיתר לחודשיים, ועכשיו ב-7 באוקטובר הוא </w:t>
      </w:r>
      <w:bookmarkStart w:id="7687" w:name="_ETM_Q1_7233329"/>
      <w:bookmarkEnd w:id="7687"/>
      <w:r w:rsidRPr="00DF6E72">
        <w:rPr>
          <w:rFonts w:hint="cs"/>
          <w:rtl/>
        </w:rPr>
        <w:t xml:space="preserve">גויס למילואים, והמפעל שלו ממשיך לעבוד, והעורך דין שלו גם </w:t>
      </w:r>
      <w:bookmarkStart w:id="7688" w:name="_ETM_Q1_7237271"/>
      <w:bookmarkEnd w:id="7688"/>
      <w:r w:rsidRPr="00DF6E72">
        <w:rPr>
          <w:rFonts w:hint="cs"/>
          <w:rtl/>
        </w:rPr>
        <w:t>במילואים, והוא לא רוצה להתעסק עם הארכה</w:t>
      </w:r>
      <w:r w:rsidR="00646038" w:rsidRPr="00DF6E72">
        <w:rPr>
          <w:rFonts w:hint="cs"/>
          <w:rtl/>
        </w:rPr>
        <w:t>?</w:t>
      </w:r>
      <w:r w:rsidRPr="00DF6E72">
        <w:rPr>
          <w:rFonts w:hint="cs"/>
          <w:rtl/>
        </w:rPr>
        <w:t xml:space="preserve"> אתה אומר לו:</w:t>
      </w:r>
      <w:bookmarkStart w:id="7689" w:name="_ETM_Q1_7243662"/>
      <w:bookmarkEnd w:id="7689"/>
      <w:r w:rsidRPr="00DF6E72">
        <w:rPr>
          <w:rFonts w:hint="cs"/>
          <w:rtl/>
        </w:rPr>
        <w:t xml:space="preserve"> מאחר שההיתר שלך פג תוקף ב-1 בינואר, ביקשת מה-1 באוקטובר </w:t>
      </w:r>
      <w:bookmarkStart w:id="7690" w:name="_ETM_Q1_7248062"/>
      <w:bookmarkEnd w:id="7690"/>
      <w:r w:rsidRPr="00DF6E72">
        <w:rPr>
          <w:rFonts w:hint="cs"/>
          <w:rtl/>
        </w:rPr>
        <w:t xml:space="preserve">עד ה-1 בינואר, נתתי לך, עכשיו אם לא תפנה אליי </w:t>
      </w:r>
      <w:bookmarkStart w:id="7691" w:name="_ETM_Q1_7252879"/>
      <w:bookmarkEnd w:id="7691"/>
      <w:r w:rsidRPr="00DF6E72">
        <w:rPr>
          <w:rFonts w:hint="cs"/>
          <w:rtl/>
        </w:rPr>
        <w:t>שוב, אתה לא תוארך.</w:t>
      </w:r>
    </w:p>
    <w:p w14:paraId="62AA2A4F" w14:textId="77777777" w:rsidR="003C3889" w:rsidRPr="00DF6E72" w:rsidRDefault="003C3889" w:rsidP="003C3889">
      <w:pPr>
        <w:rPr>
          <w:rtl/>
        </w:rPr>
      </w:pPr>
      <w:bookmarkStart w:id="7692" w:name="_ETM_Q1_7256007"/>
      <w:bookmarkStart w:id="7693" w:name="_ETM_Q1_7256049"/>
      <w:bookmarkStart w:id="7694" w:name="_ETM_Q1_7256152"/>
      <w:bookmarkEnd w:id="7692"/>
      <w:bookmarkEnd w:id="7693"/>
      <w:bookmarkEnd w:id="7694"/>
    </w:p>
    <w:p w14:paraId="3525FDA1" w14:textId="77777777" w:rsidR="003C3889" w:rsidRPr="00DF6E72" w:rsidRDefault="003C3889" w:rsidP="003C3889">
      <w:pPr>
        <w:pStyle w:val="af9"/>
        <w:keepNext/>
        <w:rPr>
          <w:rtl/>
        </w:rPr>
      </w:pPr>
      <w:bookmarkStart w:id="7695" w:name="ET_guest_מאיר_דוד_904"/>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695"/>
    </w:p>
    <w:p w14:paraId="0D7FD6AB" w14:textId="77777777" w:rsidR="003C3889" w:rsidRPr="00DF6E72" w:rsidRDefault="003C3889" w:rsidP="003C3889">
      <w:pPr>
        <w:pStyle w:val="KeepWithNext"/>
        <w:rPr>
          <w:rtl/>
        </w:rPr>
      </w:pPr>
    </w:p>
    <w:p w14:paraId="7C5B150A" w14:textId="77777777" w:rsidR="003C3889" w:rsidRPr="00DF6E72" w:rsidRDefault="003C3889" w:rsidP="003C3889">
      <w:pPr>
        <w:rPr>
          <w:rtl/>
        </w:rPr>
      </w:pPr>
      <w:bookmarkStart w:id="7696" w:name="_ETM_Q1_7256416"/>
      <w:bookmarkStart w:id="7697" w:name="_ETM_Q1_7256445"/>
      <w:bookmarkEnd w:id="7696"/>
      <w:bookmarkEnd w:id="7697"/>
      <w:r w:rsidRPr="00DF6E72">
        <w:rPr>
          <w:rFonts w:hint="cs"/>
          <w:rtl/>
        </w:rPr>
        <w:t xml:space="preserve">אם הוא לא יפנה, מאוד יכול להיות </w:t>
      </w:r>
      <w:bookmarkStart w:id="7698" w:name="_ETM_Q1_7258402"/>
      <w:bookmarkEnd w:id="7698"/>
      <w:r w:rsidRPr="00DF6E72">
        <w:rPr>
          <w:rFonts w:hint="cs"/>
          <w:rtl/>
        </w:rPr>
        <w:t xml:space="preserve">שנייצר אצלנו מענה גם ככה. אם ההיתר ייתן לו מענה </w:t>
      </w:r>
      <w:bookmarkStart w:id="7699" w:name="_ETM_Q1_7263372"/>
      <w:bookmarkEnd w:id="7699"/>
      <w:r w:rsidRPr="00DF6E72">
        <w:rPr>
          <w:rFonts w:hint="cs"/>
          <w:rtl/>
        </w:rPr>
        <w:t>- - -</w:t>
      </w:r>
    </w:p>
    <w:p w14:paraId="4D43264E" w14:textId="77777777" w:rsidR="003C3889" w:rsidRPr="00DF6E72" w:rsidRDefault="003C3889" w:rsidP="003C3889">
      <w:pPr>
        <w:rPr>
          <w:rtl/>
        </w:rPr>
      </w:pPr>
    </w:p>
    <w:p w14:paraId="242159FA" w14:textId="77777777" w:rsidR="003C3889" w:rsidRPr="00DF6E72" w:rsidRDefault="003C3889" w:rsidP="003C3889">
      <w:pPr>
        <w:pStyle w:val="af6"/>
        <w:keepNext/>
        <w:rPr>
          <w:rtl/>
        </w:rPr>
      </w:pPr>
      <w:bookmarkStart w:id="7700" w:name="ET_yor_6157_90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00"/>
    </w:p>
    <w:p w14:paraId="2E8584EB" w14:textId="77777777" w:rsidR="003C3889" w:rsidRPr="00DF6E72" w:rsidRDefault="003C3889" w:rsidP="003C3889">
      <w:pPr>
        <w:pStyle w:val="KeepWithNext"/>
        <w:rPr>
          <w:rtl/>
        </w:rPr>
      </w:pPr>
    </w:p>
    <w:p w14:paraId="5348EE95" w14:textId="77777777" w:rsidR="003C3889" w:rsidRPr="00DF6E72" w:rsidRDefault="003C3889" w:rsidP="003C3889">
      <w:pPr>
        <w:rPr>
          <w:rtl/>
        </w:rPr>
      </w:pPr>
      <w:bookmarkStart w:id="7701" w:name="_ETM_Q1_7262954"/>
      <w:bookmarkEnd w:id="7701"/>
      <w:r w:rsidRPr="00DF6E72">
        <w:rPr>
          <w:rFonts w:hint="cs"/>
          <w:rtl/>
        </w:rPr>
        <w:t>איך ההיתר ייתן לו מענה</w:t>
      </w:r>
      <w:r w:rsidR="00646038" w:rsidRPr="00DF6E72">
        <w:rPr>
          <w:rFonts w:hint="cs"/>
          <w:rtl/>
        </w:rPr>
        <w:t>?</w:t>
      </w:r>
      <w:r w:rsidRPr="00DF6E72">
        <w:rPr>
          <w:rFonts w:hint="cs"/>
          <w:rtl/>
        </w:rPr>
        <w:t xml:space="preserve"> הוא פג תוקף </w:t>
      </w:r>
      <w:bookmarkStart w:id="7702" w:name="_ETM_Q1_7267049"/>
      <w:bookmarkEnd w:id="7702"/>
      <w:r w:rsidRPr="00DF6E72">
        <w:rPr>
          <w:rFonts w:hint="cs"/>
          <w:rtl/>
        </w:rPr>
        <w:t>ב-1 בינואר.</w:t>
      </w:r>
      <w:bookmarkStart w:id="7703" w:name="_ETM_Q1_7266966"/>
      <w:bookmarkEnd w:id="7703"/>
    </w:p>
    <w:p w14:paraId="2FF5A159" w14:textId="77777777" w:rsidR="003C3889" w:rsidRPr="00DF6E72" w:rsidRDefault="003C3889" w:rsidP="003C3889">
      <w:pPr>
        <w:rPr>
          <w:rtl/>
        </w:rPr>
      </w:pPr>
      <w:bookmarkStart w:id="7704" w:name="_ETM_Q1_7267008"/>
      <w:bookmarkStart w:id="7705" w:name="_ETM_Q1_7266063"/>
      <w:bookmarkEnd w:id="7704"/>
      <w:bookmarkEnd w:id="7705"/>
    </w:p>
    <w:p w14:paraId="7D3B974A" w14:textId="77777777" w:rsidR="003C3889" w:rsidRPr="00DF6E72" w:rsidRDefault="003C3889" w:rsidP="003C3889">
      <w:pPr>
        <w:pStyle w:val="af9"/>
        <w:keepNext/>
        <w:rPr>
          <w:rtl/>
        </w:rPr>
      </w:pPr>
      <w:bookmarkStart w:id="7706" w:name="ET_guest_מאיר_דוד_906"/>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06"/>
    </w:p>
    <w:p w14:paraId="7227E86B" w14:textId="77777777" w:rsidR="003C3889" w:rsidRPr="00DF6E72" w:rsidRDefault="003C3889" w:rsidP="003C3889">
      <w:pPr>
        <w:pStyle w:val="KeepWithNext"/>
        <w:rPr>
          <w:rtl/>
        </w:rPr>
      </w:pPr>
    </w:p>
    <w:p w14:paraId="000C3880" w14:textId="77777777" w:rsidR="003C3889" w:rsidRPr="00DF6E72" w:rsidRDefault="003C3889" w:rsidP="003C3889">
      <w:pPr>
        <w:rPr>
          <w:rtl/>
        </w:rPr>
      </w:pPr>
      <w:bookmarkStart w:id="7707" w:name="_ETM_Q1_7266378"/>
      <w:bookmarkStart w:id="7708" w:name="_ETM_Q1_7266417"/>
      <w:bookmarkEnd w:id="7707"/>
      <w:bookmarkEnd w:id="7708"/>
      <w:r w:rsidRPr="00DF6E72">
        <w:rPr>
          <w:rFonts w:hint="cs"/>
          <w:rtl/>
        </w:rPr>
        <w:t>הצרכים שלו ישתנו עד ה-1 בינואר.</w:t>
      </w:r>
      <w:bookmarkStart w:id="7709" w:name="_ETM_Q1_7268964"/>
      <w:bookmarkEnd w:id="7709"/>
    </w:p>
    <w:p w14:paraId="6FE04211" w14:textId="77777777" w:rsidR="003C3889" w:rsidRPr="00DF6E72" w:rsidRDefault="003C3889" w:rsidP="003C3889">
      <w:pPr>
        <w:rPr>
          <w:rtl/>
        </w:rPr>
      </w:pPr>
      <w:bookmarkStart w:id="7710" w:name="_ETM_Q1_7269005"/>
      <w:bookmarkEnd w:id="7710"/>
    </w:p>
    <w:p w14:paraId="09536F88" w14:textId="77777777" w:rsidR="003C3889" w:rsidRPr="00DF6E72" w:rsidRDefault="003C3889" w:rsidP="003C3889">
      <w:pPr>
        <w:pStyle w:val="af6"/>
        <w:keepNext/>
        <w:rPr>
          <w:rtl/>
        </w:rPr>
      </w:pPr>
      <w:bookmarkStart w:id="7711" w:name="ET_yor_6157_9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11"/>
    </w:p>
    <w:p w14:paraId="60EA5E24" w14:textId="77777777" w:rsidR="003C3889" w:rsidRPr="00DF6E72" w:rsidRDefault="003C3889" w:rsidP="003C3889">
      <w:pPr>
        <w:pStyle w:val="KeepWithNext"/>
        <w:rPr>
          <w:rtl/>
        </w:rPr>
      </w:pPr>
    </w:p>
    <w:p w14:paraId="1A2A6B97" w14:textId="77777777" w:rsidR="003C3889" w:rsidRPr="00DF6E72" w:rsidRDefault="003C3889" w:rsidP="003C3889">
      <w:pPr>
        <w:rPr>
          <w:rtl/>
        </w:rPr>
      </w:pPr>
      <w:bookmarkStart w:id="7712" w:name="_ETM_Q1_7269464"/>
      <w:bookmarkEnd w:id="7712"/>
      <w:r w:rsidRPr="00DF6E72">
        <w:rPr>
          <w:rFonts w:hint="cs"/>
          <w:rtl/>
        </w:rPr>
        <w:t>או שכן או שלא,</w:t>
      </w:r>
      <w:bookmarkStart w:id="7713" w:name="_ETM_Q1_7272068"/>
      <w:bookmarkEnd w:id="7713"/>
      <w:r w:rsidRPr="00DF6E72">
        <w:rPr>
          <w:rFonts w:hint="cs"/>
          <w:rtl/>
        </w:rPr>
        <w:t xml:space="preserve"> תן לו להחליט. השאלה היא, האם הוא פונה אליך לבקש </w:t>
      </w:r>
      <w:bookmarkStart w:id="7714" w:name="_ETM_Q1_7275412"/>
      <w:bookmarkEnd w:id="7714"/>
      <w:r w:rsidRPr="00DF6E72">
        <w:rPr>
          <w:rFonts w:hint="cs"/>
          <w:rtl/>
        </w:rPr>
        <w:t xml:space="preserve">משהו חדש כי הצרכים השתנו, או שהוא אומר: שווה לי </w:t>
      </w:r>
      <w:bookmarkStart w:id="7715" w:name="_ETM_Q1_7278854"/>
      <w:bookmarkEnd w:id="7715"/>
      <w:r w:rsidRPr="00DF6E72">
        <w:rPr>
          <w:rFonts w:hint="cs"/>
          <w:rtl/>
        </w:rPr>
        <w:t>להישאר עם המצב הנוכחי</w:t>
      </w:r>
      <w:r w:rsidR="00CF25F4" w:rsidRPr="00DF6E72">
        <w:rPr>
          <w:rFonts w:hint="cs"/>
          <w:rtl/>
        </w:rPr>
        <w:t xml:space="preserve"> כי אין לי זמן, אין לי </w:t>
      </w:r>
      <w:bookmarkStart w:id="7716" w:name="_ETM_Q1_7281640"/>
      <w:bookmarkEnd w:id="7716"/>
      <w:r w:rsidR="00CF25F4" w:rsidRPr="00DF6E72">
        <w:rPr>
          <w:rFonts w:hint="cs"/>
          <w:rtl/>
        </w:rPr>
        <w:t xml:space="preserve">עורך דין שיטפל בזה, ואין לי את היכולת, ושעות קבלת </w:t>
      </w:r>
      <w:bookmarkStart w:id="7717" w:name="_ETM_Q1_7283950"/>
      <w:bookmarkEnd w:id="7717"/>
      <w:r w:rsidR="00CF25F4" w:rsidRPr="00DF6E72">
        <w:rPr>
          <w:rFonts w:hint="cs"/>
          <w:rtl/>
        </w:rPr>
        <w:t xml:space="preserve">האוכלוסין השתנו, ואני לא רוצה לצאת מהבית שלי כשיש לי </w:t>
      </w:r>
      <w:bookmarkStart w:id="7718" w:name="_ETM_Q1_7287178"/>
      <w:bookmarkEnd w:id="7718"/>
      <w:r w:rsidR="00CF25F4" w:rsidRPr="00DF6E72">
        <w:rPr>
          <w:rFonts w:hint="cs"/>
          <w:rtl/>
        </w:rPr>
        <w:t>מרחב מוגן, ואלף סיבות</w:t>
      </w:r>
      <w:r w:rsidR="00646038" w:rsidRPr="00DF6E72">
        <w:rPr>
          <w:rFonts w:hint="cs"/>
          <w:rtl/>
        </w:rPr>
        <w:t>?</w:t>
      </w:r>
      <w:r w:rsidR="00CF25F4" w:rsidRPr="00DF6E72">
        <w:rPr>
          <w:rFonts w:hint="cs"/>
          <w:rtl/>
        </w:rPr>
        <w:t xml:space="preserve"> בשביל זה אנחנו עושים את ההארכה </w:t>
      </w:r>
      <w:bookmarkStart w:id="7719" w:name="_ETM_Q1_7290956"/>
      <w:bookmarkEnd w:id="7719"/>
      <w:r w:rsidR="00CF25F4" w:rsidRPr="00DF6E72">
        <w:rPr>
          <w:rFonts w:hint="cs"/>
          <w:rtl/>
        </w:rPr>
        <w:t>הזאת.</w:t>
      </w:r>
    </w:p>
    <w:p w14:paraId="686E3188" w14:textId="77777777" w:rsidR="00CF25F4" w:rsidRPr="00DF6E72" w:rsidRDefault="00CF25F4" w:rsidP="003C3889">
      <w:pPr>
        <w:rPr>
          <w:rtl/>
        </w:rPr>
      </w:pPr>
      <w:bookmarkStart w:id="7720" w:name="_ETM_Q1_7289759"/>
      <w:bookmarkStart w:id="7721" w:name="_ETM_Q1_7289799"/>
      <w:bookmarkEnd w:id="7720"/>
      <w:bookmarkEnd w:id="7721"/>
    </w:p>
    <w:p w14:paraId="666F18A7" w14:textId="77777777" w:rsidR="00CF25F4" w:rsidRPr="00DF6E72" w:rsidRDefault="00CF25F4" w:rsidP="00CF25F4">
      <w:pPr>
        <w:pStyle w:val="af9"/>
        <w:keepNext/>
        <w:rPr>
          <w:rtl/>
        </w:rPr>
      </w:pPr>
      <w:bookmarkStart w:id="7722" w:name="ET_guest_מאיר_דוד_908"/>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22"/>
    </w:p>
    <w:p w14:paraId="4F11AE3C" w14:textId="77777777" w:rsidR="00CF25F4" w:rsidRPr="00DF6E72" w:rsidRDefault="00CF25F4" w:rsidP="00CF25F4">
      <w:pPr>
        <w:pStyle w:val="KeepWithNext"/>
        <w:rPr>
          <w:rtl/>
        </w:rPr>
      </w:pPr>
    </w:p>
    <w:p w14:paraId="74561F64" w14:textId="77777777" w:rsidR="00CF25F4" w:rsidRPr="00DF6E72" w:rsidRDefault="00CF25F4" w:rsidP="00CF25F4">
      <w:pPr>
        <w:rPr>
          <w:rtl/>
        </w:rPr>
      </w:pPr>
      <w:bookmarkStart w:id="7723" w:name="_ETM_Q1_7291026"/>
      <w:bookmarkStart w:id="7724" w:name="_ETM_Q1_7291057"/>
      <w:bookmarkEnd w:id="7723"/>
      <w:bookmarkEnd w:id="7724"/>
      <w:r w:rsidRPr="00DF6E72">
        <w:rPr>
          <w:rFonts w:hint="cs"/>
          <w:rtl/>
        </w:rPr>
        <w:t xml:space="preserve">הדרך להאריך את ההיתר אצלנו היא כל כך פשוטה, שהוא </w:t>
      </w:r>
      <w:bookmarkStart w:id="7725" w:name="_ETM_Q1_7295799"/>
      <w:bookmarkEnd w:id="7725"/>
      <w:r w:rsidRPr="00DF6E72">
        <w:rPr>
          <w:rFonts w:hint="cs"/>
          <w:rtl/>
        </w:rPr>
        <w:t xml:space="preserve">לא צריך לצאת, אפילו לא מהממ"ד. הכול הוא עושה במייל </w:t>
      </w:r>
      <w:bookmarkStart w:id="7726" w:name="_ETM_Q1_7298723"/>
      <w:bookmarkEnd w:id="7726"/>
      <w:r w:rsidRPr="00DF6E72">
        <w:rPr>
          <w:rFonts w:hint="cs"/>
          <w:rtl/>
        </w:rPr>
        <w:t xml:space="preserve">עם בקשה, ואנחנו נותנים לו היתר במקום. זו באמת לא </w:t>
      </w:r>
      <w:bookmarkStart w:id="7727" w:name="_ETM_Q1_7302169"/>
      <w:bookmarkEnd w:id="7727"/>
      <w:r w:rsidRPr="00DF6E72">
        <w:rPr>
          <w:rFonts w:hint="cs"/>
          <w:rtl/>
        </w:rPr>
        <w:t>רגולציה שיכולה להכביד עליו.</w:t>
      </w:r>
      <w:bookmarkStart w:id="7728" w:name="_ETM_Q1_7304665"/>
      <w:bookmarkEnd w:id="7728"/>
    </w:p>
    <w:p w14:paraId="26FF393D" w14:textId="77777777" w:rsidR="00CF25F4" w:rsidRPr="00DF6E72" w:rsidRDefault="00CF25F4" w:rsidP="00CF25F4">
      <w:pPr>
        <w:rPr>
          <w:rtl/>
        </w:rPr>
      </w:pPr>
      <w:bookmarkStart w:id="7729" w:name="_ETM_Q1_7304718"/>
      <w:bookmarkEnd w:id="7729"/>
    </w:p>
    <w:p w14:paraId="2843A105" w14:textId="77777777" w:rsidR="00CF25F4" w:rsidRPr="00DF6E72" w:rsidRDefault="00CF25F4" w:rsidP="00CF25F4">
      <w:pPr>
        <w:pStyle w:val="af6"/>
        <w:keepNext/>
        <w:rPr>
          <w:rtl/>
        </w:rPr>
      </w:pPr>
      <w:bookmarkStart w:id="7730" w:name="ET_yor_6157_9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30"/>
    </w:p>
    <w:p w14:paraId="4584F7B6" w14:textId="77777777" w:rsidR="00CF25F4" w:rsidRPr="00DF6E72" w:rsidRDefault="00CF25F4" w:rsidP="00CF25F4">
      <w:pPr>
        <w:pStyle w:val="KeepWithNext"/>
        <w:rPr>
          <w:rtl/>
        </w:rPr>
      </w:pPr>
    </w:p>
    <w:p w14:paraId="191FD21E" w14:textId="77777777" w:rsidR="00CF25F4" w:rsidRPr="00DF6E72" w:rsidRDefault="00CF25F4" w:rsidP="00CF25F4">
      <w:pPr>
        <w:rPr>
          <w:rtl/>
        </w:rPr>
      </w:pPr>
      <w:bookmarkStart w:id="7731" w:name="_ETM_Q1_7305244"/>
      <w:bookmarkEnd w:id="7731"/>
      <w:r w:rsidRPr="00DF6E72">
        <w:rPr>
          <w:rFonts w:hint="cs"/>
          <w:rtl/>
        </w:rPr>
        <w:t xml:space="preserve">לא הבנתי. אם זו רגולציה לא מכבידה </w:t>
      </w:r>
      <w:bookmarkStart w:id="7732" w:name="_ETM_Q1_7309754"/>
      <w:bookmarkEnd w:id="7732"/>
      <w:r w:rsidRPr="00DF6E72">
        <w:rPr>
          <w:rFonts w:hint="cs"/>
          <w:rtl/>
        </w:rPr>
        <w:t>- - -</w:t>
      </w:r>
      <w:bookmarkStart w:id="7733" w:name="_ETM_Q1_7308439"/>
      <w:bookmarkEnd w:id="7733"/>
    </w:p>
    <w:p w14:paraId="74CC89EF" w14:textId="77777777" w:rsidR="00CF25F4" w:rsidRPr="00DF6E72" w:rsidRDefault="00CF25F4" w:rsidP="00CF25F4">
      <w:pPr>
        <w:rPr>
          <w:rtl/>
        </w:rPr>
      </w:pPr>
      <w:bookmarkStart w:id="7734" w:name="_ETM_Q1_7308478"/>
      <w:bookmarkStart w:id="7735" w:name="_ETM_Q1_7309566"/>
      <w:bookmarkEnd w:id="7734"/>
      <w:bookmarkEnd w:id="7735"/>
    </w:p>
    <w:p w14:paraId="65D48923" w14:textId="77777777" w:rsidR="00CF25F4" w:rsidRPr="00DF6E72" w:rsidRDefault="00CF25F4" w:rsidP="00CF25F4">
      <w:pPr>
        <w:pStyle w:val="af9"/>
        <w:keepNext/>
        <w:rPr>
          <w:rtl/>
        </w:rPr>
      </w:pPr>
      <w:bookmarkStart w:id="7736" w:name="ET_guest_מאיר_דוד_910"/>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36"/>
    </w:p>
    <w:p w14:paraId="259DF289" w14:textId="77777777" w:rsidR="00CF25F4" w:rsidRPr="00DF6E72" w:rsidRDefault="00CF25F4" w:rsidP="00CF25F4">
      <w:pPr>
        <w:pStyle w:val="KeepWithNext"/>
        <w:rPr>
          <w:rtl/>
        </w:rPr>
      </w:pPr>
    </w:p>
    <w:p w14:paraId="376E3E0C" w14:textId="77777777" w:rsidR="00CF25F4" w:rsidRPr="00DF6E72" w:rsidRDefault="00CF25F4" w:rsidP="00CF25F4">
      <w:pPr>
        <w:rPr>
          <w:rtl/>
        </w:rPr>
      </w:pPr>
      <w:bookmarkStart w:id="7737" w:name="_ETM_Q1_7309854"/>
      <w:bookmarkStart w:id="7738" w:name="_ETM_Q1_7309889"/>
      <w:bookmarkEnd w:id="7737"/>
      <w:bookmarkEnd w:id="7738"/>
      <w:r w:rsidRPr="00DF6E72">
        <w:rPr>
          <w:rFonts w:hint="cs"/>
          <w:rtl/>
        </w:rPr>
        <w:t xml:space="preserve">יש פה פגיעה בזכויות עובדים, ואנחנו רוצים לראות </w:t>
      </w:r>
      <w:bookmarkStart w:id="7739" w:name="_ETM_Q1_7311534"/>
      <w:bookmarkEnd w:id="7739"/>
      <w:r w:rsidRPr="00DF6E72">
        <w:rPr>
          <w:rFonts w:hint="cs"/>
          <w:rtl/>
        </w:rPr>
        <w:t>שהוא משתמש בה במידה הנכונה.</w:t>
      </w:r>
      <w:bookmarkStart w:id="7740" w:name="_ETM_Q1_7312898"/>
      <w:bookmarkEnd w:id="7740"/>
    </w:p>
    <w:p w14:paraId="1B4F28C1" w14:textId="77777777" w:rsidR="00CF25F4" w:rsidRPr="00DF6E72" w:rsidRDefault="00CF25F4" w:rsidP="00CF25F4">
      <w:pPr>
        <w:rPr>
          <w:rtl/>
        </w:rPr>
      </w:pPr>
      <w:bookmarkStart w:id="7741" w:name="_ETM_Q1_7312939"/>
      <w:bookmarkEnd w:id="7741"/>
    </w:p>
    <w:p w14:paraId="46DB3826" w14:textId="77777777" w:rsidR="00CF25F4" w:rsidRPr="00DF6E72" w:rsidRDefault="00CF25F4" w:rsidP="00CF25F4">
      <w:pPr>
        <w:pStyle w:val="af6"/>
        <w:keepNext/>
        <w:rPr>
          <w:rtl/>
        </w:rPr>
      </w:pPr>
      <w:bookmarkStart w:id="7742" w:name="ET_yor_6157_9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42"/>
    </w:p>
    <w:p w14:paraId="6305E0F2" w14:textId="77777777" w:rsidR="00CF25F4" w:rsidRPr="00DF6E72" w:rsidRDefault="00CF25F4" w:rsidP="00CF25F4">
      <w:pPr>
        <w:pStyle w:val="KeepWithNext"/>
        <w:rPr>
          <w:rtl/>
        </w:rPr>
      </w:pPr>
    </w:p>
    <w:p w14:paraId="73938744" w14:textId="77777777" w:rsidR="00CF25F4" w:rsidRPr="00DF6E72" w:rsidRDefault="00CF25F4" w:rsidP="00CF25F4">
      <w:pPr>
        <w:rPr>
          <w:rtl/>
        </w:rPr>
      </w:pPr>
      <w:bookmarkStart w:id="7743" w:name="_ETM_Q1_7313909"/>
      <w:bookmarkEnd w:id="7743"/>
      <w:r w:rsidRPr="00DF6E72">
        <w:rPr>
          <w:rFonts w:hint="cs"/>
          <w:rtl/>
        </w:rPr>
        <w:t>לא הבנתי. איך אתם עושים את</w:t>
      </w:r>
      <w:bookmarkStart w:id="7744" w:name="_ETM_Q1_7314954"/>
      <w:bookmarkEnd w:id="7744"/>
      <w:r w:rsidRPr="00DF6E72">
        <w:rPr>
          <w:rFonts w:hint="cs"/>
          <w:rtl/>
        </w:rPr>
        <w:t xml:space="preserve"> הבדיקה הזאת אם יש פגיעה בזכויות עובדים או אין פגיעה </w:t>
      </w:r>
      <w:bookmarkStart w:id="7745" w:name="_ETM_Q1_7315975"/>
      <w:bookmarkEnd w:id="7745"/>
      <w:r w:rsidRPr="00DF6E72">
        <w:rPr>
          <w:rFonts w:hint="cs"/>
          <w:rtl/>
        </w:rPr>
        <w:t>בזכויות עובדים בממ"ד? כשהבן אדם שולח לכם מייל מהממ"ד, איך</w:t>
      </w:r>
      <w:bookmarkStart w:id="7746" w:name="_ETM_Q1_7322299"/>
      <w:bookmarkEnd w:id="7746"/>
      <w:r w:rsidRPr="00DF6E72">
        <w:rPr>
          <w:rFonts w:hint="cs"/>
          <w:rtl/>
        </w:rPr>
        <w:t xml:space="preserve"> אתם עושים את הבדיקה של הפגיעה בזכויות עובדים?</w:t>
      </w:r>
    </w:p>
    <w:p w14:paraId="7DB9365B" w14:textId="77777777" w:rsidR="00CF25F4" w:rsidRPr="00DF6E72" w:rsidRDefault="00CF25F4" w:rsidP="00CF25F4">
      <w:pPr>
        <w:rPr>
          <w:rtl/>
        </w:rPr>
      </w:pPr>
      <w:bookmarkStart w:id="7747" w:name="_ETM_Q1_7322827"/>
      <w:bookmarkStart w:id="7748" w:name="_ETM_Q1_7322869"/>
      <w:bookmarkStart w:id="7749" w:name="_ETM_Q1_7323883"/>
      <w:bookmarkEnd w:id="7747"/>
      <w:bookmarkEnd w:id="7748"/>
      <w:bookmarkEnd w:id="7749"/>
    </w:p>
    <w:p w14:paraId="45674E99" w14:textId="77777777" w:rsidR="00CF25F4" w:rsidRPr="00DF6E72" w:rsidRDefault="00CF25F4" w:rsidP="00CF25F4">
      <w:pPr>
        <w:pStyle w:val="af9"/>
        <w:keepNext/>
        <w:rPr>
          <w:rtl/>
        </w:rPr>
      </w:pPr>
      <w:bookmarkStart w:id="7750" w:name="ET_guest_מאיר_דוד_912"/>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50"/>
    </w:p>
    <w:p w14:paraId="273F2212" w14:textId="77777777" w:rsidR="00CF25F4" w:rsidRPr="00DF6E72" w:rsidRDefault="00CF25F4" w:rsidP="00CF25F4">
      <w:pPr>
        <w:pStyle w:val="KeepWithNext"/>
        <w:rPr>
          <w:rtl/>
        </w:rPr>
      </w:pPr>
    </w:p>
    <w:p w14:paraId="3C0AC1E3" w14:textId="77777777" w:rsidR="00CF25F4" w:rsidRPr="00DF6E72" w:rsidRDefault="00CF25F4" w:rsidP="00CF25F4">
      <w:pPr>
        <w:rPr>
          <w:rtl/>
        </w:rPr>
      </w:pPr>
      <w:bookmarkStart w:id="7751" w:name="_ETM_Q1_7324188"/>
      <w:bookmarkStart w:id="7752" w:name="_ETM_Q1_7324219"/>
      <w:bookmarkEnd w:id="7751"/>
      <w:bookmarkEnd w:id="7752"/>
      <w:r w:rsidRPr="00DF6E72">
        <w:rPr>
          <w:rFonts w:hint="cs"/>
          <w:rtl/>
        </w:rPr>
        <w:t xml:space="preserve">הוא מגיש בבקשה </w:t>
      </w:r>
      <w:bookmarkStart w:id="7753" w:name="_ETM_Q1_7324651"/>
      <w:bookmarkEnd w:id="7753"/>
      <w:r w:rsidRPr="00DF6E72">
        <w:rPr>
          <w:rFonts w:hint="cs"/>
          <w:rtl/>
        </w:rPr>
        <w:t xml:space="preserve">את הניצול של ההיתר, כמה הוא השתמש בו, וכמה עובדים </w:t>
      </w:r>
      <w:bookmarkStart w:id="7754" w:name="_ETM_Q1_7327122"/>
      <w:bookmarkEnd w:id="7754"/>
      <w:r w:rsidRPr="00DF6E72">
        <w:rPr>
          <w:rFonts w:hint="cs"/>
          <w:rtl/>
        </w:rPr>
        <w:t>השתמשו בהיתר הזה.</w:t>
      </w:r>
      <w:bookmarkStart w:id="7755" w:name="_ETM_Q1_7327836"/>
      <w:bookmarkEnd w:id="7755"/>
    </w:p>
    <w:p w14:paraId="03BD07E5" w14:textId="77777777" w:rsidR="00CF25F4" w:rsidRPr="00DF6E72" w:rsidRDefault="00CF25F4" w:rsidP="00CF25F4">
      <w:pPr>
        <w:rPr>
          <w:rtl/>
        </w:rPr>
      </w:pPr>
      <w:bookmarkStart w:id="7756" w:name="_ETM_Q1_7327894"/>
      <w:bookmarkEnd w:id="7756"/>
    </w:p>
    <w:p w14:paraId="05E49B49" w14:textId="77777777" w:rsidR="00CF25F4" w:rsidRPr="00DF6E72" w:rsidRDefault="00CF25F4" w:rsidP="00CF25F4">
      <w:pPr>
        <w:pStyle w:val="af6"/>
        <w:keepNext/>
        <w:rPr>
          <w:rtl/>
        </w:rPr>
      </w:pPr>
      <w:bookmarkStart w:id="7757" w:name="ET_yor_6157_9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57"/>
    </w:p>
    <w:p w14:paraId="2E25F0C0" w14:textId="77777777" w:rsidR="00CF25F4" w:rsidRPr="00DF6E72" w:rsidRDefault="00CF25F4" w:rsidP="00CF25F4">
      <w:pPr>
        <w:pStyle w:val="KeepWithNext"/>
        <w:rPr>
          <w:rtl/>
        </w:rPr>
      </w:pPr>
    </w:p>
    <w:p w14:paraId="0091B631" w14:textId="77777777" w:rsidR="00CF25F4" w:rsidRPr="00DF6E72" w:rsidRDefault="00CF25F4" w:rsidP="00CF25F4">
      <w:pPr>
        <w:rPr>
          <w:rtl/>
        </w:rPr>
      </w:pPr>
      <w:bookmarkStart w:id="7758" w:name="_ETM_Q1_7328546"/>
      <w:bookmarkEnd w:id="7758"/>
      <w:r w:rsidRPr="00DF6E72">
        <w:rPr>
          <w:rFonts w:hint="cs"/>
          <w:rtl/>
        </w:rPr>
        <w:t xml:space="preserve">כמה זמן לוקח לו להכין את הטפסים שנדרשים </w:t>
      </w:r>
      <w:bookmarkStart w:id="7759" w:name="_ETM_Q1_7333320"/>
      <w:bookmarkEnd w:id="7759"/>
      <w:r w:rsidRPr="00DF6E72">
        <w:rPr>
          <w:rFonts w:hint="cs"/>
          <w:rtl/>
        </w:rPr>
        <w:t>בשביל להגיש את הבקשה במייל מהממ"ד? כמה עובדים הו</w:t>
      </w:r>
      <w:r w:rsidR="00646038" w:rsidRPr="00DF6E72">
        <w:rPr>
          <w:rFonts w:hint="cs"/>
          <w:rtl/>
        </w:rPr>
        <w:t>א</w:t>
      </w:r>
      <w:r w:rsidRPr="00DF6E72">
        <w:rPr>
          <w:rFonts w:hint="cs"/>
          <w:rtl/>
        </w:rPr>
        <w:t xml:space="preserve"> צריך </w:t>
      </w:r>
      <w:bookmarkStart w:id="7760" w:name="_ETM_Q1_7339743"/>
      <w:bookmarkEnd w:id="7760"/>
      <w:r w:rsidRPr="00DF6E72">
        <w:rPr>
          <w:rFonts w:hint="cs"/>
          <w:rtl/>
        </w:rPr>
        <w:t xml:space="preserve">להעסיק בזה? </w:t>
      </w:r>
      <w:r w:rsidR="00646038" w:rsidRPr="00DF6E72">
        <w:rPr>
          <w:rFonts w:hint="cs"/>
          <w:rtl/>
        </w:rPr>
        <w:t>נניח</w:t>
      </w:r>
      <w:r w:rsidRPr="00DF6E72">
        <w:rPr>
          <w:rFonts w:hint="cs"/>
          <w:rtl/>
        </w:rPr>
        <w:t xml:space="preserve"> הבן אדם אצלו בעסק, שאחראי על הנושא </w:t>
      </w:r>
      <w:bookmarkStart w:id="7761" w:name="_ETM_Q1_7343906"/>
      <w:bookmarkEnd w:id="7761"/>
      <w:r w:rsidRPr="00DF6E72">
        <w:rPr>
          <w:rFonts w:hint="cs"/>
          <w:rtl/>
        </w:rPr>
        <w:t>הזה</w:t>
      </w:r>
      <w:r w:rsidR="00646038" w:rsidRPr="00DF6E72">
        <w:rPr>
          <w:rFonts w:hint="cs"/>
          <w:rtl/>
        </w:rPr>
        <w:t>,</w:t>
      </w:r>
      <w:r w:rsidRPr="00DF6E72">
        <w:rPr>
          <w:rFonts w:hint="cs"/>
          <w:rtl/>
        </w:rPr>
        <w:t xml:space="preserve"> נמצא בצו 8</w:t>
      </w:r>
      <w:r w:rsidR="00646038" w:rsidRPr="00DF6E72">
        <w:rPr>
          <w:rFonts w:hint="cs"/>
          <w:rtl/>
        </w:rPr>
        <w:t>.</w:t>
      </w:r>
      <w:r w:rsidRPr="00DF6E72">
        <w:rPr>
          <w:rFonts w:hint="cs"/>
          <w:rtl/>
        </w:rPr>
        <w:t xml:space="preserve"> </w:t>
      </w:r>
      <w:r w:rsidR="00646038" w:rsidRPr="00DF6E72">
        <w:rPr>
          <w:rFonts w:hint="cs"/>
          <w:rtl/>
        </w:rPr>
        <w:t>נניח</w:t>
      </w:r>
      <w:r w:rsidRPr="00DF6E72">
        <w:rPr>
          <w:rFonts w:hint="cs"/>
          <w:rtl/>
        </w:rPr>
        <w:t xml:space="preserve"> </w:t>
      </w:r>
      <w:r w:rsidR="00646038" w:rsidRPr="00DF6E72">
        <w:rPr>
          <w:rFonts w:hint="cs"/>
          <w:rtl/>
        </w:rPr>
        <w:t>ש</w:t>
      </w:r>
      <w:r w:rsidRPr="00DF6E72">
        <w:rPr>
          <w:rFonts w:hint="cs"/>
          <w:rtl/>
        </w:rPr>
        <w:t>בן הזוג של אותה עובדת נמצא בצו 8, והיא עם הילדים ושומרת עליהם</w:t>
      </w:r>
      <w:r w:rsidR="00646038" w:rsidRPr="00DF6E72">
        <w:rPr>
          <w:rFonts w:hint="cs"/>
          <w:rtl/>
        </w:rPr>
        <w:t>.</w:t>
      </w:r>
      <w:r w:rsidRPr="00DF6E72">
        <w:rPr>
          <w:rFonts w:hint="cs"/>
          <w:rtl/>
        </w:rPr>
        <w:t xml:space="preserve"> </w:t>
      </w:r>
      <w:bookmarkStart w:id="7762" w:name="_ETM_Q1_7351864"/>
      <w:bookmarkEnd w:id="7762"/>
      <w:r w:rsidRPr="00DF6E72">
        <w:rPr>
          <w:rFonts w:hint="cs"/>
          <w:rtl/>
        </w:rPr>
        <w:t>יש אלף סיבות.</w:t>
      </w:r>
    </w:p>
    <w:p w14:paraId="7107315E" w14:textId="77777777" w:rsidR="00CF25F4" w:rsidRPr="00DF6E72" w:rsidRDefault="00CF25F4" w:rsidP="00CF25F4">
      <w:pPr>
        <w:rPr>
          <w:rtl/>
        </w:rPr>
      </w:pPr>
      <w:bookmarkStart w:id="7763" w:name="_ETM_Q1_7355480"/>
      <w:bookmarkStart w:id="7764" w:name="_ETM_Q1_7355525"/>
      <w:bookmarkStart w:id="7765" w:name="_ETM_Q1_7354568"/>
      <w:bookmarkEnd w:id="7763"/>
      <w:bookmarkEnd w:id="7764"/>
      <w:bookmarkEnd w:id="7765"/>
    </w:p>
    <w:p w14:paraId="3BFDCC80" w14:textId="77777777" w:rsidR="00CF25F4" w:rsidRPr="00DF6E72" w:rsidRDefault="00CF25F4" w:rsidP="00CF25F4">
      <w:pPr>
        <w:pStyle w:val="af9"/>
        <w:keepNext/>
        <w:rPr>
          <w:rtl/>
        </w:rPr>
      </w:pPr>
      <w:bookmarkStart w:id="7766" w:name="ET_guest_מאיר_דוד_914"/>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66"/>
    </w:p>
    <w:p w14:paraId="129B185B" w14:textId="77777777" w:rsidR="00CF25F4" w:rsidRPr="00DF6E72" w:rsidRDefault="00CF25F4" w:rsidP="00CF25F4">
      <w:pPr>
        <w:pStyle w:val="KeepWithNext"/>
        <w:rPr>
          <w:rtl/>
        </w:rPr>
      </w:pPr>
    </w:p>
    <w:p w14:paraId="630203F8" w14:textId="77777777" w:rsidR="00CF25F4" w:rsidRPr="00DF6E72" w:rsidRDefault="00CF25F4" w:rsidP="00CF25F4">
      <w:pPr>
        <w:rPr>
          <w:rtl/>
        </w:rPr>
      </w:pPr>
      <w:bookmarkStart w:id="7767" w:name="_ETM_Q1_7354888"/>
      <w:bookmarkStart w:id="7768" w:name="_ETM_Q1_7354927"/>
      <w:bookmarkEnd w:id="7767"/>
      <w:bookmarkEnd w:id="7768"/>
      <w:r w:rsidRPr="00DF6E72">
        <w:rPr>
          <w:rFonts w:hint="cs"/>
          <w:rtl/>
        </w:rPr>
        <w:t>מה</w:t>
      </w:r>
      <w:r w:rsidR="00403D12" w:rsidRPr="00DF6E72">
        <w:rPr>
          <w:rFonts w:hint="cs"/>
          <w:rtl/>
        </w:rPr>
        <w:t xml:space="preserve"> עם המחיר של עובדים שנפגעים מזה?</w:t>
      </w:r>
    </w:p>
    <w:p w14:paraId="5F5F21AD" w14:textId="77777777" w:rsidR="00403D12" w:rsidRPr="00DF6E72" w:rsidRDefault="00403D12" w:rsidP="00CF25F4">
      <w:pPr>
        <w:rPr>
          <w:rtl/>
        </w:rPr>
      </w:pPr>
      <w:bookmarkStart w:id="7769" w:name="_ETM_Q1_7359126"/>
      <w:bookmarkStart w:id="7770" w:name="_ETM_Q1_7359171"/>
      <w:bookmarkEnd w:id="7769"/>
      <w:bookmarkEnd w:id="7770"/>
    </w:p>
    <w:p w14:paraId="5F9BC8DB" w14:textId="77777777" w:rsidR="00403D12" w:rsidRPr="00DF6E72" w:rsidRDefault="00403D12" w:rsidP="00403D12">
      <w:pPr>
        <w:pStyle w:val="af6"/>
        <w:keepNext/>
        <w:rPr>
          <w:rtl/>
        </w:rPr>
      </w:pPr>
      <w:bookmarkStart w:id="7771" w:name="ET_yor_6157_9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771"/>
    </w:p>
    <w:p w14:paraId="76755FAF" w14:textId="77777777" w:rsidR="00403D12" w:rsidRPr="00DF6E72" w:rsidRDefault="00403D12" w:rsidP="00403D12">
      <w:pPr>
        <w:pStyle w:val="KeepWithNext"/>
        <w:rPr>
          <w:rtl/>
        </w:rPr>
      </w:pPr>
    </w:p>
    <w:p w14:paraId="0FE4AC85" w14:textId="77777777" w:rsidR="00403D12" w:rsidRPr="00DF6E72" w:rsidRDefault="00403D12" w:rsidP="00403D12">
      <w:pPr>
        <w:rPr>
          <w:rtl/>
        </w:rPr>
      </w:pPr>
      <w:bookmarkStart w:id="7772" w:name="_ETM_Q1_7359805"/>
      <w:bookmarkEnd w:id="7772"/>
      <w:r w:rsidRPr="00DF6E72">
        <w:rPr>
          <w:rFonts w:hint="cs"/>
          <w:rtl/>
        </w:rPr>
        <w:t xml:space="preserve">אלמלא היה </w:t>
      </w:r>
      <w:bookmarkStart w:id="7773" w:name="_ETM_Q1_7363830"/>
      <w:bookmarkEnd w:id="7773"/>
      <w:r w:rsidRPr="00DF6E72">
        <w:rPr>
          <w:rFonts w:hint="cs"/>
          <w:rtl/>
        </w:rPr>
        <w:t>אינטרס מוגן ברגולציה</w:t>
      </w:r>
      <w:r w:rsidR="00CC1009" w:rsidRPr="00DF6E72">
        <w:rPr>
          <w:rFonts w:hint="cs"/>
          <w:rtl/>
        </w:rPr>
        <w:t xml:space="preserve">, אני רוצה לקוות שלא הייתה רגולציה. כל </w:t>
      </w:r>
      <w:bookmarkStart w:id="7774" w:name="_ETM_Q1_7371427"/>
      <w:bookmarkEnd w:id="7774"/>
      <w:r w:rsidR="00CC1009" w:rsidRPr="00DF6E72">
        <w:rPr>
          <w:rFonts w:hint="cs"/>
          <w:rtl/>
        </w:rPr>
        <w:t xml:space="preserve">ערך מוגן ברגולציה הוא ערך חשוב. ועכשיו נשאלת השאלה, מה </w:t>
      </w:r>
      <w:bookmarkStart w:id="7775" w:name="_ETM_Q1_7377684"/>
      <w:bookmarkEnd w:id="7775"/>
      <w:r w:rsidR="00CC1009" w:rsidRPr="00DF6E72">
        <w:rPr>
          <w:rFonts w:hint="cs"/>
          <w:rtl/>
        </w:rPr>
        <w:t>איזון הסיכונים? ומדוע איזון הסיכונים שלכם צריך להיות שונה מאיזון</w:t>
      </w:r>
      <w:bookmarkStart w:id="7776" w:name="_ETM_Q1_7382471"/>
      <w:bookmarkEnd w:id="7776"/>
      <w:r w:rsidR="00CC1009" w:rsidRPr="00DF6E72">
        <w:rPr>
          <w:rFonts w:hint="cs"/>
          <w:rtl/>
        </w:rPr>
        <w:t xml:space="preserve"> הסיכונים של מי שמוביל חומרים מסוכנים לצורך העניין</w:t>
      </w:r>
      <w:r w:rsidR="00646038" w:rsidRPr="00DF6E72">
        <w:rPr>
          <w:rFonts w:hint="cs"/>
          <w:rtl/>
        </w:rPr>
        <w:t>?</w:t>
      </w:r>
      <w:r w:rsidR="00CC1009" w:rsidRPr="00DF6E72">
        <w:rPr>
          <w:rFonts w:hint="cs"/>
          <w:rtl/>
        </w:rPr>
        <w:t xml:space="preserve"> </w:t>
      </w:r>
      <w:bookmarkStart w:id="7777" w:name="_ETM_Q1_7387605"/>
      <w:bookmarkEnd w:id="7777"/>
      <w:r w:rsidR="00CC1009" w:rsidRPr="00DF6E72">
        <w:rPr>
          <w:rFonts w:hint="cs"/>
          <w:rtl/>
        </w:rPr>
        <w:t>מי שמוביל חומר מסוכן, אני מוכן להניח שגם מי שיי</w:t>
      </w:r>
      <w:r w:rsidR="00646038" w:rsidRPr="00DF6E72">
        <w:rPr>
          <w:rFonts w:hint="cs"/>
          <w:rtl/>
        </w:rPr>
        <w:t>פ</w:t>
      </w:r>
      <w:r w:rsidR="00CC1009" w:rsidRPr="00DF6E72">
        <w:rPr>
          <w:rFonts w:hint="cs"/>
          <w:rtl/>
        </w:rPr>
        <w:t xml:space="preserve">גע </w:t>
      </w:r>
      <w:bookmarkStart w:id="7778" w:name="_ETM_Q1_7393825"/>
      <w:bookmarkEnd w:id="7778"/>
      <w:r w:rsidR="00CC1009" w:rsidRPr="00DF6E72">
        <w:rPr>
          <w:rFonts w:hint="cs"/>
          <w:rtl/>
        </w:rPr>
        <w:t xml:space="preserve">משאיפת חומר מסוכן חלילה וחס, במקרה שהרגולציה לא תעבוד, יש </w:t>
      </w:r>
      <w:bookmarkStart w:id="7779" w:name="_ETM_Q1_7398247"/>
      <w:bookmarkEnd w:id="7779"/>
      <w:r w:rsidR="00CC1009" w:rsidRPr="00DF6E72">
        <w:rPr>
          <w:rFonts w:hint="cs"/>
          <w:rtl/>
        </w:rPr>
        <w:t>ביניהם גם אנשים שעונים להגדרת עובד. אני מוכן</w:t>
      </w:r>
      <w:bookmarkStart w:id="7780" w:name="_ETM_Q1_7402305"/>
      <w:bookmarkEnd w:id="7780"/>
      <w:r w:rsidR="00CC1009" w:rsidRPr="00DF6E72">
        <w:rPr>
          <w:rFonts w:hint="cs"/>
          <w:rtl/>
        </w:rPr>
        <w:t xml:space="preserve"> להניח את זה, ככה גורף. זו פגיעה גם בעובדים וגם </w:t>
      </w:r>
      <w:bookmarkStart w:id="7781" w:name="_ETM_Q1_7407393"/>
      <w:bookmarkEnd w:id="7781"/>
      <w:r w:rsidR="00CC1009" w:rsidRPr="00DF6E72">
        <w:rPr>
          <w:rFonts w:hint="cs"/>
          <w:rtl/>
        </w:rPr>
        <w:t xml:space="preserve">באנשים שמובטלים, זה לא משנה, יש אינטרס מוגן מכל </w:t>
      </w:r>
      <w:bookmarkStart w:id="7782" w:name="_ETM_Q1_7410541"/>
      <w:bookmarkEnd w:id="7782"/>
      <w:r w:rsidR="00CC1009" w:rsidRPr="00DF6E72">
        <w:rPr>
          <w:rFonts w:hint="cs"/>
          <w:rtl/>
        </w:rPr>
        <w:t>רגולציה, שבשבילה רגולציה קיימת</w:t>
      </w:r>
      <w:r w:rsidR="00646038" w:rsidRPr="00DF6E72">
        <w:rPr>
          <w:rFonts w:hint="cs"/>
          <w:rtl/>
        </w:rPr>
        <w:t>.</w:t>
      </w:r>
      <w:r w:rsidR="00CC1009" w:rsidRPr="00DF6E72">
        <w:rPr>
          <w:rFonts w:hint="cs"/>
          <w:rtl/>
        </w:rPr>
        <w:t xml:space="preserve"> ויש אמירה שבנסיבות הנוכחיות של המשק </w:t>
      </w:r>
      <w:bookmarkStart w:id="7783" w:name="_ETM_Q1_7415546"/>
      <w:bookmarkEnd w:id="7783"/>
      <w:r w:rsidR="00CC1009" w:rsidRPr="00DF6E72">
        <w:rPr>
          <w:rFonts w:hint="cs"/>
          <w:rtl/>
        </w:rPr>
        <w:t xml:space="preserve">אנחנו מעבירים את האיזון במקום אחר, ומי שעד ה-7 באוקטובר </w:t>
      </w:r>
      <w:bookmarkStart w:id="7784" w:name="_ETM_Q1_7421702"/>
      <w:bookmarkEnd w:id="7784"/>
      <w:r w:rsidR="00CC1009" w:rsidRPr="00DF6E72">
        <w:rPr>
          <w:rFonts w:hint="cs"/>
          <w:rtl/>
        </w:rPr>
        <w:t xml:space="preserve">סמכתי עליו מספיק שהוא שומר על האינטרס המוגן בדרך א' </w:t>
      </w:r>
      <w:bookmarkStart w:id="7785" w:name="_ETM_Q1_7427101"/>
      <w:bookmarkEnd w:id="7785"/>
      <w:r w:rsidR="00CC1009" w:rsidRPr="00DF6E72">
        <w:rPr>
          <w:rFonts w:hint="cs"/>
          <w:rtl/>
        </w:rPr>
        <w:t xml:space="preserve">או ב', עכשיו אני אסמוך עליו עוד שלושה חודשים. יכול </w:t>
      </w:r>
      <w:bookmarkStart w:id="7786" w:name="_ETM_Q1_7431860"/>
      <w:bookmarkEnd w:id="7786"/>
      <w:r w:rsidR="00CC1009" w:rsidRPr="00DF6E72">
        <w:rPr>
          <w:rFonts w:hint="cs"/>
          <w:rtl/>
        </w:rPr>
        <w:t xml:space="preserve">להיות שהעובדים שנפגעים יגישו תלונה, או שתעשו ביקורת יזומה, ותבטלו </w:t>
      </w:r>
      <w:bookmarkStart w:id="7787" w:name="_ETM_Q1_7437787"/>
      <w:bookmarkEnd w:id="7787"/>
      <w:r w:rsidR="00CC1009" w:rsidRPr="00DF6E72">
        <w:rPr>
          <w:rFonts w:hint="cs"/>
          <w:rtl/>
        </w:rPr>
        <w:t xml:space="preserve">לו. אני לא שולל לכם את היכולת לבטל לו. אם </w:t>
      </w:r>
      <w:bookmarkStart w:id="7788" w:name="_ETM_Q1_7439667"/>
      <w:bookmarkEnd w:id="7788"/>
      <w:r w:rsidR="00CC1009" w:rsidRPr="00DF6E72">
        <w:rPr>
          <w:rFonts w:hint="cs"/>
          <w:rtl/>
        </w:rPr>
        <w:t xml:space="preserve">העובדים יגישו תלונה, תבטלו לו מיד. למה לא? הכול בסדר. </w:t>
      </w:r>
      <w:bookmarkStart w:id="7789" w:name="_ETM_Q1_7445701"/>
      <w:bookmarkEnd w:id="7789"/>
      <w:r w:rsidR="00CC1009" w:rsidRPr="00DF6E72">
        <w:rPr>
          <w:rFonts w:hint="cs"/>
          <w:rtl/>
        </w:rPr>
        <w:t>השאלה היא עכשיו ה-</w:t>
      </w:r>
      <w:r w:rsidR="00CC1009" w:rsidRPr="00DF6E72">
        <w:t>opt in</w:t>
      </w:r>
      <w:r w:rsidR="00CC1009" w:rsidRPr="00DF6E72">
        <w:rPr>
          <w:rFonts w:hint="cs"/>
          <w:rtl/>
        </w:rPr>
        <w:t xml:space="preserve"> או </w:t>
      </w:r>
      <w:r w:rsidR="00CC1009" w:rsidRPr="00DF6E72">
        <w:t>opt out</w:t>
      </w:r>
      <w:r w:rsidR="00CC1009" w:rsidRPr="00DF6E72">
        <w:rPr>
          <w:rFonts w:hint="cs"/>
          <w:rtl/>
        </w:rPr>
        <w:t>. אני לא</w:t>
      </w:r>
      <w:bookmarkStart w:id="7790" w:name="_ETM_Q1_7447727"/>
      <w:bookmarkEnd w:id="7790"/>
      <w:r w:rsidR="00CC1009" w:rsidRPr="00DF6E72">
        <w:rPr>
          <w:rFonts w:hint="cs"/>
          <w:rtl/>
        </w:rPr>
        <w:t xml:space="preserve"> משתכנע, אני חייב לומר לך. </w:t>
      </w:r>
      <w:bookmarkStart w:id="7791" w:name="_ETM_Q1_7452184"/>
      <w:bookmarkEnd w:id="7791"/>
      <w:r w:rsidR="00CC1009" w:rsidRPr="00DF6E72">
        <w:rPr>
          <w:rFonts w:hint="cs"/>
          <w:rtl/>
        </w:rPr>
        <w:t xml:space="preserve">האם יש לך הערכה כמה שעות אדם </w:t>
      </w:r>
      <w:bookmarkStart w:id="7792" w:name="_ETM_Q1_7460209"/>
      <w:bookmarkEnd w:id="7792"/>
      <w:r w:rsidR="00CC1009" w:rsidRPr="00DF6E72">
        <w:rPr>
          <w:rFonts w:hint="cs"/>
          <w:rtl/>
        </w:rPr>
        <w:t xml:space="preserve">נדרשות בשביל להכין את הבקשה שאתה שולח רק את המייל </w:t>
      </w:r>
      <w:bookmarkStart w:id="7793" w:name="_ETM_Q1_7462846"/>
      <w:bookmarkEnd w:id="7793"/>
      <w:r w:rsidR="00CC1009" w:rsidRPr="00DF6E72">
        <w:rPr>
          <w:rFonts w:hint="cs"/>
          <w:rtl/>
        </w:rPr>
        <w:t>מהממ"ד?</w:t>
      </w:r>
      <w:bookmarkStart w:id="7794" w:name="_ETM_Q1_7464852"/>
      <w:bookmarkEnd w:id="7794"/>
    </w:p>
    <w:p w14:paraId="52BB2C2D" w14:textId="77777777" w:rsidR="00CC1009" w:rsidRPr="00DF6E72" w:rsidRDefault="00CC1009" w:rsidP="00403D12">
      <w:pPr>
        <w:rPr>
          <w:rtl/>
        </w:rPr>
      </w:pPr>
      <w:bookmarkStart w:id="7795" w:name="_ETM_Q1_7464898"/>
      <w:bookmarkEnd w:id="7795"/>
    </w:p>
    <w:p w14:paraId="719AAD96" w14:textId="77777777" w:rsidR="00CC1009" w:rsidRPr="00DF6E72" w:rsidRDefault="00CC1009" w:rsidP="00CC1009">
      <w:pPr>
        <w:pStyle w:val="af9"/>
        <w:keepNext/>
        <w:rPr>
          <w:rtl/>
        </w:rPr>
      </w:pPr>
      <w:bookmarkStart w:id="7796" w:name="ET_guest_מאיר_דוד_916"/>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796"/>
    </w:p>
    <w:p w14:paraId="56023B44" w14:textId="77777777" w:rsidR="00CC1009" w:rsidRPr="00DF6E72" w:rsidRDefault="00CC1009" w:rsidP="00CC1009">
      <w:pPr>
        <w:pStyle w:val="KeepWithNext"/>
        <w:rPr>
          <w:rtl/>
        </w:rPr>
      </w:pPr>
    </w:p>
    <w:p w14:paraId="2EA88F93" w14:textId="77777777" w:rsidR="00CC1009" w:rsidRPr="00DF6E72" w:rsidRDefault="00CC1009" w:rsidP="00CC1009">
      <w:pPr>
        <w:rPr>
          <w:rtl/>
        </w:rPr>
      </w:pPr>
      <w:bookmarkStart w:id="7797" w:name="_ETM_Q1_7466412"/>
      <w:bookmarkStart w:id="7798" w:name="_ETM_Q1_7466452"/>
      <w:bookmarkEnd w:id="7797"/>
      <w:bookmarkEnd w:id="7798"/>
      <w:r w:rsidRPr="00DF6E72">
        <w:rPr>
          <w:rFonts w:hint="cs"/>
          <w:rtl/>
        </w:rPr>
        <w:t xml:space="preserve">זו עבודה של עובד אחד, זה יכול לקחת חצי שעת </w:t>
      </w:r>
      <w:bookmarkStart w:id="7799" w:name="_ETM_Q1_7468176"/>
      <w:bookmarkEnd w:id="7799"/>
      <w:r w:rsidRPr="00DF6E72">
        <w:rPr>
          <w:rFonts w:hint="cs"/>
          <w:rtl/>
        </w:rPr>
        <w:t>עבודה או שעת עבודה.</w:t>
      </w:r>
      <w:bookmarkStart w:id="7800" w:name="_ETM_Q1_7468893"/>
      <w:bookmarkEnd w:id="7800"/>
    </w:p>
    <w:p w14:paraId="1398B526" w14:textId="77777777" w:rsidR="00CC1009" w:rsidRPr="00DF6E72" w:rsidRDefault="00CC1009" w:rsidP="00CC1009">
      <w:pPr>
        <w:rPr>
          <w:rtl/>
        </w:rPr>
      </w:pPr>
      <w:bookmarkStart w:id="7801" w:name="_ETM_Q1_7468932"/>
      <w:bookmarkEnd w:id="7801"/>
    </w:p>
    <w:p w14:paraId="646A35DD" w14:textId="77777777" w:rsidR="00CC1009" w:rsidRPr="00DF6E72" w:rsidRDefault="00CC1009" w:rsidP="00CC1009">
      <w:pPr>
        <w:pStyle w:val="af6"/>
        <w:keepNext/>
        <w:rPr>
          <w:rtl/>
        </w:rPr>
      </w:pPr>
      <w:bookmarkStart w:id="7802" w:name="ET_yor_6157_9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02"/>
    </w:p>
    <w:p w14:paraId="59A14EED" w14:textId="77777777" w:rsidR="00CC1009" w:rsidRPr="00DF6E72" w:rsidRDefault="00CC1009" w:rsidP="00CC1009">
      <w:pPr>
        <w:pStyle w:val="KeepWithNext"/>
        <w:rPr>
          <w:rtl/>
        </w:rPr>
      </w:pPr>
    </w:p>
    <w:p w14:paraId="1C5DCCAA" w14:textId="77777777" w:rsidR="00CC1009" w:rsidRPr="00DF6E72" w:rsidRDefault="00CC1009" w:rsidP="00CC1009">
      <w:pPr>
        <w:rPr>
          <w:rtl/>
        </w:rPr>
      </w:pPr>
      <w:bookmarkStart w:id="7803" w:name="_ETM_Q1_7469465"/>
      <w:bookmarkEnd w:id="7803"/>
      <w:r w:rsidRPr="00DF6E72">
        <w:rPr>
          <w:rFonts w:hint="cs"/>
          <w:rtl/>
        </w:rPr>
        <w:t xml:space="preserve">איך באמצעות אותה עבודה אתה שומר על </w:t>
      </w:r>
      <w:bookmarkStart w:id="7804" w:name="_ETM_Q1_7472327"/>
      <w:bookmarkEnd w:id="7804"/>
      <w:r w:rsidRPr="00DF6E72">
        <w:rPr>
          <w:rFonts w:hint="cs"/>
          <w:rtl/>
        </w:rPr>
        <w:t>זכויות עובדים?</w:t>
      </w:r>
      <w:bookmarkStart w:id="7805" w:name="_ETM_Q1_7472566"/>
      <w:bookmarkEnd w:id="7805"/>
    </w:p>
    <w:p w14:paraId="5581652E" w14:textId="77777777" w:rsidR="00CC1009" w:rsidRPr="00DF6E72" w:rsidRDefault="00CC1009" w:rsidP="00CC1009">
      <w:pPr>
        <w:rPr>
          <w:rtl/>
        </w:rPr>
      </w:pPr>
      <w:bookmarkStart w:id="7806" w:name="_ETM_Q1_7472607"/>
      <w:bookmarkEnd w:id="7806"/>
    </w:p>
    <w:p w14:paraId="6013843B" w14:textId="77777777" w:rsidR="00CC1009" w:rsidRPr="00DF6E72" w:rsidRDefault="00CC1009" w:rsidP="00CC1009">
      <w:pPr>
        <w:pStyle w:val="af9"/>
        <w:keepNext/>
        <w:rPr>
          <w:rtl/>
        </w:rPr>
      </w:pPr>
      <w:bookmarkStart w:id="7807" w:name="ET_guest_מאיר_דוד_918"/>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07"/>
    </w:p>
    <w:p w14:paraId="67C4A233" w14:textId="77777777" w:rsidR="00CC1009" w:rsidRPr="00DF6E72" w:rsidRDefault="00CC1009" w:rsidP="00CC1009">
      <w:pPr>
        <w:pStyle w:val="KeepWithNext"/>
        <w:rPr>
          <w:rtl/>
        </w:rPr>
      </w:pPr>
    </w:p>
    <w:p w14:paraId="7D8F6567" w14:textId="77777777" w:rsidR="00CC1009" w:rsidRPr="00DF6E72" w:rsidRDefault="00CC1009" w:rsidP="00CC1009">
      <w:pPr>
        <w:rPr>
          <w:rtl/>
        </w:rPr>
      </w:pPr>
      <w:bookmarkStart w:id="7808" w:name="_ETM_Q1_7474414"/>
      <w:bookmarkStart w:id="7809" w:name="_ETM_Q1_7474448"/>
      <w:bookmarkEnd w:id="7808"/>
      <w:bookmarkEnd w:id="7809"/>
      <w:r w:rsidRPr="00DF6E72">
        <w:rPr>
          <w:rFonts w:hint="cs"/>
          <w:rtl/>
        </w:rPr>
        <w:t xml:space="preserve">אני מדבר על המעסיק שפונה. </w:t>
      </w:r>
    </w:p>
    <w:p w14:paraId="01320952" w14:textId="77777777" w:rsidR="00CC1009" w:rsidRPr="00DF6E72" w:rsidRDefault="00CC1009" w:rsidP="00CC1009">
      <w:pPr>
        <w:rPr>
          <w:rtl/>
        </w:rPr>
      </w:pPr>
      <w:bookmarkStart w:id="7810" w:name="_ETM_Q1_7476796"/>
      <w:bookmarkStart w:id="7811" w:name="_ETM_Q1_7476840"/>
      <w:bookmarkEnd w:id="7810"/>
      <w:bookmarkEnd w:id="7811"/>
    </w:p>
    <w:p w14:paraId="779C4DA7" w14:textId="77777777" w:rsidR="00CC1009" w:rsidRPr="00DF6E72" w:rsidRDefault="00CC1009" w:rsidP="00CC1009">
      <w:pPr>
        <w:pStyle w:val="af6"/>
        <w:keepNext/>
        <w:rPr>
          <w:rtl/>
        </w:rPr>
      </w:pPr>
      <w:bookmarkStart w:id="7812" w:name="ET_yor_6157_9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12"/>
    </w:p>
    <w:p w14:paraId="425BE8B8" w14:textId="77777777" w:rsidR="00CC1009" w:rsidRPr="00DF6E72" w:rsidRDefault="00CC1009" w:rsidP="00CC1009">
      <w:pPr>
        <w:pStyle w:val="KeepWithNext"/>
        <w:rPr>
          <w:rtl/>
        </w:rPr>
      </w:pPr>
    </w:p>
    <w:p w14:paraId="5AFBB32F" w14:textId="77777777" w:rsidR="00CC1009" w:rsidRPr="00DF6E72" w:rsidRDefault="00CC1009" w:rsidP="00CC1009">
      <w:pPr>
        <w:rPr>
          <w:rtl/>
        </w:rPr>
      </w:pPr>
      <w:bookmarkStart w:id="7813" w:name="_ETM_Q1_7477461"/>
      <w:bookmarkEnd w:id="7813"/>
      <w:r w:rsidRPr="00DF6E72">
        <w:rPr>
          <w:rFonts w:hint="cs"/>
          <w:rtl/>
        </w:rPr>
        <w:t>כאשר המעסיק פונה אליך ושולח לך קובץ במייל</w:t>
      </w:r>
      <w:r w:rsidR="00D32CEE" w:rsidRPr="00DF6E72">
        <w:rPr>
          <w:rFonts w:hint="cs"/>
          <w:rtl/>
        </w:rPr>
        <w:t xml:space="preserve">. איך אתה באמצעות אותו קובץ במייל </w:t>
      </w:r>
      <w:bookmarkStart w:id="7814" w:name="_ETM_Q1_7482594"/>
      <w:bookmarkEnd w:id="7814"/>
      <w:r w:rsidR="00D32CEE" w:rsidRPr="00DF6E72">
        <w:rPr>
          <w:rFonts w:hint="cs"/>
          <w:rtl/>
        </w:rPr>
        <w:t xml:space="preserve">מזהה שאין פגיעה בזכויות עובדים? ספר לי </w:t>
      </w:r>
      <w:r w:rsidR="00646038" w:rsidRPr="00DF6E72">
        <w:rPr>
          <w:rFonts w:hint="cs"/>
          <w:rtl/>
        </w:rPr>
        <w:t>מה</w:t>
      </w:r>
      <w:r w:rsidR="00D32CEE" w:rsidRPr="00DF6E72">
        <w:rPr>
          <w:rFonts w:hint="cs"/>
          <w:rtl/>
        </w:rPr>
        <w:t xml:space="preserve"> תהליך העבודה.</w:t>
      </w:r>
    </w:p>
    <w:p w14:paraId="0515F1D6" w14:textId="77777777" w:rsidR="00D32CEE" w:rsidRPr="00DF6E72" w:rsidRDefault="00D32CEE" w:rsidP="00CC1009">
      <w:pPr>
        <w:rPr>
          <w:rtl/>
        </w:rPr>
      </w:pPr>
      <w:bookmarkStart w:id="7815" w:name="_ETM_Q1_7486057"/>
      <w:bookmarkStart w:id="7816" w:name="_ETM_Q1_7486107"/>
      <w:bookmarkEnd w:id="7815"/>
      <w:bookmarkEnd w:id="7816"/>
    </w:p>
    <w:p w14:paraId="35EB5777" w14:textId="77777777" w:rsidR="00D32CEE" w:rsidRPr="00DF6E72" w:rsidRDefault="00D32CEE" w:rsidP="00D32CEE">
      <w:pPr>
        <w:pStyle w:val="af9"/>
        <w:keepNext/>
        <w:rPr>
          <w:rtl/>
        </w:rPr>
      </w:pPr>
      <w:bookmarkStart w:id="7817" w:name="ET_guest_מאיר_דוד_920"/>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17"/>
    </w:p>
    <w:p w14:paraId="208736F7" w14:textId="77777777" w:rsidR="00D32CEE" w:rsidRPr="00DF6E72" w:rsidRDefault="00D32CEE" w:rsidP="00D32CEE">
      <w:pPr>
        <w:pStyle w:val="KeepWithNext"/>
        <w:rPr>
          <w:rtl/>
        </w:rPr>
      </w:pPr>
    </w:p>
    <w:p w14:paraId="7E54672F" w14:textId="77777777" w:rsidR="00D32CEE" w:rsidRPr="00DF6E72" w:rsidRDefault="00D32CEE" w:rsidP="00D32CEE">
      <w:pPr>
        <w:rPr>
          <w:rtl/>
        </w:rPr>
      </w:pPr>
      <w:bookmarkStart w:id="7818" w:name="_ETM_Q1_7487487"/>
      <w:bookmarkStart w:id="7819" w:name="_ETM_Q1_7487527"/>
      <w:bookmarkEnd w:id="7818"/>
      <w:bookmarkEnd w:id="7819"/>
      <w:r w:rsidRPr="00DF6E72">
        <w:rPr>
          <w:rFonts w:hint="cs"/>
          <w:rtl/>
        </w:rPr>
        <w:t xml:space="preserve">הוא </w:t>
      </w:r>
      <w:bookmarkStart w:id="7820" w:name="_ETM_Q1_7488256"/>
      <w:bookmarkEnd w:id="7820"/>
      <w:r w:rsidRPr="00DF6E72">
        <w:rPr>
          <w:rFonts w:hint="cs"/>
          <w:rtl/>
        </w:rPr>
        <w:t>צריך לדווח על מספר הפעמים שהעובד הזה עבד, ומספר השבתות</w:t>
      </w:r>
      <w:bookmarkStart w:id="7821" w:name="_ETM_Q1_7491197"/>
      <w:bookmarkEnd w:id="7821"/>
      <w:r w:rsidRPr="00DF6E72">
        <w:rPr>
          <w:rFonts w:hint="cs"/>
          <w:rtl/>
        </w:rPr>
        <w:t>, שהוא עמד בתנאי ההיתר.</w:t>
      </w:r>
    </w:p>
    <w:p w14:paraId="070784E4" w14:textId="77777777" w:rsidR="00D32CEE" w:rsidRPr="00DF6E72" w:rsidRDefault="00D32CEE" w:rsidP="00D32CEE">
      <w:pPr>
        <w:rPr>
          <w:rtl/>
        </w:rPr>
      </w:pPr>
    </w:p>
    <w:p w14:paraId="4681DA65" w14:textId="77777777" w:rsidR="00D32CEE" w:rsidRPr="00DF6E72" w:rsidRDefault="00D32CEE" w:rsidP="00D32CEE">
      <w:pPr>
        <w:pStyle w:val="af6"/>
        <w:keepNext/>
        <w:rPr>
          <w:rtl/>
        </w:rPr>
      </w:pPr>
      <w:bookmarkStart w:id="7822" w:name="ET_yor_6157_9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22"/>
    </w:p>
    <w:p w14:paraId="7EA43E09" w14:textId="77777777" w:rsidR="00D32CEE" w:rsidRPr="00DF6E72" w:rsidRDefault="00D32CEE" w:rsidP="00D32CEE">
      <w:pPr>
        <w:pStyle w:val="KeepWithNext"/>
        <w:rPr>
          <w:rtl/>
        </w:rPr>
      </w:pPr>
    </w:p>
    <w:p w14:paraId="7DECEE4E" w14:textId="77777777" w:rsidR="00D32CEE" w:rsidRPr="00DF6E72" w:rsidRDefault="00D32CEE" w:rsidP="00D32CEE">
      <w:pPr>
        <w:rPr>
          <w:rtl/>
        </w:rPr>
      </w:pPr>
      <w:bookmarkStart w:id="7823" w:name="_ETM_Q1_7493806"/>
      <w:bookmarkEnd w:id="7823"/>
      <w:r w:rsidRPr="00DF6E72">
        <w:rPr>
          <w:rFonts w:hint="cs"/>
          <w:rtl/>
        </w:rPr>
        <w:t xml:space="preserve">הוא צריך לבדוק כדי להגיד לך שהוא עמד </w:t>
      </w:r>
      <w:bookmarkStart w:id="7824" w:name="_ETM_Q1_7498446"/>
      <w:bookmarkEnd w:id="7824"/>
      <w:r w:rsidRPr="00DF6E72">
        <w:rPr>
          <w:rFonts w:hint="cs"/>
          <w:rtl/>
        </w:rPr>
        <w:t>בתנאי ההיתר.</w:t>
      </w:r>
    </w:p>
    <w:p w14:paraId="057F1D1A" w14:textId="77777777" w:rsidR="00D32CEE" w:rsidRPr="00DF6E72" w:rsidRDefault="00D32CEE" w:rsidP="00D32CEE">
      <w:pPr>
        <w:rPr>
          <w:rtl/>
        </w:rPr>
      </w:pPr>
      <w:bookmarkStart w:id="7825" w:name="_ETM_Q1_7499408"/>
      <w:bookmarkStart w:id="7826" w:name="_ETM_Q1_7499456"/>
      <w:bookmarkEnd w:id="7825"/>
      <w:bookmarkEnd w:id="7826"/>
    </w:p>
    <w:p w14:paraId="788C1E2C" w14:textId="77777777" w:rsidR="00D32CEE" w:rsidRPr="00DF6E72" w:rsidRDefault="00D32CEE" w:rsidP="00D32CEE">
      <w:pPr>
        <w:pStyle w:val="af9"/>
        <w:keepNext/>
        <w:rPr>
          <w:rtl/>
        </w:rPr>
      </w:pPr>
      <w:bookmarkStart w:id="7827" w:name="ET_guest_מאיר_דוד_922"/>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27"/>
    </w:p>
    <w:p w14:paraId="326E72E0" w14:textId="77777777" w:rsidR="00D32CEE" w:rsidRPr="00DF6E72" w:rsidRDefault="00D32CEE" w:rsidP="00D32CEE">
      <w:pPr>
        <w:pStyle w:val="KeepWithNext"/>
        <w:rPr>
          <w:rtl/>
        </w:rPr>
      </w:pPr>
    </w:p>
    <w:p w14:paraId="5239BCA3" w14:textId="77777777" w:rsidR="00D32CEE" w:rsidRPr="00DF6E72" w:rsidRDefault="00D32CEE" w:rsidP="00D32CEE">
      <w:pPr>
        <w:rPr>
          <w:rtl/>
        </w:rPr>
      </w:pPr>
      <w:bookmarkStart w:id="7828" w:name="_ETM_Q1_7498908"/>
      <w:bookmarkStart w:id="7829" w:name="_ETM_Q1_7498940"/>
      <w:bookmarkEnd w:id="7828"/>
      <w:bookmarkEnd w:id="7829"/>
      <w:r w:rsidRPr="00DF6E72">
        <w:rPr>
          <w:rFonts w:hint="cs"/>
          <w:rtl/>
        </w:rPr>
        <w:t xml:space="preserve">כן. הוא צריך להגיד לי </w:t>
      </w:r>
      <w:bookmarkStart w:id="7830" w:name="_ETM_Q1_7500684"/>
      <w:bookmarkEnd w:id="7830"/>
      <w:r w:rsidRPr="00DF6E72">
        <w:rPr>
          <w:rFonts w:hint="cs"/>
          <w:rtl/>
        </w:rPr>
        <w:t>שהוא השתמש בהיתר בהתאם לתנאים.</w:t>
      </w:r>
    </w:p>
    <w:p w14:paraId="0C069B13" w14:textId="77777777" w:rsidR="00D32CEE" w:rsidRPr="00DF6E72" w:rsidRDefault="00D32CEE" w:rsidP="00D32CEE">
      <w:pPr>
        <w:rPr>
          <w:rtl/>
        </w:rPr>
      </w:pPr>
      <w:bookmarkStart w:id="7831" w:name="_ETM_Q1_7505032"/>
      <w:bookmarkStart w:id="7832" w:name="_ETM_Q1_7505074"/>
      <w:bookmarkEnd w:id="7831"/>
      <w:bookmarkEnd w:id="7832"/>
    </w:p>
    <w:p w14:paraId="7477E3EB" w14:textId="77777777" w:rsidR="00D32CEE" w:rsidRPr="00DF6E72" w:rsidRDefault="00D32CEE" w:rsidP="00D32CEE">
      <w:pPr>
        <w:pStyle w:val="af6"/>
        <w:keepNext/>
        <w:rPr>
          <w:rtl/>
        </w:rPr>
      </w:pPr>
      <w:bookmarkStart w:id="7833" w:name="ET_yor_6157_9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33"/>
    </w:p>
    <w:p w14:paraId="366F9B2B" w14:textId="77777777" w:rsidR="00D32CEE" w:rsidRPr="00DF6E72" w:rsidRDefault="00D32CEE" w:rsidP="00D32CEE">
      <w:pPr>
        <w:pStyle w:val="KeepWithNext"/>
        <w:rPr>
          <w:rtl/>
        </w:rPr>
      </w:pPr>
    </w:p>
    <w:p w14:paraId="72A09091" w14:textId="77777777" w:rsidR="00D32CEE" w:rsidRPr="00DF6E72" w:rsidRDefault="00B41AFA" w:rsidP="00D32CEE">
      <w:pPr>
        <w:rPr>
          <w:rtl/>
        </w:rPr>
      </w:pPr>
      <w:bookmarkStart w:id="7834" w:name="_ETM_Q1_7503652"/>
      <w:bookmarkEnd w:id="7834"/>
      <w:r w:rsidRPr="00DF6E72">
        <w:rPr>
          <w:rFonts w:hint="cs"/>
          <w:rtl/>
        </w:rPr>
        <w:t xml:space="preserve">הוא צריך בשביל זה לשבת על </w:t>
      </w:r>
      <w:bookmarkStart w:id="7835" w:name="_ETM_Q1_7509220"/>
      <w:bookmarkEnd w:id="7835"/>
      <w:r w:rsidRPr="00DF6E72">
        <w:rPr>
          <w:rFonts w:hint="cs"/>
          <w:rtl/>
        </w:rPr>
        <w:t>פנקס שעות העבודה של אותו עובד?</w:t>
      </w:r>
    </w:p>
    <w:p w14:paraId="14D7039D" w14:textId="77777777" w:rsidR="00B41AFA" w:rsidRPr="00DF6E72" w:rsidRDefault="00B41AFA" w:rsidP="00D32CEE">
      <w:pPr>
        <w:rPr>
          <w:rtl/>
        </w:rPr>
      </w:pPr>
      <w:bookmarkStart w:id="7836" w:name="_ETM_Q1_7512576"/>
      <w:bookmarkEnd w:id="7836"/>
    </w:p>
    <w:p w14:paraId="17B2581B" w14:textId="77777777" w:rsidR="00B41AFA" w:rsidRPr="00DF6E72" w:rsidRDefault="00B41AFA" w:rsidP="00B41AFA">
      <w:pPr>
        <w:pStyle w:val="af9"/>
        <w:keepNext/>
        <w:rPr>
          <w:rtl/>
        </w:rPr>
      </w:pPr>
      <w:bookmarkStart w:id="7837" w:name="ET_guest_מאיר_דוד_924"/>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37"/>
    </w:p>
    <w:p w14:paraId="2FEAD4E2" w14:textId="77777777" w:rsidR="00B41AFA" w:rsidRPr="00DF6E72" w:rsidRDefault="00B41AFA" w:rsidP="00B41AFA">
      <w:pPr>
        <w:pStyle w:val="KeepWithNext"/>
        <w:rPr>
          <w:rtl/>
        </w:rPr>
      </w:pPr>
    </w:p>
    <w:p w14:paraId="5EF5AA1B" w14:textId="77777777" w:rsidR="00B41AFA" w:rsidRPr="00DF6E72" w:rsidRDefault="00B41AFA" w:rsidP="00B41AFA">
      <w:pPr>
        <w:rPr>
          <w:rtl/>
        </w:rPr>
      </w:pPr>
      <w:bookmarkStart w:id="7838" w:name="_ETM_Q1_7512883"/>
      <w:bookmarkStart w:id="7839" w:name="_ETM_Q1_7512917"/>
      <w:bookmarkEnd w:id="7838"/>
      <w:bookmarkEnd w:id="7839"/>
      <w:r w:rsidRPr="00DF6E72">
        <w:rPr>
          <w:rFonts w:hint="cs"/>
          <w:rtl/>
        </w:rPr>
        <w:t>נכון.</w:t>
      </w:r>
    </w:p>
    <w:p w14:paraId="118BBD01" w14:textId="77777777" w:rsidR="00B41AFA" w:rsidRPr="00DF6E72" w:rsidRDefault="00B41AFA" w:rsidP="00B41AFA">
      <w:pPr>
        <w:rPr>
          <w:rtl/>
        </w:rPr>
      </w:pPr>
      <w:bookmarkStart w:id="7840" w:name="_ETM_Q1_7511986"/>
      <w:bookmarkStart w:id="7841" w:name="_ETM_Q1_7512030"/>
      <w:bookmarkEnd w:id="7840"/>
      <w:bookmarkEnd w:id="7841"/>
    </w:p>
    <w:p w14:paraId="38DE981F" w14:textId="77777777" w:rsidR="00B41AFA" w:rsidRPr="00DF6E72" w:rsidRDefault="00B41AFA" w:rsidP="00B41AFA">
      <w:pPr>
        <w:pStyle w:val="af6"/>
        <w:keepNext/>
        <w:rPr>
          <w:rtl/>
        </w:rPr>
      </w:pPr>
      <w:bookmarkStart w:id="7842" w:name="ET_yor_6157_9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42"/>
    </w:p>
    <w:p w14:paraId="4E7E9F0C" w14:textId="77777777" w:rsidR="00B41AFA" w:rsidRPr="00DF6E72" w:rsidRDefault="00B41AFA" w:rsidP="00B41AFA">
      <w:pPr>
        <w:pStyle w:val="KeepWithNext"/>
        <w:rPr>
          <w:rtl/>
        </w:rPr>
      </w:pPr>
    </w:p>
    <w:p w14:paraId="6AA87BA1" w14:textId="77777777" w:rsidR="00B41AFA" w:rsidRPr="00DF6E72" w:rsidRDefault="00B41AFA" w:rsidP="00B41AFA">
      <w:pPr>
        <w:rPr>
          <w:rtl/>
        </w:rPr>
      </w:pPr>
      <w:bookmarkStart w:id="7843" w:name="_ETM_Q1_7513627"/>
      <w:bookmarkEnd w:id="7843"/>
      <w:r w:rsidRPr="00DF6E72">
        <w:rPr>
          <w:rFonts w:hint="cs"/>
          <w:rtl/>
        </w:rPr>
        <w:t>ואם יש לו 50 עובדים?</w:t>
      </w:r>
    </w:p>
    <w:p w14:paraId="5C9BBB62" w14:textId="77777777" w:rsidR="00B41AFA" w:rsidRPr="00DF6E72" w:rsidRDefault="00B41AFA" w:rsidP="00B41AFA">
      <w:pPr>
        <w:rPr>
          <w:rtl/>
        </w:rPr>
      </w:pPr>
      <w:bookmarkStart w:id="7844" w:name="_ETM_Q1_7518193"/>
      <w:bookmarkStart w:id="7845" w:name="_ETM_Q1_7518230"/>
      <w:bookmarkStart w:id="7846" w:name="_ETM_Q1_7517432"/>
      <w:bookmarkEnd w:id="7844"/>
      <w:bookmarkEnd w:id="7845"/>
      <w:bookmarkEnd w:id="7846"/>
    </w:p>
    <w:p w14:paraId="5D708E05" w14:textId="77777777" w:rsidR="00B41AFA" w:rsidRPr="00DF6E72" w:rsidRDefault="00B41AFA" w:rsidP="00B41AFA">
      <w:pPr>
        <w:pStyle w:val="af9"/>
        <w:keepNext/>
        <w:rPr>
          <w:rtl/>
        </w:rPr>
      </w:pPr>
      <w:bookmarkStart w:id="7847" w:name="ET_guest_מאיר_דוד_926"/>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47"/>
    </w:p>
    <w:p w14:paraId="4205337A" w14:textId="77777777" w:rsidR="00B41AFA" w:rsidRPr="00DF6E72" w:rsidRDefault="00B41AFA" w:rsidP="00B41AFA">
      <w:pPr>
        <w:pStyle w:val="KeepWithNext"/>
        <w:rPr>
          <w:rtl/>
        </w:rPr>
      </w:pPr>
    </w:p>
    <w:p w14:paraId="5C94AB1B" w14:textId="77777777" w:rsidR="00B41AFA" w:rsidRPr="00DF6E72" w:rsidRDefault="00B41AFA" w:rsidP="00B41AFA">
      <w:pPr>
        <w:rPr>
          <w:rtl/>
        </w:rPr>
      </w:pPr>
      <w:bookmarkStart w:id="7848" w:name="_ETM_Q1_7517713"/>
      <w:bookmarkStart w:id="7849" w:name="_ETM_Q1_7517745"/>
      <w:bookmarkEnd w:id="7848"/>
      <w:bookmarkEnd w:id="7849"/>
      <w:r w:rsidRPr="00DF6E72">
        <w:rPr>
          <w:rFonts w:hint="cs"/>
          <w:rtl/>
        </w:rPr>
        <w:t xml:space="preserve">יש </w:t>
      </w:r>
      <w:bookmarkStart w:id="7850" w:name="_ETM_Q1_7516616"/>
      <w:bookmarkEnd w:id="7850"/>
      <w:r w:rsidRPr="00DF6E72">
        <w:rPr>
          <w:rFonts w:hint="cs"/>
          <w:rtl/>
        </w:rPr>
        <w:t xml:space="preserve">דוח מובנה במערכת, בתוכנת שכר, והוא מוציא דוח אחד בשנייה </w:t>
      </w:r>
      <w:bookmarkStart w:id="7851" w:name="_ETM_Q1_7522193"/>
      <w:bookmarkEnd w:id="7851"/>
      <w:r w:rsidRPr="00DF6E72">
        <w:rPr>
          <w:rFonts w:hint="cs"/>
          <w:rtl/>
        </w:rPr>
        <w:t xml:space="preserve">לכל העובדים, כמה עובדים עבדו ביום המנוחה השבועי. הדברים האלה </w:t>
      </w:r>
      <w:bookmarkStart w:id="7852" w:name="_ETM_Q1_7527192"/>
      <w:bookmarkEnd w:id="7852"/>
      <w:r w:rsidRPr="00DF6E72">
        <w:rPr>
          <w:rFonts w:hint="cs"/>
          <w:rtl/>
        </w:rPr>
        <w:t>מובנים.</w:t>
      </w:r>
    </w:p>
    <w:p w14:paraId="4E751834" w14:textId="77777777" w:rsidR="00B41AFA" w:rsidRPr="00DF6E72" w:rsidRDefault="00B41AFA" w:rsidP="00B41AFA">
      <w:pPr>
        <w:rPr>
          <w:rtl/>
        </w:rPr>
      </w:pPr>
      <w:bookmarkStart w:id="7853" w:name="_ETM_Q1_7526476"/>
      <w:bookmarkStart w:id="7854" w:name="_ETM_Q1_7526517"/>
      <w:bookmarkEnd w:id="7853"/>
      <w:bookmarkEnd w:id="7854"/>
    </w:p>
    <w:p w14:paraId="7D2E6438" w14:textId="77777777" w:rsidR="00B41AFA" w:rsidRPr="00DF6E72" w:rsidRDefault="00B41AFA" w:rsidP="00B41AFA">
      <w:pPr>
        <w:pStyle w:val="af6"/>
        <w:keepNext/>
        <w:rPr>
          <w:rtl/>
        </w:rPr>
      </w:pPr>
      <w:bookmarkStart w:id="7855" w:name="ET_yor_6157_92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55"/>
    </w:p>
    <w:p w14:paraId="77C7B6AB" w14:textId="77777777" w:rsidR="00B41AFA" w:rsidRPr="00DF6E72" w:rsidRDefault="00B41AFA" w:rsidP="00B41AFA">
      <w:pPr>
        <w:pStyle w:val="KeepWithNext"/>
        <w:rPr>
          <w:rtl/>
        </w:rPr>
      </w:pPr>
    </w:p>
    <w:p w14:paraId="43B7C7EA" w14:textId="77777777" w:rsidR="00B41AFA" w:rsidRPr="00DF6E72" w:rsidRDefault="00B41AFA" w:rsidP="00B41AFA">
      <w:pPr>
        <w:rPr>
          <w:rtl/>
        </w:rPr>
      </w:pPr>
      <w:bookmarkStart w:id="7856" w:name="_ETM_Q1_7527304"/>
      <w:bookmarkEnd w:id="7856"/>
      <w:r w:rsidRPr="00DF6E72">
        <w:rPr>
          <w:rFonts w:hint="cs"/>
          <w:rtl/>
        </w:rPr>
        <w:t>החשב שכר שלו עובד עכשיו בשעות רגילות?</w:t>
      </w:r>
    </w:p>
    <w:p w14:paraId="7C7D3758" w14:textId="77777777" w:rsidR="00B41AFA" w:rsidRPr="00DF6E72" w:rsidRDefault="00B41AFA" w:rsidP="00B41AFA">
      <w:pPr>
        <w:rPr>
          <w:rtl/>
        </w:rPr>
      </w:pPr>
      <w:bookmarkStart w:id="7857" w:name="_ETM_Q1_7532280"/>
      <w:bookmarkEnd w:id="7857"/>
    </w:p>
    <w:p w14:paraId="6AC114EA" w14:textId="77777777" w:rsidR="00B41AFA" w:rsidRPr="00DF6E72" w:rsidRDefault="00B41AFA" w:rsidP="00B41AFA">
      <w:pPr>
        <w:pStyle w:val="af9"/>
        <w:keepNext/>
        <w:rPr>
          <w:rtl/>
        </w:rPr>
      </w:pPr>
      <w:bookmarkStart w:id="7858" w:name="ET_guest_מאיר_דוד_928"/>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58"/>
    </w:p>
    <w:p w14:paraId="0C4C4F38" w14:textId="77777777" w:rsidR="00B41AFA" w:rsidRPr="00DF6E72" w:rsidRDefault="00B41AFA" w:rsidP="00B41AFA">
      <w:pPr>
        <w:pStyle w:val="KeepWithNext"/>
        <w:rPr>
          <w:rtl/>
        </w:rPr>
      </w:pPr>
    </w:p>
    <w:p w14:paraId="6687D4A2" w14:textId="77777777" w:rsidR="00B41AFA" w:rsidRPr="00DF6E72" w:rsidRDefault="00B41AFA" w:rsidP="00B41AFA">
      <w:pPr>
        <w:rPr>
          <w:rtl/>
        </w:rPr>
      </w:pPr>
      <w:bookmarkStart w:id="7859" w:name="_ETM_Q1_7532581"/>
      <w:bookmarkStart w:id="7860" w:name="_ETM_Q1_7532618"/>
      <w:bookmarkEnd w:id="7859"/>
      <w:bookmarkEnd w:id="7860"/>
      <w:r w:rsidRPr="00DF6E72">
        <w:rPr>
          <w:rFonts w:hint="cs"/>
          <w:rtl/>
        </w:rPr>
        <w:t>גם נתנו היתרים כלליים.</w:t>
      </w:r>
    </w:p>
    <w:p w14:paraId="03F53B06" w14:textId="77777777" w:rsidR="00B41AFA" w:rsidRPr="00DF6E72" w:rsidRDefault="00B41AFA" w:rsidP="00B41AFA">
      <w:pPr>
        <w:rPr>
          <w:rtl/>
        </w:rPr>
      </w:pPr>
      <w:bookmarkStart w:id="7861" w:name="_ETM_Q1_7532561"/>
      <w:bookmarkStart w:id="7862" w:name="_ETM_Q1_7532608"/>
      <w:bookmarkEnd w:id="7861"/>
      <w:bookmarkEnd w:id="7862"/>
    </w:p>
    <w:p w14:paraId="71E6056E" w14:textId="77777777" w:rsidR="00B41AFA" w:rsidRPr="00DF6E72" w:rsidRDefault="00B41AFA" w:rsidP="00B41AFA">
      <w:pPr>
        <w:pStyle w:val="af6"/>
        <w:keepNext/>
        <w:rPr>
          <w:rtl/>
        </w:rPr>
      </w:pPr>
      <w:bookmarkStart w:id="7863" w:name="ET_yor_6157_9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63"/>
    </w:p>
    <w:p w14:paraId="206B4C44" w14:textId="77777777" w:rsidR="00B41AFA" w:rsidRPr="00DF6E72" w:rsidRDefault="00B41AFA" w:rsidP="00B41AFA">
      <w:pPr>
        <w:pStyle w:val="KeepWithNext"/>
        <w:rPr>
          <w:rtl/>
        </w:rPr>
      </w:pPr>
    </w:p>
    <w:p w14:paraId="4F59978E" w14:textId="77777777" w:rsidR="00B41AFA" w:rsidRPr="00DF6E72" w:rsidRDefault="00B41AFA" w:rsidP="00B41AFA">
      <w:pPr>
        <w:rPr>
          <w:rtl/>
        </w:rPr>
      </w:pPr>
      <w:bookmarkStart w:id="7864" w:name="_ETM_Q1_7533438"/>
      <w:bookmarkEnd w:id="7864"/>
      <w:r w:rsidRPr="00DF6E72">
        <w:rPr>
          <w:rFonts w:hint="cs"/>
          <w:rtl/>
        </w:rPr>
        <w:t xml:space="preserve">ההיתרים </w:t>
      </w:r>
      <w:bookmarkStart w:id="7865" w:name="_ETM_Q1_7534970"/>
      <w:bookmarkEnd w:id="7865"/>
      <w:r w:rsidRPr="00DF6E72">
        <w:rPr>
          <w:rFonts w:hint="cs"/>
          <w:rtl/>
        </w:rPr>
        <w:t xml:space="preserve">הכלליים שנתתם מצוינים. בקיצור, צר לי, לא השתכנעתי. אם תזהו </w:t>
      </w:r>
      <w:bookmarkStart w:id="7866" w:name="_ETM_Q1_7541903"/>
      <w:bookmarkEnd w:id="7866"/>
      <w:r w:rsidRPr="00DF6E72">
        <w:rPr>
          <w:rFonts w:hint="cs"/>
          <w:rtl/>
        </w:rPr>
        <w:t xml:space="preserve">שיש בעיה, תבטלו. אבל כל עוד לא, תניחו את חזקת </w:t>
      </w:r>
      <w:bookmarkStart w:id="7867" w:name="_ETM_Q1_7549147"/>
      <w:bookmarkEnd w:id="7867"/>
      <w:r w:rsidRPr="00DF6E72">
        <w:rPr>
          <w:rFonts w:hint="cs"/>
          <w:rtl/>
        </w:rPr>
        <w:t xml:space="preserve">התקינות, לא </w:t>
      </w:r>
      <w:proofErr w:type="spellStart"/>
      <w:r w:rsidRPr="00DF6E72">
        <w:rPr>
          <w:rFonts w:hint="cs"/>
          <w:rtl/>
        </w:rPr>
        <w:t>המינהלית</w:t>
      </w:r>
      <w:proofErr w:type="spellEnd"/>
      <w:r w:rsidRPr="00DF6E72">
        <w:rPr>
          <w:rFonts w:hint="cs"/>
          <w:rtl/>
        </w:rPr>
        <w:t xml:space="preserve">, אלא של הבן אדם. חוץ מזה, אם </w:t>
      </w:r>
      <w:bookmarkStart w:id="7868" w:name="_ETM_Q1_7552325"/>
      <w:bookmarkEnd w:id="7868"/>
      <w:r w:rsidRPr="00DF6E72">
        <w:rPr>
          <w:rFonts w:hint="cs"/>
          <w:rtl/>
        </w:rPr>
        <w:t xml:space="preserve">הוא מפר את זכויות העובדים, יש לכם כלי אכיפה וקנסות </w:t>
      </w:r>
      <w:bookmarkStart w:id="7869" w:name="_ETM_Q1_7556401"/>
      <w:bookmarkEnd w:id="7869"/>
      <w:r w:rsidRPr="00DF6E72">
        <w:rPr>
          <w:rFonts w:hint="cs"/>
          <w:rtl/>
        </w:rPr>
        <w:t xml:space="preserve">ואלף דברים אחרים. למה אני צריך להטריד בעל עסק </w:t>
      </w:r>
      <w:bookmarkStart w:id="7870" w:name="_ETM_Q1_7561941"/>
      <w:bookmarkEnd w:id="7870"/>
      <w:r w:rsidRPr="00DF6E72">
        <w:rPr>
          <w:rFonts w:hint="cs"/>
          <w:rtl/>
        </w:rPr>
        <w:t xml:space="preserve">להתעסק עכשיו ברגולציה כדי להאריך את האישור בזמן לחימה, כשרוב </w:t>
      </w:r>
      <w:bookmarkStart w:id="7871" w:name="_ETM_Q1_7566853"/>
      <w:bookmarkEnd w:id="7871"/>
      <w:r w:rsidRPr="00DF6E72">
        <w:rPr>
          <w:rFonts w:hint="cs"/>
          <w:rtl/>
        </w:rPr>
        <w:t>הסיכויים שמצבו רק הורע?</w:t>
      </w:r>
      <w:bookmarkStart w:id="7872" w:name="_ETM_Q1_7568551"/>
      <w:bookmarkEnd w:id="7872"/>
    </w:p>
    <w:p w14:paraId="3B180E09" w14:textId="77777777" w:rsidR="00B41AFA" w:rsidRPr="00DF6E72" w:rsidRDefault="00B41AFA" w:rsidP="00B41AFA">
      <w:pPr>
        <w:rPr>
          <w:rtl/>
        </w:rPr>
      </w:pPr>
      <w:bookmarkStart w:id="7873" w:name="_ETM_Q1_7568593"/>
      <w:bookmarkEnd w:id="7873"/>
    </w:p>
    <w:p w14:paraId="24DF34E1" w14:textId="77777777" w:rsidR="00B41AFA" w:rsidRPr="00DF6E72" w:rsidRDefault="00B41AFA" w:rsidP="00B41AFA">
      <w:pPr>
        <w:pStyle w:val="af9"/>
        <w:keepNext/>
        <w:rPr>
          <w:rtl/>
        </w:rPr>
      </w:pPr>
      <w:bookmarkStart w:id="7874" w:name="ET_guest_מאיר_דוד_930"/>
      <w:r w:rsidRPr="00DF6E72">
        <w:rPr>
          <w:rStyle w:val="TagStyle"/>
          <w:rtl/>
        </w:rPr>
        <w:t xml:space="preserve"> &lt;&lt; אורח &gt;&gt; </w:t>
      </w:r>
      <w:r w:rsidRPr="00DF6E72">
        <w:rPr>
          <w:rtl/>
        </w:rPr>
        <w:t>מאיר דוד:</w:t>
      </w:r>
      <w:r w:rsidRPr="00DF6E72">
        <w:rPr>
          <w:rStyle w:val="TagStyle"/>
          <w:rtl/>
        </w:rPr>
        <w:t xml:space="preserve"> &lt;&lt; אורח &gt;&gt;</w:t>
      </w:r>
      <w:r w:rsidRPr="00DF6E72">
        <w:rPr>
          <w:rtl/>
        </w:rPr>
        <w:t xml:space="preserve">   </w:t>
      </w:r>
      <w:bookmarkEnd w:id="7874"/>
    </w:p>
    <w:p w14:paraId="21FC6BC4" w14:textId="77777777" w:rsidR="00B41AFA" w:rsidRPr="00DF6E72" w:rsidRDefault="00B41AFA" w:rsidP="00B41AFA">
      <w:pPr>
        <w:pStyle w:val="KeepWithNext"/>
        <w:rPr>
          <w:rtl/>
        </w:rPr>
      </w:pPr>
    </w:p>
    <w:p w14:paraId="6BBEF160" w14:textId="77777777" w:rsidR="00B41AFA" w:rsidRPr="00DF6E72" w:rsidRDefault="00B41AFA" w:rsidP="00B41AFA">
      <w:pPr>
        <w:rPr>
          <w:rtl/>
        </w:rPr>
      </w:pPr>
      <w:bookmarkStart w:id="7875" w:name="_ETM_Q1_7570729"/>
      <w:bookmarkStart w:id="7876" w:name="_ETM_Q1_7570764"/>
      <w:bookmarkEnd w:id="7875"/>
      <w:bookmarkEnd w:id="7876"/>
      <w:r w:rsidRPr="00DF6E72">
        <w:rPr>
          <w:rFonts w:hint="cs"/>
          <w:rtl/>
        </w:rPr>
        <w:t xml:space="preserve">אם המצב ישתנה? בעוד שבועיים ייגמר מצב </w:t>
      </w:r>
      <w:bookmarkStart w:id="7877" w:name="_ETM_Q1_7573197"/>
      <w:bookmarkEnd w:id="7877"/>
      <w:r w:rsidRPr="00DF6E72">
        <w:rPr>
          <w:rFonts w:hint="cs"/>
          <w:rtl/>
        </w:rPr>
        <w:t>החירום?</w:t>
      </w:r>
      <w:bookmarkStart w:id="7878" w:name="_ETM_Q1_7572616"/>
      <w:bookmarkEnd w:id="7878"/>
    </w:p>
    <w:p w14:paraId="173EF267" w14:textId="77777777" w:rsidR="00B41AFA" w:rsidRPr="00DF6E72" w:rsidRDefault="00B41AFA" w:rsidP="00B41AFA">
      <w:pPr>
        <w:rPr>
          <w:rtl/>
        </w:rPr>
      </w:pPr>
      <w:bookmarkStart w:id="7879" w:name="_ETM_Q1_7572663"/>
      <w:bookmarkEnd w:id="7879"/>
    </w:p>
    <w:p w14:paraId="64E61D14" w14:textId="77777777" w:rsidR="00B41AFA" w:rsidRPr="00DF6E72" w:rsidRDefault="00B41AFA" w:rsidP="00B41AFA">
      <w:pPr>
        <w:pStyle w:val="af6"/>
        <w:keepNext/>
        <w:rPr>
          <w:rtl/>
        </w:rPr>
      </w:pPr>
      <w:bookmarkStart w:id="7880" w:name="ET_yor_6157_9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80"/>
    </w:p>
    <w:p w14:paraId="6AF662ED" w14:textId="77777777" w:rsidR="00B41AFA" w:rsidRPr="00DF6E72" w:rsidRDefault="00B41AFA" w:rsidP="00B41AFA">
      <w:pPr>
        <w:pStyle w:val="KeepWithNext"/>
        <w:rPr>
          <w:rtl/>
        </w:rPr>
      </w:pPr>
    </w:p>
    <w:p w14:paraId="093E1610" w14:textId="77777777" w:rsidR="00B41AFA" w:rsidRPr="00DF6E72" w:rsidRDefault="00B41AFA" w:rsidP="00B41AFA">
      <w:pPr>
        <w:rPr>
          <w:rtl/>
        </w:rPr>
      </w:pPr>
      <w:bookmarkStart w:id="7881" w:name="_ETM_Q1_7573402"/>
      <w:bookmarkEnd w:id="7881"/>
      <w:r w:rsidRPr="00DF6E72">
        <w:rPr>
          <w:rFonts w:hint="cs"/>
          <w:rtl/>
        </w:rPr>
        <w:t xml:space="preserve">כשייגמר מצב החירום יבטלו את החוק. כל האירוע פה הוא </w:t>
      </w:r>
      <w:bookmarkStart w:id="7882" w:name="_ETM_Q1_7579047"/>
      <w:bookmarkEnd w:id="7882"/>
      <w:r w:rsidRPr="00DF6E72">
        <w:rPr>
          <w:rFonts w:hint="cs"/>
          <w:rtl/>
        </w:rPr>
        <w:t>שינוי באיזון הסיכונים. ואני לא מצליח להבין למה אתם שונים</w:t>
      </w:r>
      <w:r w:rsidR="0078383D" w:rsidRPr="00DF6E72">
        <w:rPr>
          <w:rFonts w:hint="cs"/>
          <w:rtl/>
        </w:rPr>
        <w:t xml:space="preserve"> </w:t>
      </w:r>
      <w:bookmarkStart w:id="7883" w:name="_ETM_Q1_7583980"/>
      <w:bookmarkEnd w:id="7883"/>
      <w:r w:rsidR="0078383D" w:rsidRPr="00DF6E72">
        <w:rPr>
          <w:rFonts w:hint="cs"/>
          <w:rtl/>
        </w:rPr>
        <w:t xml:space="preserve">מרגולטורים אחרים. זה לא עומד בשום רציונל שדיברנו עליו. דיברנו </w:t>
      </w:r>
      <w:bookmarkStart w:id="7884" w:name="_ETM_Q1_7588390"/>
      <w:bookmarkEnd w:id="7884"/>
      <w:r w:rsidR="0078383D" w:rsidRPr="00DF6E72">
        <w:rPr>
          <w:rFonts w:hint="cs"/>
          <w:rtl/>
        </w:rPr>
        <w:t xml:space="preserve">על </w:t>
      </w:r>
      <w:proofErr w:type="spellStart"/>
      <w:r w:rsidR="0078383D" w:rsidRPr="00DF6E72">
        <w:rPr>
          <w:rFonts w:hint="cs"/>
          <w:rtl/>
        </w:rPr>
        <w:t>רציונלים</w:t>
      </w:r>
      <w:proofErr w:type="spellEnd"/>
      <w:r w:rsidR="0078383D" w:rsidRPr="00DF6E72">
        <w:rPr>
          <w:rFonts w:hint="cs"/>
          <w:rtl/>
        </w:rPr>
        <w:t>. זה לא עומד ברציונל. אני ארצה להוריד אותו.</w:t>
      </w:r>
    </w:p>
    <w:p w14:paraId="2DE10FF2" w14:textId="77777777" w:rsidR="0078383D" w:rsidRPr="00DF6E72" w:rsidRDefault="0078383D" w:rsidP="00B41AFA">
      <w:pPr>
        <w:rPr>
          <w:rtl/>
        </w:rPr>
      </w:pPr>
      <w:bookmarkStart w:id="7885" w:name="_ETM_Q1_7597071"/>
      <w:bookmarkStart w:id="7886" w:name="_ETM_Q1_7597114"/>
      <w:bookmarkStart w:id="7887" w:name="_ETM_Q1_7593183"/>
      <w:bookmarkEnd w:id="7885"/>
      <w:bookmarkEnd w:id="7886"/>
      <w:bookmarkEnd w:id="7887"/>
    </w:p>
    <w:p w14:paraId="2E2D903B" w14:textId="77777777" w:rsidR="0078383D" w:rsidRPr="00DF6E72" w:rsidRDefault="0078383D" w:rsidP="0078383D">
      <w:pPr>
        <w:pStyle w:val="af9"/>
        <w:keepNext/>
        <w:rPr>
          <w:rtl/>
        </w:rPr>
      </w:pPr>
      <w:bookmarkStart w:id="7888" w:name="ET_guest_788554_93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888"/>
    </w:p>
    <w:p w14:paraId="2502EEB1" w14:textId="77777777" w:rsidR="0078383D" w:rsidRPr="00DF6E72" w:rsidRDefault="0078383D" w:rsidP="0078383D">
      <w:pPr>
        <w:pStyle w:val="KeepWithNext"/>
        <w:rPr>
          <w:rtl/>
        </w:rPr>
      </w:pPr>
    </w:p>
    <w:p w14:paraId="7C8BCC2C" w14:textId="77777777" w:rsidR="0078383D" w:rsidRPr="00DF6E72" w:rsidRDefault="0078383D" w:rsidP="0078383D">
      <w:pPr>
        <w:rPr>
          <w:rtl/>
        </w:rPr>
      </w:pPr>
      <w:bookmarkStart w:id="7889" w:name="_ETM_Q1_7593487"/>
      <w:bookmarkStart w:id="7890" w:name="_ETM_Q1_7593516"/>
      <w:bookmarkEnd w:id="7889"/>
      <w:bookmarkEnd w:id="7890"/>
      <w:r w:rsidRPr="00DF6E72">
        <w:rPr>
          <w:rFonts w:hint="cs"/>
          <w:rtl/>
        </w:rPr>
        <w:t xml:space="preserve">בכל </w:t>
      </w:r>
      <w:bookmarkStart w:id="7891" w:name="_ETM_Q1_7594783"/>
      <w:bookmarkEnd w:id="7891"/>
      <w:r w:rsidRPr="00DF6E72">
        <w:rPr>
          <w:rFonts w:hint="cs"/>
          <w:rtl/>
        </w:rPr>
        <w:t xml:space="preserve">מקרה, אני רוצה שכן יהיה ברור שההיתרים הכלליים כן מוחרגים, </w:t>
      </w:r>
      <w:bookmarkStart w:id="7892" w:name="_ETM_Q1_7600948"/>
      <w:bookmarkEnd w:id="7892"/>
      <w:r w:rsidRPr="00DF6E72">
        <w:rPr>
          <w:rFonts w:hint="cs"/>
          <w:rtl/>
        </w:rPr>
        <w:t>כי הם במעמד של תקנת משנה.</w:t>
      </w:r>
      <w:bookmarkStart w:id="7893" w:name="_ETM_Q1_7602850"/>
      <w:bookmarkEnd w:id="7893"/>
    </w:p>
    <w:p w14:paraId="1A24A5F4" w14:textId="77777777" w:rsidR="0078383D" w:rsidRPr="00DF6E72" w:rsidRDefault="0078383D" w:rsidP="0078383D">
      <w:pPr>
        <w:rPr>
          <w:rtl/>
        </w:rPr>
      </w:pPr>
      <w:bookmarkStart w:id="7894" w:name="_ETM_Q1_7602885"/>
      <w:bookmarkEnd w:id="7894"/>
    </w:p>
    <w:p w14:paraId="0AFF3FC2" w14:textId="77777777" w:rsidR="0078383D" w:rsidRPr="00DF6E72" w:rsidRDefault="0078383D" w:rsidP="0078383D">
      <w:pPr>
        <w:pStyle w:val="af6"/>
        <w:keepNext/>
        <w:rPr>
          <w:rtl/>
        </w:rPr>
      </w:pPr>
      <w:bookmarkStart w:id="7895" w:name="ET_yor_6157_93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895"/>
    </w:p>
    <w:p w14:paraId="7D3DBF34" w14:textId="77777777" w:rsidR="0078383D" w:rsidRPr="00DF6E72" w:rsidRDefault="0078383D" w:rsidP="0078383D">
      <w:pPr>
        <w:pStyle w:val="KeepWithNext"/>
        <w:rPr>
          <w:rtl/>
        </w:rPr>
      </w:pPr>
    </w:p>
    <w:p w14:paraId="44DD23E7" w14:textId="77777777" w:rsidR="0078383D" w:rsidRPr="00DF6E72" w:rsidRDefault="0078383D" w:rsidP="0078383D">
      <w:pPr>
        <w:rPr>
          <w:rtl/>
        </w:rPr>
      </w:pPr>
      <w:bookmarkStart w:id="7896" w:name="_ETM_Q1_7603362"/>
      <w:bookmarkEnd w:id="7896"/>
      <w:r w:rsidRPr="00DF6E72">
        <w:rPr>
          <w:rFonts w:hint="cs"/>
          <w:rtl/>
        </w:rPr>
        <w:t>מה זה ההיתרים הכלליים?</w:t>
      </w:r>
    </w:p>
    <w:p w14:paraId="72B7320D" w14:textId="77777777" w:rsidR="0078383D" w:rsidRPr="00DF6E72" w:rsidRDefault="0078383D" w:rsidP="0078383D">
      <w:pPr>
        <w:rPr>
          <w:rtl/>
        </w:rPr>
      </w:pPr>
      <w:bookmarkStart w:id="7897" w:name="_ETM_Q1_7605720"/>
      <w:bookmarkStart w:id="7898" w:name="_ETM_Q1_7605760"/>
      <w:bookmarkStart w:id="7899" w:name="_ETM_Q1_7606729"/>
      <w:bookmarkEnd w:id="7897"/>
      <w:bookmarkEnd w:id="7898"/>
      <w:bookmarkEnd w:id="7899"/>
    </w:p>
    <w:p w14:paraId="79081474" w14:textId="77777777" w:rsidR="0078383D" w:rsidRPr="00DF6E72" w:rsidRDefault="0078383D" w:rsidP="0078383D">
      <w:pPr>
        <w:pStyle w:val="af9"/>
        <w:keepNext/>
        <w:rPr>
          <w:rtl/>
        </w:rPr>
      </w:pPr>
      <w:bookmarkStart w:id="7900" w:name="ET_guest_788554_934"/>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7900"/>
    </w:p>
    <w:p w14:paraId="4605B088" w14:textId="77777777" w:rsidR="0078383D" w:rsidRPr="00DF6E72" w:rsidRDefault="0078383D" w:rsidP="0078383D">
      <w:pPr>
        <w:pStyle w:val="KeepWithNext"/>
        <w:rPr>
          <w:rtl/>
        </w:rPr>
      </w:pPr>
    </w:p>
    <w:p w14:paraId="63523E20" w14:textId="77777777" w:rsidR="0078383D" w:rsidRPr="00DF6E72" w:rsidRDefault="0078383D" w:rsidP="0078383D">
      <w:pPr>
        <w:rPr>
          <w:rtl/>
        </w:rPr>
      </w:pPr>
      <w:bookmarkStart w:id="7901" w:name="_ETM_Q1_7607038"/>
      <w:bookmarkStart w:id="7902" w:name="_ETM_Q1_7607077"/>
      <w:bookmarkEnd w:id="7901"/>
      <w:bookmarkEnd w:id="7902"/>
      <w:r w:rsidRPr="00DF6E72">
        <w:rPr>
          <w:rFonts w:hint="cs"/>
          <w:rtl/>
        </w:rPr>
        <w:t xml:space="preserve">ההיתרים הכללים </w:t>
      </w:r>
      <w:bookmarkStart w:id="7903" w:name="_ETM_Q1_7606491"/>
      <w:bookmarkEnd w:id="7903"/>
      <w:r w:rsidRPr="00DF6E72">
        <w:rPr>
          <w:rFonts w:hint="cs"/>
          <w:rtl/>
        </w:rPr>
        <w:t>באופן כללי</w:t>
      </w:r>
      <w:bookmarkStart w:id="7904" w:name="_ETM_Q1_7607170"/>
      <w:bookmarkEnd w:id="7904"/>
      <w:r w:rsidRPr="00DF6E72">
        <w:rPr>
          <w:rFonts w:hint="cs"/>
          <w:rtl/>
        </w:rPr>
        <w:t xml:space="preserve"> של משרד העבודה והרווחה.</w:t>
      </w:r>
    </w:p>
    <w:p w14:paraId="652640F7" w14:textId="77777777" w:rsidR="0078383D" w:rsidRPr="00DF6E72" w:rsidRDefault="0078383D" w:rsidP="0078383D">
      <w:pPr>
        <w:rPr>
          <w:rtl/>
        </w:rPr>
      </w:pPr>
      <w:bookmarkStart w:id="7905" w:name="_ETM_Q1_7607197"/>
      <w:bookmarkEnd w:id="7905"/>
    </w:p>
    <w:p w14:paraId="079740CA" w14:textId="77777777" w:rsidR="0078383D" w:rsidRPr="00DF6E72" w:rsidRDefault="0078383D" w:rsidP="0078383D">
      <w:pPr>
        <w:pStyle w:val="af6"/>
        <w:keepNext/>
        <w:rPr>
          <w:rtl/>
        </w:rPr>
      </w:pPr>
      <w:bookmarkStart w:id="7906" w:name="ET_yor_6157_9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06"/>
    </w:p>
    <w:p w14:paraId="509D3EED" w14:textId="77777777" w:rsidR="0078383D" w:rsidRPr="00DF6E72" w:rsidRDefault="0078383D" w:rsidP="0078383D">
      <w:pPr>
        <w:pStyle w:val="KeepWithNext"/>
        <w:rPr>
          <w:rtl/>
        </w:rPr>
      </w:pPr>
    </w:p>
    <w:p w14:paraId="3B83F71E" w14:textId="77777777" w:rsidR="0078383D" w:rsidRPr="00DF6E72" w:rsidRDefault="0078383D" w:rsidP="0078383D">
      <w:pPr>
        <w:rPr>
          <w:rtl/>
        </w:rPr>
      </w:pPr>
      <w:bookmarkStart w:id="7907" w:name="_ETM_Q1_7607598"/>
      <w:bookmarkEnd w:id="7907"/>
      <w:r w:rsidRPr="00DF6E72">
        <w:rPr>
          <w:rFonts w:hint="cs"/>
          <w:rtl/>
        </w:rPr>
        <w:t xml:space="preserve">אין בעיה, זה מקובל. היתרים </w:t>
      </w:r>
      <w:bookmarkStart w:id="7908" w:name="_ETM_Q1_7611890"/>
      <w:bookmarkEnd w:id="7908"/>
      <w:r w:rsidRPr="00DF6E72">
        <w:rPr>
          <w:rFonts w:hint="cs"/>
          <w:rtl/>
        </w:rPr>
        <w:t>כלליים, אני סומך עליכם שתאריכו אותם גם בלעדיי.</w:t>
      </w:r>
    </w:p>
    <w:p w14:paraId="50AC1EC0" w14:textId="77777777" w:rsidR="0078383D" w:rsidRPr="00DF6E72" w:rsidRDefault="0078383D" w:rsidP="0078383D">
      <w:pPr>
        <w:rPr>
          <w:rtl/>
        </w:rPr>
      </w:pPr>
      <w:bookmarkStart w:id="7909" w:name="_ETM_Q1_7619744"/>
      <w:bookmarkStart w:id="7910" w:name="_ETM_Q1_7619790"/>
      <w:bookmarkStart w:id="7911" w:name="_ETM_Q1_7619951"/>
      <w:bookmarkEnd w:id="7909"/>
      <w:bookmarkEnd w:id="7910"/>
      <w:bookmarkEnd w:id="7911"/>
    </w:p>
    <w:p w14:paraId="76249851" w14:textId="77777777" w:rsidR="0078383D" w:rsidRPr="00DF6E72" w:rsidRDefault="0078383D" w:rsidP="0078383D">
      <w:pPr>
        <w:pStyle w:val="af9"/>
        <w:keepNext/>
        <w:rPr>
          <w:rtl/>
        </w:rPr>
      </w:pPr>
      <w:bookmarkStart w:id="7912" w:name="_ETM_Q1_7619988"/>
      <w:bookmarkStart w:id="7913" w:name="_ETM_Q1_7630631"/>
      <w:bookmarkStart w:id="7914" w:name="ET_guest_881881_936"/>
      <w:bookmarkEnd w:id="7912"/>
      <w:bookmarkEnd w:id="791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7914"/>
    </w:p>
    <w:p w14:paraId="74F46331" w14:textId="77777777" w:rsidR="0078383D" w:rsidRPr="00DF6E72" w:rsidRDefault="0078383D" w:rsidP="0078383D">
      <w:pPr>
        <w:pStyle w:val="KeepWithNext"/>
        <w:rPr>
          <w:rtl/>
        </w:rPr>
      </w:pPr>
    </w:p>
    <w:p w14:paraId="5E8E5419" w14:textId="77777777" w:rsidR="0078383D" w:rsidRPr="00DF6E72" w:rsidRDefault="0078383D" w:rsidP="0078383D">
      <w:pPr>
        <w:rPr>
          <w:rtl/>
        </w:rPr>
      </w:pPr>
      <w:bookmarkStart w:id="7915" w:name="_ETM_Q1_7630953"/>
      <w:bookmarkStart w:id="7916" w:name="_ETM_Q1_7630992"/>
      <w:bookmarkEnd w:id="7915"/>
      <w:bookmarkEnd w:id="7916"/>
      <w:r w:rsidRPr="00DF6E72">
        <w:rPr>
          <w:rFonts w:hint="cs"/>
          <w:rtl/>
        </w:rPr>
        <w:t xml:space="preserve">אדוני היושב-ראש, הנציגה </w:t>
      </w:r>
      <w:bookmarkStart w:id="7917" w:name="_ETM_Q1_7631077"/>
      <w:bookmarkEnd w:id="7917"/>
      <w:r w:rsidRPr="00DF6E72">
        <w:rPr>
          <w:rFonts w:hint="cs"/>
          <w:rtl/>
        </w:rPr>
        <w:t>של משרד התחבורה לגבי רישיון משיט בזום.</w:t>
      </w:r>
      <w:bookmarkStart w:id="7918" w:name="_ETM_Q1_7637044"/>
      <w:bookmarkEnd w:id="7918"/>
    </w:p>
    <w:p w14:paraId="153D2252" w14:textId="77777777" w:rsidR="0078383D" w:rsidRPr="00DF6E72" w:rsidRDefault="0078383D" w:rsidP="0078383D">
      <w:pPr>
        <w:rPr>
          <w:rtl/>
        </w:rPr>
      </w:pPr>
      <w:bookmarkStart w:id="7919" w:name="_ETM_Q1_7637085"/>
      <w:bookmarkEnd w:id="7919"/>
    </w:p>
    <w:p w14:paraId="655A5218" w14:textId="77777777" w:rsidR="0078383D" w:rsidRPr="00DF6E72" w:rsidRDefault="0078383D" w:rsidP="0078383D">
      <w:pPr>
        <w:pStyle w:val="af9"/>
        <w:keepNext/>
        <w:rPr>
          <w:rtl/>
        </w:rPr>
      </w:pPr>
      <w:bookmarkStart w:id="7920" w:name="ET_guest_בילי_בירון_937"/>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20"/>
    </w:p>
    <w:p w14:paraId="550C464C" w14:textId="77777777" w:rsidR="0078383D" w:rsidRPr="00DF6E72" w:rsidRDefault="0078383D" w:rsidP="0078383D">
      <w:pPr>
        <w:pStyle w:val="KeepWithNext"/>
        <w:rPr>
          <w:rtl/>
        </w:rPr>
      </w:pPr>
    </w:p>
    <w:p w14:paraId="52F1BACF" w14:textId="77777777" w:rsidR="0078383D" w:rsidRPr="00DF6E72" w:rsidRDefault="0078383D" w:rsidP="0078383D">
      <w:pPr>
        <w:rPr>
          <w:rtl/>
        </w:rPr>
      </w:pPr>
      <w:r w:rsidRPr="00DF6E72">
        <w:rPr>
          <w:rFonts w:hint="cs"/>
          <w:rtl/>
        </w:rPr>
        <w:t xml:space="preserve">שוב שלום, אני </w:t>
      </w:r>
      <w:bookmarkStart w:id="7921" w:name="_ETM_Q1_7655619"/>
      <w:bookmarkEnd w:id="7921"/>
      <w:r w:rsidRPr="00DF6E72">
        <w:rPr>
          <w:rFonts w:hint="cs"/>
          <w:rtl/>
        </w:rPr>
        <w:t xml:space="preserve">רוצה להסביר משהו בעניין תוקפו של האישור הרפואי, כפי שהוא </w:t>
      </w:r>
      <w:bookmarkStart w:id="7922" w:name="_ETM_Q1_7657673"/>
      <w:bookmarkEnd w:id="7922"/>
      <w:r w:rsidRPr="00DF6E72">
        <w:rPr>
          <w:rFonts w:hint="cs"/>
          <w:rtl/>
        </w:rPr>
        <w:t xml:space="preserve">נקבע בתקנות </w:t>
      </w:r>
      <w:r w:rsidRPr="00DF6E72">
        <w:rPr>
          <w:rtl/>
        </w:rPr>
        <w:t>הספנות (ימאים) (משיטי כלי שיט קטנים)</w:t>
      </w:r>
      <w:r w:rsidRPr="00DF6E72">
        <w:rPr>
          <w:rFonts w:hint="cs"/>
          <w:rtl/>
        </w:rPr>
        <w:t xml:space="preserve">. אכן נקבע בתקנה 29א לתקנות הללו, שתוקפו של האישור הרפואי הוא לשנתיים ממועד חתימת הרופא עליו, אבל </w:t>
      </w:r>
      <w:bookmarkStart w:id="7923" w:name="_ETM_Q1_7670679"/>
      <w:bookmarkEnd w:id="7923"/>
      <w:r w:rsidRPr="00DF6E72">
        <w:rPr>
          <w:rFonts w:hint="cs"/>
          <w:rtl/>
        </w:rPr>
        <w:t xml:space="preserve">זה לא מהווה כמו שנקבע בסעיף 2(א) לחוק, תנאי המפקיע </w:t>
      </w:r>
      <w:bookmarkStart w:id="7924" w:name="_ETM_Q1_7675330"/>
      <w:bookmarkEnd w:id="7924"/>
      <w:r w:rsidRPr="00DF6E72">
        <w:rPr>
          <w:rFonts w:hint="cs"/>
          <w:rtl/>
        </w:rPr>
        <w:t>את תוקפה של תעודת המשיט, במובן הזה שאם תעודת המשיט</w:t>
      </w:r>
      <w:bookmarkStart w:id="7925" w:name="_ETM_Q1_7681446"/>
      <w:bookmarkEnd w:id="7925"/>
      <w:r w:rsidRPr="00DF6E72">
        <w:rPr>
          <w:rFonts w:hint="cs"/>
          <w:rtl/>
        </w:rPr>
        <w:t xml:space="preserve"> בתוקף, לדוגמה עד ה-30 בדצמבר, והאישור הרפואי פקע ב-30 באוקטובר, </w:t>
      </w:r>
      <w:bookmarkStart w:id="7926" w:name="_ETM_Q1_7689301"/>
      <w:bookmarkEnd w:id="7926"/>
      <w:r w:rsidRPr="00DF6E72">
        <w:rPr>
          <w:rFonts w:hint="cs"/>
          <w:rtl/>
        </w:rPr>
        <w:t xml:space="preserve">עדיין תעודת המשיט בתוקף, זה לא תנאי מפקיע. זה כן </w:t>
      </w:r>
      <w:bookmarkStart w:id="7927" w:name="_ETM_Q1_7692495"/>
      <w:bookmarkEnd w:id="7927"/>
      <w:r w:rsidRPr="00DF6E72">
        <w:rPr>
          <w:rFonts w:hint="cs"/>
          <w:rtl/>
        </w:rPr>
        <w:t xml:space="preserve">אומר, שכאשר נרצה לחדש את אותן שלוש תעודות משיט, כי </w:t>
      </w:r>
      <w:bookmarkStart w:id="7928" w:name="_ETM_Q1_7698489"/>
      <w:bookmarkEnd w:id="7928"/>
      <w:r w:rsidRPr="00DF6E72">
        <w:rPr>
          <w:rFonts w:hint="cs"/>
          <w:rtl/>
        </w:rPr>
        <w:t xml:space="preserve">אנחנו מדברים פה רק על שלוש </w:t>
      </w:r>
      <w:r w:rsidRPr="00DF6E72">
        <w:rPr>
          <w:rtl/>
        </w:rPr>
        <w:t>–</w:t>
      </w:r>
      <w:r w:rsidRPr="00DF6E72">
        <w:rPr>
          <w:rFonts w:hint="cs"/>
          <w:rtl/>
        </w:rPr>
        <w:t xml:space="preserve"> כאשר נרצה לחדש </w:t>
      </w:r>
      <w:bookmarkStart w:id="7929" w:name="_ETM_Q1_7701905"/>
      <w:bookmarkEnd w:id="7929"/>
      <w:r w:rsidRPr="00DF6E72">
        <w:rPr>
          <w:rFonts w:hint="cs"/>
          <w:rtl/>
        </w:rPr>
        <w:t>אותן</w:t>
      </w:r>
      <w:r w:rsidR="005165D1" w:rsidRPr="00DF6E72">
        <w:rPr>
          <w:rFonts w:hint="cs"/>
          <w:rtl/>
        </w:rPr>
        <w:t>,</w:t>
      </w:r>
      <w:r w:rsidRPr="00DF6E72">
        <w:rPr>
          <w:rFonts w:hint="cs"/>
          <w:rtl/>
        </w:rPr>
        <w:t xml:space="preserve"> אותו משיט יידרש להציג בפנינו אישור רפואי חדש, אבל </w:t>
      </w:r>
      <w:bookmarkStart w:id="7930" w:name="_ETM_Q1_7705075"/>
      <w:bookmarkEnd w:id="7930"/>
      <w:r w:rsidRPr="00DF6E72">
        <w:rPr>
          <w:rFonts w:hint="cs"/>
          <w:rtl/>
        </w:rPr>
        <w:t>פקיעתו של האישור הרפואי לא מפקיעה מאליה - - -</w:t>
      </w:r>
    </w:p>
    <w:p w14:paraId="1E9871F1" w14:textId="77777777" w:rsidR="0078383D" w:rsidRPr="00DF6E72" w:rsidRDefault="0078383D" w:rsidP="0078383D">
      <w:pPr>
        <w:rPr>
          <w:rtl/>
        </w:rPr>
      </w:pPr>
      <w:bookmarkStart w:id="7931" w:name="_ETM_Q1_7709089"/>
      <w:bookmarkStart w:id="7932" w:name="_ETM_Q1_7709155"/>
      <w:bookmarkEnd w:id="7931"/>
      <w:bookmarkEnd w:id="7932"/>
    </w:p>
    <w:p w14:paraId="5957DCC0" w14:textId="77777777" w:rsidR="0078383D" w:rsidRPr="00DF6E72" w:rsidRDefault="0078383D" w:rsidP="0078383D">
      <w:pPr>
        <w:pStyle w:val="af6"/>
        <w:keepNext/>
        <w:rPr>
          <w:rtl/>
        </w:rPr>
      </w:pPr>
      <w:bookmarkStart w:id="7933" w:name="ET_yor_6157_9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33"/>
    </w:p>
    <w:p w14:paraId="1ABCA66A" w14:textId="77777777" w:rsidR="0078383D" w:rsidRPr="00DF6E72" w:rsidRDefault="0078383D" w:rsidP="0078383D">
      <w:pPr>
        <w:pStyle w:val="KeepWithNext"/>
        <w:rPr>
          <w:rtl/>
        </w:rPr>
      </w:pPr>
    </w:p>
    <w:p w14:paraId="5249033A" w14:textId="77777777" w:rsidR="0078383D" w:rsidRPr="00DF6E72" w:rsidRDefault="0078383D" w:rsidP="0078383D">
      <w:pPr>
        <w:rPr>
          <w:rtl/>
        </w:rPr>
      </w:pPr>
      <w:bookmarkStart w:id="7934" w:name="_ETM_Q1_7709827"/>
      <w:bookmarkEnd w:id="7934"/>
      <w:r w:rsidRPr="00DF6E72">
        <w:rPr>
          <w:rFonts w:hint="cs"/>
          <w:rtl/>
        </w:rPr>
        <w:t xml:space="preserve">יש </w:t>
      </w:r>
      <w:bookmarkStart w:id="7935" w:name="_ETM_Q1_7711064"/>
      <w:bookmarkEnd w:id="7935"/>
      <w:r w:rsidRPr="00DF6E72">
        <w:rPr>
          <w:rFonts w:hint="cs"/>
          <w:rtl/>
        </w:rPr>
        <w:t xml:space="preserve">לי רישיון לחמש שנים, הבדיקה הרפואית היא בתוקף לשנתיים, מה </w:t>
      </w:r>
      <w:bookmarkStart w:id="7936" w:name="_ETM_Q1_7716957"/>
      <w:bookmarkEnd w:id="7936"/>
      <w:r w:rsidRPr="00DF6E72">
        <w:rPr>
          <w:rFonts w:hint="cs"/>
          <w:rtl/>
        </w:rPr>
        <w:t>קורה אחרי שנתיים?</w:t>
      </w:r>
    </w:p>
    <w:p w14:paraId="560DB64A" w14:textId="77777777" w:rsidR="0078383D" w:rsidRPr="00DF6E72" w:rsidRDefault="0078383D" w:rsidP="0078383D">
      <w:pPr>
        <w:rPr>
          <w:rtl/>
        </w:rPr>
      </w:pPr>
      <w:bookmarkStart w:id="7937" w:name="_ETM_Q1_7717637"/>
      <w:bookmarkStart w:id="7938" w:name="_ETM_Q1_7717679"/>
      <w:bookmarkStart w:id="7939" w:name="_ETM_Q1_7718500"/>
      <w:bookmarkEnd w:id="7937"/>
      <w:bookmarkEnd w:id="7938"/>
      <w:bookmarkEnd w:id="7939"/>
    </w:p>
    <w:p w14:paraId="67171623" w14:textId="77777777" w:rsidR="0078383D" w:rsidRPr="00DF6E72" w:rsidRDefault="0078383D" w:rsidP="0078383D">
      <w:pPr>
        <w:pStyle w:val="af9"/>
        <w:keepNext/>
        <w:rPr>
          <w:rtl/>
        </w:rPr>
      </w:pPr>
      <w:bookmarkStart w:id="7940" w:name="ET_guest_בילי_בירון_939"/>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40"/>
    </w:p>
    <w:p w14:paraId="7BB93413" w14:textId="77777777" w:rsidR="0078383D" w:rsidRPr="00DF6E72" w:rsidRDefault="0078383D" w:rsidP="0078383D">
      <w:pPr>
        <w:pStyle w:val="KeepWithNext"/>
        <w:rPr>
          <w:rtl/>
        </w:rPr>
      </w:pPr>
    </w:p>
    <w:p w14:paraId="0B0FA44F" w14:textId="77777777" w:rsidR="0078383D" w:rsidRPr="00DF6E72" w:rsidRDefault="0078383D" w:rsidP="0078383D">
      <w:pPr>
        <w:rPr>
          <w:rtl/>
        </w:rPr>
      </w:pPr>
      <w:bookmarkStart w:id="7941" w:name="_ETM_Q1_7718799"/>
      <w:bookmarkStart w:id="7942" w:name="_ETM_Q1_7718838"/>
      <w:bookmarkEnd w:id="7941"/>
      <w:bookmarkEnd w:id="7942"/>
      <w:r w:rsidRPr="00DF6E72">
        <w:rPr>
          <w:rFonts w:hint="cs"/>
          <w:rtl/>
        </w:rPr>
        <w:t>הרישיון שלך תקף.</w:t>
      </w:r>
      <w:bookmarkStart w:id="7943" w:name="_ETM_Q1_7723436"/>
      <w:bookmarkEnd w:id="7943"/>
    </w:p>
    <w:p w14:paraId="721F1149" w14:textId="77777777" w:rsidR="0078383D" w:rsidRPr="00DF6E72" w:rsidRDefault="0078383D" w:rsidP="0078383D">
      <w:pPr>
        <w:rPr>
          <w:rtl/>
        </w:rPr>
      </w:pPr>
      <w:bookmarkStart w:id="7944" w:name="_ETM_Q1_7723478"/>
      <w:bookmarkEnd w:id="7944"/>
    </w:p>
    <w:p w14:paraId="2CE70C44" w14:textId="77777777" w:rsidR="0078383D" w:rsidRPr="00DF6E72" w:rsidRDefault="0078383D" w:rsidP="0078383D">
      <w:pPr>
        <w:pStyle w:val="af6"/>
        <w:keepNext/>
        <w:rPr>
          <w:rtl/>
        </w:rPr>
      </w:pPr>
      <w:bookmarkStart w:id="7945" w:name="ET_yor_6157_9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45"/>
    </w:p>
    <w:p w14:paraId="36CE522A" w14:textId="77777777" w:rsidR="0078383D" w:rsidRPr="00DF6E72" w:rsidRDefault="0078383D" w:rsidP="0078383D">
      <w:pPr>
        <w:pStyle w:val="KeepWithNext"/>
        <w:rPr>
          <w:rtl/>
        </w:rPr>
      </w:pPr>
    </w:p>
    <w:p w14:paraId="2432D759" w14:textId="77777777" w:rsidR="0078383D" w:rsidRPr="00DF6E72" w:rsidRDefault="0078383D" w:rsidP="0078383D">
      <w:pPr>
        <w:rPr>
          <w:rtl/>
        </w:rPr>
      </w:pPr>
      <w:bookmarkStart w:id="7946" w:name="_ETM_Q1_7724169"/>
      <w:bookmarkEnd w:id="7946"/>
      <w:r w:rsidRPr="00DF6E72">
        <w:rPr>
          <w:rFonts w:hint="cs"/>
          <w:rtl/>
        </w:rPr>
        <w:t xml:space="preserve">לא הבנתי. עכשיו שלוש </w:t>
      </w:r>
      <w:bookmarkStart w:id="7947" w:name="_ETM_Q1_7723233"/>
      <w:bookmarkEnd w:id="7947"/>
      <w:r w:rsidRPr="00DF6E72">
        <w:rPr>
          <w:rFonts w:hint="cs"/>
          <w:rtl/>
        </w:rPr>
        <w:t>שנים יהיה לי רישיון בלי שיש לי אישור רפואי?</w:t>
      </w:r>
    </w:p>
    <w:p w14:paraId="4D7C2CC0" w14:textId="77777777" w:rsidR="0078383D" w:rsidRPr="00DF6E72" w:rsidRDefault="0078383D" w:rsidP="00D32CEE">
      <w:pPr>
        <w:rPr>
          <w:rtl/>
        </w:rPr>
      </w:pPr>
      <w:bookmarkStart w:id="7948" w:name="_ETM_Q1_7512797"/>
      <w:bookmarkStart w:id="7949" w:name="_ETM_Q1_7512842"/>
      <w:bookmarkStart w:id="7950" w:name="_ETM_Q1_7727065"/>
      <w:bookmarkEnd w:id="7948"/>
      <w:bookmarkEnd w:id="7949"/>
      <w:bookmarkEnd w:id="7950"/>
    </w:p>
    <w:p w14:paraId="2FCD9D2A" w14:textId="77777777" w:rsidR="0078383D" w:rsidRPr="00DF6E72" w:rsidRDefault="0078383D" w:rsidP="0078383D">
      <w:pPr>
        <w:pStyle w:val="af9"/>
        <w:keepNext/>
        <w:rPr>
          <w:rtl/>
        </w:rPr>
      </w:pPr>
      <w:bookmarkStart w:id="7951" w:name="ET_guest_בילי_בירון_941"/>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51"/>
    </w:p>
    <w:p w14:paraId="7E131ECF" w14:textId="77777777" w:rsidR="0078383D" w:rsidRPr="00DF6E72" w:rsidRDefault="0078383D" w:rsidP="0078383D">
      <w:pPr>
        <w:pStyle w:val="KeepWithNext"/>
        <w:rPr>
          <w:rtl/>
        </w:rPr>
      </w:pPr>
    </w:p>
    <w:p w14:paraId="3E91E123" w14:textId="77777777" w:rsidR="0078383D" w:rsidRPr="00DF6E72" w:rsidRDefault="0078383D" w:rsidP="0078383D">
      <w:pPr>
        <w:rPr>
          <w:rtl/>
        </w:rPr>
      </w:pPr>
      <w:bookmarkStart w:id="7952" w:name="_ETM_Q1_7727406"/>
      <w:bookmarkStart w:id="7953" w:name="_ETM_Q1_7727446"/>
      <w:bookmarkEnd w:id="7952"/>
      <w:bookmarkEnd w:id="7953"/>
      <w:r w:rsidRPr="00DF6E72">
        <w:rPr>
          <w:rFonts w:hint="cs"/>
          <w:rtl/>
        </w:rPr>
        <w:t xml:space="preserve">יותר </w:t>
      </w:r>
      <w:bookmarkStart w:id="7954" w:name="_ETM_Q1_7728457"/>
      <w:bookmarkEnd w:id="7954"/>
      <w:r w:rsidRPr="00DF6E72">
        <w:rPr>
          <w:rFonts w:hint="cs"/>
          <w:rtl/>
        </w:rPr>
        <w:t xml:space="preserve">מזה. כל תעודות המשיט שהן בתוקף לחמש שנים, המשיט נדרש </w:t>
      </w:r>
      <w:bookmarkStart w:id="7955" w:name="_ETM_Q1_7732670"/>
      <w:bookmarkEnd w:id="7955"/>
      <w:r w:rsidRPr="00DF6E72">
        <w:rPr>
          <w:rFonts w:hint="cs"/>
          <w:rtl/>
        </w:rPr>
        <w:t xml:space="preserve">להציג אישור רפואי פעם אחת לפני שהוא מוסמך לראשונה. לאחר </w:t>
      </w:r>
      <w:bookmarkStart w:id="7956" w:name="_ETM_Q1_7737141"/>
      <w:bookmarkEnd w:id="7956"/>
      <w:r w:rsidRPr="00DF6E72">
        <w:rPr>
          <w:rFonts w:hint="cs"/>
          <w:rtl/>
        </w:rPr>
        <w:t xml:space="preserve">מכן, כאשר אנחנו מחדשים, כמו שאמרתי, החידוש הוא אוטומטי. מתי </w:t>
      </w:r>
      <w:bookmarkStart w:id="7957" w:name="_ETM_Q1_7740468"/>
      <w:bookmarkEnd w:id="7957"/>
      <w:r w:rsidRPr="00DF6E72">
        <w:rPr>
          <w:rFonts w:hint="cs"/>
          <w:rtl/>
        </w:rPr>
        <w:t xml:space="preserve">כן נדרשים להציג אישור רפואי? לצורך חידושן של שלוש תעודות </w:t>
      </w:r>
      <w:bookmarkStart w:id="7958" w:name="_ETM_Q1_7748110"/>
      <w:bookmarkEnd w:id="7958"/>
      <w:r w:rsidRPr="00DF6E72">
        <w:rPr>
          <w:rFonts w:hint="cs"/>
          <w:rtl/>
        </w:rPr>
        <w:t>בלבד. ושלוש התעודות האלה, התוקף שלהן הוא לשנתיים.</w:t>
      </w:r>
    </w:p>
    <w:p w14:paraId="7D76D1F4" w14:textId="77777777" w:rsidR="0078383D" w:rsidRPr="00DF6E72" w:rsidRDefault="0078383D" w:rsidP="0078383D">
      <w:pPr>
        <w:rPr>
          <w:rtl/>
        </w:rPr>
      </w:pPr>
      <w:bookmarkStart w:id="7959" w:name="_ETM_Q1_7752882"/>
      <w:bookmarkStart w:id="7960" w:name="_ETM_Q1_7752931"/>
      <w:bookmarkEnd w:id="7959"/>
      <w:bookmarkEnd w:id="7960"/>
    </w:p>
    <w:p w14:paraId="52618077" w14:textId="77777777" w:rsidR="0078383D" w:rsidRPr="00DF6E72" w:rsidRDefault="0078383D" w:rsidP="0078383D">
      <w:pPr>
        <w:pStyle w:val="af6"/>
        <w:keepNext/>
        <w:rPr>
          <w:rtl/>
        </w:rPr>
      </w:pPr>
      <w:bookmarkStart w:id="7961" w:name="ET_yor_6157_9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61"/>
    </w:p>
    <w:p w14:paraId="018A34C5" w14:textId="77777777" w:rsidR="0078383D" w:rsidRPr="00DF6E72" w:rsidRDefault="0078383D" w:rsidP="0078383D">
      <w:pPr>
        <w:pStyle w:val="KeepWithNext"/>
        <w:rPr>
          <w:rtl/>
        </w:rPr>
      </w:pPr>
    </w:p>
    <w:p w14:paraId="2E170D62" w14:textId="77777777" w:rsidR="0078383D" w:rsidRPr="00DF6E72" w:rsidRDefault="0078383D" w:rsidP="0078383D">
      <w:pPr>
        <w:rPr>
          <w:rtl/>
        </w:rPr>
      </w:pPr>
      <w:bookmarkStart w:id="7962" w:name="_ETM_Q1_7753480"/>
      <w:bookmarkEnd w:id="7962"/>
      <w:r w:rsidRPr="00DF6E72">
        <w:rPr>
          <w:rFonts w:hint="cs"/>
          <w:rtl/>
        </w:rPr>
        <w:t xml:space="preserve">הבנתי, אז </w:t>
      </w:r>
      <w:bookmarkStart w:id="7963" w:name="_ETM_Q1_7757787"/>
      <w:bookmarkEnd w:id="7963"/>
      <w:r w:rsidRPr="00DF6E72">
        <w:rPr>
          <w:rFonts w:hint="cs"/>
          <w:rtl/>
        </w:rPr>
        <w:t xml:space="preserve">יש שלושה מקצועות, שאצלם הרישיון הוא לשנתיים והבדיקה הרפואית </w:t>
      </w:r>
      <w:bookmarkStart w:id="7964" w:name="_ETM_Q1_7760490"/>
      <w:bookmarkEnd w:id="7964"/>
      <w:r w:rsidRPr="00DF6E72">
        <w:rPr>
          <w:rFonts w:hint="cs"/>
          <w:rtl/>
        </w:rPr>
        <w:t>היא לשנתיים, והם צמודים זה לזה.</w:t>
      </w:r>
    </w:p>
    <w:p w14:paraId="45693BB3" w14:textId="77777777" w:rsidR="0078383D" w:rsidRPr="00DF6E72" w:rsidRDefault="0078383D" w:rsidP="0078383D">
      <w:pPr>
        <w:rPr>
          <w:rtl/>
        </w:rPr>
      </w:pPr>
      <w:bookmarkStart w:id="7965" w:name="_ETM_Q1_7762916"/>
      <w:bookmarkStart w:id="7966" w:name="_ETM_Q1_7762959"/>
      <w:bookmarkStart w:id="7967" w:name="_ETM_Q1_7761636"/>
      <w:bookmarkEnd w:id="7965"/>
      <w:bookmarkEnd w:id="7966"/>
      <w:bookmarkEnd w:id="7967"/>
    </w:p>
    <w:p w14:paraId="712411DC" w14:textId="77777777" w:rsidR="0078383D" w:rsidRPr="00DF6E72" w:rsidRDefault="0078383D" w:rsidP="0078383D">
      <w:pPr>
        <w:pStyle w:val="af9"/>
        <w:keepNext/>
        <w:rPr>
          <w:rtl/>
        </w:rPr>
      </w:pPr>
      <w:bookmarkStart w:id="7968" w:name="ET_guest_בילי_בירון_943"/>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68"/>
    </w:p>
    <w:p w14:paraId="0FCE268D" w14:textId="77777777" w:rsidR="0078383D" w:rsidRPr="00DF6E72" w:rsidRDefault="0078383D" w:rsidP="0078383D">
      <w:pPr>
        <w:pStyle w:val="KeepWithNext"/>
        <w:rPr>
          <w:rtl/>
        </w:rPr>
      </w:pPr>
    </w:p>
    <w:p w14:paraId="72A9ABFD" w14:textId="77777777" w:rsidR="0078383D" w:rsidRPr="00DF6E72" w:rsidRDefault="0078383D" w:rsidP="0078383D">
      <w:pPr>
        <w:rPr>
          <w:rtl/>
        </w:rPr>
      </w:pPr>
      <w:bookmarkStart w:id="7969" w:name="_ETM_Q1_7762005"/>
      <w:bookmarkStart w:id="7970" w:name="_ETM_Q1_7762048"/>
      <w:bookmarkEnd w:id="7969"/>
      <w:bookmarkEnd w:id="7970"/>
      <w:r w:rsidRPr="00DF6E72">
        <w:rPr>
          <w:rFonts w:hint="cs"/>
          <w:rtl/>
        </w:rPr>
        <w:t xml:space="preserve">זה לא חייב להיות </w:t>
      </w:r>
      <w:r w:rsidR="00A843C3" w:rsidRPr="00DF6E72">
        <w:t>back to back</w:t>
      </w:r>
      <w:r w:rsidR="00A843C3" w:rsidRPr="00DF6E72">
        <w:rPr>
          <w:rFonts w:hint="cs"/>
          <w:rtl/>
        </w:rPr>
        <w:t>.</w:t>
      </w:r>
    </w:p>
    <w:p w14:paraId="7237EEA9" w14:textId="77777777" w:rsidR="00A843C3" w:rsidRPr="00DF6E72" w:rsidRDefault="00A843C3" w:rsidP="0078383D">
      <w:pPr>
        <w:rPr>
          <w:rtl/>
        </w:rPr>
      </w:pPr>
      <w:bookmarkStart w:id="7971" w:name="_ETM_Q1_7765269"/>
      <w:bookmarkStart w:id="7972" w:name="_ETM_Q1_7765314"/>
      <w:bookmarkEnd w:id="7971"/>
      <w:bookmarkEnd w:id="7972"/>
    </w:p>
    <w:p w14:paraId="66CBBD02" w14:textId="77777777" w:rsidR="00A843C3" w:rsidRPr="00DF6E72" w:rsidRDefault="00A843C3" w:rsidP="00A843C3">
      <w:pPr>
        <w:pStyle w:val="af6"/>
        <w:keepNext/>
        <w:rPr>
          <w:rtl/>
        </w:rPr>
      </w:pPr>
      <w:bookmarkStart w:id="7973" w:name="ET_yor_6157_9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73"/>
    </w:p>
    <w:p w14:paraId="311EDA0F" w14:textId="77777777" w:rsidR="00A843C3" w:rsidRPr="00DF6E72" w:rsidRDefault="00A843C3" w:rsidP="00A843C3">
      <w:pPr>
        <w:pStyle w:val="KeepWithNext"/>
        <w:rPr>
          <w:rtl/>
        </w:rPr>
      </w:pPr>
    </w:p>
    <w:p w14:paraId="07A02D3F" w14:textId="77777777" w:rsidR="00A843C3" w:rsidRPr="00DF6E72" w:rsidRDefault="00A843C3" w:rsidP="00A843C3">
      <w:pPr>
        <w:rPr>
          <w:rtl/>
        </w:rPr>
      </w:pPr>
      <w:bookmarkStart w:id="7974" w:name="_ETM_Q1_7767226"/>
      <w:bookmarkEnd w:id="7974"/>
      <w:r w:rsidRPr="00DF6E72">
        <w:rPr>
          <w:rFonts w:hint="cs"/>
          <w:rtl/>
        </w:rPr>
        <w:t xml:space="preserve">הוא </w:t>
      </w:r>
      <w:bookmarkStart w:id="7975" w:name="_ETM_Q1_7767893"/>
      <w:bookmarkEnd w:id="7975"/>
      <w:r w:rsidRPr="00DF6E72">
        <w:rPr>
          <w:rFonts w:hint="cs"/>
          <w:rtl/>
        </w:rPr>
        <w:t>יכול להציג לך בדיקה שהוא עשה לפני שנה.</w:t>
      </w:r>
      <w:bookmarkStart w:id="7976" w:name="_ETM_Q1_7769069"/>
      <w:bookmarkEnd w:id="7976"/>
    </w:p>
    <w:p w14:paraId="26F47B6B" w14:textId="77777777" w:rsidR="00A843C3" w:rsidRPr="00DF6E72" w:rsidRDefault="00A843C3" w:rsidP="00A843C3">
      <w:pPr>
        <w:rPr>
          <w:rtl/>
        </w:rPr>
      </w:pPr>
      <w:bookmarkStart w:id="7977" w:name="_ETM_Q1_7769108"/>
      <w:bookmarkEnd w:id="7977"/>
    </w:p>
    <w:p w14:paraId="0C2F6DD3" w14:textId="77777777" w:rsidR="00A843C3" w:rsidRPr="00DF6E72" w:rsidRDefault="00A843C3" w:rsidP="00A843C3">
      <w:pPr>
        <w:pStyle w:val="af9"/>
        <w:keepNext/>
        <w:rPr>
          <w:rtl/>
        </w:rPr>
      </w:pPr>
      <w:bookmarkStart w:id="7978" w:name="ET_guest_בילי_בירון_945"/>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78"/>
    </w:p>
    <w:p w14:paraId="1294E2BD" w14:textId="77777777" w:rsidR="00A843C3" w:rsidRPr="00DF6E72" w:rsidRDefault="00A843C3" w:rsidP="00A843C3">
      <w:pPr>
        <w:pStyle w:val="KeepWithNext"/>
        <w:rPr>
          <w:rtl/>
        </w:rPr>
      </w:pPr>
    </w:p>
    <w:p w14:paraId="74CB3124" w14:textId="77777777" w:rsidR="00A843C3" w:rsidRPr="00DF6E72" w:rsidRDefault="00A843C3" w:rsidP="00A843C3">
      <w:pPr>
        <w:rPr>
          <w:rtl/>
        </w:rPr>
      </w:pPr>
      <w:bookmarkStart w:id="7979" w:name="_ETM_Q1_7770485"/>
      <w:bookmarkStart w:id="7980" w:name="_ETM_Q1_7770520"/>
      <w:bookmarkEnd w:id="7979"/>
      <w:bookmarkEnd w:id="7980"/>
      <w:r w:rsidRPr="00DF6E72">
        <w:rPr>
          <w:rFonts w:hint="cs"/>
          <w:rtl/>
        </w:rPr>
        <w:t xml:space="preserve">נכון. ועדיין הוא </w:t>
      </w:r>
      <w:bookmarkStart w:id="7981" w:name="_ETM_Q1_7771113"/>
      <w:bookmarkEnd w:id="7981"/>
      <w:r w:rsidRPr="00DF6E72">
        <w:rPr>
          <w:rFonts w:hint="cs"/>
          <w:rtl/>
        </w:rPr>
        <w:t>יקבל - - -</w:t>
      </w:r>
      <w:bookmarkStart w:id="7982" w:name="_ETM_Q1_7771511"/>
      <w:bookmarkEnd w:id="7982"/>
    </w:p>
    <w:p w14:paraId="32293308" w14:textId="77777777" w:rsidR="00A843C3" w:rsidRPr="00DF6E72" w:rsidRDefault="00A843C3" w:rsidP="00A843C3">
      <w:pPr>
        <w:rPr>
          <w:rtl/>
        </w:rPr>
      </w:pPr>
      <w:bookmarkStart w:id="7983" w:name="_ETM_Q1_7771556"/>
      <w:bookmarkEnd w:id="7983"/>
    </w:p>
    <w:p w14:paraId="7197849B" w14:textId="77777777" w:rsidR="00A843C3" w:rsidRPr="00DF6E72" w:rsidRDefault="00A843C3" w:rsidP="00A843C3">
      <w:pPr>
        <w:pStyle w:val="af6"/>
        <w:keepNext/>
        <w:rPr>
          <w:rtl/>
        </w:rPr>
      </w:pPr>
      <w:bookmarkStart w:id="7984" w:name="ET_yor_6157_94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84"/>
    </w:p>
    <w:p w14:paraId="5CC7322E" w14:textId="77777777" w:rsidR="00A843C3" w:rsidRPr="00DF6E72" w:rsidRDefault="00A843C3" w:rsidP="00A843C3">
      <w:pPr>
        <w:pStyle w:val="KeepWithNext"/>
        <w:rPr>
          <w:rtl/>
        </w:rPr>
      </w:pPr>
    </w:p>
    <w:p w14:paraId="60DD02EC" w14:textId="77777777" w:rsidR="00A843C3" w:rsidRPr="00DF6E72" w:rsidRDefault="00A843C3" w:rsidP="00A843C3">
      <w:pPr>
        <w:rPr>
          <w:rtl/>
        </w:rPr>
      </w:pPr>
      <w:bookmarkStart w:id="7985" w:name="_ETM_Q1_7772153"/>
      <w:bookmarkEnd w:id="7985"/>
      <w:r w:rsidRPr="00DF6E72">
        <w:rPr>
          <w:rFonts w:hint="cs"/>
          <w:rtl/>
        </w:rPr>
        <w:t>עדיין הוא יקבל רישיון לשנתיים.</w:t>
      </w:r>
    </w:p>
    <w:p w14:paraId="19C60D60" w14:textId="77777777" w:rsidR="00A843C3" w:rsidRPr="00DF6E72" w:rsidRDefault="00A843C3" w:rsidP="00A843C3">
      <w:pPr>
        <w:rPr>
          <w:rtl/>
        </w:rPr>
      </w:pPr>
    </w:p>
    <w:p w14:paraId="5DFBD618" w14:textId="77777777" w:rsidR="00A843C3" w:rsidRPr="00DF6E72" w:rsidRDefault="00A843C3" w:rsidP="00A843C3">
      <w:pPr>
        <w:pStyle w:val="af9"/>
        <w:keepNext/>
        <w:rPr>
          <w:rtl/>
        </w:rPr>
      </w:pPr>
      <w:bookmarkStart w:id="7986" w:name="ET_guest_בילי_בירון_947"/>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86"/>
    </w:p>
    <w:p w14:paraId="215135BB" w14:textId="77777777" w:rsidR="00A843C3" w:rsidRPr="00DF6E72" w:rsidRDefault="00A843C3" w:rsidP="00A843C3">
      <w:pPr>
        <w:pStyle w:val="KeepWithNext"/>
        <w:rPr>
          <w:rtl/>
        </w:rPr>
      </w:pPr>
    </w:p>
    <w:p w14:paraId="438706B3" w14:textId="77777777" w:rsidR="00A843C3" w:rsidRPr="00DF6E72" w:rsidRDefault="00A843C3" w:rsidP="00A843C3">
      <w:pPr>
        <w:rPr>
          <w:rtl/>
        </w:rPr>
      </w:pPr>
      <w:bookmarkStart w:id="7987" w:name="_ETM_Q1_7774365"/>
      <w:bookmarkStart w:id="7988" w:name="_ETM_Q1_7774403"/>
      <w:bookmarkEnd w:id="7987"/>
      <w:bookmarkEnd w:id="7988"/>
      <w:r w:rsidRPr="00DF6E72">
        <w:rPr>
          <w:rFonts w:hint="cs"/>
          <w:rtl/>
        </w:rPr>
        <w:t>מהיום.</w:t>
      </w:r>
    </w:p>
    <w:p w14:paraId="2E18CA9C" w14:textId="77777777" w:rsidR="00A843C3" w:rsidRPr="00DF6E72" w:rsidRDefault="00A843C3" w:rsidP="00A843C3">
      <w:pPr>
        <w:rPr>
          <w:rtl/>
        </w:rPr>
      </w:pPr>
    </w:p>
    <w:p w14:paraId="08218463" w14:textId="77777777" w:rsidR="00A843C3" w:rsidRPr="00DF6E72" w:rsidRDefault="00A843C3" w:rsidP="00A843C3">
      <w:pPr>
        <w:pStyle w:val="af6"/>
        <w:keepNext/>
        <w:rPr>
          <w:rtl/>
        </w:rPr>
      </w:pPr>
      <w:bookmarkStart w:id="7989" w:name="ET_yor_6157_94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7989"/>
    </w:p>
    <w:p w14:paraId="08E088E9" w14:textId="77777777" w:rsidR="00A843C3" w:rsidRPr="00DF6E72" w:rsidRDefault="00A843C3" w:rsidP="00A843C3">
      <w:pPr>
        <w:pStyle w:val="KeepWithNext"/>
        <w:rPr>
          <w:rtl/>
        </w:rPr>
      </w:pPr>
    </w:p>
    <w:p w14:paraId="28F0F5F0" w14:textId="77777777" w:rsidR="00A843C3" w:rsidRPr="00DF6E72" w:rsidRDefault="00A843C3" w:rsidP="00A843C3">
      <w:pPr>
        <w:rPr>
          <w:rtl/>
        </w:rPr>
      </w:pPr>
      <w:bookmarkStart w:id="7990" w:name="_ETM_Q1_7774336"/>
      <w:bookmarkEnd w:id="7990"/>
      <w:r w:rsidRPr="00DF6E72">
        <w:rPr>
          <w:rFonts w:hint="cs"/>
          <w:rtl/>
        </w:rPr>
        <w:t xml:space="preserve">ופקיעת האישור הרפואי </w:t>
      </w:r>
      <w:bookmarkStart w:id="7991" w:name="_ETM_Q1_7777639"/>
      <w:bookmarkEnd w:id="7991"/>
      <w:r w:rsidRPr="00DF6E72">
        <w:rPr>
          <w:rFonts w:hint="cs"/>
          <w:rtl/>
        </w:rPr>
        <w:t>לא תפגע לו ברישיון</w:t>
      </w:r>
      <w:bookmarkStart w:id="7992" w:name="_ETM_Q1_7779341"/>
      <w:bookmarkEnd w:id="7992"/>
      <w:r w:rsidRPr="00DF6E72">
        <w:rPr>
          <w:rFonts w:hint="cs"/>
          <w:rtl/>
        </w:rPr>
        <w:t>?</w:t>
      </w:r>
      <w:bookmarkStart w:id="7993" w:name="_ETM_Q1_7777367"/>
      <w:bookmarkEnd w:id="7993"/>
    </w:p>
    <w:p w14:paraId="3F17C0DE" w14:textId="77777777" w:rsidR="00A843C3" w:rsidRPr="00DF6E72" w:rsidRDefault="00A843C3" w:rsidP="00A843C3">
      <w:pPr>
        <w:rPr>
          <w:rtl/>
        </w:rPr>
      </w:pPr>
      <w:bookmarkStart w:id="7994" w:name="_ETM_Q1_7777418"/>
      <w:bookmarkEnd w:id="7994"/>
    </w:p>
    <w:p w14:paraId="0D4EE5D5" w14:textId="77777777" w:rsidR="00A843C3" w:rsidRPr="00DF6E72" w:rsidRDefault="00A843C3" w:rsidP="00A843C3">
      <w:pPr>
        <w:pStyle w:val="af9"/>
        <w:keepNext/>
        <w:rPr>
          <w:rtl/>
        </w:rPr>
      </w:pPr>
      <w:bookmarkStart w:id="7995" w:name="ET_guest_בילי_בירון_949"/>
      <w:r w:rsidRPr="00DF6E72">
        <w:rPr>
          <w:rStyle w:val="TagStyle"/>
          <w:rtl/>
        </w:rPr>
        <w:t xml:space="preserve"> &lt;&lt; אורח &gt;&gt; </w:t>
      </w:r>
      <w:r w:rsidRPr="00DF6E72">
        <w:rPr>
          <w:rtl/>
        </w:rPr>
        <w:t>בילי בירון:</w:t>
      </w:r>
      <w:r w:rsidRPr="00DF6E72">
        <w:rPr>
          <w:rStyle w:val="TagStyle"/>
          <w:rtl/>
        </w:rPr>
        <w:t xml:space="preserve"> &lt;&lt; אורח &gt;&gt;</w:t>
      </w:r>
      <w:r w:rsidRPr="00DF6E72">
        <w:rPr>
          <w:rtl/>
        </w:rPr>
        <w:t xml:space="preserve">   </w:t>
      </w:r>
      <w:bookmarkEnd w:id="7995"/>
    </w:p>
    <w:p w14:paraId="26D3E669" w14:textId="77777777" w:rsidR="00A843C3" w:rsidRPr="00DF6E72" w:rsidRDefault="00A843C3" w:rsidP="00A843C3">
      <w:pPr>
        <w:pStyle w:val="KeepWithNext"/>
        <w:rPr>
          <w:rtl/>
        </w:rPr>
      </w:pPr>
    </w:p>
    <w:p w14:paraId="2A3B0F4E" w14:textId="77777777" w:rsidR="00A843C3" w:rsidRPr="00DF6E72" w:rsidRDefault="00A843C3" w:rsidP="00A843C3">
      <w:pPr>
        <w:rPr>
          <w:rtl/>
        </w:rPr>
      </w:pPr>
      <w:bookmarkStart w:id="7996" w:name="_ETM_Q1_7778696"/>
      <w:bookmarkStart w:id="7997" w:name="_ETM_Q1_7778734"/>
      <w:bookmarkEnd w:id="7996"/>
      <w:bookmarkEnd w:id="7997"/>
      <w:r w:rsidRPr="00DF6E72">
        <w:rPr>
          <w:rFonts w:hint="cs"/>
          <w:rtl/>
        </w:rPr>
        <w:t xml:space="preserve">נכון. חשוב לי להבהיר שאנחנו מדברים </w:t>
      </w:r>
      <w:bookmarkStart w:id="7998" w:name="_ETM_Q1_7783385"/>
      <w:bookmarkEnd w:id="7998"/>
      <w:r w:rsidRPr="00DF6E72">
        <w:rPr>
          <w:rFonts w:hint="cs"/>
          <w:rtl/>
        </w:rPr>
        <w:t>על פקיעה מכוח השנתיים שדיברנו עליהן.</w:t>
      </w:r>
    </w:p>
    <w:p w14:paraId="36C6EFEA" w14:textId="77777777" w:rsidR="00A843C3" w:rsidRPr="00DF6E72" w:rsidRDefault="00A843C3" w:rsidP="00A843C3">
      <w:pPr>
        <w:rPr>
          <w:rtl/>
        </w:rPr>
      </w:pPr>
      <w:bookmarkStart w:id="7999" w:name="_ETM_Q1_7786779"/>
      <w:bookmarkStart w:id="8000" w:name="_ETM_Q1_7786820"/>
      <w:bookmarkEnd w:id="7999"/>
      <w:bookmarkEnd w:id="8000"/>
    </w:p>
    <w:p w14:paraId="08EEAFEA" w14:textId="77777777" w:rsidR="00A843C3" w:rsidRPr="00DF6E72" w:rsidRDefault="00A843C3" w:rsidP="00A843C3">
      <w:pPr>
        <w:pStyle w:val="af6"/>
        <w:keepNext/>
        <w:rPr>
          <w:rtl/>
        </w:rPr>
      </w:pPr>
      <w:bookmarkStart w:id="8001" w:name="ET_yor_6157_9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01"/>
    </w:p>
    <w:p w14:paraId="47DF578F" w14:textId="77777777" w:rsidR="00A843C3" w:rsidRPr="00DF6E72" w:rsidRDefault="00A843C3" w:rsidP="00A843C3">
      <w:pPr>
        <w:pStyle w:val="KeepWithNext"/>
        <w:rPr>
          <w:rtl/>
        </w:rPr>
      </w:pPr>
    </w:p>
    <w:p w14:paraId="5E2EE196" w14:textId="77777777" w:rsidR="00A843C3" w:rsidRPr="00DF6E72" w:rsidRDefault="00A843C3" w:rsidP="00A843C3">
      <w:pPr>
        <w:rPr>
          <w:rtl/>
        </w:rPr>
      </w:pPr>
      <w:bookmarkStart w:id="8002" w:name="_ETM_Q1_7787345"/>
      <w:bookmarkEnd w:id="8002"/>
      <w:r w:rsidRPr="00DF6E72">
        <w:rPr>
          <w:rFonts w:hint="cs"/>
          <w:rtl/>
        </w:rPr>
        <w:t>זה ברור. בסדר גמור.</w:t>
      </w:r>
      <w:bookmarkStart w:id="8003" w:name="_ETM_Q1_7792283"/>
      <w:bookmarkEnd w:id="8003"/>
      <w:r w:rsidRPr="00DF6E72">
        <w:rPr>
          <w:rFonts w:hint="cs"/>
          <w:rtl/>
        </w:rPr>
        <w:t xml:space="preserve"> זה לא רלוונטי מה שדיברנו קודם. בסדר, אפשר להשאיר אותם.</w:t>
      </w:r>
    </w:p>
    <w:p w14:paraId="47913320" w14:textId="77777777" w:rsidR="00A843C3" w:rsidRPr="00DF6E72" w:rsidRDefault="00A843C3" w:rsidP="00A843C3">
      <w:pPr>
        <w:rPr>
          <w:rtl/>
        </w:rPr>
      </w:pPr>
      <w:bookmarkStart w:id="8004" w:name="_ETM_Q1_7800273"/>
      <w:bookmarkStart w:id="8005" w:name="_ETM_Q1_7800315"/>
      <w:bookmarkEnd w:id="8004"/>
      <w:bookmarkEnd w:id="8005"/>
    </w:p>
    <w:p w14:paraId="2863213A" w14:textId="77777777" w:rsidR="00A843C3" w:rsidRPr="00DF6E72" w:rsidRDefault="00A843C3" w:rsidP="00A843C3">
      <w:pPr>
        <w:rPr>
          <w:rtl/>
        </w:rPr>
      </w:pPr>
      <w:bookmarkStart w:id="8006" w:name="_ETM_Q1_7798252"/>
      <w:bookmarkStart w:id="8007" w:name="_ETM_Q1_7798300"/>
      <w:bookmarkEnd w:id="8006"/>
      <w:bookmarkEnd w:id="8007"/>
      <w:r w:rsidRPr="00DF6E72">
        <w:rPr>
          <w:rFonts w:hint="cs"/>
          <w:rtl/>
        </w:rPr>
        <w:t xml:space="preserve">בסעיף </w:t>
      </w:r>
      <w:bookmarkStart w:id="8008" w:name="_ETM_Q1_7797149"/>
      <w:bookmarkEnd w:id="8008"/>
      <w:r w:rsidRPr="00DF6E72">
        <w:rPr>
          <w:rFonts w:hint="cs"/>
          <w:rtl/>
        </w:rPr>
        <w:t>3 דיברנו ש"</w:t>
      </w:r>
      <w:r w:rsidRPr="00DF6E72">
        <w:rPr>
          <w:rtl/>
        </w:rPr>
        <w:t>השר ממונה על ביצוע החיקוק שמכוחו ניתן אישור רגולטורי רשאי, בצו, לאחר התייעצות עם ראש הממשלה ובאישור הוועדה, לשנות את התוספת הראשונה ואת התוספת השנייה</w:t>
      </w:r>
      <w:r w:rsidRPr="00DF6E72">
        <w:rPr>
          <w:rFonts w:hint="cs"/>
          <w:rtl/>
        </w:rPr>
        <w:t xml:space="preserve"> לעניין אותו </w:t>
      </w:r>
      <w:r w:rsidRPr="00DF6E72">
        <w:rPr>
          <w:rtl/>
        </w:rPr>
        <w:t>אישור, ובלבד שהוספת אישור רגולטורי לתוספת השנייה לא תפגע בתוקפו של האישור הרגולטורי עד למועד פקיעתו</w:t>
      </w:r>
      <w:r w:rsidRPr="00DF6E72">
        <w:rPr>
          <w:rFonts w:hint="cs"/>
          <w:rtl/>
        </w:rPr>
        <w:t xml:space="preserve">". לא ברור לי איך </w:t>
      </w:r>
      <w:bookmarkStart w:id="8009" w:name="_ETM_Q1_7825097"/>
      <w:bookmarkEnd w:id="8009"/>
      <w:r w:rsidRPr="00DF6E72">
        <w:rPr>
          <w:rFonts w:hint="cs"/>
          <w:rtl/>
        </w:rPr>
        <w:t>זה כן יקרה, אבל בסדר.</w:t>
      </w:r>
    </w:p>
    <w:p w14:paraId="7DFE764C" w14:textId="77777777" w:rsidR="00A843C3" w:rsidRPr="00DF6E72" w:rsidRDefault="00A843C3" w:rsidP="00A843C3">
      <w:pPr>
        <w:rPr>
          <w:rtl/>
        </w:rPr>
      </w:pPr>
      <w:bookmarkStart w:id="8010" w:name="_ETM_Q1_7826819"/>
      <w:bookmarkStart w:id="8011" w:name="_ETM_Q1_7826888"/>
      <w:bookmarkEnd w:id="8010"/>
      <w:bookmarkEnd w:id="8011"/>
    </w:p>
    <w:p w14:paraId="260D45B6" w14:textId="77777777" w:rsidR="00A843C3" w:rsidRPr="00DF6E72" w:rsidRDefault="00A843C3" w:rsidP="00A843C3">
      <w:pPr>
        <w:pStyle w:val="af9"/>
        <w:keepNext/>
        <w:rPr>
          <w:rtl/>
        </w:rPr>
      </w:pPr>
      <w:bookmarkStart w:id="8012" w:name="ET_guest_881881_95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012"/>
    </w:p>
    <w:p w14:paraId="66381395" w14:textId="77777777" w:rsidR="00A843C3" w:rsidRPr="00DF6E72" w:rsidRDefault="00A843C3" w:rsidP="00A843C3">
      <w:pPr>
        <w:pStyle w:val="KeepWithNext"/>
        <w:rPr>
          <w:rtl/>
        </w:rPr>
      </w:pPr>
    </w:p>
    <w:p w14:paraId="10542B60" w14:textId="77777777" w:rsidR="00A843C3" w:rsidRPr="00DF6E72" w:rsidRDefault="00A843C3" w:rsidP="00A843C3">
      <w:pPr>
        <w:rPr>
          <w:rtl/>
        </w:rPr>
      </w:pPr>
      <w:bookmarkStart w:id="8013" w:name="_ETM_Q1_7826445"/>
      <w:bookmarkStart w:id="8014" w:name="_ETM_Q1_7826486"/>
      <w:bookmarkEnd w:id="8013"/>
      <w:bookmarkEnd w:id="8014"/>
      <w:r w:rsidRPr="00DF6E72">
        <w:rPr>
          <w:rFonts w:hint="cs"/>
          <w:rtl/>
        </w:rPr>
        <w:t xml:space="preserve">לכאורה אם אישור מסוים לא היה </w:t>
      </w:r>
      <w:bookmarkStart w:id="8015" w:name="_ETM_Q1_7830687"/>
      <w:bookmarkEnd w:id="8015"/>
      <w:r w:rsidRPr="00DF6E72">
        <w:rPr>
          <w:rFonts w:hint="cs"/>
          <w:rtl/>
        </w:rPr>
        <w:t xml:space="preserve">בתוך התוספת השנייה, והתוקף שלו הוארך, ובעוד חודש מחליט </w:t>
      </w:r>
      <w:bookmarkStart w:id="8016" w:name="_ETM_Q1_7836258"/>
      <w:bookmarkEnd w:id="8016"/>
      <w:r w:rsidRPr="00DF6E72">
        <w:rPr>
          <w:rFonts w:hint="cs"/>
          <w:rtl/>
        </w:rPr>
        <w:t>רגולטור מסוים להכניס - - -</w:t>
      </w:r>
    </w:p>
    <w:p w14:paraId="0810B91A" w14:textId="77777777" w:rsidR="00A843C3" w:rsidRPr="00DF6E72" w:rsidRDefault="00A843C3" w:rsidP="00A843C3">
      <w:pPr>
        <w:rPr>
          <w:rtl/>
        </w:rPr>
      </w:pPr>
      <w:bookmarkStart w:id="8017" w:name="_ETM_Q1_7837747"/>
      <w:bookmarkStart w:id="8018" w:name="_ETM_Q1_7837788"/>
      <w:bookmarkEnd w:id="8017"/>
      <w:bookmarkEnd w:id="8018"/>
    </w:p>
    <w:p w14:paraId="0499C8E8" w14:textId="77777777" w:rsidR="00A843C3" w:rsidRPr="00DF6E72" w:rsidRDefault="00A843C3" w:rsidP="00A843C3">
      <w:pPr>
        <w:pStyle w:val="af6"/>
        <w:keepNext/>
        <w:rPr>
          <w:rtl/>
        </w:rPr>
      </w:pPr>
      <w:bookmarkStart w:id="8019" w:name="ET_yor_6157_95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19"/>
    </w:p>
    <w:p w14:paraId="1ABD1113" w14:textId="77777777" w:rsidR="00A843C3" w:rsidRPr="00DF6E72" w:rsidRDefault="00A843C3" w:rsidP="00A843C3">
      <w:pPr>
        <w:pStyle w:val="KeepWithNext"/>
        <w:rPr>
          <w:rtl/>
        </w:rPr>
      </w:pPr>
    </w:p>
    <w:p w14:paraId="6244C07F" w14:textId="77777777" w:rsidR="00A843C3" w:rsidRPr="00DF6E72" w:rsidRDefault="00A843C3" w:rsidP="00A843C3">
      <w:pPr>
        <w:rPr>
          <w:rtl/>
        </w:rPr>
      </w:pPr>
      <w:bookmarkStart w:id="8020" w:name="_ETM_Q1_7838385"/>
      <w:bookmarkEnd w:id="8020"/>
      <w:r w:rsidRPr="00DF6E72">
        <w:rPr>
          <w:rFonts w:hint="cs"/>
          <w:rtl/>
        </w:rPr>
        <w:t>הבנתי, אבל יש לי פה</w:t>
      </w:r>
      <w:bookmarkStart w:id="8021" w:name="_ETM_Q1_7842283"/>
      <w:bookmarkEnd w:id="8021"/>
      <w:r w:rsidRPr="00DF6E72">
        <w:rPr>
          <w:rFonts w:hint="cs"/>
          <w:rtl/>
        </w:rPr>
        <w:t xml:space="preserve"> רק דבר אחד. זה לא "החיקוק", אלא "חיקוק". "השר ממונה </w:t>
      </w:r>
      <w:bookmarkStart w:id="8022" w:name="_ETM_Q1_7846831"/>
      <w:bookmarkEnd w:id="8022"/>
      <w:r w:rsidRPr="00DF6E72">
        <w:rPr>
          <w:rFonts w:hint="cs"/>
          <w:rtl/>
        </w:rPr>
        <w:t>על ביצוע חיקוק שמכוחו ניתן אישור רגולטורי", זה דבר אחד.</w:t>
      </w:r>
      <w:bookmarkStart w:id="8023" w:name="_ETM_Q1_7855741"/>
      <w:bookmarkEnd w:id="8023"/>
      <w:r w:rsidRPr="00DF6E72">
        <w:rPr>
          <w:rFonts w:hint="cs"/>
          <w:rtl/>
        </w:rPr>
        <w:t xml:space="preserve"> דבר שני, מאחר שראש ממשלה, בוודאי בתקופת מלחמה, הוא איש </w:t>
      </w:r>
      <w:bookmarkStart w:id="8024" w:name="_ETM_Q1_7862913"/>
      <w:bookmarkEnd w:id="8024"/>
      <w:r w:rsidRPr="00DF6E72">
        <w:rPr>
          <w:rFonts w:hint="cs"/>
          <w:rtl/>
        </w:rPr>
        <w:t xml:space="preserve">מאוד עסוק, אז הארכה גורפת בחוק זה משהו כוללני, </w:t>
      </w:r>
      <w:bookmarkStart w:id="8025" w:name="_ETM_Q1_7867380"/>
      <w:bookmarkEnd w:id="8025"/>
      <w:r w:rsidRPr="00DF6E72">
        <w:rPr>
          <w:rFonts w:hint="cs"/>
          <w:rtl/>
        </w:rPr>
        <w:t xml:space="preserve">אני מבין למה אנחנו עושים התייעצות עם ראש הממשלה, ואני יודע שראש הממשלה הוא השר הממונה על הרגולציה, ולכן הוא </w:t>
      </w:r>
      <w:bookmarkStart w:id="8026" w:name="_ETM_Q1_7877497"/>
      <w:bookmarkEnd w:id="8026"/>
      <w:r w:rsidRPr="00DF6E72">
        <w:rPr>
          <w:rFonts w:hint="cs"/>
          <w:rtl/>
        </w:rPr>
        <w:t xml:space="preserve">רשום פה. אני חושב שזאת טעות. במחילה, ראש ממשלה בזמן מלחמה הוא אדם מאוד עסוק, אני לא רואה את הצורך </w:t>
      </w:r>
      <w:bookmarkStart w:id="8027" w:name="_ETM_Q1_7888010"/>
      <w:bookmarkEnd w:id="8027"/>
      <w:r w:rsidRPr="00DF6E72">
        <w:rPr>
          <w:rFonts w:hint="cs"/>
          <w:rtl/>
        </w:rPr>
        <w:t xml:space="preserve">בביצוע ההתייעצות </w:t>
      </w:r>
      <w:proofErr w:type="spellStart"/>
      <w:r w:rsidRPr="00DF6E72">
        <w:rPr>
          <w:rFonts w:hint="cs"/>
          <w:rtl/>
        </w:rPr>
        <w:t>איתו</w:t>
      </w:r>
      <w:proofErr w:type="spellEnd"/>
      <w:r w:rsidRPr="00DF6E72">
        <w:rPr>
          <w:rFonts w:hint="cs"/>
          <w:rtl/>
        </w:rPr>
        <w:t xml:space="preserve"> בנושא הזה, בשביל הוספת פרט בתוספת השנייה </w:t>
      </w:r>
      <w:bookmarkStart w:id="8028" w:name="_ETM_Q1_7892046"/>
      <w:bookmarkEnd w:id="8028"/>
      <w:r w:rsidRPr="00DF6E72">
        <w:rPr>
          <w:rFonts w:hint="cs"/>
          <w:rtl/>
        </w:rPr>
        <w:t>לפטור רגולטורי.</w:t>
      </w:r>
      <w:bookmarkStart w:id="8029" w:name="_ETM_Q1_7895958"/>
      <w:bookmarkEnd w:id="8029"/>
    </w:p>
    <w:p w14:paraId="0299A3A1" w14:textId="77777777" w:rsidR="00A843C3" w:rsidRPr="00DF6E72" w:rsidRDefault="00A843C3" w:rsidP="00A843C3">
      <w:pPr>
        <w:rPr>
          <w:rtl/>
        </w:rPr>
      </w:pPr>
      <w:bookmarkStart w:id="8030" w:name="_ETM_Q1_7896005"/>
      <w:bookmarkStart w:id="8031" w:name="_ETM_Q1_7896214"/>
      <w:bookmarkEnd w:id="8030"/>
      <w:bookmarkEnd w:id="8031"/>
    </w:p>
    <w:p w14:paraId="5B2702A5" w14:textId="77777777" w:rsidR="00A843C3" w:rsidRPr="00DF6E72" w:rsidRDefault="00A843C3" w:rsidP="00A843C3">
      <w:pPr>
        <w:rPr>
          <w:rtl/>
        </w:rPr>
      </w:pPr>
      <w:bookmarkStart w:id="8032" w:name="_ETM_Q1_7896254"/>
      <w:bookmarkEnd w:id="8032"/>
      <w:r w:rsidRPr="00DF6E72">
        <w:rPr>
          <w:rFonts w:hint="cs"/>
          <w:rtl/>
        </w:rPr>
        <w:t xml:space="preserve">תמיד חובת התייעצות זה מוקש לא קטן עבור ייעוץ </w:t>
      </w:r>
      <w:bookmarkStart w:id="8033" w:name="_ETM_Q1_7903414"/>
      <w:bookmarkEnd w:id="8033"/>
      <w:r w:rsidRPr="00DF6E72">
        <w:rPr>
          <w:rFonts w:hint="cs"/>
          <w:rtl/>
        </w:rPr>
        <w:t xml:space="preserve">וחקיקה, למיטב זיכרוני, כבוד המשנה. מה זה בדיוק התייעצות? ואיך </w:t>
      </w:r>
      <w:bookmarkStart w:id="8034" w:name="_ETM_Q1_7909806"/>
      <w:bookmarkEnd w:id="8034"/>
      <w:r w:rsidRPr="00DF6E72">
        <w:rPr>
          <w:rFonts w:hint="cs"/>
          <w:rtl/>
        </w:rPr>
        <w:t xml:space="preserve">מבוצעת התייעצות? האם התייעצת? שלחת מכתב התייעצות? כל הדברים האלה </w:t>
      </w:r>
      <w:bookmarkStart w:id="8035" w:name="_ETM_Q1_7914128"/>
      <w:bookmarkEnd w:id="8035"/>
      <w:r w:rsidRPr="00DF6E72">
        <w:rPr>
          <w:rFonts w:hint="cs"/>
          <w:rtl/>
        </w:rPr>
        <w:t xml:space="preserve">בעיניי זה לא דבר נכון. אני חושב שהשר על הרגולציה </w:t>
      </w:r>
      <w:bookmarkStart w:id="8036" w:name="_ETM_Q1_7925448"/>
      <w:bookmarkEnd w:id="8036"/>
      <w:r w:rsidRPr="00DF6E72">
        <w:rPr>
          <w:rFonts w:hint="cs"/>
          <w:rtl/>
        </w:rPr>
        <w:t xml:space="preserve">שבעניינו הוא מספיק אוטוריטה. אני מבין את הצורך שהרשות תדע, </w:t>
      </w:r>
      <w:bookmarkStart w:id="8037" w:name="_ETM_Q1_7932894"/>
      <w:bookmarkEnd w:id="8037"/>
      <w:r w:rsidRPr="00DF6E72">
        <w:rPr>
          <w:rFonts w:hint="cs"/>
          <w:rtl/>
        </w:rPr>
        <w:t xml:space="preserve">ואני מתאר לעצמי שבתהליכי ההתייעצות הפנימיים, אתם בייעוץ המשפטי של </w:t>
      </w:r>
      <w:bookmarkStart w:id="8038" w:name="_ETM_Q1_7937724"/>
      <w:bookmarkEnd w:id="8038"/>
      <w:r w:rsidRPr="00DF6E72">
        <w:rPr>
          <w:rFonts w:hint="cs"/>
          <w:rtl/>
        </w:rPr>
        <w:t xml:space="preserve">המשרדים יכולים לקבל על זה עמדה של רשות </w:t>
      </w:r>
      <w:bookmarkStart w:id="8039" w:name="_ETM_Q1_7942898"/>
      <w:bookmarkEnd w:id="8039"/>
      <w:r w:rsidRPr="00DF6E72">
        <w:rPr>
          <w:rFonts w:hint="cs"/>
          <w:rtl/>
        </w:rPr>
        <w:t>ה</w:t>
      </w:r>
      <w:r w:rsidR="00836A59" w:rsidRPr="00DF6E72">
        <w:rPr>
          <w:rFonts w:hint="cs"/>
          <w:rtl/>
        </w:rPr>
        <w:t>א</w:t>
      </w:r>
      <w:r w:rsidRPr="00DF6E72">
        <w:rPr>
          <w:rFonts w:hint="cs"/>
          <w:rtl/>
        </w:rPr>
        <w:t xml:space="preserve">סדרה, של יואל. אני לא רוצה להכניס פה התייעצות עם </w:t>
      </w:r>
      <w:bookmarkStart w:id="8040" w:name="_ETM_Q1_7948390"/>
      <w:bookmarkEnd w:id="8040"/>
      <w:r w:rsidRPr="00DF6E72">
        <w:rPr>
          <w:rFonts w:hint="cs"/>
          <w:rtl/>
        </w:rPr>
        <w:t xml:space="preserve">ראש ממשלה. ובדיון הוועדה בכל מקרה תהיה פה רשות </w:t>
      </w:r>
      <w:bookmarkStart w:id="8041" w:name="_ETM_Q1_7951242"/>
      <w:bookmarkEnd w:id="8041"/>
      <w:r w:rsidRPr="00DF6E72">
        <w:rPr>
          <w:rFonts w:hint="cs"/>
          <w:rtl/>
        </w:rPr>
        <w:t>ה</w:t>
      </w:r>
      <w:r w:rsidR="00836A59" w:rsidRPr="00DF6E72">
        <w:rPr>
          <w:rFonts w:hint="cs"/>
          <w:rtl/>
        </w:rPr>
        <w:t>א</w:t>
      </w:r>
      <w:r w:rsidRPr="00DF6E72">
        <w:rPr>
          <w:rFonts w:hint="cs"/>
          <w:rtl/>
        </w:rPr>
        <w:t xml:space="preserve">סדרה. אני מבקש להוריד </w:t>
      </w:r>
      <w:bookmarkStart w:id="8042" w:name="_ETM_Q1_7958506"/>
      <w:bookmarkEnd w:id="8042"/>
      <w:r w:rsidRPr="00DF6E72">
        <w:rPr>
          <w:rFonts w:hint="cs"/>
          <w:rtl/>
        </w:rPr>
        <w:t xml:space="preserve">"התייעצות עם ראש הממשלה" אלא אם כן יש סיבה ממש </w:t>
      </w:r>
      <w:bookmarkStart w:id="8043" w:name="_ETM_Q1_7958487"/>
      <w:bookmarkEnd w:id="8043"/>
      <w:r w:rsidRPr="00DF6E72">
        <w:rPr>
          <w:rFonts w:hint="cs"/>
          <w:rtl/>
        </w:rPr>
        <w:t>טובה.</w:t>
      </w:r>
    </w:p>
    <w:p w14:paraId="029D65C4" w14:textId="77777777" w:rsidR="00A843C3" w:rsidRPr="00DF6E72" w:rsidRDefault="00A843C3" w:rsidP="00A843C3">
      <w:pPr>
        <w:rPr>
          <w:rtl/>
        </w:rPr>
      </w:pPr>
      <w:bookmarkStart w:id="8044" w:name="_ETM_Q1_7958721"/>
      <w:bookmarkStart w:id="8045" w:name="_ETM_Q1_7958755"/>
      <w:bookmarkEnd w:id="8044"/>
      <w:bookmarkEnd w:id="8045"/>
    </w:p>
    <w:p w14:paraId="6B55B0F2" w14:textId="77777777" w:rsidR="00A843C3" w:rsidRPr="00DF6E72" w:rsidRDefault="00A843C3" w:rsidP="00A843C3">
      <w:pPr>
        <w:pStyle w:val="af9"/>
        <w:keepNext/>
        <w:rPr>
          <w:rtl/>
        </w:rPr>
      </w:pPr>
      <w:bookmarkStart w:id="8046" w:name="ET_guest_876606_953"/>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046"/>
    </w:p>
    <w:p w14:paraId="51721C37" w14:textId="77777777" w:rsidR="00A843C3" w:rsidRPr="00DF6E72" w:rsidRDefault="00A843C3" w:rsidP="00A843C3">
      <w:pPr>
        <w:pStyle w:val="KeepWithNext"/>
        <w:rPr>
          <w:rtl/>
        </w:rPr>
      </w:pPr>
    </w:p>
    <w:p w14:paraId="21B154E8" w14:textId="77777777" w:rsidR="00A843C3" w:rsidRPr="00DF6E72" w:rsidRDefault="00A843C3" w:rsidP="00A843C3">
      <w:pPr>
        <w:rPr>
          <w:rtl/>
        </w:rPr>
      </w:pPr>
      <w:bookmarkStart w:id="8047" w:name="_ETM_Q1_7959187"/>
      <w:bookmarkStart w:id="8048" w:name="_ETM_Q1_7959230"/>
      <w:bookmarkEnd w:id="8047"/>
      <w:bookmarkEnd w:id="8048"/>
      <w:r w:rsidRPr="00DF6E72">
        <w:rPr>
          <w:rFonts w:hint="cs"/>
          <w:rtl/>
        </w:rPr>
        <w:t xml:space="preserve">אני רק אסביר מה הסיבה שזה היה שם מלכתחילה. רשות </w:t>
      </w:r>
      <w:bookmarkStart w:id="8049" w:name="_ETM_Q1_7961469"/>
      <w:bookmarkEnd w:id="8049"/>
      <w:r w:rsidRPr="00DF6E72">
        <w:rPr>
          <w:rFonts w:hint="cs"/>
          <w:rtl/>
        </w:rPr>
        <w:t>ה</w:t>
      </w:r>
      <w:r w:rsidR="00836A59" w:rsidRPr="00DF6E72">
        <w:rPr>
          <w:rFonts w:hint="cs"/>
          <w:rtl/>
        </w:rPr>
        <w:t>א</w:t>
      </w:r>
      <w:r w:rsidRPr="00DF6E72">
        <w:rPr>
          <w:rFonts w:hint="cs"/>
          <w:rtl/>
        </w:rPr>
        <w:t xml:space="preserve">סדרה היא זאת שריכזה את כל העבודה המקצועית, מה מוצדק </w:t>
      </w:r>
      <w:bookmarkStart w:id="8050" w:name="_ETM_Q1_7965217"/>
      <w:bookmarkEnd w:id="8050"/>
      <w:r w:rsidRPr="00DF6E72">
        <w:rPr>
          <w:rFonts w:hint="cs"/>
          <w:rtl/>
        </w:rPr>
        <w:t xml:space="preserve">להכניס להחרגות, מה לא מוצדק להכניס להחרגות, ולכן כרגע אתה </w:t>
      </w:r>
      <w:bookmarkStart w:id="8051" w:name="_ETM_Q1_7968957"/>
      <w:bookmarkEnd w:id="8051"/>
      <w:r w:rsidRPr="00DF6E72">
        <w:rPr>
          <w:rFonts w:hint="cs"/>
          <w:rtl/>
        </w:rPr>
        <w:t>משאיר סמכות לכל שר להוסיף עוד החרגות.</w:t>
      </w:r>
    </w:p>
    <w:p w14:paraId="2B13037A" w14:textId="77777777" w:rsidR="00A843C3" w:rsidRPr="00DF6E72" w:rsidRDefault="00A843C3" w:rsidP="00A843C3">
      <w:pPr>
        <w:rPr>
          <w:rtl/>
        </w:rPr>
      </w:pPr>
      <w:bookmarkStart w:id="8052" w:name="_ETM_Q1_7972287"/>
      <w:bookmarkStart w:id="8053" w:name="_ETM_Q1_7972332"/>
      <w:bookmarkEnd w:id="8052"/>
      <w:bookmarkEnd w:id="8053"/>
    </w:p>
    <w:p w14:paraId="137925D5" w14:textId="77777777" w:rsidR="00A843C3" w:rsidRPr="00DF6E72" w:rsidRDefault="00A843C3" w:rsidP="00A843C3">
      <w:pPr>
        <w:pStyle w:val="af6"/>
        <w:keepNext/>
        <w:rPr>
          <w:rtl/>
        </w:rPr>
      </w:pPr>
      <w:bookmarkStart w:id="8054" w:name="ET_yor_6157_95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54"/>
    </w:p>
    <w:p w14:paraId="29AD0CEF" w14:textId="77777777" w:rsidR="00A843C3" w:rsidRPr="00DF6E72" w:rsidRDefault="00A843C3" w:rsidP="00A843C3">
      <w:pPr>
        <w:pStyle w:val="KeepWithNext"/>
        <w:rPr>
          <w:rtl/>
        </w:rPr>
      </w:pPr>
    </w:p>
    <w:p w14:paraId="6ED5FB46" w14:textId="77777777" w:rsidR="00A843C3" w:rsidRPr="00DF6E72" w:rsidRDefault="00A843C3" w:rsidP="00A843C3">
      <w:pPr>
        <w:rPr>
          <w:rtl/>
        </w:rPr>
      </w:pPr>
      <w:bookmarkStart w:id="8055" w:name="_ETM_Q1_7971185"/>
      <w:bookmarkStart w:id="8056" w:name="_ETM_Q1_7972661"/>
      <w:bookmarkEnd w:id="8055"/>
      <w:bookmarkEnd w:id="8056"/>
      <w:r w:rsidRPr="00DF6E72">
        <w:rPr>
          <w:rFonts w:hint="cs"/>
          <w:rtl/>
        </w:rPr>
        <w:t xml:space="preserve">אני סומך על עבודת המטה של השר עצמו, כשהוא יבוא </w:t>
      </w:r>
      <w:bookmarkStart w:id="8057" w:name="_ETM_Q1_7978141"/>
      <w:bookmarkEnd w:id="8057"/>
      <w:r w:rsidRPr="00DF6E72">
        <w:rPr>
          <w:rFonts w:hint="cs"/>
          <w:rtl/>
        </w:rPr>
        <w:t xml:space="preserve">לעשות את הדבר הזה. הוא רשאי בצו. </w:t>
      </w:r>
      <w:bookmarkStart w:id="8058" w:name="_ETM_Q1_7979895"/>
      <w:bookmarkEnd w:id="8058"/>
      <w:r w:rsidRPr="00DF6E72">
        <w:rPr>
          <w:rFonts w:hint="cs"/>
          <w:rtl/>
        </w:rPr>
        <w:t xml:space="preserve">יהיה פה צו, יהיה פה ייעוץ משפטי, יהיה פה תזכיר </w:t>
      </w:r>
      <w:bookmarkStart w:id="8059" w:name="_ETM_Q1_7984721"/>
      <w:bookmarkEnd w:id="8059"/>
      <w:r w:rsidRPr="00DF6E72">
        <w:rPr>
          <w:rFonts w:hint="cs"/>
          <w:rtl/>
        </w:rPr>
        <w:t>או הפצה להערות הציבור קודם</w:t>
      </w:r>
      <w:r w:rsidR="00AD73D0" w:rsidRPr="00DF6E72">
        <w:rPr>
          <w:rFonts w:hint="cs"/>
          <w:rtl/>
        </w:rPr>
        <w:t>,</w:t>
      </w:r>
      <w:r w:rsidRPr="00DF6E72">
        <w:rPr>
          <w:rFonts w:hint="cs"/>
          <w:rtl/>
        </w:rPr>
        <w:t xml:space="preserve"> כמו כל דבר אחר. רשות </w:t>
      </w:r>
      <w:bookmarkStart w:id="8060" w:name="_ETM_Q1_7989376"/>
      <w:bookmarkEnd w:id="8060"/>
      <w:r w:rsidRPr="00DF6E72">
        <w:rPr>
          <w:rFonts w:hint="cs"/>
          <w:rtl/>
        </w:rPr>
        <w:t>ה</w:t>
      </w:r>
      <w:r w:rsidR="00836A59" w:rsidRPr="00DF6E72">
        <w:rPr>
          <w:rFonts w:hint="cs"/>
          <w:rtl/>
        </w:rPr>
        <w:t>א</w:t>
      </w:r>
      <w:r w:rsidRPr="00DF6E72">
        <w:rPr>
          <w:rFonts w:hint="cs"/>
          <w:rtl/>
        </w:rPr>
        <w:t xml:space="preserve">סדרה בהקשר הזה היא כמו כל אחד אחר. ומאחר שזה </w:t>
      </w:r>
      <w:bookmarkStart w:id="8061" w:name="_ETM_Q1_7992995"/>
      <w:bookmarkEnd w:id="8061"/>
      <w:r w:rsidRPr="00DF6E72">
        <w:rPr>
          <w:rFonts w:hint="cs"/>
          <w:rtl/>
        </w:rPr>
        <w:t>מגיע לוועדה בכנסת, חזקה על רשות ה</w:t>
      </w:r>
      <w:r w:rsidR="00836A59" w:rsidRPr="00DF6E72">
        <w:rPr>
          <w:rFonts w:hint="cs"/>
          <w:rtl/>
        </w:rPr>
        <w:t>א</w:t>
      </w:r>
      <w:r w:rsidRPr="00DF6E72">
        <w:rPr>
          <w:rFonts w:hint="cs"/>
          <w:rtl/>
        </w:rPr>
        <w:t xml:space="preserve">סדרה שהיא תקבל את </w:t>
      </w:r>
      <w:bookmarkStart w:id="8062" w:name="_ETM_Q1_7999346"/>
      <w:bookmarkEnd w:id="8062"/>
      <w:r w:rsidRPr="00DF6E72">
        <w:rPr>
          <w:rFonts w:hint="cs"/>
          <w:rtl/>
        </w:rPr>
        <w:t xml:space="preserve">ההזמנה לדיונים האלה. אני לא מכניס התייעצות עם ראש הממשלה. </w:t>
      </w:r>
      <w:bookmarkStart w:id="8063" w:name="_ETM_Q1_8004189"/>
      <w:bookmarkEnd w:id="8063"/>
      <w:r w:rsidRPr="00DF6E72">
        <w:rPr>
          <w:rFonts w:hint="cs"/>
          <w:rtl/>
        </w:rPr>
        <w:t>הייתי אומר התייעצות עם ראש ה</w:t>
      </w:r>
      <w:r w:rsidR="00836A59" w:rsidRPr="00DF6E72">
        <w:rPr>
          <w:rFonts w:hint="cs"/>
          <w:rtl/>
        </w:rPr>
        <w:t>א</w:t>
      </w:r>
      <w:r w:rsidRPr="00DF6E72">
        <w:rPr>
          <w:rFonts w:hint="cs"/>
          <w:rtl/>
        </w:rPr>
        <w:t xml:space="preserve">סדרה, אבל בדרך כלל לא </w:t>
      </w:r>
      <w:bookmarkStart w:id="8064" w:name="_ETM_Q1_8005661"/>
      <w:bookmarkEnd w:id="8064"/>
      <w:r w:rsidRPr="00DF6E72">
        <w:rPr>
          <w:rFonts w:hint="cs"/>
          <w:rtl/>
        </w:rPr>
        <w:t xml:space="preserve">עושים לשר התייעצות עם גורם יותר נמוך דרג משר אחר. </w:t>
      </w:r>
      <w:bookmarkStart w:id="8065" w:name="_ETM_Q1_8012735"/>
      <w:bookmarkEnd w:id="8065"/>
      <w:r w:rsidRPr="00DF6E72">
        <w:rPr>
          <w:rFonts w:hint="cs"/>
          <w:rtl/>
        </w:rPr>
        <w:t xml:space="preserve">אני לא חושב שמתאים שראש הממשלה יתעסק בזה בתקופת </w:t>
      </w:r>
      <w:bookmarkStart w:id="8066" w:name="_ETM_Q1_8019015"/>
      <w:bookmarkEnd w:id="8066"/>
      <w:r w:rsidRPr="00DF6E72">
        <w:rPr>
          <w:rFonts w:hint="cs"/>
          <w:rtl/>
        </w:rPr>
        <w:t>לחימה.</w:t>
      </w:r>
      <w:bookmarkStart w:id="8067" w:name="_ETM_Q1_8022495"/>
      <w:bookmarkEnd w:id="8067"/>
    </w:p>
    <w:p w14:paraId="22158D17" w14:textId="77777777" w:rsidR="0002583B" w:rsidRPr="00DF6E72" w:rsidRDefault="0002583B" w:rsidP="00A843C3">
      <w:pPr>
        <w:rPr>
          <w:rtl/>
        </w:rPr>
      </w:pPr>
      <w:bookmarkStart w:id="8068" w:name="_ETM_Q1_8022541"/>
      <w:bookmarkStart w:id="8069" w:name="_ETM_Q1_8023995"/>
      <w:bookmarkEnd w:id="8068"/>
      <w:bookmarkEnd w:id="8069"/>
    </w:p>
    <w:p w14:paraId="2FD26B1F" w14:textId="77777777" w:rsidR="0002583B" w:rsidRPr="00DF6E72" w:rsidRDefault="0002583B" w:rsidP="0002583B">
      <w:pPr>
        <w:pStyle w:val="af9"/>
        <w:keepNext/>
        <w:rPr>
          <w:rtl/>
        </w:rPr>
      </w:pPr>
      <w:bookmarkStart w:id="8070" w:name="ET_guest_30035_955"/>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070"/>
    </w:p>
    <w:p w14:paraId="36644DD8" w14:textId="77777777" w:rsidR="0002583B" w:rsidRPr="00DF6E72" w:rsidRDefault="0002583B" w:rsidP="0002583B">
      <w:pPr>
        <w:pStyle w:val="KeepWithNext"/>
        <w:rPr>
          <w:rtl/>
        </w:rPr>
      </w:pPr>
    </w:p>
    <w:p w14:paraId="410B192E" w14:textId="77777777" w:rsidR="0002583B" w:rsidRPr="00DF6E72" w:rsidRDefault="0002583B" w:rsidP="0002583B">
      <w:pPr>
        <w:rPr>
          <w:rtl/>
        </w:rPr>
      </w:pPr>
      <w:bookmarkStart w:id="8071" w:name="_ETM_Q1_8024389"/>
      <w:bookmarkStart w:id="8072" w:name="_ETM_Q1_8024436"/>
      <w:bookmarkEnd w:id="8071"/>
      <w:bookmarkEnd w:id="8072"/>
      <w:r w:rsidRPr="00DF6E72">
        <w:rPr>
          <w:rFonts w:hint="cs"/>
          <w:rtl/>
        </w:rPr>
        <w:t>אפשר להתייעץ רגע?</w:t>
      </w:r>
    </w:p>
    <w:p w14:paraId="61D1DF03" w14:textId="77777777" w:rsidR="0002583B" w:rsidRPr="00DF6E72" w:rsidRDefault="0002583B" w:rsidP="0002583B">
      <w:pPr>
        <w:rPr>
          <w:rtl/>
        </w:rPr>
      </w:pPr>
      <w:bookmarkStart w:id="8073" w:name="_ETM_Q1_8028675"/>
      <w:bookmarkStart w:id="8074" w:name="_ETM_Q1_8028727"/>
      <w:bookmarkEnd w:id="8073"/>
      <w:bookmarkEnd w:id="8074"/>
    </w:p>
    <w:p w14:paraId="4B65661B" w14:textId="77777777" w:rsidR="0002583B" w:rsidRPr="00DF6E72" w:rsidRDefault="0002583B" w:rsidP="0002583B">
      <w:pPr>
        <w:pStyle w:val="af6"/>
        <w:keepNext/>
        <w:rPr>
          <w:rtl/>
        </w:rPr>
      </w:pPr>
      <w:bookmarkStart w:id="8075" w:name="ET_yor_6157_95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75"/>
    </w:p>
    <w:p w14:paraId="0C0B08DB" w14:textId="77777777" w:rsidR="0002583B" w:rsidRPr="00DF6E72" w:rsidRDefault="0002583B" w:rsidP="0002583B">
      <w:pPr>
        <w:pStyle w:val="KeepWithNext"/>
        <w:rPr>
          <w:rtl/>
        </w:rPr>
      </w:pPr>
    </w:p>
    <w:p w14:paraId="1E5F7461" w14:textId="77777777" w:rsidR="0002583B" w:rsidRPr="00DF6E72" w:rsidRDefault="0002583B" w:rsidP="0002583B">
      <w:pPr>
        <w:rPr>
          <w:rtl/>
        </w:rPr>
      </w:pPr>
      <w:bookmarkStart w:id="8076" w:name="_ETM_Q1_8029636"/>
      <w:bookmarkEnd w:id="8076"/>
      <w:r w:rsidRPr="00DF6E72">
        <w:rPr>
          <w:rFonts w:hint="cs"/>
          <w:rtl/>
        </w:rPr>
        <w:t xml:space="preserve">תשמרו להמשך. יש גם את כלל התשובות שאנחנו </w:t>
      </w:r>
      <w:bookmarkStart w:id="8077" w:name="_ETM_Q1_8035000"/>
      <w:bookmarkEnd w:id="8077"/>
      <w:r w:rsidRPr="00DF6E72">
        <w:rPr>
          <w:rFonts w:hint="cs"/>
          <w:rtl/>
        </w:rPr>
        <w:t>צריכים לתת בצורה מסודרת כשנסיים את ההקראה. "</w:t>
      </w:r>
      <w:proofErr w:type="spellStart"/>
      <w:r w:rsidRPr="00DF6E72">
        <w:rPr>
          <w:rtl/>
        </w:rPr>
        <w:t>היתה</w:t>
      </w:r>
      <w:proofErr w:type="spellEnd"/>
      <w:r w:rsidRPr="00DF6E72">
        <w:rPr>
          <w:rtl/>
        </w:rPr>
        <w:t xml:space="preserve"> הרשות הציבורית המוסמכת למתן האישור הרגולטורי תאגיד שהוקם לפי חוק, רשאי השר הממונה על התחום שבו פועל התאגיד שהוקם לפי חוק, באישור הוועדה, לתקן את התוספות לעניין אותו אישור</w:t>
      </w:r>
      <w:r w:rsidRPr="00DF6E72">
        <w:rPr>
          <w:rFonts w:hint="cs"/>
          <w:rtl/>
        </w:rPr>
        <w:t xml:space="preserve">." באופן אבסורדי </w:t>
      </w:r>
      <w:bookmarkStart w:id="8078" w:name="_ETM_Q1_8047435"/>
      <w:bookmarkEnd w:id="8078"/>
      <w:r w:rsidRPr="00DF6E72">
        <w:rPr>
          <w:rFonts w:hint="cs"/>
          <w:rtl/>
        </w:rPr>
        <w:t>פה לא כתוב התייעצות. בסעיף קטן (1) לא כתוב התייעצות.</w:t>
      </w:r>
    </w:p>
    <w:p w14:paraId="4F007744" w14:textId="77777777" w:rsidR="0002583B" w:rsidRPr="00DF6E72" w:rsidRDefault="0002583B" w:rsidP="0002583B">
      <w:pPr>
        <w:rPr>
          <w:rtl/>
        </w:rPr>
      </w:pPr>
      <w:bookmarkStart w:id="8079" w:name="_ETM_Q1_8052593"/>
      <w:bookmarkStart w:id="8080" w:name="_ETM_Q1_8052647"/>
      <w:bookmarkEnd w:id="8079"/>
      <w:bookmarkEnd w:id="8080"/>
    </w:p>
    <w:p w14:paraId="5FEC5739" w14:textId="77777777" w:rsidR="0002583B" w:rsidRPr="00DF6E72" w:rsidRDefault="0002583B" w:rsidP="0002583B">
      <w:pPr>
        <w:pStyle w:val="af9"/>
        <w:keepNext/>
        <w:rPr>
          <w:rtl/>
        </w:rPr>
      </w:pPr>
      <w:bookmarkStart w:id="8081" w:name="ET_guest_876606_957"/>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081"/>
    </w:p>
    <w:p w14:paraId="08DB18A7" w14:textId="77777777" w:rsidR="0002583B" w:rsidRPr="00DF6E72" w:rsidRDefault="0002583B" w:rsidP="0002583B">
      <w:pPr>
        <w:pStyle w:val="KeepWithNext"/>
        <w:rPr>
          <w:rtl/>
        </w:rPr>
      </w:pPr>
    </w:p>
    <w:p w14:paraId="584D6435" w14:textId="77777777" w:rsidR="0002583B" w:rsidRPr="00DF6E72" w:rsidRDefault="0002583B" w:rsidP="0002583B">
      <w:pPr>
        <w:rPr>
          <w:rtl/>
        </w:rPr>
      </w:pPr>
      <w:bookmarkStart w:id="8082" w:name="_ETM_Q1_8054407"/>
      <w:bookmarkStart w:id="8083" w:name="_ETM_Q1_8054443"/>
      <w:bookmarkEnd w:id="8082"/>
      <w:bookmarkEnd w:id="8083"/>
      <w:r w:rsidRPr="00DF6E72">
        <w:rPr>
          <w:rFonts w:hint="cs"/>
          <w:rtl/>
        </w:rPr>
        <w:t xml:space="preserve">בכוונה. </w:t>
      </w:r>
      <w:bookmarkStart w:id="8084" w:name="_ETM_Q1_8056009"/>
      <w:bookmarkEnd w:id="8084"/>
      <w:r w:rsidRPr="00DF6E72">
        <w:rPr>
          <w:rFonts w:hint="cs"/>
          <w:rtl/>
        </w:rPr>
        <w:t xml:space="preserve">פה מתייחסים לתאגידים </w:t>
      </w:r>
      <w:proofErr w:type="spellStart"/>
      <w:r w:rsidRPr="00DF6E72">
        <w:rPr>
          <w:rFonts w:hint="cs"/>
          <w:rtl/>
        </w:rPr>
        <w:t>סטטוריים</w:t>
      </w:r>
      <w:proofErr w:type="spellEnd"/>
      <w:r w:rsidRPr="00DF6E72">
        <w:rPr>
          <w:rFonts w:hint="cs"/>
          <w:rtl/>
        </w:rPr>
        <w:t>, למשל רשות ניירות ערך, בנק ישראל.</w:t>
      </w:r>
    </w:p>
    <w:p w14:paraId="2C0A1F2B" w14:textId="77777777" w:rsidR="0002583B" w:rsidRPr="00DF6E72" w:rsidRDefault="0002583B" w:rsidP="0002583B">
      <w:pPr>
        <w:rPr>
          <w:rtl/>
        </w:rPr>
      </w:pPr>
    </w:p>
    <w:p w14:paraId="1B5A8D44" w14:textId="77777777" w:rsidR="0002583B" w:rsidRPr="00DF6E72" w:rsidRDefault="0002583B" w:rsidP="0002583B">
      <w:pPr>
        <w:pStyle w:val="af6"/>
        <w:keepNext/>
        <w:rPr>
          <w:rtl/>
        </w:rPr>
      </w:pPr>
      <w:bookmarkStart w:id="8085" w:name="ET_yor_6157_95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85"/>
    </w:p>
    <w:p w14:paraId="7BEA189B" w14:textId="77777777" w:rsidR="0002583B" w:rsidRPr="00DF6E72" w:rsidRDefault="0002583B" w:rsidP="0002583B">
      <w:pPr>
        <w:pStyle w:val="KeepWithNext"/>
        <w:rPr>
          <w:rtl/>
        </w:rPr>
      </w:pPr>
    </w:p>
    <w:p w14:paraId="5EBEE745" w14:textId="77777777" w:rsidR="0002583B" w:rsidRPr="00DF6E72" w:rsidRDefault="0002583B" w:rsidP="0002583B">
      <w:pPr>
        <w:rPr>
          <w:rtl/>
        </w:rPr>
      </w:pPr>
      <w:bookmarkStart w:id="8086" w:name="_ETM_Q1_8060723"/>
      <w:bookmarkEnd w:id="8086"/>
      <w:r w:rsidRPr="00DF6E72">
        <w:rPr>
          <w:rFonts w:hint="cs"/>
          <w:rtl/>
        </w:rPr>
        <w:t xml:space="preserve">אז </w:t>
      </w:r>
      <w:bookmarkStart w:id="8087" w:name="_ETM_Q1_8061491"/>
      <w:bookmarkEnd w:id="8087"/>
      <w:r w:rsidRPr="00DF6E72">
        <w:rPr>
          <w:rFonts w:hint="cs"/>
          <w:rtl/>
        </w:rPr>
        <w:t>למה לא התייעצות?</w:t>
      </w:r>
      <w:bookmarkStart w:id="8088" w:name="_ETM_Q1_8062213"/>
      <w:bookmarkEnd w:id="8088"/>
    </w:p>
    <w:p w14:paraId="5CBB30BC" w14:textId="77777777" w:rsidR="0002583B" w:rsidRPr="00DF6E72" w:rsidRDefault="0002583B" w:rsidP="0002583B">
      <w:pPr>
        <w:rPr>
          <w:rtl/>
        </w:rPr>
      </w:pPr>
      <w:bookmarkStart w:id="8089" w:name="_ETM_Q1_8062253"/>
      <w:bookmarkEnd w:id="8089"/>
    </w:p>
    <w:p w14:paraId="14498101" w14:textId="77777777" w:rsidR="0002583B" w:rsidRPr="00DF6E72" w:rsidRDefault="0002583B" w:rsidP="0002583B">
      <w:pPr>
        <w:pStyle w:val="af9"/>
        <w:keepNext/>
        <w:rPr>
          <w:rtl/>
        </w:rPr>
      </w:pPr>
      <w:bookmarkStart w:id="8090" w:name="ET_guest_876606_959"/>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090"/>
    </w:p>
    <w:p w14:paraId="62E6BBA2" w14:textId="77777777" w:rsidR="0002583B" w:rsidRPr="00DF6E72" w:rsidRDefault="0002583B" w:rsidP="0002583B">
      <w:pPr>
        <w:pStyle w:val="KeepWithNext"/>
        <w:rPr>
          <w:rtl/>
        </w:rPr>
      </w:pPr>
    </w:p>
    <w:p w14:paraId="48B91F80" w14:textId="77777777" w:rsidR="0002583B" w:rsidRPr="00DF6E72" w:rsidRDefault="0002583B" w:rsidP="0002583B">
      <w:pPr>
        <w:rPr>
          <w:rtl/>
        </w:rPr>
      </w:pPr>
      <w:bookmarkStart w:id="8091" w:name="_ETM_Q1_8063508"/>
      <w:bookmarkStart w:id="8092" w:name="_ETM_Q1_8063547"/>
      <w:bookmarkEnd w:id="8091"/>
      <w:bookmarkEnd w:id="8092"/>
      <w:r w:rsidRPr="00DF6E72">
        <w:rPr>
          <w:rFonts w:hint="cs"/>
          <w:rtl/>
        </w:rPr>
        <w:t>הם לא כפופים לרשות ה</w:t>
      </w:r>
      <w:r w:rsidR="00836A59" w:rsidRPr="00DF6E72">
        <w:rPr>
          <w:rFonts w:hint="cs"/>
          <w:rtl/>
        </w:rPr>
        <w:t>א</w:t>
      </w:r>
      <w:r w:rsidRPr="00DF6E72">
        <w:rPr>
          <w:rFonts w:hint="cs"/>
          <w:rtl/>
        </w:rPr>
        <w:t xml:space="preserve">סדרה. גם בחוק עקרונות </w:t>
      </w:r>
      <w:bookmarkStart w:id="8093" w:name="_ETM_Q1_8065470"/>
      <w:bookmarkEnd w:id="8093"/>
      <w:r w:rsidRPr="00DF6E72">
        <w:rPr>
          <w:rFonts w:hint="cs"/>
          <w:rtl/>
        </w:rPr>
        <w:t>ה</w:t>
      </w:r>
      <w:r w:rsidR="00836A59" w:rsidRPr="00DF6E72">
        <w:rPr>
          <w:rFonts w:hint="cs"/>
          <w:rtl/>
        </w:rPr>
        <w:t>א</w:t>
      </w:r>
      <w:r w:rsidRPr="00DF6E72">
        <w:rPr>
          <w:rFonts w:hint="cs"/>
          <w:rtl/>
        </w:rPr>
        <w:t xml:space="preserve">סדרה יש להם הסדר נפרד. הם לא כפופים לממשלה </w:t>
      </w:r>
      <w:bookmarkStart w:id="8094" w:name="_ETM_Q1_8069575"/>
      <w:bookmarkEnd w:id="8094"/>
      <w:r w:rsidRPr="00DF6E72">
        <w:rPr>
          <w:rFonts w:hint="cs"/>
          <w:rtl/>
        </w:rPr>
        <w:t>במובנים האלה, ולכן יש להם הסדר נפרד.</w:t>
      </w:r>
    </w:p>
    <w:p w14:paraId="00FA4FB0" w14:textId="77777777" w:rsidR="0002583B" w:rsidRPr="00DF6E72" w:rsidRDefault="0002583B" w:rsidP="0002583B">
      <w:pPr>
        <w:rPr>
          <w:rtl/>
        </w:rPr>
      </w:pPr>
      <w:bookmarkStart w:id="8095" w:name="_ETM_Q1_8071685"/>
      <w:bookmarkStart w:id="8096" w:name="_ETM_Q1_8071734"/>
      <w:bookmarkEnd w:id="8095"/>
      <w:bookmarkEnd w:id="8096"/>
    </w:p>
    <w:p w14:paraId="1DCFD2C7" w14:textId="77777777" w:rsidR="0002583B" w:rsidRPr="00DF6E72" w:rsidRDefault="0002583B" w:rsidP="0002583B">
      <w:pPr>
        <w:pStyle w:val="af6"/>
        <w:keepNext/>
        <w:rPr>
          <w:rtl/>
        </w:rPr>
      </w:pPr>
      <w:bookmarkStart w:id="8097" w:name="ET_yor_6157_96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097"/>
    </w:p>
    <w:p w14:paraId="48D5ECD8" w14:textId="77777777" w:rsidR="0002583B" w:rsidRPr="00DF6E72" w:rsidRDefault="0002583B" w:rsidP="0002583B">
      <w:pPr>
        <w:pStyle w:val="KeepWithNext"/>
        <w:rPr>
          <w:rtl/>
        </w:rPr>
      </w:pPr>
    </w:p>
    <w:p w14:paraId="51EBE38F" w14:textId="77777777" w:rsidR="0002583B" w:rsidRPr="00DF6E72" w:rsidRDefault="0002583B" w:rsidP="0002583B">
      <w:pPr>
        <w:rPr>
          <w:rtl/>
        </w:rPr>
      </w:pPr>
      <w:bookmarkStart w:id="8098" w:name="_ETM_Q1_8072208"/>
      <w:bookmarkEnd w:id="8098"/>
      <w:r w:rsidRPr="00DF6E72">
        <w:rPr>
          <w:rFonts w:hint="cs"/>
          <w:rtl/>
        </w:rPr>
        <w:t>זה לא כל זה</w:t>
      </w:r>
      <w:bookmarkStart w:id="8099" w:name="_ETM_Q1_8072719"/>
      <w:bookmarkEnd w:id="8099"/>
      <w:r w:rsidRPr="00DF6E72">
        <w:rPr>
          <w:rFonts w:hint="cs"/>
          <w:rtl/>
        </w:rPr>
        <w:t xml:space="preserve">, כי רשות ציבורית מוסמכת למתן אישור רגולטורי - </w:t>
      </w:r>
      <w:bookmarkStart w:id="8100" w:name="_ETM_Q1_8073934"/>
      <w:bookmarkEnd w:id="8100"/>
      <w:r w:rsidRPr="00DF6E72">
        <w:rPr>
          <w:rFonts w:hint="cs"/>
          <w:rtl/>
        </w:rPr>
        <w:t>- -</w:t>
      </w:r>
    </w:p>
    <w:p w14:paraId="6185D93C" w14:textId="77777777" w:rsidR="0002583B" w:rsidRPr="00DF6E72" w:rsidRDefault="0002583B" w:rsidP="0002583B">
      <w:pPr>
        <w:rPr>
          <w:rtl/>
        </w:rPr>
      </w:pPr>
      <w:bookmarkStart w:id="8101" w:name="_ETM_Q1_8075014"/>
      <w:bookmarkEnd w:id="8101"/>
    </w:p>
    <w:p w14:paraId="66EBCF67" w14:textId="77777777" w:rsidR="0002583B" w:rsidRPr="00DF6E72" w:rsidRDefault="0002583B" w:rsidP="0002583B">
      <w:pPr>
        <w:pStyle w:val="af9"/>
        <w:keepNext/>
        <w:rPr>
          <w:rtl/>
        </w:rPr>
      </w:pPr>
      <w:bookmarkStart w:id="8102" w:name="ET_guest_876606_961"/>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102"/>
    </w:p>
    <w:p w14:paraId="7F807EE0" w14:textId="77777777" w:rsidR="0002583B" w:rsidRPr="00DF6E72" w:rsidRDefault="0002583B" w:rsidP="0002583B">
      <w:pPr>
        <w:pStyle w:val="KeepWithNext"/>
        <w:rPr>
          <w:rtl/>
        </w:rPr>
      </w:pPr>
    </w:p>
    <w:p w14:paraId="7F905D1E" w14:textId="77777777" w:rsidR="0002583B" w:rsidRPr="00DF6E72" w:rsidRDefault="0002583B" w:rsidP="0002583B">
      <w:pPr>
        <w:rPr>
          <w:rtl/>
        </w:rPr>
      </w:pPr>
      <w:bookmarkStart w:id="8103" w:name="_ETM_Q1_8075405"/>
      <w:bookmarkStart w:id="8104" w:name="_ETM_Q1_8075449"/>
      <w:bookmarkEnd w:id="8103"/>
      <w:bookmarkEnd w:id="8104"/>
      <w:r w:rsidRPr="00DF6E72">
        <w:rPr>
          <w:rFonts w:hint="cs"/>
          <w:rtl/>
        </w:rPr>
        <w:t>תאגיד.</w:t>
      </w:r>
    </w:p>
    <w:p w14:paraId="605150F1" w14:textId="77777777" w:rsidR="0002583B" w:rsidRPr="00DF6E72" w:rsidRDefault="0002583B" w:rsidP="0002583B">
      <w:pPr>
        <w:rPr>
          <w:rtl/>
        </w:rPr>
      </w:pPr>
      <w:bookmarkStart w:id="8105" w:name="_ETM_Q1_8081254"/>
      <w:bookmarkStart w:id="8106" w:name="_ETM_Q1_8081318"/>
      <w:bookmarkEnd w:id="8105"/>
      <w:bookmarkEnd w:id="8106"/>
    </w:p>
    <w:p w14:paraId="2A9B0FEF" w14:textId="77777777" w:rsidR="0002583B" w:rsidRPr="00DF6E72" w:rsidRDefault="0002583B" w:rsidP="0002583B">
      <w:pPr>
        <w:pStyle w:val="af6"/>
        <w:keepNext/>
        <w:rPr>
          <w:rtl/>
        </w:rPr>
      </w:pPr>
      <w:bookmarkStart w:id="8107" w:name="ET_yor_6157_96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07"/>
    </w:p>
    <w:p w14:paraId="19BF0A42" w14:textId="77777777" w:rsidR="0002583B" w:rsidRPr="00DF6E72" w:rsidRDefault="0002583B" w:rsidP="0002583B">
      <w:pPr>
        <w:pStyle w:val="KeepWithNext"/>
        <w:rPr>
          <w:rtl/>
        </w:rPr>
      </w:pPr>
    </w:p>
    <w:p w14:paraId="50F955ED" w14:textId="77777777" w:rsidR="0002583B" w:rsidRPr="00DF6E72" w:rsidRDefault="0002583B" w:rsidP="0002583B">
      <w:pPr>
        <w:rPr>
          <w:rtl/>
        </w:rPr>
      </w:pPr>
      <w:bookmarkStart w:id="8108" w:name="_ETM_Q1_8082162"/>
      <w:bookmarkEnd w:id="8108"/>
      <w:r w:rsidRPr="00DF6E72">
        <w:rPr>
          <w:rFonts w:hint="cs"/>
          <w:rtl/>
        </w:rPr>
        <w:t>לשכת עורכי הדין? מד"א? ביטוח לאומי?</w:t>
      </w:r>
    </w:p>
    <w:p w14:paraId="086237AC" w14:textId="77777777" w:rsidR="0002583B" w:rsidRPr="00DF6E72" w:rsidRDefault="0002583B" w:rsidP="0002583B">
      <w:pPr>
        <w:rPr>
          <w:rtl/>
        </w:rPr>
      </w:pPr>
      <w:bookmarkStart w:id="8109" w:name="_ETM_Q1_8085354"/>
      <w:bookmarkStart w:id="8110" w:name="_ETM_Q1_8085400"/>
      <w:bookmarkEnd w:id="8109"/>
      <w:bookmarkEnd w:id="8110"/>
    </w:p>
    <w:p w14:paraId="3AFE7B68" w14:textId="77777777" w:rsidR="0002583B" w:rsidRPr="00DF6E72" w:rsidRDefault="0002583B" w:rsidP="0002583B">
      <w:pPr>
        <w:pStyle w:val="af6"/>
        <w:keepNext/>
        <w:rPr>
          <w:rtl/>
        </w:rPr>
      </w:pPr>
      <w:bookmarkStart w:id="8111" w:name="ET_yor_6157_96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11"/>
    </w:p>
    <w:p w14:paraId="4FD107EB" w14:textId="77777777" w:rsidR="0002583B" w:rsidRPr="00DF6E72" w:rsidRDefault="0002583B" w:rsidP="0002583B">
      <w:pPr>
        <w:pStyle w:val="KeepWithNext"/>
        <w:rPr>
          <w:rtl/>
        </w:rPr>
      </w:pPr>
    </w:p>
    <w:p w14:paraId="2129929F" w14:textId="77777777" w:rsidR="0002583B" w:rsidRPr="00DF6E72" w:rsidRDefault="0002583B" w:rsidP="0002583B">
      <w:pPr>
        <w:rPr>
          <w:rtl/>
        </w:rPr>
      </w:pPr>
      <w:bookmarkStart w:id="8112" w:name="_ETM_Q1_8084686"/>
      <w:bookmarkEnd w:id="8112"/>
      <w:r w:rsidRPr="00DF6E72">
        <w:rPr>
          <w:rFonts w:hint="cs"/>
          <w:rtl/>
        </w:rPr>
        <w:t xml:space="preserve">ביטוח לאומי לא בהכרח </w:t>
      </w:r>
      <w:bookmarkStart w:id="8113" w:name="_ETM_Q1_8085931"/>
      <w:bookmarkEnd w:id="8113"/>
      <w:r w:rsidRPr="00DF6E72">
        <w:rPr>
          <w:rFonts w:hint="cs"/>
          <w:rtl/>
        </w:rPr>
        <w:t>נכנס לרגולציה.</w:t>
      </w:r>
    </w:p>
    <w:p w14:paraId="52EAA5D8" w14:textId="77777777" w:rsidR="0002583B" w:rsidRPr="00DF6E72" w:rsidRDefault="0002583B" w:rsidP="0002583B">
      <w:pPr>
        <w:rPr>
          <w:rtl/>
        </w:rPr>
      </w:pPr>
    </w:p>
    <w:p w14:paraId="0EE91F45" w14:textId="77777777" w:rsidR="0002583B" w:rsidRPr="00DF6E72" w:rsidRDefault="0002583B" w:rsidP="0002583B">
      <w:pPr>
        <w:pStyle w:val="af9"/>
        <w:keepNext/>
        <w:rPr>
          <w:rtl/>
        </w:rPr>
      </w:pPr>
      <w:bookmarkStart w:id="8114" w:name="ET_guest_881881_96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14"/>
    </w:p>
    <w:p w14:paraId="20615EB4" w14:textId="77777777" w:rsidR="0002583B" w:rsidRPr="00DF6E72" w:rsidRDefault="0002583B" w:rsidP="0002583B">
      <w:pPr>
        <w:pStyle w:val="KeepWithNext"/>
        <w:rPr>
          <w:rtl/>
        </w:rPr>
      </w:pPr>
    </w:p>
    <w:p w14:paraId="527AE18D" w14:textId="77777777" w:rsidR="0002583B" w:rsidRPr="00DF6E72" w:rsidRDefault="0002583B" w:rsidP="0002583B">
      <w:pPr>
        <w:rPr>
          <w:rtl/>
        </w:rPr>
      </w:pPr>
      <w:bookmarkStart w:id="8115" w:name="_ETM_Q1_8088858"/>
      <w:bookmarkStart w:id="8116" w:name="_ETM_Q1_8088898"/>
      <w:bookmarkEnd w:id="8115"/>
      <w:bookmarkEnd w:id="8116"/>
      <w:r w:rsidRPr="00DF6E72">
        <w:rPr>
          <w:rFonts w:hint="cs"/>
          <w:rtl/>
        </w:rPr>
        <w:t>הוא לא עושה רגולציה. הוא יכול.</w:t>
      </w:r>
    </w:p>
    <w:p w14:paraId="4F2BC6F9" w14:textId="77777777" w:rsidR="0002583B" w:rsidRPr="00DF6E72" w:rsidRDefault="0002583B" w:rsidP="0002583B">
      <w:pPr>
        <w:rPr>
          <w:rtl/>
        </w:rPr>
      </w:pPr>
      <w:bookmarkStart w:id="8117" w:name="_ETM_Q1_8091098"/>
      <w:bookmarkStart w:id="8118" w:name="_ETM_Q1_8091146"/>
      <w:bookmarkEnd w:id="8117"/>
      <w:bookmarkEnd w:id="8118"/>
    </w:p>
    <w:p w14:paraId="5D7D15BF" w14:textId="77777777" w:rsidR="0002583B" w:rsidRPr="00DF6E72" w:rsidRDefault="0002583B" w:rsidP="0002583B">
      <w:pPr>
        <w:pStyle w:val="af9"/>
        <w:keepNext/>
        <w:rPr>
          <w:rtl/>
        </w:rPr>
      </w:pPr>
      <w:bookmarkStart w:id="8119" w:name="ET_guest_881881_96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19"/>
    </w:p>
    <w:p w14:paraId="22B831AE" w14:textId="77777777" w:rsidR="0002583B" w:rsidRPr="00DF6E72" w:rsidRDefault="0002583B" w:rsidP="0002583B">
      <w:pPr>
        <w:pStyle w:val="KeepWithNext"/>
        <w:rPr>
          <w:rtl/>
        </w:rPr>
      </w:pPr>
    </w:p>
    <w:p w14:paraId="0F56AC44" w14:textId="77777777" w:rsidR="0002583B" w:rsidRPr="00DF6E72" w:rsidRDefault="0002583B" w:rsidP="0002583B">
      <w:pPr>
        <w:rPr>
          <w:rtl/>
        </w:rPr>
      </w:pPr>
      <w:bookmarkStart w:id="8120" w:name="_ETM_Q1_8091354"/>
      <w:bookmarkStart w:id="8121" w:name="_ETM_Q1_8091418"/>
      <w:bookmarkEnd w:id="8120"/>
      <w:bookmarkEnd w:id="8121"/>
      <w:r w:rsidRPr="00DF6E72">
        <w:rPr>
          <w:rFonts w:hint="cs"/>
          <w:rtl/>
        </w:rPr>
        <w:t xml:space="preserve">הוא יכול אם הוא </w:t>
      </w:r>
      <w:bookmarkStart w:id="8122" w:name="_ETM_Q1_8093671"/>
      <w:bookmarkEnd w:id="8122"/>
      <w:r w:rsidRPr="00DF6E72">
        <w:rPr>
          <w:rFonts w:hint="cs"/>
          <w:rtl/>
        </w:rPr>
        <w:t>רוצה.</w:t>
      </w:r>
    </w:p>
    <w:p w14:paraId="0B1B6E32" w14:textId="77777777" w:rsidR="0002583B" w:rsidRPr="00DF6E72" w:rsidRDefault="0002583B" w:rsidP="0002583B">
      <w:pPr>
        <w:rPr>
          <w:rtl/>
        </w:rPr>
      </w:pPr>
      <w:bookmarkStart w:id="8123" w:name="_ETM_Q1_8092773"/>
      <w:bookmarkStart w:id="8124" w:name="_ETM_Q1_8092811"/>
      <w:bookmarkEnd w:id="8123"/>
      <w:bookmarkEnd w:id="8124"/>
    </w:p>
    <w:p w14:paraId="365F1E33" w14:textId="77777777" w:rsidR="0002583B" w:rsidRPr="00DF6E72" w:rsidRDefault="0002583B" w:rsidP="0002583B">
      <w:pPr>
        <w:pStyle w:val="af9"/>
        <w:keepNext/>
        <w:rPr>
          <w:rtl/>
        </w:rPr>
      </w:pPr>
      <w:bookmarkStart w:id="8125" w:name="ET_guest_881881_96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25"/>
    </w:p>
    <w:p w14:paraId="7A16608B" w14:textId="77777777" w:rsidR="0002583B" w:rsidRPr="00DF6E72" w:rsidRDefault="0002583B" w:rsidP="0002583B">
      <w:pPr>
        <w:pStyle w:val="KeepWithNext"/>
        <w:rPr>
          <w:rtl/>
        </w:rPr>
      </w:pPr>
    </w:p>
    <w:p w14:paraId="4782A26A" w14:textId="77777777" w:rsidR="0002583B" w:rsidRPr="00DF6E72" w:rsidRDefault="0002583B" w:rsidP="0002583B">
      <w:pPr>
        <w:rPr>
          <w:rtl/>
        </w:rPr>
      </w:pPr>
      <w:bookmarkStart w:id="8126" w:name="_ETM_Q1_8094731"/>
      <w:bookmarkStart w:id="8127" w:name="_ETM_Q1_8094768"/>
      <w:bookmarkEnd w:id="8126"/>
      <w:bookmarkEnd w:id="8127"/>
      <w:r w:rsidRPr="00DF6E72">
        <w:rPr>
          <w:rFonts w:hint="cs"/>
          <w:rtl/>
        </w:rPr>
        <w:t>ממש לפני שנתיים היה בוועדה הזאת דיון.</w:t>
      </w:r>
    </w:p>
    <w:p w14:paraId="799DA854" w14:textId="77777777" w:rsidR="0002583B" w:rsidRPr="00DF6E72" w:rsidRDefault="0002583B" w:rsidP="0002583B">
      <w:pPr>
        <w:rPr>
          <w:rtl/>
        </w:rPr>
      </w:pPr>
      <w:bookmarkStart w:id="8128" w:name="_ETM_Q1_8099524"/>
      <w:bookmarkStart w:id="8129" w:name="_ETM_Q1_8099579"/>
      <w:bookmarkEnd w:id="8128"/>
      <w:bookmarkEnd w:id="8129"/>
    </w:p>
    <w:p w14:paraId="304F86F8" w14:textId="77777777" w:rsidR="0002583B" w:rsidRPr="00DF6E72" w:rsidRDefault="0002583B" w:rsidP="0002583B">
      <w:pPr>
        <w:pStyle w:val="af6"/>
        <w:keepNext/>
        <w:rPr>
          <w:rtl/>
        </w:rPr>
      </w:pPr>
      <w:bookmarkStart w:id="8130" w:name="ET_yor_6157_9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30"/>
    </w:p>
    <w:p w14:paraId="75F993A9" w14:textId="77777777" w:rsidR="0002583B" w:rsidRPr="00DF6E72" w:rsidRDefault="0002583B" w:rsidP="0002583B">
      <w:pPr>
        <w:pStyle w:val="KeepWithNext"/>
        <w:rPr>
          <w:rtl/>
        </w:rPr>
      </w:pPr>
    </w:p>
    <w:p w14:paraId="02A2A3BF" w14:textId="77777777" w:rsidR="0002583B" w:rsidRPr="00DF6E72" w:rsidRDefault="0002583B" w:rsidP="0002583B">
      <w:pPr>
        <w:rPr>
          <w:rtl/>
        </w:rPr>
      </w:pPr>
      <w:bookmarkStart w:id="8131" w:name="_ETM_Q1_8098050"/>
      <w:bookmarkEnd w:id="8131"/>
      <w:r w:rsidRPr="00DF6E72">
        <w:rPr>
          <w:rFonts w:hint="cs"/>
          <w:rtl/>
        </w:rPr>
        <w:t xml:space="preserve">אני יודע. הייתי בו. </w:t>
      </w:r>
      <w:bookmarkStart w:id="8132" w:name="_ETM_Q1_8097138"/>
      <w:bookmarkEnd w:id="8132"/>
      <w:r w:rsidRPr="00DF6E72">
        <w:rPr>
          <w:rFonts w:hint="cs"/>
          <w:rtl/>
        </w:rPr>
        <w:t xml:space="preserve">אני אומר שכולם מאחר שהם מגיעים לוועדה, וגם דיברנו על </w:t>
      </w:r>
      <w:bookmarkStart w:id="8133" w:name="_ETM_Q1_8110686"/>
      <w:bookmarkEnd w:id="8133"/>
      <w:r w:rsidRPr="00DF6E72">
        <w:rPr>
          <w:rFonts w:hint="cs"/>
          <w:rtl/>
        </w:rPr>
        <w:t>זה לפני שנתיים, שמחוק עקרונות ה</w:t>
      </w:r>
      <w:r w:rsidR="00836A59" w:rsidRPr="00DF6E72">
        <w:rPr>
          <w:rFonts w:hint="cs"/>
          <w:rtl/>
        </w:rPr>
        <w:t>א</w:t>
      </w:r>
      <w:r w:rsidRPr="00DF6E72">
        <w:rPr>
          <w:rFonts w:hint="cs"/>
          <w:rtl/>
        </w:rPr>
        <w:t xml:space="preserve">סדרה </w:t>
      </w:r>
      <w:proofErr w:type="spellStart"/>
      <w:r w:rsidRPr="00DF6E72">
        <w:rPr>
          <w:rFonts w:hint="cs"/>
          <w:rtl/>
        </w:rPr>
        <w:t>החריגו</w:t>
      </w:r>
      <w:proofErr w:type="spellEnd"/>
      <w:r w:rsidRPr="00DF6E72">
        <w:rPr>
          <w:rFonts w:hint="cs"/>
          <w:rtl/>
        </w:rPr>
        <w:t xml:space="preserve"> את </w:t>
      </w:r>
      <w:bookmarkStart w:id="8134" w:name="_ETM_Q1_8113926"/>
      <w:bookmarkEnd w:id="8134"/>
      <w:r w:rsidRPr="00DF6E72">
        <w:rPr>
          <w:rFonts w:hint="cs"/>
          <w:rtl/>
        </w:rPr>
        <w:t xml:space="preserve">ההון ואת השלטון, ההון זה משרד האוצר והשלטון זה משרד </w:t>
      </w:r>
      <w:bookmarkStart w:id="8135" w:name="_ETM_Q1_8117608"/>
      <w:bookmarkEnd w:id="8135"/>
      <w:r w:rsidRPr="00DF6E72">
        <w:rPr>
          <w:rFonts w:hint="cs"/>
          <w:rtl/>
        </w:rPr>
        <w:t>המשפטים.</w:t>
      </w:r>
      <w:bookmarkStart w:id="8136" w:name="_ETM_Q1_8117416"/>
      <w:bookmarkEnd w:id="8136"/>
    </w:p>
    <w:p w14:paraId="347098D9" w14:textId="77777777" w:rsidR="0002583B" w:rsidRPr="00DF6E72" w:rsidRDefault="0002583B" w:rsidP="0002583B">
      <w:pPr>
        <w:rPr>
          <w:rtl/>
        </w:rPr>
      </w:pPr>
      <w:bookmarkStart w:id="8137" w:name="_ETM_Q1_8117488"/>
      <w:bookmarkStart w:id="8138" w:name="_ETM_Q1_8116408"/>
      <w:bookmarkEnd w:id="8137"/>
      <w:bookmarkEnd w:id="8138"/>
    </w:p>
    <w:p w14:paraId="5EA49B18" w14:textId="77777777" w:rsidR="0002583B" w:rsidRPr="00DF6E72" w:rsidRDefault="0002583B" w:rsidP="0002583B">
      <w:pPr>
        <w:pStyle w:val="af9"/>
        <w:keepNext/>
        <w:rPr>
          <w:rtl/>
        </w:rPr>
      </w:pPr>
      <w:bookmarkStart w:id="8139" w:name="ET_guest_876606_96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139"/>
    </w:p>
    <w:p w14:paraId="6BDEC587" w14:textId="77777777" w:rsidR="0002583B" w:rsidRPr="00DF6E72" w:rsidRDefault="0002583B" w:rsidP="0002583B">
      <w:pPr>
        <w:pStyle w:val="KeepWithNext"/>
        <w:rPr>
          <w:rtl/>
        </w:rPr>
      </w:pPr>
    </w:p>
    <w:p w14:paraId="5C4CB5C4" w14:textId="77777777" w:rsidR="0002583B" w:rsidRPr="00DF6E72" w:rsidRDefault="0002583B" w:rsidP="0002583B">
      <w:pPr>
        <w:rPr>
          <w:rtl/>
        </w:rPr>
      </w:pPr>
      <w:bookmarkStart w:id="8140" w:name="_ETM_Q1_8116810"/>
      <w:bookmarkStart w:id="8141" w:name="_ETM_Q1_8116841"/>
      <w:bookmarkEnd w:id="8140"/>
      <w:bookmarkEnd w:id="8141"/>
      <w:r w:rsidRPr="00DF6E72">
        <w:rPr>
          <w:rFonts w:hint="cs"/>
          <w:rtl/>
        </w:rPr>
        <w:t>משרד המשפטים לא הוחרג.</w:t>
      </w:r>
    </w:p>
    <w:p w14:paraId="05E6056F" w14:textId="77777777" w:rsidR="0002583B" w:rsidRPr="00DF6E72" w:rsidRDefault="0002583B" w:rsidP="0002583B">
      <w:pPr>
        <w:rPr>
          <w:rtl/>
        </w:rPr>
      </w:pPr>
      <w:bookmarkStart w:id="8142" w:name="_ETM_Q1_8120465"/>
      <w:bookmarkStart w:id="8143" w:name="_ETM_Q1_8120508"/>
      <w:bookmarkStart w:id="8144" w:name="_ETM_Q1_8121326"/>
      <w:bookmarkEnd w:id="8142"/>
      <w:bookmarkEnd w:id="8143"/>
      <w:bookmarkEnd w:id="8144"/>
    </w:p>
    <w:p w14:paraId="646B3602" w14:textId="77777777" w:rsidR="0002583B" w:rsidRPr="00DF6E72" w:rsidRDefault="0002583B" w:rsidP="0002583B">
      <w:pPr>
        <w:pStyle w:val="af9"/>
        <w:keepNext/>
        <w:rPr>
          <w:rtl/>
        </w:rPr>
      </w:pPr>
      <w:bookmarkStart w:id="8145" w:name="ET_guest_30035_970"/>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145"/>
    </w:p>
    <w:p w14:paraId="0003DDE5" w14:textId="77777777" w:rsidR="0002583B" w:rsidRPr="00DF6E72" w:rsidRDefault="0002583B" w:rsidP="0002583B">
      <w:pPr>
        <w:pStyle w:val="KeepWithNext"/>
        <w:rPr>
          <w:rtl/>
        </w:rPr>
      </w:pPr>
    </w:p>
    <w:p w14:paraId="2F6454A3" w14:textId="77777777" w:rsidR="0002583B" w:rsidRPr="00DF6E72" w:rsidRDefault="0002583B" w:rsidP="0002583B">
      <w:pPr>
        <w:rPr>
          <w:rtl/>
        </w:rPr>
      </w:pPr>
      <w:bookmarkStart w:id="8146" w:name="_ETM_Q1_8121681"/>
      <w:bookmarkStart w:id="8147" w:name="_ETM_Q1_8121719"/>
      <w:bookmarkEnd w:id="8146"/>
      <w:bookmarkEnd w:id="8147"/>
      <w:r w:rsidRPr="00DF6E72">
        <w:rPr>
          <w:rFonts w:hint="cs"/>
          <w:rtl/>
        </w:rPr>
        <w:t xml:space="preserve">אפשר להציע שזה כן יהיה בהתייעצות עם </w:t>
      </w:r>
      <w:bookmarkStart w:id="8148" w:name="_ETM_Q1_8124808"/>
      <w:bookmarkEnd w:id="8148"/>
      <w:r w:rsidRPr="00DF6E72">
        <w:rPr>
          <w:rFonts w:hint="cs"/>
          <w:rtl/>
        </w:rPr>
        <w:t>רשות האסדרה?</w:t>
      </w:r>
    </w:p>
    <w:p w14:paraId="370FBEC5" w14:textId="77777777" w:rsidR="0002583B" w:rsidRPr="00DF6E72" w:rsidRDefault="0002583B" w:rsidP="0002583B">
      <w:pPr>
        <w:rPr>
          <w:rtl/>
        </w:rPr>
      </w:pPr>
      <w:bookmarkStart w:id="8149" w:name="_ETM_Q1_8125700"/>
      <w:bookmarkStart w:id="8150" w:name="_ETM_Q1_8125754"/>
      <w:bookmarkEnd w:id="8149"/>
      <w:bookmarkEnd w:id="8150"/>
    </w:p>
    <w:p w14:paraId="72164CCA" w14:textId="77777777" w:rsidR="0002583B" w:rsidRPr="00DF6E72" w:rsidRDefault="0002583B" w:rsidP="0002583B">
      <w:pPr>
        <w:pStyle w:val="af6"/>
        <w:keepNext/>
        <w:rPr>
          <w:rtl/>
        </w:rPr>
      </w:pPr>
      <w:bookmarkStart w:id="8151" w:name="ET_yor_6157_9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51"/>
    </w:p>
    <w:p w14:paraId="5C8CD2F9" w14:textId="77777777" w:rsidR="0002583B" w:rsidRPr="00DF6E72" w:rsidRDefault="0002583B" w:rsidP="0002583B">
      <w:pPr>
        <w:pStyle w:val="KeepWithNext"/>
        <w:rPr>
          <w:rtl/>
        </w:rPr>
      </w:pPr>
    </w:p>
    <w:p w14:paraId="21868262" w14:textId="77777777" w:rsidR="0002583B" w:rsidRPr="00DF6E72" w:rsidRDefault="0002583B" w:rsidP="0002583B">
      <w:pPr>
        <w:rPr>
          <w:rtl/>
        </w:rPr>
      </w:pPr>
      <w:bookmarkStart w:id="8152" w:name="_ETM_Q1_8121020"/>
      <w:bookmarkEnd w:id="8152"/>
      <w:r w:rsidRPr="00DF6E72">
        <w:rPr>
          <w:rFonts w:hint="cs"/>
          <w:rtl/>
        </w:rPr>
        <w:t xml:space="preserve">זה לא קצת חורג </w:t>
      </w:r>
      <w:proofErr w:type="spellStart"/>
      <w:r w:rsidRPr="00DF6E72">
        <w:rPr>
          <w:rFonts w:hint="cs"/>
          <w:rtl/>
        </w:rPr>
        <w:t>מאיך</w:t>
      </w:r>
      <w:proofErr w:type="spellEnd"/>
      <w:r w:rsidRPr="00DF6E72">
        <w:rPr>
          <w:rFonts w:hint="cs"/>
          <w:rtl/>
        </w:rPr>
        <w:t xml:space="preserve"> שמנסחים חקיקה?</w:t>
      </w:r>
    </w:p>
    <w:p w14:paraId="4044C0F8" w14:textId="77777777" w:rsidR="0002583B" w:rsidRPr="00DF6E72" w:rsidRDefault="0002583B" w:rsidP="0002583B">
      <w:pPr>
        <w:rPr>
          <w:rtl/>
        </w:rPr>
      </w:pPr>
      <w:bookmarkStart w:id="8153" w:name="_ETM_Q1_8127528"/>
      <w:bookmarkStart w:id="8154" w:name="_ETM_Q1_8127585"/>
      <w:bookmarkStart w:id="8155" w:name="_ETM_Q1_8127026"/>
      <w:bookmarkEnd w:id="8153"/>
      <w:bookmarkEnd w:id="8154"/>
      <w:bookmarkEnd w:id="8155"/>
    </w:p>
    <w:p w14:paraId="28ABBBFE" w14:textId="77777777" w:rsidR="0002583B" w:rsidRPr="00DF6E72" w:rsidRDefault="0002583B" w:rsidP="0002583B">
      <w:pPr>
        <w:pStyle w:val="a4"/>
        <w:keepNext/>
        <w:rPr>
          <w:rtl/>
        </w:rPr>
      </w:pPr>
      <w:bookmarkStart w:id="8156" w:name="ET_speaker_אלעזר_שטרן_יועץ_משפטי_ל_97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156"/>
    </w:p>
    <w:p w14:paraId="5F57C734" w14:textId="77777777" w:rsidR="0002583B" w:rsidRPr="00DF6E72" w:rsidRDefault="0002583B" w:rsidP="0002583B">
      <w:pPr>
        <w:pStyle w:val="KeepWithNext"/>
        <w:rPr>
          <w:rtl/>
        </w:rPr>
      </w:pPr>
    </w:p>
    <w:p w14:paraId="4581FE1E" w14:textId="77777777" w:rsidR="0002583B" w:rsidRPr="00DF6E72" w:rsidRDefault="0002583B" w:rsidP="0002583B">
      <w:pPr>
        <w:rPr>
          <w:rtl/>
        </w:rPr>
      </w:pPr>
      <w:bookmarkStart w:id="8157" w:name="_ETM_Q1_8127375"/>
      <w:bookmarkStart w:id="8158" w:name="_ETM_Q1_8127410"/>
      <w:bookmarkEnd w:id="8157"/>
      <w:bookmarkEnd w:id="8158"/>
      <w:r w:rsidRPr="00DF6E72">
        <w:rPr>
          <w:rFonts w:hint="cs"/>
          <w:rtl/>
        </w:rPr>
        <w:t xml:space="preserve">זה קצת מוזר </w:t>
      </w:r>
      <w:bookmarkStart w:id="8159" w:name="_ETM_Q1_8129546"/>
      <w:bookmarkEnd w:id="8159"/>
      <w:r w:rsidRPr="00DF6E72">
        <w:rPr>
          <w:rFonts w:hint="cs"/>
          <w:rtl/>
        </w:rPr>
        <w:t>ששר מתייעץ - - -</w:t>
      </w:r>
    </w:p>
    <w:p w14:paraId="26FE91C7" w14:textId="77777777" w:rsidR="0002583B" w:rsidRPr="00DF6E72" w:rsidRDefault="0002583B" w:rsidP="0002583B">
      <w:pPr>
        <w:rPr>
          <w:rtl/>
        </w:rPr>
      </w:pPr>
      <w:bookmarkStart w:id="8160" w:name="_ETM_Q1_8132039"/>
      <w:bookmarkStart w:id="8161" w:name="_ETM_Q1_8132087"/>
      <w:bookmarkEnd w:id="8160"/>
      <w:bookmarkEnd w:id="8161"/>
    </w:p>
    <w:p w14:paraId="0F2B40B5" w14:textId="77777777" w:rsidR="0002583B" w:rsidRPr="00DF6E72" w:rsidRDefault="0002583B" w:rsidP="0002583B">
      <w:pPr>
        <w:pStyle w:val="af9"/>
        <w:keepNext/>
        <w:rPr>
          <w:rtl/>
        </w:rPr>
      </w:pPr>
      <w:bookmarkStart w:id="8162" w:name="ET_guest_881881_972"/>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62"/>
    </w:p>
    <w:p w14:paraId="095E2930" w14:textId="77777777" w:rsidR="0002583B" w:rsidRPr="00DF6E72" w:rsidRDefault="0002583B" w:rsidP="0002583B">
      <w:pPr>
        <w:pStyle w:val="KeepWithNext"/>
        <w:rPr>
          <w:rtl/>
        </w:rPr>
      </w:pPr>
    </w:p>
    <w:p w14:paraId="7C5ECA36" w14:textId="77777777" w:rsidR="0002583B" w:rsidRPr="00DF6E72" w:rsidRDefault="0002583B" w:rsidP="0002583B">
      <w:pPr>
        <w:rPr>
          <w:rtl/>
        </w:rPr>
      </w:pPr>
      <w:bookmarkStart w:id="8163" w:name="_ETM_Q1_8131312"/>
      <w:bookmarkStart w:id="8164" w:name="_ETM_Q1_8131344"/>
      <w:bookmarkEnd w:id="8163"/>
      <w:bookmarkEnd w:id="8164"/>
      <w:r w:rsidRPr="00DF6E72">
        <w:rPr>
          <w:rFonts w:hint="cs"/>
          <w:rtl/>
        </w:rPr>
        <w:t xml:space="preserve">ההסדר הזה קיים בחוק </w:t>
      </w:r>
      <w:bookmarkStart w:id="8165" w:name="_ETM_Q1_8134897"/>
      <w:bookmarkEnd w:id="8165"/>
      <w:r w:rsidRPr="00DF6E72">
        <w:rPr>
          <w:rFonts w:hint="cs"/>
          <w:rtl/>
        </w:rPr>
        <w:t>עקרונות האסדרה.</w:t>
      </w:r>
    </w:p>
    <w:p w14:paraId="5B806729" w14:textId="77777777" w:rsidR="0002583B" w:rsidRPr="00DF6E72" w:rsidRDefault="0002583B" w:rsidP="0002583B">
      <w:pPr>
        <w:rPr>
          <w:rtl/>
        </w:rPr>
      </w:pPr>
      <w:bookmarkStart w:id="8166" w:name="_ETM_Q1_8135069"/>
      <w:bookmarkStart w:id="8167" w:name="_ETM_Q1_8135129"/>
      <w:bookmarkEnd w:id="8166"/>
      <w:bookmarkEnd w:id="8167"/>
    </w:p>
    <w:p w14:paraId="68027F50" w14:textId="77777777" w:rsidR="0002583B" w:rsidRPr="00DF6E72" w:rsidRDefault="0002583B" w:rsidP="0002583B">
      <w:pPr>
        <w:pStyle w:val="af6"/>
        <w:keepNext/>
        <w:rPr>
          <w:rtl/>
        </w:rPr>
      </w:pPr>
      <w:bookmarkStart w:id="8168" w:name="ET_yor_6157_9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68"/>
    </w:p>
    <w:p w14:paraId="42DAFDB9" w14:textId="77777777" w:rsidR="0002583B" w:rsidRPr="00DF6E72" w:rsidRDefault="0002583B" w:rsidP="0002583B">
      <w:pPr>
        <w:pStyle w:val="KeepWithNext"/>
        <w:rPr>
          <w:rtl/>
        </w:rPr>
      </w:pPr>
    </w:p>
    <w:p w14:paraId="66447DFE" w14:textId="77777777" w:rsidR="0002583B" w:rsidRPr="00DF6E72" w:rsidRDefault="0002583B" w:rsidP="0002583B">
      <w:pPr>
        <w:rPr>
          <w:rtl/>
        </w:rPr>
      </w:pPr>
      <w:bookmarkStart w:id="8169" w:name="_ETM_Q1_8135785"/>
      <w:bookmarkEnd w:id="8169"/>
      <w:r w:rsidRPr="00DF6E72">
        <w:rPr>
          <w:rFonts w:hint="cs"/>
          <w:rtl/>
        </w:rPr>
        <w:t xml:space="preserve">איך זה כתוב בחוק עקרונות האסדרה? אני אסתכל איך </w:t>
      </w:r>
      <w:bookmarkStart w:id="8170" w:name="_ETM_Q1_8148601"/>
      <w:bookmarkEnd w:id="8170"/>
      <w:r w:rsidRPr="00DF6E72">
        <w:rPr>
          <w:rFonts w:hint="cs"/>
          <w:rtl/>
        </w:rPr>
        <w:t>זה מופיע בחוק עקרונות האסדרה.</w:t>
      </w:r>
      <w:bookmarkStart w:id="8171" w:name="_ETM_Q1_8148955"/>
      <w:bookmarkEnd w:id="8171"/>
    </w:p>
    <w:p w14:paraId="6CA266AB" w14:textId="77777777" w:rsidR="0002583B" w:rsidRPr="00DF6E72" w:rsidRDefault="0002583B" w:rsidP="0002583B">
      <w:pPr>
        <w:rPr>
          <w:rtl/>
        </w:rPr>
      </w:pPr>
      <w:bookmarkStart w:id="8172" w:name="_ETM_Q1_8149001"/>
      <w:bookmarkStart w:id="8173" w:name="_ETM_Q1_8150243"/>
      <w:bookmarkEnd w:id="8172"/>
      <w:bookmarkEnd w:id="8173"/>
    </w:p>
    <w:p w14:paraId="2D498F74" w14:textId="77777777" w:rsidR="0002583B" w:rsidRPr="00DF6E72" w:rsidRDefault="0002583B" w:rsidP="0002583B">
      <w:pPr>
        <w:pStyle w:val="af9"/>
        <w:keepNext/>
        <w:rPr>
          <w:rtl/>
        </w:rPr>
      </w:pPr>
      <w:bookmarkStart w:id="8174" w:name="ET_guest_881881_97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74"/>
    </w:p>
    <w:p w14:paraId="7A112D2E" w14:textId="77777777" w:rsidR="0002583B" w:rsidRPr="00DF6E72" w:rsidRDefault="0002583B" w:rsidP="0002583B">
      <w:pPr>
        <w:pStyle w:val="KeepWithNext"/>
        <w:rPr>
          <w:rtl/>
        </w:rPr>
      </w:pPr>
    </w:p>
    <w:p w14:paraId="7FFF27F5" w14:textId="77777777" w:rsidR="0002583B" w:rsidRPr="00DF6E72" w:rsidRDefault="0002583B" w:rsidP="0002583B">
      <w:pPr>
        <w:rPr>
          <w:rtl/>
        </w:rPr>
      </w:pPr>
      <w:bookmarkStart w:id="8175" w:name="_ETM_Q1_8150603"/>
      <w:bookmarkStart w:id="8176" w:name="_ETM_Q1_8150647"/>
      <w:bookmarkEnd w:id="8175"/>
      <w:bookmarkEnd w:id="8176"/>
      <w:r w:rsidRPr="00DF6E72">
        <w:rPr>
          <w:rFonts w:hint="cs"/>
          <w:rtl/>
        </w:rPr>
        <w:t>בסעיף 21(א).</w:t>
      </w:r>
    </w:p>
    <w:p w14:paraId="7AACD1B8" w14:textId="77777777" w:rsidR="0002583B" w:rsidRPr="00DF6E72" w:rsidRDefault="0002583B" w:rsidP="0002583B">
      <w:pPr>
        <w:rPr>
          <w:rtl/>
        </w:rPr>
      </w:pPr>
      <w:bookmarkStart w:id="8177" w:name="_ETM_Q1_8158954"/>
      <w:bookmarkStart w:id="8178" w:name="_ETM_Q1_8159016"/>
      <w:bookmarkStart w:id="8179" w:name="_ETM_Q1_8170638"/>
      <w:bookmarkEnd w:id="8177"/>
      <w:bookmarkEnd w:id="8178"/>
      <w:bookmarkEnd w:id="8179"/>
    </w:p>
    <w:p w14:paraId="52F67974" w14:textId="77777777" w:rsidR="0002583B" w:rsidRPr="00DF6E72" w:rsidRDefault="0002583B" w:rsidP="0002583B">
      <w:pPr>
        <w:pStyle w:val="a4"/>
        <w:keepNext/>
        <w:rPr>
          <w:rtl/>
        </w:rPr>
      </w:pPr>
      <w:bookmarkStart w:id="8180" w:name="ET_speaker_אלעזר_שטרן_יועץ_משפטי_ל_97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180"/>
    </w:p>
    <w:p w14:paraId="549E297C" w14:textId="77777777" w:rsidR="0002583B" w:rsidRPr="00DF6E72" w:rsidRDefault="0002583B" w:rsidP="0002583B">
      <w:pPr>
        <w:pStyle w:val="KeepWithNext"/>
        <w:rPr>
          <w:rtl/>
        </w:rPr>
      </w:pPr>
    </w:p>
    <w:p w14:paraId="52AA6BCA" w14:textId="77777777" w:rsidR="0002583B" w:rsidRPr="00DF6E72" w:rsidRDefault="0002583B" w:rsidP="0002583B">
      <w:pPr>
        <w:rPr>
          <w:rtl/>
        </w:rPr>
      </w:pPr>
      <w:bookmarkStart w:id="8181" w:name="_ETM_Q1_8171044"/>
      <w:bookmarkStart w:id="8182" w:name="_ETM_Q1_8171090"/>
      <w:bookmarkEnd w:id="8181"/>
      <w:bookmarkEnd w:id="8182"/>
      <w:r w:rsidRPr="00DF6E72">
        <w:rPr>
          <w:rFonts w:hint="cs"/>
          <w:rtl/>
        </w:rPr>
        <w:t>שם זו פנייה של מאסדר.</w:t>
      </w:r>
    </w:p>
    <w:p w14:paraId="6EF5F3E1" w14:textId="77777777" w:rsidR="0002583B" w:rsidRPr="00DF6E72" w:rsidRDefault="0002583B" w:rsidP="0002583B">
      <w:pPr>
        <w:rPr>
          <w:rtl/>
        </w:rPr>
      </w:pPr>
      <w:bookmarkStart w:id="8183" w:name="_ETM_Q1_8171445"/>
      <w:bookmarkEnd w:id="8183"/>
    </w:p>
    <w:p w14:paraId="6C99F439" w14:textId="77777777" w:rsidR="0002583B" w:rsidRPr="00DF6E72" w:rsidRDefault="0002583B" w:rsidP="0002583B">
      <w:pPr>
        <w:pStyle w:val="af9"/>
        <w:keepNext/>
        <w:rPr>
          <w:rtl/>
        </w:rPr>
      </w:pPr>
      <w:bookmarkStart w:id="8184" w:name="ET_guest_876606_977"/>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184"/>
    </w:p>
    <w:p w14:paraId="693B27B7" w14:textId="77777777" w:rsidR="0002583B" w:rsidRPr="00DF6E72" w:rsidRDefault="0002583B" w:rsidP="0002583B">
      <w:pPr>
        <w:pStyle w:val="KeepWithNext"/>
        <w:rPr>
          <w:rtl/>
        </w:rPr>
      </w:pPr>
    </w:p>
    <w:p w14:paraId="1D6F7ECF" w14:textId="77777777" w:rsidR="0002583B" w:rsidRPr="00DF6E72" w:rsidRDefault="0002583B" w:rsidP="0002583B">
      <w:pPr>
        <w:rPr>
          <w:rtl/>
        </w:rPr>
      </w:pPr>
      <w:bookmarkStart w:id="8185" w:name="_ETM_Q1_8171807"/>
      <w:bookmarkStart w:id="8186" w:name="_ETM_Q1_8171850"/>
      <w:bookmarkEnd w:id="8185"/>
      <w:bookmarkEnd w:id="8186"/>
      <w:r w:rsidRPr="00DF6E72">
        <w:rPr>
          <w:rFonts w:hint="cs"/>
          <w:rtl/>
        </w:rPr>
        <w:t xml:space="preserve">מאסדר </w:t>
      </w:r>
      <w:bookmarkStart w:id="8187" w:name="_ETM_Q1_8175125"/>
      <w:bookmarkEnd w:id="8187"/>
      <w:r w:rsidRPr="00DF6E72">
        <w:rPr>
          <w:rFonts w:hint="cs"/>
          <w:rtl/>
        </w:rPr>
        <w:t>יכול להיות בחלק מהמקרים גם שר.</w:t>
      </w:r>
    </w:p>
    <w:p w14:paraId="5960912E" w14:textId="77777777" w:rsidR="0002583B" w:rsidRPr="00DF6E72" w:rsidRDefault="0002583B" w:rsidP="0002583B">
      <w:pPr>
        <w:rPr>
          <w:rtl/>
        </w:rPr>
      </w:pPr>
      <w:bookmarkStart w:id="8188" w:name="_ETM_Q1_8175668"/>
      <w:bookmarkEnd w:id="8188"/>
    </w:p>
    <w:p w14:paraId="68AE8493" w14:textId="77777777" w:rsidR="0002583B" w:rsidRPr="00DF6E72" w:rsidRDefault="0002583B" w:rsidP="0002583B">
      <w:pPr>
        <w:pStyle w:val="af9"/>
        <w:keepNext/>
        <w:rPr>
          <w:rtl/>
        </w:rPr>
      </w:pPr>
      <w:bookmarkStart w:id="8189" w:name="ET_guest_881881_97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189"/>
    </w:p>
    <w:p w14:paraId="0A20E6B4" w14:textId="77777777" w:rsidR="0002583B" w:rsidRPr="00DF6E72" w:rsidRDefault="0002583B" w:rsidP="0002583B">
      <w:pPr>
        <w:pStyle w:val="KeepWithNext"/>
        <w:rPr>
          <w:rtl/>
        </w:rPr>
      </w:pPr>
    </w:p>
    <w:p w14:paraId="2B3F3F10" w14:textId="77777777" w:rsidR="0002583B" w:rsidRPr="00DF6E72" w:rsidRDefault="0002583B" w:rsidP="0002583B">
      <w:pPr>
        <w:rPr>
          <w:rtl/>
        </w:rPr>
      </w:pPr>
      <w:bookmarkStart w:id="8190" w:name="_ETM_Q1_8176049"/>
      <w:bookmarkStart w:id="8191" w:name="_ETM_Q1_8176091"/>
      <w:bookmarkEnd w:id="8190"/>
      <w:bookmarkEnd w:id="8191"/>
      <w:r w:rsidRPr="00DF6E72">
        <w:rPr>
          <w:rFonts w:hint="cs"/>
          <w:rtl/>
        </w:rPr>
        <w:t xml:space="preserve">מי שיש לו סמכות לקבוע </w:t>
      </w:r>
      <w:bookmarkStart w:id="8192" w:name="_ETM_Q1_8177858"/>
      <w:bookmarkEnd w:id="8192"/>
      <w:r w:rsidRPr="00DF6E72">
        <w:rPr>
          <w:rFonts w:hint="cs"/>
          <w:rtl/>
        </w:rPr>
        <w:t>רגולציה.</w:t>
      </w:r>
      <w:bookmarkStart w:id="8193" w:name="_ETM_Q1_8177721"/>
      <w:bookmarkEnd w:id="8193"/>
    </w:p>
    <w:p w14:paraId="34632114" w14:textId="77777777" w:rsidR="0002583B" w:rsidRPr="00DF6E72" w:rsidRDefault="0002583B" w:rsidP="0002583B">
      <w:pPr>
        <w:rPr>
          <w:rtl/>
        </w:rPr>
      </w:pPr>
      <w:bookmarkStart w:id="8194" w:name="_ETM_Q1_8177769"/>
      <w:bookmarkStart w:id="8195" w:name="_ETM_Q1_8176890"/>
      <w:bookmarkEnd w:id="8194"/>
      <w:bookmarkEnd w:id="8195"/>
    </w:p>
    <w:p w14:paraId="59F8D50E" w14:textId="77777777" w:rsidR="0002583B" w:rsidRPr="00DF6E72" w:rsidRDefault="0002583B" w:rsidP="0002583B">
      <w:pPr>
        <w:pStyle w:val="af6"/>
        <w:keepNext/>
        <w:rPr>
          <w:rtl/>
        </w:rPr>
      </w:pPr>
      <w:bookmarkStart w:id="8196" w:name="ET_yor_6157_98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196"/>
    </w:p>
    <w:p w14:paraId="3A125D4B" w14:textId="77777777" w:rsidR="0002583B" w:rsidRPr="00DF6E72" w:rsidRDefault="0002583B" w:rsidP="0002583B">
      <w:pPr>
        <w:pStyle w:val="KeepWithNext"/>
        <w:rPr>
          <w:rtl/>
        </w:rPr>
      </w:pPr>
    </w:p>
    <w:p w14:paraId="6D91CC9A" w14:textId="77777777" w:rsidR="0002583B" w:rsidRPr="00DF6E72" w:rsidRDefault="0002583B" w:rsidP="0002583B">
      <w:pPr>
        <w:rPr>
          <w:rtl/>
        </w:rPr>
      </w:pPr>
      <w:bookmarkStart w:id="8197" w:name="_ETM_Q1_8189198"/>
      <w:bookmarkEnd w:id="8197"/>
      <w:r w:rsidRPr="00DF6E72">
        <w:rPr>
          <w:rFonts w:hint="cs"/>
          <w:rtl/>
        </w:rPr>
        <w:t xml:space="preserve">בסעיף 21 זה התייעצות, אז אני מוכן לחיות </w:t>
      </w:r>
      <w:bookmarkStart w:id="8198" w:name="_ETM_Q1_8191515"/>
      <w:bookmarkEnd w:id="8198"/>
      <w:r w:rsidRPr="00DF6E72">
        <w:rPr>
          <w:rFonts w:hint="cs"/>
          <w:rtl/>
        </w:rPr>
        <w:t xml:space="preserve">עם זה. גם רשות ציבורית מוסמכת, תאגיד לפי חוק, גם </w:t>
      </w:r>
      <w:bookmarkStart w:id="8199" w:name="_ETM_Q1_8199751"/>
      <w:bookmarkEnd w:id="8199"/>
      <w:r w:rsidRPr="00DF6E72">
        <w:rPr>
          <w:rFonts w:hint="cs"/>
          <w:rtl/>
        </w:rPr>
        <w:t>צריך את זה.</w:t>
      </w:r>
    </w:p>
    <w:p w14:paraId="0D631F4B" w14:textId="77777777" w:rsidR="0002583B" w:rsidRPr="00DF6E72" w:rsidRDefault="0002583B" w:rsidP="0002583B">
      <w:pPr>
        <w:rPr>
          <w:rtl/>
        </w:rPr>
      </w:pPr>
      <w:bookmarkStart w:id="8200" w:name="_ETM_Q1_8199261"/>
      <w:bookmarkStart w:id="8201" w:name="_ETM_Q1_8199313"/>
      <w:bookmarkEnd w:id="8200"/>
      <w:bookmarkEnd w:id="8201"/>
    </w:p>
    <w:p w14:paraId="2EB430BA" w14:textId="77777777" w:rsidR="0002583B" w:rsidRPr="00DF6E72" w:rsidRDefault="0002583B" w:rsidP="0002583B">
      <w:pPr>
        <w:pStyle w:val="af9"/>
        <w:keepNext/>
        <w:rPr>
          <w:rtl/>
        </w:rPr>
      </w:pPr>
      <w:bookmarkStart w:id="8202" w:name="ET_guest_876606_981"/>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202"/>
    </w:p>
    <w:p w14:paraId="51BE170D" w14:textId="77777777" w:rsidR="0002583B" w:rsidRPr="00DF6E72" w:rsidRDefault="0002583B" w:rsidP="0002583B">
      <w:pPr>
        <w:pStyle w:val="KeepWithNext"/>
        <w:rPr>
          <w:rtl/>
        </w:rPr>
      </w:pPr>
    </w:p>
    <w:p w14:paraId="04873281" w14:textId="77777777" w:rsidR="0002583B" w:rsidRPr="00DF6E72" w:rsidRDefault="0002583B" w:rsidP="0002583B">
      <w:pPr>
        <w:rPr>
          <w:rtl/>
        </w:rPr>
      </w:pPr>
      <w:bookmarkStart w:id="8203" w:name="_ETM_Q1_8200465"/>
      <w:bookmarkStart w:id="8204" w:name="_ETM_Q1_8200505"/>
      <w:bookmarkEnd w:id="8203"/>
      <w:bookmarkEnd w:id="8204"/>
      <w:r w:rsidRPr="00DF6E72">
        <w:rPr>
          <w:rFonts w:hint="cs"/>
          <w:rtl/>
        </w:rPr>
        <w:t>הם לא מחויבים בהתייעצות עם רשות.</w:t>
      </w:r>
    </w:p>
    <w:p w14:paraId="51A93E1A" w14:textId="77777777" w:rsidR="0002583B" w:rsidRPr="00DF6E72" w:rsidRDefault="0002583B" w:rsidP="0002583B">
      <w:pPr>
        <w:rPr>
          <w:rtl/>
        </w:rPr>
      </w:pPr>
      <w:bookmarkStart w:id="8205" w:name="_ETM_Q1_8203536"/>
      <w:bookmarkStart w:id="8206" w:name="_ETM_Q1_8203591"/>
      <w:bookmarkEnd w:id="8205"/>
      <w:bookmarkEnd w:id="8206"/>
    </w:p>
    <w:p w14:paraId="64C050F9" w14:textId="77777777" w:rsidR="0002583B" w:rsidRPr="00DF6E72" w:rsidRDefault="0002583B" w:rsidP="0002583B">
      <w:pPr>
        <w:pStyle w:val="af6"/>
        <w:keepNext/>
        <w:rPr>
          <w:rtl/>
        </w:rPr>
      </w:pPr>
      <w:bookmarkStart w:id="8207" w:name="ET_yor_6157_98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07"/>
    </w:p>
    <w:p w14:paraId="40EF3F04" w14:textId="77777777" w:rsidR="0002583B" w:rsidRPr="00DF6E72" w:rsidRDefault="0002583B" w:rsidP="0002583B">
      <w:pPr>
        <w:pStyle w:val="KeepWithNext"/>
        <w:rPr>
          <w:rtl/>
        </w:rPr>
      </w:pPr>
    </w:p>
    <w:p w14:paraId="35515F22" w14:textId="77777777" w:rsidR="0002583B" w:rsidRPr="00DF6E72" w:rsidRDefault="0002583B" w:rsidP="0002583B">
      <w:pPr>
        <w:rPr>
          <w:rtl/>
        </w:rPr>
      </w:pPr>
      <w:bookmarkStart w:id="8208" w:name="_ETM_Q1_8203951"/>
      <w:bookmarkEnd w:id="8208"/>
      <w:r w:rsidRPr="00DF6E72">
        <w:rPr>
          <w:rFonts w:hint="cs"/>
          <w:rtl/>
        </w:rPr>
        <w:t xml:space="preserve">שוב, לא כל </w:t>
      </w:r>
      <w:bookmarkStart w:id="8209" w:name="_ETM_Q1_8204112"/>
      <w:bookmarkEnd w:id="8209"/>
      <w:r w:rsidRPr="00DF6E72">
        <w:rPr>
          <w:rFonts w:hint="cs"/>
          <w:rtl/>
        </w:rPr>
        <w:t>התאגידים.</w:t>
      </w:r>
      <w:r w:rsidR="00783C0A" w:rsidRPr="00DF6E72">
        <w:rPr>
          <w:rFonts w:hint="cs"/>
          <w:rtl/>
        </w:rPr>
        <w:t xml:space="preserve"> את מדברת על תאגידים ספציפיים. אני יודע מה היה </w:t>
      </w:r>
      <w:bookmarkStart w:id="8210" w:name="_ETM_Q1_8207688"/>
      <w:bookmarkEnd w:id="8210"/>
      <w:r w:rsidR="00783C0A" w:rsidRPr="00DF6E72">
        <w:rPr>
          <w:rFonts w:hint="cs"/>
          <w:rtl/>
        </w:rPr>
        <w:t xml:space="preserve">לך בראש כשניסחת את הסעיף הזה, אבל הוא מנוסח הרבה </w:t>
      </w:r>
      <w:bookmarkStart w:id="8211" w:name="_ETM_Q1_8211003"/>
      <w:bookmarkEnd w:id="8211"/>
      <w:r w:rsidR="00783C0A" w:rsidRPr="00DF6E72">
        <w:rPr>
          <w:rFonts w:hint="cs"/>
          <w:rtl/>
        </w:rPr>
        <w:t>יותר רחב, הוא כולל בתוכו את לשכת עורכי הדין.</w:t>
      </w:r>
    </w:p>
    <w:p w14:paraId="0DBB7DA9" w14:textId="77777777" w:rsidR="00783C0A" w:rsidRPr="00DF6E72" w:rsidRDefault="00783C0A" w:rsidP="0002583B">
      <w:pPr>
        <w:rPr>
          <w:rtl/>
        </w:rPr>
      </w:pPr>
      <w:bookmarkStart w:id="8212" w:name="_ETM_Q1_8211622"/>
      <w:bookmarkStart w:id="8213" w:name="_ETM_Q1_8211684"/>
      <w:bookmarkEnd w:id="8212"/>
      <w:bookmarkEnd w:id="8213"/>
    </w:p>
    <w:p w14:paraId="6CD07BDB" w14:textId="77777777" w:rsidR="00783C0A" w:rsidRPr="00DF6E72" w:rsidRDefault="00783C0A" w:rsidP="00783C0A">
      <w:pPr>
        <w:pStyle w:val="af9"/>
        <w:keepNext/>
        <w:rPr>
          <w:rtl/>
        </w:rPr>
      </w:pPr>
      <w:bookmarkStart w:id="8214" w:name="ET_guest_876606_983"/>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214"/>
    </w:p>
    <w:p w14:paraId="152C7AFF" w14:textId="77777777" w:rsidR="00783C0A" w:rsidRPr="00DF6E72" w:rsidRDefault="00783C0A" w:rsidP="00783C0A">
      <w:pPr>
        <w:pStyle w:val="KeepWithNext"/>
        <w:rPr>
          <w:rtl/>
        </w:rPr>
      </w:pPr>
    </w:p>
    <w:p w14:paraId="6677349E" w14:textId="77777777" w:rsidR="00783C0A" w:rsidRPr="00DF6E72" w:rsidRDefault="00783C0A" w:rsidP="00783C0A">
      <w:pPr>
        <w:rPr>
          <w:rtl/>
        </w:rPr>
      </w:pPr>
      <w:bookmarkStart w:id="8215" w:name="_ETM_Q1_8212248"/>
      <w:bookmarkStart w:id="8216" w:name="_ETM_Q1_8212289"/>
      <w:bookmarkEnd w:id="8215"/>
      <w:bookmarkEnd w:id="8216"/>
      <w:r w:rsidRPr="00DF6E72">
        <w:rPr>
          <w:rFonts w:hint="cs"/>
          <w:rtl/>
        </w:rPr>
        <w:t xml:space="preserve">ההנחה שלנו </w:t>
      </w:r>
      <w:bookmarkStart w:id="8217" w:name="_ETM_Q1_8214473"/>
      <w:bookmarkEnd w:id="8217"/>
      <w:r w:rsidRPr="00DF6E72">
        <w:rPr>
          <w:rFonts w:hint="cs"/>
          <w:rtl/>
        </w:rPr>
        <w:t xml:space="preserve">הייתה שברגע שגוף מוקם כתאגיד </w:t>
      </w:r>
      <w:proofErr w:type="spellStart"/>
      <w:r w:rsidRPr="00DF6E72">
        <w:rPr>
          <w:rFonts w:hint="cs"/>
          <w:rtl/>
        </w:rPr>
        <w:t>סטטורי</w:t>
      </w:r>
      <w:proofErr w:type="spellEnd"/>
      <w:r w:rsidRPr="00DF6E72">
        <w:rPr>
          <w:rFonts w:hint="cs"/>
          <w:rtl/>
        </w:rPr>
        <w:t xml:space="preserve">, יש משמעות לעצמאות שלו </w:t>
      </w:r>
      <w:bookmarkStart w:id="8218" w:name="_ETM_Q1_8218550"/>
      <w:bookmarkEnd w:id="8218"/>
      <w:r w:rsidRPr="00DF6E72">
        <w:rPr>
          <w:rFonts w:hint="cs"/>
          <w:rtl/>
        </w:rPr>
        <w:t>שהיא נפרדת - - -</w:t>
      </w:r>
      <w:bookmarkStart w:id="8219" w:name="_ETM_Q1_8220266"/>
      <w:bookmarkEnd w:id="8219"/>
    </w:p>
    <w:p w14:paraId="062A8325" w14:textId="77777777" w:rsidR="00783C0A" w:rsidRPr="00DF6E72" w:rsidRDefault="00783C0A" w:rsidP="00783C0A">
      <w:pPr>
        <w:rPr>
          <w:rtl/>
        </w:rPr>
      </w:pPr>
      <w:bookmarkStart w:id="8220" w:name="_ETM_Q1_8220319"/>
      <w:bookmarkEnd w:id="8220"/>
    </w:p>
    <w:p w14:paraId="27F5CB94" w14:textId="77777777" w:rsidR="00783C0A" w:rsidRPr="00DF6E72" w:rsidRDefault="00783C0A" w:rsidP="00783C0A">
      <w:pPr>
        <w:pStyle w:val="af6"/>
        <w:keepNext/>
        <w:rPr>
          <w:rtl/>
        </w:rPr>
      </w:pPr>
      <w:bookmarkStart w:id="8221" w:name="ET_yor_6157_9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21"/>
    </w:p>
    <w:p w14:paraId="1B8FBBE4" w14:textId="77777777" w:rsidR="00783C0A" w:rsidRPr="00DF6E72" w:rsidRDefault="00783C0A" w:rsidP="00783C0A">
      <w:pPr>
        <w:pStyle w:val="KeepWithNext"/>
        <w:rPr>
          <w:rtl/>
        </w:rPr>
      </w:pPr>
    </w:p>
    <w:p w14:paraId="7427EC79" w14:textId="77777777" w:rsidR="00783C0A" w:rsidRPr="00DF6E72" w:rsidRDefault="00783C0A" w:rsidP="00783C0A">
      <w:pPr>
        <w:rPr>
          <w:rtl/>
        </w:rPr>
      </w:pPr>
      <w:bookmarkStart w:id="8222" w:name="_ETM_Q1_8220844"/>
      <w:bookmarkEnd w:id="8222"/>
      <w:r w:rsidRPr="00DF6E72">
        <w:rPr>
          <w:rFonts w:hint="cs"/>
          <w:rtl/>
        </w:rPr>
        <w:t xml:space="preserve">אני מבין. לשכת עורכי הדין היא </w:t>
      </w:r>
      <w:bookmarkStart w:id="8223" w:name="_ETM_Q1_8221967"/>
      <w:bookmarkEnd w:id="8223"/>
      <w:r w:rsidRPr="00DF6E72">
        <w:rPr>
          <w:rFonts w:hint="cs"/>
          <w:rtl/>
        </w:rPr>
        <w:t>מאסדר? היא חייבת התייעצות לפי חוק עקרונות האסדרה?</w:t>
      </w:r>
    </w:p>
    <w:p w14:paraId="3AA7C535" w14:textId="77777777" w:rsidR="00783C0A" w:rsidRPr="00DF6E72" w:rsidRDefault="00783C0A" w:rsidP="00783C0A">
      <w:pPr>
        <w:rPr>
          <w:rtl/>
        </w:rPr>
      </w:pPr>
      <w:bookmarkStart w:id="8224" w:name="_ETM_Q1_8225573"/>
      <w:bookmarkEnd w:id="8224"/>
    </w:p>
    <w:p w14:paraId="514567C8" w14:textId="77777777" w:rsidR="00783C0A" w:rsidRPr="00DF6E72" w:rsidRDefault="00783C0A" w:rsidP="00783C0A">
      <w:pPr>
        <w:pStyle w:val="af9"/>
        <w:keepNext/>
        <w:rPr>
          <w:rtl/>
        </w:rPr>
      </w:pPr>
      <w:bookmarkStart w:id="8225" w:name="ET_guest_876606_98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225"/>
    </w:p>
    <w:p w14:paraId="6EAB4237" w14:textId="77777777" w:rsidR="00783C0A" w:rsidRPr="00DF6E72" w:rsidRDefault="00783C0A" w:rsidP="00783C0A">
      <w:pPr>
        <w:pStyle w:val="KeepWithNext"/>
        <w:rPr>
          <w:rtl/>
        </w:rPr>
      </w:pPr>
    </w:p>
    <w:p w14:paraId="3B181AA9" w14:textId="77777777" w:rsidR="00783C0A" w:rsidRPr="00DF6E72" w:rsidRDefault="00783C0A" w:rsidP="00783C0A">
      <w:pPr>
        <w:rPr>
          <w:rtl/>
        </w:rPr>
      </w:pPr>
      <w:bookmarkStart w:id="8226" w:name="_ETM_Q1_8225972"/>
      <w:bookmarkStart w:id="8227" w:name="_ETM_Q1_8226017"/>
      <w:bookmarkEnd w:id="8226"/>
      <w:bookmarkEnd w:id="8227"/>
      <w:r w:rsidRPr="00DF6E72">
        <w:rPr>
          <w:rFonts w:hint="cs"/>
          <w:rtl/>
        </w:rPr>
        <w:t>לא.</w:t>
      </w:r>
    </w:p>
    <w:p w14:paraId="26C3A7C7" w14:textId="77777777" w:rsidR="00783C0A" w:rsidRPr="00DF6E72" w:rsidRDefault="00783C0A" w:rsidP="00783C0A">
      <w:pPr>
        <w:rPr>
          <w:rtl/>
        </w:rPr>
      </w:pPr>
      <w:bookmarkStart w:id="8228" w:name="_ETM_Q1_8228173"/>
      <w:bookmarkEnd w:id="8228"/>
    </w:p>
    <w:p w14:paraId="3B0843BA" w14:textId="77777777" w:rsidR="00783C0A" w:rsidRPr="00DF6E72" w:rsidRDefault="00783C0A" w:rsidP="00783C0A">
      <w:pPr>
        <w:pStyle w:val="af9"/>
        <w:keepNext/>
        <w:rPr>
          <w:rtl/>
        </w:rPr>
      </w:pPr>
      <w:bookmarkStart w:id="8229" w:name="ET_guest_30035_98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229"/>
    </w:p>
    <w:p w14:paraId="471B0685" w14:textId="77777777" w:rsidR="00783C0A" w:rsidRPr="00DF6E72" w:rsidRDefault="00783C0A" w:rsidP="00783C0A">
      <w:pPr>
        <w:pStyle w:val="KeepWithNext"/>
        <w:rPr>
          <w:rtl/>
        </w:rPr>
      </w:pPr>
    </w:p>
    <w:p w14:paraId="72D5EEE2" w14:textId="77777777" w:rsidR="00783C0A" w:rsidRPr="00DF6E72" w:rsidRDefault="00783C0A" w:rsidP="00783C0A">
      <w:pPr>
        <w:rPr>
          <w:rtl/>
        </w:rPr>
      </w:pPr>
      <w:bookmarkStart w:id="8230" w:name="_ETM_Q1_8228528"/>
      <w:bookmarkStart w:id="8231" w:name="_ETM_Q1_8228568"/>
      <w:bookmarkEnd w:id="8230"/>
      <w:bookmarkEnd w:id="8231"/>
      <w:r w:rsidRPr="00DF6E72">
        <w:rPr>
          <w:rFonts w:hint="cs"/>
          <w:rtl/>
        </w:rPr>
        <w:t xml:space="preserve">היא הוחרגה, כי </w:t>
      </w:r>
      <w:bookmarkStart w:id="8232" w:name="_ETM_Q1_8228762"/>
      <w:bookmarkEnd w:id="8232"/>
      <w:r w:rsidRPr="00DF6E72">
        <w:rPr>
          <w:rFonts w:hint="cs"/>
          <w:rtl/>
        </w:rPr>
        <w:t xml:space="preserve">היא תאגיד </w:t>
      </w:r>
      <w:proofErr w:type="spellStart"/>
      <w:r w:rsidRPr="00DF6E72">
        <w:rPr>
          <w:rFonts w:hint="cs"/>
          <w:rtl/>
        </w:rPr>
        <w:t>סטטורי</w:t>
      </w:r>
      <w:proofErr w:type="spellEnd"/>
      <w:r w:rsidRPr="00DF6E72">
        <w:rPr>
          <w:rFonts w:hint="cs"/>
          <w:rtl/>
        </w:rPr>
        <w:t>.</w:t>
      </w:r>
    </w:p>
    <w:p w14:paraId="143A5AC0" w14:textId="77777777" w:rsidR="00783C0A" w:rsidRPr="00DF6E72" w:rsidRDefault="00783C0A" w:rsidP="00783C0A">
      <w:pPr>
        <w:rPr>
          <w:rtl/>
        </w:rPr>
      </w:pPr>
      <w:bookmarkStart w:id="8233" w:name="_ETM_Q1_8230174"/>
      <w:bookmarkStart w:id="8234" w:name="_ETM_Q1_8230219"/>
      <w:bookmarkEnd w:id="8233"/>
      <w:bookmarkEnd w:id="8234"/>
    </w:p>
    <w:p w14:paraId="1DB83AF7" w14:textId="77777777" w:rsidR="00783C0A" w:rsidRPr="00DF6E72" w:rsidRDefault="00783C0A" w:rsidP="00783C0A">
      <w:pPr>
        <w:pStyle w:val="af6"/>
        <w:keepNext/>
        <w:rPr>
          <w:rtl/>
        </w:rPr>
      </w:pPr>
      <w:bookmarkStart w:id="8235" w:name="ET_yor_6157_98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35"/>
    </w:p>
    <w:p w14:paraId="3FBAC696" w14:textId="77777777" w:rsidR="00783C0A" w:rsidRPr="00DF6E72" w:rsidRDefault="00783C0A" w:rsidP="00783C0A">
      <w:pPr>
        <w:pStyle w:val="KeepWithNext"/>
        <w:rPr>
          <w:rtl/>
        </w:rPr>
      </w:pPr>
    </w:p>
    <w:p w14:paraId="7B612C73" w14:textId="77777777" w:rsidR="00783C0A" w:rsidRPr="00DF6E72" w:rsidRDefault="00783C0A" w:rsidP="00783C0A">
      <w:pPr>
        <w:rPr>
          <w:rtl/>
        </w:rPr>
      </w:pPr>
      <w:bookmarkStart w:id="8236" w:name="_ETM_Q1_8230663"/>
      <w:bookmarkEnd w:id="8236"/>
      <w:r w:rsidRPr="00DF6E72">
        <w:rPr>
          <w:rFonts w:hint="cs"/>
          <w:rtl/>
        </w:rPr>
        <w:t xml:space="preserve">בעיניי זה לא נכון, אבל בטח כאשר יש </w:t>
      </w:r>
      <w:bookmarkStart w:id="8237" w:name="_ETM_Q1_8235181"/>
      <w:bookmarkEnd w:id="8237"/>
      <w:r w:rsidRPr="00DF6E72">
        <w:rPr>
          <w:rFonts w:hint="cs"/>
          <w:rtl/>
        </w:rPr>
        <w:t>לך פה חוק כרגע שמייצר הסדר כולל לאסדרה בתקופת החירו</w:t>
      </w:r>
      <w:bookmarkStart w:id="8238" w:name="_ETM_Q1_8240699"/>
      <w:bookmarkEnd w:id="8238"/>
      <w:r w:rsidRPr="00DF6E72">
        <w:rPr>
          <w:rFonts w:hint="cs"/>
          <w:rtl/>
        </w:rPr>
        <w:t xml:space="preserve">ם. אני רוצה גורם אחד </w:t>
      </w:r>
      <w:proofErr w:type="spellStart"/>
      <w:r w:rsidRPr="00DF6E72">
        <w:rPr>
          <w:rFonts w:hint="cs"/>
          <w:rtl/>
        </w:rPr>
        <w:t>מתכלל</w:t>
      </w:r>
      <w:proofErr w:type="spellEnd"/>
      <w:r w:rsidRPr="00DF6E72">
        <w:rPr>
          <w:rFonts w:hint="cs"/>
          <w:rtl/>
        </w:rPr>
        <w:t xml:space="preserve">, גם אם הוא לא </w:t>
      </w:r>
      <w:proofErr w:type="spellStart"/>
      <w:r w:rsidRPr="00DF6E72">
        <w:rPr>
          <w:rFonts w:hint="cs"/>
          <w:rtl/>
        </w:rPr>
        <w:t>מתכלל</w:t>
      </w:r>
      <w:proofErr w:type="spellEnd"/>
      <w:r w:rsidRPr="00DF6E72">
        <w:rPr>
          <w:rFonts w:hint="cs"/>
          <w:rtl/>
        </w:rPr>
        <w:t xml:space="preserve"> את זה בשגרה.</w:t>
      </w:r>
      <w:r w:rsidR="002F1A50" w:rsidRPr="00DF6E72">
        <w:rPr>
          <w:rFonts w:hint="cs"/>
          <w:rtl/>
        </w:rPr>
        <w:t xml:space="preserve"> אני רוצה שגם אותן רשויות יעבירו </w:t>
      </w:r>
      <w:bookmarkStart w:id="8239" w:name="_ETM_Q1_8246748"/>
      <w:bookmarkEnd w:id="8239"/>
      <w:r w:rsidR="002F1A50" w:rsidRPr="00DF6E72">
        <w:rPr>
          <w:rFonts w:hint="cs"/>
          <w:rtl/>
        </w:rPr>
        <w:t xml:space="preserve">את האסדרה לנושא הזה, לתוספת הראשונה והשנייה לרשות האסדרה. אחר </w:t>
      </w:r>
      <w:bookmarkStart w:id="8240" w:name="_ETM_Q1_8254172"/>
      <w:bookmarkEnd w:id="8240"/>
      <w:r w:rsidR="002F1A50" w:rsidRPr="00DF6E72">
        <w:rPr>
          <w:rFonts w:hint="cs"/>
          <w:rtl/>
        </w:rPr>
        <w:t>כך רשות האסדרה תעשה עם זה מה שבראש שלה.</w:t>
      </w:r>
      <w:r w:rsidR="00E51E50" w:rsidRPr="00DF6E72">
        <w:rPr>
          <w:rFonts w:hint="cs"/>
          <w:rtl/>
        </w:rPr>
        <w:t xml:space="preserve"> הרי </w:t>
      </w:r>
      <w:bookmarkStart w:id="8241" w:name="_ETM_Q1_8258066"/>
      <w:bookmarkEnd w:id="8241"/>
      <w:r w:rsidR="00E51E50" w:rsidRPr="00DF6E72">
        <w:rPr>
          <w:rFonts w:hint="cs"/>
          <w:rtl/>
        </w:rPr>
        <w:t>זה התייעצות, זה לא סמכות מחייבת.</w:t>
      </w:r>
    </w:p>
    <w:p w14:paraId="59F32E50" w14:textId="77777777" w:rsidR="00E51E50" w:rsidRPr="00DF6E72" w:rsidRDefault="00E51E50" w:rsidP="00783C0A">
      <w:pPr>
        <w:rPr>
          <w:rtl/>
        </w:rPr>
      </w:pPr>
      <w:bookmarkStart w:id="8242" w:name="_ETM_Q1_8256511"/>
      <w:bookmarkStart w:id="8243" w:name="_ETM_Q1_8256555"/>
      <w:bookmarkStart w:id="8244" w:name="_ETM_Q1_8257525"/>
      <w:bookmarkEnd w:id="8242"/>
      <w:bookmarkEnd w:id="8243"/>
      <w:bookmarkEnd w:id="8244"/>
    </w:p>
    <w:p w14:paraId="61449AB0" w14:textId="77777777" w:rsidR="00E51E50" w:rsidRPr="00DF6E72" w:rsidRDefault="00E51E50" w:rsidP="00E51E50">
      <w:pPr>
        <w:pStyle w:val="af9"/>
        <w:keepNext/>
        <w:rPr>
          <w:rtl/>
        </w:rPr>
      </w:pPr>
      <w:bookmarkStart w:id="8245" w:name="ET_guest_881881_98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245"/>
    </w:p>
    <w:p w14:paraId="1FEF33CC" w14:textId="77777777" w:rsidR="00E51E50" w:rsidRPr="00DF6E72" w:rsidRDefault="00E51E50" w:rsidP="00E51E50">
      <w:pPr>
        <w:pStyle w:val="KeepWithNext"/>
        <w:rPr>
          <w:rtl/>
        </w:rPr>
      </w:pPr>
    </w:p>
    <w:p w14:paraId="36A2D521" w14:textId="77777777" w:rsidR="00E51E50" w:rsidRPr="00DF6E72" w:rsidRDefault="00E51E50" w:rsidP="00E51E50">
      <w:pPr>
        <w:rPr>
          <w:rtl/>
        </w:rPr>
      </w:pPr>
      <w:bookmarkStart w:id="8246" w:name="_ETM_Q1_8257938"/>
      <w:bookmarkStart w:id="8247" w:name="_ETM_Q1_8257973"/>
      <w:bookmarkEnd w:id="8246"/>
      <w:bookmarkEnd w:id="8247"/>
      <w:r w:rsidRPr="00DF6E72">
        <w:rPr>
          <w:rFonts w:hint="cs"/>
          <w:rtl/>
        </w:rPr>
        <w:t xml:space="preserve">אז אפשר שבסעיף שמדובר על </w:t>
      </w:r>
      <w:bookmarkStart w:id="8248" w:name="_ETM_Q1_8259906"/>
      <w:bookmarkEnd w:id="8248"/>
      <w:r w:rsidRPr="00DF6E72">
        <w:rPr>
          <w:rFonts w:hint="cs"/>
          <w:rtl/>
        </w:rPr>
        <w:t xml:space="preserve">תאגידים סטטוטוריים לדבר על העברה לידיעת הרשות. אנחנו משתדלים לכבד </w:t>
      </w:r>
      <w:bookmarkStart w:id="8249" w:name="_ETM_Q1_8266110"/>
      <w:bookmarkEnd w:id="8249"/>
      <w:r w:rsidRPr="00DF6E72">
        <w:rPr>
          <w:rFonts w:hint="cs"/>
          <w:rtl/>
        </w:rPr>
        <w:t>פה את אותם גבולות גזרה.</w:t>
      </w:r>
    </w:p>
    <w:p w14:paraId="1FD7196C" w14:textId="77777777" w:rsidR="00E51E50" w:rsidRPr="00DF6E72" w:rsidRDefault="00E51E50" w:rsidP="00E51E50">
      <w:pPr>
        <w:rPr>
          <w:rtl/>
        </w:rPr>
      </w:pPr>
    </w:p>
    <w:p w14:paraId="19F7142F" w14:textId="77777777" w:rsidR="00E51E50" w:rsidRPr="00DF6E72" w:rsidRDefault="00E51E50" w:rsidP="00E51E50">
      <w:pPr>
        <w:pStyle w:val="af6"/>
        <w:keepNext/>
        <w:rPr>
          <w:rtl/>
        </w:rPr>
      </w:pPr>
      <w:bookmarkStart w:id="8250" w:name="ET_yor_6157_9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50"/>
    </w:p>
    <w:p w14:paraId="36CE21A5" w14:textId="77777777" w:rsidR="00E51E50" w:rsidRPr="00DF6E72" w:rsidRDefault="00E51E50" w:rsidP="00E51E50">
      <w:pPr>
        <w:pStyle w:val="KeepWithNext"/>
        <w:rPr>
          <w:rtl/>
        </w:rPr>
      </w:pPr>
    </w:p>
    <w:p w14:paraId="1CED973A" w14:textId="77777777" w:rsidR="00E51E50" w:rsidRPr="00DF6E72" w:rsidRDefault="00E51E50" w:rsidP="00E51E50">
      <w:pPr>
        <w:rPr>
          <w:rtl/>
        </w:rPr>
      </w:pPr>
      <w:bookmarkStart w:id="8251" w:name="_ETM_Q1_8265906"/>
      <w:bookmarkEnd w:id="8251"/>
      <w:r w:rsidRPr="00DF6E72">
        <w:rPr>
          <w:rFonts w:hint="cs"/>
          <w:rtl/>
        </w:rPr>
        <w:t>שם יש ידיעה</w:t>
      </w:r>
      <w:r w:rsidR="00EE3DC2" w:rsidRPr="00DF6E72">
        <w:rPr>
          <w:rFonts w:hint="cs"/>
          <w:rtl/>
        </w:rPr>
        <w:t>? בחוק עקרונות האסדרה אין כלום.</w:t>
      </w:r>
    </w:p>
    <w:p w14:paraId="61CF4F34" w14:textId="77777777" w:rsidR="00EE3DC2" w:rsidRPr="00DF6E72" w:rsidRDefault="00EE3DC2" w:rsidP="00E51E50">
      <w:pPr>
        <w:rPr>
          <w:rtl/>
        </w:rPr>
      </w:pPr>
      <w:bookmarkStart w:id="8252" w:name="_ETM_Q1_8269300"/>
      <w:bookmarkStart w:id="8253" w:name="_ETM_Q1_8269353"/>
      <w:bookmarkStart w:id="8254" w:name="_ETM_Q1_8270420"/>
      <w:bookmarkEnd w:id="8252"/>
      <w:bookmarkEnd w:id="8253"/>
      <w:bookmarkEnd w:id="8254"/>
    </w:p>
    <w:p w14:paraId="691E7480" w14:textId="77777777" w:rsidR="00EE3DC2" w:rsidRPr="00DF6E72" w:rsidRDefault="00EE3DC2" w:rsidP="00EE3DC2">
      <w:pPr>
        <w:pStyle w:val="af9"/>
        <w:keepNext/>
        <w:rPr>
          <w:rtl/>
        </w:rPr>
      </w:pPr>
      <w:bookmarkStart w:id="8255" w:name="ET_guest_881881_99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255"/>
    </w:p>
    <w:p w14:paraId="506840F2" w14:textId="77777777" w:rsidR="00EE3DC2" w:rsidRPr="00DF6E72" w:rsidRDefault="00EE3DC2" w:rsidP="00EE3DC2">
      <w:pPr>
        <w:pStyle w:val="KeepWithNext"/>
        <w:rPr>
          <w:rtl/>
        </w:rPr>
      </w:pPr>
    </w:p>
    <w:p w14:paraId="4A9053B6" w14:textId="77777777" w:rsidR="00EE3DC2" w:rsidRPr="00DF6E72" w:rsidRDefault="00EE3DC2" w:rsidP="00EE3DC2">
      <w:pPr>
        <w:rPr>
          <w:rtl/>
        </w:rPr>
      </w:pPr>
      <w:bookmarkStart w:id="8256" w:name="_ETM_Q1_8270824"/>
      <w:bookmarkStart w:id="8257" w:name="_ETM_Q1_8270865"/>
      <w:bookmarkEnd w:id="8256"/>
      <w:bookmarkEnd w:id="8257"/>
      <w:r w:rsidRPr="00DF6E72">
        <w:rPr>
          <w:rFonts w:hint="cs"/>
          <w:rtl/>
        </w:rPr>
        <w:t>שם אין שום דבר. אני רוצה לכבד את העצמאות של בנק ישראל.</w:t>
      </w:r>
    </w:p>
    <w:p w14:paraId="1DE8581E" w14:textId="77777777" w:rsidR="00EE3DC2" w:rsidRPr="00DF6E72" w:rsidRDefault="00EE3DC2" w:rsidP="00EE3DC2">
      <w:pPr>
        <w:rPr>
          <w:rtl/>
        </w:rPr>
      </w:pPr>
      <w:bookmarkStart w:id="8258" w:name="_ETM_Q1_8274761"/>
      <w:bookmarkStart w:id="8259" w:name="_ETM_Q1_8274822"/>
      <w:bookmarkEnd w:id="8258"/>
      <w:bookmarkEnd w:id="8259"/>
    </w:p>
    <w:p w14:paraId="7589390F" w14:textId="77777777" w:rsidR="00EE3DC2" w:rsidRPr="00DF6E72" w:rsidRDefault="00EE3DC2" w:rsidP="00EE3DC2">
      <w:pPr>
        <w:pStyle w:val="af6"/>
        <w:keepNext/>
        <w:rPr>
          <w:rtl/>
        </w:rPr>
      </w:pPr>
      <w:bookmarkStart w:id="8260" w:name="ET_yor_6157_9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60"/>
    </w:p>
    <w:p w14:paraId="2C5EDD33" w14:textId="77777777" w:rsidR="00EE3DC2" w:rsidRPr="00DF6E72" w:rsidRDefault="00EE3DC2" w:rsidP="00EE3DC2">
      <w:pPr>
        <w:pStyle w:val="KeepWithNext"/>
        <w:rPr>
          <w:rtl/>
        </w:rPr>
      </w:pPr>
    </w:p>
    <w:p w14:paraId="4E58C4F8" w14:textId="77777777" w:rsidR="00EE3DC2" w:rsidRPr="00DF6E72" w:rsidRDefault="00EE3DC2" w:rsidP="00EE3DC2">
      <w:pPr>
        <w:rPr>
          <w:rtl/>
        </w:rPr>
      </w:pPr>
      <w:bookmarkStart w:id="8261" w:name="_ETM_Q1_8275802"/>
      <w:bookmarkEnd w:id="8261"/>
      <w:r w:rsidRPr="00DF6E72">
        <w:rPr>
          <w:rFonts w:hint="cs"/>
          <w:rtl/>
        </w:rPr>
        <w:t xml:space="preserve">אז אני רוצה ידיעה להכול. אני רוצה </w:t>
      </w:r>
      <w:bookmarkStart w:id="8262" w:name="_ETM_Q1_8278839"/>
      <w:bookmarkEnd w:id="8262"/>
      <w:r w:rsidRPr="00DF6E72">
        <w:rPr>
          <w:rFonts w:hint="cs"/>
          <w:rtl/>
        </w:rPr>
        <w:t xml:space="preserve">הסדר אחיד. חברים, אנחנו במלחמה וצריך פשוט. ידיעה להכול. אם </w:t>
      </w:r>
      <w:bookmarkStart w:id="8263" w:name="_ETM_Q1_8290337"/>
      <w:bookmarkEnd w:id="8263"/>
      <w:r w:rsidRPr="00DF6E72">
        <w:rPr>
          <w:rFonts w:hint="cs"/>
          <w:rtl/>
        </w:rPr>
        <w:t xml:space="preserve">החלטנו שרשות האסדרה היא הגורם </w:t>
      </w:r>
      <w:proofErr w:type="spellStart"/>
      <w:r w:rsidRPr="00DF6E72">
        <w:rPr>
          <w:rFonts w:hint="cs"/>
          <w:rtl/>
        </w:rPr>
        <w:t>המתכלל</w:t>
      </w:r>
      <w:proofErr w:type="spellEnd"/>
      <w:r w:rsidRPr="00DF6E72">
        <w:rPr>
          <w:rFonts w:hint="cs"/>
          <w:rtl/>
        </w:rPr>
        <w:t xml:space="preserve">, ויש פה גם סעיף </w:t>
      </w:r>
      <w:bookmarkStart w:id="8264" w:name="_ETM_Q1_8293802"/>
      <w:bookmarkEnd w:id="8264"/>
      <w:r w:rsidRPr="00DF6E72">
        <w:rPr>
          <w:rFonts w:hint="cs"/>
          <w:rtl/>
        </w:rPr>
        <w:t xml:space="preserve">אחר שדיברנו עליו, שעוד מעט נעדכן מאיפה היא מדווחת, גם </w:t>
      </w:r>
      <w:bookmarkStart w:id="8265" w:name="_ETM_Q1_8298025"/>
      <w:bookmarkEnd w:id="8265"/>
      <w:r w:rsidRPr="00DF6E72">
        <w:rPr>
          <w:rFonts w:hint="cs"/>
          <w:rtl/>
        </w:rPr>
        <w:t xml:space="preserve">בזה אני רוצה לדעת. הרי </w:t>
      </w:r>
      <w:proofErr w:type="spellStart"/>
      <w:r w:rsidRPr="00DF6E72">
        <w:rPr>
          <w:rFonts w:hint="cs"/>
          <w:rtl/>
        </w:rPr>
        <w:t>הנש"פים</w:t>
      </w:r>
      <w:proofErr w:type="spellEnd"/>
      <w:r w:rsidRPr="00DF6E72">
        <w:rPr>
          <w:rFonts w:hint="cs"/>
          <w:rtl/>
        </w:rPr>
        <w:t xml:space="preserve"> (נותני </w:t>
      </w:r>
      <w:bookmarkStart w:id="8266" w:name="_ETM_Q1_8307658"/>
      <w:bookmarkEnd w:id="8266"/>
      <w:r w:rsidRPr="00DF6E72">
        <w:rPr>
          <w:rFonts w:hint="cs"/>
          <w:rtl/>
        </w:rPr>
        <w:t xml:space="preserve">שירותים פיננסיים) הם בתוספת השנייה, לא צריך שיהיה גורם </w:t>
      </w:r>
      <w:proofErr w:type="spellStart"/>
      <w:r w:rsidRPr="00DF6E72">
        <w:rPr>
          <w:rFonts w:hint="cs"/>
          <w:rtl/>
        </w:rPr>
        <w:t>מתכלל</w:t>
      </w:r>
      <w:proofErr w:type="spellEnd"/>
      <w:r w:rsidRPr="00DF6E72">
        <w:rPr>
          <w:rFonts w:hint="cs"/>
          <w:rtl/>
        </w:rPr>
        <w:t xml:space="preserve"> שידע מה נמצא </w:t>
      </w:r>
      <w:bookmarkStart w:id="8267" w:name="_ETM_Q1_8314071"/>
      <w:bookmarkEnd w:id="8267"/>
      <w:r w:rsidRPr="00DF6E72">
        <w:rPr>
          <w:rFonts w:hint="cs"/>
          <w:rtl/>
        </w:rPr>
        <w:t xml:space="preserve">ומה לא נמצא וישאל? זה הוועדה, הגורם </w:t>
      </w:r>
      <w:proofErr w:type="spellStart"/>
      <w:r w:rsidRPr="00DF6E72">
        <w:rPr>
          <w:rFonts w:hint="cs"/>
          <w:rtl/>
        </w:rPr>
        <w:t>המתכלל</w:t>
      </w:r>
      <w:proofErr w:type="spellEnd"/>
      <w:r w:rsidRPr="00DF6E72">
        <w:rPr>
          <w:rFonts w:hint="cs"/>
          <w:rtl/>
        </w:rPr>
        <w:t xml:space="preserve">. עדיף שיהיה </w:t>
      </w:r>
      <w:bookmarkStart w:id="8268" w:name="_ETM_Q1_8317875"/>
      <w:bookmarkEnd w:id="8268"/>
      <w:r w:rsidRPr="00DF6E72">
        <w:rPr>
          <w:rtl/>
        </w:rPr>
        <w:t>קורספונדנט</w:t>
      </w:r>
      <w:r w:rsidRPr="00DF6E72">
        <w:rPr>
          <w:rFonts w:hint="cs"/>
          <w:rtl/>
        </w:rPr>
        <w:t xml:space="preserve"> אחד לנושא הזה.</w:t>
      </w:r>
    </w:p>
    <w:p w14:paraId="3E8936F6" w14:textId="77777777" w:rsidR="00EE3DC2" w:rsidRPr="00DF6E72" w:rsidRDefault="00EE3DC2" w:rsidP="00EE3DC2">
      <w:pPr>
        <w:rPr>
          <w:rtl/>
        </w:rPr>
      </w:pPr>
      <w:bookmarkStart w:id="8269" w:name="_ETM_Q1_8317740"/>
      <w:bookmarkStart w:id="8270" w:name="_ETM_Q1_8317789"/>
      <w:bookmarkStart w:id="8271" w:name="_ETM_Q1_8321496"/>
      <w:bookmarkEnd w:id="8269"/>
      <w:bookmarkEnd w:id="8270"/>
      <w:bookmarkEnd w:id="8271"/>
    </w:p>
    <w:p w14:paraId="310E3F2E" w14:textId="77777777" w:rsidR="00EE3DC2" w:rsidRPr="00DF6E72" w:rsidRDefault="00EE3DC2" w:rsidP="00EE3DC2">
      <w:pPr>
        <w:pStyle w:val="af9"/>
        <w:keepNext/>
        <w:rPr>
          <w:rtl/>
        </w:rPr>
      </w:pPr>
      <w:bookmarkStart w:id="8272" w:name="ET_guest_30035_99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272"/>
    </w:p>
    <w:p w14:paraId="0A9A89F3" w14:textId="77777777" w:rsidR="00EE3DC2" w:rsidRPr="00DF6E72" w:rsidRDefault="00EE3DC2" w:rsidP="00EE3DC2">
      <w:pPr>
        <w:pStyle w:val="KeepWithNext"/>
        <w:rPr>
          <w:rtl/>
        </w:rPr>
      </w:pPr>
    </w:p>
    <w:p w14:paraId="65AAF8A1" w14:textId="77777777" w:rsidR="00EE3DC2" w:rsidRPr="00DF6E72" w:rsidRDefault="00EE3DC2" w:rsidP="00EE3DC2">
      <w:pPr>
        <w:rPr>
          <w:rtl/>
        </w:rPr>
      </w:pPr>
      <w:bookmarkStart w:id="8273" w:name="_ETM_Q1_8321919"/>
      <w:bookmarkStart w:id="8274" w:name="_ETM_Q1_8321959"/>
      <w:bookmarkEnd w:id="8273"/>
      <w:bookmarkEnd w:id="8274"/>
      <w:r w:rsidRPr="00DF6E72">
        <w:rPr>
          <w:rFonts w:hint="cs"/>
          <w:rtl/>
        </w:rPr>
        <w:t xml:space="preserve">אין בעיה. אנחנו מוכנים שיהיה בידיעה. רק </w:t>
      </w:r>
      <w:bookmarkStart w:id="8275" w:name="_ETM_Q1_8321775"/>
      <w:bookmarkEnd w:id="8275"/>
      <w:r w:rsidRPr="00DF6E72">
        <w:rPr>
          <w:rFonts w:hint="cs"/>
          <w:rtl/>
        </w:rPr>
        <w:t xml:space="preserve">השאלה לגבי </w:t>
      </w:r>
      <w:proofErr w:type="spellStart"/>
      <w:r w:rsidRPr="00DF6E72">
        <w:rPr>
          <w:rFonts w:hint="cs"/>
          <w:rtl/>
        </w:rPr>
        <w:t>מאסדרים</w:t>
      </w:r>
      <w:proofErr w:type="spellEnd"/>
      <w:r w:rsidRPr="00DF6E72">
        <w:rPr>
          <w:rFonts w:hint="cs"/>
          <w:rtl/>
        </w:rPr>
        <w:t xml:space="preserve"> רגילים, שהם לא התאגידים הסטטוטוריים.</w:t>
      </w:r>
    </w:p>
    <w:p w14:paraId="6B113205" w14:textId="77777777" w:rsidR="00EE3DC2" w:rsidRPr="00DF6E72" w:rsidRDefault="00EE3DC2" w:rsidP="00EE3DC2">
      <w:pPr>
        <w:rPr>
          <w:rtl/>
        </w:rPr>
      </w:pPr>
      <w:bookmarkStart w:id="8276" w:name="_ETM_Q1_8327945"/>
      <w:bookmarkStart w:id="8277" w:name="_ETM_Q1_8328001"/>
      <w:bookmarkEnd w:id="8276"/>
      <w:bookmarkEnd w:id="8277"/>
    </w:p>
    <w:p w14:paraId="0DB8DB7C" w14:textId="77777777" w:rsidR="00EE3DC2" w:rsidRPr="00DF6E72" w:rsidRDefault="00EE3DC2" w:rsidP="00EE3DC2">
      <w:pPr>
        <w:pStyle w:val="af6"/>
        <w:keepNext/>
        <w:rPr>
          <w:rtl/>
        </w:rPr>
      </w:pPr>
      <w:bookmarkStart w:id="8278" w:name="ET_yor_6157_9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78"/>
    </w:p>
    <w:p w14:paraId="07C8ECA8" w14:textId="77777777" w:rsidR="00EE3DC2" w:rsidRPr="00DF6E72" w:rsidRDefault="00EE3DC2" w:rsidP="00EE3DC2">
      <w:pPr>
        <w:pStyle w:val="KeepWithNext"/>
        <w:rPr>
          <w:rtl/>
        </w:rPr>
      </w:pPr>
    </w:p>
    <w:p w14:paraId="422B9CE2" w14:textId="77777777" w:rsidR="00EE3DC2" w:rsidRPr="00DF6E72" w:rsidRDefault="00EE3DC2" w:rsidP="00EE3DC2">
      <w:pPr>
        <w:rPr>
          <w:rtl/>
        </w:rPr>
      </w:pPr>
      <w:bookmarkStart w:id="8279" w:name="_ETM_Q1_8329043"/>
      <w:bookmarkEnd w:id="8279"/>
      <w:r w:rsidRPr="00DF6E72">
        <w:rPr>
          <w:rFonts w:hint="cs"/>
          <w:rtl/>
        </w:rPr>
        <w:t xml:space="preserve">יש לי אמירה אחרת אליך בהקשר הזה. הרי גם הוספת משהו לתוספת השנייה </w:t>
      </w:r>
      <w:bookmarkStart w:id="8280" w:name="_ETM_Q1_8335440"/>
      <w:bookmarkEnd w:id="8280"/>
      <w:r w:rsidRPr="00DF6E72">
        <w:rPr>
          <w:rFonts w:hint="cs"/>
          <w:rtl/>
        </w:rPr>
        <w:t xml:space="preserve">זו אסדרה. נכון? או גריעת משהו מהתוספת השנייה זו אסדרה. </w:t>
      </w:r>
      <w:bookmarkStart w:id="8281" w:name="_ETM_Q1_8342762"/>
      <w:bookmarkEnd w:id="8281"/>
      <w:r w:rsidRPr="00DF6E72">
        <w:rPr>
          <w:rFonts w:hint="cs"/>
          <w:rtl/>
        </w:rPr>
        <w:t>זו אסדרה לפי חוק עקרונות האסדרה, אז הם חייבים להתייעץ</w:t>
      </w:r>
      <w:bookmarkStart w:id="8282" w:name="_ETM_Q1_8346694"/>
      <w:bookmarkEnd w:id="8282"/>
      <w:r w:rsidRPr="00DF6E72">
        <w:rPr>
          <w:rFonts w:hint="cs"/>
          <w:rtl/>
        </w:rPr>
        <w:t xml:space="preserve"> בכל מקרה.</w:t>
      </w:r>
      <w:bookmarkStart w:id="8283" w:name="_ETM_Q1_8346128"/>
      <w:bookmarkEnd w:id="8283"/>
    </w:p>
    <w:p w14:paraId="1E2E5841" w14:textId="77777777" w:rsidR="00EE3DC2" w:rsidRPr="00DF6E72" w:rsidRDefault="00EE3DC2" w:rsidP="00EE3DC2">
      <w:pPr>
        <w:rPr>
          <w:rtl/>
        </w:rPr>
      </w:pPr>
      <w:bookmarkStart w:id="8284" w:name="_ETM_Q1_8346180"/>
      <w:bookmarkStart w:id="8285" w:name="_ETM_Q1_8347184"/>
      <w:bookmarkEnd w:id="8284"/>
      <w:bookmarkEnd w:id="8285"/>
    </w:p>
    <w:p w14:paraId="72FC7A65" w14:textId="77777777" w:rsidR="00EE3DC2" w:rsidRPr="00DF6E72" w:rsidRDefault="00EE3DC2" w:rsidP="00EE3DC2">
      <w:pPr>
        <w:pStyle w:val="af9"/>
        <w:keepNext/>
        <w:rPr>
          <w:rtl/>
        </w:rPr>
      </w:pPr>
      <w:bookmarkStart w:id="8286" w:name="ET_guest_30035_99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286"/>
    </w:p>
    <w:p w14:paraId="5AF06B27" w14:textId="77777777" w:rsidR="00EE3DC2" w:rsidRPr="00DF6E72" w:rsidRDefault="00EE3DC2" w:rsidP="00EE3DC2">
      <w:pPr>
        <w:pStyle w:val="KeepWithNext"/>
        <w:rPr>
          <w:rtl/>
        </w:rPr>
      </w:pPr>
    </w:p>
    <w:p w14:paraId="544B97C0" w14:textId="77777777" w:rsidR="00EE3DC2" w:rsidRPr="00DF6E72" w:rsidRDefault="00EE3DC2" w:rsidP="00EE3DC2">
      <w:pPr>
        <w:rPr>
          <w:rtl/>
        </w:rPr>
      </w:pPr>
      <w:bookmarkStart w:id="8287" w:name="_ETM_Q1_8347575"/>
      <w:bookmarkStart w:id="8288" w:name="_ETM_Q1_8347621"/>
      <w:bookmarkEnd w:id="8287"/>
      <w:bookmarkEnd w:id="8288"/>
      <w:r w:rsidRPr="00DF6E72">
        <w:rPr>
          <w:rFonts w:hint="cs"/>
          <w:rtl/>
        </w:rPr>
        <w:t>לא. קודם כול יש עכשיו פטורים בשורה - - -</w:t>
      </w:r>
    </w:p>
    <w:p w14:paraId="73097FC2" w14:textId="77777777" w:rsidR="00EE3DC2" w:rsidRPr="00DF6E72" w:rsidRDefault="00EE3DC2" w:rsidP="00EE3DC2">
      <w:pPr>
        <w:rPr>
          <w:rtl/>
        </w:rPr>
      </w:pPr>
      <w:bookmarkStart w:id="8289" w:name="_ETM_Q1_8348353"/>
      <w:bookmarkStart w:id="8290" w:name="_ETM_Q1_8348394"/>
      <w:bookmarkEnd w:id="8289"/>
      <w:bookmarkEnd w:id="8290"/>
    </w:p>
    <w:p w14:paraId="4E771B9A" w14:textId="77777777" w:rsidR="00EE3DC2" w:rsidRPr="00DF6E72" w:rsidRDefault="00EE3DC2" w:rsidP="00EE3DC2">
      <w:pPr>
        <w:pStyle w:val="af6"/>
        <w:keepNext/>
        <w:rPr>
          <w:rtl/>
        </w:rPr>
      </w:pPr>
      <w:bookmarkStart w:id="8291" w:name="ET_yor_6157_9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291"/>
    </w:p>
    <w:p w14:paraId="4A6AD2F6" w14:textId="77777777" w:rsidR="00EE3DC2" w:rsidRPr="00DF6E72" w:rsidRDefault="00EE3DC2" w:rsidP="00EE3DC2">
      <w:pPr>
        <w:pStyle w:val="KeepWithNext"/>
        <w:rPr>
          <w:rtl/>
        </w:rPr>
      </w:pPr>
    </w:p>
    <w:p w14:paraId="7F2C1668" w14:textId="77777777" w:rsidR="00EE3DC2" w:rsidRPr="00DF6E72" w:rsidRDefault="00EE3DC2" w:rsidP="00EE3DC2">
      <w:pPr>
        <w:rPr>
          <w:rtl/>
        </w:rPr>
      </w:pPr>
      <w:bookmarkStart w:id="8292" w:name="_ETM_Q1_8348987"/>
      <w:bookmarkEnd w:id="8292"/>
      <w:r w:rsidRPr="00DF6E72">
        <w:rPr>
          <w:rFonts w:hint="cs"/>
          <w:rtl/>
        </w:rPr>
        <w:t xml:space="preserve">אם יש פטורים, יש פטורים, ולכן זו ידיעה. אתם רוצים </w:t>
      </w:r>
      <w:bookmarkStart w:id="8293" w:name="_ETM_Q1_8355068"/>
      <w:bookmarkEnd w:id="8293"/>
      <w:r w:rsidRPr="00DF6E72">
        <w:rPr>
          <w:rFonts w:hint="cs"/>
          <w:rtl/>
        </w:rPr>
        <w:t>לבדוק את זה עם יואל?</w:t>
      </w:r>
    </w:p>
    <w:p w14:paraId="59649B53" w14:textId="77777777" w:rsidR="00EE3DC2" w:rsidRPr="00DF6E72" w:rsidRDefault="00EE3DC2" w:rsidP="00EE3DC2">
      <w:pPr>
        <w:rPr>
          <w:rtl/>
        </w:rPr>
      </w:pPr>
      <w:bookmarkStart w:id="8294" w:name="_ETM_Q1_8358932"/>
      <w:bookmarkStart w:id="8295" w:name="_ETM_Q1_8358974"/>
      <w:bookmarkEnd w:id="8294"/>
      <w:bookmarkEnd w:id="8295"/>
    </w:p>
    <w:p w14:paraId="03A7AFA0" w14:textId="77777777" w:rsidR="00EE3DC2" w:rsidRPr="00DF6E72" w:rsidRDefault="00EE3DC2" w:rsidP="00EE3DC2">
      <w:pPr>
        <w:pStyle w:val="af9"/>
        <w:keepNext/>
        <w:rPr>
          <w:rtl/>
        </w:rPr>
      </w:pPr>
      <w:bookmarkStart w:id="8296" w:name="ET_guest_30035_99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296"/>
    </w:p>
    <w:p w14:paraId="530932E3" w14:textId="77777777" w:rsidR="00EE3DC2" w:rsidRPr="00DF6E72" w:rsidRDefault="00EE3DC2" w:rsidP="00EE3DC2">
      <w:pPr>
        <w:pStyle w:val="KeepWithNext"/>
        <w:rPr>
          <w:rtl/>
        </w:rPr>
      </w:pPr>
    </w:p>
    <w:p w14:paraId="22F21D49" w14:textId="77777777" w:rsidR="00EE3DC2" w:rsidRPr="00DF6E72" w:rsidRDefault="00EE3DC2" w:rsidP="00EE3DC2">
      <w:pPr>
        <w:rPr>
          <w:rtl/>
        </w:rPr>
      </w:pPr>
      <w:bookmarkStart w:id="8297" w:name="_ETM_Q1_8361016"/>
      <w:bookmarkStart w:id="8298" w:name="_ETM_Q1_8361046"/>
      <w:bookmarkEnd w:id="8297"/>
      <w:bookmarkEnd w:id="8298"/>
      <w:r w:rsidRPr="00DF6E72">
        <w:rPr>
          <w:rFonts w:hint="cs"/>
          <w:rtl/>
        </w:rPr>
        <w:t xml:space="preserve">כל היום אתם עושים פה מאמץ </w:t>
      </w:r>
      <w:bookmarkStart w:id="8299" w:name="_ETM_Q1_8361218"/>
      <w:bookmarkEnd w:id="8299"/>
      <w:r w:rsidRPr="00DF6E72">
        <w:rPr>
          <w:rFonts w:hint="cs"/>
          <w:rtl/>
        </w:rPr>
        <w:t>ניכר כדי לבדוק את התוספת ולוודא שמה שנמצא בתוספת אכן</w:t>
      </w:r>
      <w:bookmarkStart w:id="8300" w:name="_ETM_Q1_8364760"/>
      <w:bookmarkEnd w:id="8300"/>
      <w:r w:rsidRPr="00DF6E72">
        <w:rPr>
          <w:rFonts w:hint="cs"/>
          <w:rtl/>
        </w:rPr>
        <w:t xml:space="preserve"> צריך להיות בתוספת, והמאמץ הזה עשו לפני זה ברשות ה</w:t>
      </w:r>
      <w:r w:rsidR="00AD73D0" w:rsidRPr="00DF6E72">
        <w:rPr>
          <w:rFonts w:hint="cs"/>
          <w:rtl/>
        </w:rPr>
        <w:t>א</w:t>
      </w:r>
      <w:r w:rsidRPr="00DF6E72">
        <w:rPr>
          <w:rFonts w:hint="cs"/>
          <w:rtl/>
        </w:rPr>
        <w:t xml:space="preserve">סדרה </w:t>
      </w:r>
      <w:bookmarkStart w:id="8301" w:name="_ETM_Q1_8369796"/>
      <w:bookmarkEnd w:id="8301"/>
      <w:r w:rsidRPr="00DF6E72">
        <w:rPr>
          <w:rFonts w:hint="cs"/>
          <w:rtl/>
        </w:rPr>
        <w:t>מול הרגולטור.</w:t>
      </w:r>
      <w:bookmarkStart w:id="8302" w:name="_ETM_Q1_8373916"/>
      <w:bookmarkEnd w:id="8302"/>
    </w:p>
    <w:p w14:paraId="3D5A45CC" w14:textId="77777777" w:rsidR="00EE3DC2" w:rsidRPr="00DF6E72" w:rsidRDefault="00EE3DC2" w:rsidP="00EE3DC2">
      <w:pPr>
        <w:rPr>
          <w:rtl/>
        </w:rPr>
      </w:pPr>
      <w:bookmarkStart w:id="8303" w:name="_ETM_Q1_8373962"/>
      <w:bookmarkEnd w:id="8303"/>
    </w:p>
    <w:p w14:paraId="4B347980" w14:textId="77777777" w:rsidR="00EE3DC2" w:rsidRPr="00DF6E72" w:rsidRDefault="00EE3DC2" w:rsidP="00EE3DC2">
      <w:pPr>
        <w:pStyle w:val="af6"/>
        <w:keepNext/>
        <w:rPr>
          <w:rtl/>
        </w:rPr>
      </w:pPr>
      <w:bookmarkStart w:id="8304" w:name="ET_yor_6157_9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04"/>
    </w:p>
    <w:p w14:paraId="37260DE6" w14:textId="77777777" w:rsidR="00EE3DC2" w:rsidRPr="00DF6E72" w:rsidRDefault="00EE3DC2" w:rsidP="00EE3DC2">
      <w:pPr>
        <w:pStyle w:val="KeepWithNext"/>
        <w:rPr>
          <w:rtl/>
        </w:rPr>
      </w:pPr>
    </w:p>
    <w:p w14:paraId="49F007B2" w14:textId="77777777" w:rsidR="00EE3DC2" w:rsidRPr="00DF6E72" w:rsidRDefault="00EE3DC2" w:rsidP="00EE3DC2">
      <w:pPr>
        <w:rPr>
          <w:rtl/>
        </w:rPr>
      </w:pPr>
      <w:bookmarkStart w:id="8305" w:name="_ETM_Q1_8373046"/>
      <w:bookmarkEnd w:id="8305"/>
      <w:proofErr w:type="spellStart"/>
      <w:r w:rsidRPr="00DF6E72">
        <w:rPr>
          <w:rFonts w:hint="cs"/>
          <w:rtl/>
        </w:rPr>
        <w:t>נש"פים</w:t>
      </w:r>
      <w:proofErr w:type="spellEnd"/>
      <w:r w:rsidRPr="00DF6E72">
        <w:rPr>
          <w:rFonts w:hint="cs"/>
          <w:rtl/>
        </w:rPr>
        <w:t xml:space="preserve"> נכנסו לתוספת. יואל לא הכיר את זה?</w:t>
      </w:r>
    </w:p>
    <w:p w14:paraId="18641B06" w14:textId="77777777" w:rsidR="00EE3DC2" w:rsidRPr="00DF6E72" w:rsidRDefault="00EE3DC2" w:rsidP="00EE3DC2">
      <w:pPr>
        <w:rPr>
          <w:rtl/>
        </w:rPr>
      </w:pPr>
      <w:bookmarkStart w:id="8306" w:name="_ETM_Q1_8380808"/>
      <w:bookmarkStart w:id="8307" w:name="_ETM_Q1_8380860"/>
      <w:bookmarkStart w:id="8308" w:name="_ETM_Q1_8379062"/>
      <w:bookmarkEnd w:id="8306"/>
      <w:bookmarkEnd w:id="8307"/>
      <w:bookmarkEnd w:id="8308"/>
    </w:p>
    <w:p w14:paraId="536D631C" w14:textId="77777777" w:rsidR="00EE3DC2" w:rsidRPr="00DF6E72" w:rsidRDefault="00EE3DC2" w:rsidP="00EE3DC2">
      <w:pPr>
        <w:pStyle w:val="af9"/>
        <w:keepNext/>
        <w:rPr>
          <w:rtl/>
        </w:rPr>
      </w:pPr>
      <w:bookmarkStart w:id="8309" w:name="ET_guest_876606_99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309"/>
    </w:p>
    <w:p w14:paraId="26801046" w14:textId="77777777" w:rsidR="00EE3DC2" w:rsidRPr="00DF6E72" w:rsidRDefault="00EE3DC2" w:rsidP="00EE3DC2">
      <w:pPr>
        <w:pStyle w:val="KeepWithNext"/>
        <w:rPr>
          <w:rtl/>
        </w:rPr>
      </w:pPr>
    </w:p>
    <w:p w14:paraId="19FD24E0" w14:textId="77777777" w:rsidR="00EE3DC2" w:rsidRPr="00DF6E72" w:rsidRDefault="00EE3DC2" w:rsidP="00EE3DC2">
      <w:pPr>
        <w:rPr>
          <w:rtl/>
        </w:rPr>
      </w:pPr>
      <w:bookmarkStart w:id="8310" w:name="_ETM_Q1_8379435"/>
      <w:bookmarkStart w:id="8311" w:name="_ETM_Q1_8379483"/>
      <w:bookmarkEnd w:id="8310"/>
      <w:bookmarkEnd w:id="8311"/>
      <w:r w:rsidRPr="00DF6E72">
        <w:rPr>
          <w:rFonts w:hint="cs"/>
          <w:rtl/>
        </w:rPr>
        <w:t>עברתי מולם.</w:t>
      </w:r>
    </w:p>
    <w:p w14:paraId="1F7C57E1" w14:textId="77777777" w:rsidR="00EE3DC2" w:rsidRPr="00DF6E72" w:rsidRDefault="00EE3DC2" w:rsidP="00EE3DC2">
      <w:pPr>
        <w:rPr>
          <w:rtl/>
        </w:rPr>
      </w:pPr>
      <w:bookmarkStart w:id="8312" w:name="_ETM_Q1_8381942"/>
      <w:bookmarkStart w:id="8313" w:name="_ETM_Q1_8381985"/>
      <w:bookmarkEnd w:id="8312"/>
      <w:bookmarkEnd w:id="8313"/>
    </w:p>
    <w:p w14:paraId="0044168D" w14:textId="77777777" w:rsidR="00EE3DC2" w:rsidRPr="00DF6E72" w:rsidRDefault="00EE3DC2" w:rsidP="00EE3DC2">
      <w:pPr>
        <w:pStyle w:val="af6"/>
        <w:keepNext/>
        <w:rPr>
          <w:rtl/>
        </w:rPr>
      </w:pPr>
      <w:bookmarkStart w:id="8314" w:name="ET_yor_6157_9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14"/>
    </w:p>
    <w:p w14:paraId="4F21E175" w14:textId="77777777" w:rsidR="00EE3DC2" w:rsidRPr="00DF6E72" w:rsidRDefault="00EE3DC2" w:rsidP="00EE3DC2">
      <w:pPr>
        <w:pStyle w:val="KeepWithNext"/>
        <w:rPr>
          <w:rtl/>
        </w:rPr>
      </w:pPr>
    </w:p>
    <w:p w14:paraId="61D33539" w14:textId="77777777" w:rsidR="00EE3DC2" w:rsidRPr="00DF6E72" w:rsidRDefault="00EE3DC2" w:rsidP="00EE3DC2">
      <w:pPr>
        <w:rPr>
          <w:rtl/>
        </w:rPr>
      </w:pPr>
      <w:bookmarkStart w:id="8315" w:name="_ETM_Q1_8382424"/>
      <w:bookmarkEnd w:id="8315"/>
      <w:r w:rsidRPr="00DF6E72">
        <w:rPr>
          <w:rFonts w:hint="cs"/>
          <w:rtl/>
        </w:rPr>
        <w:t xml:space="preserve">עכשיו </w:t>
      </w:r>
      <w:bookmarkStart w:id="8316" w:name="_ETM_Q1_8381307"/>
      <w:bookmarkEnd w:id="8316"/>
      <w:r w:rsidRPr="00DF6E72">
        <w:rPr>
          <w:rFonts w:hint="cs"/>
          <w:rtl/>
        </w:rPr>
        <w:t xml:space="preserve">כשהורידו את </w:t>
      </w:r>
      <w:proofErr w:type="spellStart"/>
      <w:r w:rsidRPr="00DF6E72">
        <w:rPr>
          <w:rFonts w:hint="cs"/>
          <w:rtl/>
        </w:rPr>
        <w:t>הנש"פים</w:t>
      </w:r>
      <w:proofErr w:type="spellEnd"/>
      <w:r w:rsidRPr="00DF6E72">
        <w:rPr>
          <w:rFonts w:hint="cs"/>
          <w:rtl/>
        </w:rPr>
        <w:t>, הוא לא צריך לדעת על זה?</w:t>
      </w:r>
    </w:p>
    <w:p w14:paraId="7EADAD43" w14:textId="77777777" w:rsidR="00EE3DC2" w:rsidRPr="00DF6E72" w:rsidRDefault="00EE3DC2" w:rsidP="00EE3DC2">
      <w:pPr>
        <w:rPr>
          <w:rtl/>
        </w:rPr>
      </w:pPr>
      <w:bookmarkStart w:id="8317" w:name="_ETM_Q1_8383867"/>
      <w:bookmarkStart w:id="8318" w:name="_ETM_Q1_8383911"/>
      <w:bookmarkEnd w:id="8317"/>
      <w:bookmarkEnd w:id="8318"/>
    </w:p>
    <w:p w14:paraId="67DCD035" w14:textId="77777777" w:rsidR="00EE3DC2" w:rsidRPr="00DF6E72" w:rsidRDefault="00EE3DC2" w:rsidP="00EE3DC2">
      <w:pPr>
        <w:pStyle w:val="af9"/>
        <w:keepNext/>
        <w:rPr>
          <w:rtl/>
        </w:rPr>
      </w:pPr>
      <w:bookmarkStart w:id="8319" w:name="ET_guest_30035_1000"/>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319"/>
    </w:p>
    <w:p w14:paraId="1D2C7E9D" w14:textId="77777777" w:rsidR="00EE3DC2" w:rsidRPr="00DF6E72" w:rsidRDefault="00EE3DC2" w:rsidP="00EE3DC2">
      <w:pPr>
        <w:pStyle w:val="KeepWithNext"/>
        <w:rPr>
          <w:rtl/>
        </w:rPr>
      </w:pPr>
    </w:p>
    <w:p w14:paraId="4F01FC17" w14:textId="77777777" w:rsidR="00EE3DC2" w:rsidRPr="00DF6E72" w:rsidRDefault="00EE3DC2" w:rsidP="00EE3DC2">
      <w:pPr>
        <w:rPr>
          <w:rtl/>
        </w:rPr>
      </w:pPr>
      <w:bookmarkStart w:id="8320" w:name="_ETM_Q1_8385280"/>
      <w:bookmarkStart w:id="8321" w:name="_ETM_Q1_8385323"/>
      <w:bookmarkEnd w:id="8320"/>
      <w:bookmarkEnd w:id="8321"/>
      <w:r w:rsidRPr="00DF6E72">
        <w:rPr>
          <w:rFonts w:hint="cs"/>
          <w:rtl/>
        </w:rPr>
        <w:t xml:space="preserve">זו תפיסה </w:t>
      </w:r>
      <w:bookmarkStart w:id="8322" w:name="_ETM_Q1_8387051"/>
      <w:bookmarkEnd w:id="8322"/>
      <w:r w:rsidRPr="00DF6E72">
        <w:rPr>
          <w:rFonts w:hint="cs"/>
          <w:rtl/>
        </w:rPr>
        <w:t>כללית.</w:t>
      </w:r>
    </w:p>
    <w:p w14:paraId="1A30DAE5" w14:textId="77777777" w:rsidR="00EE3DC2" w:rsidRPr="00DF6E72" w:rsidRDefault="00EE3DC2" w:rsidP="00EE3DC2">
      <w:pPr>
        <w:rPr>
          <w:rtl/>
        </w:rPr>
      </w:pPr>
      <w:bookmarkStart w:id="8323" w:name="_ETM_Q1_8386001"/>
      <w:bookmarkStart w:id="8324" w:name="_ETM_Q1_8386045"/>
      <w:bookmarkEnd w:id="8323"/>
      <w:bookmarkEnd w:id="8324"/>
    </w:p>
    <w:p w14:paraId="5F4A432E" w14:textId="77777777" w:rsidR="00EE3DC2" w:rsidRPr="00DF6E72" w:rsidRDefault="00EE3DC2" w:rsidP="00EE3DC2">
      <w:pPr>
        <w:pStyle w:val="af6"/>
        <w:keepNext/>
        <w:rPr>
          <w:rtl/>
        </w:rPr>
      </w:pPr>
      <w:bookmarkStart w:id="8325" w:name="ET_yor_6157_10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25"/>
    </w:p>
    <w:p w14:paraId="3F001A32" w14:textId="77777777" w:rsidR="00EE3DC2" w:rsidRPr="00DF6E72" w:rsidRDefault="00EE3DC2" w:rsidP="00EE3DC2">
      <w:pPr>
        <w:pStyle w:val="KeepWithNext"/>
        <w:rPr>
          <w:rtl/>
        </w:rPr>
      </w:pPr>
    </w:p>
    <w:p w14:paraId="01F9CBE1" w14:textId="77777777" w:rsidR="00EE3DC2" w:rsidRPr="00DF6E72" w:rsidRDefault="00EE3DC2" w:rsidP="00EE3DC2">
      <w:pPr>
        <w:rPr>
          <w:rtl/>
        </w:rPr>
      </w:pPr>
      <w:bookmarkStart w:id="8326" w:name="_ETM_Q1_8386425"/>
      <w:bookmarkEnd w:id="8326"/>
      <w:r w:rsidRPr="00DF6E72">
        <w:rPr>
          <w:rFonts w:hint="cs"/>
          <w:rtl/>
        </w:rPr>
        <w:t xml:space="preserve">אנחנו לא בתפיסה כללית. </w:t>
      </w:r>
      <w:bookmarkStart w:id="8327" w:name="_ETM_Q1_8392400"/>
      <w:bookmarkEnd w:id="8327"/>
      <w:r w:rsidRPr="00DF6E72">
        <w:rPr>
          <w:rFonts w:hint="cs"/>
          <w:rtl/>
        </w:rPr>
        <w:t>עכשיו אנחנו באירוע שאנחנו רוצים מישהו</w:t>
      </w:r>
      <w:bookmarkStart w:id="8328" w:name="_ETM_Q1_8391618"/>
      <w:bookmarkEnd w:id="8328"/>
      <w:r w:rsidRPr="00DF6E72">
        <w:rPr>
          <w:rFonts w:hint="cs"/>
          <w:rtl/>
        </w:rPr>
        <w:t xml:space="preserve"> אחד שאפשר יהיה לשאול אותו ולהתייעץ </w:t>
      </w:r>
      <w:proofErr w:type="spellStart"/>
      <w:r w:rsidRPr="00DF6E72">
        <w:rPr>
          <w:rFonts w:hint="cs"/>
          <w:rtl/>
        </w:rPr>
        <w:t>איתו</w:t>
      </w:r>
      <w:proofErr w:type="spellEnd"/>
      <w:r w:rsidRPr="00DF6E72">
        <w:rPr>
          <w:rFonts w:hint="cs"/>
          <w:rtl/>
        </w:rPr>
        <w:t xml:space="preserve"> מה נכנס לתוספת ומה יוצא מהתוספת. מישהו שהיה פה בדיון ומישהו שיודע </w:t>
      </w:r>
      <w:bookmarkStart w:id="8329" w:name="_ETM_Q1_8396888"/>
      <w:bookmarkEnd w:id="8329"/>
      <w:r w:rsidRPr="00DF6E72">
        <w:rPr>
          <w:rFonts w:hint="cs"/>
          <w:rtl/>
        </w:rPr>
        <w:t xml:space="preserve">איזה שיגעונות יש ליושב-ראש הוועדה, מה מטריד אותו ומה לא </w:t>
      </w:r>
      <w:bookmarkStart w:id="8330" w:name="_ETM_Q1_8401080"/>
      <w:bookmarkEnd w:id="8330"/>
      <w:r w:rsidRPr="00DF6E72">
        <w:rPr>
          <w:rFonts w:hint="cs"/>
          <w:rtl/>
        </w:rPr>
        <w:t xml:space="preserve">מטריד אותו, ומה מטריד את חברי הכנסת האחרים שהגיעו לפה. </w:t>
      </w:r>
      <w:bookmarkStart w:id="8331" w:name="_ETM_Q1_8403829"/>
      <w:bookmarkEnd w:id="8331"/>
      <w:r w:rsidRPr="00DF6E72">
        <w:rPr>
          <w:rFonts w:hint="cs"/>
          <w:rtl/>
        </w:rPr>
        <w:t xml:space="preserve">צריך גורם </w:t>
      </w:r>
      <w:proofErr w:type="spellStart"/>
      <w:r w:rsidRPr="00DF6E72">
        <w:rPr>
          <w:rFonts w:hint="cs"/>
          <w:rtl/>
        </w:rPr>
        <w:t>מתכלל</w:t>
      </w:r>
      <w:proofErr w:type="spellEnd"/>
      <w:r w:rsidRPr="00DF6E72">
        <w:rPr>
          <w:rFonts w:hint="cs"/>
          <w:rtl/>
        </w:rPr>
        <w:t xml:space="preserve"> אחד.</w:t>
      </w:r>
    </w:p>
    <w:p w14:paraId="670F36CD" w14:textId="77777777" w:rsidR="00EE3DC2" w:rsidRPr="00DF6E72" w:rsidRDefault="00EE3DC2" w:rsidP="00EE3DC2">
      <w:pPr>
        <w:rPr>
          <w:rtl/>
        </w:rPr>
      </w:pPr>
      <w:bookmarkStart w:id="8332" w:name="_ETM_Q1_8404677"/>
      <w:bookmarkStart w:id="8333" w:name="_ETM_Q1_8404745"/>
      <w:bookmarkEnd w:id="8332"/>
      <w:bookmarkEnd w:id="8333"/>
    </w:p>
    <w:p w14:paraId="4DB63BED" w14:textId="77777777" w:rsidR="00EE3DC2" w:rsidRPr="00DF6E72" w:rsidRDefault="00EE3DC2" w:rsidP="00EE3DC2">
      <w:pPr>
        <w:pStyle w:val="af9"/>
        <w:keepNext/>
        <w:rPr>
          <w:rtl/>
        </w:rPr>
      </w:pPr>
      <w:bookmarkStart w:id="8334" w:name="ET_guest_30035_100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334"/>
    </w:p>
    <w:p w14:paraId="6325E1B1" w14:textId="77777777" w:rsidR="00EE3DC2" w:rsidRPr="00DF6E72" w:rsidRDefault="00EE3DC2" w:rsidP="00EE3DC2">
      <w:pPr>
        <w:pStyle w:val="KeepWithNext"/>
        <w:rPr>
          <w:rtl/>
        </w:rPr>
      </w:pPr>
    </w:p>
    <w:p w14:paraId="3F502109" w14:textId="77777777" w:rsidR="00EE3DC2" w:rsidRPr="00DF6E72" w:rsidRDefault="00EE3DC2" w:rsidP="00EE3DC2">
      <w:pPr>
        <w:rPr>
          <w:rtl/>
        </w:rPr>
      </w:pPr>
      <w:bookmarkStart w:id="8335" w:name="_ETM_Q1_8406432"/>
      <w:bookmarkStart w:id="8336" w:name="_ETM_Q1_8406471"/>
      <w:bookmarkEnd w:id="8335"/>
      <w:bookmarkEnd w:id="8336"/>
      <w:r w:rsidRPr="00DF6E72">
        <w:rPr>
          <w:rFonts w:hint="cs"/>
          <w:rtl/>
        </w:rPr>
        <w:t xml:space="preserve">אין בעיה. השאלה מה מפריע לכתוב "בהתייעצות </w:t>
      </w:r>
      <w:bookmarkStart w:id="8337" w:name="_ETM_Q1_8408823"/>
      <w:bookmarkEnd w:id="8337"/>
      <w:r w:rsidRPr="00DF6E72">
        <w:rPr>
          <w:rFonts w:hint="cs"/>
          <w:rtl/>
        </w:rPr>
        <w:t xml:space="preserve">עם רשות האסדרה" לגבי </w:t>
      </w:r>
      <w:r w:rsidRPr="00DF6E72">
        <w:rPr>
          <w:rFonts w:hint="cs"/>
        </w:rPr>
        <w:t>X</w:t>
      </w:r>
      <w:r w:rsidRPr="00DF6E72">
        <w:rPr>
          <w:rFonts w:hint="cs"/>
          <w:rtl/>
        </w:rPr>
        <w:t xml:space="preserve">, ו"בידיעת רשות האסדרה" לגבי התאגידים </w:t>
      </w:r>
      <w:bookmarkStart w:id="8338" w:name="_ETM_Q1_8411469"/>
      <w:bookmarkEnd w:id="8338"/>
      <w:proofErr w:type="spellStart"/>
      <w:r w:rsidRPr="00DF6E72">
        <w:rPr>
          <w:rFonts w:hint="cs"/>
          <w:rtl/>
        </w:rPr>
        <w:t>הסטטוריים</w:t>
      </w:r>
      <w:proofErr w:type="spellEnd"/>
      <w:r w:rsidR="00AD73D0" w:rsidRPr="00DF6E72">
        <w:rPr>
          <w:rFonts w:hint="cs"/>
          <w:rtl/>
        </w:rPr>
        <w:t>?</w:t>
      </w:r>
    </w:p>
    <w:p w14:paraId="00103907" w14:textId="77777777" w:rsidR="00EE3DC2" w:rsidRPr="00DF6E72" w:rsidRDefault="00EE3DC2" w:rsidP="00EE3DC2">
      <w:pPr>
        <w:rPr>
          <w:rtl/>
        </w:rPr>
      </w:pPr>
    </w:p>
    <w:p w14:paraId="09688475" w14:textId="77777777" w:rsidR="00EE3DC2" w:rsidRPr="00DF6E72" w:rsidRDefault="00EE3DC2" w:rsidP="00EE3DC2">
      <w:pPr>
        <w:pStyle w:val="af9"/>
        <w:keepNext/>
        <w:rPr>
          <w:rtl/>
        </w:rPr>
      </w:pPr>
      <w:bookmarkStart w:id="8339" w:name="ET_guest_881881_100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8339"/>
    </w:p>
    <w:p w14:paraId="09AE37DA" w14:textId="77777777" w:rsidR="00EE3DC2" w:rsidRPr="00DF6E72" w:rsidRDefault="00EE3DC2" w:rsidP="00EE3DC2">
      <w:pPr>
        <w:pStyle w:val="KeepWithNext"/>
        <w:rPr>
          <w:rtl/>
        </w:rPr>
      </w:pPr>
    </w:p>
    <w:p w14:paraId="7BA161EE" w14:textId="77777777" w:rsidR="00EE3DC2" w:rsidRPr="00DF6E72" w:rsidRDefault="00EE3DC2" w:rsidP="00EE3DC2">
      <w:pPr>
        <w:rPr>
          <w:rtl/>
        </w:rPr>
      </w:pPr>
      <w:bookmarkStart w:id="8340" w:name="_ETM_Q1_8412191"/>
      <w:bookmarkStart w:id="8341" w:name="_ETM_Q1_8412223"/>
      <w:bookmarkEnd w:id="8340"/>
      <w:bookmarkEnd w:id="8341"/>
      <w:r w:rsidRPr="00DF6E72">
        <w:rPr>
          <w:rFonts w:hint="cs"/>
          <w:rtl/>
        </w:rPr>
        <w:t>זה בעיניי גם יהיה</w:t>
      </w:r>
      <w:r w:rsidR="004E6A38" w:rsidRPr="00DF6E72">
        <w:rPr>
          <w:rFonts w:hint="cs"/>
          <w:rtl/>
        </w:rPr>
        <w:t xml:space="preserve"> מאוד קוהרנטי לגבי ההסדרים האחרים שלנו.</w:t>
      </w:r>
    </w:p>
    <w:p w14:paraId="7936D6E5" w14:textId="77777777" w:rsidR="004E6A38" w:rsidRPr="00DF6E72" w:rsidRDefault="004E6A38" w:rsidP="00EE3DC2">
      <w:pPr>
        <w:rPr>
          <w:rtl/>
        </w:rPr>
      </w:pPr>
      <w:bookmarkStart w:id="8342" w:name="_ETM_Q1_8416939"/>
      <w:bookmarkStart w:id="8343" w:name="_ETM_Q1_8416994"/>
      <w:bookmarkEnd w:id="8342"/>
      <w:bookmarkEnd w:id="8343"/>
    </w:p>
    <w:p w14:paraId="47DF0B7F" w14:textId="77777777" w:rsidR="004E6A38" w:rsidRPr="00DF6E72" w:rsidRDefault="004E6A38" w:rsidP="004E6A38">
      <w:pPr>
        <w:pStyle w:val="af6"/>
        <w:keepNext/>
        <w:rPr>
          <w:rtl/>
        </w:rPr>
      </w:pPr>
      <w:bookmarkStart w:id="8344" w:name="ET_yor_6157_100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44"/>
    </w:p>
    <w:p w14:paraId="52C8EE2A" w14:textId="77777777" w:rsidR="004E6A38" w:rsidRPr="00DF6E72" w:rsidRDefault="004E6A38" w:rsidP="004E6A38">
      <w:pPr>
        <w:pStyle w:val="KeepWithNext"/>
        <w:rPr>
          <w:rtl/>
        </w:rPr>
      </w:pPr>
    </w:p>
    <w:p w14:paraId="016591BC" w14:textId="77777777" w:rsidR="004E6A38" w:rsidRPr="00DF6E72" w:rsidRDefault="004E6A38" w:rsidP="004E6A38">
      <w:pPr>
        <w:rPr>
          <w:rtl/>
        </w:rPr>
      </w:pPr>
      <w:bookmarkStart w:id="8345" w:name="_ETM_Q1_8417423"/>
      <w:bookmarkEnd w:id="8345"/>
      <w:r w:rsidRPr="00DF6E72">
        <w:rPr>
          <w:rFonts w:hint="cs"/>
          <w:rtl/>
        </w:rPr>
        <w:t xml:space="preserve">לא </w:t>
      </w:r>
      <w:bookmarkStart w:id="8346" w:name="_ETM_Q1_8417996"/>
      <w:bookmarkEnd w:id="8346"/>
      <w:r w:rsidRPr="00DF6E72">
        <w:rPr>
          <w:rFonts w:hint="cs"/>
          <w:rtl/>
        </w:rPr>
        <w:t xml:space="preserve">בא לי לריב על זה. אני חושב שזה מצחיק. התייעצות </w:t>
      </w:r>
      <w:bookmarkStart w:id="8347" w:name="_ETM_Q1_8420306"/>
      <w:bookmarkEnd w:id="8347"/>
      <w:r w:rsidRPr="00DF6E72">
        <w:rPr>
          <w:rFonts w:hint="cs"/>
          <w:rtl/>
        </w:rPr>
        <w:t xml:space="preserve">זה חסר משמעות בכל מקרה מבחינת תוקף מחייב. ואם לא, </w:t>
      </w:r>
      <w:bookmarkStart w:id="8348" w:name="_ETM_Q1_8422670"/>
      <w:bookmarkEnd w:id="8348"/>
      <w:r w:rsidRPr="00DF6E72">
        <w:rPr>
          <w:rFonts w:hint="cs"/>
          <w:rtl/>
        </w:rPr>
        <w:t xml:space="preserve">זה סתם מייצר ביורוקרטיה. אני רוצה שאם מישהו רוצה להוריד </w:t>
      </w:r>
      <w:bookmarkStart w:id="8349" w:name="_ETM_Q1_8427014"/>
      <w:bookmarkEnd w:id="8349"/>
      <w:r w:rsidRPr="00DF6E72">
        <w:rPr>
          <w:rFonts w:hint="cs"/>
          <w:rtl/>
        </w:rPr>
        <w:t xml:space="preserve">משהו מהתוספת השנייה, שהוא יעשה את זה יותר מהר. אני </w:t>
      </w:r>
      <w:bookmarkStart w:id="8350" w:name="_ETM_Q1_8429966"/>
      <w:bookmarkEnd w:id="8350"/>
      <w:r w:rsidRPr="00DF6E72">
        <w:rPr>
          <w:rFonts w:hint="cs"/>
          <w:rtl/>
        </w:rPr>
        <w:t xml:space="preserve">לא רוצה תהליכי התייעצות שלך תדע </w:t>
      </w:r>
      <w:r w:rsidR="00E660C2" w:rsidRPr="00DF6E72">
        <w:rPr>
          <w:rFonts w:hint="cs"/>
          <w:rtl/>
        </w:rPr>
        <w:t xml:space="preserve">כמה זמן הם לוקחים. אני אומר שתעשו "בידיעה" להכול וזהו. בכל מקרה זה יגיע </w:t>
      </w:r>
      <w:bookmarkStart w:id="8351" w:name="_ETM_Q1_8439015"/>
      <w:bookmarkEnd w:id="8351"/>
      <w:r w:rsidR="00E660C2" w:rsidRPr="00DF6E72">
        <w:rPr>
          <w:rFonts w:hint="cs"/>
          <w:rtl/>
        </w:rPr>
        <w:t>לוועדה, בוועדה הם ידעו טוב מאוד. תעשו "ידיעה" להכול.</w:t>
      </w:r>
      <w:bookmarkStart w:id="8352" w:name="_ETM_Q1_8445806"/>
      <w:bookmarkEnd w:id="8352"/>
    </w:p>
    <w:p w14:paraId="30948FEC" w14:textId="77777777" w:rsidR="00E660C2" w:rsidRPr="00DF6E72" w:rsidRDefault="00E660C2" w:rsidP="004E6A38">
      <w:pPr>
        <w:rPr>
          <w:rtl/>
        </w:rPr>
      </w:pPr>
      <w:bookmarkStart w:id="8353" w:name="_ETM_Q1_8445855"/>
      <w:bookmarkEnd w:id="8353"/>
    </w:p>
    <w:p w14:paraId="4E62142C" w14:textId="77777777" w:rsidR="00E660C2" w:rsidRPr="00DF6E72" w:rsidRDefault="00E660C2" w:rsidP="00E660C2">
      <w:pPr>
        <w:pStyle w:val="af9"/>
        <w:keepNext/>
        <w:rPr>
          <w:rtl/>
        </w:rPr>
      </w:pPr>
      <w:bookmarkStart w:id="8354" w:name="ET_guest_876606_100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354"/>
    </w:p>
    <w:p w14:paraId="23ACAD3F" w14:textId="77777777" w:rsidR="00E660C2" w:rsidRPr="00DF6E72" w:rsidRDefault="00E660C2" w:rsidP="00E660C2">
      <w:pPr>
        <w:pStyle w:val="KeepWithNext"/>
        <w:rPr>
          <w:rtl/>
        </w:rPr>
      </w:pPr>
    </w:p>
    <w:p w14:paraId="327F102C" w14:textId="77777777" w:rsidR="00E660C2" w:rsidRPr="00DF6E72" w:rsidRDefault="00E660C2" w:rsidP="00E660C2">
      <w:pPr>
        <w:rPr>
          <w:rtl/>
        </w:rPr>
      </w:pPr>
      <w:r w:rsidRPr="00DF6E72">
        <w:rPr>
          <w:rFonts w:hint="cs"/>
          <w:rtl/>
        </w:rPr>
        <w:t xml:space="preserve">צריך להתייעץ </w:t>
      </w:r>
      <w:bookmarkStart w:id="8355" w:name="_ETM_Q1_8444692"/>
      <w:bookmarkEnd w:id="8355"/>
      <w:r w:rsidRPr="00DF6E72">
        <w:rPr>
          <w:rFonts w:hint="cs"/>
          <w:rtl/>
        </w:rPr>
        <w:t>עם יו"</w:t>
      </w:r>
      <w:r w:rsidR="00AD73D0" w:rsidRPr="00DF6E72">
        <w:rPr>
          <w:rFonts w:hint="cs"/>
          <w:rtl/>
        </w:rPr>
        <w:t>ר</w:t>
      </w:r>
      <w:r w:rsidRPr="00DF6E72">
        <w:rPr>
          <w:rFonts w:hint="cs"/>
          <w:rtl/>
        </w:rPr>
        <w:t xml:space="preserve"> - - -</w:t>
      </w:r>
      <w:bookmarkStart w:id="8356" w:name="_ETM_Q1_8444983"/>
      <w:bookmarkEnd w:id="8356"/>
    </w:p>
    <w:p w14:paraId="4F9C29FF" w14:textId="77777777" w:rsidR="00E660C2" w:rsidRPr="00DF6E72" w:rsidRDefault="00E660C2" w:rsidP="00E660C2">
      <w:pPr>
        <w:rPr>
          <w:rtl/>
        </w:rPr>
      </w:pPr>
      <w:bookmarkStart w:id="8357" w:name="_ETM_Q1_8445039"/>
      <w:bookmarkEnd w:id="8357"/>
    </w:p>
    <w:p w14:paraId="3503F673" w14:textId="77777777" w:rsidR="00E660C2" w:rsidRPr="00DF6E72" w:rsidRDefault="00E660C2" w:rsidP="00E660C2">
      <w:pPr>
        <w:pStyle w:val="af6"/>
        <w:keepNext/>
        <w:rPr>
          <w:rtl/>
        </w:rPr>
      </w:pPr>
      <w:bookmarkStart w:id="8358" w:name="ET_yor_6157_100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58"/>
    </w:p>
    <w:p w14:paraId="7412794F" w14:textId="77777777" w:rsidR="00E660C2" w:rsidRPr="00DF6E72" w:rsidRDefault="00E660C2" w:rsidP="00E660C2">
      <w:pPr>
        <w:pStyle w:val="KeepWithNext"/>
        <w:rPr>
          <w:rtl/>
        </w:rPr>
      </w:pPr>
    </w:p>
    <w:p w14:paraId="03C4BC3F" w14:textId="77777777" w:rsidR="00E660C2" w:rsidRPr="00DF6E72" w:rsidRDefault="00E660C2" w:rsidP="00E660C2">
      <w:pPr>
        <w:rPr>
          <w:rtl/>
        </w:rPr>
      </w:pPr>
      <w:bookmarkStart w:id="8359" w:name="_ETM_Q1_8445535"/>
      <w:bookmarkEnd w:id="8359"/>
      <w:r w:rsidRPr="00DF6E72">
        <w:rPr>
          <w:rFonts w:hint="cs"/>
          <w:rtl/>
        </w:rPr>
        <w:t xml:space="preserve">צריך להתייעץ, ותיידעו אותו שזה מה </w:t>
      </w:r>
      <w:bookmarkStart w:id="8360" w:name="_ETM_Q1_8449313"/>
      <w:bookmarkEnd w:id="8360"/>
      <w:r w:rsidRPr="00DF6E72">
        <w:rPr>
          <w:rFonts w:hint="cs"/>
          <w:rtl/>
        </w:rPr>
        <w:t>שהוחלט.</w:t>
      </w:r>
      <w:bookmarkStart w:id="8361" w:name="_ETM_Q1_8451537"/>
      <w:bookmarkEnd w:id="8361"/>
    </w:p>
    <w:p w14:paraId="2D7669C5" w14:textId="77777777" w:rsidR="00E660C2" w:rsidRPr="00DF6E72" w:rsidRDefault="00E660C2" w:rsidP="00E660C2">
      <w:pPr>
        <w:rPr>
          <w:rtl/>
        </w:rPr>
      </w:pPr>
      <w:bookmarkStart w:id="8362" w:name="_ETM_Q1_8451584"/>
      <w:bookmarkEnd w:id="8362"/>
    </w:p>
    <w:p w14:paraId="32C47CD7" w14:textId="77777777" w:rsidR="00E660C2" w:rsidRPr="00DF6E72" w:rsidRDefault="00E660C2" w:rsidP="00E660C2">
      <w:pPr>
        <w:rPr>
          <w:rtl/>
        </w:rPr>
      </w:pPr>
      <w:bookmarkStart w:id="8363" w:name="_ETM_Q1_8450054"/>
      <w:bookmarkStart w:id="8364" w:name="_ETM_Q1_8450109"/>
      <w:bookmarkEnd w:id="8363"/>
      <w:bookmarkEnd w:id="8364"/>
      <w:r w:rsidRPr="00DF6E72">
        <w:rPr>
          <w:rFonts w:hint="cs"/>
          <w:rtl/>
        </w:rPr>
        <w:t>"</w:t>
      </w:r>
      <w:proofErr w:type="spellStart"/>
      <w:r w:rsidRPr="00DF6E72">
        <w:rPr>
          <w:rtl/>
        </w:rPr>
        <w:t>היתה</w:t>
      </w:r>
      <w:proofErr w:type="spellEnd"/>
      <w:r w:rsidRPr="00DF6E72">
        <w:rPr>
          <w:rtl/>
        </w:rPr>
        <w:t xml:space="preserve"> הרשות הציבורית המוסמכת למתן האישור הרגולטורי רשות מקומית, רשאי שר הפנים, בהתייעצות עם ראש הממשלה ובאישור הוועדה, לתקן את התוספות לעניין אותו אישור.</w:t>
      </w:r>
      <w:r w:rsidRPr="00DF6E72">
        <w:rPr>
          <w:rFonts w:hint="cs"/>
          <w:rtl/>
        </w:rPr>
        <w:t xml:space="preserve">" כאן אותו דבר, "בידיעת רשות האסדרה". </w:t>
      </w:r>
      <w:bookmarkStart w:id="8365" w:name="_ETM_Q1_8467768"/>
      <w:bookmarkEnd w:id="8365"/>
      <w:r w:rsidRPr="00DF6E72">
        <w:rPr>
          <w:rFonts w:hint="cs"/>
          <w:rtl/>
        </w:rPr>
        <w:t xml:space="preserve">נוסיף הגדרת הרשות לחוק, הרשות שהוקמה לפי חוק יסודות האסדרה, </w:t>
      </w:r>
      <w:bookmarkStart w:id="8366" w:name="_ETM_Q1_8476594"/>
      <w:bookmarkEnd w:id="8366"/>
      <w:r w:rsidRPr="00DF6E72">
        <w:rPr>
          <w:rFonts w:hint="cs"/>
          <w:rtl/>
        </w:rPr>
        <w:t>ובכל המקומות האלה יהיה הרשות.</w:t>
      </w:r>
      <w:bookmarkStart w:id="8367" w:name="_ETM_Q1_8476849"/>
      <w:bookmarkEnd w:id="8367"/>
    </w:p>
    <w:p w14:paraId="36F60884" w14:textId="77777777" w:rsidR="00E660C2" w:rsidRPr="00DF6E72" w:rsidRDefault="00E660C2" w:rsidP="00E660C2">
      <w:pPr>
        <w:rPr>
          <w:rtl/>
        </w:rPr>
      </w:pPr>
      <w:bookmarkStart w:id="8368" w:name="_ETM_Q1_8476897"/>
      <w:bookmarkEnd w:id="8368"/>
    </w:p>
    <w:p w14:paraId="17B18393" w14:textId="77777777" w:rsidR="00E660C2" w:rsidRPr="00DF6E72" w:rsidRDefault="00E660C2" w:rsidP="00E660C2">
      <w:pPr>
        <w:pStyle w:val="af9"/>
        <w:keepNext/>
        <w:rPr>
          <w:rtl/>
        </w:rPr>
      </w:pPr>
      <w:bookmarkStart w:id="8369" w:name="ET_guest_מאיר_לוין_100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369"/>
    </w:p>
    <w:p w14:paraId="10116D28" w14:textId="77777777" w:rsidR="00E660C2" w:rsidRPr="00DF6E72" w:rsidRDefault="00E660C2" w:rsidP="00E660C2">
      <w:pPr>
        <w:pStyle w:val="KeepWithNext"/>
        <w:rPr>
          <w:rtl/>
        </w:rPr>
      </w:pPr>
    </w:p>
    <w:p w14:paraId="07954757" w14:textId="77777777" w:rsidR="00E660C2" w:rsidRPr="00DF6E72" w:rsidRDefault="00E660C2" w:rsidP="00E660C2">
      <w:pPr>
        <w:rPr>
          <w:rtl/>
        </w:rPr>
      </w:pPr>
      <w:bookmarkStart w:id="8370" w:name="_ETM_Q1_8475801"/>
      <w:bookmarkEnd w:id="8370"/>
      <w:r w:rsidRPr="00DF6E72">
        <w:rPr>
          <w:rFonts w:hint="cs"/>
          <w:rtl/>
        </w:rPr>
        <w:t xml:space="preserve">הרצון היה לייצר תכלול, כיוון שזה </w:t>
      </w:r>
      <w:bookmarkStart w:id="8371" w:name="_ETM_Q1_8478198"/>
      <w:bookmarkEnd w:id="8371"/>
      <w:r w:rsidRPr="00DF6E72">
        <w:rPr>
          <w:rFonts w:hint="cs"/>
          <w:rtl/>
        </w:rPr>
        <w:t>נוגע בכל כך הרבה רישיונות, שלא כל אחד יגיע לוועדה.</w:t>
      </w:r>
    </w:p>
    <w:p w14:paraId="04DE83BD" w14:textId="77777777" w:rsidR="00E660C2" w:rsidRPr="00DF6E72" w:rsidRDefault="00E660C2" w:rsidP="00E660C2">
      <w:pPr>
        <w:rPr>
          <w:rtl/>
        </w:rPr>
      </w:pPr>
      <w:bookmarkStart w:id="8372" w:name="_ETM_Q1_8481606"/>
      <w:bookmarkStart w:id="8373" w:name="_ETM_Q1_8481657"/>
      <w:bookmarkEnd w:id="8372"/>
      <w:bookmarkEnd w:id="8373"/>
    </w:p>
    <w:p w14:paraId="6770A6CD" w14:textId="77777777" w:rsidR="00E660C2" w:rsidRPr="00DF6E72" w:rsidRDefault="00E660C2" w:rsidP="00E660C2">
      <w:pPr>
        <w:pStyle w:val="af6"/>
        <w:keepNext/>
        <w:rPr>
          <w:rtl/>
        </w:rPr>
      </w:pPr>
      <w:bookmarkStart w:id="8374" w:name="ET_yor_6157_100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74"/>
    </w:p>
    <w:p w14:paraId="67BBE8B4" w14:textId="77777777" w:rsidR="00E660C2" w:rsidRPr="00DF6E72" w:rsidRDefault="00E660C2" w:rsidP="00E660C2">
      <w:pPr>
        <w:pStyle w:val="KeepWithNext"/>
        <w:rPr>
          <w:rtl/>
        </w:rPr>
      </w:pPr>
    </w:p>
    <w:p w14:paraId="2EDB2040" w14:textId="77777777" w:rsidR="00E660C2" w:rsidRPr="00DF6E72" w:rsidRDefault="00E660C2" w:rsidP="00E660C2">
      <w:pPr>
        <w:rPr>
          <w:rtl/>
        </w:rPr>
      </w:pPr>
      <w:bookmarkStart w:id="8375" w:name="_ETM_Q1_8482431"/>
      <w:bookmarkEnd w:id="8375"/>
      <w:r w:rsidRPr="00DF6E72">
        <w:rPr>
          <w:rFonts w:hint="cs"/>
          <w:rtl/>
        </w:rPr>
        <w:t>אני</w:t>
      </w:r>
      <w:bookmarkStart w:id="8376" w:name="_ETM_Q1_8482931"/>
      <w:bookmarkEnd w:id="8376"/>
      <w:r w:rsidRPr="00DF6E72">
        <w:rPr>
          <w:rFonts w:hint="cs"/>
          <w:rtl/>
        </w:rPr>
        <w:t xml:space="preserve"> לא מבטל את שר הפנים. שר הפנים </w:t>
      </w:r>
      <w:proofErr w:type="spellStart"/>
      <w:r w:rsidRPr="00DF6E72">
        <w:rPr>
          <w:rFonts w:hint="cs"/>
          <w:rtl/>
        </w:rPr>
        <w:t>מתכלל</w:t>
      </w:r>
      <w:proofErr w:type="spellEnd"/>
      <w:r w:rsidRPr="00DF6E72">
        <w:rPr>
          <w:rFonts w:hint="cs"/>
          <w:rtl/>
        </w:rPr>
        <w:t>.</w:t>
      </w:r>
    </w:p>
    <w:p w14:paraId="27710F71" w14:textId="77777777" w:rsidR="00E660C2" w:rsidRPr="00DF6E72" w:rsidRDefault="00E660C2" w:rsidP="00E660C2">
      <w:pPr>
        <w:rPr>
          <w:rtl/>
        </w:rPr>
      </w:pPr>
      <w:bookmarkStart w:id="8377" w:name="_ETM_Q1_8487918"/>
      <w:bookmarkEnd w:id="8377"/>
    </w:p>
    <w:p w14:paraId="376A33E0" w14:textId="77777777" w:rsidR="00E660C2" w:rsidRPr="00DF6E72" w:rsidRDefault="00E660C2" w:rsidP="00E660C2">
      <w:pPr>
        <w:pStyle w:val="af9"/>
        <w:keepNext/>
        <w:rPr>
          <w:rtl/>
        </w:rPr>
      </w:pPr>
      <w:bookmarkStart w:id="8378" w:name="ET_guest_מאיר_לוין_100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378"/>
    </w:p>
    <w:p w14:paraId="0054D958" w14:textId="77777777" w:rsidR="00E660C2" w:rsidRPr="00DF6E72" w:rsidRDefault="00E660C2" w:rsidP="00E660C2">
      <w:pPr>
        <w:pStyle w:val="KeepWithNext"/>
        <w:rPr>
          <w:rtl/>
        </w:rPr>
      </w:pPr>
    </w:p>
    <w:p w14:paraId="5222A496" w14:textId="77777777" w:rsidR="00E660C2" w:rsidRPr="00DF6E72" w:rsidRDefault="00E660C2" w:rsidP="00E660C2">
      <w:pPr>
        <w:rPr>
          <w:rtl/>
        </w:rPr>
      </w:pPr>
      <w:bookmarkStart w:id="8379" w:name="_ETM_Q1_8488257"/>
      <w:bookmarkStart w:id="8380" w:name="_ETM_Q1_8488293"/>
      <w:bookmarkEnd w:id="8379"/>
      <w:bookmarkEnd w:id="8380"/>
      <w:r w:rsidRPr="00DF6E72">
        <w:rPr>
          <w:rFonts w:hint="cs"/>
          <w:rtl/>
        </w:rPr>
        <w:t xml:space="preserve">נניח שעכשיו </w:t>
      </w:r>
      <w:bookmarkStart w:id="8381" w:name="_ETM_Q1_8490581"/>
      <w:bookmarkEnd w:id="8381"/>
      <w:r w:rsidRPr="00DF6E72">
        <w:rPr>
          <w:rFonts w:hint="cs"/>
          <w:rtl/>
        </w:rPr>
        <w:t xml:space="preserve">על השולחן יש שישה שרים שרוצים להגיע עם תיקונים, האחד </w:t>
      </w:r>
      <w:bookmarkStart w:id="8382" w:name="_ETM_Q1_8492709"/>
      <w:bookmarkEnd w:id="8382"/>
      <w:r w:rsidRPr="00DF6E72">
        <w:rPr>
          <w:rFonts w:hint="cs"/>
          <w:rtl/>
        </w:rPr>
        <w:t>לא יודע על השני, כל אחד יפנה לוועדה, הוא יאשר</w:t>
      </w:r>
      <w:bookmarkStart w:id="8383" w:name="_ETM_Q1_8495870"/>
      <w:bookmarkEnd w:id="8383"/>
      <w:r w:rsidRPr="00DF6E72">
        <w:rPr>
          <w:rFonts w:hint="cs"/>
          <w:rtl/>
        </w:rPr>
        <w:t xml:space="preserve"> - - -</w:t>
      </w:r>
    </w:p>
    <w:p w14:paraId="1611015D" w14:textId="77777777" w:rsidR="00E660C2" w:rsidRPr="00DF6E72" w:rsidRDefault="00E660C2" w:rsidP="00E660C2">
      <w:pPr>
        <w:rPr>
          <w:rtl/>
        </w:rPr>
      </w:pPr>
      <w:bookmarkStart w:id="8384" w:name="_ETM_Q1_8496878"/>
      <w:bookmarkStart w:id="8385" w:name="_ETM_Q1_8496927"/>
      <w:bookmarkEnd w:id="8384"/>
      <w:bookmarkEnd w:id="8385"/>
    </w:p>
    <w:p w14:paraId="256DF9BE" w14:textId="77777777" w:rsidR="00E660C2" w:rsidRPr="00DF6E72" w:rsidRDefault="00E660C2" w:rsidP="00E660C2">
      <w:pPr>
        <w:pStyle w:val="af6"/>
        <w:keepNext/>
        <w:rPr>
          <w:rtl/>
        </w:rPr>
      </w:pPr>
      <w:bookmarkStart w:id="8386" w:name="ET_yor_6157_101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386"/>
    </w:p>
    <w:p w14:paraId="0712C744" w14:textId="77777777" w:rsidR="00E660C2" w:rsidRPr="00DF6E72" w:rsidRDefault="00E660C2" w:rsidP="00E660C2">
      <w:pPr>
        <w:pStyle w:val="KeepWithNext"/>
        <w:rPr>
          <w:rtl/>
        </w:rPr>
      </w:pPr>
    </w:p>
    <w:p w14:paraId="76733BFD" w14:textId="77777777" w:rsidR="00E660C2" w:rsidRPr="00DF6E72" w:rsidRDefault="00E660C2" w:rsidP="00E660C2">
      <w:pPr>
        <w:rPr>
          <w:rtl/>
        </w:rPr>
      </w:pPr>
      <w:r w:rsidRPr="00DF6E72">
        <w:rPr>
          <w:rFonts w:hint="cs"/>
          <w:rtl/>
        </w:rPr>
        <w:t>לא הבנתי. רשות ניירות ערך תפנה אליי ישירות</w:t>
      </w:r>
      <w:bookmarkStart w:id="8387" w:name="_ETM_Q1_8502079"/>
      <w:bookmarkEnd w:id="8387"/>
      <w:r w:rsidRPr="00DF6E72">
        <w:rPr>
          <w:rFonts w:hint="cs"/>
          <w:rtl/>
        </w:rPr>
        <w:t xml:space="preserve">, אבל כל השרים האחרים יחכו לתור של בריס או </w:t>
      </w:r>
      <w:bookmarkStart w:id="8388" w:name="_ETM_Q1_8508235"/>
      <w:bookmarkEnd w:id="8388"/>
      <w:r w:rsidRPr="00DF6E72">
        <w:rPr>
          <w:rFonts w:hint="cs"/>
          <w:rtl/>
        </w:rPr>
        <w:t xml:space="preserve">שבריס יבוא אליי גם עם - </w:t>
      </w:r>
      <w:bookmarkStart w:id="8389" w:name="_ETM_Q1_8507736"/>
      <w:bookmarkEnd w:id="8389"/>
      <w:r w:rsidRPr="00DF6E72">
        <w:rPr>
          <w:rFonts w:hint="cs"/>
          <w:rtl/>
        </w:rPr>
        <w:t>- - משרד שר האוצר וגם שר הפנים?</w:t>
      </w:r>
    </w:p>
    <w:p w14:paraId="3DD15345" w14:textId="77777777" w:rsidR="00E660C2" w:rsidRPr="00DF6E72" w:rsidRDefault="00E660C2" w:rsidP="00E660C2">
      <w:pPr>
        <w:rPr>
          <w:rtl/>
        </w:rPr>
      </w:pPr>
      <w:bookmarkStart w:id="8390" w:name="_ETM_Q1_8512853"/>
      <w:bookmarkStart w:id="8391" w:name="_ETM_Q1_8512907"/>
      <w:bookmarkStart w:id="8392" w:name="_ETM_Q1_8511145"/>
      <w:bookmarkStart w:id="8393" w:name="_ETM_Q1_8511166"/>
      <w:bookmarkEnd w:id="8390"/>
      <w:bookmarkEnd w:id="8391"/>
      <w:bookmarkEnd w:id="8392"/>
      <w:bookmarkEnd w:id="8393"/>
    </w:p>
    <w:p w14:paraId="2274495F" w14:textId="77777777" w:rsidR="00E660C2" w:rsidRPr="00DF6E72" w:rsidRDefault="00E660C2" w:rsidP="00E660C2">
      <w:pPr>
        <w:pStyle w:val="af9"/>
        <w:keepNext/>
        <w:rPr>
          <w:rtl/>
        </w:rPr>
      </w:pPr>
      <w:bookmarkStart w:id="8394" w:name="ET_guest_מאיר_לוין_1013"/>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394"/>
    </w:p>
    <w:p w14:paraId="622F8A0A" w14:textId="77777777" w:rsidR="00E660C2" w:rsidRPr="00DF6E72" w:rsidRDefault="00E660C2" w:rsidP="00E660C2">
      <w:pPr>
        <w:pStyle w:val="KeepWithNext"/>
        <w:rPr>
          <w:rtl/>
        </w:rPr>
      </w:pPr>
    </w:p>
    <w:p w14:paraId="54CF9B3E" w14:textId="77777777" w:rsidR="00E660C2" w:rsidRPr="00DF6E72" w:rsidRDefault="00E660C2" w:rsidP="00E660C2">
      <w:pPr>
        <w:rPr>
          <w:rtl/>
        </w:rPr>
      </w:pPr>
      <w:bookmarkStart w:id="8395" w:name="_ETM_Q1_8511510"/>
      <w:bookmarkStart w:id="8396" w:name="_ETM_Q1_8511552"/>
      <w:bookmarkStart w:id="8397" w:name="_ETM_Q1_8511558"/>
      <w:bookmarkStart w:id="8398" w:name="_ETM_Q1_8511587"/>
      <w:bookmarkEnd w:id="8395"/>
      <w:bookmarkEnd w:id="8396"/>
      <w:bookmarkEnd w:id="8397"/>
      <w:bookmarkEnd w:id="8398"/>
      <w:r w:rsidRPr="00DF6E72">
        <w:rPr>
          <w:rFonts w:hint="cs"/>
          <w:rtl/>
        </w:rPr>
        <w:t xml:space="preserve">רשות ניירות ערך </w:t>
      </w:r>
      <w:bookmarkStart w:id="8399" w:name="_ETM_Q1_8514056"/>
      <w:bookmarkEnd w:id="8399"/>
      <w:r w:rsidRPr="00DF6E72">
        <w:rPr>
          <w:rFonts w:hint="cs"/>
          <w:rtl/>
        </w:rPr>
        <w:t>זה גם שר האוצר.</w:t>
      </w:r>
    </w:p>
    <w:p w14:paraId="3B836BCC" w14:textId="77777777" w:rsidR="00E660C2" w:rsidRPr="00DF6E72" w:rsidRDefault="00E660C2" w:rsidP="00E660C2">
      <w:pPr>
        <w:rPr>
          <w:rtl/>
        </w:rPr>
      </w:pPr>
      <w:bookmarkStart w:id="8400" w:name="_ETM_Q1_8514988"/>
      <w:bookmarkStart w:id="8401" w:name="_ETM_Q1_8515036"/>
      <w:bookmarkEnd w:id="8400"/>
      <w:bookmarkEnd w:id="8401"/>
    </w:p>
    <w:p w14:paraId="3BCB3585" w14:textId="77777777" w:rsidR="00E660C2" w:rsidRPr="00DF6E72" w:rsidRDefault="00E660C2" w:rsidP="00E660C2">
      <w:pPr>
        <w:pStyle w:val="af6"/>
        <w:keepNext/>
        <w:rPr>
          <w:rtl/>
        </w:rPr>
      </w:pPr>
      <w:bookmarkStart w:id="8402" w:name="ET_yor_6157_101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02"/>
    </w:p>
    <w:p w14:paraId="7DD102EF" w14:textId="77777777" w:rsidR="00E660C2" w:rsidRPr="00DF6E72" w:rsidRDefault="00E660C2" w:rsidP="00E660C2">
      <w:pPr>
        <w:pStyle w:val="KeepWithNext"/>
        <w:rPr>
          <w:rtl/>
        </w:rPr>
      </w:pPr>
    </w:p>
    <w:p w14:paraId="566A7FF0" w14:textId="77777777" w:rsidR="00E660C2" w:rsidRPr="00DF6E72" w:rsidRDefault="00E660C2" w:rsidP="00E660C2">
      <w:pPr>
        <w:rPr>
          <w:rtl/>
        </w:rPr>
      </w:pPr>
      <w:bookmarkStart w:id="8403" w:name="_ETM_Q1_8515783"/>
      <w:bookmarkEnd w:id="8403"/>
      <w:r w:rsidRPr="00DF6E72">
        <w:rPr>
          <w:rFonts w:hint="cs"/>
          <w:rtl/>
        </w:rPr>
        <w:t xml:space="preserve">לא. כי רשות ניירות ערך בריס לא צריך לדעת לכאורה. לפי נוסח החוק שהבאתם, רשות ניירות ערך, </w:t>
      </w:r>
      <w:bookmarkStart w:id="8404" w:name="_ETM_Q1_8520198"/>
      <w:bookmarkEnd w:id="8404"/>
      <w:r w:rsidRPr="00DF6E72">
        <w:rPr>
          <w:rFonts w:hint="cs"/>
          <w:rtl/>
        </w:rPr>
        <w:t xml:space="preserve">יבוא אליי שר האוצר, יוציא לי צו לאישור הוועדה </w:t>
      </w:r>
      <w:bookmarkStart w:id="8405" w:name="_ETM_Q1_8525568"/>
      <w:bookmarkEnd w:id="8405"/>
      <w:r w:rsidRPr="00DF6E72">
        <w:rPr>
          <w:rFonts w:hint="cs"/>
          <w:rtl/>
        </w:rPr>
        <w:t xml:space="preserve">בלי לדבר עם אף אחד. אין לי שום בעיה עם </w:t>
      </w:r>
      <w:bookmarkStart w:id="8406" w:name="_ETM_Q1_8528799"/>
      <w:bookmarkEnd w:id="8406"/>
      <w:r w:rsidRPr="00DF6E72">
        <w:rPr>
          <w:rFonts w:hint="cs"/>
          <w:rtl/>
        </w:rPr>
        <w:t xml:space="preserve">שר האוצר, שיהיה ברור, שר האוצר הספציפי, ובכל זאת אני </w:t>
      </w:r>
      <w:bookmarkStart w:id="8407" w:name="_ETM_Q1_8535212"/>
      <w:bookmarkEnd w:id="8407"/>
      <w:r w:rsidRPr="00DF6E72">
        <w:rPr>
          <w:rFonts w:hint="cs"/>
          <w:rtl/>
        </w:rPr>
        <w:t xml:space="preserve">שואל האם כאשר שר האוצר רוצה לגרוע משהו מהתוספת השנייה </w:t>
      </w:r>
      <w:bookmarkStart w:id="8408" w:name="_ETM_Q1_8540889"/>
      <w:bookmarkEnd w:id="8408"/>
      <w:r w:rsidRPr="00DF6E72">
        <w:rPr>
          <w:rFonts w:hint="cs"/>
          <w:rtl/>
        </w:rPr>
        <w:t xml:space="preserve">ובמקביל שר הפנים רוצה להוסיף משהו לרשויות המקומיות, האם לא </w:t>
      </w:r>
      <w:bookmarkStart w:id="8409" w:name="_ETM_Q1_8543557"/>
      <w:bookmarkEnd w:id="8409"/>
      <w:r w:rsidRPr="00DF6E72">
        <w:rPr>
          <w:rFonts w:hint="cs"/>
          <w:rtl/>
        </w:rPr>
        <w:t xml:space="preserve">כדאי שיהיה גורם </w:t>
      </w:r>
      <w:proofErr w:type="spellStart"/>
      <w:r w:rsidRPr="00DF6E72">
        <w:rPr>
          <w:rFonts w:hint="cs"/>
          <w:rtl/>
        </w:rPr>
        <w:t>מתכלל</w:t>
      </w:r>
      <w:proofErr w:type="spellEnd"/>
      <w:r w:rsidRPr="00DF6E72">
        <w:rPr>
          <w:rFonts w:hint="cs"/>
          <w:rtl/>
        </w:rPr>
        <w:t xml:space="preserve"> אחד לכל התיקונים בחוק והוא יגיד </w:t>
      </w:r>
      <w:bookmarkStart w:id="8410" w:name="_ETM_Q1_8547164"/>
      <w:bookmarkEnd w:id="8410"/>
      <w:r w:rsidRPr="00DF6E72">
        <w:rPr>
          <w:rFonts w:hint="cs"/>
          <w:rtl/>
        </w:rPr>
        <w:t>שזה לא דחוף, נעשה את זה בעוד חודש?</w:t>
      </w:r>
    </w:p>
    <w:p w14:paraId="4EBAF06E" w14:textId="77777777" w:rsidR="00E660C2" w:rsidRPr="00DF6E72" w:rsidRDefault="00E660C2" w:rsidP="00E660C2">
      <w:pPr>
        <w:rPr>
          <w:rtl/>
        </w:rPr>
      </w:pPr>
      <w:bookmarkStart w:id="8411" w:name="_ETM_Q1_8549904"/>
      <w:bookmarkStart w:id="8412" w:name="_ETM_Q1_8549953"/>
      <w:bookmarkStart w:id="8413" w:name="_ETM_Q1_8550993"/>
      <w:bookmarkEnd w:id="8411"/>
      <w:bookmarkEnd w:id="8412"/>
      <w:bookmarkEnd w:id="8413"/>
    </w:p>
    <w:p w14:paraId="74A6886B" w14:textId="77777777" w:rsidR="00E660C2" w:rsidRPr="00DF6E72" w:rsidRDefault="00E660C2" w:rsidP="00E660C2">
      <w:pPr>
        <w:pStyle w:val="af9"/>
        <w:keepNext/>
        <w:rPr>
          <w:rtl/>
        </w:rPr>
      </w:pPr>
      <w:bookmarkStart w:id="8414" w:name="ET_guest_30035_101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414"/>
    </w:p>
    <w:p w14:paraId="33CC769F" w14:textId="77777777" w:rsidR="00E660C2" w:rsidRPr="00DF6E72" w:rsidRDefault="00E660C2" w:rsidP="00E660C2">
      <w:pPr>
        <w:pStyle w:val="KeepWithNext"/>
        <w:rPr>
          <w:rtl/>
        </w:rPr>
      </w:pPr>
    </w:p>
    <w:p w14:paraId="45EF6E14" w14:textId="77777777" w:rsidR="00E660C2" w:rsidRPr="00DF6E72" w:rsidRDefault="00E660C2" w:rsidP="00E660C2">
      <w:pPr>
        <w:rPr>
          <w:rtl/>
        </w:rPr>
      </w:pPr>
      <w:bookmarkStart w:id="8415" w:name="_ETM_Q1_8551395"/>
      <w:bookmarkStart w:id="8416" w:name="_ETM_Q1_8551429"/>
      <w:bookmarkEnd w:id="8415"/>
      <w:bookmarkEnd w:id="8416"/>
      <w:r w:rsidRPr="00DF6E72">
        <w:rPr>
          <w:rFonts w:hint="cs"/>
          <w:rtl/>
        </w:rPr>
        <w:t xml:space="preserve">למעט תאגידים סטטוטוריים שאפשר לפתור את הבעיה הזאת באמצעות הוספת המילה "בידיעת </w:t>
      </w:r>
      <w:bookmarkStart w:id="8417" w:name="_ETM_Q1_8556106"/>
      <w:bookmarkEnd w:id="8417"/>
      <w:r w:rsidRPr="00DF6E72">
        <w:rPr>
          <w:rFonts w:hint="cs"/>
          <w:rtl/>
        </w:rPr>
        <w:t>רשות ה</w:t>
      </w:r>
      <w:r w:rsidR="00AD73D0" w:rsidRPr="00DF6E72">
        <w:rPr>
          <w:rFonts w:hint="cs"/>
          <w:rtl/>
        </w:rPr>
        <w:t>א</w:t>
      </w:r>
      <w:r w:rsidRPr="00DF6E72">
        <w:rPr>
          <w:rFonts w:hint="cs"/>
          <w:rtl/>
        </w:rPr>
        <w:t>סדרה", יש פה. הרי הפנינו לראש הממשלה.</w:t>
      </w:r>
    </w:p>
    <w:p w14:paraId="0D5ED793" w14:textId="77777777" w:rsidR="00E660C2" w:rsidRPr="00DF6E72" w:rsidRDefault="00E660C2" w:rsidP="00E660C2">
      <w:pPr>
        <w:rPr>
          <w:rtl/>
        </w:rPr>
      </w:pPr>
    </w:p>
    <w:p w14:paraId="0A80E1DF" w14:textId="77777777" w:rsidR="00E660C2" w:rsidRPr="00DF6E72" w:rsidRDefault="00E660C2" w:rsidP="00E660C2">
      <w:pPr>
        <w:pStyle w:val="af6"/>
        <w:keepNext/>
        <w:rPr>
          <w:rtl/>
        </w:rPr>
      </w:pPr>
      <w:bookmarkStart w:id="8418" w:name="ET_yor_6157_10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18"/>
    </w:p>
    <w:p w14:paraId="0D65D5B9" w14:textId="77777777" w:rsidR="00E660C2" w:rsidRPr="00DF6E72" w:rsidRDefault="00E660C2" w:rsidP="00E660C2">
      <w:pPr>
        <w:pStyle w:val="KeepWithNext"/>
        <w:rPr>
          <w:rtl/>
        </w:rPr>
      </w:pPr>
    </w:p>
    <w:p w14:paraId="16C4C60B" w14:textId="77777777" w:rsidR="00E660C2" w:rsidRPr="00DF6E72" w:rsidRDefault="00E660C2" w:rsidP="00E660C2">
      <w:pPr>
        <w:rPr>
          <w:rtl/>
        </w:rPr>
      </w:pPr>
      <w:bookmarkStart w:id="8419" w:name="_ETM_Q1_8558726"/>
      <w:bookmarkEnd w:id="8419"/>
      <w:r w:rsidRPr="00DF6E72">
        <w:rPr>
          <w:rFonts w:hint="cs"/>
          <w:rtl/>
        </w:rPr>
        <w:t>אני אומר "בידיעת</w:t>
      </w:r>
      <w:bookmarkStart w:id="8420" w:name="_ETM_Q1_8559400"/>
      <w:bookmarkEnd w:id="8420"/>
      <w:r w:rsidRPr="00DF6E72">
        <w:rPr>
          <w:rFonts w:hint="cs"/>
          <w:rtl/>
        </w:rPr>
        <w:t xml:space="preserve"> רשות האסדרה" בכולם.</w:t>
      </w:r>
    </w:p>
    <w:p w14:paraId="15EE5171" w14:textId="77777777" w:rsidR="00E660C2" w:rsidRPr="00DF6E72" w:rsidRDefault="00E660C2" w:rsidP="00E660C2">
      <w:pPr>
        <w:rPr>
          <w:rtl/>
        </w:rPr>
      </w:pPr>
      <w:bookmarkStart w:id="8421" w:name="_ETM_Q1_8562168"/>
      <w:bookmarkStart w:id="8422" w:name="_ETM_Q1_8562214"/>
      <w:bookmarkEnd w:id="8421"/>
      <w:bookmarkEnd w:id="8422"/>
    </w:p>
    <w:p w14:paraId="72B70D6D" w14:textId="77777777" w:rsidR="00E660C2" w:rsidRPr="00DF6E72" w:rsidRDefault="00E660C2" w:rsidP="00E660C2">
      <w:pPr>
        <w:pStyle w:val="af9"/>
        <w:keepNext/>
        <w:rPr>
          <w:rtl/>
        </w:rPr>
      </w:pPr>
      <w:bookmarkStart w:id="8423" w:name="ET_guest_30035_1016"/>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423"/>
    </w:p>
    <w:p w14:paraId="738B0355" w14:textId="77777777" w:rsidR="00E660C2" w:rsidRPr="00DF6E72" w:rsidRDefault="00E660C2" w:rsidP="00E660C2">
      <w:pPr>
        <w:pStyle w:val="KeepWithNext"/>
        <w:rPr>
          <w:rtl/>
        </w:rPr>
      </w:pPr>
    </w:p>
    <w:p w14:paraId="370BD415" w14:textId="77777777" w:rsidR="00E660C2" w:rsidRPr="00DF6E72" w:rsidRDefault="00E660C2" w:rsidP="00E660C2">
      <w:pPr>
        <w:rPr>
          <w:rtl/>
        </w:rPr>
      </w:pPr>
      <w:bookmarkStart w:id="8424" w:name="_ETM_Q1_8563557"/>
      <w:bookmarkStart w:id="8425" w:name="_ETM_Q1_8563588"/>
      <w:bookmarkEnd w:id="8424"/>
      <w:bookmarkEnd w:id="8425"/>
      <w:r w:rsidRPr="00DF6E72">
        <w:rPr>
          <w:rFonts w:hint="cs"/>
          <w:rtl/>
        </w:rPr>
        <w:t xml:space="preserve">לטעמנו זה חלש מדי במקרים הרגילים, לא תאגיד </w:t>
      </w:r>
      <w:bookmarkStart w:id="8426" w:name="_ETM_Q1_8566694"/>
      <w:bookmarkEnd w:id="8426"/>
      <w:proofErr w:type="spellStart"/>
      <w:r w:rsidRPr="00DF6E72">
        <w:rPr>
          <w:rFonts w:hint="cs"/>
          <w:rtl/>
        </w:rPr>
        <w:t>סטטורי</w:t>
      </w:r>
      <w:proofErr w:type="spellEnd"/>
      <w:r w:rsidRPr="00DF6E72">
        <w:rPr>
          <w:rFonts w:hint="cs"/>
          <w:rtl/>
        </w:rPr>
        <w:t>. עדיף שיהיה בהתייעצות. להתייעצות יש מעמד יותר חזק מאשר בידיעה. זה נותן כוח יותר משמעותי לתכלול.</w:t>
      </w:r>
    </w:p>
    <w:p w14:paraId="5BD3FB60" w14:textId="77777777" w:rsidR="00E660C2" w:rsidRPr="00DF6E72" w:rsidRDefault="00E660C2" w:rsidP="00E660C2">
      <w:pPr>
        <w:rPr>
          <w:rtl/>
        </w:rPr>
      </w:pPr>
      <w:bookmarkStart w:id="8427" w:name="_ETM_Q1_8573456"/>
      <w:bookmarkStart w:id="8428" w:name="_ETM_Q1_8573763"/>
      <w:bookmarkEnd w:id="8427"/>
      <w:bookmarkEnd w:id="8428"/>
    </w:p>
    <w:p w14:paraId="6E5F723B" w14:textId="77777777" w:rsidR="00E660C2" w:rsidRPr="00DF6E72" w:rsidRDefault="00E660C2" w:rsidP="00E660C2">
      <w:pPr>
        <w:pStyle w:val="af6"/>
        <w:keepNext/>
        <w:rPr>
          <w:rtl/>
        </w:rPr>
      </w:pPr>
      <w:bookmarkStart w:id="8429" w:name="ET_yor_6157_10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29"/>
    </w:p>
    <w:p w14:paraId="5EAE31E6" w14:textId="77777777" w:rsidR="00E660C2" w:rsidRPr="00DF6E72" w:rsidRDefault="00E660C2" w:rsidP="00E660C2">
      <w:pPr>
        <w:pStyle w:val="KeepWithNext"/>
        <w:rPr>
          <w:rtl/>
        </w:rPr>
      </w:pPr>
    </w:p>
    <w:p w14:paraId="5BBD371E" w14:textId="77777777" w:rsidR="00E660C2" w:rsidRPr="00DF6E72" w:rsidRDefault="00E660C2" w:rsidP="00E660C2">
      <w:pPr>
        <w:rPr>
          <w:rtl/>
        </w:rPr>
      </w:pPr>
      <w:bookmarkStart w:id="8430" w:name="_ETM_Q1_8574080"/>
      <w:bookmarkEnd w:id="8430"/>
      <w:r w:rsidRPr="00DF6E72">
        <w:rPr>
          <w:rFonts w:hint="cs"/>
          <w:rtl/>
        </w:rPr>
        <w:t>בסדר.</w:t>
      </w:r>
      <w:bookmarkStart w:id="8431" w:name="_ETM_Q1_8575326"/>
      <w:bookmarkEnd w:id="8431"/>
    </w:p>
    <w:p w14:paraId="04F86FB1" w14:textId="77777777" w:rsidR="00E660C2" w:rsidRPr="00DF6E72" w:rsidRDefault="00E660C2" w:rsidP="00E660C2">
      <w:pPr>
        <w:rPr>
          <w:rtl/>
        </w:rPr>
      </w:pPr>
      <w:bookmarkStart w:id="8432" w:name="_ETM_Q1_8575378"/>
      <w:bookmarkEnd w:id="8432"/>
    </w:p>
    <w:p w14:paraId="49E17B18" w14:textId="77777777" w:rsidR="00E660C2" w:rsidRPr="00DF6E72" w:rsidRDefault="00E660C2" w:rsidP="00E660C2">
      <w:pPr>
        <w:pStyle w:val="af9"/>
        <w:keepNext/>
        <w:rPr>
          <w:rtl/>
        </w:rPr>
      </w:pPr>
      <w:bookmarkStart w:id="8433" w:name="ET_guest_30035_1018"/>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433"/>
    </w:p>
    <w:p w14:paraId="6A3C1E7C" w14:textId="77777777" w:rsidR="00E660C2" w:rsidRPr="00DF6E72" w:rsidRDefault="00E660C2" w:rsidP="00E660C2">
      <w:pPr>
        <w:pStyle w:val="KeepWithNext"/>
        <w:rPr>
          <w:rtl/>
        </w:rPr>
      </w:pPr>
    </w:p>
    <w:p w14:paraId="1F6A61ED" w14:textId="77777777" w:rsidR="00E660C2" w:rsidRPr="00DF6E72" w:rsidRDefault="00E660C2" w:rsidP="00E660C2">
      <w:pPr>
        <w:rPr>
          <w:rtl/>
        </w:rPr>
      </w:pPr>
      <w:bookmarkStart w:id="8434" w:name="_ETM_Q1_8576713"/>
      <w:bookmarkStart w:id="8435" w:name="_ETM_Q1_8576764"/>
      <w:bookmarkEnd w:id="8434"/>
      <w:bookmarkEnd w:id="8435"/>
      <w:r w:rsidRPr="00DF6E72">
        <w:rPr>
          <w:rFonts w:hint="cs"/>
          <w:rtl/>
        </w:rPr>
        <w:t xml:space="preserve">שגם לא יגיעו כל </w:t>
      </w:r>
      <w:bookmarkStart w:id="8436" w:name="_ETM_Q1_8577566"/>
      <w:bookmarkEnd w:id="8436"/>
      <w:r w:rsidRPr="00DF6E72">
        <w:rPr>
          <w:rFonts w:hint="cs"/>
          <w:rtl/>
        </w:rPr>
        <w:t xml:space="preserve">הדברים לוועדה ואת כל הבירור יצטרכו לעשות פה לראשונה. </w:t>
      </w:r>
    </w:p>
    <w:p w14:paraId="4F3B83A2" w14:textId="77777777" w:rsidR="00E660C2" w:rsidRPr="00DF6E72" w:rsidRDefault="00E660C2" w:rsidP="00E660C2">
      <w:pPr>
        <w:rPr>
          <w:rtl/>
        </w:rPr>
      </w:pPr>
      <w:bookmarkStart w:id="8437" w:name="_ETM_Q1_8581888"/>
      <w:bookmarkEnd w:id="8437"/>
    </w:p>
    <w:p w14:paraId="3935C315" w14:textId="77777777" w:rsidR="00E660C2" w:rsidRPr="00DF6E72" w:rsidRDefault="00E660C2" w:rsidP="00E660C2">
      <w:pPr>
        <w:pStyle w:val="af6"/>
        <w:keepNext/>
        <w:rPr>
          <w:rtl/>
        </w:rPr>
      </w:pPr>
      <w:bookmarkStart w:id="8438" w:name="ET_yor_6157_102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38"/>
    </w:p>
    <w:p w14:paraId="5E89BF50" w14:textId="77777777" w:rsidR="00E660C2" w:rsidRPr="00DF6E72" w:rsidRDefault="00E660C2" w:rsidP="00E660C2">
      <w:pPr>
        <w:pStyle w:val="KeepWithNext"/>
        <w:rPr>
          <w:rtl/>
        </w:rPr>
      </w:pPr>
    </w:p>
    <w:p w14:paraId="657D533A" w14:textId="77777777" w:rsidR="00E660C2" w:rsidRPr="00DF6E72" w:rsidRDefault="00E660C2" w:rsidP="00E660C2">
      <w:pPr>
        <w:rPr>
          <w:rtl/>
        </w:rPr>
      </w:pPr>
      <w:bookmarkStart w:id="8439" w:name="_ETM_Q1_8585705"/>
      <w:bookmarkEnd w:id="8439"/>
      <w:r w:rsidRPr="00DF6E72">
        <w:rPr>
          <w:rFonts w:hint="cs"/>
          <w:rtl/>
        </w:rPr>
        <w:t xml:space="preserve">עם כל הכבוד לתאגידים הסטטוטוריים, שגם הם </w:t>
      </w:r>
      <w:bookmarkStart w:id="8440" w:name="_ETM_Q1_8588628"/>
      <w:bookmarkEnd w:id="8440"/>
      <w:r w:rsidRPr="00DF6E72">
        <w:rPr>
          <w:rFonts w:hint="cs"/>
          <w:rtl/>
        </w:rPr>
        <w:t xml:space="preserve">יתייעצו עם רשות האסדרה. אני רוצה הסדר אחיד ופשוט. אני </w:t>
      </w:r>
      <w:bookmarkStart w:id="8441" w:name="_ETM_Q1_8599001"/>
      <w:bookmarkEnd w:id="8441"/>
      <w:r w:rsidRPr="00DF6E72">
        <w:rPr>
          <w:rFonts w:hint="cs"/>
          <w:rtl/>
        </w:rPr>
        <w:t xml:space="preserve">לא חושב שהגיוני ששר המשפטים יבוא אליי עם לשכת </w:t>
      </w:r>
      <w:bookmarkStart w:id="8442" w:name="_ETM_Q1_8602282"/>
      <w:bookmarkEnd w:id="8442"/>
      <w:r w:rsidRPr="00DF6E72">
        <w:rPr>
          <w:rFonts w:hint="cs"/>
          <w:rtl/>
        </w:rPr>
        <w:t>עורכי הדין בנפרד, כי זה בידיעת. זה לא הגיוני.</w:t>
      </w:r>
    </w:p>
    <w:p w14:paraId="13EEB8E1" w14:textId="77777777" w:rsidR="00E660C2" w:rsidRPr="00DF6E72" w:rsidRDefault="00E660C2" w:rsidP="00E660C2">
      <w:pPr>
        <w:rPr>
          <w:rtl/>
        </w:rPr>
      </w:pPr>
      <w:bookmarkStart w:id="8443" w:name="_ETM_Q1_8607578"/>
      <w:bookmarkStart w:id="8444" w:name="_ETM_Q1_8607635"/>
      <w:bookmarkEnd w:id="8443"/>
      <w:bookmarkEnd w:id="8444"/>
    </w:p>
    <w:p w14:paraId="48375D4A" w14:textId="77777777" w:rsidR="00E660C2" w:rsidRPr="00DF6E72" w:rsidRDefault="00E660C2" w:rsidP="00E660C2">
      <w:pPr>
        <w:pStyle w:val="af9"/>
        <w:keepNext/>
        <w:rPr>
          <w:rtl/>
        </w:rPr>
      </w:pPr>
      <w:bookmarkStart w:id="8445" w:name="ET_guest_30035_102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445"/>
    </w:p>
    <w:p w14:paraId="0F02B9A6" w14:textId="77777777" w:rsidR="00E660C2" w:rsidRPr="00DF6E72" w:rsidRDefault="00E660C2" w:rsidP="00E660C2">
      <w:pPr>
        <w:pStyle w:val="KeepWithNext"/>
        <w:rPr>
          <w:rtl/>
        </w:rPr>
      </w:pPr>
    </w:p>
    <w:p w14:paraId="7698E001" w14:textId="77777777" w:rsidR="00E660C2" w:rsidRPr="00DF6E72" w:rsidRDefault="00E660C2" w:rsidP="00E660C2">
      <w:pPr>
        <w:rPr>
          <w:rtl/>
        </w:rPr>
      </w:pPr>
      <w:bookmarkStart w:id="8446" w:name="_ETM_Q1_8606796"/>
      <w:bookmarkStart w:id="8447" w:name="_ETM_Q1_8606840"/>
      <w:bookmarkEnd w:id="8446"/>
      <w:bookmarkEnd w:id="8447"/>
      <w:r w:rsidRPr="00DF6E72">
        <w:rPr>
          <w:rFonts w:hint="cs"/>
          <w:rtl/>
        </w:rPr>
        <w:t xml:space="preserve">גם כשיהיה </w:t>
      </w:r>
      <w:bookmarkStart w:id="8448" w:name="_ETM_Q1_8608376"/>
      <w:bookmarkEnd w:id="8448"/>
      <w:r w:rsidRPr="00DF6E72">
        <w:rPr>
          <w:rFonts w:hint="cs"/>
          <w:rtl/>
        </w:rPr>
        <w:t>כתוב "בידיעת" זה מטעמי שמירה - - -</w:t>
      </w:r>
    </w:p>
    <w:p w14:paraId="61D68A3C" w14:textId="77777777" w:rsidR="00E660C2" w:rsidRPr="00DF6E72" w:rsidRDefault="00E660C2" w:rsidP="00E660C2">
      <w:pPr>
        <w:rPr>
          <w:rtl/>
        </w:rPr>
      </w:pPr>
      <w:bookmarkStart w:id="8449" w:name="_ETM_Q1_8611297"/>
      <w:bookmarkStart w:id="8450" w:name="_ETM_Q1_8611354"/>
      <w:bookmarkEnd w:id="8449"/>
      <w:bookmarkEnd w:id="8450"/>
    </w:p>
    <w:p w14:paraId="7E821402" w14:textId="77777777" w:rsidR="00E660C2" w:rsidRPr="00DF6E72" w:rsidRDefault="00E660C2" w:rsidP="00E660C2">
      <w:pPr>
        <w:pStyle w:val="af6"/>
        <w:keepNext/>
        <w:rPr>
          <w:rtl/>
        </w:rPr>
      </w:pPr>
      <w:bookmarkStart w:id="8451" w:name="ET_yor_6157_102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51"/>
    </w:p>
    <w:p w14:paraId="5F46865D" w14:textId="77777777" w:rsidR="00E660C2" w:rsidRPr="00DF6E72" w:rsidRDefault="00E660C2" w:rsidP="00E660C2">
      <w:pPr>
        <w:pStyle w:val="KeepWithNext"/>
        <w:rPr>
          <w:rtl/>
        </w:rPr>
      </w:pPr>
    </w:p>
    <w:p w14:paraId="2F9D7E85" w14:textId="77777777" w:rsidR="00E660C2" w:rsidRPr="00DF6E72" w:rsidRDefault="00E660C2" w:rsidP="00E660C2">
      <w:pPr>
        <w:rPr>
          <w:rtl/>
        </w:rPr>
      </w:pPr>
      <w:bookmarkStart w:id="8452" w:name="_ETM_Q1_8611851"/>
      <w:bookmarkEnd w:id="8452"/>
      <w:r w:rsidRPr="00DF6E72">
        <w:rPr>
          <w:rFonts w:hint="cs"/>
          <w:rtl/>
        </w:rPr>
        <w:t xml:space="preserve">מטעמי שמירה על </w:t>
      </w:r>
      <w:bookmarkStart w:id="8453" w:name="_ETM_Q1_8612401"/>
      <w:bookmarkEnd w:id="8453"/>
      <w:r w:rsidRPr="00DF6E72">
        <w:rPr>
          <w:rFonts w:hint="cs"/>
          <w:rtl/>
        </w:rPr>
        <w:t xml:space="preserve">כבוד הוועדה, לפני שבאים אליה בנוגע לחוק הזה, שיתייעצו </w:t>
      </w:r>
      <w:bookmarkStart w:id="8454" w:name="_ETM_Q1_8616651"/>
      <w:bookmarkEnd w:id="8454"/>
      <w:r w:rsidRPr="00DF6E72">
        <w:rPr>
          <w:rFonts w:hint="cs"/>
          <w:rtl/>
        </w:rPr>
        <w:t xml:space="preserve">עם רשות האסדרה. חברים, זה חוק מיוחד, שהבוס שלו מבחינתי </w:t>
      </w:r>
      <w:bookmarkStart w:id="8455" w:name="_ETM_Q1_8622991"/>
      <w:bookmarkEnd w:id="8455"/>
      <w:r w:rsidRPr="00DF6E72">
        <w:rPr>
          <w:rFonts w:hint="cs"/>
          <w:rtl/>
        </w:rPr>
        <w:t xml:space="preserve">זה רשות האסדרה. גם </w:t>
      </w:r>
      <w:proofErr w:type="spellStart"/>
      <w:r w:rsidRPr="00DF6E72">
        <w:rPr>
          <w:rFonts w:hint="cs"/>
          <w:rtl/>
        </w:rPr>
        <w:t>הנש"פים</w:t>
      </w:r>
      <w:proofErr w:type="spellEnd"/>
      <w:r w:rsidRPr="00DF6E72">
        <w:rPr>
          <w:rFonts w:hint="cs"/>
          <w:rtl/>
        </w:rPr>
        <w:t>, הם יתמודדו. הוא לא</w:t>
      </w:r>
      <w:bookmarkStart w:id="8456" w:name="_ETM_Q1_8630284"/>
      <w:bookmarkEnd w:id="8456"/>
      <w:r w:rsidRPr="00DF6E72">
        <w:rPr>
          <w:rFonts w:hint="cs"/>
          <w:rtl/>
        </w:rPr>
        <w:t xml:space="preserve"> בוס במובן של מחליט, הייתי אומר בהסכמה. אני לא עושה </w:t>
      </w:r>
      <w:bookmarkStart w:id="8457" w:name="_ETM_Q1_8632232"/>
      <w:bookmarkEnd w:id="8457"/>
      <w:r w:rsidRPr="00DF6E72">
        <w:rPr>
          <w:rFonts w:hint="cs"/>
          <w:rtl/>
        </w:rPr>
        <w:t>בהסכמה, אני עושה בהתייעצות.</w:t>
      </w:r>
    </w:p>
    <w:p w14:paraId="480B7AE6" w14:textId="77777777" w:rsidR="00E660C2" w:rsidRPr="00DF6E72" w:rsidRDefault="00E660C2" w:rsidP="00E660C2">
      <w:pPr>
        <w:rPr>
          <w:rtl/>
        </w:rPr>
      </w:pPr>
      <w:bookmarkStart w:id="8458" w:name="_ETM_Q1_8635246"/>
      <w:bookmarkStart w:id="8459" w:name="_ETM_Q1_8635306"/>
      <w:bookmarkStart w:id="8460" w:name="_ETM_Q1_8636733"/>
      <w:bookmarkEnd w:id="8458"/>
      <w:bookmarkEnd w:id="8459"/>
      <w:bookmarkEnd w:id="8460"/>
    </w:p>
    <w:p w14:paraId="7B76A770" w14:textId="77777777" w:rsidR="00E660C2" w:rsidRPr="00DF6E72" w:rsidRDefault="00E660C2" w:rsidP="00E660C2">
      <w:pPr>
        <w:pStyle w:val="af9"/>
        <w:keepNext/>
        <w:rPr>
          <w:rtl/>
        </w:rPr>
      </w:pPr>
      <w:bookmarkStart w:id="8461" w:name="ET_guest_30035_102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461"/>
    </w:p>
    <w:p w14:paraId="12026462" w14:textId="77777777" w:rsidR="00E660C2" w:rsidRPr="00DF6E72" w:rsidRDefault="00E660C2" w:rsidP="00E660C2">
      <w:pPr>
        <w:pStyle w:val="KeepWithNext"/>
        <w:rPr>
          <w:rtl/>
        </w:rPr>
      </w:pPr>
    </w:p>
    <w:p w14:paraId="00D1BE46" w14:textId="77777777" w:rsidR="00E660C2" w:rsidRPr="00DF6E72" w:rsidRDefault="00E660C2" w:rsidP="00E660C2">
      <w:pPr>
        <w:rPr>
          <w:rtl/>
        </w:rPr>
      </w:pPr>
      <w:bookmarkStart w:id="8462" w:name="_ETM_Q1_8637132"/>
      <w:bookmarkStart w:id="8463" w:name="_ETM_Q1_8637164"/>
      <w:bookmarkEnd w:id="8462"/>
      <w:bookmarkEnd w:id="8463"/>
      <w:r w:rsidRPr="00DF6E72">
        <w:rPr>
          <w:rFonts w:hint="cs"/>
          <w:rtl/>
        </w:rPr>
        <w:t>נכניס הכול בידיעה מראש.</w:t>
      </w:r>
    </w:p>
    <w:p w14:paraId="097D3F87" w14:textId="77777777" w:rsidR="00E660C2" w:rsidRPr="00DF6E72" w:rsidRDefault="00E660C2" w:rsidP="00E660C2">
      <w:pPr>
        <w:rPr>
          <w:rtl/>
        </w:rPr>
      </w:pPr>
      <w:bookmarkStart w:id="8464" w:name="_ETM_Q1_8638829"/>
      <w:bookmarkEnd w:id="8464"/>
    </w:p>
    <w:p w14:paraId="24FAC515" w14:textId="77777777" w:rsidR="00E660C2" w:rsidRPr="00DF6E72" w:rsidRDefault="00E660C2" w:rsidP="00E660C2">
      <w:pPr>
        <w:pStyle w:val="af9"/>
        <w:keepNext/>
        <w:rPr>
          <w:rtl/>
        </w:rPr>
      </w:pPr>
      <w:bookmarkStart w:id="8465" w:name="ET_guest_מאיר_לוין_102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465"/>
    </w:p>
    <w:p w14:paraId="43678DF5" w14:textId="77777777" w:rsidR="00E660C2" w:rsidRPr="00DF6E72" w:rsidRDefault="00E660C2" w:rsidP="00E660C2">
      <w:pPr>
        <w:pStyle w:val="KeepWithNext"/>
        <w:rPr>
          <w:rtl/>
        </w:rPr>
      </w:pPr>
    </w:p>
    <w:p w14:paraId="76BDD198" w14:textId="77777777" w:rsidR="00E660C2" w:rsidRPr="00DF6E72" w:rsidRDefault="00E660C2" w:rsidP="00E660C2">
      <w:pPr>
        <w:rPr>
          <w:rtl/>
        </w:rPr>
      </w:pPr>
      <w:bookmarkStart w:id="8466" w:name="_ETM_Q1_8639165"/>
      <w:bookmarkStart w:id="8467" w:name="_ETM_Q1_8639199"/>
      <w:bookmarkEnd w:id="8466"/>
      <w:bookmarkEnd w:id="8467"/>
      <w:r w:rsidRPr="00DF6E72">
        <w:rPr>
          <w:rFonts w:hint="cs"/>
          <w:rtl/>
        </w:rPr>
        <w:t xml:space="preserve">מראש, שזה לא יהיה </w:t>
      </w:r>
      <w:bookmarkStart w:id="8468" w:name="_ETM_Q1_8639211"/>
      <w:bookmarkEnd w:id="8468"/>
      <w:r w:rsidRPr="00DF6E72">
        <w:rPr>
          <w:rFonts w:hint="cs"/>
          <w:rtl/>
        </w:rPr>
        <w:t>עדכון בדיעבד.</w:t>
      </w:r>
    </w:p>
    <w:p w14:paraId="6B1EB7CA" w14:textId="77777777" w:rsidR="00E660C2" w:rsidRPr="00DF6E72" w:rsidRDefault="00E660C2" w:rsidP="00E660C2">
      <w:pPr>
        <w:rPr>
          <w:rtl/>
        </w:rPr>
      </w:pPr>
      <w:bookmarkStart w:id="8469" w:name="_ETM_Q1_8639495"/>
      <w:bookmarkStart w:id="8470" w:name="_ETM_Q1_8639556"/>
      <w:bookmarkStart w:id="8471" w:name="_ETM_Q1_8641669"/>
      <w:bookmarkEnd w:id="8469"/>
      <w:bookmarkEnd w:id="8470"/>
      <w:bookmarkEnd w:id="8471"/>
    </w:p>
    <w:p w14:paraId="147DBF17" w14:textId="77777777" w:rsidR="00E660C2" w:rsidRPr="00DF6E72" w:rsidRDefault="00E660C2" w:rsidP="00E660C2">
      <w:pPr>
        <w:pStyle w:val="af9"/>
        <w:keepNext/>
        <w:rPr>
          <w:rtl/>
        </w:rPr>
      </w:pPr>
      <w:bookmarkStart w:id="8472" w:name="ET_guest_876606_102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8472"/>
    </w:p>
    <w:p w14:paraId="37188ED4" w14:textId="77777777" w:rsidR="00E660C2" w:rsidRPr="00DF6E72" w:rsidRDefault="00E660C2" w:rsidP="00E660C2">
      <w:pPr>
        <w:pStyle w:val="KeepWithNext"/>
        <w:rPr>
          <w:rtl/>
        </w:rPr>
      </w:pPr>
    </w:p>
    <w:p w14:paraId="442C1AB4" w14:textId="77777777" w:rsidR="00E660C2" w:rsidRPr="00DF6E72" w:rsidRDefault="00E660C2" w:rsidP="00E660C2">
      <w:pPr>
        <w:rPr>
          <w:rtl/>
        </w:rPr>
      </w:pPr>
      <w:bookmarkStart w:id="8473" w:name="_ETM_Q1_8642008"/>
      <w:bookmarkStart w:id="8474" w:name="_ETM_Q1_8642045"/>
      <w:bookmarkEnd w:id="8473"/>
      <w:bookmarkEnd w:id="8474"/>
      <w:r w:rsidRPr="00DF6E72">
        <w:rPr>
          <w:rFonts w:hint="cs"/>
          <w:rtl/>
        </w:rPr>
        <w:t>בידיעת רשות האסדרה.</w:t>
      </w:r>
    </w:p>
    <w:p w14:paraId="6B09545D" w14:textId="77777777" w:rsidR="00E660C2" w:rsidRPr="00DF6E72" w:rsidRDefault="00E660C2" w:rsidP="00E660C2">
      <w:pPr>
        <w:rPr>
          <w:rtl/>
        </w:rPr>
      </w:pPr>
      <w:bookmarkStart w:id="8475" w:name="_ETM_Q1_8641547"/>
      <w:bookmarkStart w:id="8476" w:name="_ETM_Q1_8641608"/>
      <w:bookmarkEnd w:id="8475"/>
      <w:bookmarkEnd w:id="8476"/>
    </w:p>
    <w:p w14:paraId="5FF65FFB" w14:textId="77777777" w:rsidR="00E660C2" w:rsidRPr="00DF6E72" w:rsidRDefault="00E660C2" w:rsidP="00E660C2">
      <w:pPr>
        <w:pStyle w:val="af6"/>
        <w:keepNext/>
        <w:rPr>
          <w:rtl/>
        </w:rPr>
      </w:pPr>
      <w:bookmarkStart w:id="8477" w:name="ET_yor_6157_102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77"/>
    </w:p>
    <w:p w14:paraId="09CD051E" w14:textId="77777777" w:rsidR="00E660C2" w:rsidRPr="00DF6E72" w:rsidRDefault="00E660C2" w:rsidP="00E660C2">
      <w:pPr>
        <w:pStyle w:val="KeepWithNext"/>
        <w:rPr>
          <w:rtl/>
        </w:rPr>
      </w:pPr>
    </w:p>
    <w:p w14:paraId="1949F6B7" w14:textId="77777777" w:rsidR="00E660C2" w:rsidRPr="00DF6E72" w:rsidRDefault="00E660C2" w:rsidP="00E660C2">
      <w:pPr>
        <w:rPr>
          <w:rtl/>
        </w:rPr>
      </w:pPr>
      <w:bookmarkStart w:id="8478" w:name="_ETM_Q1_8642456"/>
      <w:bookmarkEnd w:id="8478"/>
      <w:r w:rsidRPr="00DF6E72">
        <w:rPr>
          <w:rFonts w:hint="cs"/>
          <w:rtl/>
        </w:rPr>
        <w:t xml:space="preserve">עד כדי כך הרגישות של התאגידים הסטטוטוריים </w:t>
      </w:r>
      <w:bookmarkStart w:id="8479" w:name="_ETM_Q1_8646583"/>
      <w:bookmarkEnd w:id="8479"/>
      <w:r w:rsidRPr="00DF6E72">
        <w:rPr>
          <w:rFonts w:hint="cs"/>
          <w:rtl/>
        </w:rPr>
        <w:t>כואבת לכם?</w:t>
      </w:r>
      <w:bookmarkStart w:id="8480" w:name="_ETM_Q1_8646419"/>
      <w:bookmarkEnd w:id="8480"/>
    </w:p>
    <w:p w14:paraId="458A8167" w14:textId="77777777" w:rsidR="00E660C2" w:rsidRPr="00DF6E72" w:rsidRDefault="00E660C2" w:rsidP="00E660C2">
      <w:pPr>
        <w:rPr>
          <w:rtl/>
        </w:rPr>
      </w:pPr>
      <w:bookmarkStart w:id="8481" w:name="_ETM_Q1_8646473"/>
      <w:bookmarkStart w:id="8482" w:name="_ETM_Q1_8645793"/>
      <w:bookmarkEnd w:id="8481"/>
      <w:bookmarkEnd w:id="8482"/>
    </w:p>
    <w:p w14:paraId="6D932BB9" w14:textId="77777777" w:rsidR="00E660C2" w:rsidRPr="00DF6E72" w:rsidRDefault="00E660C2" w:rsidP="00E660C2">
      <w:pPr>
        <w:pStyle w:val="af9"/>
        <w:keepNext/>
        <w:rPr>
          <w:rtl/>
        </w:rPr>
      </w:pPr>
      <w:bookmarkStart w:id="8483" w:name="ET_guest_מאיר_לוין_102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483"/>
    </w:p>
    <w:p w14:paraId="42015A35" w14:textId="77777777" w:rsidR="00E660C2" w:rsidRPr="00DF6E72" w:rsidRDefault="00E660C2" w:rsidP="00E660C2">
      <w:pPr>
        <w:pStyle w:val="KeepWithNext"/>
        <w:rPr>
          <w:rtl/>
        </w:rPr>
      </w:pPr>
    </w:p>
    <w:p w14:paraId="48EE82CA" w14:textId="77777777" w:rsidR="00E660C2" w:rsidRPr="00DF6E72" w:rsidRDefault="00E660C2" w:rsidP="00E660C2">
      <w:pPr>
        <w:rPr>
          <w:rtl/>
        </w:rPr>
      </w:pPr>
      <w:bookmarkStart w:id="8484" w:name="_ETM_Q1_8646144"/>
      <w:bookmarkStart w:id="8485" w:name="_ETM_Q1_8646185"/>
      <w:bookmarkEnd w:id="8484"/>
      <w:bookmarkEnd w:id="8485"/>
      <w:r w:rsidRPr="00DF6E72">
        <w:rPr>
          <w:rFonts w:hint="cs"/>
          <w:rtl/>
        </w:rPr>
        <w:t>אנחנו למודי חוק עקרונות האסדרה.</w:t>
      </w:r>
    </w:p>
    <w:p w14:paraId="011C4991" w14:textId="77777777" w:rsidR="00E660C2" w:rsidRPr="00DF6E72" w:rsidRDefault="00E660C2" w:rsidP="00E660C2">
      <w:pPr>
        <w:rPr>
          <w:rtl/>
        </w:rPr>
      </w:pPr>
      <w:bookmarkStart w:id="8486" w:name="_ETM_Q1_8649449"/>
      <w:bookmarkStart w:id="8487" w:name="_ETM_Q1_8649508"/>
      <w:bookmarkEnd w:id="8486"/>
      <w:bookmarkEnd w:id="8487"/>
    </w:p>
    <w:p w14:paraId="353EEC69" w14:textId="77777777" w:rsidR="00E660C2" w:rsidRPr="00DF6E72" w:rsidRDefault="00E660C2" w:rsidP="00E660C2">
      <w:pPr>
        <w:pStyle w:val="af6"/>
        <w:keepNext/>
        <w:rPr>
          <w:rtl/>
        </w:rPr>
      </w:pPr>
      <w:bookmarkStart w:id="8488" w:name="ET_yor_6157_10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88"/>
    </w:p>
    <w:p w14:paraId="4A003C7B" w14:textId="77777777" w:rsidR="00E660C2" w:rsidRPr="00DF6E72" w:rsidRDefault="00E660C2" w:rsidP="00E660C2">
      <w:pPr>
        <w:pStyle w:val="KeepWithNext"/>
        <w:rPr>
          <w:rtl/>
        </w:rPr>
      </w:pPr>
    </w:p>
    <w:p w14:paraId="061D12D7" w14:textId="77777777" w:rsidR="00E660C2" w:rsidRPr="00DF6E72" w:rsidRDefault="00E660C2" w:rsidP="00E660C2">
      <w:pPr>
        <w:rPr>
          <w:rtl/>
        </w:rPr>
      </w:pPr>
      <w:bookmarkStart w:id="8489" w:name="_ETM_Q1_8650008"/>
      <w:bookmarkEnd w:id="8489"/>
      <w:r w:rsidRPr="00DF6E72">
        <w:rPr>
          <w:rFonts w:hint="cs"/>
          <w:rtl/>
        </w:rPr>
        <w:t xml:space="preserve">זה לא אותו דבר. אנחנו </w:t>
      </w:r>
      <w:bookmarkStart w:id="8490" w:name="_ETM_Q1_8651427"/>
      <w:bookmarkEnd w:id="8490"/>
      <w:r w:rsidRPr="00DF6E72">
        <w:rPr>
          <w:rFonts w:hint="cs"/>
          <w:rtl/>
        </w:rPr>
        <w:t>בחירום עכשיו.</w:t>
      </w:r>
    </w:p>
    <w:p w14:paraId="24687D4D" w14:textId="77777777" w:rsidR="00E660C2" w:rsidRPr="00DF6E72" w:rsidRDefault="00E660C2" w:rsidP="00E660C2">
      <w:pPr>
        <w:rPr>
          <w:rtl/>
        </w:rPr>
      </w:pPr>
    </w:p>
    <w:p w14:paraId="579BB97B" w14:textId="77777777" w:rsidR="00E660C2" w:rsidRPr="00DF6E72" w:rsidRDefault="00E660C2" w:rsidP="00E660C2">
      <w:pPr>
        <w:pStyle w:val="af9"/>
        <w:keepNext/>
        <w:rPr>
          <w:rtl/>
        </w:rPr>
      </w:pPr>
      <w:bookmarkStart w:id="8491" w:name="ET_guest_מאיר_לוין_1029"/>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491"/>
    </w:p>
    <w:p w14:paraId="0C277A9B" w14:textId="77777777" w:rsidR="00E660C2" w:rsidRPr="00DF6E72" w:rsidRDefault="00E660C2" w:rsidP="00E660C2">
      <w:pPr>
        <w:pStyle w:val="KeepWithNext"/>
        <w:rPr>
          <w:rtl/>
        </w:rPr>
      </w:pPr>
    </w:p>
    <w:p w14:paraId="61973465" w14:textId="77777777" w:rsidR="00E660C2" w:rsidRPr="00DF6E72" w:rsidRDefault="00E660C2" w:rsidP="00E660C2">
      <w:pPr>
        <w:rPr>
          <w:rtl/>
        </w:rPr>
      </w:pPr>
      <w:bookmarkStart w:id="8492" w:name="_ETM_Q1_8653642"/>
      <w:bookmarkStart w:id="8493" w:name="_ETM_Q1_8653679"/>
      <w:bookmarkEnd w:id="8492"/>
      <w:bookmarkEnd w:id="8493"/>
      <w:r w:rsidRPr="00DF6E72">
        <w:rPr>
          <w:rFonts w:hint="cs"/>
          <w:rtl/>
        </w:rPr>
        <w:t xml:space="preserve">יש הבדל בין הפן </w:t>
      </w:r>
      <w:proofErr w:type="spellStart"/>
      <w:r w:rsidRPr="00DF6E72">
        <w:rPr>
          <w:rFonts w:hint="cs"/>
          <w:rtl/>
        </w:rPr>
        <w:t>התכלולי</w:t>
      </w:r>
      <w:proofErr w:type="spellEnd"/>
      <w:r w:rsidRPr="00DF6E72">
        <w:rPr>
          <w:rFonts w:hint="cs"/>
          <w:rtl/>
        </w:rPr>
        <w:t xml:space="preserve"> - - -</w:t>
      </w:r>
    </w:p>
    <w:p w14:paraId="00C1E75A" w14:textId="77777777" w:rsidR="00E660C2" w:rsidRPr="00DF6E72" w:rsidRDefault="00E660C2" w:rsidP="00E660C2">
      <w:pPr>
        <w:rPr>
          <w:rtl/>
        </w:rPr>
      </w:pPr>
      <w:bookmarkStart w:id="8494" w:name="_ETM_Q1_8655821"/>
      <w:bookmarkStart w:id="8495" w:name="_ETM_Q1_8655872"/>
      <w:bookmarkEnd w:id="8494"/>
      <w:bookmarkEnd w:id="8495"/>
    </w:p>
    <w:p w14:paraId="29D52750" w14:textId="77777777" w:rsidR="00E660C2" w:rsidRPr="00DF6E72" w:rsidRDefault="00E660C2" w:rsidP="00E660C2">
      <w:pPr>
        <w:pStyle w:val="af6"/>
        <w:keepNext/>
        <w:rPr>
          <w:rtl/>
        </w:rPr>
      </w:pPr>
      <w:bookmarkStart w:id="8496" w:name="ET_yor_6157_103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496"/>
    </w:p>
    <w:p w14:paraId="7151E3B4" w14:textId="77777777" w:rsidR="00E660C2" w:rsidRPr="00DF6E72" w:rsidRDefault="00E660C2" w:rsidP="00E660C2">
      <w:pPr>
        <w:pStyle w:val="KeepWithNext"/>
        <w:rPr>
          <w:rtl/>
        </w:rPr>
      </w:pPr>
    </w:p>
    <w:p w14:paraId="6D996C35" w14:textId="77777777" w:rsidR="00E660C2" w:rsidRPr="00DF6E72" w:rsidRDefault="00E660C2" w:rsidP="00E660C2">
      <w:pPr>
        <w:rPr>
          <w:rtl/>
        </w:rPr>
      </w:pPr>
      <w:bookmarkStart w:id="8497" w:name="_ETM_Q1_8656581"/>
      <w:bookmarkEnd w:id="8497"/>
      <w:r w:rsidRPr="00DF6E72">
        <w:rPr>
          <w:rFonts w:hint="cs"/>
          <w:rtl/>
        </w:rPr>
        <w:t xml:space="preserve">לא הייתם </w:t>
      </w:r>
      <w:bookmarkStart w:id="8498" w:name="_ETM_Q1_8656095"/>
      <w:bookmarkEnd w:id="8498"/>
      <w:r w:rsidRPr="00DF6E72">
        <w:rPr>
          <w:rFonts w:hint="cs"/>
          <w:rtl/>
        </w:rPr>
        <w:t xml:space="preserve">רוצים שיואל יוכל להגיד </w:t>
      </w:r>
      <w:proofErr w:type="spellStart"/>
      <w:r w:rsidRPr="00DF6E72">
        <w:rPr>
          <w:rFonts w:hint="cs"/>
          <w:rtl/>
        </w:rPr>
        <w:t>לנש"פים</w:t>
      </w:r>
      <w:proofErr w:type="spellEnd"/>
      <w:r w:rsidRPr="00DF6E72">
        <w:rPr>
          <w:rFonts w:hint="cs"/>
          <w:rtl/>
        </w:rPr>
        <w:t xml:space="preserve">, לממונה במשרד האוצר, חברים, אני </w:t>
      </w:r>
      <w:bookmarkStart w:id="8499" w:name="_ETM_Q1_8663919"/>
      <w:bookmarkEnd w:id="8499"/>
      <w:r w:rsidRPr="00DF6E72">
        <w:rPr>
          <w:rFonts w:hint="cs"/>
          <w:rtl/>
        </w:rPr>
        <w:t xml:space="preserve">מבין מה שאתם רוצים, תודה שאתם רוצים, תדעו לכם שתביאו </w:t>
      </w:r>
      <w:bookmarkStart w:id="8500" w:name="_ETM_Q1_8667767"/>
      <w:bookmarkEnd w:id="8500"/>
      <w:r w:rsidRPr="00DF6E72">
        <w:rPr>
          <w:rFonts w:hint="cs"/>
          <w:rtl/>
        </w:rPr>
        <w:t xml:space="preserve">את זה </w:t>
      </w:r>
      <w:proofErr w:type="spellStart"/>
      <w:r w:rsidRPr="00DF6E72">
        <w:rPr>
          <w:rFonts w:hint="cs"/>
          <w:rtl/>
        </w:rPr>
        <w:t>לרוטמן</w:t>
      </w:r>
      <w:proofErr w:type="spellEnd"/>
      <w:r w:rsidRPr="00DF6E72">
        <w:rPr>
          <w:rFonts w:hint="cs"/>
          <w:rtl/>
        </w:rPr>
        <w:t>, והוא פסיכי, הוא לא ייתן לכם?</w:t>
      </w:r>
    </w:p>
    <w:p w14:paraId="31D92092" w14:textId="77777777" w:rsidR="00E660C2" w:rsidRPr="00DF6E72" w:rsidRDefault="00E660C2" w:rsidP="00E660C2">
      <w:pPr>
        <w:rPr>
          <w:rtl/>
        </w:rPr>
      </w:pPr>
      <w:bookmarkStart w:id="8501" w:name="_ETM_Q1_8668895"/>
      <w:bookmarkStart w:id="8502" w:name="_ETM_Q1_8668944"/>
      <w:bookmarkEnd w:id="8501"/>
      <w:bookmarkEnd w:id="8502"/>
    </w:p>
    <w:p w14:paraId="71C3497E" w14:textId="77777777" w:rsidR="00E660C2" w:rsidRPr="00DF6E72" w:rsidRDefault="00E660C2" w:rsidP="00E660C2">
      <w:pPr>
        <w:pStyle w:val="af9"/>
        <w:keepNext/>
        <w:rPr>
          <w:rtl/>
        </w:rPr>
      </w:pPr>
      <w:bookmarkStart w:id="8503" w:name="ET_guest_מאיר_לוין_103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503"/>
    </w:p>
    <w:p w14:paraId="6BE75969" w14:textId="77777777" w:rsidR="00E660C2" w:rsidRPr="00DF6E72" w:rsidRDefault="00E660C2" w:rsidP="00E660C2">
      <w:pPr>
        <w:pStyle w:val="KeepWithNext"/>
        <w:rPr>
          <w:rtl/>
        </w:rPr>
      </w:pPr>
    </w:p>
    <w:p w14:paraId="255E0E0D" w14:textId="77777777" w:rsidR="00E660C2" w:rsidRPr="00DF6E72" w:rsidRDefault="00E660C2" w:rsidP="00E660C2">
      <w:pPr>
        <w:rPr>
          <w:rtl/>
        </w:rPr>
      </w:pPr>
      <w:bookmarkStart w:id="8504" w:name="_ETM_Q1_8671577"/>
      <w:bookmarkStart w:id="8505" w:name="_ETM_Q1_8671616"/>
      <w:bookmarkEnd w:id="8504"/>
      <w:bookmarkEnd w:id="8505"/>
      <w:r w:rsidRPr="00DF6E72">
        <w:rPr>
          <w:rFonts w:hint="cs"/>
          <w:rtl/>
        </w:rPr>
        <w:t xml:space="preserve">הוא יגיד </w:t>
      </w:r>
      <w:bookmarkStart w:id="8506" w:name="_ETM_Q1_8673719"/>
      <w:bookmarkEnd w:id="8506"/>
      <w:r w:rsidRPr="00DF6E72">
        <w:rPr>
          <w:rFonts w:hint="cs"/>
          <w:rtl/>
        </w:rPr>
        <w:t>להם גם כשזה יהיה בידיעה.</w:t>
      </w:r>
    </w:p>
    <w:p w14:paraId="244DDAC5" w14:textId="77777777" w:rsidR="00E660C2" w:rsidRPr="00DF6E72" w:rsidRDefault="00E660C2" w:rsidP="00E660C2">
      <w:pPr>
        <w:rPr>
          <w:rtl/>
        </w:rPr>
      </w:pPr>
    </w:p>
    <w:p w14:paraId="59CE8D6F" w14:textId="77777777" w:rsidR="00470D76" w:rsidRPr="00DF6E72" w:rsidRDefault="00470D76" w:rsidP="00470D76">
      <w:pPr>
        <w:pStyle w:val="af6"/>
        <w:keepNext/>
        <w:rPr>
          <w:rtl/>
        </w:rPr>
      </w:pPr>
      <w:bookmarkStart w:id="8507" w:name="ET_yor_6157_10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07"/>
    </w:p>
    <w:p w14:paraId="6414BB4E" w14:textId="77777777" w:rsidR="00470D76" w:rsidRPr="00DF6E72" w:rsidRDefault="00470D76" w:rsidP="00470D76">
      <w:pPr>
        <w:pStyle w:val="KeepWithNext"/>
        <w:rPr>
          <w:rtl/>
        </w:rPr>
      </w:pPr>
    </w:p>
    <w:p w14:paraId="0A629354" w14:textId="77777777" w:rsidR="00470D76" w:rsidRPr="00DF6E72" w:rsidRDefault="00470D76" w:rsidP="00470D76">
      <w:pPr>
        <w:rPr>
          <w:rtl/>
        </w:rPr>
      </w:pPr>
      <w:bookmarkStart w:id="8508" w:name="_ETM_Q1_8682622"/>
      <w:bookmarkEnd w:id="8508"/>
      <w:r w:rsidRPr="00DF6E72">
        <w:rPr>
          <w:rFonts w:hint="cs"/>
          <w:rtl/>
        </w:rPr>
        <w:t xml:space="preserve">שוב, לא בא לי לריב אתכם </w:t>
      </w:r>
      <w:bookmarkStart w:id="8509" w:name="_ETM_Q1_8682475"/>
      <w:bookmarkEnd w:id="8509"/>
      <w:r w:rsidRPr="00DF6E72">
        <w:rPr>
          <w:rFonts w:hint="cs"/>
          <w:rtl/>
        </w:rPr>
        <w:t xml:space="preserve">על זה. אפשר בידיעה מראש. בסופו של דבר השאלה הבסיסית </w:t>
      </w:r>
      <w:bookmarkStart w:id="8510" w:name="_ETM_Q1_8692441"/>
      <w:bookmarkEnd w:id="8510"/>
      <w:r w:rsidRPr="00DF6E72">
        <w:rPr>
          <w:rFonts w:hint="cs"/>
          <w:rtl/>
        </w:rPr>
        <w:t xml:space="preserve">היא האם הגורם </w:t>
      </w:r>
      <w:proofErr w:type="spellStart"/>
      <w:r w:rsidRPr="00DF6E72">
        <w:rPr>
          <w:rFonts w:hint="cs"/>
          <w:rtl/>
        </w:rPr>
        <w:t>המתכלל</w:t>
      </w:r>
      <w:proofErr w:type="spellEnd"/>
      <w:r w:rsidRPr="00DF6E72">
        <w:rPr>
          <w:rFonts w:hint="cs"/>
          <w:rtl/>
        </w:rPr>
        <w:t xml:space="preserve"> זה אלעזר ואני או הגורם </w:t>
      </w:r>
      <w:proofErr w:type="spellStart"/>
      <w:r w:rsidRPr="00DF6E72">
        <w:rPr>
          <w:rFonts w:hint="cs"/>
          <w:rtl/>
        </w:rPr>
        <w:t>המתכלל</w:t>
      </w:r>
      <w:proofErr w:type="spellEnd"/>
      <w:r w:rsidRPr="00DF6E72">
        <w:rPr>
          <w:rFonts w:hint="cs"/>
          <w:rtl/>
        </w:rPr>
        <w:t xml:space="preserve"> </w:t>
      </w:r>
      <w:bookmarkStart w:id="8511" w:name="_ETM_Q1_8693292"/>
      <w:bookmarkEnd w:id="8511"/>
      <w:r w:rsidRPr="00DF6E72">
        <w:rPr>
          <w:rFonts w:hint="cs"/>
          <w:rtl/>
        </w:rPr>
        <w:t xml:space="preserve">זה יואל, זה הכול. ואתם עושים את זה שאני הגורם </w:t>
      </w:r>
      <w:bookmarkStart w:id="8512" w:name="_ETM_Q1_8695398"/>
      <w:bookmarkEnd w:id="8512"/>
      <w:proofErr w:type="spellStart"/>
      <w:r w:rsidRPr="00DF6E72">
        <w:rPr>
          <w:rFonts w:hint="cs"/>
          <w:rtl/>
        </w:rPr>
        <w:t>המתכלל</w:t>
      </w:r>
      <w:proofErr w:type="spellEnd"/>
      <w:r w:rsidRPr="00DF6E72">
        <w:rPr>
          <w:rFonts w:hint="cs"/>
          <w:rtl/>
        </w:rPr>
        <w:t xml:space="preserve">. אני לא חושב שאני צריך להיות הגורם </w:t>
      </w:r>
      <w:proofErr w:type="spellStart"/>
      <w:r w:rsidRPr="00DF6E72">
        <w:rPr>
          <w:rFonts w:hint="cs"/>
          <w:rtl/>
        </w:rPr>
        <w:t>המתכלל</w:t>
      </w:r>
      <w:proofErr w:type="spellEnd"/>
      <w:r w:rsidRPr="00DF6E72">
        <w:rPr>
          <w:rFonts w:hint="cs"/>
          <w:rtl/>
        </w:rPr>
        <w:t>.</w:t>
      </w:r>
      <w:bookmarkStart w:id="8513" w:name="_ETM_Q1_8700571"/>
      <w:bookmarkEnd w:id="8513"/>
    </w:p>
    <w:p w14:paraId="02BAB7E4" w14:textId="77777777" w:rsidR="00470D76" w:rsidRPr="00DF6E72" w:rsidRDefault="00470D76" w:rsidP="00470D76">
      <w:pPr>
        <w:rPr>
          <w:rtl/>
        </w:rPr>
      </w:pPr>
      <w:bookmarkStart w:id="8514" w:name="_ETM_Q1_8700624"/>
      <w:bookmarkStart w:id="8515" w:name="_ETM_Q1_8700291"/>
      <w:bookmarkEnd w:id="8514"/>
      <w:bookmarkEnd w:id="8515"/>
    </w:p>
    <w:p w14:paraId="502D460C" w14:textId="77777777" w:rsidR="00470D76" w:rsidRPr="00DF6E72" w:rsidRDefault="00470D76" w:rsidP="00470D76">
      <w:pPr>
        <w:pStyle w:val="af9"/>
        <w:keepNext/>
        <w:rPr>
          <w:rtl/>
        </w:rPr>
      </w:pPr>
      <w:bookmarkStart w:id="8516" w:name="ET_guest_30035_103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516"/>
    </w:p>
    <w:p w14:paraId="73E5183E" w14:textId="77777777" w:rsidR="00470D76" w:rsidRPr="00DF6E72" w:rsidRDefault="00470D76" w:rsidP="00470D76">
      <w:pPr>
        <w:pStyle w:val="KeepWithNext"/>
        <w:rPr>
          <w:rtl/>
        </w:rPr>
      </w:pPr>
    </w:p>
    <w:p w14:paraId="36E00A38" w14:textId="77777777" w:rsidR="00470D76" w:rsidRPr="00DF6E72" w:rsidRDefault="00470D76" w:rsidP="00470D76">
      <w:pPr>
        <w:rPr>
          <w:rtl/>
        </w:rPr>
      </w:pPr>
      <w:bookmarkStart w:id="8517" w:name="_ETM_Q1_8700708"/>
      <w:bookmarkStart w:id="8518" w:name="_ETM_Q1_8700753"/>
      <w:bookmarkEnd w:id="8517"/>
      <w:bookmarkEnd w:id="8518"/>
      <w:r w:rsidRPr="00DF6E72">
        <w:rPr>
          <w:rFonts w:hint="cs"/>
          <w:rtl/>
        </w:rPr>
        <w:t xml:space="preserve">אנחנו הצענו </w:t>
      </w:r>
      <w:bookmarkStart w:id="8519" w:name="_ETM_Q1_8702643"/>
      <w:bookmarkEnd w:id="8519"/>
      <w:r w:rsidRPr="00DF6E72">
        <w:rPr>
          <w:rFonts w:hint="cs"/>
          <w:rtl/>
        </w:rPr>
        <w:t>בהתייעצות לגבי כולם, ובידיעה לגבי התאגידים הסטטוטוריים.</w:t>
      </w:r>
    </w:p>
    <w:p w14:paraId="4BF4DE62" w14:textId="77777777" w:rsidR="00470D76" w:rsidRPr="00DF6E72" w:rsidRDefault="00470D76" w:rsidP="00470D76">
      <w:pPr>
        <w:rPr>
          <w:rtl/>
        </w:rPr>
      </w:pPr>
      <w:bookmarkStart w:id="8520" w:name="_ETM_Q1_8702912"/>
      <w:bookmarkStart w:id="8521" w:name="_ETM_Q1_8702966"/>
      <w:bookmarkEnd w:id="8520"/>
      <w:bookmarkEnd w:id="8521"/>
    </w:p>
    <w:p w14:paraId="0C043FDA" w14:textId="77777777" w:rsidR="00470D76" w:rsidRPr="00DF6E72" w:rsidRDefault="00470D76" w:rsidP="00470D76">
      <w:pPr>
        <w:pStyle w:val="af9"/>
        <w:keepNext/>
        <w:rPr>
          <w:rtl/>
        </w:rPr>
      </w:pPr>
      <w:bookmarkStart w:id="8522" w:name="ET_guest_מאיר_לוין_1034"/>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522"/>
    </w:p>
    <w:p w14:paraId="1A125767" w14:textId="77777777" w:rsidR="00470D76" w:rsidRPr="00DF6E72" w:rsidRDefault="00470D76" w:rsidP="00470D76">
      <w:pPr>
        <w:pStyle w:val="KeepWithNext"/>
        <w:rPr>
          <w:rtl/>
        </w:rPr>
      </w:pPr>
    </w:p>
    <w:p w14:paraId="4CAFCFA7" w14:textId="77777777" w:rsidR="00470D76" w:rsidRPr="00DF6E72" w:rsidRDefault="00470D76" w:rsidP="00470D76">
      <w:pPr>
        <w:rPr>
          <w:rtl/>
        </w:rPr>
      </w:pPr>
      <w:r w:rsidRPr="00DF6E72">
        <w:rPr>
          <w:rFonts w:hint="cs"/>
          <w:rtl/>
        </w:rPr>
        <w:t xml:space="preserve">אגב, ההתייעצות עם ראש </w:t>
      </w:r>
      <w:bookmarkStart w:id="8523" w:name="_ETM_Q1_8706653"/>
      <w:bookmarkEnd w:id="8523"/>
      <w:r w:rsidRPr="00DF6E72">
        <w:rPr>
          <w:rFonts w:hint="cs"/>
          <w:rtl/>
        </w:rPr>
        <w:t xml:space="preserve">הממשלה יכולה להיות ברובד ראש הממשלה ולא רק רשות </w:t>
      </w:r>
      <w:bookmarkStart w:id="8524" w:name="_ETM_Q1_8710873"/>
      <w:bookmarkEnd w:id="8524"/>
      <w:r w:rsidRPr="00DF6E72">
        <w:rPr>
          <w:rFonts w:hint="cs"/>
          <w:rtl/>
        </w:rPr>
        <w:t xml:space="preserve">האסדרה, כי ירצו לפקח על זה שלא מוסיפים החרגות. זה </w:t>
      </w:r>
      <w:bookmarkStart w:id="8525" w:name="_ETM_Q1_8716289"/>
      <w:bookmarkEnd w:id="8525"/>
      <w:r w:rsidRPr="00DF6E72">
        <w:rPr>
          <w:rFonts w:hint="cs"/>
          <w:rtl/>
        </w:rPr>
        <w:t xml:space="preserve">לא רק הורדה. הרעיון היה שמישהו יסתכל ויגיד: צורכי המשק </w:t>
      </w:r>
      <w:bookmarkStart w:id="8526" w:name="_ETM_Q1_8722985"/>
      <w:bookmarkEnd w:id="8526"/>
      <w:r w:rsidRPr="00DF6E72">
        <w:rPr>
          <w:rFonts w:hint="cs"/>
          <w:rtl/>
        </w:rPr>
        <w:t>אל מול המצב הביטחוני או האינטרס המוגן, ולכן רצינו שתהיה</w:t>
      </w:r>
      <w:bookmarkStart w:id="8527" w:name="_ETM_Q1_8726903"/>
      <w:bookmarkEnd w:id="8527"/>
      <w:r w:rsidRPr="00DF6E72">
        <w:rPr>
          <w:rFonts w:hint="cs"/>
          <w:rtl/>
        </w:rPr>
        <w:t xml:space="preserve"> בקרה והסתכלות שעכשיו לא כל משרד - - -</w:t>
      </w:r>
    </w:p>
    <w:p w14:paraId="0FBE0D37" w14:textId="77777777" w:rsidR="00470D76" w:rsidRPr="00DF6E72" w:rsidRDefault="00470D76" w:rsidP="00470D76">
      <w:pPr>
        <w:rPr>
          <w:rtl/>
        </w:rPr>
      </w:pPr>
      <w:bookmarkStart w:id="8528" w:name="_ETM_Q1_8728380"/>
      <w:bookmarkStart w:id="8529" w:name="_ETM_Q1_8728436"/>
      <w:bookmarkEnd w:id="8528"/>
      <w:bookmarkEnd w:id="8529"/>
    </w:p>
    <w:p w14:paraId="090DBEC4" w14:textId="77777777" w:rsidR="00470D76" w:rsidRPr="00DF6E72" w:rsidRDefault="00470D76" w:rsidP="00470D76">
      <w:pPr>
        <w:pStyle w:val="af6"/>
        <w:keepNext/>
        <w:rPr>
          <w:rtl/>
        </w:rPr>
      </w:pPr>
      <w:bookmarkStart w:id="8530" w:name="ET_yor_6157_103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30"/>
    </w:p>
    <w:p w14:paraId="6F5C1920" w14:textId="77777777" w:rsidR="00470D76" w:rsidRPr="00DF6E72" w:rsidRDefault="00470D76" w:rsidP="00470D76">
      <w:pPr>
        <w:pStyle w:val="KeepWithNext"/>
        <w:rPr>
          <w:rtl/>
        </w:rPr>
      </w:pPr>
    </w:p>
    <w:p w14:paraId="3B3CDC1C" w14:textId="77777777" w:rsidR="00470D76" w:rsidRPr="00DF6E72" w:rsidRDefault="00470D76" w:rsidP="00470D76">
      <w:pPr>
        <w:rPr>
          <w:rtl/>
        </w:rPr>
      </w:pPr>
      <w:bookmarkStart w:id="8531" w:name="_ETM_Q1_8729114"/>
      <w:bookmarkEnd w:id="8531"/>
      <w:r w:rsidRPr="00DF6E72">
        <w:rPr>
          <w:rFonts w:hint="cs"/>
          <w:rtl/>
        </w:rPr>
        <w:t>זה נכון</w:t>
      </w:r>
      <w:bookmarkStart w:id="8532" w:name="_ETM_Q1_8730829"/>
      <w:bookmarkEnd w:id="8532"/>
      <w:r w:rsidRPr="00DF6E72">
        <w:rPr>
          <w:rFonts w:hint="cs"/>
          <w:rtl/>
        </w:rPr>
        <w:t xml:space="preserve"> גם לתאגידים סטטוטוריים. אתה צודק, אבל זה נכון גם לתאגידים </w:t>
      </w:r>
      <w:bookmarkStart w:id="8533" w:name="_ETM_Q1_8735967"/>
      <w:bookmarkEnd w:id="8533"/>
      <w:r w:rsidRPr="00DF6E72">
        <w:rPr>
          <w:rFonts w:hint="cs"/>
          <w:rtl/>
        </w:rPr>
        <w:t xml:space="preserve">סטטוטוריים. גם הם חלק מהדבר הזה. </w:t>
      </w:r>
      <w:r w:rsidR="008E0FAE" w:rsidRPr="00DF6E72">
        <w:rPr>
          <w:rFonts w:hint="cs"/>
          <w:rtl/>
        </w:rPr>
        <w:t xml:space="preserve">וההסדר צריך להיות חד </w:t>
      </w:r>
      <w:bookmarkStart w:id="8534" w:name="_ETM_Q1_8741047"/>
      <w:bookmarkEnd w:id="8534"/>
      <w:r w:rsidR="008E0FAE" w:rsidRPr="00DF6E72">
        <w:rPr>
          <w:rFonts w:hint="cs"/>
          <w:rtl/>
        </w:rPr>
        <w:t xml:space="preserve">וברור. אני לא מצליח להבין את ההתעקשות על זה, אבל </w:t>
      </w:r>
      <w:bookmarkStart w:id="8535" w:name="_ETM_Q1_8743804"/>
      <w:bookmarkEnd w:id="8535"/>
      <w:r w:rsidR="008E0FAE" w:rsidRPr="00DF6E72">
        <w:rPr>
          <w:rFonts w:hint="cs"/>
          <w:rtl/>
        </w:rPr>
        <w:t xml:space="preserve">לא בא לי לבזבז על זה עוד זמן. אני מציע </w:t>
      </w:r>
      <w:bookmarkStart w:id="8536" w:name="_ETM_Q1_8747775"/>
      <w:bookmarkEnd w:id="8536"/>
      <w:r w:rsidR="008E0FAE" w:rsidRPr="00DF6E72">
        <w:rPr>
          <w:rFonts w:hint="cs"/>
          <w:rtl/>
        </w:rPr>
        <w:t>התייעצות על כולם. אני לא אכפה עליכם, זאת הצעת חוק</w:t>
      </w:r>
      <w:bookmarkStart w:id="8537" w:name="_ETM_Q1_8752633"/>
      <w:bookmarkEnd w:id="8537"/>
      <w:r w:rsidR="008E0FAE" w:rsidRPr="00DF6E72">
        <w:rPr>
          <w:rFonts w:hint="cs"/>
          <w:rtl/>
        </w:rPr>
        <w:t xml:space="preserve"> ממשלתית. אני ממש מציע שתאמצו את הרעיון.</w:t>
      </w:r>
    </w:p>
    <w:p w14:paraId="28D4DED6" w14:textId="77777777" w:rsidR="008E0FAE" w:rsidRPr="00DF6E72" w:rsidRDefault="008E0FAE" w:rsidP="00470D76">
      <w:pPr>
        <w:rPr>
          <w:rtl/>
        </w:rPr>
      </w:pPr>
      <w:bookmarkStart w:id="8538" w:name="_ETM_Q1_8754681"/>
      <w:bookmarkStart w:id="8539" w:name="_ETM_Q1_8754731"/>
      <w:bookmarkEnd w:id="8538"/>
      <w:bookmarkEnd w:id="8539"/>
    </w:p>
    <w:p w14:paraId="09758838" w14:textId="77777777" w:rsidR="008E0FAE" w:rsidRPr="00DF6E72" w:rsidRDefault="008E0FAE" w:rsidP="008E0FAE">
      <w:pPr>
        <w:pStyle w:val="af9"/>
        <w:keepNext/>
        <w:rPr>
          <w:rtl/>
        </w:rPr>
      </w:pPr>
      <w:bookmarkStart w:id="8540" w:name="ET_guest_מאיר_לוין_1036"/>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540"/>
    </w:p>
    <w:p w14:paraId="7CF782F7" w14:textId="77777777" w:rsidR="008E0FAE" w:rsidRPr="00DF6E72" w:rsidRDefault="008E0FAE" w:rsidP="008E0FAE">
      <w:pPr>
        <w:pStyle w:val="KeepWithNext"/>
        <w:rPr>
          <w:rtl/>
        </w:rPr>
      </w:pPr>
    </w:p>
    <w:p w14:paraId="3E682788" w14:textId="77777777" w:rsidR="008E0FAE" w:rsidRPr="00DF6E72" w:rsidRDefault="008E0FAE" w:rsidP="008E0FAE">
      <w:pPr>
        <w:rPr>
          <w:rtl/>
        </w:rPr>
      </w:pPr>
      <w:bookmarkStart w:id="8541" w:name="_ETM_Q1_8756563"/>
      <w:bookmarkStart w:id="8542" w:name="_ETM_Q1_8756591"/>
      <w:bookmarkEnd w:id="8541"/>
      <w:bookmarkEnd w:id="8542"/>
      <w:r w:rsidRPr="00DF6E72">
        <w:rPr>
          <w:rFonts w:hint="cs"/>
          <w:rtl/>
        </w:rPr>
        <w:t xml:space="preserve">אולי אני אציע פתרון, </w:t>
      </w:r>
      <w:bookmarkStart w:id="8543" w:name="_ETM_Q1_8757129"/>
      <w:bookmarkEnd w:id="8543"/>
      <w:r w:rsidRPr="00DF6E72">
        <w:rPr>
          <w:rFonts w:hint="cs"/>
          <w:rtl/>
        </w:rPr>
        <w:t xml:space="preserve">בסעיף 3(1) ההתייעצות יכולה להיות של השר, לא של הרשות. </w:t>
      </w:r>
      <w:bookmarkStart w:id="8544" w:name="_ETM_Q1_8762207"/>
      <w:bookmarkEnd w:id="8544"/>
      <w:r w:rsidRPr="00DF6E72">
        <w:rPr>
          <w:rFonts w:hint="cs"/>
          <w:rtl/>
        </w:rPr>
        <w:t>הרי כתוב "הרשות הציבורית".</w:t>
      </w:r>
    </w:p>
    <w:p w14:paraId="3CC1522A" w14:textId="77777777" w:rsidR="008E0FAE" w:rsidRPr="00DF6E72" w:rsidRDefault="008E0FAE" w:rsidP="008E0FAE">
      <w:pPr>
        <w:rPr>
          <w:rtl/>
        </w:rPr>
      </w:pPr>
      <w:bookmarkStart w:id="8545" w:name="_ETM_Q1_8763263"/>
      <w:bookmarkStart w:id="8546" w:name="_ETM_Q1_8763320"/>
      <w:bookmarkEnd w:id="8545"/>
      <w:bookmarkEnd w:id="8546"/>
    </w:p>
    <w:p w14:paraId="5F79F337" w14:textId="77777777" w:rsidR="008E0FAE" w:rsidRPr="00DF6E72" w:rsidRDefault="008E0FAE" w:rsidP="008E0FAE">
      <w:pPr>
        <w:pStyle w:val="af6"/>
        <w:keepNext/>
        <w:rPr>
          <w:rtl/>
        </w:rPr>
      </w:pPr>
      <w:bookmarkStart w:id="8547" w:name="ET_yor_6157_103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47"/>
    </w:p>
    <w:p w14:paraId="64747CA4" w14:textId="77777777" w:rsidR="008E0FAE" w:rsidRPr="00DF6E72" w:rsidRDefault="008E0FAE" w:rsidP="008E0FAE">
      <w:pPr>
        <w:pStyle w:val="KeepWithNext"/>
        <w:rPr>
          <w:rtl/>
        </w:rPr>
      </w:pPr>
    </w:p>
    <w:p w14:paraId="63DE7C7D" w14:textId="77777777" w:rsidR="008E0FAE" w:rsidRPr="00DF6E72" w:rsidRDefault="008E0FAE" w:rsidP="008E0FAE">
      <w:pPr>
        <w:rPr>
          <w:rtl/>
        </w:rPr>
      </w:pPr>
      <w:bookmarkStart w:id="8548" w:name="_ETM_Q1_8763819"/>
      <w:bookmarkEnd w:id="8548"/>
      <w:r w:rsidRPr="00DF6E72">
        <w:rPr>
          <w:rFonts w:hint="cs"/>
          <w:rtl/>
        </w:rPr>
        <w:t>ברור שזה השר. ברור. כתוב "</w:t>
      </w:r>
      <w:proofErr w:type="spellStart"/>
      <w:r w:rsidRPr="00DF6E72">
        <w:rPr>
          <w:rtl/>
        </w:rPr>
        <w:t>היתה</w:t>
      </w:r>
      <w:proofErr w:type="spellEnd"/>
      <w:r w:rsidRPr="00DF6E72">
        <w:rPr>
          <w:rtl/>
        </w:rPr>
        <w:t xml:space="preserve"> הרשות הציבורית המוסמכת למתן האישור הרגולטורי תאגיד שהוקם לפי חוק, רשאי השר הממונה</w:t>
      </w:r>
      <w:r w:rsidRPr="00DF6E72">
        <w:rPr>
          <w:rFonts w:hint="cs"/>
          <w:rtl/>
        </w:rPr>
        <w:t>"</w:t>
      </w:r>
      <w:bookmarkStart w:id="8549" w:name="_ETM_Q1_8775639"/>
      <w:bookmarkEnd w:id="8549"/>
      <w:r w:rsidRPr="00DF6E72">
        <w:rPr>
          <w:rFonts w:hint="cs"/>
          <w:rtl/>
        </w:rPr>
        <w:t xml:space="preserve">. בכל מקרה זה השר, הרשות עצמה לא יכולה </w:t>
      </w:r>
      <w:bookmarkStart w:id="8550" w:name="_ETM_Q1_8779542"/>
      <w:bookmarkEnd w:id="8550"/>
      <w:r w:rsidRPr="00DF6E72">
        <w:rPr>
          <w:rFonts w:hint="cs"/>
          <w:rtl/>
        </w:rPr>
        <w:t>לבוא לפה בלי שר.</w:t>
      </w:r>
    </w:p>
    <w:p w14:paraId="695AAA3D" w14:textId="77777777" w:rsidR="008E0FAE" w:rsidRPr="00DF6E72" w:rsidRDefault="008E0FAE" w:rsidP="008E0FAE">
      <w:pPr>
        <w:rPr>
          <w:rtl/>
        </w:rPr>
      </w:pPr>
      <w:bookmarkStart w:id="8551" w:name="_ETM_Q1_8782814"/>
      <w:bookmarkStart w:id="8552" w:name="_ETM_Q1_8782875"/>
      <w:bookmarkEnd w:id="8551"/>
      <w:bookmarkEnd w:id="8552"/>
    </w:p>
    <w:p w14:paraId="5641D667" w14:textId="77777777" w:rsidR="008E0FAE" w:rsidRPr="00DF6E72" w:rsidRDefault="008E0FAE" w:rsidP="008E0FAE">
      <w:pPr>
        <w:pStyle w:val="af9"/>
        <w:keepNext/>
        <w:rPr>
          <w:rtl/>
        </w:rPr>
      </w:pPr>
      <w:bookmarkStart w:id="8553" w:name="ET_guest_מאיר_לוין_1038"/>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553"/>
    </w:p>
    <w:p w14:paraId="36CB0B01" w14:textId="77777777" w:rsidR="008E0FAE" w:rsidRPr="00DF6E72" w:rsidRDefault="008E0FAE" w:rsidP="008E0FAE">
      <w:pPr>
        <w:pStyle w:val="KeepWithNext"/>
        <w:rPr>
          <w:rtl/>
        </w:rPr>
      </w:pPr>
    </w:p>
    <w:p w14:paraId="2671FA2F" w14:textId="77777777" w:rsidR="008E0FAE" w:rsidRPr="00DF6E72" w:rsidRDefault="008E0FAE" w:rsidP="008E0FAE">
      <w:pPr>
        <w:rPr>
          <w:rtl/>
        </w:rPr>
      </w:pPr>
      <w:bookmarkStart w:id="8554" w:name="_ETM_Q1_8782339"/>
      <w:bookmarkStart w:id="8555" w:name="_ETM_Q1_8782381"/>
      <w:bookmarkEnd w:id="8554"/>
      <w:bookmarkEnd w:id="8555"/>
      <w:r w:rsidRPr="00DF6E72">
        <w:rPr>
          <w:rFonts w:hint="cs"/>
          <w:rtl/>
        </w:rPr>
        <w:t>זה בסדר, כיוון שממיל</w:t>
      </w:r>
      <w:bookmarkStart w:id="8556" w:name="_ETM_Q1_8783875"/>
      <w:bookmarkEnd w:id="8556"/>
      <w:r w:rsidRPr="00DF6E72">
        <w:rPr>
          <w:rFonts w:hint="cs"/>
          <w:rtl/>
        </w:rPr>
        <w:t>א זה סמכות שר. לא, לא בהכרח.</w:t>
      </w:r>
    </w:p>
    <w:p w14:paraId="7D97A839" w14:textId="77777777" w:rsidR="008E0FAE" w:rsidRPr="00DF6E72" w:rsidRDefault="008E0FAE" w:rsidP="008E0FAE">
      <w:pPr>
        <w:rPr>
          <w:rtl/>
        </w:rPr>
      </w:pPr>
      <w:bookmarkStart w:id="8557" w:name="_ETM_Q1_8787743"/>
      <w:bookmarkStart w:id="8558" w:name="_ETM_Q1_8787802"/>
      <w:bookmarkEnd w:id="8557"/>
      <w:bookmarkEnd w:id="8558"/>
    </w:p>
    <w:p w14:paraId="3E1D9A07" w14:textId="77777777" w:rsidR="008E0FAE" w:rsidRPr="00DF6E72" w:rsidRDefault="008E0FAE" w:rsidP="008E0FAE">
      <w:pPr>
        <w:pStyle w:val="af6"/>
        <w:keepNext/>
        <w:rPr>
          <w:rtl/>
        </w:rPr>
      </w:pPr>
      <w:bookmarkStart w:id="8559" w:name="ET_yor_6157_103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59"/>
    </w:p>
    <w:p w14:paraId="10AADA2F" w14:textId="77777777" w:rsidR="008E0FAE" w:rsidRPr="00DF6E72" w:rsidRDefault="008E0FAE" w:rsidP="008E0FAE">
      <w:pPr>
        <w:pStyle w:val="KeepWithNext"/>
        <w:rPr>
          <w:rtl/>
        </w:rPr>
      </w:pPr>
    </w:p>
    <w:p w14:paraId="0580F62C" w14:textId="77777777" w:rsidR="008E0FAE" w:rsidRPr="00DF6E72" w:rsidRDefault="008E0FAE" w:rsidP="008E0FAE">
      <w:pPr>
        <w:rPr>
          <w:rtl/>
        </w:rPr>
      </w:pPr>
      <w:bookmarkStart w:id="8560" w:name="_ETM_Q1_8788320"/>
      <w:bookmarkEnd w:id="8560"/>
      <w:r w:rsidRPr="00DF6E72">
        <w:rPr>
          <w:rFonts w:hint="cs"/>
          <w:rtl/>
        </w:rPr>
        <w:t xml:space="preserve">איזה </w:t>
      </w:r>
      <w:bookmarkStart w:id="8561" w:name="_ETM_Q1_8789775"/>
      <w:bookmarkEnd w:id="8561"/>
      <w:r w:rsidRPr="00DF6E72">
        <w:rPr>
          <w:rFonts w:hint="cs"/>
          <w:rtl/>
        </w:rPr>
        <w:t>רשות יכולה לבוא לפה בצו עצמאי?</w:t>
      </w:r>
      <w:bookmarkStart w:id="8562" w:name="_ETM_Q1_8790387"/>
      <w:bookmarkEnd w:id="8562"/>
    </w:p>
    <w:p w14:paraId="3F70B932" w14:textId="77777777" w:rsidR="008E0FAE" w:rsidRPr="00DF6E72" w:rsidRDefault="008E0FAE" w:rsidP="008E0FAE">
      <w:pPr>
        <w:rPr>
          <w:rtl/>
        </w:rPr>
      </w:pPr>
      <w:bookmarkStart w:id="8563" w:name="_ETM_Q1_8790438"/>
      <w:bookmarkStart w:id="8564" w:name="_ETM_Q1_8791627"/>
      <w:bookmarkEnd w:id="8563"/>
      <w:bookmarkEnd w:id="8564"/>
    </w:p>
    <w:p w14:paraId="627D8A61" w14:textId="77777777" w:rsidR="008E0FAE" w:rsidRPr="00DF6E72" w:rsidRDefault="008E0FAE" w:rsidP="008E0FAE">
      <w:pPr>
        <w:pStyle w:val="af9"/>
        <w:keepNext/>
        <w:rPr>
          <w:rtl/>
        </w:rPr>
      </w:pPr>
      <w:bookmarkStart w:id="8565" w:name="ET_guest_מאיר_לוין_104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8565"/>
    </w:p>
    <w:p w14:paraId="05329591" w14:textId="77777777" w:rsidR="008E0FAE" w:rsidRPr="00DF6E72" w:rsidRDefault="008E0FAE" w:rsidP="008E0FAE">
      <w:pPr>
        <w:pStyle w:val="KeepWithNext"/>
        <w:rPr>
          <w:rtl/>
        </w:rPr>
      </w:pPr>
    </w:p>
    <w:p w14:paraId="00A0857D" w14:textId="77777777" w:rsidR="008E0FAE" w:rsidRPr="00DF6E72" w:rsidRDefault="008E0FAE" w:rsidP="008E0FAE">
      <w:pPr>
        <w:rPr>
          <w:rtl/>
        </w:rPr>
      </w:pPr>
      <w:bookmarkStart w:id="8566" w:name="_ETM_Q1_8791958"/>
      <w:bookmarkStart w:id="8567" w:name="_ETM_Q1_8792000"/>
      <w:bookmarkEnd w:id="8566"/>
      <w:bookmarkEnd w:id="8567"/>
      <w:r w:rsidRPr="00DF6E72">
        <w:rPr>
          <w:rFonts w:hint="cs"/>
          <w:rtl/>
        </w:rPr>
        <w:t xml:space="preserve">זה הכול חקיקה משנית, זה </w:t>
      </w:r>
      <w:bookmarkStart w:id="8568" w:name="_ETM_Q1_8796678"/>
      <w:bookmarkEnd w:id="8568"/>
      <w:r w:rsidRPr="00DF6E72">
        <w:rPr>
          <w:rFonts w:hint="cs"/>
          <w:rtl/>
        </w:rPr>
        <w:t>הכול תקנות.</w:t>
      </w:r>
      <w:bookmarkStart w:id="8569" w:name="_ETM_Q1_8796151"/>
      <w:bookmarkEnd w:id="8569"/>
    </w:p>
    <w:p w14:paraId="292DCD86" w14:textId="77777777" w:rsidR="008E0FAE" w:rsidRPr="00DF6E72" w:rsidRDefault="008E0FAE" w:rsidP="008E0FAE">
      <w:pPr>
        <w:rPr>
          <w:rtl/>
        </w:rPr>
      </w:pPr>
      <w:bookmarkStart w:id="8570" w:name="_ETM_Q1_8796204"/>
      <w:bookmarkEnd w:id="8570"/>
    </w:p>
    <w:p w14:paraId="5D326199" w14:textId="77777777" w:rsidR="008E0FAE" w:rsidRPr="00DF6E72" w:rsidRDefault="008E0FAE" w:rsidP="008E0FAE">
      <w:pPr>
        <w:pStyle w:val="af6"/>
        <w:keepNext/>
        <w:rPr>
          <w:rtl/>
        </w:rPr>
      </w:pPr>
      <w:bookmarkStart w:id="8571" w:name="ET_yor_6157_104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71"/>
    </w:p>
    <w:p w14:paraId="70D720B4" w14:textId="77777777" w:rsidR="008E0FAE" w:rsidRPr="00DF6E72" w:rsidRDefault="008E0FAE" w:rsidP="008E0FAE">
      <w:pPr>
        <w:pStyle w:val="KeepWithNext"/>
        <w:rPr>
          <w:rtl/>
        </w:rPr>
      </w:pPr>
    </w:p>
    <w:p w14:paraId="080E9420" w14:textId="77777777" w:rsidR="008E0FAE" w:rsidRPr="00DF6E72" w:rsidRDefault="008E0FAE" w:rsidP="008E0FAE">
      <w:pPr>
        <w:rPr>
          <w:rtl/>
        </w:rPr>
      </w:pPr>
      <w:bookmarkStart w:id="8572" w:name="_ETM_Q1_8796578"/>
      <w:bookmarkEnd w:id="8572"/>
      <w:r w:rsidRPr="00DF6E72">
        <w:rPr>
          <w:rFonts w:hint="cs"/>
          <w:rtl/>
        </w:rPr>
        <w:t>הכול בצו.</w:t>
      </w:r>
    </w:p>
    <w:p w14:paraId="3255577B" w14:textId="77777777" w:rsidR="008E0FAE" w:rsidRPr="00DF6E72" w:rsidRDefault="008E0FAE" w:rsidP="008E0FAE">
      <w:pPr>
        <w:rPr>
          <w:rtl/>
        </w:rPr>
      </w:pPr>
      <w:bookmarkStart w:id="8573" w:name="_ETM_Q1_8800655"/>
      <w:bookmarkStart w:id="8574" w:name="_ETM_Q1_8800713"/>
      <w:bookmarkStart w:id="8575" w:name="_ETM_Q1_8800586"/>
      <w:bookmarkEnd w:id="8573"/>
      <w:bookmarkEnd w:id="8574"/>
      <w:bookmarkEnd w:id="8575"/>
    </w:p>
    <w:p w14:paraId="0F09EAF2" w14:textId="77777777" w:rsidR="008E0FAE" w:rsidRPr="00DF6E72" w:rsidRDefault="008E0FAE" w:rsidP="008E0FAE">
      <w:pPr>
        <w:pStyle w:val="af9"/>
        <w:keepNext/>
        <w:rPr>
          <w:rtl/>
        </w:rPr>
      </w:pPr>
      <w:bookmarkStart w:id="8576" w:name="ET_guest_30035_104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576"/>
    </w:p>
    <w:p w14:paraId="0A86F08D" w14:textId="77777777" w:rsidR="008E0FAE" w:rsidRPr="00DF6E72" w:rsidRDefault="008E0FAE" w:rsidP="008E0FAE">
      <w:pPr>
        <w:pStyle w:val="KeepWithNext"/>
        <w:rPr>
          <w:rtl/>
        </w:rPr>
      </w:pPr>
    </w:p>
    <w:p w14:paraId="75C71242" w14:textId="77777777" w:rsidR="008E0FAE" w:rsidRPr="00DF6E72" w:rsidRDefault="008E0FAE" w:rsidP="008E0FAE">
      <w:pPr>
        <w:rPr>
          <w:rtl/>
        </w:rPr>
      </w:pPr>
      <w:bookmarkStart w:id="8577" w:name="_ETM_Q1_8800948"/>
      <w:bookmarkStart w:id="8578" w:name="_ETM_Q1_8800989"/>
      <w:bookmarkEnd w:id="8577"/>
      <w:bookmarkEnd w:id="8578"/>
      <w:r w:rsidRPr="00DF6E72">
        <w:rPr>
          <w:rFonts w:hint="cs"/>
          <w:rtl/>
        </w:rPr>
        <w:t>זה רק שר.</w:t>
      </w:r>
    </w:p>
    <w:p w14:paraId="7114614A" w14:textId="77777777" w:rsidR="008E0FAE" w:rsidRPr="00DF6E72" w:rsidRDefault="008E0FAE" w:rsidP="008E0FAE">
      <w:pPr>
        <w:rPr>
          <w:rtl/>
        </w:rPr>
      </w:pPr>
      <w:bookmarkStart w:id="8579" w:name="_ETM_Q1_8800538"/>
      <w:bookmarkStart w:id="8580" w:name="_ETM_Q1_8800585"/>
      <w:bookmarkEnd w:id="8579"/>
      <w:bookmarkEnd w:id="8580"/>
    </w:p>
    <w:p w14:paraId="35E542B4" w14:textId="77777777" w:rsidR="008E0FAE" w:rsidRPr="00DF6E72" w:rsidRDefault="008E0FAE" w:rsidP="008E0FAE">
      <w:pPr>
        <w:pStyle w:val="af6"/>
        <w:keepNext/>
        <w:rPr>
          <w:rtl/>
        </w:rPr>
      </w:pPr>
      <w:bookmarkStart w:id="8581" w:name="ET_yor_6157_104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81"/>
    </w:p>
    <w:p w14:paraId="373CBFBE" w14:textId="77777777" w:rsidR="008E0FAE" w:rsidRPr="00DF6E72" w:rsidRDefault="008E0FAE" w:rsidP="008E0FAE">
      <w:pPr>
        <w:pStyle w:val="KeepWithNext"/>
        <w:rPr>
          <w:rtl/>
        </w:rPr>
      </w:pPr>
    </w:p>
    <w:p w14:paraId="3094B963" w14:textId="77777777" w:rsidR="008E0FAE" w:rsidRPr="00DF6E72" w:rsidRDefault="008E0FAE" w:rsidP="008E0FAE">
      <w:pPr>
        <w:rPr>
          <w:rtl/>
        </w:rPr>
      </w:pPr>
      <w:bookmarkStart w:id="8582" w:name="_ETM_Q1_8801186"/>
      <w:bookmarkEnd w:id="8582"/>
      <w:r w:rsidRPr="00DF6E72">
        <w:rPr>
          <w:rFonts w:hint="cs"/>
          <w:rtl/>
        </w:rPr>
        <w:t>זה שר, אז מה אכפת לכם</w:t>
      </w:r>
      <w:bookmarkStart w:id="8583" w:name="_ETM_Q1_8803679"/>
      <w:bookmarkEnd w:id="8583"/>
      <w:r w:rsidRPr="00DF6E72">
        <w:rPr>
          <w:rFonts w:hint="cs"/>
          <w:rtl/>
        </w:rPr>
        <w:t>? השר בהתייעצות עם ראש הרשות.</w:t>
      </w:r>
    </w:p>
    <w:p w14:paraId="5498CAE1" w14:textId="77777777" w:rsidR="008E0FAE" w:rsidRPr="00DF6E72" w:rsidRDefault="008E0FAE" w:rsidP="008E0FAE">
      <w:pPr>
        <w:rPr>
          <w:rtl/>
        </w:rPr>
      </w:pPr>
      <w:bookmarkStart w:id="8584" w:name="_ETM_Q1_8812432"/>
      <w:bookmarkStart w:id="8585" w:name="_ETM_Q1_8812482"/>
      <w:bookmarkEnd w:id="8584"/>
      <w:bookmarkEnd w:id="8585"/>
    </w:p>
    <w:p w14:paraId="04ABF142" w14:textId="77777777" w:rsidR="008E0FAE" w:rsidRPr="00DF6E72" w:rsidRDefault="008E0FAE" w:rsidP="008E0FAE">
      <w:pPr>
        <w:pStyle w:val="af9"/>
        <w:keepNext/>
        <w:rPr>
          <w:rtl/>
        </w:rPr>
      </w:pPr>
      <w:bookmarkStart w:id="8586" w:name="ET_guest_30035_104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8586"/>
    </w:p>
    <w:p w14:paraId="53532A72" w14:textId="77777777" w:rsidR="008E0FAE" w:rsidRPr="00DF6E72" w:rsidRDefault="008E0FAE" w:rsidP="008E0FAE">
      <w:pPr>
        <w:pStyle w:val="KeepWithNext"/>
        <w:rPr>
          <w:rtl/>
        </w:rPr>
      </w:pPr>
    </w:p>
    <w:p w14:paraId="38903D78" w14:textId="77777777" w:rsidR="008E0FAE" w:rsidRPr="00DF6E72" w:rsidRDefault="008E0FAE" w:rsidP="008E0FAE">
      <w:pPr>
        <w:rPr>
          <w:rtl/>
        </w:rPr>
      </w:pPr>
      <w:bookmarkStart w:id="8587" w:name="_ETM_Q1_8811560"/>
      <w:bookmarkStart w:id="8588" w:name="_ETM_Q1_8811607"/>
      <w:bookmarkEnd w:id="8587"/>
      <w:bookmarkEnd w:id="8588"/>
      <w:r w:rsidRPr="00DF6E72">
        <w:rPr>
          <w:rFonts w:hint="cs"/>
          <w:rtl/>
        </w:rPr>
        <w:t>שיירשם שקיבלנו את דעתך.</w:t>
      </w:r>
    </w:p>
    <w:p w14:paraId="1092E735" w14:textId="77777777" w:rsidR="008E0FAE" w:rsidRPr="00DF6E72" w:rsidRDefault="008E0FAE" w:rsidP="008E0FAE">
      <w:pPr>
        <w:rPr>
          <w:rtl/>
        </w:rPr>
      </w:pPr>
      <w:bookmarkStart w:id="8589" w:name="_ETM_Q1_8817554"/>
      <w:bookmarkStart w:id="8590" w:name="_ETM_Q1_8817609"/>
      <w:bookmarkEnd w:id="8589"/>
      <w:bookmarkEnd w:id="8590"/>
    </w:p>
    <w:p w14:paraId="6EBCA216" w14:textId="77777777" w:rsidR="00F711B6" w:rsidRPr="00DF6E72" w:rsidRDefault="00F711B6" w:rsidP="00F711B6">
      <w:pPr>
        <w:pStyle w:val="af6"/>
        <w:keepNext/>
        <w:rPr>
          <w:rtl/>
        </w:rPr>
      </w:pPr>
      <w:bookmarkStart w:id="8591" w:name="ET_yor_6157_10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591"/>
    </w:p>
    <w:p w14:paraId="55A30AEB" w14:textId="77777777" w:rsidR="00F711B6" w:rsidRPr="00DF6E72" w:rsidRDefault="00F711B6" w:rsidP="00F711B6">
      <w:pPr>
        <w:pStyle w:val="KeepWithNext"/>
        <w:rPr>
          <w:rtl/>
        </w:rPr>
      </w:pPr>
    </w:p>
    <w:p w14:paraId="6AE6CCFC" w14:textId="77777777" w:rsidR="00F711B6" w:rsidRPr="00DF6E72" w:rsidRDefault="00F711B6" w:rsidP="00F711B6">
      <w:pPr>
        <w:rPr>
          <w:rtl/>
        </w:rPr>
      </w:pPr>
      <w:bookmarkStart w:id="8592" w:name="_ETM_Q1_8832174"/>
      <w:bookmarkEnd w:id="8592"/>
      <w:r w:rsidRPr="00DF6E72">
        <w:rPr>
          <w:rtl/>
        </w:rPr>
        <w:t>פרק ג: דחיית מועדים בהליך להטלת עיצום כספי – הוראת שעה</w:t>
      </w:r>
      <w:r w:rsidRPr="00DF6E72">
        <w:rPr>
          <w:rFonts w:hint="cs"/>
          <w:rtl/>
        </w:rPr>
        <w:t>. בבקשה,</w:t>
      </w:r>
      <w:bookmarkStart w:id="8593" w:name="_ETM_Q1_8838171"/>
      <w:bookmarkEnd w:id="8593"/>
      <w:r w:rsidRPr="00DF6E72">
        <w:rPr>
          <w:rFonts w:hint="cs"/>
          <w:rtl/>
        </w:rPr>
        <w:t xml:space="preserve"> אדוני היועץ המשפטי.</w:t>
      </w:r>
      <w:bookmarkStart w:id="8594" w:name="_ETM_Q1_8838477"/>
      <w:bookmarkEnd w:id="8594"/>
    </w:p>
    <w:p w14:paraId="3352C3CD" w14:textId="77777777" w:rsidR="00F711B6" w:rsidRPr="00DF6E72" w:rsidRDefault="00F711B6" w:rsidP="00F711B6">
      <w:pPr>
        <w:rPr>
          <w:rtl/>
        </w:rPr>
      </w:pPr>
      <w:bookmarkStart w:id="8595" w:name="_ETM_Q1_8838529"/>
      <w:bookmarkStart w:id="8596" w:name="_ETM_Q1_8838725"/>
      <w:bookmarkEnd w:id="8595"/>
      <w:bookmarkEnd w:id="8596"/>
    </w:p>
    <w:p w14:paraId="092E6AD0" w14:textId="77777777" w:rsidR="00F711B6" w:rsidRPr="00DF6E72" w:rsidRDefault="00F711B6" w:rsidP="00F711B6">
      <w:pPr>
        <w:pStyle w:val="a4"/>
        <w:keepNext/>
        <w:rPr>
          <w:rtl/>
        </w:rPr>
      </w:pPr>
      <w:bookmarkStart w:id="8597" w:name="ET_speaker_אלעזר_שטרן_יועץ_משפטי_ל_104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597"/>
    </w:p>
    <w:p w14:paraId="54C47126" w14:textId="77777777" w:rsidR="00F711B6" w:rsidRPr="00DF6E72" w:rsidRDefault="00F711B6" w:rsidP="00F711B6">
      <w:pPr>
        <w:pStyle w:val="KeepWithNext"/>
        <w:rPr>
          <w:rtl/>
        </w:rPr>
      </w:pPr>
    </w:p>
    <w:tbl>
      <w:tblPr>
        <w:bidiVisual/>
        <w:tblW w:w="8947"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4"/>
        <w:gridCol w:w="5827"/>
      </w:tblGrid>
      <w:tr w:rsidR="00F711B6" w:rsidRPr="00DF6E72" w14:paraId="7F076E31" w14:textId="77777777" w:rsidTr="00F711B6">
        <w:trPr>
          <w:cantSplit/>
        </w:trPr>
        <w:tc>
          <w:tcPr>
            <w:tcW w:w="1872" w:type="dxa"/>
            <w:shd w:val="clear" w:color="auto" w:fill="auto"/>
            <w:tcMar>
              <w:top w:w="91" w:type="dxa"/>
              <w:left w:w="0" w:type="dxa"/>
              <w:bottom w:w="91" w:type="dxa"/>
              <w:right w:w="0" w:type="dxa"/>
            </w:tcMar>
          </w:tcPr>
          <w:p w14:paraId="0F359281" w14:textId="77777777" w:rsidR="00F711B6" w:rsidRPr="00DF6E72" w:rsidRDefault="00F711B6" w:rsidP="00F711B6">
            <w:pPr>
              <w:pStyle w:val="TableSideHeading"/>
              <w:spacing w:line="240" w:lineRule="auto"/>
              <w:rPr>
                <w:rFonts w:ascii="David" w:hAnsi="David"/>
                <w:sz w:val="24"/>
                <w:szCs w:val="24"/>
                <w:rtl/>
              </w:rPr>
            </w:pPr>
            <w:bookmarkStart w:id="8598" w:name="_ETM_Q1_8839103"/>
            <w:bookmarkStart w:id="8599" w:name="_ETM_Q1_8839144"/>
            <w:bookmarkStart w:id="8600" w:name="_Toc148650343"/>
            <w:bookmarkEnd w:id="8598"/>
            <w:bookmarkEnd w:id="8599"/>
            <w:r w:rsidRPr="00DF6E72">
              <w:rPr>
                <w:rFonts w:ascii="David" w:hAnsi="David"/>
                <w:sz w:val="24"/>
                <w:szCs w:val="24"/>
                <w:rtl/>
              </w:rPr>
              <w:t>דחיית מועדים בהליך להטלת עיצום כספי – הוראת שעה</w:t>
            </w:r>
            <w:bookmarkEnd w:id="8600"/>
          </w:p>
        </w:tc>
        <w:tc>
          <w:tcPr>
            <w:tcW w:w="624" w:type="dxa"/>
            <w:shd w:val="clear" w:color="auto" w:fill="auto"/>
            <w:tcMar>
              <w:top w:w="91" w:type="dxa"/>
              <w:left w:w="0" w:type="dxa"/>
              <w:bottom w:w="91" w:type="dxa"/>
              <w:right w:w="0" w:type="dxa"/>
            </w:tcMar>
          </w:tcPr>
          <w:p w14:paraId="15420E39" w14:textId="77777777" w:rsidR="00F711B6" w:rsidRPr="00DF6E72" w:rsidRDefault="00F711B6" w:rsidP="00F711B6">
            <w:pPr>
              <w:pStyle w:val="TableText"/>
              <w:keepLines w:val="0"/>
              <w:numPr>
                <w:ilvl w:val="0"/>
                <w:numId w:val="3"/>
              </w:numPr>
              <w:spacing w:line="240" w:lineRule="auto"/>
              <w:rPr>
                <w:rFonts w:ascii="David" w:hAnsi="David"/>
                <w:sz w:val="24"/>
                <w:szCs w:val="24"/>
                <w:rtl/>
              </w:rPr>
            </w:pPr>
            <w:r w:rsidRPr="00DF6E72">
              <w:rPr>
                <w:rFonts w:ascii="David" w:hAnsi="David"/>
                <w:sz w:val="24"/>
                <w:szCs w:val="24"/>
                <w:rtl/>
              </w:rPr>
              <w:tab/>
            </w:r>
          </w:p>
        </w:tc>
        <w:tc>
          <w:tcPr>
            <w:tcW w:w="6451" w:type="dxa"/>
            <w:gridSpan w:val="2"/>
            <w:shd w:val="clear" w:color="auto" w:fill="auto"/>
            <w:tcMar>
              <w:top w:w="91" w:type="dxa"/>
              <w:left w:w="0" w:type="dxa"/>
              <w:bottom w:w="91" w:type="dxa"/>
              <w:right w:w="0" w:type="dxa"/>
            </w:tcMar>
          </w:tcPr>
          <w:p w14:paraId="22284C64" w14:textId="77777777" w:rsidR="00F711B6" w:rsidRPr="00DF6E72" w:rsidRDefault="00F711B6" w:rsidP="00F711B6">
            <w:pPr>
              <w:pStyle w:val="TableBlock"/>
              <w:numPr>
                <w:ilvl w:val="0"/>
                <w:numId w:val="10"/>
              </w:numPr>
              <w:tabs>
                <w:tab w:val="left" w:pos="624"/>
              </w:tabs>
              <w:spacing w:line="240" w:lineRule="auto"/>
              <w:rPr>
                <w:rFonts w:ascii="David" w:hAnsi="David"/>
                <w:sz w:val="24"/>
                <w:szCs w:val="24"/>
                <w:rtl/>
              </w:rPr>
            </w:pPr>
            <w:r w:rsidRPr="00DF6E72">
              <w:rPr>
                <w:rStyle w:val="default"/>
                <w:rFonts w:ascii="David" w:hAnsi="David" w:cs="David"/>
                <w:sz w:val="24"/>
                <w:szCs w:val="24"/>
                <w:rtl/>
              </w:rPr>
              <w:t>על אף האמור בכל דין, חל מועד מהמועדים שלהלן במסגרת הליך להטלת עיצום כספי לפי חוק, בתקופה הקובעת, יידחה המועד האמור בתקופה של שלושה חודשים (בסעיף זה – תקופת הדחייה):</w:t>
            </w:r>
          </w:p>
        </w:tc>
      </w:tr>
      <w:tr w:rsidR="00F711B6" w:rsidRPr="00DF6E72" w14:paraId="7972B0F9" w14:textId="77777777" w:rsidTr="00F711B6">
        <w:tblPrEx>
          <w:tblLook w:val="01E0" w:firstRow="1" w:lastRow="1" w:firstColumn="1" w:lastColumn="1" w:noHBand="0" w:noVBand="0"/>
        </w:tblPrEx>
        <w:trPr>
          <w:cantSplit/>
        </w:trPr>
        <w:tc>
          <w:tcPr>
            <w:tcW w:w="1872" w:type="dxa"/>
          </w:tcPr>
          <w:p w14:paraId="5B1B5425"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42780381" w14:textId="77777777" w:rsidR="00F711B6" w:rsidRPr="00DF6E72" w:rsidRDefault="00F711B6" w:rsidP="00F711B6">
            <w:pPr>
              <w:pStyle w:val="TableText"/>
              <w:spacing w:line="240" w:lineRule="auto"/>
              <w:rPr>
                <w:rFonts w:ascii="David" w:hAnsi="David"/>
                <w:sz w:val="24"/>
                <w:szCs w:val="24"/>
              </w:rPr>
            </w:pPr>
          </w:p>
        </w:tc>
        <w:tc>
          <w:tcPr>
            <w:tcW w:w="624" w:type="dxa"/>
          </w:tcPr>
          <w:p w14:paraId="112B5391"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4631A423"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Style w:val="default"/>
                <w:rFonts w:ascii="David" w:hAnsi="David" w:cs="David"/>
                <w:sz w:val="24"/>
                <w:szCs w:val="24"/>
                <w:rtl/>
              </w:rPr>
              <w:t>המועד האחרון שבו רשאי הגורם המוסמך למסור למפר הודעה על הכוונה להטיל עליו עיצום כספי;</w:t>
            </w:r>
          </w:p>
        </w:tc>
      </w:tr>
      <w:tr w:rsidR="00F711B6" w:rsidRPr="00DF6E72" w14:paraId="0C9FB83A" w14:textId="77777777" w:rsidTr="00F711B6">
        <w:tblPrEx>
          <w:tblLook w:val="01E0" w:firstRow="1" w:lastRow="1" w:firstColumn="1" w:lastColumn="1" w:noHBand="0" w:noVBand="0"/>
        </w:tblPrEx>
        <w:trPr>
          <w:cantSplit/>
        </w:trPr>
        <w:tc>
          <w:tcPr>
            <w:tcW w:w="1872" w:type="dxa"/>
          </w:tcPr>
          <w:p w14:paraId="3FFC2DA1"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486F45FD" w14:textId="77777777" w:rsidR="00F711B6" w:rsidRPr="00DF6E72" w:rsidRDefault="00F711B6" w:rsidP="00F711B6">
            <w:pPr>
              <w:pStyle w:val="TableText"/>
              <w:spacing w:line="240" w:lineRule="auto"/>
              <w:rPr>
                <w:rFonts w:ascii="David" w:hAnsi="David"/>
                <w:sz w:val="24"/>
                <w:szCs w:val="24"/>
              </w:rPr>
            </w:pPr>
          </w:p>
        </w:tc>
        <w:tc>
          <w:tcPr>
            <w:tcW w:w="624" w:type="dxa"/>
          </w:tcPr>
          <w:p w14:paraId="6FDCE634"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08785D4B"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Fonts w:ascii="David" w:hAnsi="David"/>
                <w:sz w:val="24"/>
                <w:szCs w:val="24"/>
                <w:rtl/>
              </w:rPr>
              <w:t xml:space="preserve">המועד </w:t>
            </w:r>
            <w:r w:rsidRPr="00DF6E72">
              <w:rPr>
                <w:rStyle w:val="default"/>
                <w:rFonts w:ascii="David" w:hAnsi="David" w:cs="David"/>
                <w:sz w:val="24"/>
                <w:szCs w:val="24"/>
                <w:rtl/>
              </w:rPr>
              <w:t>האחרון</w:t>
            </w:r>
            <w:r w:rsidRPr="00DF6E72">
              <w:rPr>
                <w:rFonts w:ascii="David" w:hAnsi="David"/>
                <w:sz w:val="24"/>
                <w:szCs w:val="24"/>
                <w:rtl/>
              </w:rPr>
              <w:t xml:space="preserve"> שבו רשאי מפר לטעון את טענותיו לעניין הכוונה להטיל עליו עיצום כספי ולעניין סכומו;</w:t>
            </w:r>
          </w:p>
        </w:tc>
      </w:tr>
      <w:tr w:rsidR="00F711B6" w:rsidRPr="00DF6E72" w14:paraId="665F8725" w14:textId="77777777" w:rsidTr="00F711B6">
        <w:tblPrEx>
          <w:tblLook w:val="01E0" w:firstRow="1" w:lastRow="1" w:firstColumn="1" w:lastColumn="1" w:noHBand="0" w:noVBand="0"/>
        </w:tblPrEx>
        <w:trPr>
          <w:cantSplit/>
        </w:trPr>
        <w:tc>
          <w:tcPr>
            <w:tcW w:w="1872" w:type="dxa"/>
          </w:tcPr>
          <w:p w14:paraId="666B4277"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3BE1AE51" w14:textId="77777777" w:rsidR="00F711B6" w:rsidRPr="00DF6E72" w:rsidRDefault="00F711B6" w:rsidP="00F711B6">
            <w:pPr>
              <w:pStyle w:val="TableText"/>
              <w:spacing w:line="240" w:lineRule="auto"/>
              <w:rPr>
                <w:rFonts w:ascii="David" w:hAnsi="David"/>
                <w:sz w:val="24"/>
                <w:szCs w:val="24"/>
              </w:rPr>
            </w:pPr>
          </w:p>
        </w:tc>
        <w:tc>
          <w:tcPr>
            <w:tcW w:w="624" w:type="dxa"/>
          </w:tcPr>
          <w:p w14:paraId="5BE92028"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19838A5B"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Style w:val="default"/>
                <w:rFonts w:ascii="David" w:hAnsi="David" w:cs="David"/>
                <w:sz w:val="24"/>
                <w:szCs w:val="24"/>
                <w:rtl/>
              </w:rPr>
              <w:t>המועד האחרון להחלטת הגורם המוסמך בדבר הטלת עיצום כספי, או למסירת דרישת תשלום;</w:t>
            </w:r>
          </w:p>
        </w:tc>
      </w:tr>
      <w:tr w:rsidR="00F711B6" w:rsidRPr="00DF6E72" w14:paraId="1C461E98" w14:textId="77777777" w:rsidTr="00F711B6">
        <w:tblPrEx>
          <w:tblLook w:val="01E0" w:firstRow="1" w:lastRow="1" w:firstColumn="1" w:lastColumn="1" w:noHBand="0" w:noVBand="0"/>
        </w:tblPrEx>
        <w:trPr>
          <w:cantSplit/>
        </w:trPr>
        <w:tc>
          <w:tcPr>
            <w:tcW w:w="1872" w:type="dxa"/>
          </w:tcPr>
          <w:p w14:paraId="79D07838"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4DA0FE1E" w14:textId="77777777" w:rsidR="00F711B6" w:rsidRPr="00DF6E72" w:rsidRDefault="00F711B6" w:rsidP="00F711B6">
            <w:pPr>
              <w:pStyle w:val="TableText"/>
              <w:spacing w:line="240" w:lineRule="auto"/>
              <w:rPr>
                <w:rFonts w:ascii="David" w:hAnsi="David"/>
                <w:sz w:val="24"/>
                <w:szCs w:val="24"/>
              </w:rPr>
            </w:pPr>
          </w:p>
        </w:tc>
        <w:tc>
          <w:tcPr>
            <w:tcW w:w="624" w:type="dxa"/>
          </w:tcPr>
          <w:p w14:paraId="3441B5D1"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57E8E280"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Style w:val="default"/>
                <w:rFonts w:ascii="David" w:hAnsi="David" w:cs="David"/>
                <w:sz w:val="24"/>
                <w:szCs w:val="24"/>
                <w:rtl/>
              </w:rPr>
              <w:t xml:space="preserve">המועד האחרון שבו רשאי המפר לפנות לגורם המוסמך בבקשה לביטול התראה </w:t>
            </w:r>
            <w:proofErr w:type="spellStart"/>
            <w:r w:rsidRPr="00DF6E72">
              <w:rPr>
                <w:rStyle w:val="default"/>
                <w:rFonts w:ascii="David" w:hAnsi="David" w:cs="David"/>
                <w:sz w:val="24"/>
                <w:szCs w:val="24"/>
                <w:rtl/>
              </w:rPr>
              <w:t>מינהלית</w:t>
            </w:r>
            <w:proofErr w:type="spellEnd"/>
            <w:r w:rsidRPr="00DF6E72">
              <w:rPr>
                <w:rStyle w:val="default"/>
                <w:rFonts w:ascii="David" w:hAnsi="David" w:cs="David"/>
                <w:sz w:val="24"/>
                <w:szCs w:val="24"/>
                <w:rtl/>
              </w:rPr>
              <w:t>, או למסור לגורם המוסמך כתב התחייבות ועירבון;</w:t>
            </w:r>
          </w:p>
        </w:tc>
      </w:tr>
      <w:tr w:rsidR="00F711B6" w:rsidRPr="00DF6E72" w14:paraId="55AA924D" w14:textId="77777777" w:rsidTr="00F711B6">
        <w:tblPrEx>
          <w:tblLook w:val="01E0" w:firstRow="1" w:lastRow="1" w:firstColumn="1" w:lastColumn="1" w:noHBand="0" w:noVBand="0"/>
        </w:tblPrEx>
        <w:trPr>
          <w:cantSplit/>
        </w:trPr>
        <w:tc>
          <w:tcPr>
            <w:tcW w:w="1872" w:type="dxa"/>
          </w:tcPr>
          <w:p w14:paraId="49107BBE"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18680FA7" w14:textId="77777777" w:rsidR="00F711B6" w:rsidRPr="00DF6E72" w:rsidRDefault="00F711B6" w:rsidP="00F711B6">
            <w:pPr>
              <w:pStyle w:val="TableText"/>
              <w:spacing w:line="240" w:lineRule="auto"/>
              <w:rPr>
                <w:rFonts w:ascii="David" w:hAnsi="David"/>
                <w:sz w:val="24"/>
                <w:szCs w:val="24"/>
              </w:rPr>
            </w:pPr>
          </w:p>
        </w:tc>
        <w:tc>
          <w:tcPr>
            <w:tcW w:w="624" w:type="dxa"/>
          </w:tcPr>
          <w:p w14:paraId="6B2D3529"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405D4847"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Style w:val="default"/>
                <w:rFonts w:ascii="David" w:hAnsi="David" w:cs="David"/>
                <w:sz w:val="24"/>
                <w:szCs w:val="24"/>
                <w:rtl/>
              </w:rPr>
              <w:t>המועד האחרון שבו רשאי המפר לטעון את טענותיו לעניין חילוט עירבון;</w:t>
            </w:r>
          </w:p>
        </w:tc>
      </w:tr>
      <w:tr w:rsidR="00F711B6" w:rsidRPr="00DF6E72" w14:paraId="3D06D61F" w14:textId="77777777" w:rsidTr="00F711B6">
        <w:tblPrEx>
          <w:tblLook w:val="01E0" w:firstRow="1" w:lastRow="1" w:firstColumn="1" w:lastColumn="1" w:noHBand="0" w:noVBand="0"/>
        </w:tblPrEx>
        <w:trPr>
          <w:cantSplit/>
        </w:trPr>
        <w:tc>
          <w:tcPr>
            <w:tcW w:w="1872" w:type="dxa"/>
          </w:tcPr>
          <w:p w14:paraId="0BBB6AE5" w14:textId="77777777" w:rsidR="00F711B6" w:rsidRPr="00DF6E72" w:rsidRDefault="00F711B6" w:rsidP="00F711B6">
            <w:pPr>
              <w:pStyle w:val="TableSideHeading"/>
              <w:spacing w:line="240" w:lineRule="auto"/>
              <w:rPr>
                <w:rFonts w:ascii="David" w:hAnsi="David"/>
                <w:sz w:val="24"/>
                <w:szCs w:val="24"/>
              </w:rPr>
            </w:pPr>
          </w:p>
        </w:tc>
        <w:tc>
          <w:tcPr>
            <w:tcW w:w="624" w:type="dxa"/>
          </w:tcPr>
          <w:p w14:paraId="30007B48" w14:textId="77777777" w:rsidR="00F711B6" w:rsidRPr="00DF6E72" w:rsidRDefault="00F711B6" w:rsidP="00F711B6">
            <w:pPr>
              <w:pStyle w:val="TableText"/>
              <w:spacing w:line="240" w:lineRule="auto"/>
              <w:rPr>
                <w:rFonts w:ascii="David" w:hAnsi="David"/>
                <w:sz w:val="24"/>
                <w:szCs w:val="24"/>
              </w:rPr>
            </w:pPr>
          </w:p>
        </w:tc>
        <w:tc>
          <w:tcPr>
            <w:tcW w:w="624" w:type="dxa"/>
          </w:tcPr>
          <w:p w14:paraId="1D863374" w14:textId="77777777" w:rsidR="00F711B6" w:rsidRPr="00DF6E72" w:rsidRDefault="00F711B6" w:rsidP="00F711B6">
            <w:pPr>
              <w:pStyle w:val="TableText"/>
              <w:spacing w:line="240" w:lineRule="auto"/>
              <w:ind w:left="142"/>
              <w:rPr>
                <w:rFonts w:ascii="David" w:hAnsi="David"/>
                <w:sz w:val="24"/>
                <w:szCs w:val="24"/>
              </w:rPr>
            </w:pPr>
          </w:p>
        </w:tc>
        <w:tc>
          <w:tcPr>
            <w:tcW w:w="5827" w:type="dxa"/>
          </w:tcPr>
          <w:p w14:paraId="4070A8C1" w14:textId="77777777" w:rsidR="00F711B6" w:rsidRPr="00DF6E72" w:rsidRDefault="00F711B6" w:rsidP="00F711B6">
            <w:pPr>
              <w:pStyle w:val="TableBlock"/>
              <w:numPr>
                <w:ilvl w:val="0"/>
                <w:numId w:val="11"/>
              </w:numPr>
              <w:tabs>
                <w:tab w:val="left" w:pos="624"/>
              </w:tabs>
              <w:spacing w:line="240" w:lineRule="auto"/>
              <w:rPr>
                <w:rFonts w:ascii="David" w:hAnsi="David"/>
                <w:sz w:val="24"/>
                <w:szCs w:val="24"/>
              </w:rPr>
            </w:pPr>
            <w:r w:rsidRPr="00DF6E72">
              <w:rPr>
                <w:rStyle w:val="default"/>
                <w:rFonts w:ascii="David" w:hAnsi="David" w:cs="David"/>
                <w:sz w:val="24"/>
                <w:szCs w:val="24"/>
                <w:rtl/>
              </w:rPr>
              <w:t>המועד האחרון לתשלום העיצום הכספי, ואם התשלום של העיצום הכספי חולק לתשלומים – לתשלום חלק ממנו.</w:t>
            </w:r>
          </w:p>
        </w:tc>
      </w:tr>
    </w:tbl>
    <w:p w14:paraId="4A512D37" w14:textId="77777777" w:rsidR="00F711B6" w:rsidRPr="00DF6E72" w:rsidRDefault="00F711B6" w:rsidP="00F711B6">
      <w:pPr>
        <w:rPr>
          <w:rtl/>
        </w:rPr>
      </w:pPr>
    </w:p>
    <w:p w14:paraId="27407B89" w14:textId="77777777" w:rsidR="00F711B6" w:rsidRPr="00DF6E72" w:rsidRDefault="00F711B6" w:rsidP="00F711B6">
      <w:pPr>
        <w:pStyle w:val="af6"/>
        <w:keepNext/>
        <w:rPr>
          <w:rtl/>
        </w:rPr>
      </w:pPr>
      <w:bookmarkStart w:id="8601" w:name="ET_yor_6157_10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01"/>
    </w:p>
    <w:p w14:paraId="6FD00777" w14:textId="77777777" w:rsidR="00F711B6" w:rsidRPr="00DF6E72" w:rsidRDefault="00F711B6" w:rsidP="00F711B6">
      <w:pPr>
        <w:pStyle w:val="KeepWithNext"/>
        <w:rPr>
          <w:rtl/>
        </w:rPr>
      </w:pPr>
    </w:p>
    <w:p w14:paraId="1ABB5220" w14:textId="77777777" w:rsidR="00F711B6" w:rsidRPr="00DF6E72" w:rsidRDefault="00F711B6" w:rsidP="00F711B6">
      <w:pPr>
        <w:rPr>
          <w:rtl/>
        </w:rPr>
      </w:pPr>
      <w:bookmarkStart w:id="8602" w:name="_ETM_Q1_8889659"/>
      <w:bookmarkEnd w:id="8602"/>
      <w:r w:rsidRPr="00DF6E72">
        <w:rPr>
          <w:rFonts w:hint="cs"/>
          <w:rtl/>
        </w:rPr>
        <w:t>למה פסקה (6)</w:t>
      </w:r>
      <w:r w:rsidR="008C2B9C" w:rsidRPr="00DF6E72">
        <w:rPr>
          <w:rFonts w:hint="cs"/>
          <w:rtl/>
        </w:rPr>
        <w:t>?</w:t>
      </w:r>
      <w:r w:rsidRPr="00DF6E72">
        <w:rPr>
          <w:rFonts w:hint="cs"/>
          <w:rtl/>
        </w:rPr>
        <w:t xml:space="preserve"> הרי לפסקה (6) לכאורה יש </w:t>
      </w:r>
      <w:bookmarkStart w:id="8603" w:name="_ETM_Q1_8892328"/>
      <w:bookmarkEnd w:id="8603"/>
      <w:r w:rsidRPr="00DF6E72">
        <w:rPr>
          <w:rFonts w:hint="cs"/>
          <w:rtl/>
        </w:rPr>
        <w:t>לי את החוק</w:t>
      </w:r>
      <w:r w:rsidR="00F151E8" w:rsidRPr="00DF6E72">
        <w:rPr>
          <w:rFonts w:hint="cs"/>
          <w:rtl/>
        </w:rPr>
        <w:t xml:space="preserve"> של דחיית תשלומים. הוא לא חל על </w:t>
      </w:r>
      <w:bookmarkStart w:id="8604" w:name="_ETM_Q1_8897249"/>
      <w:bookmarkEnd w:id="8604"/>
      <w:r w:rsidR="00F151E8" w:rsidRPr="00DF6E72">
        <w:rPr>
          <w:rFonts w:hint="cs"/>
          <w:rtl/>
        </w:rPr>
        <w:t>עיצומים כספיים?</w:t>
      </w:r>
    </w:p>
    <w:p w14:paraId="1F4A4CB3" w14:textId="77777777" w:rsidR="00F151E8" w:rsidRPr="00DF6E72" w:rsidRDefault="00F151E8" w:rsidP="00F711B6">
      <w:pPr>
        <w:rPr>
          <w:rtl/>
        </w:rPr>
      </w:pPr>
      <w:bookmarkStart w:id="8605" w:name="_ETM_Q1_8896633"/>
      <w:bookmarkEnd w:id="8605"/>
    </w:p>
    <w:p w14:paraId="006D35EA" w14:textId="77777777" w:rsidR="00F151E8" w:rsidRPr="00DF6E72" w:rsidRDefault="00F151E8" w:rsidP="00F151E8">
      <w:pPr>
        <w:pStyle w:val="af9"/>
        <w:keepNext/>
        <w:rPr>
          <w:rtl/>
        </w:rPr>
      </w:pPr>
      <w:r w:rsidRPr="00DF6E72">
        <w:rPr>
          <w:rStyle w:val="TagStyle"/>
          <w:rtl/>
        </w:rPr>
        <w:t xml:space="preserve">&lt;&lt; אורח &gt;&gt; </w:t>
      </w:r>
      <w:r w:rsidRPr="00DF6E72">
        <w:rPr>
          <w:rtl/>
        </w:rPr>
        <w:t>ירדן חפר:</w:t>
      </w:r>
      <w:r w:rsidRPr="00DF6E72">
        <w:rPr>
          <w:rStyle w:val="TagStyle"/>
          <w:rtl/>
        </w:rPr>
        <w:t xml:space="preserve"> &lt;&lt; אורח &gt;&gt;</w:t>
      </w:r>
      <w:r w:rsidRPr="00DF6E72">
        <w:rPr>
          <w:rtl/>
        </w:rPr>
        <w:t xml:space="preserve">   </w:t>
      </w:r>
    </w:p>
    <w:p w14:paraId="78B9FF09" w14:textId="77777777" w:rsidR="00F151E8" w:rsidRPr="00DF6E72" w:rsidRDefault="00F151E8" w:rsidP="00F151E8">
      <w:pPr>
        <w:pStyle w:val="KeepWithNext"/>
        <w:rPr>
          <w:rtl/>
        </w:rPr>
      </w:pPr>
    </w:p>
    <w:p w14:paraId="127A02D8" w14:textId="77777777" w:rsidR="00F151E8" w:rsidRPr="00DF6E72" w:rsidRDefault="00F151E8" w:rsidP="00F151E8">
      <w:pPr>
        <w:rPr>
          <w:rtl/>
        </w:rPr>
      </w:pPr>
      <w:bookmarkStart w:id="8606" w:name="_ETM_Q1_8897080"/>
      <w:bookmarkStart w:id="8607" w:name="_ETM_Q1_8897116"/>
      <w:bookmarkEnd w:id="8606"/>
      <w:bookmarkEnd w:id="8607"/>
      <w:r w:rsidRPr="00DF6E72">
        <w:rPr>
          <w:rFonts w:hint="cs"/>
          <w:rtl/>
        </w:rPr>
        <w:t>לא. מובהר בו במפורש.</w:t>
      </w:r>
    </w:p>
    <w:p w14:paraId="6DCBE02C" w14:textId="77777777" w:rsidR="00F151E8" w:rsidRPr="00DF6E72" w:rsidRDefault="00F151E8" w:rsidP="00F151E8">
      <w:pPr>
        <w:rPr>
          <w:rtl/>
        </w:rPr>
      </w:pPr>
      <w:bookmarkStart w:id="8608" w:name="_ETM_Q1_8901224"/>
      <w:bookmarkStart w:id="8609" w:name="_ETM_Q1_8901272"/>
      <w:bookmarkEnd w:id="8608"/>
      <w:bookmarkEnd w:id="8609"/>
    </w:p>
    <w:p w14:paraId="4163F1AB" w14:textId="77777777" w:rsidR="00F151E8" w:rsidRPr="00DF6E72" w:rsidRDefault="00F151E8" w:rsidP="00F151E8">
      <w:pPr>
        <w:pStyle w:val="af6"/>
        <w:keepNext/>
        <w:rPr>
          <w:rtl/>
        </w:rPr>
      </w:pPr>
      <w:bookmarkStart w:id="8610" w:name="ET_yor_6157_10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10"/>
    </w:p>
    <w:p w14:paraId="323B065D" w14:textId="77777777" w:rsidR="00F151E8" w:rsidRPr="00DF6E72" w:rsidRDefault="00F151E8" w:rsidP="00F151E8">
      <w:pPr>
        <w:pStyle w:val="KeepWithNext"/>
        <w:rPr>
          <w:rtl/>
        </w:rPr>
      </w:pPr>
    </w:p>
    <w:p w14:paraId="1D6FDE13" w14:textId="77777777" w:rsidR="00F151E8" w:rsidRPr="00DF6E72" w:rsidRDefault="00F151E8" w:rsidP="00F151E8">
      <w:pPr>
        <w:rPr>
          <w:rtl/>
        </w:rPr>
      </w:pPr>
      <w:bookmarkStart w:id="8611" w:name="_ETM_Q1_8905337"/>
      <w:bookmarkStart w:id="8612" w:name="_ETM_Q1_8905876"/>
      <w:bookmarkStart w:id="8613" w:name="_ETM_Q1_8901789"/>
      <w:bookmarkEnd w:id="8611"/>
      <w:bookmarkEnd w:id="8612"/>
      <w:bookmarkEnd w:id="8613"/>
      <w:r w:rsidRPr="00DF6E72">
        <w:rPr>
          <w:rFonts w:hint="cs"/>
          <w:rtl/>
        </w:rPr>
        <w:t xml:space="preserve">בעצם עיצום כספי מקבל יותר מאשר </w:t>
      </w:r>
      <w:bookmarkStart w:id="8614" w:name="_ETM_Q1_8905331"/>
      <w:bookmarkEnd w:id="8614"/>
      <w:r w:rsidRPr="00DF6E72">
        <w:rPr>
          <w:rFonts w:hint="cs"/>
          <w:rtl/>
        </w:rPr>
        <w:t>כל חיוב אחר.</w:t>
      </w:r>
    </w:p>
    <w:p w14:paraId="67A752E5" w14:textId="77777777" w:rsidR="00F151E8" w:rsidRPr="00DF6E72" w:rsidRDefault="00F151E8" w:rsidP="00F151E8">
      <w:pPr>
        <w:rPr>
          <w:rtl/>
        </w:rPr>
      </w:pPr>
      <w:bookmarkStart w:id="8615" w:name="_ETM_Q1_8907547"/>
      <w:bookmarkStart w:id="8616" w:name="_ETM_Q1_8907601"/>
      <w:bookmarkStart w:id="8617" w:name="_ETM_Q1_8905534"/>
      <w:bookmarkEnd w:id="8615"/>
      <w:bookmarkEnd w:id="8616"/>
      <w:bookmarkEnd w:id="8617"/>
    </w:p>
    <w:p w14:paraId="19240CC9" w14:textId="77777777" w:rsidR="00F151E8" w:rsidRPr="00DF6E72" w:rsidRDefault="00F151E8" w:rsidP="00F151E8">
      <w:pPr>
        <w:pStyle w:val="af9"/>
        <w:keepNext/>
        <w:rPr>
          <w:rtl/>
        </w:rPr>
      </w:pPr>
      <w:bookmarkStart w:id="8618" w:name="ET_guest_904334_1052"/>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618"/>
    </w:p>
    <w:p w14:paraId="170B3C96" w14:textId="77777777" w:rsidR="00F151E8" w:rsidRPr="00DF6E72" w:rsidRDefault="00F151E8" w:rsidP="00F151E8">
      <w:pPr>
        <w:pStyle w:val="KeepWithNext"/>
        <w:rPr>
          <w:rtl/>
        </w:rPr>
      </w:pPr>
    </w:p>
    <w:p w14:paraId="251FF77F" w14:textId="77777777" w:rsidR="00F151E8" w:rsidRPr="00DF6E72" w:rsidRDefault="00F151E8" w:rsidP="00F151E8">
      <w:pPr>
        <w:rPr>
          <w:rtl/>
        </w:rPr>
      </w:pPr>
      <w:bookmarkStart w:id="8619" w:name="_ETM_Q1_8905923"/>
      <w:bookmarkStart w:id="8620" w:name="_ETM_Q1_8905967"/>
      <w:bookmarkEnd w:id="8619"/>
      <w:bookmarkEnd w:id="8620"/>
      <w:r w:rsidRPr="00DF6E72">
        <w:rPr>
          <w:rFonts w:hint="cs"/>
          <w:rtl/>
        </w:rPr>
        <w:t xml:space="preserve">עיצום כספי, נקבע לו פה הסדר ייחודי שדוחה </w:t>
      </w:r>
      <w:bookmarkStart w:id="8621" w:name="_ETM_Q1_8910745"/>
      <w:bookmarkEnd w:id="8621"/>
      <w:r w:rsidRPr="00DF6E72">
        <w:rPr>
          <w:rFonts w:hint="cs"/>
          <w:rtl/>
        </w:rPr>
        <w:t>אותו. יש עוד חקיקות בקנה לגבי דברים אחרים.</w:t>
      </w:r>
    </w:p>
    <w:p w14:paraId="56669508" w14:textId="77777777" w:rsidR="00F151E8" w:rsidRPr="00DF6E72" w:rsidRDefault="00F151E8" w:rsidP="00F151E8">
      <w:pPr>
        <w:rPr>
          <w:rtl/>
        </w:rPr>
      </w:pPr>
      <w:bookmarkStart w:id="8622" w:name="_ETM_Q1_8917210"/>
      <w:bookmarkStart w:id="8623" w:name="_ETM_Q1_8917267"/>
      <w:bookmarkEnd w:id="8622"/>
      <w:bookmarkEnd w:id="8623"/>
    </w:p>
    <w:p w14:paraId="38704234" w14:textId="77777777" w:rsidR="00F151E8" w:rsidRPr="00DF6E72" w:rsidRDefault="00F151E8" w:rsidP="00F151E8">
      <w:pPr>
        <w:pStyle w:val="af6"/>
        <w:keepNext/>
        <w:rPr>
          <w:rtl/>
        </w:rPr>
      </w:pPr>
      <w:bookmarkStart w:id="8624" w:name="ET_yor_6157_10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24"/>
    </w:p>
    <w:p w14:paraId="45A886C1" w14:textId="77777777" w:rsidR="00F151E8" w:rsidRPr="00DF6E72" w:rsidRDefault="00F151E8" w:rsidP="00F151E8">
      <w:pPr>
        <w:pStyle w:val="KeepWithNext"/>
        <w:rPr>
          <w:rtl/>
        </w:rPr>
      </w:pPr>
    </w:p>
    <w:p w14:paraId="6D4666FD" w14:textId="77777777" w:rsidR="00F151E8" w:rsidRPr="00DF6E72" w:rsidRDefault="00F151E8" w:rsidP="00F151E8">
      <w:pPr>
        <w:rPr>
          <w:rtl/>
        </w:rPr>
      </w:pPr>
      <w:bookmarkStart w:id="8625" w:name="_ETM_Q1_8918093"/>
      <w:bookmarkEnd w:id="8625"/>
      <w:r w:rsidRPr="00DF6E72">
        <w:rPr>
          <w:rFonts w:hint="cs"/>
          <w:rtl/>
        </w:rPr>
        <w:t>והריבית וההצמדה שתחול</w:t>
      </w:r>
      <w:bookmarkStart w:id="8626" w:name="_ETM_Q1_8917611"/>
      <w:bookmarkEnd w:id="8626"/>
      <w:r w:rsidRPr="00DF6E72">
        <w:rPr>
          <w:rFonts w:hint="cs"/>
          <w:rtl/>
        </w:rPr>
        <w:t xml:space="preserve"> בתקופה הזאת?</w:t>
      </w:r>
      <w:bookmarkStart w:id="8627" w:name="_ETM_Q1_8919876"/>
      <w:bookmarkEnd w:id="8627"/>
    </w:p>
    <w:p w14:paraId="40E9DFB0" w14:textId="77777777" w:rsidR="00F151E8" w:rsidRPr="00DF6E72" w:rsidRDefault="00F151E8" w:rsidP="00F151E8">
      <w:pPr>
        <w:rPr>
          <w:rtl/>
        </w:rPr>
      </w:pPr>
      <w:bookmarkStart w:id="8628" w:name="_ETM_Q1_8919929"/>
      <w:bookmarkEnd w:id="8628"/>
    </w:p>
    <w:p w14:paraId="67372C71" w14:textId="77777777" w:rsidR="00F151E8" w:rsidRPr="00DF6E72" w:rsidRDefault="00F151E8" w:rsidP="00F151E8">
      <w:pPr>
        <w:pStyle w:val="af9"/>
        <w:keepNext/>
        <w:rPr>
          <w:rtl/>
        </w:rPr>
      </w:pPr>
      <w:bookmarkStart w:id="8629" w:name="ET_guest_904334_1054"/>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629"/>
    </w:p>
    <w:p w14:paraId="4AB0CC28" w14:textId="77777777" w:rsidR="00F151E8" w:rsidRPr="00DF6E72" w:rsidRDefault="00F151E8" w:rsidP="00F151E8">
      <w:pPr>
        <w:pStyle w:val="KeepWithNext"/>
        <w:rPr>
          <w:rtl/>
        </w:rPr>
      </w:pPr>
    </w:p>
    <w:p w14:paraId="7B9503F4" w14:textId="77777777" w:rsidR="00F151E8" w:rsidRPr="00DF6E72" w:rsidRDefault="00F151E8" w:rsidP="00F151E8">
      <w:pPr>
        <w:rPr>
          <w:rtl/>
        </w:rPr>
      </w:pPr>
      <w:bookmarkStart w:id="8630" w:name="_ETM_Q1_8919491"/>
      <w:bookmarkStart w:id="8631" w:name="_ETM_Q1_8919558"/>
      <w:bookmarkEnd w:id="8630"/>
      <w:bookmarkEnd w:id="8631"/>
      <w:r w:rsidRPr="00DF6E72">
        <w:rPr>
          <w:rFonts w:hint="cs"/>
          <w:rtl/>
        </w:rPr>
        <w:t xml:space="preserve">המשמעות של דחיית התשלום שזה לא יהיה. כלומר, אם </w:t>
      </w:r>
      <w:bookmarkStart w:id="8632" w:name="_ETM_Q1_8925250"/>
      <w:bookmarkEnd w:id="8632"/>
      <w:r w:rsidRPr="00DF6E72">
        <w:rPr>
          <w:rFonts w:hint="cs"/>
          <w:rtl/>
        </w:rPr>
        <w:t>תשלום נדחה?</w:t>
      </w:r>
      <w:bookmarkStart w:id="8633" w:name="_ETM_Q1_8925722"/>
      <w:bookmarkEnd w:id="8633"/>
    </w:p>
    <w:p w14:paraId="1EC59749" w14:textId="77777777" w:rsidR="00F151E8" w:rsidRPr="00DF6E72" w:rsidRDefault="00F151E8" w:rsidP="00F151E8">
      <w:pPr>
        <w:rPr>
          <w:rtl/>
        </w:rPr>
      </w:pPr>
      <w:bookmarkStart w:id="8634" w:name="_ETM_Q1_8925771"/>
      <w:bookmarkEnd w:id="8634"/>
    </w:p>
    <w:p w14:paraId="1D4997E0" w14:textId="77777777" w:rsidR="00F151E8" w:rsidRPr="00DF6E72" w:rsidRDefault="00F151E8" w:rsidP="00F151E8">
      <w:pPr>
        <w:pStyle w:val="af6"/>
        <w:keepNext/>
        <w:rPr>
          <w:rtl/>
        </w:rPr>
      </w:pPr>
      <w:bookmarkStart w:id="8635" w:name="ET_yor_6157_10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35"/>
    </w:p>
    <w:p w14:paraId="2B542360" w14:textId="77777777" w:rsidR="00F151E8" w:rsidRPr="00DF6E72" w:rsidRDefault="00F151E8" w:rsidP="00F151E8">
      <w:pPr>
        <w:pStyle w:val="KeepWithNext"/>
        <w:rPr>
          <w:rtl/>
        </w:rPr>
      </w:pPr>
    </w:p>
    <w:p w14:paraId="55DDD9CA" w14:textId="77777777" w:rsidR="00F151E8" w:rsidRPr="00DF6E72" w:rsidRDefault="00F151E8" w:rsidP="00F151E8">
      <w:pPr>
        <w:rPr>
          <w:rtl/>
        </w:rPr>
      </w:pPr>
      <w:bookmarkStart w:id="8636" w:name="_ETM_Q1_8926419"/>
      <w:bookmarkEnd w:id="8636"/>
      <w:r w:rsidRPr="00DF6E72">
        <w:rPr>
          <w:rFonts w:hint="cs"/>
          <w:rtl/>
        </w:rPr>
        <w:t>אין פיגורים, אבל מה עם ריבית והצמדה?</w:t>
      </w:r>
      <w:bookmarkStart w:id="8637" w:name="_ETM_Q1_8931794"/>
      <w:bookmarkEnd w:id="8637"/>
    </w:p>
    <w:p w14:paraId="3AF8F1E6" w14:textId="77777777" w:rsidR="00F151E8" w:rsidRPr="00DF6E72" w:rsidRDefault="00F151E8" w:rsidP="00F151E8">
      <w:pPr>
        <w:pStyle w:val="KeepWithNext"/>
        <w:rPr>
          <w:rtl/>
        </w:rPr>
      </w:pPr>
      <w:bookmarkStart w:id="8638" w:name="_ETM_Q1_8931854"/>
      <w:bookmarkEnd w:id="8638"/>
    </w:p>
    <w:p w14:paraId="7B64E462" w14:textId="77777777" w:rsidR="00F151E8" w:rsidRPr="00DF6E72" w:rsidRDefault="00F151E8" w:rsidP="00F151E8">
      <w:pPr>
        <w:rPr>
          <w:rtl/>
        </w:rPr>
      </w:pPr>
      <w:r w:rsidRPr="00DF6E72">
        <w:rPr>
          <w:rFonts w:hint="cs"/>
          <w:rtl/>
        </w:rPr>
        <w:t xml:space="preserve">במקרה אני מכיר </w:t>
      </w:r>
      <w:bookmarkStart w:id="8639" w:name="_ETM_Q1_8932343"/>
      <w:bookmarkEnd w:id="8639"/>
      <w:r w:rsidRPr="00DF6E72">
        <w:rPr>
          <w:rFonts w:hint="cs"/>
          <w:rtl/>
        </w:rPr>
        <w:t>חוק פסיקת ריבית והצמדה שחל גם על עיצומים כספיים, אני לא יודע למה.</w:t>
      </w:r>
      <w:bookmarkStart w:id="8640" w:name="_ETM_Q1_8935978"/>
      <w:bookmarkEnd w:id="8640"/>
    </w:p>
    <w:p w14:paraId="689A9004" w14:textId="77777777" w:rsidR="00F151E8" w:rsidRPr="00DF6E72" w:rsidRDefault="00F151E8" w:rsidP="00F151E8">
      <w:pPr>
        <w:rPr>
          <w:rtl/>
        </w:rPr>
      </w:pPr>
      <w:bookmarkStart w:id="8641" w:name="_ETM_Q1_8936031"/>
      <w:bookmarkStart w:id="8642" w:name="_ETM_Q1_8935453"/>
      <w:bookmarkEnd w:id="8641"/>
      <w:bookmarkEnd w:id="8642"/>
    </w:p>
    <w:p w14:paraId="0C93D295" w14:textId="77777777" w:rsidR="00F151E8" w:rsidRPr="00DF6E72" w:rsidRDefault="00F151E8" w:rsidP="00F151E8">
      <w:pPr>
        <w:pStyle w:val="af9"/>
        <w:keepNext/>
        <w:rPr>
          <w:rtl/>
        </w:rPr>
      </w:pPr>
      <w:bookmarkStart w:id="8643" w:name="ET_guest_904334_1057"/>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643"/>
    </w:p>
    <w:p w14:paraId="1E024B8A" w14:textId="77777777" w:rsidR="00F151E8" w:rsidRPr="00DF6E72" w:rsidRDefault="00F151E8" w:rsidP="00F151E8">
      <w:pPr>
        <w:pStyle w:val="KeepWithNext"/>
        <w:rPr>
          <w:rtl/>
        </w:rPr>
      </w:pPr>
    </w:p>
    <w:p w14:paraId="5918A374" w14:textId="77777777" w:rsidR="00F151E8" w:rsidRPr="00DF6E72" w:rsidRDefault="00F151E8" w:rsidP="00F151E8">
      <w:pPr>
        <w:rPr>
          <w:rtl/>
        </w:rPr>
      </w:pPr>
      <w:bookmarkStart w:id="8644" w:name="_ETM_Q1_8935867"/>
      <w:bookmarkStart w:id="8645" w:name="_ETM_Q1_8935912"/>
      <w:bookmarkEnd w:id="8644"/>
      <w:bookmarkEnd w:id="8645"/>
      <w:r w:rsidRPr="00DF6E72">
        <w:rPr>
          <w:rFonts w:hint="cs"/>
          <w:rtl/>
        </w:rPr>
        <w:t>אני צריכה לבדוק את זה.</w:t>
      </w:r>
    </w:p>
    <w:p w14:paraId="21438D6E" w14:textId="77777777" w:rsidR="00F151E8" w:rsidRPr="00DF6E72" w:rsidRDefault="00F151E8" w:rsidP="00F151E8">
      <w:pPr>
        <w:rPr>
          <w:rtl/>
        </w:rPr>
      </w:pPr>
      <w:bookmarkStart w:id="8646" w:name="_ETM_Q1_8934970"/>
      <w:bookmarkStart w:id="8647" w:name="_ETM_Q1_8935027"/>
      <w:bookmarkStart w:id="8648" w:name="_ETM_Q1_8936379"/>
      <w:bookmarkEnd w:id="8646"/>
      <w:bookmarkEnd w:id="8647"/>
      <w:bookmarkEnd w:id="8648"/>
    </w:p>
    <w:p w14:paraId="37958B34" w14:textId="77777777" w:rsidR="00F151E8" w:rsidRPr="00DF6E72" w:rsidRDefault="00F151E8" w:rsidP="00F151E8">
      <w:pPr>
        <w:pStyle w:val="a4"/>
        <w:keepNext/>
        <w:rPr>
          <w:rtl/>
        </w:rPr>
      </w:pPr>
      <w:bookmarkStart w:id="8649" w:name="ET_speaker_אלעזר_שטרן_יועץ_משפטי_ל_105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649"/>
    </w:p>
    <w:p w14:paraId="7F0A2659" w14:textId="77777777" w:rsidR="00F151E8" w:rsidRPr="00DF6E72" w:rsidRDefault="00F151E8" w:rsidP="00F151E8">
      <w:pPr>
        <w:pStyle w:val="KeepWithNext"/>
        <w:rPr>
          <w:rtl/>
        </w:rPr>
      </w:pPr>
    </w:p>
    <w:p w14:paraId="436E2A14" w14:textId="77777777" w:rsidR="00F151E8" w:rsidRPr="00DF6E72" w:rsidRDefault="00F151E8" w:rsidP="00F151E8">
      <w:pPr>
        <w:rPr>
          <w:rtl/>
        </w:rPr>
      </w:pPr>
      <w:bookmarkStart w:id="8650" w:name="_ETM_Q1_8936718"/>
      <w:bookmarkStart w:id="8651" w:name="_ETM_Q1_8936750"/>
      <w:bookmarkEnd w:id="8650"/>
      <w:bookmarkEnd w:id="8651"/>
      <w:r w:rsidRPr="00DF6E72">
        <w:rPr>
          <w:rFonts w:hint="cs"/>
          <w:rtl/>
        </w:rPr>
        <w:t xml:space="preserve">על פניו לכאורה יחולו </w:t>
      </w:r>
      <w:bookmarkStart w:id="8652" w:name="_ETM_Q1_8939670"/>
      <w:bookmarkEnd w:id="8652"/>
      <w:r w:rsidRPr="00DF6E72">
        <w:rPr>
          <w:rFonts w:hint="cs"/>
          <w:rtl/>
        </w:rPr>
        <w:t>על זה ריבית והצמדה.</w:t>
      </w:r>
    </w:p>
    <w:p w14:paraId="745123F1" w14:textId="77777777" w:rsidR="00F151E8" w:rsidRPr="00DF6E72" w:rsidRDefault="00F151E8" w:rsidP="00F151E8">
      <w:pPr>
        <w:rPr>
          <w:rtl/>
        </w:rPr>
      </w:pPr>
      <w:bookmarkStart w:id="8653" w:name="_ETM_Q1_8940132"/>
      <w:bookmarkStart w:id="8654" w:name="_ETM_Q1_8940180"/>
      <w:bookmarkEnd w:id="8653"/>
      <w:bookmarkEnd w:id="8654"/>
    </w:p>
    <w:p w14:paraId="67DCDD38" w14:textId="77777777" w:rsidR="00F151E8" w:rsidRPr="00DF6E72" w:rsidRDefault="00F151E8" w:rsidP="00F151E8">
      <w:pPr>
        <w:pStyle w:val="af6"/>
        <w:keepNext/>
        <w:rPr>
          <w:rtl/>
        </w:rPr>
      </w:pPr>
      <w:bookmarkStart w:id="8655" w:name="ET_yor_6157_10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55"/>
    </w:p>
    <w:p w14:paraId="1F1F932C" w14:textId="77777777" w:rsidR="00F151E8" w:rsidRPr="00DF6E72" w:rsidRDefault="00F151E8" w:rsidP="00F151E8">
      <w:pPr>
        <w:pStyle w:val="KeepWithNext"/>
        <w:rPr>
          <w:rtl/>
        </w:rPr>
      </w:pPr>
    </w:p>
    <w:p w14:paraId="195DD30E" w14:textId="77777777" w:rsidR="00F151E8" w:rsidRPr="00DF6E72" w:rsidRDefault="00F151E8" w:rsidP="00F151E8">
      <w:pPr>
        <w:rPr>
          <w:rtl/>
        </w:rPr>
      </w:pPr>
      <w:bookmarkStart w:id="8656" w:name="_ETM_Q1_8940657"/>
      <w:bookmarkEnd w:id="8656"/>
      <w:r w:rsidRPr="00DF6E72">
        <w:rPr>
          <w:rFonts w:hint="cs"/>
          <w:rtl/>
        </w:rPr>
        <w:t xml:space="preserve">יחולו על זה ריבית והצמדה, לא יחול </w:t>
      </w:r>
      <w:bookmarkStart w:id="8657" w:name="_ETM_Q1_8943026"/>
      <w:bookmarkEnd w:id="8657"/>
      <w:r w:rsidRPr="00DF6E72">
        <w:rPr>
          <w:rFonts w:hint="cs"/>
          <w:rtl/>
        </w:rPr>
        <w:t>על זה פיגורים.</w:t>
      </w:r>
    </w:p>
    <w:p w14:paraId="3F769248" w14:textId="77777777" w:rsidR="00F151E8" w:rsidRPr="00DF6E72" w:rsidRDefault="00F151E8" w:rsidP="00F151E8">
      <w:pPr>
        <w:rPr>
          <w:rtl/>
        </w:rPr>
      </w:pPr>
      <w:bookmarkStart w:id="8658" w:name="_ETM_Q1_8924398"/>
      <w:bookmarkStart w:id="8659" w:name="_ETM_Q1_8924453"/>
      <w:bookmarkStart w:id="8660" w:name="_ETM_Q1_8948528"/>
      <w:bookmarkEnd w:id="8658"/>
      <w:bookmarkEnd w:id="8659"/>
      <w:bookmarkEnd w:id="8660"/>
    </w:p>
    <w:p w14:paraId="42D6B7F6" w14:textId="77777777" w:rsidR="00F151E8" w:rsidRPr="00DF6E72" w:rsidRDefault="00F151E8" w:rsidP="00F151E8">
      <w:pPr>
        <w:pStyle w:val="af9"/>
        <w:keepNext/>
        <w:rPr>
          <w:rtl/>
        </w:rPr>
      </w:pPr>
      <w:bookmarkStart w:id="8661" w:name="ET_guest_904334_1060"/>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661"/>
    </w:p>
    <w:p w14:paraId="425C301C" w14:textId="77777777" w:rsidR="00F151E8" w:rsidRPr="00DF6E72" w:rsidRDefault="00F151E8" w:rsidP="00F151E8">
      <w:pPr>
        <w:pStyle w:val="KeepWithNext"/>
        <w:rPr>
          <w:rtl/>
        </w:rPr>
      </w:pPr>
    </w:p>
    <w:p w14:paraId="65AE708B" w14:textId="77777777" w:rsidR="00F151E8" w:rsidRPr="00DF6E72" w:rsidRDefault="00F151E8" w:rsidP="00F151E8">
      <w:pPr>
        <w:rPr>
          <w:rtl/>
        </w:rPr>
      </w:pPr>
      <w:bookmarkStart w:id="8662" w:name="_ETM_Q1_8948917"/>
      <w:bookmarkStart w:id="8663" w:name="_ETM_Q1_8948969"/>
      <w:bookmarkEnd w:id="8662"/>
      <w:bookmarkEnd w:id="8663"/>
      <w:r w:rsidRPr="00DF6E72">
        <w:rPr>
          <w:rFonts w:hint="cs"/>
          <w:rtl/>
        </w:rPr>
        <w:t>אני אתן תשובה.</w:t>
      </w:r>
    </w:p>
    <w:p w14:paraId="7020848C" w14:textId="77777777" w:rsidR="00F151E8" w:rsidRPr="00DF6E72" w:rsidRDefault="00F151E8" w:rsidP="00F151E8">
      <w:pPr>
        <w:rPr>
          <w:rtl/>
        </w:rPr>
      </w:pPr>
      <w:bookmarkStart w:id="8664" w:name="_ETM_Q1_8947906"/>
      <w:bookmarkStart w:id="8665" w:name="_ETM_Q1_8947957"/>
      <w:bookmarkStart w:id="8666" w:name="_ETM_Q1_8948722"/>
      <w:bookmarkEnd w:id="8664"/>
      <w:bookmarkEnd w:id="8665"/>
      <w:bookmarkEnd w:id="8666"/>
    </w:p>
    <w:p w14:paraId="2A89D8F6" w14:textId="77777777" w:rsidR="00F151E8" w:rsidRPr="00DF6E72" w:rsidRDefault="00F151E8" w:rsidP="00F151E8">
      <w:pPr>
        <w:pStyle w:val="a4"/>
        <w:keepNext/>
        <w:rPr>
          <w:rtl/>
        </w:rPr>
      </w:pPr>
      <w:bookmarkStart w:id="8667" w:name="ET_speaker_אלעזר_שטרן_יועץ_משפטי_ל_106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667"/>
    </w:p>
    <w:p w14:paraId="055510A4" w14:textId="77777777" w:rsidR="00F151E8" w:rsidRPr="00DF6E72" w:rsidRDefault="00F151E8" w:rsidP="00F151E8">
      <w:pPr>
        <w:pStyle w:val="KeepWithNext"/>
        <w:rPr>
          <w:rtl/>
        </w:rPr>
      </w:pPr>
    </w:p>
    <w:p w14:paraId="2B6C0AB1" w14:textId="77777777" w:rsidR="00F151E8" w:rsidRPr="00DF6E72" w:rsidRDefault="00F151E8" w:rsidP="00F151E8">
      <w:pPr>
        <w:rPr>
          <w:rtl/>
        </w:rPr>
      </w:pPr>
      <w:bookmarkStart w:id="8668" w:name="_ETM_Q1_8949100"/>
      <w:bookmarkStart w:id="8669" w:name="_ETM_Q1_8949145"/>
      <w:bookmarkEnd w:id="8668"/>
      <w:bookmarkEnd w:id="8669"/>
      <w:r w:rsidRPr="00DF6E72">
        <w:rPr>
          <w:rFonts w:hint="cs"/>
          <w:rtl/>
        </w:rPr>
        <w:t xml:space="preserve">כן יואר שלשאלתי לאנשי הממשלה, למה </w:t>
      </w:r>
      <w:bookmarkStart w:id="8670" w:name="_ETM_Q1_8952482"/>
      <w:bookmarkEnd w:id="8670"/>
      <w:r w:rsidRPr="00DF6E72">
        <w:rPr>
          <w:rFonts w:hint="cs"/>
          <w:rtl/>
        </w:rPr>
        <w:t xml:space="preserve">הם לא דוחים פה גם את המועד להגשת ערעור, כי </w:t>
      </w:r>
      <w:bookmarkStart w:id="8671" w:name="_ETM_Q1_8956688"/>
      <w:bookmarkEnd w:id="8671"/>
      <w:r w:rsidRPr="00DF6E72">
        <w:rPr>
          <w:rFonts w:hint="cs"/>
          <w:rtl/>
        </w:rPr>
        <w:t xml:space="preserve">גם זה נמצא, נאמר לי שזה בתקנות אחרות, לא פה, </w:t>
      </w:r>
      <w:bookmarkStart w:id="8672" w:name="_ETM_Q1_8962737"/>
      <w:bookmarkEnd w:id="8672"/>
      <w:r w:rsidRPr="00DF6E72">
        <w:rPr>
          <w:rFonts w:hint="cs"/>
          <w:rtl/>
        </w:rPr>
        <w:t>שהוציא שר המשפטים, שכל המועדים של הערעורים נדחים.</w:t>
      </w:r>
    </w:p>
    <w:p w14:paraId="6AE2FB18" w14:textId="77777777" w:rsidR="00F151E8" w:rsidRPr="00DF6E72" w:rsidRDefault="00F151E8" w:rsidP="00F151E8">
      <w:pPr>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92"/>
      </w:tblGrid>
      <w:tr w:rsidR="00F151E8" w:rsidRPr="00DF6E72" w14:paraId="00F67568" w14:textId="77777777" w:rsidTr="00F151E8">
        <w:trPr>
          <w:cantSplit/>
          <w:trHeight w:val="60"/>
        </w:trPr>
        <w:tc>
          <w:tcPr>
            <w:tcW w:w="1872" w:type="dxa"/>
          </w:tcPr>
          <w:p w14:paraId="20C7BCE9" w14:textId="77777777" w:rsidR="00F151E8" w:rsidRPr="00DF6E72" w:rsidRDefault="00F151E8" w:rsidP="00F151E8">
            <w:pPr>
              <w:pStyle w:val="TableSideHeading"/>
              <w:spacing w:line="240" w:lineRule="auto"/>
              <w:rPr>
                <w:rFonts w:ascii="David" w:hAnsi="David"/>
                <w:sz w:val="24"/>
                <w:szCs w:val="24"/>
              </w:rPr>
            </w:pPr>
          </w:p>
        </w:tc>
        <w:tc>
          <w:tcPr>
            <w:tcW w:w="624" w:type="dxa"/>
          </w:tcPr>
          <w:p w14:paraId="29A6ED6B" w14:textId="77777777" w:rsidR="00F151E8" w:rsidRPr="00DF6E72" w:rsidRDefault="00F151E8" w:rsidP="00F151E8">
            <w:pPr>
              <w:pStyle w:val="TableText"/>
              <w:spacing w:line="240" w:lineRule="auto"/>
              <w:rPr>
                <w:rFonts w:ascii="David" w:hAnsi="David"/>
                <w:sz w:val="24"/>
                <w:szCs w:val="24"/>
              </w:rPr>
            </w:pPr>
          </w:p>
        </w:tc>
        <w:tc>
          <w:tcPr>
            <w:tcW w:w="6592" w:type="dxa"/>
          </w:tcPr>
          <w:p w14:paraId="03EEF33F" w14:textId="77777777" w:rsidR="00F151E8" w:rsidRPr="00DF6E72" w:rsidRDefault="00F151E8" w:rsidP="00F151E8">
            <w:pPr>
              <w:pStyle w:val="TableBlock"/>
              <w:numPr>
                <w:ilvl w:val="0"/>
                <w:numId w:val="10"/>
              </w:numPr>
              <w:spacing w:line="240" w:lineRule="auto"/>
              <w:rPr>
                <w:rFonts w:ascii="David" w:hAnsi="David"/>
                <w:sz w:val="24"/>
                <w:szCs w:val="24"/>
              </w:rPr>
            </w:pPr>
            <w:r w:rsidRPr="00DF6E72">
              <w:rPr>
                <w:rFonts w:ascii="David" w:hAnsi="David"/>
                <w:sz w:val="24"/>
                <w:szCs w:val="24"/>
                <w:rtl/>
              </w:rPr>
              <w:t xml:space="preserve">על אף האמור בפרק ו' לחוק הפיקוח על שירותים פיננסיים (ייעוץ, שיווק ומערכת סליקה פנסיוניים), התשס"ה-2005 ובפרק ט' לחוק הפיקוח על יצוא ביטחוני, התשס"ז-2007, חל המועד האחרון לתשלום קנס אזרחי, בתקופה הקובעת, </w:t>
            </w:r>
            <w:r w:rsidRPr="00DF6E72">
              <w:rPr>
                <w:rStyle w:val="default"/>
                <w:rFonts w:ascii="David" w:hAnsi="David" w:cs="David"/>
                <w:sz w:val="24"/>
                <w:szCs w:val="24"/>
                <w:rtl/>
              </w:rPr>
              <w:t>יידחה המועד האמור בתקופת הדחייה</w:t>
            </w:r>
            <w:r w:rsidRPr="00DF6E72">
              <w:rPr>
                <w:rFonts w:ascii="David" w:hAnsi="David"/>
                <w:sz w:val="24"/>
                <w:szCs w:val="24"/>
                <w:rtl/>
              </w:rPr>
              <w:t>.</w:t>
            </w:r>
          </w:p>
        </w:tc>
      </w:tr>
    </w:tbl>
    <w:p w14:paraId="0A02CF22" w14:textId="77777777" w:rsidR="00F151E8" w:rsidRPr="00DF6E72" w:rsidRDefault="00F151E8" w:rsidP="00F151E8">
      <w:pPr>
        <w:rPr>
          <w:rtl/>
        </w:rPr>
      </w:pPr>
      <w:bookmarkStart w:id="8673" w:name="_ETM_Q1_8984645"/>
      <w:bookmarkEnd w:id="8673"/>
    </w:p>
    <w:p w14:paraId="28D0EF3F" w14:textId="77777777" w:rsidR="00F151E8" w:rsidRPr="00DF6E72" w:rsidRDefault="00F151E8" w:rsidP="00F151E8">
      <w:pPr>
        <w:pStyle w:val="a4"/>
        <w:keepNext/>
        <w:rPr>
          <w:rtl/>
        </w:rPr>
      </w:pPr>
      <w:bookmarkStart w:id="8674" w:name="ET_speaker_אלעזר_שטרן_יועץ_משפטי_ל_106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674"/>
    </w:p>
    <w:p w14:paraId="72770316" w14:textId="77777777" w:rsidR="00F151E8" w:rsidRPr="00DF6E72" w:rsidRDefault="00F151E8" w:rsidP="00F151E8">
      <w:pPr>
        <w:pStyle w:val="KeepWithNext"/>
        <w:rPr>
          <w:rtl/>
        </w:rPr>
      </w:pPr>
    </w:p>
    <w:p w14:paraId="5ABE5837" w14:textId="77777777" w:rsidR="00F151E8" w:rsidRPr="00DF6E72" w:rsidRDefault="00F151E8" w:rsidP="00F151E8">
      <w:pPr>
        <w:rPr>
          <w:rtl/>
        </w:rPr>
      </w:pPr>
      <w:bookmarkStart w:id="8675" w:name="_ETM_Q1_8985061"/>
      <w:bookmarkStart w:id="8676" w:name="_ETM_Q1_8985111"/>
      <w:bookmarkEnd w:id="8675"/>
      <w:bookmarkEnd w:id="8676"/>
      <w:r w:rsidRPr="00DF6E72">
        <w:rPr>
          <w:rFonts w:hint="cs"/>
          <w:rtl/>
        </w:rPr>
        <w:t>זה קנס אזרחי.</w:t>
      </w:r>
    </w:p>
    <w:p w14:paraId="534B29E5" w14:textId="77777777" w:rsidR="00F151E8" w:rsidRPr="00DF6E72" w:rsidRDefault="00F151E8" w:rsidP="00F151E8">
      <w:pPr>
        <w:rPr>
          <w:rtl/>
        </w:rPr>
      </w:pPr>
      <w:bookmarkStart w:id="8677" w:name="_ETM_Q1_8989037"/>
      <w:bookmarkStart w:id="8678" w:name="_ETM_Q1_8989092"/>
      <w:bookmarkEnd w:id="8677"/>
      <w:bookmarkEnd w:id="8678"/>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92"/>
      </w:tblGrid>
      <w:tr w:rsidR="00F151E8" w:rsidRPr="00DF6E72" w14:paraId="69DE7B8D" w14:textId="77777777" w:rsidTr="00F151E8">
        <w:trPr>
          <w:cantSplit/>
          <w:trHeight w:val="60"/>
        </w:trPr>
        <w:tc>
          <w:tcPr>
            <w:tcW w:w="1872" w:type="dxa"/>
          </w:tcPr>
          <w:p w14:paraId="05930FF6" w14:textId="77777777" w:rsidR="00F151E8" w:rsidRPr="00DF6E72" w:rsidRDefault="00F151E8" w:rsidP="00F151E8">
            <w:pPr>
              <w:pStyle w:val="TableSideHeading"/>
              <w:spacing w:line="240" w:lineRule="auto"/>
              <w:rPr>
                <w:rFonts w:ascii="David" w:hAnsi="David"/>
                <w:sz w:val="24"/>
                <w:szCs w:val="24"/>
              </w:rPr>
            </w:pPr>
          </w:p>
        </w:tc>
        <w:tc>
          <w:tcPr>
            <w:tcW w:w="624" w:type="dxa"/>
          </w:tcPr>
          <w:p w14:paraId="75D7F4B4" w14:textId="77777777" w:rsidR="00F151E8" w:rsidRPr="00DF6E72" w:rsidRDefault="00F151E8" w:rsidP="00F151E8">
            <w:pPr>
              <w:pStyle w:val="TableText"/>
              <w:spacing w:line="240" w:lineRule="auto"/>
              <w:rPr>
                <w:rFonts w:ascii="David" w:hAnsi="David"/>
                <w:sz w:val="24"/>
                <w:szCs w:val="24"/>
              </w:rPr>
            </w:pPr>
          </w:p>
        </w:tc>
        <w:tc>
          <w:tcPr>
            <w:tcW w:w="6592" w:type="dxa"/>
          </w:tcPr>
          <w:p w14:paraId="78D3A143" w14:textId="77777777" w:rsidR="00F151E8" w:rsidRPr="00DF6E72" w:rsidRDefault="00F151E8" w:rsidP="00F151E8">
            <w:pPr>
              <w:pStyle w:val="TableBlock"/>
              <w:numPr>
                <w:ilvl w:val="0"/>
                <w:numId w:val="10"/>
              </w:numPr>
              <w:tabs>
                <w:tab w:val="left" w:pos="624"/>
              </w:tabs>
              <w:spacing w:line="240" w:lineRule="auto"/>
              <w:rPr>
                <w:rFonts w:ascii="David" w:hAnsi="David"/>
                <w:sz w:val="24"/>
                <w:szCs w:val="24"/>
              </w:rPr>
            </w:pPr>
            <w:r w:rsidRPr="00DF6E72">
              <w:rPr>
                <w:rStyle w:val="default"/>
                <w:rFonts w:ascii="David" w:hAnsi="David" w:cs="David"/>
                <w:sz w:val="24"/>
                <w:szCs w:val="24"/>
                <w:rtl/>
              </w:rPr>
              <w:t>שר המשפטים רשאי, בצו, באישור הממשלה ובאישור הוועדה, להאריך את התקופה הקובעת לעניין פרק זה בתקופות נוספות שלא יעלו על שלושה חודשים כל אחת, אם נוכח כי מתקיימות נסיבות מיוחדות המצדיקות זאת עקב המצב הביטחוני המיוחד, ובלבד שמשך ההארכה הכולל לפי סעיף קטן זה לא יעלה על תשעה חודשים; הארכת התקופה הקובעת לפי סעיף קטן זה יכול שתהיה לגבי כלל הגורמים המוסמכים או חלקם, ולגבי כל המועדים לפי סעיפים קטנים (א) ו-(ב) או חלקם.</w:t>
            </w:r>
            <w:r w:rsidRPr="00DF6E72">
              <w:rPr>
                <w:rFonts w:ascii="David" w:hAnsi="David"/>
                <w:sz w:val="24"/>
                <w:szCs w:val="24"/>
                <w:rtl/>
              </w:rPr>
              <w:t xml:space="preserve"> </w:t>
            </w:r>
            <w:ins w:id="8679" w:author="אלעזר שטרן - הלשכה המשפטית" w:date="2023-10-24T09:16:00Z">
              <w:r w:rsidRPr="00DF6E72">
                <w:rPr>
                  <w:rFonts w:ascii="David" w:hAnsi="David"/>
                  <w:sz w:val="24"/>
                  <w:szCs w:val="24"/>
                  <w:rtl/>
                </w:rPr>
                <w:t xml:space="preserve"> </w:t>
              </w:r>
            </w:ins>
          </w:p>
        </w:tc>
      </w:tr>
    </w:tbl>
    <w:p w14:paraId="1736C5F0" w14:textId="77777777" w:rsidR="00F151E8" w:rsidRPr="00DF6E72" w:rsidRDefault="00F151E8" w:rsidP="00F151E8">
      <w:pPr>
        <w:rPr>
          <w:rtl/>
        </w:rPr>
      </w:pPr>
    </w:p>
    <w:p w14:paraId="2B544960" w14:textId="77777777" w:rsidR="00F151E8" w:rsidRPr="00DF6E72" w:rsidRDefault="00F151E8" w:rsidP="00F151E8">
      <w:pPr>
        <w:pStyle w:val="af6"/>
        <w:keepNext/>
        <w:rPr>
          <w:rtl/>
        </w:rPr>
      </w:pPr>
      <w:bookmarkStart w:id="8680" w:name="ET_yor_6157_106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80"/>
    </w:p>
    <w:p w14:paraId="5B8FC2C3" w14:textId="77777777" w:rsidR="00F151E8" w:rsidRPr="00DF6E72" w:rsidRDefault="00F151E8" w:rsidP="00F151E8">
      <w:pPr>
        <w:pStyle w:val="KeepWithNext"/>
        <w:rPr>
          <w:rtl/>
        </w:rPr>
      </w:pPr>
    </w:p>
    <w:p w14:paraId="352F9958" w14:textId="77777777" w:rsidR="00F151E8" w:rsidRPr="00DF6E72" w:rsidRDefault="00F151E8" w:rsidP="00F151E8">
      <w:pPr>
        <w:rPr>
          <w:rtl/>
        </w:rPr>
      </w:pPr>
      <w:bookmarkStart w:id="8681" w:name="_ETM_Q1_9015558"/>
      <w:bookmarkEnd w:id="8681"/>
      <w:r w:rsidRPr="00DF6E72">
        <w:rPr>
          <w:rFonts w:hint="cs"/>
          <w:rtl/>
        </w:rPr>
        <w:t>גם</w:t>
      </w:r>
      <w:bookmarkStart w:id="8682" w:name="_ETM_Q1_9016629"/>
      <w:bookmarkEnd w:id="8682"/>
      <w:r w:rsidRPr="00DF6E72">
        <w:rPr>
          <w:rFonts w:hint="cs"/>
          <w:rtl/>
        </w:rPr>
        <w:t xml:space="preserve"> פה הארכה של התקופה לא עושה הארכה גם של התשלום?</w:t>
      </w:r>
    </w:p>
    <w:p w14:paraId="7E1A8B06" w14:textId="77777777" w:rsidR="00F151E8" w:rsidRPr="00DF6E72" w:rsidRDefault="00F151E8" w:rsidP="00F151E8">
      <w:pPr>
        <w:rPr>
          <w:rtl/>
        </w:rPr>
      </w:pPr>
    </w:p>
    <w:p w14:paraId="5B545F03" w14:textId="77777777" w:rsidR="00F151E8" w:rsidRPr="00DF6E72" w:rsidRDefault="00F151E8" w:rsidP="00F151E8">
      <w:pPr>
        <w:pStyle w:val="af9"/>
        <w:keepNext/>
        <w:rPr>
          <w:rtl/>
        </w:rPr>
      </w:pPr>
      <w:bookmarkStart w:id="8683" w:name="ET_guest_904334_1065"/>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683"/>
    </w:p>
    <w:p w14:paraId="4ECDDD6A" w14:textId="77777777" w:rsidR="00F151E8" w:rsidRPr="00DF6E72" w:rsidRDefault="00F151E8" w:rsidP="00F151E8">
      <w:pPr>
        <w:pStyle w:val="KeepWithNext"/>
        <w:rPr>
          <w:rtl/>
        </w:rPr>
      </w:pPr>
    </w:p>
    <w:p w14:paraId="4AB417DB" w14:textId="77777777" w:rsidR="00F151E8" w:rsidRPr="00DF6E72" w:rsidRDefault="00F151E8" w:rsidP="00F151E8">
      <w:pPr>
        <w:rPr>
          <w:rtl/>
        </w:rPr>
      </w:pPr>
      <w:r w:rsidRPr="00DF6E72">
        <w:rPr>
          <w:rFonts w:hint="cs"/>
          <w:rtl/>
        </w:rPr>
        <w:t xml:space="preserve">פה, </w:t>
      </w:r>
      <w:bookmarkStart w:id="8684" w:name="_ETM_Q1_9018279"/>
      <w:bookmarkEnd w:id="8684"/>
      <w:r w:rsidRPr="00DF6E72">
        <w:rPr>
          <w:rFonts w:hint="cs"/>
          <w:rtl/>
        </w:rPr>
        <w:t xml:space="preserve">בניגוד להסדר </w:t>
      </w:r>
      <w:r w:rsidR="00AC3616" w:rsidRPr="00DF6E72">
        <w:rPr>
          <w:rFonts w:hint="cs"/>
          <w:rtl/>
        </w:rPr>
        <w:t xml:space="preserve">של אישורים רגולטוריים, אם כבר הייתה הארכה, תהיה </w:t>
      </w:r>
      <w:bookmarkStart w:id="8685" w:name="_ETM_Q1_9027353"/>
      <w:bookmarkEnd w:id="8685"/>
      <w:r w:rsidR="00AC3616" w:rsidRPr="00DF6E72">
        <w:rPr>
          <w:rFonts w:hint="cs"/>
          <w:rtl/>
        </w:rPr>
        <w:t>הארכה נוספת.</w:t>
      </w:r>
      <w:bookmarkStart w:id="8686" w:name="_ETM_Q1_9027761"/>
      <w:bookmarkEnd w:id="8686"/>
    </w:p>
    <w:p w14:paraId="7A03F90F" w14:textId="77777777" w:rsidR="00AC3616" w:rsidRPr="00DF6E72" w:rsidRDefault="00AC3616" w:rsidP="00F151E8">
      <w:pPr>
        <w:rPr>
          <w:rtl/>
        </w:rPr>
      </w:pPr>
      <w:bookmarkStart w:id="8687" w:name="_ETM_Q1_9027820"/>
      <w:bookmarkEnd w:id="8687"/>
    </w:p>
    <w:p w14:paraId="05769FC0" w14:textId="77777777" w:rsidR="00AC3616" w:rsidRPr="00DF6E72" w:rsidRDefault="00AC3616" w:rsidP="00AC3616">
      <w:pPr>
        <w:pStyle w:val="af6"/>
        <w:keepNext/>
        <w:rPr>
          <w:rtl/>
        </w:rPr>
      </w:pPr>
      <w:bookmarkStart w:id="8688" w:name="ET_yor_6157_10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688"/>
    </w:p>
    <w:p w14:paraId="32DB406C" w14:textId="77777777" w:rsidR="00AC3616" w:rsidRPr="00DF6E72" w:rsidRDefault="00AC3616" w:rsidP="00AC3616">
      <w:pPr>
        <w:pStyle w:val="KeepWithNext"/>
        <w:rPr>
          <w:rtl/>
        </w:rPr>
      </w:pPr>
    </w:p>
    <w:p w14:paraId="20434781" w14:textId="77777777" w:rsidR="00AC3616" w:rsidRPr="00DF6E72" w:rsidRDefault="00AC3616" w:rsidP="00AC3616">
      <w:pPr>
        <w:rPr>
          <w:rtl/>
        </w:rPr>
      </w:pPr>
      <w:bookmarkStart w:id="8689" w:name="_ETM_Q1_9028271"/>
      <w:bookmarkEnd w:id="8689"/>
      <w:r w:rsidRPr="00DF6E72">
        <w:rPr>
          <w:rFonts w:hint="cs"/>
          <w:rtl/>
        </w:rPr>
        <w:t>איך את רואה את זה?</w:t>
      </w:r>
    </w:p>
    <w:p w14:paraId="501AD24A" w14:textId="77777777" w:rsidR="00AC3616" w:rsidRPr="00DF6E72" w:rsidRDefault="00AC3616" w:rsidP="00AC3616">
      <w:pPr>
        <w:rPr>
          <w:rtl/>
        </w:rPr>
      </w:pPr>
      <w:bookmarkStart w:id="8690" w:name="_ETM_Q1_9028913"/>
      <w:bookmarkStart w:id="8691" w:name="_ETM_Q1_9028969"/>
      <w:bookmarkStart w:id="8692" w:name="_ETM_Q1_9030730"/>
      <w:bookmarkEnd w:id="8690"/>
      <w:bookmarkEnd w:id="8691"/>
      <w:bookmarkEnd w:id="8692"/>
    </w:p>
    <w:p w14:paraId="30024417" w14:textId="77777777" w:rsidR="00AC3616" w:rsidRPr="00DF6E72" w:rsidRDefault="00AC3616" w:rsidP="00AC3616">
      <w:pPr>
        <w:pStyle w:val="af9"/>
        <w:keepNext/>
        <w:rPr>
          <w:rtl/>
        </w:rPr>
      </w:pPr>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p>
    <w:p w14:paraId="61FAECB6" w14:textId="77777777" w:rsidR="00AC3616" w:rsidRPr="00DF6E72" w:rsidRDefault="00AC3616" w:rsidP="00AC3616">
      <w:pPr>
        <w:pStyle w:val="KeepWithNext"/>
        <w:rPr>
          <w:rtl/>
        </w:rPr>
      </w:pPr>
    </w:p>
    <w:p w14:paraId="7257F175" w14:textId="77777777" w:rsidR="00AC3616" w:rsidRPr="00DF6E72" w:rsidRDefault="00AC3616" w:rsidP="00AC3616">
      <w:pPr>
        <w:rPr>
          <w:rtl/>
        </w:rPr>
      </w:pPr>
      <w:bookmarkStart w:id="8693" w:name="_ETM_Q1_9031134"/>
      <w:bookmarkStart w:id="8694" w:name="_ETM_Q1_9031184"/>
      <w:bookmarkEnd w:id="8693"/>
      <w:bookmarkEnd w:id="8694"/>
      <w:r w:rsidRPr="00DF6E72">
        <w:rPr>
          <w:rFonts w:hint="cs"/>
          <w:rtl/>
        </w:rPr>
        <w:t xml:space="preserve">כי לא כתבנו בסעיף 4(א) </w:t>
      </w:r>
      <w:bookmarkStart w:id="8695" w:name="_ETM_Q1_9034117"/>
      <w:bookmarkEnd w:id="8695"/>
      <w:r w:rsidRPr="00DF6E72">
        <w:rPr>
          <w:rFonts w:hint="cs"/>
          <w:rtl/>
        </w:rPr>
        <w:t xml:space="preserve">שיידחה המועד המקורי. הכוונה שככל שזה מוארך, זה לא חל </w:t>
      </w:r>
      <w:bookmarkStart w:id="8696" w:name="_ETM_Q1_9040675"/>
      <w:bookmarkEnd w:id="8696"/>
      <w:r w:rsidRPr="00DF6E72">
        <w:rPr>
          <w:rFonts w:hint="cs"/>
          <w:rtl/>
        </w:rPr>
        <w:t xml:space="preserve">רק ביחס למועד המקורי, אלא גם ביחס למועד הנדחה. אבל </w:t>
      </w:r>
      <w:bookmarkStart w:id="8697" w:name="_ETM_Q1_9045981"/>
      <w:bookmarkEnd w:id="8697"/>
      <w:r w:rsidRPr="00DF6E72">
        <w:rPr>
          <w:rFonts w:hint="cs"/>
          <w:rtl/>
        </w:rPr>
        <w:t xml:space="preserve">בסעיף (ג), במסגרת הסמכות, זה גם הובהר בדברי ההסבר, כשכתבנו </w:t>
      </w:r>
      <w:bookmarkStart w:id="8698" w:name="_ETM_Q1_9050367"/>
      <w:bookmarkEnd w:id="8698"/>
      <w:r w:rsidRPr="00DF6E72">
        <w:rPr>
          <w:rFonts w:hint="cs"/>
          <w:rtl/>
        </w:rPr>
        <w:t xml:space="preserve">לגבי כל המועדים לפי סעיפים קטנים (א) ו-(ב) או חלקים, </w:t>
      </w:r>
      <w:bookmarkStart w:id="8699" w:name="_ETM_Q1_9054409"/>
      <w:bookmarkEnd w:id="8699"/>
      <w:r w:rsidRPr="00DF6E72">
        <w:rPr>
          <w:rFonts w:hint="cs"/>
          <w:rtl/>
        </w:rPr>
        <w:t xml:space="preserve">בסיפא, הכוונה הייתה גם לאפשר איזה גמישות בהיבטים האלה, כלומר </w:t>
      </w:r>
      <w:bookmarkStart w:id="8700" w:name="_ETM_Q1_9059659"/>
      <w:bookmarkEnd w:id="8700"/>
      <w:r w:rsidRPr="00DF6E72">
        <w:rPr>
          <w:rFonts w:hint="cs"/>
          <w:rtl/>
        </w:rPr>
        <w:t xml:space="preserve">להתייחס לכל המועדים, להתייחס למועדים ביחס לחלק מהרשויות. כלומר, בחלוף </w:t>
      </w:r>
      <w:bookmarkStart w:id="8701" w:name="_ETM_Q1_9063737"/>
      <w:bookmarkEnd w:id="8701"/>
      <w:r w:rsidRPr="00DF6E72">
        <w:rPr>
          <w:rFonts w:hint="cs"/>
          <w:rtl/>
        </w:rPr>
        <w:t>התקופה הקובעת, אולי נעשה עבודה שהיא קצת יותר פרטנית,</w:t>
      </w:r>
      <w:bookmarkStart w:id="8702" w:name="_ETM_Q1_9068622"/>
      <w:bookmarkEnd w:id="8702"/>
      <w:r w:rsidRPr="00DF6E72">
        <w:rPr>
          <w:rFonts w:hint="cs"/>
          <w:rtl/>
        </w:rPr>
        <w:t xml:space="preserve"> וגם נתייחס אולי לאישורים כפולים במסגרת הסמכות הזאת.</w:t>
      </w:r>
    </w:p>
    <w:p w14:paraId="32D7128F" w14:textId="77777777" w:rsidR="00AC3616" w:rsidRPr="00DF6E72" w:rsidRDefault="00AC3616" w:rsidP="00AC3616">
      <w:pPr>
        <w:rPr>
          <w:rtl/>
        </w:rPr>
      </w:pPr>
    </w:p>
    <w:p w14:paraId="7FEFD7EE" w14:textId="77777777" w:rsidR="00AC3616" w:rsidRPr="00DF6E72" w:rsidRDefault="00AC3616" w:rsidP="00AC3616">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F3BB974" w14:textId="77777777" w:rsidR="00AC3616" w:rsidRPr="00DF6E72" w:rsidRDefault="00AC3616" w:rsidP="00AC3616">
      <w:pPr>
        <w:pStyle w:val="KeepWithNext"/>
        <w:rPr>
          <w:rtl/>
        </w:rPr>
      </w:pPr>
    </w:p>
    <w:p w14:paraId="21465183" w14:textId="77777777" w:rsidR="00AC3616" w:rsidRPr="00DF6E72" w:rsidRDefault="00AC3616" w:rsidP="00AC3616">
      <w:pPr>
        <w:rPr>
          <w:rtl/>
        </w:rPr>
      </w:pPr>
      <w:bookmarkStart w:id="8703" w:name="_ETM_Q1_9072188"/>
      <w:bookmarkEnd w:id="8703"/>
      <w:r w:rsidRPr="00DF6E72">
        <w:rPr>
          <w:rFonts w:hint="cs"/>
          <w:rtl/>
        </w:rPr>
        <w:t>אני לא מבין</w:t>
      </w:r>
      <w:bookmarkStart w:id="8704" w:name="_ETM_Q1_9073970"/>
      <w:bookmarkEnd w:id="8704"/>
      <w:r w:rsidRPr="00DF6E72">
        <w:rPr>
          <w:rFonts w:hint="cs"/>
          <w:rtl/>
        </w:rPr>
        <w:t xml:space="preserve"> את זה ככה. אני לא מבין ככה את החוק, איך </w:t>
      </w:r>
      <w:bookmarkStart w:id="8705" w:name="_ETM_Q1_9075767"/>
      <w:bookmarkEnd w:id="8705"/>
      <w:r w:rsidRPr="00DF6E72">
        <w:rPr>
          <w:rFonts w:hint="cs"/>
          <w:rtl/>
        </w:rPr>
        <w:t xml:space="preserve">שהוא כתוב. יכול להיות שזה מה שרציתם, אבל זה לא </w:t>
      </w:r>
      <w:bookmarkStart w:id="8706" w:name="_ETM_Q1_9077971"/>
      <w:bookmarkEnd w:id="8706"/>
      <w:r w:rsidRPr="00DF6E72">
        <w:rPr>
          <w:rFonts w:hint="cs"/>
          <w:rtl/>
        </w:rPr>
        <w:t>מה שכתוב.</w:t>
      </w:r>
    </w:p>
    <w:p w14:paraId="21B1D52D" w14:textId="77777777" w:rsidR="00AC3616" w:rsidRPr="00DF6E72" w:rsidRDefault="00AC3616" w:rsidP="00AC3616">
      <w:pPr>
        <w:rPr>
          <w:rtl/>
        </w:rPr>
      </w:pPr>
      <w:bookmarkStart w:id="8707" w:name="_ETM_Q1_9077381"/>
      <w:bookmarkStart w:id="8708" w:name="_ETM_Q1_9077435"/>
      <w:bookmarkStart w:id="8709" w:name="_ETM_Q1_9079141"/>
      <w:bookmarkEnd w:id="8707"/>
      <w:bookmarkEnd w:id="8708"/>
      <w:bookmarkEnd w:id="8709"/>
    </w:p>
    <w:p w14:paraId="3E4BD6DF" w14:textId="77777777" w:rsidR="00AC3616" w:rsidRPr="00DF6E72" w:rsidRDefault="00AC3616" w:rsidP="00AC3616">
      <w:pPr>
        <w:pStyle w:val="af9"/>
        <w:keepNext/>
        <w:rPr>
          <w:rtl/>
        </w:rPr>
      </w:pPr>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p>
    <w:p w14:paraId="7E7EF356" w14:textId="77777777" w:rsidR="00AC3616" w:rsidRPr="00DF6E72" w:rsidRDefault="00AC3616" w:rsidP="00AC3616">
      <w:pPr>
        <w:pStyle w:val="KeepWithNext"/>
        <w:rPr>
          <w:rtl/>
        </w:rPr>
      </w:pPr>
    </w:p>
    <w:p w14:paraId="674A31A3" w14:textId="77777777" w:rsidR="00AC3616" w:rsidRPr="00DF6E72" w:rsidRDefault="00AC3616" w:rsidP="00AC3616">
      <w:pPr>
        <w:rPr>
          <w:rtl/>
        </w:rPr>
      </w:pPr>
      <w:bookmarkStart w:id="8710" w:name="_ETM_Q1_9079520"/>
      <w:bookmarkStart w:id="8711" w:name="_ETM_Q1_9079567"/>
      <w:bookmarkEnd w:id="8710"/>
      <w:bookmarkEnd w:id="8711"/>
      <w:r w:rsidRPr="00DF6E72">
        <w:rPr>
          <w:rFonts w:hint="cs"/>
          <w:rtl/>
        </w:rPr>
        <w:t xml:space="preserve">זו הייתה הכוונה. ניסינו להבהיר את זה בדברי ההסבר, </w:t>
      </w:r>
      <w:bookmarkStart w:id="8712" w:name="_ETM_Q1_9082826"/>
      <w:bookmarkEnd w:id="8712"/>
      <w:r w:rsidRPr="00DF6E72">
        <w:rPr>
          <w:rFonts w:hint="cs"/>
          <w:rtl/>
        </w:rPr>
        <w:t xml:space="preserve">ואני גם אומרת כאן, </w:t>
      </w:r>
      <w:r w:rsidR="008C2B9C" w:rsidRPr="00DF6E72">
        <w:rPr>
          <w:rFonts w:hint="cs"/>
          <w:rtl/>
        </w:rPr>
        <w:t xml:space="preserve">אבל </w:t>
      </w:r>
      <w:r w:rsidRPr="00DF6E72">
        <w:rPr>
          <w:rFonts w:hint="cs"/>
          <w:rtl/>
        </w:rPr>
        <w:t>אם צריך</w:t>
      </w:r>
      <w:r w:rsidR="008C2B9C" w:rsidRPr="00DF6E72">
        <w:rPr>
          <w:rFonts w:hint="cs"/>
          <w:rtl/>
        </w:rPr>
        <w:t>, נעשה</w:t>
      </w:r>
      <w:r w:rsidRPr="00DF6E72">
        <w:rPr>
          <w:rFonts w:hint="cs"/>
          <w:rtl/>
        </w:rPr>
        <w:t xml:space="preserve"> איזה </w:t>
      </w:r>
      <w:r w:rsidR="000D4446" w:rsidRPr="00DF6E72">
        <w:rPr>
          <w:rFonts w:hint="cs"/>
          <w:rtl/>
        </w:rPr>
        <w:t xml:space="preserve">חידוד של </w:t>
      </w:r>
      <w:bookmarkStart w:id="8713" w:name="_ETM_Q1_9086840"/>
      <w:bookmarkEnd w:id="8713"/>
      <w:r w:rsidR="000D4446" w:rsidRPr="00DF6E72">
        <w:rPr>
          <w:rFonts w:hint="cs"/>
          <w:rtl/>
        </w:rPr>
        <w:t xml:space="preserve">הנוסח כדי להבהיר. התייעצנו גם עם </w:t>
      </w:r>
      <w:proofErr w:type="spellStart"/>
      <w:r w:rsidR="000D4446" w:rsidRPr="00DF6E72">
        <w:rPr>
          <w:rFonts w:hint="cs"/>
          <w:rtl/>
        </w:rPr>
        <w:t>הנסחות</w:t>
      </w:r>
      <w:proofErr w:type="spellEnd"/>
      <w:r w:rsidR="000D4446" w:rsidRPr="00DF6E72">
        <w:rPr>
          <w:rFonts w:hint="cs"/>
          <w:rtl/>
        </w:rPr>
        <w:t xml:space="preserve"> אצלנו.</w:t>
      </w:r>
    </w:p>
    <w:p w14:paraId="245F1CBF" w14:textId="77777777" w:rsidR="000D4446" w:rsidRPr="00DF6E72" w:rsidRDefault="000D4446" w:rsidP="00AC3616">
      <w:pPr>
        <w:rPr>
          <w:rtl/>
        </w:rPr>
      </w:pPr>
      <w:bookmarkStart w:id="8714" w:name="_ETM_Q1_9089203"/>
      <w:bookmarkStart w:id="8715" w:name="_ETM_Q1_9089265"/>
      <w:bookmarkEnd w:id="8714"/>
      <w:bookmarkEnd w:id="8715"/>
    </w:p>
    <w:p w14:paraId="6FDE9FC1" w14:textId="77777777" w:rsidR="000D4446" w:rsidRPr="00DF6E72" w:rsidRDefault="000D4446" w:rsidP="000D4446">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4AA39D2F" w14:textId="77777777" w:rsidR="000D4446" w:rsidRPr="00DF6E72" w:rsidRDefault="000D4446" w:rsidP="000D4446">
      <w:pPr>
        <w:pStyle w:val="KeepWithNext"/>
        <w:rPr>
          <w:rtl/>
        </w:rPr>
      </w:pPr>
    </w:p>
    <w:p w14:paraId="01D1E779" w14:textId="77777777" w:rsidR="000D4446" w:rsidRPr="00DF6E72" w:rsidRDefault="000D4446" w:rsidP="000D4446">
      <w:pPr>
        <w:rPr>
          <w:rtl/>
        </w:rPr>
      </w:pPr>
      <w:bookmarkStart w:id="8716" w:name="_ETM_Q1_9089744"/>
      <w:bookmarkEnd w:id="8716"/>
      <w:r w:rsidRPr="00DF6E72">
        <w:rPr>
          <w:rFonts w:hint="cs"/>
          <w:rtl/>
        </w:rPr>
        <w:t xml:space="preserve">האם אתה מבין </w:t>
      </w:r>
      <w:bookmarkStart w:id="8717" w:name="_ETM_Q1_9089531"/>
      <w:bookmarkEnd w:id="8717"/>
      <w:r w:rsidRPr="00DF6E72">
        <w:rPr>
          <w:rFonts w:hint="cs"/>
          <w:rtl/>
        </w:rPr>
        <w:t>ככה את החוק?</w:t>
      </w:r>
      <w:bookmarkStart w:id="8718" w:name="_ETM_Q1_9091556"/>
      <w:bookmarkEnd w:id="8718"/>
    </w:p>
    <w:p w14:paraId="6CA9C6CD" w14:textId="77777777" w:rsidR="000D4446" w:rsidRPr="00DF6E72" w:rsidRDefault="000D4446" w:rsidP="000D4446">
      <w:pPr>
        <w:rPr>
          <w:rtl/>
        </w:rPr>
      </w:pPr>
      <w:bookmarkStart w:id="8719" w:name="_ETM_Q1_9091616"/>
      <w:bookmarkEnd w:id="8719"/>
    </w:p>
    <w:p w14:paraId="483C8901" w14:textId="77777777" w:rsidR="000D4446" w:rsidRPr="00DF6E72" w:rsidRDefault="000D4446" w:rsidP="000D4446">
      <w:pPr>
        <w:pStyle w:val="a4"/>
        <w:keepNext/>
        <w:rPr>
          <w:rtl/>
        </w:rPr>
      </w:pPr>
      <w:bookmarkStart w:id="8720" w:name="ET_speaker_אלעזר_שטרן_יועץ_משפטי_ל_107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720"/>
    </w:p>
    <w:p w14:paraId="5560D6BC" w14:textId="77777777" w:rsidR="000D4446" w:rsidRPr="00DF6E72" w:rsidRDefault="000D4446" w:rsidP="000D4446">
      <w:pPr>
        <w:pStyle w:val="KeepWithNext"/>
        <w:rPr>
          <w:rtl/>
        </w:rPr>
      </w:pPr>
    </w:p>
    <w:p w14:paraId="7F1ACF4C" w14:textId="77777777" w:rsidR="000D4446" w:rsidRPr="00DF6E72" w:rsidRDefault="000D4446" w:rsidP="000D4446">
      <w:pPr>
        <w:rPr>
          <w:rtl/>
        </w:rPr>
      </w:pPr>
      <w:bookmarkStart w:id="8721" w:name="_ETM_Q1_9090375"/>
      <w:bookmarkStart w:id="8722" w:name="_ETM_Q1_9090418"/>
      <w:bookmarkEnd w:id="8721"/>
      <w:bookmarkEnd w:id="8722"/>
      <w:r w:rsidRPr="00DF6E72">
        <w:rPr>
          <w:rFonts w:hint="cs"/>
          <w:rtl/>
        </w:rPr>
        <w:t xml:space="preserve">האמת היא שלא קראתי את זה ככה, אבל </w:t>
      </w:r>
      <w:bookmarkStart w:id="8723" w:name="_ETM_Q1_9093442"/>
      <w:bookmarkEnd w:id="8723"/>
      <w:r w:rsidRPr="00DF6E72">
        <w:rPr>
          <w:rFonts w:hint="cs"/>
          <w:rtl/>
        </w:rPr>
        <w:t xml:space="preserve">עכשיו </w:t>
      </w:r>
      <w:r w:rsidR="008C2B9C" w:rsidRPr="00DF6E72">
        <w:rPr>
          <w:rFonts w:hint="cs"/>
          <w:rtl/>
        </w:rPr>
        <w:t>כ</w:t>
      </w:r>
      <w:r w:rsidRPr="00DF6E72">
        <w:rPr>
          <w:rFonts w:hint="cs"/>
          <w:rtl/>
        </w:rPr>
        <w:t>שהיא אומרת אני מבין.</w:t>
      </w:r>
      <w:bookmarkStart w:id="8724" w:name="_ETM_Q1_9095273"/>
      <w:bookmarkEnd w:id="8724"/>
    </w:p>
    <w:p w14:paraId="428F911E" w14:textId="77777777" w:rsidR="000D4446" w:rsidRPr="00DF6E72" w:rsidRDefault="000D4446" w:rsidP="000D4446">
      <w:pPr>
        <w:rPr>
          <w:rtl/>
        </w:rPr>
      </w:pPr>
      <w:bookmarkStart w:id="8725" w:name="_ETM_Q1_9095332"/>
      <w:bookmarkEnd w:id="8725"/>
    </w:p>
    <w:p w14:paraId="18BF0524" w14:textId="77777777" w:rsidR="000D4446" w:rsidRPr="00DF6E72" w:rsidRDefault="000D4446" w:rsidP="000D4446">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7334F65D" w14:textId="77777777" w:rsidR="000D4446" w:rsidRPr="00DF6E72" w:rsidRDefault="000D4446" w:rsidP="000D4446">
      <w:pPr>
        <w:pStyle w:val="KeepWithNext"/>
        <w:rPr>
          <w:rtl/>
        </w:rPr>
      </w:pPr>
    </w:p>
    <w:p w14:paraId="51DC4824" w14:textId="77777777" w:rsidR="000D4446" w:rsidRPr="00DF6E72" w:rsidRDefault="000D4446" w:rsidP="000D4446">
      <w:pPr>
        <w:rPr>
          <w:rtl/>
        </w:rPr>
      </w:pPr>
      <w:bookmarkStart w:id="8726" w:name="_ETM_Q1_9095805"/>
      <w:bookmarkEnd w:id="8726"/>
      <w:r w:rsidRPr="00DF6E72">
        <w:rPr>
          <w:rFonts w:hint="cs"/>
          <w:rtl/>
        </w:rPr>
        <w:t xml:space="preserve">יש פה תקופה קובעת ויש פה </w:t>
      </w:r>
      <w:bookmarkStart w:id="8727" w:name="_ETM_Q1_9097429"/>
      <w:bookmarkEnd w:id="8727"/>
      <w:r w:rsidRPr="00DF6E72">
        <w:rPr>
          <w:rFonts w:hint="cs"/>
          <w:rtl/>
        </w:rPr>
        <w:t xml:space="preserve">תקופת דחייה. שוב, אולי כדאי שנעשה גם בהקשר הזה - </w:t>
      </w:r>
      <w:bookmarkStart w:id="8728" w:name="_ETM_Q1_9101003"/>
      <w:bookmarkEnd w:id="8728"/>
      <w:r w:rsidRPr="00DF6E72">
        <w:rPr>
          <w:rFonts w:hint="cs"/>
          <w:rtl/>
        </w:rPr>
        <w:t>- -</w:t>
      </w:r>
      <w:bookmarkStart w:id="8729" w:name="_ETM_Q1_9101580"/>
      <w:bookmarkEnd w:id="8729"/>
    </w:p>
    <w:p w14:paraId="0AC87EBF" w14:textId="77777777" w:rsidR="000D4446" w:rsidRPr="00DF6E72" w:rsidRDefault="000D4446" w:rsidP="000D4446">
      <w:pPr>
        <w:rPr>
          <w:rtl/>
        </w:rPr>
      </w:pPr>
      <w:bookmarkStart w:id="8730" w:name="_ETM_Q1_9101638"/>
      <w:bookmarkStart w:id="8731" w:name="_ETM_Q1_9102387"/>
      <w:bookmarkEnd w:id="8730"/>
      <w:bookmarkEnd w:id="8731"/>
    </w:p>
    <w:p w14:paraId="48B32DEB" w14:textId="77777777" w:rsidR="000D4446" w:rsidRPr="00DF6E72" w:rsidRDefault="000D4446" w:rsidP="000D4446">
      <w:pPr>
        <w:pStyle w:val="a4"/>
        <w:keepNext/>
        <w:rPr>
          <w:rtl/>
        </w:rPr>
      </w:pPr>
      <w:bookmarkStart w:id="8732" w:name="ET_speaker_אלעזר_שטרן_יועץ_משפטי_ל_107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732"/>
    </w:p>
    <w:p w14:paraId="1CF5639E" w14:textId="77777777" w:rsidR="000D4446" w:rsidRPr="00DF6E72" w:rsidRDefault="000D4446" w:rsidP="000D4446">
      <w:pPr>
        <w:pStyle w:val="KeepWithNext"/>
        <w:rPr>
          <w:rtl/>
        </w:rPr>
      </w:pPr>
    </w:p>
    <w:p w14:paraId="0CFB76AC" w14:textId="77777777" w:rsidR="000D4446" w:rsidRPr="00DF6E72" w:rsidRDefault="000D4446" w:rsidP="000D4446">
      <w:pPr>
        <w:rPr>
          <w:rtl/>
        </w:rPr>
      </w:pPr>
      <w:bookmarkStart w:id="8733" w:name="_ETM_Q1_9102828"/>
      <w:bookmarkStart w:id="8734" w:name="_ETM_Q1_9102872"/>
      <w:bookmarkEnd w:id="8733"/>
      <w:bookmarkEnd w:id="8734"/>
      <w:r w:rsidRPr="00DF6E72">
        <w:rPr>
          <w:rFonts w:hint="cs"/>
          <w:rtl/>
        </w:rPr>
        <w:t xml:space="preserve">היא כן צודקת, שבשונה משם, יידחה המועד האמור בתקופה </w:t>
      </w:r>
      <w:bookmarkStart w:id="8735" w:name="_ETM_Q1_9105669"/>
      <w:bookmarkEnd w:id="8735"/>
      <w:r w:rsidRPr="00DF6E72">
        <w:rPr>
          <w:rFonts w:hint="cs"/>
          <w:rtl/>
        </w:rPr>
        <w:t xml:space="preserve">של שלושה חודשים, ולא מדובר על מועד הפקיעה כמו שמדובר </w:t>
      </w:r>
      <w:bookmarkStart w:id="8736" w:name="_ETM_Q1_9110563"/>
      <w:bookmarkEnd w:id="8736"/>
      <w:r w:rsidRPr="00DF6E72">
        <w:rPr>
          <w:rFonts w:hint="cs"/>
          <w:rtl/>
        </w:rPr>
        <w:t>פה.</w:t>
      </w:r>
      <w:bookmarkStart w:id="8737" w:name="_ETM_Q1_9112155"/>
      <w:bookmarkEnd w:id="8737"/>
    </w:p>
    <w:p w14:paraId="260468E5" w14:textId="77777777" w:rsidR="000D4446" w:rsidRPr="00DF6E72" w:rsidRDefault="000D4446" w:rsidP="000D4446">
      <w:pPr>
        <w:rPr>
          <w:rtl/>
        </w:rPr>
      </w:pPr>
      <w:bookmarkStart w:id="8738" w:name="_ETM_Q1_9112212"/>
      <w:bookmarkEnd w:id="8738"/>
    </w:p>
    <w:p w14:paraId="1238ECD1" w14:textId="77777777" w:rsidR="000D4446" w:rsidRPr="00DF6E72" w:rsidRDefault="000D4446" w:rsidP="000D4446">
      <w:pPr>
        <w:pStyle w:val="af6"/>
        <w:keepNext/>
        <w:rPr>
          <w:rtl/>
        </w:rPr>
      </w:pP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p>
    <w:p w14:paraId="2CE1B650" w14:textId="77777777" w:rsidR="000D4446" w:rsidRPr="00DF6E72" w:rsidRDefault="000D4446" w:rsidP="000D4446">
      <w:pPr>
        <w:pStyle w:val="KeepWithNext"/>
        <w:rPr>
          <w:rtl/>
        </w:rPr>
      </w:pPr>
    </w:p>
    <w:p w14:paraId="6A1BF13A" w14:textId="77777777" w:rsidR="000D4446" w:rsidRPr="00DF6E72" w:rsidRDefault="000D4446" w:rsidP="000D4446">
      <w:pPr>
        <w:rPr>
          <w:rtl/>
        </w:rPr>
      </w:pPr>
      <w:bookmarkStart w:id="8739" w:name="_ETM_Q1_9112828"/>
      <w:bookmarkEnd w:id="8739"/>
      <w:r w:rsidRPr="00DF6E72">
        <w:rPr>
          <w:rFonts w:hint="cs"/>
          <w:rtl/>
        </w:rPr>
        <w:t>את אומרת שהמועד החדש חל בתקופת ההארכה השנייה.</w:t>
      </w:r>
    </w:p>
    <w:p w14:paraId="4D0239ED" w14:textId="77777777" w:rsidR="000D4446" w:rsidRPr="00DF6E72" w:rsidRDefault="000D4446" w:rsidP="000D4446">
      <w:pPr>
        <w:rPr>
          <w:rtl/>
        </w:rPr>
      </w:pPr>
      <w:bookmarkStart w:id="8740" w:name="_ETM_Q1_9118553"/>
      <w:bookmarkStart w:id="8741" w:name="_ETM_Q1_9118605"/>
      <w:bookmarkEnd w:id="8740"/>
      <w:bookmarkEnd w:id="8741"/>
    </w:p>
    <w:p w14:paraId="69751C9A" w14:textId="77777777" w:rsidR="000D4446" w:rsidRPr="00DF6E72" w:rsidRDefault="000D4446" w:rsidP="000D4446">
      <w:pPr>
        <w:pStyle w:val="af9"/>
        <w:keepNext/>
        <w:rPr>
          <w:rtl/>
        </w:rPr>
      </w:pPr>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p>
    <w:p w14:paraId="4CD7222D" w14:textId="77777777" w:rsidR="000D4446" w:rsidRPr="00DF6E72" w:rsidRDefault="000D4446" w:rsidP="000D4446">
      <w:pPr>
        <w:pStyle w:val="KeepWithNext"/>
        <w:rPr>
          <w:rtl/>
        </w:rPr>
      </w:pPr>
    </w:p>
    <w:p w14:paraId="7446F734" w14:textId="77777777" w:rsidR="000D4446" w:rsidRPr="00DF6E72" w:rsidRDefault="000D4446" w:rsidP="000D4446">
      <w:pPr>
        <w:rPr>
          <w:rtl/>
        </w:rPr>
      </w:pPr>
      <w:bookmarkStart w:id="8742" w:name="_ETM_Q1_9118670"/>
      <w:bookmarkStart w:id="8743" w:name="_ETM_Q1_9118701"/>
      <w:bookmarkEnd w:id="8742"/>
      <w:bookmarkEnd w:id="8743"/>
      <w:r w:rsidRPr="00DF6E72">
        <w:rPr>
          <w:rFonts w:hint="cs"/>
          <w:rtl/>
        </w:rPr>
        <w:t xml:space="preserve">בדיוק. אם דחינו </w:t>
      </w:r>
      <w:bookmarkStart w:id="8744" w:name="_ETM_Q1_9123399"/>
      <w:bookmarkEnd w:id="8744"/>
      <w:r w:rsidRPr="00DF6E72">
        <w:rPr>
          <w:rFonts w:hint="cs"/>
          <w:rtl/>
        </w:rPr>
        <w:t>את זכות הטיעון פעם אחת, היא חלה בתקופה הקובעת</w:t>
      </w:r>
      <w:r w:rsidR="006D4FEF" w:rsidRPr="00DF6E72">
        <w:rPr>
          <w:rFonts w:hint="cs"/>
          <w:rtl/>
        </w:rPr>
        <w:t xml:space="preserve">, דחינו אותה בשלושה חודשים, ואז יש לנו שוב תקופה </w:t>
      </w:r>
      <w:bookmarkStart w:id="8745" w:name="_ETM_Q1_9128061"/>
      <w:bookmarkEnd w:id="8745"/>
      <w:r w:rsidR="006D4FEF" w:rsidRPr="00DF6E72">
        <w:rPr>
          <w:rFonts w:hint="cs"/>
          <w:rtl/>
        </w:rPr>
        <w:t xml:space="preserve">קובעת, והוא ייפול שם שוב, אז הוא אמור להידחות, </w:t>
      </w:r>
      <w:bookmarkStart w:id="8746" w:name="_ETM_Q1_9132727"/>
      <w:bookmarkEnd w:id="8746"/>
      <w:r w:rsidR="006D4FEF" w:rsidRPr="00DF6E72">
        <w:rPr>
          <w:rFonts w:hint="cs"/>
          <w:rtl/>
        </w:rPr>
        <w:t xml:space="preserve">ויש פה סמכות לקבוע אחרת לגבי חלק מהמועדים, אולי לגבי </w:t>
      </w:r>
      <w:bookmarkStart w:id="8747" w:name="_ETM_Q1_9138125"/>
      <w:bookmarkEnd w:id="8747"/>
      <w:r w:rsidR="006D4FEF" w:rsidRPr="00DF6E72">
        <w:rPr>
          <w:rFonts w:hint="cs"/>
          <w:rtl/>
        </w:rPr>
        <w:t xml:space="preserve">תשלומים אחרת, אולי לגבי זכות טיעון אחרת. אנחנו נראה מה יהיה המצב הכלכלי, המצב של הרגולטורים בעוד כמה חודשים, ולפי </w:t>
      </w:r>
      <w:bookmarkStart w:id="8748" w:name="_ETM_Q1_9146567"/>
      <w:bookmarkEnd w:id="8748"/>
      <w:r w:rsidR="006D4FEF" w:rsidRPr="00DF6E72">
        <w:rPr>
          <w:rFonts w:hint="cs"/>
          <w:rtl/>
        </w:rPr>
        <w:t xml:space="preserve">זה נחליט לגבי סוג ההארכה. רצינו להשאיר לנו פה את </w:t>
      </w:r>
      <w:bookmarkStart w:id="8749" w:name="_ETM_Q1_9149761"/>
      <w:bookmarkEnd w:id="8749"/>
      <w:r w:rsidR="006D4FEF" w:rsidRPr="00DF6E72">
        <w:rPr>
          <w:rFonts w:hint="cs"/>
          <w:rtl/>
        </w:rPr>
        <w:t>הגמישות הזאת.</w:t>
      </w:r>
    </w:p>
    <w:p w14:paraId="61868471" w14:textId="77777777" w:rsidR="006D4FEF" w:rsidRPr="00DF6E72" w:rsidRDefault="006D4FEF" w:rsidP="006D4FEF">
      <w:pPr>
        <w:rPr>
          <w:rtl/>
        </w:rPr>
      </w:pPr>
      <w:bookmarkStart w:id="8750" w:name="_ETM_Q1_9152481"/>
      <w:bookmarkStart w:id="8751" w:name="_ETM_Q1_9152526"/>
      <w:bookmarkStart w:id="8752" w:name="_ETM_Q1_9151699"/>
      <w:bookmarkEnd w:id="8750"/>
      <w:bookmarkEnd w:id="8751"/>
      <w:bookmarkEnd w:id="8752"/>
    </w:p>
    <w:p w14:paraId="0093DB51" w14:textId="77777777" w:rsidR="006D4FEF" w:rsidRPr="00DF6E72" w:rsidRDefault="006D4FEF" w:rsidP="006D4FEF">
      <w:pPr>
        <w:pStyle w:val="a4"/>
        <w:keepNext/>
        <w:rPr>
          <w:rtl/>
        </w:rPr>
      </w:pPr>
      <w:bookmarkStart w:id="8753" w:name="ET_speaker_אלעזר_שטרן_יועץ_משפטי_ל_106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753"/>
    </w:p>
    <w:p w14:paraId="435153FE" w14:textId="77777777" w:rsidR="006D4FEF" w:rsidRPr="00DF6E72" w:rsidRDefault="006D4FEF" w:rsidP="006D4FEF">
      <w:pPr>
        <w:pStyle w:val="KeepWithNext"/>
        <w:rPr>
          <w:rtl/>
        </w:rPr>
      </w:pPr>
    </w:p>
    <w:p w14:paraId="22101F81" w14:textId="77777777" w:rsidR="006D4FEF" w:rsidRPr="00DF6E72" w:rsidRDefault="006D4FEF" w:rsidP="006D4FEF">
      <w:pPr>
        <w:rPr>
          <w:rtl/>
        </w:rPr>
      </w:pPr>
      <w:bookmarkStart w:id="8754" w:name="_ETM_Q1_9152042"/>
      <w:bookmarkStart w:id="8755" w:name="_ETM_Q1_9152081"/>
      <w:bookmarkEnd w:id="8754"/>
      <w:bookmarkEnd w:id="8755"/>
      <w:r w:rsidRPr="00DF6E72">
        <w:rPr>
          <w:rFonts w:hint="cs"/>
          <w:rtl/>
        </w:rPr>
        <w:t xml:space="preserve">אני מניח שהתשעה חודשים פה במקביל למה </w:t>
      </w:r>
      <w:bookmarkStart w:id="8756" w:name="_ETM_Q1_9156941"/>
      <w:bookmarkEnd w:id="8756"/>
      <w:r w:rsidRPr="00DF6E72">
        <w:rPr>
          <w:rFonts w:hint="cs"/>
          <w:rtl/>
        </w:rPr>
        <w:t>שייקבע שם.</w:t>
      </w:r>
    </w:p>
    <w:p w14:paraId="5F9549D7" w14:textId="77777777" w:rsidR="006D4FEF" w:rsidRPr="00DF6E72" w:rsidRDefault="006D4FEF" w:rsidP="006D4FEF">
      <w:pPr>
        <w:rPr>
          <w:rtl/>
        </w:rPr>
      </w:pPr>
      <w:bookmarkStart w:id="8757" w:name="_ETM_Q1_9156801"/>
      <w:bookmarkStart w:id="8758" w:name="_ETM_Q1_9156836"/>
      <w:bookmarkEnd w:id="8757"/>
      <w:bookmarkEnd w:id="875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2"/>
      </w:tblGrid>
      <w:tr w:rsidR="00A164E8" w:rsidRPr="00DF6E72" w14:paraId="7458DE37" w14:textId="77777777" w:rsidTr="00A164E8">
        <w:trPr>
          <w:cantSplit/>
          <w:trHeight w:val="60"/>
        </w:trPr>
        <w:tc>
          <w:tcPr>
            <w:tcW w:w="1872" w:type="dxa"/>
          </w:tcPr>
          <w:p w14:paraId="7D3E9CDC" w14:textId="77777777" w:rsidR="00A164E8" w:rsidRPr="00DF6E72" w:rsidRDefault="00A164E8" w:rsidP="00A164E8">
            <w:pPr>
              <w:pStyle w:val="TableSideHeading"/>
              <w:spacing w:line="240" w:lineRule="auto"/>
              <w:rPr>
                <w:rFonts w:ascii="David" w:hAnsi="David"/>
                <w:sz w:val="24"/>
                <w:szCs w:val="24"/>
              </w:rPr>
            </w:pPr>
            <w:bookmarkStart w:id="8759" w:name="_ETM_Q1_8967885"/>
            <w:bookmarkEnd w:id="8759"/>
          </w:p>
        </w:tc>
        <w:tc>
          <w:tcPr>
            <w:tcW w:w="624" w:type="dxa"/>
          </w:tcPr>
          <w:p w14:paraId="6614A95E" w14:textId="77777777" w:rsidR="00A164E8" w:rsidRPr="00DF6E72" w:rsidRDefault="00A164E8" w:rsidP="00A164E8">
            <w:pPr>
              <w:pStyle w:val="TableText"/>
              <w:spacing w:line="240" w:lineRule="auto"/>
              <w:rPr>
                <w:rFonts w:ascii="David" w:hAnsi="David"/>
                <w:sz w:val="24"/>
                <w:szCs w:val="24"/>
              </w:rPr>
            </w:pPr>
          </w:p>
        </w:tc>
        <w:tc>
          <w:tcPr>
            <w:tcW w:w="6582" w:type="dxa"/>
            <w:hideMark/>
          </w:tcPr>
          <w:p w14:paraId="41B26852" w14:textId="77777777" w:rsidR="00A164E8" w:rsidRPr="00DF6E72" w:rsidRDefault="00A164E8" w:rsidP="00A164E8">
            <w:pPr>
              <w:pStyle w:val="TableBlock"/>
              <w:spacing w:line="240" w:lineRule="auto"/>
              <w:rPr>
                <w:rStyle w:val="default"/>
                <w:rFonts w:ascii="David" w:hAnsi="David" w:cs="David"/>
                <w:sz w:val="24"/>
                <w:szCs w:val="24"/>
              </w:rPr>
            </w:pPr>
            <w:r w:rsidRPr="00DF6E72">
              <w:rPr>
                <w:rStyle w:val="default"/>
                <w:rFonts w:ascii="David" w:hAnsi="David" w:cs="David" w:hint="cs"/>
                <w:sz w:val="24"/>
                <w:szCs w:val="24"/>
                <w:rtl/>
              </w:rPr>
              <w:t xml:space="preserve">(ד)    </w:t>
            </w:r>
            <w:r w:rsidRPr="00DF6E72">
              <w:rPr>
                <w:rStyle w:val="default"/>
                <w:rFonts w:ascii="David" w:hAnsi="David" w:cs="David"/>
                <w:sz w:val="24"/>
                <w:szCs w:val="24"/>
                <w:rtl/>
              </w:rPr>
              <w:t>על אף הוראות סעיפים קטנים (א) עד (ג), הגורם המוסמך רשאי להחליט, לעניין הפרה מסוימת, על תקופת דחייה קצרה יותר</w:t>
            </w:r>
            <w:r w:rsidRPr="00DF6E72">
              <w:rPr>
                <w:rFonts w:ascii="David" w:hAnsi="David"/>
                <w:sz w:val="24"/>
                <w:szCs w:val="24"/>
                <w:rtl/>
              </w:rPr>
              <w:t xml:space="preserve">; </w:t>
            </w:r>
            <w:r w:rsidRPr="00DF6E72">
              <w:rPr>
                <w:rStyle w:val="default"/>
                <w:rFonts w:ascii="David" w:hAnsi="David" w:cs="David"/>
                <w:sz w:val="24"/>
                <w:szCs w:val="24"/>
                <w:rtl/>
              </w:rPr>
              <w:t>הודעה על החלטה כאמור תימסר בכתב למפר, בצירוף נימוקים, זמן סביר מראש.</w:t>
            </w:r>
          </w:p>
        </w:tc>
      </w:tr>
    </w:tbl>
    <w:p w14:paraId="1051C850" w14:textId="77777777" w:rsidR="00A164E8" w:rsidRPr="00DF6E72" w:rsidRDefault="00A164E8" w:rsidP="00F151E8">
      <w:pPr>
        <w:rPr>
          <w:rtl/>
        </w:rPr>
      </w:pPr>
      <w:bookmarkStart w:id="8760" w:name="_ETM_Q1_9174823"/>
      <w:bookmarkStart w:id="8761" w:name="_ETM_Q1_9175951"/>
      <w:bookmarkEnd w:id="8760"/>
      <w:bookmarkEnd w:id="8761"/>
    </w:p>
    <w:p w14:paraId="2C7E60EF" w14:textId="77777777" w:rsidR="00A164E8" w:rsidRPr="00DF6E72" w:rsidRDefault="00A164E8" w:rsidP="00A164E8">
      <w:pPr>
        <w:pStyle w:val="af9"/>
        <w:keepNext/>
        <w:rPr>
          <w:rtl/>
        </w:rPr>
      </w:pPr>
      <w:bookmarkStart w:id="8762" w:name="ET_guest_904334_1067"/>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762"/>
    </w:p>
    <w:p w14:paraId="07596953" w14:textId="77777777" w:rsidR="00A164E8" w:rsidRPr="00DF6E72" w:rsidRDefault="00A164E8" w:rsidP="00A164E8">
      <w:pPr>
        <w:pStyle w:val="KeepWithNext"/>
        <w:rPr>
          <w:rtl/>
        </w:rPr>
      </w:pPr>
    </w:p>
    <w:p w14:paraId="0C2A46FC" w14:textId="77777777" w:rsidR="00A164E8" w:rsidRPr="00DF6E72" w:rsidRDefault="00A164E8" w:rsidP="00A164E8">
      <w:pPr>
        <w:rPr>
          <w:rtl/>
        </w:rPr>
      </w:pPr>
      <w:bookmarkStart w:id="8763" w:name="_ETM_Q1_9176376"/>
      <w:bookmarkStart w:id="8764" w:name="_ETM_Q1_9176414"/>
      <w:bookmarkEnd w:id="8763"/>
      <w:bookmarkEnd w:id="8764"/>
      <w:r w:rsidRPr="00DF6E72">
        <w:rPr>
          <w:rFonts w:hint="cs"/>
          <w:rtl/>
        </w:rPr>
        <w:t xml:space="preserve">הכוונה היא לאפשר שיקול דעת פרטני במקרים מסוימים, למשל לאור חומרת ההפרות, לאור בחינת המצב </w:t>
      </w:r>
      <w:bookmarkStart w:id="8765" w:name="_ETM_Q1_9185374"/>
      <w:bookmarkEnd w:id="8765"/>
      <w:r w:rsidRPr="00DF6E72">
        <w:rPr>
          <w:rFonts w:hint="cs"/>
          <w:rtl/>
        </w:rPr>
        <w:t>הפרטני של המפר והיכולת שלו לעמוד בתשלום.</w:t>
      </w:r>
    </w:p>
    <w:p w14:paraId="4CF1DD01" w14:textId="77777777" w:rsidR="00A164E8" w:rsidRPr="00DF6E72" w:rsidRDefault="00A164E8" w:rsidP="00A164E8">
      <w:pPr>
        <w:rPr>
          <w:rtl/>
        </w:rPr>
      </w:pPr>
      <w:bookmarkStart w:id="8766" w:name="_ETM_Q1_9187218"/>
      <w:bookmarkStart w:id="8767" w:name="_ETM_Q1_9187264"/>
      <w:bookmarkEnd w:id="8766"/>
      <w:bookmarkEnd w:id="8767"/>
    </w:p>
    <w:p w14:paraId="75B856B0" w14:textId="77777777" w:rsidR="00A164E8" w:rsidRPr="00DF6E72" w:rsidRDefault="00A164E8" w:rsidP="00A164E8">
      <w:pPr>
        <w:pStyle w:val="af6"/>
        <w:keepNext/>
        <w:rPr>
          <w:rtl/>
        </w:rPr>
      </w:pPr>
      <w:bookmarkStart w:id="8768" w:name="ET_yor_6157_106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768"/>
    </w:p>
    <w:p w14:paraId="3BE28A49" w14:textId="77777777" w:rsidR="00A164E8" w:rsidRPr="00DF6E72" w:rsidRDefault="00A164E8" w:rsidP="00A164E8">
      <w:pPr>
        <w:pStyle w:val="KeepWithNext"/>
        <w:rPr>
          <w:rtl/>
        </w:rPr>
      </w:pPr>
    </w:p>
    <w:p w14:paraId="7CDFDF2B" w14:textId="77777777" w:rsidR="00A164E8" w:rsidRPr="00DF6E72" w:rsidRDefault="00A164E8" w:rsidP="00A164E8">
      <w:pPr>
        <w:rPr>
          <w:rtl/>
        </w:rPr>
      </w:pPr>
      <w:bookmarkStart w:id="8769" w:name="_ETM_Q1_9187634"/>
      <w:bookmarkEnd w:id="8769"/>
      <w:r w:rsidRPr="00DF6E72">
        <w:rPr>
          <w:rFonts w:hint="cs"/>
          <w:rtl/>
        </w:rPr>
        <w:t xml:space="preserve">האם זה חל גם </w:t>
      </w:r>
      <w:bookmarkStart w:id="8770" w:name="_ETM_Q1_9191002"/>
      <w:bookmarkEnd w:id="8770"/>
      <w:r w:rsidRPr="00DF6E72">
        <w:rPr>
          <w:rFonts w:hint="cs"/>
          <w:rtl/>
        </w:rPr>
        <w:t>על ההפרות שבוצעו במהלך התקופה?</w:t>
      </w:r>
    </w:p>
    <w:p w14:paraId="33816DDB" w14:textId="77777777" w:rsidR="00A164E8" w:rsidRPr="00DF6E72" w:rsidRDefault="00A164E8" w:rsidP="00A164E8">
      <w:pPr>
        <w:rPr>
          <w:rtl/>
        </w:rPr>
      </w:pPr>
      <w:bookmarkStart w:id="8771" w:name="_ETM_Q1_9195490"/>
      <w:bookmarkStart w:id="8772" w:name="_ETM_Q1_9195533"/>
      <w:bookmarkStart w:id="8773" w:name="_ETM_Q1_9196404"/>
      <w:bookmarkEnd w:id="8771"/>
      <w:bookmarkEnd w:id="8772"/>
      <w:bookmarkEnd w:id="8773"/>
    </w:p>
    <w:p w14:paraId="07604081" w14:textId="77777777" w:rsidR="00A164E8" w:rsidRPr="00DF6E72" w:rsidRDefault="00A164E8" w:rsidP="00A164E8">
      <w:pPr>
        <w:pStyle w:val="af9"/>
        <w:keepNext/>
        <w:rPr>
          <w:rtl/>
        </w:rPr>
      </w:pPr>
      <w:bookmarkStart w:id="8774" w:name="ET_guest_904334_1069"/>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774"/>
    </w:p>
    <w:p w14:paraId="12975574" w14:textId="77777777" w:rsidR="00A164E8" w:rsidRPr="00DF6E72" w:rsidRDefault="00A164E8" w:rsidP="00A164E8">
      <w:pPr>
        <w:pStyle w:val="KeepWithNext"/>
        <w:rPr>
          <w:rtl/>
        </w:rPr>
      </w:pPr>
    </w:p>
    <w:p w14:paraId="52B60CA5" w14:textId="77777777" w:rsidR="00A164E8" w:rsidRPr="00DF6E72" w:rsidRDefault="00A164E8" w:rsidP="00A164E8">
      <w:pPr>
        <w:rPr>
          <w:rtl/>
        </w:rPr>
      </w:pPr>
      <w:bookmarkStart w:id="8775" w:name="_ETM_Q1_9196756"/>
      <w:bookmarkStart w:id="8776" w:name="_ETM_Q1_9196813"/>
      <w:bookmarkEnd w:id="8775"/>
      <w:bookmarkEnd w:id="8776"/>
      <w:r w:rsidRPr="00DF6E72">
        <w:rPr>
          <w:rFonts w:hint="cs"/>
          <w:rtl/>
        </w:rPr>
        <w:t>כן.</w:t>
      </w:r>
    </w:p>
    <w:p w14:paraId="2D0FF70D" w14:textId="77777777" w:rsidR="00A164E8" w:rsidRPr="00DF6E72" w:rsidRDefault="00A164E8" w:rsidP="00A164E8">
      <w:pPr>
        <w:rPr>
          <w:rtl/>
        </w:rPr>
      </w:pPr>
      <w:bookmarkStart w:id="8777" w:name="_ETM_Q1_9197756"/>
      <w:bookmarkStart w:id="8778" w:name="_ETM_Q1_9197790"/>
      <w:bookmarkEnd w:id="8777"/>
      <w:bookmarkEnd w:id="8778"/>
    </w:p>
    <w:p w14:paraId="588570C8" w14:textId="77777777" w:rsidR="00A164E8" w:rsidRPr="00DF6E72" w:rsidRDefault="00A164E8" w:rsidP="00A164E8">
      <w:pPr>
        <w:pStyle w:val="af6"/>
        <w:keepNext/>
        <w:rPr>
          <w:rtl/>
        </w:rPr>
      </w:pPr>
      <w:bookmarkStart w:id="8779" w:name="ET_yor_6157_107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779"/>
    </w:p>
    <w:p w14:paraId="1244984D" w14:textId="77777777" w:rsidR="00A164E8" w:rsidRPr="00DF6E72" w:rsidRDefault="00A164E8" w:rsidP="00A164E8">
      <w:pPr>
        <w:pStyle w:val="KeepWithNext"/>
        <w:rPr>
          <w:rtl/>
        </w:rPr>
      </w:pPr>
    </w:p>
    <w:p w14:paraId="6C938E2C" w14:textId="77777777" w:rsidR="00A164E8" w:rsidRPr="00DF6E72" w:rsidRDefault="00A164E8" w:rsidP="00A164E8">
      <w:pPr>
        <w:rPr>
          <w:rtl/>
        </w:rPr>
      </w:pPr>
      <w:bookmarkStart w:id="8780" w:name="_ETM_Q1_9198765"/>
      <w:bookmarkEnd w:id="8780"/>
      <w:r w:rsidRPr="00DF6E72">
        <w:rPr>
          <w:rFonts w:hint="cs"/>
          <w:rtl/>
        </w:rPr>
        <w:t>לכאורה זה לא טוב שזה יהיה.</w:t>
      </w:r>
      <w:bookmarkStart w:id="8781" w:name="_ETM_Q1_9200547"/>
      <w:bookmarkEnd w:id="8781"/>
    </w:p>
    <w:p w14:paraId="73C223C5" w14:textId="77777777" w:rsidR="00A164E8" w:rsidRPr="00DF6E72" w:rsidRDefault="00A164E8" w:rsidP="00A164E8">
      <w:pPr>
        <w:rPr>
          <w:rtl/>
        </w:rPr>
      </w:pPr>
      <w:bookmarkStart w:id="8782" w:name="_ETM_Q1_9200585"/>
      <w:bookmarkEnd w:id="8782"/>
    </w:p>
    <w:p w14:paraId="79E32B15" w14:textId="77777777" w:rsidR="00A164E8" w:rsidRPr="00DF6E72" w:rsidRDefault="00A164E8" w:rsidP="00A164E8">
      <w:pPr>
        <w:pStyle w:val="af9"/>
        <w:keepNext/>
        <w:rPr>
          <w:rtl/>
        </w:rPr>
      </w:pPr>
      <w:bookmarkStart w:id="8783" w:name="ET_guest_904334_1071"/>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783"/>
    </w:p>
    <w:p w14:paraId="1AF8C1D6" w14:textId="77777777" w:rsidR="00A164E8" w:rsidRPr="00DF6E72" w:rsidRDefault="00A164E8" w:rsidP="00A164E8">
      <w:pPr>
        <w:pStyle w:val="KeepWithNext"/>
        <w:rPr>
          <w:rtl/>
        </w:rPr>
      </w:pPr>
    </w:p>
    <w:p w14:paraId="5430F64C" w14:textId="77777777" w:rsidR="00A164E8" w:rsidRPr="00DF6E72" w:rsidRDefault="00A164E8" w:rsidP="00A164E8">
      <w:pPr>
        <w:rPr>
          <w:rtl/>
        </w:rPr>
      </w:pPr>
      <w:bookmarkStart w:id="8784" w:name="_ETM_Q1_9200402"/>
      <w:bookmarkStart w:id="8785" w:name="_ETM_Q1_9200456"/>
      <w:bookmarkEnd w:id="8784"/>
      <w:bookmarkEnd w:id="8785"/>
      <w:r w:rsidRPr="00DF6E72">
        <w:rPr>
          <w:rFonts w:hint="cs"/>
          <w:rtl/>
        </w:rPr>
        <w:t xml:space="preserve">תלוי </w:t>
      </w:r>
      <w:bookmarkStart w:id="8786" w:name="_ETM_Q1_9201516"/>
      <w:bookmarkEnd w:id="8786"/>
      <w:r w:rsidRPr="00DF6E72">
        <w:rPr>
          <w:rFonts w:hint="cs"/>
          <w:rtl/>
        </w:rPr>
        <w:t xml:space="preserve">אלו הפרות. ממילא הליכי עיצום </w:t>
      </w:r>
      <w:bookmarkStart w:id="8787" w:name="_ETM_Q1_9207258"/>
      <w:bookmarkEnd w:id="8787"/>
      <w:r w:rsidRPr="00DF6E72">
        <w:rPr>
          <w:rFonts w:hint="cs"/>
          <w:rtl/>
        </w:rPr>
        <w:t xml:space="preserve">כספי, בדרך כלל, ברוב החקיקה, אלה הליכים שלוקחים זמן. המועדים </w:t>
      </w:r>
      <w:bookmarkStart w:id="8788" w:name="_ETM_Q1_9209658"/>
      <w:bookmarkEnd w:id="8788"/>
      <w:r w:rsidRPr="00DF6E72">
        <w:rPr>
          <w:rFonts w:hint="cs"/>
          <w:rtl/>
        </w:rPr>
        <w:t xml:space="preserve">קבועים בחקיקה. כלומר, זכות טיעון ניתנת למפר ל-30 ימים מיום </w:t>
      </w:r>
      <w:bookmarkStart w:id="8789" w:name="_ETM_Q1_9216005"/>
      <w:bookmarkEnd w:id="8789"/>
      <w:r w:rsidRPr="00DF6E72">
        <w:rPr>
          <w:rFonts w:hint="cs"/>
          <w:rtl/>
        </w:rPr>
        <w:t>ההודעה על כוונת - - -</w:t>
      </w:r>
      <w:bookmarkStart w:id="8790" w:name="_ETM_Q1_9217794"/>
      <w:bookmarkEnd w:id="8790"/>
    </w:p>
    <w:p w14:paraId="7565AD5A" w14:textId="77777777" w:rsidR="00A164E8" w:rsidRPr="00DF6E72" w:rsidRDefault="00A164E8" w:rsidP="00A164E8">
      <w:pPr>
        <w:rPr>
          <w:rtl/>
        </w:rPr>
      </w:pPr>
      <w:bookmarkStart w:id="8791" w:name="_ETM_Q1_9217856"/>
      <w:bookmarkEnd w:id="8791"/>
    </w:p>
    <w:p w14:paraId="58B85D8A" w14:textId="77777777" w:rsidR="00A164E8" w:rsidRPr="00DF6E72" w:rsidRDefault="00A164E8" w:rsidP="00A164E8">
      <w:pPr>
        <w:pStyle w:val="af6"/>
        <w:keepNext/>
        <w:rPr>
          <w:rtl/>
        </w:rPr>
      </w:pPr>
      <w:bookmarkStart w:id="8792" w:name="ET_yor_6157_107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792"/>
    </w:p>
    <w:p w14:paraId="33E95D1C" w14:textId="77777777" w:rsidR="00A164E8" w:rsidRPr="00DF6E72" w:rsidRDefault="00A164E8" w:rsidP="00A164E8">
      <w:pPr>
        <w:pStyle w:val="KeepWithNext"/>
        <w:rPr>
          <w:rtl/>
        </w:rPr>
      </w:pPr>
    </w:p>
    <w:p w14:paraId="1AA5DD2E" w14:textId="77777777" w:rsidR="00A164E8" w:rsidRPr="00DF6E72" w:rsidRDefault="00A164E8" w:rsidP="00A164E8">
      <w:pPr>
        <w:rPr>
          <w:rtl/>
        </w:rPr>
      </w:pPr>
      <w:bookmarkStart w:id="8793" w:name="_ETM_Q1_9218553"/>
      <w:bookmarkEnd w:id="8793"/>
      <w:r w:rsidRPr="00DF6E72">
        <w:rPr>
          <w:rFonts w:hint="cs"/>
          <w:rtl/>
        </w:rPr>
        <w:t>אנחנו אומרים למעשה שאם אני עכשיו נותן הודעה על הפרה, להפרה שמתבצעת מחר בבוקר, נתתי עכשיו צ'ק פתוח לאדם להפר עכשיו, ועד הפעם הראשונה שהוא יצטרך להתייחס לזה - - -</w:t>
      </w:r>
    </w:p>
    <w:p w14:paraId="6822F7AA" w14:textId="77777777" w:rsidR="00A164E8" w:rsidRPr="00DF6E72" w:rsidRDefault="00A164E8" w:rsidP="00A164E8">
      <w:pPr>
        <w:rPr>
          <w:rtl/>
        </w:rPr>
      </w:pPr>
      <w:bookmarkStart w:id="8794" w:name="_ETM_Q1_9237699"/>
      <w:bookmarkStart w:id="8795" w:name="_ETM_Q1_9237741"/>
      <w:bookmarkStart w:id="8796" w:name="_ETM_Q1_9237366"/>
      <w:bookmarkEnd w:id="8794"/>
      <w:bookmarkEnd w:id="8795"/>
      <w:bookmarkEnd w:id="8796"/>
    </w:p>
    <w:p w14:paraId="20841950" w14:textId="77777777" w:rsidR="00A164E8" w:rsidRPr="00DF6E72" w:rsidRDefault="00A164E8" w:rsidP="00A164E8">
      <w:pPr>
        <w:pStyle w:val="af9"/>
        <w:keepNext/>
        <w:rPr>
          <w:rtl/>
        </w:rPr>
      </w:pPr>
      <w:bookmarkStart w:id="8797" w:name="ET_guest_904334_1073"/>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797"/>
    </w:p>
    <w:p w14:paraId="06CBE2C4" w14:textId="77777777" w:rsidR="00A164E8" w:rsidRPr="00DF6E72" w:rsidRDefault="00A164E8" w:rsidP="00A164E8">
      <w:pPr>
        <w:pStyle w:val="KeepWithNext"/>
        <w:rPr>
          <w:rtl/>
        </w:rPr>
      </w:pPr>
    </w:p>
    <w:p w14:paraId="56C71E5E" w14:textId="77777777" w:rsidR="00A164E8" w:rsidRPr="00DF6E72" w:rsidRDefault="00A164E8" w:rsidP="00A164E8">
      <w:pPr>
        <w:rPr>
          <w:rtl/>
        </w:rPr>
      </w:pPr>
      <w:bookmarkStart w:id="8798" w:name="_ETM_Q1_9237820"/>
      <w:bookmarkStart w:id="8799" w:name="_ETM_Q1_9237915"/>
      <w:bookmarkEnd w:id="8798"/>
      <w:bookmarkEnd w:id="8799"/>
      <w:r w:rsidRPr="00DF6E72">
        <w:rPr>
          <w:rFonts w:hint="cs"/>
          <w:rtl/>
        </w:rPr>
        <w:t xml:space="preserve">ולכן יש שיקול דעת פרטני. </w:t>
      </w:r>
      <w:bookmarkStart w:id="8800" w:name="_ETM_Q1_9240220"/>
      <w:bookmarkEnd w:id="8800"/>
      <w:r w:rsidRPr="00DF6E72">
        <w:rPr>
          <w:rFonts w:hint="cs"/>
          <w:rtl/>
        </w:rPr>
        <w:t>אם למשל רשות התחרות מזהה איזה פגיעה מאוד משמעותית בתחרות</w:t>
      </w:r>
      <w:bookmarkStart w:id="8801" w:name="_ETM_Q1_9246458"/>
      <w:bookmarkEnd w:id="8801"/>
      <w:r w:rsidRPr="00DF6E72">
        <w:rPr>
          <w:rFonts w:hint="cs"/>
          <w:rtl/>
        </w:rPr>
        <w:t xml:space="preserve"> דווקא בתקופה הזאת </w:t>
      </w:r>
      <w:r w:rsidRPr="00DF6E72">
        <w:rPr>
          <w:rtl/>
        </w:rPr>
        <w:t>–</w:t>
      </w:r>
      <w:r w:rsidRPr="00DF6E72">
        <w:rPr>
          <w:rFonts w:hint="cs"/>
          <w:rtl/>
        </w:rPr>
        <w:t xml:space="preserve"> אני אגיד גם שלרוב הרשויות אין </w:t>
      </w:r>
      <w:bookmarkStart w:id="8802" w:name="_ETM_Q1_9248210"/>
      <w:bookmarkEnd w:id="8802"/>
      <w:r w:rsidRPr="00DF6E72">
        <w:rPr>
          <w:rFonts w:hint="cs"/>
          <w:rtl/>
        </w:rPr>
        <w:t xml:space="preserve">מועד קבוע בחוק למשלוח הודעה על כוונת חיוב, ולכן במסגרת </w:t>
      </w:r>
      <w:bookmarkStart w:id="8803" w:name="_ETM_Q1_9254115"/>
      <w:bookmarkEnd w:id="8803"/>
      <w:r w:rsidRPr="00DF6E72">
        <w:rPr>
          <w:rFonts w:hint="cs"/>
          <w:rtl/>
        </w:rPr>
        <w:t xml:space="preserve">דיני - - - הכלליים </w:t>
      </w:r>
      <w:proofErr w:type="spellStart"/>
      <w:r w:rsidRPr="00DF6E72">
        <w:rPr>
          <w:rFonts w:hint="cs"/>
          <w:rtl/>
        </w:rPr>
        <w:t>וכו</w:t>
      </w:r>
      <w:proofErr w:type="spellEnd"/>
      <w:r w:rsidRPr="00DF6E72">
        <w:rPr>
          <w:rFonts w:hint="cs"/>
          <w:rtl/>
        </w:rPr>
        <w:t xml:space="preserve">', הן לא מנועות מלבצע </w:t>
      </w:r>
      <w:bookmarkStart w:id="8804" w:name="_ETM_Q1_9257068"/>
      <w:bookmarkEnd w:id="8804"/>
      <w:r w:rsidRPr="00DF6E72">
        <w:rPr>
          <w:rFonts w:hint="cs"/>
          <w:rtl/>
        </w:rPr>
        <w:t xml:space="preserve">הליכי אכיפה בזמן הזה. המועדים שאנחנו דוחים הם מועדים במהלך ההליך, כלומר, יותר מועדים של מפוקח הטיעון, התשלום. יש גם </w:t>
      </w:r>
      <w:bookmarkStart w:id="8805" w:name="_ETM_Q1_9264804"/>
      <w:bookmarkEnd w:id="8805"/>
      <w:r w:rsidRPr="00DF6E72">
        <w:rPr>
          <w:rFonts w:hint="cs"/>
          <w:rtl/>
        </w:rPr>
        <w:t>מועדים של הרשות, אבל ברוב דברי החקיקה הם לא קבועים.</w:t>
      </w:r>
    </w:p>
    <w:p w14:paraId="2FE4D996" w14:textId="77777777" w:rsidR="00A164E8" w:rsidRPr="00DF6E72" w:rsidRDefault="00A164E8" w:rsidP="00A164E8">
      <w:pPr>
        <w:rPr>
          <w:rtl/>
        </w:rPr>
      </w:pPr>
      <w:bookmarkStart w:id="8806" w:name="_ETM_Q1_9270528"/>
      <w:bookmarkStart w:id="8807" w:name="_ETM_Q1_9270567"/>
      <w:bookmarkStart w:id="8808" w:name="_ETM_Q1_9270736"/>
      <w:bookmarkEnd w:id="8806"/>
      <w:bookmarkEnd w:id="8807"/>
      <w:bookmarkEnd w:id="8808"/>
    </w:p>
    <w:p w14:paraId="797C165F" w14:textId="77777777" w:rsidR="00A164E8" w:rsidRPr="00DF6E72" w:rsidRDefault="00A164E8" w:rsidP="00A164E8">
      <w:pPr>
        <w:rPr>
          <w:rtl/>
        </w:rPr>
      </w:pPr>
      <w:bookmarkStart w:id="8809" w:name="_ETM_Q1_9270774"/>
      <w:bookmarkEnd w:id="8809"/>
      <w:r w:rsidRPr="00DF6E72">
        <w:rPr>
          <w:rFonts w:hint="cs"/>
          <w:rtl/>
        </w:rPr>
        <w:t>במקרה פה</w:t>
      </w:r>
      <w:r w:rsidR="008C2B9C" w:rsidRPr="00DF6E72">
        <w:rPr>
          <w:rFonts w:hint="cs"/>
          <w:rtl/>
        </w:rPr>
        <w:t>,</w:t>
      </w:r>
      <w:r w:rsidRPr="00DF6E72">
        <w:rPr>
          <w:rFonts w:hint="cs"/>
          <w:rtl/>
        </w:rPr>
        <w:t xml:space="preserve"> למשל </w:t>
      </w:r>
      <w:r w:rsidR="008C2B9C" w:rsidRPr="00DF6E72">
        <w:rPr>
          <w:rFonts w:hint="cs"/>
          <w:rtl/>
        </w:rPr>
        <w:t>ש</w:t>
      </w:r>
      <w:r w:rsidRPr="00DF6E72">
        <w:rPr>
          <w:rFonts w:hint="cs"/>
          <w:rtl/>
        </w:rPr>
        <w:t xml:space="preserve">אדם ביצע מחר בבוקר הפרה של דיני התחרות, </w:t>
      </w:r>
      <w:bookmarkStart w:id="8810" w:name="_ETM_Q1_9273571"/>
      <w:bookmarkEnd w:id="8810"/>
      <w:r w:rsidRPr="00DF6E72">
        <w:rPr>
          <w:rFonts w:hint="cs"/>
          <w:rtl/>
        </w:rPr>
        <w:t>יכול להיות שדווקא לרשות יש אינטרס לעשות את ההליך מהר,</w:t>
      </w:r>
      <w:bookmarkStart w:id="8811" w:name="_ETM_Q1_9277264"/>
      <w:bookmarkEnd w:id="8811"/>
      <w:r w:rsidRPr="00DF6E72">
        <w:rPr>
          <w:rFonts w:hint="cs"/>
          <w:rtl/>
        </w:rPr>
        <w:t xml:space="preserve"> להגיד לו: תגיב </w:t>
      </w:r>
      <w:r w:rsidR="008C2B9C" w:rsidRPr="00DF6E72">
        <w:rPr>
          <w:rFonts w:hint="cs"/>
          <w:rtl/>
        </w:rPr>
        <w:t>ב</w:t>
      </w:r>
      <w:r w:rsidRPr="00DF6E72">
        <w:rPr>
          <w:rFonts w:hint="cs"/>
          <w:rtl/>
        </w:rPr>
        <w:t xml:space="preserve">תוך 30 ימים, אנחנו לא דוחים לך </w:t>
      </w:r>
      <w:bookmarkStart w:id="8812" w:name="_ETM_Q1_9279863"/>
      <w:bookmarkEnd w:id="8812"/>
      <w:r w:rsidRPr="00DF6E72">
        <w:rPr>
          <w:rFonts w:hint="cs"/>
          <w:rtl/>
        </w:rPr>
        <w:t xml:space="preserve">את המועד של זכות הטיעון בשלושה חודשים, כי דווקא בעת </w:t>
      </w:r>
      <w:bookmarkStart w:id="8813" w:name="_ETM_Q1_9282932"/>
      <w:bookmarkEnd w:id="8813"/>
      <w:r w:rsidRPr="00DF6E72">
        <w:rPr>
          <w:rFonts w:hint="cs"/>
          <w:rtl/>
        </w:rPr>
        <w:t>הזאת אנחנו רוצים לאכוף את ההפרה הזאת.</w:t>
      </w:r>
      <w:bookmarkStart w:id="8814" w:name="_ETM_Q1_9284916"/>
      <w:bookmarkEnd w:id="8814"/>
    </w:p>
    <w:p w14:paraId="28733446" w14:textId="77777777" w:rsidR="00A164E8" w:rsidRPr="00DF6E72" w:rsidRDefault="00A164E8" w:rsidP="00A164E8">
      <w:pPr>
        <w:rPr>
          <w:rtl/>
        </w:rPr>
      </w:pPr>
      <w:bookmarkStart w:id="8815" w:name="_ETM_Q1_9284962"/>
      <w:bookmarkEnd w:id="8815"/>
    </w:p>
    <w:p w14:paraId="66A91B59" w14:textId="77777777" w:rsidR="00A164E8" w:rsidRPr="00DF6E72" w:rsidRDefault="00A164E8" w:rsidP="00A164E8">
      <w:pPr>
        <w:pStyle w:val="af6"/>
        <w:keepNext/>
        <w:rPr>
          <w:rtl/>
        </w:rPr>
      </w:pPr>
      <w:bookmarkStart w:id="8816" w:name="ET_yor_6157_107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16"/>
    </w:p>
    <w:p w14:paraId="008B0ED6" w14:textId="77777777" w:rsidR="00A164E8" w:rsidRPr="00DF6E72" w:rsidRDefault="00A164E8" w:rsidP="00A164E8">
      <w:pPr>
        <w:pStyle w:val="KeepWithNext"/>
        <w:rPr>
          <w:rtl/>
        </w:rPr>
      </w:pPr>
    </w:p>
    <w:p w14:paraId="71C4D1A0" w14:textId="77777777" w:rsidR="00A164E8" w:rsidRPr="00DF6E72" w:rsidRDefault="00A164E8" w:rsidP="00A164E8">
      <w:pPr>
        <w:rPr>
          <w:rtl/>
        </w:rPr>
      </w:pPr>
      <w:bookmarkStart w:id="8817" w:name="_ETM_Q1_9285573"/>
      <w:bookmarkEnd w:id="8817"/>
      <w:r w:rsidRPr="00DF6E72">
        <w:rPr>
          <w:rFonts w:hint="cs"/>
          <w:rtl/>
        </w:rPr>
        <w:t>אני כן חושב שצריך פה שני אלמנטים: האחד, להפרות שבוצעו קודם</w:t>
      </w:r>
      <w:r w:rsidR="00916D40" w:rsidRPr="00DF6E72">
        <w:rPr>
          <w:rFonts w:hint="cs"/>
          <w:rtl/>
        </w:rPr>
        <w:t xml:space="preserve">, ועכשיו </w:t>
      </w:r>
      <w:bookmarkStart w:id="8818" w:name="_ETM_Q1_9293574"/>
      <w:bookmarkEnd w:id="8818"/>
      <w:r w:rsidR="00916D40" w:rsidRPr="00DF6E72">
        <w:rPr>
          <w:rFonts w:hint="cs"/>
          <w:rtl/>
        </w:rPr>
        <w:t xml:space="preserve">התהליך נתקע באמצע מכל מיני סיבות. בזה הכלל הוא הארכה </w:t>
      </w:r>
      <w:bookmarkStart w:id="8819" w:name="_ETM_Q1_9298076"/>
      <w:bookmarkEnd w:id="8819"/>
      <w:r w:rsidR="00916D40" w:rsidRPr="00DF6E72">
        <w:rPr>
          <w:rFonts w:hint="cs"/>
          <w:rtl/>
        </w:rPr>
        <w:t xml:space="preserve">גורפת, עם אפשרות בנימוקים בכתב למפר: אני מקצר לך את </w:t>
      </w:r>
      <w:bookmarkStart w:id="8820" w:name="_ETM_Q1_9300969"/>
      <w:bookmarkEnd w:id="8820"/>
      <w:r w:rsidR="00916D40" w:rsidRPr="00DF6E72">
        <w:rPr>
          <w:rFonts w:hint="cs"/>
          <w:rtl/>
        </w:rPr>
        <w:t xml:space="preserve">תקופת ההארכה, מסיבה א', מסיבה ב', מסיבה ג'. לגבי הפרות </w:t>
      </w:r>
      <w:bookmarkStart w:id="8821" w:name="_ETM_Q1_9305035"/>
      <w:bookmarkEnd w:id="8821"/>
      <w:r w:rsidR="00916D40" w:rsidRPr="00DF6E72">
        <w:rPr>
          <w:rFonts w:hint="cs"/>
          <w:rtl/>
        </w:rPr>
        <w:t xml:space="preserve">שמתבצעות עכשיו, בתקופת ההפרה, או שהרשות החליטה על מיקוד </w:t>
      </w:r>
      <w:bookmarkStart w:id="8822" w:name="_ETM_Q1_9311724"/>
      <w:bookmarkEnd w:id="8822"/>
      <w:r w:rsidR="00916D40" w:rsidRPr="00DF6E72">
        <w:rPr>
          <w:rFonts w:hint="cs"/>
          <w:rtl/>
        </w:rPr>
        <w:t xml:space="preserve">האכיפה שלה עכשיו בתקופת ההפרה, </w:t>
      </w:r>
      <w:proofErr w:type="spellStart"/>
      <w:r w:rsidR="00916D40" w:rsidRPr="00DF6E72">
        <w:rPr>
          <w:rFonts w:hint="cs"/>
          <w:rtl/>
        </w:rPr>
        <w:t>הדיפולט</w:t>
      </w:r>
      <w:proofErr w:type="spellEnd"/>
      <w:r w:rsidR="00916D40" w:rsidRPr="00DF6E72">
        <w:rPr>
          <w:rFonts w:hint="cs"/>
          <w:rtl/>
        </w:rPr>
        <w:t xml:space="preserve"> צריך להיות הפוך. </w:t>
      </w:r>
      <w:proofErr w:type="spellStart"/>
      <w:r w:rsidR="00916D40" w:rsidRPr="00DF6E72">
        <w:rPr>
          <w:rFonts w:hint="cs"/>
          <w:rtl/>
        </w:rPr>
        <w:t>הדיפולט</w:t>
      </w:r>
      <w:proofErr w:type="spellEnd"/>
      <w:r w:rsidR="00916D40" w:rsidRPr="00DF6E72">
        <w:rPr>
          <w:rFonts w:hint="cs"/>
          <w:rtl/>
        </w:rPr>
        <w:t xml:space="preserve"> הוא שהמועדים הם אותם מועדים של הרגיל, אלא אם כן אני אומר לך: נתתי לך את הודעת ההפרה, אבל אל </w:t>
      </w:r>
      <w:bookmarkStart w:id="8823" w:name="_ETM_Q1_9323392"/>
      <w:bookmarkEnd w:id="8823"/>
      <w:r w:rsidR="00916D40" w:rsidRPr="00DF6E72">
        <w:rPr>
          <w:rFonts w:hint="cs"/>
          <w:rtl/>
        </w:rPr>
        <w:t xml:space="preserve">תטריד אותי עכשיו, תבוא בעוד שישה חודשים. </w:t>
      </w:r>
      <w:bookmarkStart w:id="8824" w:name="_ETM_Q1_9327927"/>
      <w:bookmarkEnd w:id="8824"/>
      <w:r w:rsidR="00916D40" w:rsidRPr="00DF6E72">
        <w:rPr>
          <w:rFonts w:hint="cs"/>
          <w:rtl/>
        </w:rPr>
        <w:t xml:space="preserve">כל הרעיון זה לייצר הרתעה </w:t>
      </w:r>
      <w:bookmarkStart w:id="8825" w:name="_ETM_Q1_9335905"/>
      <w:bookmarkEnd w:id="8825"/>
      <w:r w:rsidR="00916D40" w:rsidRPr="00DF6E72">
        <w:rPr>
          <w:rFonts w:hint="cs"/>
          <w:rtl/>
        </w:rPr>
        <w:t>ואכיפה יעילה של הרגולציה. אם אתה אומר שאתה צריך סיבות מיוחדות, אני בעצם אומר</w:t>
      </w:r>
      <w:r w:rsidR="008C2B9C" w:rsidRPr="00DF6E72">
        <w:rPr>
          <w:rFonts w:hint="cs"/>
          <w:rtl/>
        </w:rPr>
        <w:t xml:space="preserve"> - </w:t>
      </w:r>
      <w:bookmarkStart w:id="8826" w:name="_ETM_Q1_9344509"/>
      <w:bookmarkEnd w:id="8826"/>
      <w:r w:rsidR="008C2B9C" w:rsidRPr="00DF6E72">
        <w:rPr>
          <w:rFonts w:hint="cs"/>
          <w:rtl/>
        </w:rPr>
        <w:t xml:space="preserve">- - </w:t>
      </w:r>
    </w:p>
    <w:p w14:paraId="26AAD593" w14:textId="77777777" w:rsidR="00C86E4A" w:rsidRPr="00DF6E72" w:rsidRDefault="00C86E4A" w:rsidP="00A164E8">
      <w:pPr>
        <w:rPr>
          <w:rtl/>
        </w:rPr>
      </w:pPr>
      <w:bookmarkStart w:id="8827" w:name="_ETM_Q1_9341478"/>
      <w:bookmarkStart w:id="8828" w:name="_ETM_Q1_9341517"/>
      <w:bookmarkEnd w:id="8827"/>
      <w:bookmarkEnd w:id="8828"/>
    </w:p>
    <w:p w14:paraId="02D01D61" w14:textId="77777777" w:rsidR="00C86E4A" w:rsidRPr="00DF6E72" w:rsidRDefault="00C86E4A" w:rsidP="00C86E4A">
      <w:pPr>
        <w:pStyle w:val="af9"/>
        <w:keepNext/>
        <w:rPr>
          <w:rtl/>
        </w:rPr>
      </w:pPr>
      <w:bookmarkStart w:id="8829" w:name="ET_guest_904334_1075"/>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29"/>
    </w:p>
    <w:p w14:paraId="0503D5D4" w14:textId="77777777" w:rsidR="00C86E4A" w:rsidRPr="00DF6E72" w:rsidRDefault="00C86E4A" w:rsidP="00C86E4A">
      <w:pPr>
        <w:pStyle w:val="KeepWithNext"/>
        <w:rPr>
          <w:rtl/>
        </w:rPr>
      </w:pPr>
    </w:p>
    <w:p w14:paraId="7F2ED359" w14:textId="77777777" w:rsidR="00C86E4A" w:rsidRPr="00DF6E72" w:rsidRDefault="00C86E4A" w:rsidP="00C86E4A">
      <w:pPr>
        <w:rPr>
          <w:rtl/>
        </w:rPr>
      </w:pPr>
      <w:bookmarkStart w:id="8830" w:name="_ETM_Q1_9343169"/>
      <w:bookmarkStart w:id="8831" w:name="_ETM_Q1_9343265"/>
      <w:bookmarkEnd w:id="8830"/>
      <w:bookmarkEnd w:id="8831"/>
      <w:r w:rsidRPr="00DF6E72">
        <w:rPr>
          <w:rFonts w:hint="cs"/>
          <w:rtl/>
        </w:rPr>
        <w:t xml:space="preserve">נהפוך את </w:t>
      </w:r>
      <w:proofErr w:type="spellStart"/>
      <w:r w:rsidRPr="00DF6E72">
        <w:rPr>
          <w:rFonts w:hint="cs"/>
          <w:rtl/>
        </w:rPr>
        <w:t>הדיפולט</w:t>
      </w:r>
      <w:proofErr w:type="spellEnd"/>
      <w:r w:rsidRPr="00DF6E72">
        <w:rPr>
          <w:rFonts w:hint="cs"/>
          <w:rtl/>
        </w:rPr>
        <w:t>.</w:t>
      </w:r>
    </w:p>
    <w:p w14:paraId="426EEA0B" w14:textId="77777777" w:rsidR="00C86E4A" w:rsidRPr="00DF6E72" w:rsidRDefault="00C86E4A" w:rsidP="00C86E4A">
      <w:pPr>
        <w:rPr>
          <w:rtl/>
        </w:rPr>
      </w:pPr>
      <w:bookmarkStart w:id="8832" w:name="_ETM_Q1_9343030"/>
      <w:bookmarkStart w:id="8833" w:name="_ETM_Q1_9343082"/>
      <w:bookmarkEnd w:id="8832"/>
      <w:bookmarkEnd w:id="8833"/>
    </w:p>
    <w:p w14:paraId="34158821" w14:textId="77777777" w:rsidR="00C86E4A" w:rsidRPr="00DF6E72" w:rsidRDefault="00C86E4A" w:rsidP="00C86E4A">
      <w:pPr>
        <w:pStyle w:val="af6"/>
        <w:keepNext/>
        <w:rPr>
          <w:rtl/>
        </w:rPr>
      </w:pPr>
      <w:bookmarkStart w:id="8834" w:name="ET_yor_6157_107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34"/>
    </w:p>
    <w:p w14:paraId="3914358D" w14:textId="77777777" w:rsidR="00C86E4A" w:rsidRPr="00DF6E72" w:rsidRDefault="00C86E4A" w:rsidP="00C86E4A">
      <w:pPr>
        <w:pStyle w:val="KeepWithNext"/>
        <w:rPr>
          <w:rtl/>
        </w:rPr>
      </w:pPr>
    </w:p>
    <w:p w14:paraId="57573AB6" w14:textId="77777777" w:rsidR="00C86E4A" w:rsidRPr="00DF6E72" w:rsidRDefault="00C86E4A" w:rsidP="00C86E4A">
      <w:pPr>
        <w:rPr>
          <w:rtl/>
        </w:rPr>
      </w:pPr>
      <w:bookmarkStart w:id="8835" w:name="_ETM_Q1_9345194"/>
      <w:bookmarkEnd w:id="8835"/>
      <w:r w:rsidRPr="00DF6E72">
        <w:rPr>
          <w:rFonts w:hint="cs"/>
          <w:rtl/>
        </w:rPr>
        <w:t xml:space="preserve">אני אומר להפרות שבוצעו עכשיו, </w:t>
      </w:r>
      <w:bookmarkStart w:id="8836" w:name="_ETM_Q1_9348099"/>
      <w:bookmarkEnd w:id="8836"/>
      <w:r w:rsidRPr="00DF6E72">
        <w:rPr>
          <w:rFonts w:hint="cs"/>
          <w:rtl/>
        </w:rPr>
        <w:t>ביום חקיקת חוק זה, בתקופה הקובעת.</w:t>
      </w:r>
    </w:p>
    <w:p w14:paraId="487445D0" w14:textId="77777777" w:rsidR="00C86E4A" w:rsidRPr="00DF6E72" w:rsidRDefault="00C86E4A" w:rsidP="00C86E4A">
      <w:pPr>
        <w:rPr>
          <w:rtl/>
        </w:rPr>
      </w:pPr>
      <w:bookmarkStart w:id="8837" w:name="_ETM_Q1_9352825"/>
      <w:bookmarkStart w:id="8838" w:name="_ETM_Q1_9352864"/>
      <w:bookmarkEnd w:id="8837"/>
      <w:bookmarkEnd w:id="8838"/>
    </w:p>
    <w:p w14:paraId="2FA71368" w14:textId="77777777" w:rsidR="00C86E4A" w:rsidRPr="00DF6E72" w:rsidRDefault="00C86E4A" w:rsidP="00C86E4A">
      <w:pPr>
        <w:pStyle w:val="af9"/>
        <w:keepNext/>
        <w:rPr>
          <w:rtl/>
        </w:rPr>
      </w:pPr>
      <w:bookmarkStart w:id="8839" w:name="ET_guest_904334_1077"/>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39"/>
    </w:p>
    <w:p w14:paraId="37A04444" w14:textId="77777777" w:rsidR="00C86E4A" w:rsidRPr="00DF6E72" w:rsidRDefault="00C86E4A" w:rsidP="00C86E4A">
      <w:pPr>
        <w:pStyle w:val="KeepWithNext"/>
        <w:rPr>
          <w:rtl/>
        </w:rPr>
      </w:pPr>
    </w:p>
    <w:p w14:paraId="1A67A31F" w14:textId="77777777" w:rsidR="00C86E4A" w:rsidRPr="00DF6E72" w:rsidRDefault="00C86E4A" w:rsidP="00C86E4A">
      <w:pPr>
        <w:rPr>
          <w:rtl/>
        </w:rPr>
      </w:pPr>
      <w:bookmarkStart w:id="8840" w:name="_ETM_Q1_9354497"/>
      <w:bookmarkStart w:id="8841" w:name="_ETM_Q1_9354527"/>
      <w:bookmarkEnd w:id="8840"/>
      <w:bookmarkEnd w:id="8841"/>
      <w:r w:rsidRPr="00DF6E72">
        <w:rPr>
          <w:rFonts w:hint="cs"/>
          <w:rtl/>
        </w:rPr>
        <w:t>יכולות להיות בהחלט הפרות.</w:t>
      </w:r>
    </w:p>
    <w:p w14:paraId="14E99B81" w14:textId="77777777" w:rsidR="00C86E4A" w:rsidRPr="00DF6E72" w:rsidRDefault="00C86E4A" w:rsidP="00C86E4A">
      <w:pPr>
        <w:rPr>
          <w:rtl/>
        </w:rPr>
      </w:pPr>
    </w:p>
    <w:p w14:paraId="60FF6307" w14:textId="77777777" w:rsidR="00C86E4A" w:rsidRPr="00DF6E72" w:rsidRDefault="00C86E4A" w:rsidP="00C86E4A">
      <w:pPr>
        <w:pStyle w:val="af6"/>
        <w:keepNext/>
        <w:rPr>
          <w:rtl/>
        </w:rPr>
      </w:pPr>
      <w:bookmarkStart w:id="8842" w:name="ET_yor_6157_107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42"/>
    </w:p>
    <w:p w14:paraId="4086E21A" w14:textId="77777777" w:rsidR="00C86E4A" w:rsidRPr="00DF6E72" w:rsidRDefault="00C86E4A" w:rsidP="00C86E4A">
      <w:pPr>
        <w:pStyle w:val="KeepWithNext"/>
        <w:rPr>
          <w:rtl/>
        </w:rPr>
      </w:pPr>
    </w:p>
    <w:p w14:paraId="119CE221" w14:textId="77777777" w:rsidR="00C86E4A" w:rsidRPr="00DF6E72" w:rsidRDefault="00C86E4A" w:rsidP="00C86E4A">
      <w:pPr>
        <w:rPr>
          <w:rtl/>
        </w:rPr>
      </w:pPr>
      <w:bookmarkStart w:id="8843" w:name="_ETM_Q1_9355861"/>
      <w:bookmarkEnd w:id="8843"/>
      <w:r w:rsidRPr="00DF6E72">
        <w:rPr>
          <w:rFonts w:hint="cs"/>
          <w:rtl/>
        </w:rPr>
        <w:t xml:space="preserve">שיהיה </w:t>
      </w:r>
      <w:r w:rsidRPr="00DF6E72">
        <w:t>opt</w:t>
      </w:r>
      <w:bookmarkStart w:id="8844" w:name="_ETM_Q1_9356879"/>
      <w:bookmarkEnd w:id="8844"/>
      <w:r w:rsidRPr="00DF6E72">
        <w:t xml:space="preserve"> out</w:t>
      </w:r>
      <w:r w:rsidRPr="00DF6E72">
        <w:rPr>
          <w:rFonts w:hint="cs"/>
          <w:rtl/>
        </w:rPr>
        <w:t xml:space="preserve">, אבל אני לא רוצה את הרגולטור לנימוקים מיוחדים בזמן </w:t>
      </w:r>
      <w:bookmarkStart w:id="8845" w:name="_ETM_Q1_9360149"/>
      <w:bookmarkEnd w:id="8845"/>
      <w:r w:rsidRPr="00DF6E72">
        <w:rPr>
          <w:rFonts w:hint="cs"/>
          <w:rtl/>
        </w:rPr>
        <w:t>סביר מראש. תכתבו פה זמנים.</w:t>
      </w:r>
    </w:p>
    <w:p w14:paraId="4A9BC7EE" w14:textId="77777777" w:rsidR="00C86E4A" w:rsidRPr="00DF6E72" w:rsidRDefault="00C86E4A" w:rsidP="00C86E4A">
      <w:pPr>
        <w:rPr>
          <w:rtl/>
        </w:rPr>
      </w:pPr>
      <w:bookmarkStart w:id="8846" w:name="_ETM_Q1_9366960"/>
      <w:bookmarkStart w:id="8847" w:name="_ETM_Q1_9367005"/>
      <w:bookmarkStart w:id="8848" w:name="_ETM_Q1_9369336"/>
      <w:bookmarkEnd w:id="8846"/>
      <w:bookmarkEnd w:id="8847"/>
      <w:bookmarkEnd w:id="8848"/>
    </w:p>
    <w:p w14:paraId="5551DB4A" w14:textId="77777777" w:rsidR="00C86E4A" w:rsidRPr="00DF6E72" w:rsidRDefault="00C86E4A" w:rsidP="00C86E4A">
      <w:pPr>
        <w:pStyle w:val="af9"/>
        <w:keepNext/>
        <w:rPr>
          <w:rtl/>
        </w:rPr>
      </w:pPr>
      <w:bookmarkStart w:id="8849" w:name="ET_guest_904334_1079"/>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49"/>
    </w:p>
    <w:p w14:paraId="405679F4" w14:textId="77777777" w:rsidR="00C86E4A" w:rsidRPr="00DF6E72" w:rsidRDefault="00C86E4A" w:rsidP="00C86E4A">
      <w:pPr>
        <w:pStyle w:val="KeepWithNext"/>
        <w:rPr>
          <w:rtl/>
        </w:rPr>
      </w:pPr>
    </w:p>
    <w:p w14:paraId="509157D6" w14:textId="77777777" w:rsidR="00C86E4A" w:rsidRPr="00DF6E72" w:rsidRDefault="00C86E4A" w:rsidP="00C86E4A">
      <w:pPr>
        <w:rPr>
          <w:rtl/>
        </w:rPr>
      </w:pPr>
      <w:bookmarkStart w:id="8850" w:name="_ETM_Q1_9369698"/>
      <w:bookmarkStart w:id="8851" w:name="_ETM_Q1_9369775"/>
      <w:bookmarkEnd w:id="8850"/>
      <w:bookmarkEnd w:id="8851"/>
      <w:r w:rsidRPr="00DF6E72">
        <w:rPr>
          <w:rFonts w:hint="cs"/>
          <w:rtl/>
        </w:rPr>
        <w:t xml:space="preserve">לא תמיד אפשר לכתוב </w:t>
      </w:r>
      <w:bookmarkStart w:id="8852" w:name="_ETM_Q1_9370267"/>
      <w:bookmarkEnd w:id="8852"/>
      <w:r w:rsidRPr="00DF6E72">
        <w:rPr>
          <w:rFonts w:hint="cs"/>
          <w:rtl/>
        </w:rPr>
        <w:t>זמנים.</w:t>
      </w:r>
      <w:bookmarkStart w:id="8853" w:name="_ETM_Q1_9370987"/>
      <w:bookmarkEnd w:id="8853"/>
    </w:p>
    <w:p w14:paraId="72E3908B" w14:textId="77777777" w:rsidR="00C86E4A" w:rsidRPr="00DF6E72" w:rsidRDefault="00C86E4A" w:rsidP="00C86E4A">
      <w:pPr>
        <w:rPr>
          <w:rtl/>
        </w:rPr>
      </w:pPr>
      <w:bookmarkStart w:id="8854" w:name="_ETM_Q1_9371026"/>
      <w:bookmarkEnd w:id="8854"/>
    </w:p>
    <w:p w14:paraId="1F2D229A" w14:textId="77777777" w:rsidR="00C86E4A" w:rsidRPr="00DF6E72" w:rsidRDefault="00C86E4A" w:rsidP="00C86E4A">
      <w:pPr>
        <w:pStyle w:val="af6"/>
        <w:keepNext/>
        <w:rPr>
          <w:rtl/>
        </w:rPr>
      </w:pPr>
      <w:bookmarkStart w:id="8855" w:name="ET_yor_6157_108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55"/>
    </w:p>
    <w:p w14:paraId="21953C66" w14:textId="77777777" w:rsidR="00C86E4A" w:rsidRPr="00DF6E72" w:rsidRDefault="00C86E4A" w:rsidP="00C86E4A">
      <w:pPr>
        <w:pStyle w:val="KeepWithNext"/>
        <w:rPr>
          <w:rtl/>
        </w:rPr>
      </w:pPr>
    </w:p>
    <w:p w14:paraId="753ACF59" w14:textId="77777777" w:rsidR="00C86E4A" w:rsidRPr="00DF6E72" w:rsidRDefault="00C86E4A" w:rsidP="00C86E4A">
      <w:pPr>
        <w:rPr>
          <w:rtl/>
        </w:rPr>
      </w:pPr>
      <w:bookmarkStart w:id="8856" w:name="_ETM_Q1_9372231"/>
      <w:bookmarkEnd w:id="8856"/>
      <w:r w:rsidRPr="00DF6E72">
        <w:rPr>
          <w:rFonts w:hint="cs"/>
          <w:rtl/>
        </w:rPr>
        <w:t xml:space="preserve">זה לא נכון, כי הרי ההוראות של עיצומים כספיים קבועות, </w:t>
      </w:r>
      <w:bookmarkStart w:id="8857" w:name="_ETM_Q1_9372722"/>
      <w:bookmarkEnd w:id="8857"/>
      <w:r w:rsidRPr="00DF6E72">
        <w:rPr>
          <w:rFonts w:hint="cs"/>
          <w:rtl/>
        </w:rPr>
        <w:t xml:space="preserve">30 יום. תנו 14 יום. אתם אומרים לו: הייתה </w:t>
      </w:r>
      <w:bookmarkStart w:id="8858" w:name="_ETM_Q1_9381047"/>
      <w:bookmarkEnd w:id="8858"/>
      <w:r w:rsidRPr="00DF6E72">
        <w:rPr>
          <w:rFonts w:hint="cs"/>
          <w:rtl/>
        </w:rPr>
        <w:t xml:space="preserve">לך עכשיו הארכה של שלושה חודשים, דע לך שבעוד 14 </w:t>
      </w:r>
      <w:bookmarkStart w:id="8859" w:name="_ETM_Q1_9384363"/>
      <w:bookmarkEnd w:id="8859"/>
      <w:r w:rsidRPr="00DF6E72">
        <w:rPr>
          <w:rFonts w:hint="cs"/>
          <w:rtl/>
        </w:rPr>
        <w:t xml:space="preserve">יום אתה חוזר </w:t>
      </w:r>
      <w:proofErr w:type="spellStart"/>
      <w:r w:rsidRPr="00DF6E72">
        <w:rPr>
          <w:rFonts w:hint="cs"/>
          <w:rtl/>
        </w:rPr>
        <w:t>ללו"ז</w:t>
      </w:r>
      <w:proofErr w:type="spellEnd"/>
      <w:r w:rsidRPr="00DF6E72">
        <w:rPr>
          <w:rFonts w:hint="cs"/>
          <w:rtl/>
        </w:rPr>
        <w:t xml:space="preserve"> הרגיל, מפסיקים לך את ההארכה.</w:t>
      </w:r>
    </w:p>
    <w:p w14:paraId="6C316F4F" w14:textId="77777777" w:rsidR="00C86E4A" w:rsidRPr="00DF6E72" w:rsidRDefault="00C86E4A" w:rsidP="00C86E4A">
      <w:pPr>
        <w:rPr>
          <w:rtl/>
        </w:rPr>
      </w:pPr>
      <w:bookmarkStart w:id="8860" w:name="_ETM_Q1_9388487"/>
      <w:bookmarkStart w:id="8861" w:name="_ETM_Q1_9388551"/>
      <w:bookmarkStart w:id="8862" w:name="_ETM_Q1_9390476"/>
      <w:bookmarkEnd w:id="8860"/>
      <w:bookmarkEnd w:id="8861"/>
      <w:bookmarkEnd w:id="8862"/>
    </w:p>
    <w:p w14:paraId="3F880BC8" w14:textId="77777777" w:rsidR="00C86E4A" w:rsidRPr="00DF6E72" w:rsidRDefault="00C86E4A" w:rsidP="00C86E4A">
      <w:pPr>
        <w:pStyle w:val="af9"/>
        <w:keepNext/>
        <w:rPr>
          <w:rtl/>
        </w:rPr>
      </w:pPr>
      <w:bookmarkStart w:id="8863" w:name="ET_guest_904334_1081"/>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63"/>
    </w:p>
    <w:p w14:paraId="6138C8A7" w14:textId="77777777" w:rsidR="00C86E4A" w:rsidRPr="00DF6E72" w:rsidRDefault="00C86E4A" w:rsidP="00C86E4A">
      <w:pPr>
        <w:pStyle w:val="KeepWithNext"/>
        <w:rPr>
          <w:rtl/>
        </w:rPr>
      </w:pPr>
    </w:p>
    <w:p w14:paraId="5A769611" w14:textId="77777777" w:rsidR="00C86E4A" w:rsidRPr="00DF6E72" w:rsidRDefault="00C86E4A" w:rsidP="00C86E4A">
      <w:pPr>
        <w:rPr>
          <w:rtl/>
        </w:rPr>
      </w:pPr>
      <w:bookmarkStart w:id="8864" w:name="_ETM_Q1_9390818"/>
      <w:bookmarkStart w:id="8865" w:name="_ETM_Q1_9390864"/>
      <w:bookmarkEnd w:id="8864"/>
      <w:bookmarkEnd w:id="8865"/>
      <w:r w:rsidRPr="00DF6E72">
        <w:rPr>
          <w:rFonts w:hint="cs"/>
          <w:rtl/>
        </w:rPr>
        <w:t xml:space="preserve">זה יכול </w:t>
      </w:r>
      <w:bookmarkStart w:id="8866" w:name="_ETM_Q1_9390561"/>
      <w:bookmarkEnd w:id="8866"/>
      <w:r w:rsidRPr="00DF6E72">
        <w:rPr>
          <w:rFonts w:hint="cs"/>
          <w:rtl/>
        </w:rPr>
        <w:t xml:space="preserve">להיות יותר מהיר במקרים מסוימים, יחליטו שמודיעים לו שבתוך שבעה </w:t>
      </w:r>
      <w:bookmarkStart w:id="8867" w:name="_ETM_Q1_9396011"/>
      <w:bookmarkEnd w:id="8867"/>
      <w:r w:rsidRPr="00DF6E72">
        <w:rPr>
          <w:rFonts w:hint="cs"/>
          <w:rtl/>
        </w:rPr>
        <w:t xml:space="preserve">ימים הוא צריך להגיב. </w:t>
      </w:r>
      <w:bookmarkStart w:id="8868" w:name="_ETM_Q1_9399755"/>
      <w:bookmarkEnd w:id="8868"/>
    </w:p>
    <w:p w14:paraId="1267FD7E" w14:textId="77777777" w:rsidR="00C86E4A" w:rsidRPr="00DF6E72" w:rsidRDefault="00C86E4A" w:rsidP="00C86E4A">
      <w:pPr>
        <w:rPr>
          <w:rtl/>
        </w:rPr>
      </w:pPr>
      <w:bookmarkStart w:id="8869" w:name="_ETM_Q1_9399795"/>
      <w:bookmarkEnd w:id="8869"/>
    </w:p>
    <w:p w14:paraId="3A749328" w14:textId="77777777" w:rsidR="00C86E4A" w:rsidRPr="00DF6E72" w:rsidRDefault="00C86E4A" w:rsidP="00C86E4A">
      <w:pPr>
        <w:pStyle w:val="af6"/>
        <w:keepNext/>
        <w:rPr>
          <w:rtl/>
        </w:rPr>
      </w:pPr>
      <w:bookmarkStart w:id="8870" w:name="ET_yor_6157_108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70"/>
    </w:p>
    <w:p w14:paraId="253E2AD8" w14:textId="77777777" w:rsidR="00C86E4A" w:rsidRPr="00DF6E72" w:rsidRDefault="00C86E4A" w:rsidP="00C86E4A">
      <w:pPr>
        <w:pStyle w:val="KeepWithNext"/>
        <w:rPr>
          <w:rtl/>
        </w:rPr>
      </w:pPr>
    </w:p>
    <w:p w14:paraId="5CFE549E" w14:textId="77777777" w:rsidR="00C86E4A" w:rsidRPr="00DF6E72" w:rsidRDefault="00C86E4A" w:rsidP="00C86E4A">
      <w:pPr>
        <w:rPr>
          <w:rtl/>
        </w:rPr>
      </w:pPr>
      <w:bookmarkStart w:id="8871" w:name="_ETM_Q1_9400523"/>
      <w:bookmarkEnd w:id="8871"/>
      <w:r w:rsidRPr="00DF6E72">
        <w:rPr>
          <w:rFonts w:hint="cs"/>
          <w:rtl/>
        </w:rPr>
        <w:t xml:space="preserve">זה לא להגיב. אני מדבר על </w:t>
      </w:r>
      <w:bookmarkStart w:id="8872" w:name="_ETM_Q1_9411261"/>
      <w:bookmarkEnd w:id="8872"/>
      <w:r w:rsidRPr="00DF6E72">
        <w:rPr>
          <w:rFonts w:hint="cs"/>
          <w:rtl/>
        </w:rPr>
        <w:t xml:space="preserve">הפרות שמתבצעות בתקופה, אני רוצה להפוך את </w:t>
      </w:r>
      <w:proofErr w:type="spellStart"/>
      <w:r w:rsidRPr="00DF6E72">
        <w:rPr>
          <w:rFonts w:hint="cs"/>
          <w:rtl/>
        </w:rPr>
        <w:t>הדיפולט</w:t>
      </w:r>
      <w:proofErr w:type="spellEnd"/>
      <w:r w:rsidRPr="00DF6E72">
        <w:rPr>
          <w:rFonts w:hint="cs"/>
          <w:rtl/>
        </w:rPr>
        <w:t>. אני לא</w:t>
      </w:r>
      <w:bookmarkStart w:id="8873" w:name="_ETM_Q1_9414852"/>
      <w:bookmarkEnd w:id="8873"/>
      <w:r w:rsidRPr="00DF6E72">
        <w:rPr>
          <w:rFonts w:hint="cs"/>
          <w:rtl/>
        </w:rPr>
        <w:t xml:space="preserve"> רוצה שייווצר מצב, ככל שיש כבר רגולציה וככל שהארכתי </w:t>
      </w:r>
      <w:bookmarkStart w:id="8874" w:name="_ETM_Q1_9419172"/>
      <w:bookmarkEnd w:id="8874"/>
      <w:r w:rsidRPr="00DF6E72">
        <w:rPr>
          <w:rFonts w:hint="cs"/>
          <w:rtl/>
        </w:rPr>
        <w:t xml:space="preserve">מועדים, אם יש עיצום כספי שבא הרגולטור ובמשאבי האכיפה שלו </w:t>
      </w:r>
      <w:bookmarkStart w:id="8875" w:name="_ETM_Q1_9423704"/>
      <w:bookmarkEnd w:id="8875"/>
      <w:r w:rsidRPr="00DF6E72">
        <w:rPr>
          <w:rFonts w:hint="cs"/>
          <w:rtl/>
        </w:rPr>
        <w:t xml:space="preserve">החליט להתמקד בו, והוא שולח עכשיו הודעת ערר, יחולו לוחות-הזמנים </w:t>
      </w:r>
      <w:bookmarkStart w:id="8876" w:name="_ETM_Q1_9432157"/>
      <w:bookmarkEnd w:id="8876"/>
      <w:r w:rsidRPr="00DF6E72">
        <w:rPr>
          <w:rFonts w:hint="cs"/>
          <w:rtl/>
        </w:rPr>
        <w:t xml:space="preserve">הרגילים, אחרת אין רגולציה, זה ג'ונגל לגמרי, כי אני צריך </w:t>
      </w:r>
      <w:bookmarkStart w:id="8877" w:name="_ETM_Q1_9438765"/>
      <w:bookmarkEnd w:id="8877"/>
      <w:r w:rsidRPr="00DF6E72">
        <w:rPr>
          <w:rFonts w:hint="cs"/>
          <w:rtl/>
        </w:rPr>
        <w:t xml:space="preserve">עכשיו נימוקים מיוחדים. הנימוק המיוחד הוא שאתה נמצא ברגולציה, ובתקופת </w:t>
      </w:r>
      <w:bookmarkStart w:id="8878" w:name="_ETM_Q1_9445292"/>
      <w:bookmarkEnd w:id="8878"/>
      <w:r w:rsidRPr="00DF6E72">
        <w:rPr>
          <w:rFonts w:hint="cs"/>
          <w:rtl/>
        </w:rPr>
        <w:t xml:space="preserve">החירום הזאת אתה מפר משהו שאני החלטתי לאכוף. זה נימוק </w:t>
      </w:r>
      <w:bookmarkStart w:id="8879" w:name="_ETM_Q1_9449899"/>
      <w:bookmarkEnd w:id="8879"/>
      <w:r w:rsidRPr="00DF6E72">
        <w:rPr>
          <w:rFonts w:hint="cs"/>
          <w:rtl/>
        </w:rPr>
        <w:t>מיוחד מאוד.</w:t>
      </w:r>
    </w:p>
    <w:p w14:paraId="24011B6D" w14:textId="77777777" w:rsidR="00C86E4A" w:rsidRPr="00DF6E72" w:rsidRDefault="00C86E4A" w:rsidP="00C86E4A">
      <w:pPr>
        <w:rPr>
          <w:rtl/>
        </w:rPr>
      </w:pPr>
      <w:bookmarkStart w:id="8880" w:name="_ETM_Q1_9449462"/>
      <w:bookmarkStart w:id="8881" w:name="_ETM_Q1_9449518"/>
      <w:bookmarkEnd w:id="8880"/>
      <w:bookmarkEnd w:id="8881"/>
    </w:p>
    <w:p w14:paraId="5985D8E5" w14:textId="77777777" w:rsidR="00C86E4A" w:rsidRPr="00DF6E72" w:rsidRDefault="00C86E4A" w:rsidP="00C86E4A">
      <w:pPr>
        <w:pStyle w:val="af9"/>
        <w:keepNext/>
        <w:rPr>
          <w:rtl/>
        </w:rPr>
      </w:pPr>
      <w:bookmarkStart w:id="8882" w:name="ET_guest_904334_1083"/>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82"/>
    </w:p>
    <w:p w14:paraId="7EDEC126" w14:textId="77777777" w:rsidR="00C86E4A" w:rsidRPr="00DF6E72" w:rsidRDefault="00C86E4A" w:rsidP="00C86E4A">
      <w:pPr>
        <w:pStyle w:val="KeepWithNext"/>
        <w:rPr>
          <w:rtl/>
        </w:rPr>
      </w:pPr>
    </w:p>
    <w:p w14:paraId="42A4C797" w14:textId="77777777" w:rsidR="00C86E4A" w:rsidRPr="00DF6E72" w:rsidRDefault="00C86E4A" w:rsidP="00C86E4A">
      <w:pPr>
        <w:rPr>
          <w:rtl/>
        </w:rPr>
      </w:pPr>
      <w:bookmarkStart w:id="8883" w:name="_ETM_Q1_9451066"/>
      <w:bookmarkStart w:id="8884" w:name="_ETM_Q1_9451127"/>
      <w:bookmarkEnd w:id="8883"/>
      <w:bookmarkEnd w:id="8884"/>
      <w:r w:rsidRPr="00DF6E72">
        <w:rPr>
          <w:rFonts w:hint="cs"/>
          <w:rtl/>
        </w:rPr>
        <w:t xml:space="preserve">נצטרך קצת לחשוב על זה, כי יש פה כל מיני דקויות, האם זה מועד גילוי ההפרה או מועד ביצוע </w:t>
      </w:r>
      <w:bookmarkStart w:id="8885" w:name="_ETM_Q1_9455770"/>
      <w:bookmarkEnd w:id="8885"/>
      <w:r w:rsidRPr="00DF6E72">
        <w:rPr>
          <w:rFonts w:hint="cs"/>
          <w:rtl/>
        </w:rPr>
        <w:t xml:space="preserve">ההפרה, וגם קצת לשאול את הרגולטורים אם נראה להם שזה </w:t>
      </w:r>
      <w:bookmarkStart w:id="8886" w:name="_ETM_Q1_9458591"/>
      <w:bookmarkEnd w:id="8886"/>
      <w:r w:rsidRPr="00DF6E72">
        <w:rPr>
          <w:rFonts w:hint="cs"/>
          <w:rtl/>
        </w:rPr>
        <w:t>מעורר קושי יישומי שאני לא חושבת עליו.</w:t>
      </w:r>
    </w:p>
    <w:p w14:paraId="4689BE34" w14:textId="77777777" w:rsidR="00C86E4A" w:rsidRPr="00DF6E72" w:rsidRDefault="00C86E4A" w:rsidP="00C86E4A">
      <w:pPr>
        <w:rPr>
          <w:rtl/>
        </w:rPr>
      </w:pPr>
      <w:bookmarkStart w:id="8887" w:name="_ETM_Q1_9459917"/>
      <w:bookmarkStart w:id="8888" w:name="_ETM_Q1_9459958"/>
      <w:bookmarkEnd w:id="8887"/>
      <w:bookmarkEnd w:id="8888"/>
    </w:p>
    <w:p w14:paraId="2D529C45" w14:textId="77777777" w:rsidR="00C86E4A" w:rsidRPr="00DF6E72" w:rsidRDefault="00C86E4A" w:rsidP="00C86E4A">
      <w:pPr>
        <w:pStyle w:val="af6"/>
        <w:keepNext/>
        <w:rPr>
          <w:rtl/>
        </w:rPr>
      </w:pPr>
      <w:bookmarkStart w:id="8889" w:name="ET_yor_6157_10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89"/>
    </w:p>
    <w:p w14:paraId="5541D290" w14:textId="77777777" w:rsidR="00C86E4A" w:rsidRPr="00DF6E72" w:rsidRDefault="00C86E4A" w:rsidP="00C86E4A">
      <w:pPr>
        <w:pStyle w:val="KeepWithNext"/>
        <w:rPr>
          <w:rtl/>
        </w:rPr>
      </w:pPr>
    </w:p>
    <w:p w14:paraId="5937D3CD" w14:textId="77777777" w:rsidR="00C86E4A" w:rsidRPr="00DF6E72" w:rsidRDefault="00C86E4A" w:rsidP="00C86E4A">
      <w:pPr>
        <w:rPr>
          <w:rtl/>
        </w:rPr>
      </w:pPr>
      <w:bookmarkStart w:id="8890" w:name="_ETM_Q1_9460450"/>
      <w:bookmarkEnd w:id="8890"/>
      <w:r w:rsidRPr="00DF6E72">
        <w:rPr>
          <w:rFonts w:hint="cs"/>
          <w:rtl/>
        </w:rPr>
        <w:t xml:space="preserve">אני משאיר להם את </w:t>
      </w:r>
      <w:bookmarkStart w:id="8891" w:name="_ETM_Q1_9462765"/>
      <w:bookmarkEnd w:id="8891"/>
      <w:r w:rsidRPr="00DF6E72">
        <w:rPr>
          <w:rFonts w:hint="cs"/>
          <w:rtl/>
        </w:rPr>
        <w:t xml:space="preserve">האופציה. אני לא שולל מהם אופציה. אבל אני רוצה לשנות </w:t>
      </w:r>
      <w:bookmarkStart w:id="8892" w:name="_ETM_Q1_9465605"/>
      <w:bookmarkEnd w:id="8892"/>
      <w:r w:rsidRPr="00DF6E72">
        <w:rPr>
          <w:rFonts w:hint="cs"/>
          <w:rtl/>
        </w:rPr>
        <w:t>את ברירת המחדל.</w:t>
      </w:r>
    </w:p>
    <w:p w14:paraId="4DC5321E" w14:textId="77777777" w:rsidR="00C86E4A" w:rsidRPr="00DF6E72" w:rsidRDefault="00C86E4A" w:rsidP="00C86E4A">
      <w:pPr>
        <w:rPr>
          <w:rtl/>
        </w:rPr>
      </w:pPr>
      <w:bookmarkStart w:id="8893" w:name="_ETM_Q1_9465412"/>
      <w:bookmarkEnd w:id="8893"/>
    </w:p>
    <w:p w14:paraId="21209027" w14:textId="77777777" w:rsidR="00C86E4A" w:rsidRPr="00DF6E72" w:rsidRDefault="00C86E4A" w:rsidP="00C86E4A">
      <w:pPr>
        <w:pStyle w:val="af9"/>
        <w:keepNext/>
        <w:rPr>
          <w:rtl/>
        </w:rPr>
      </w:pPr>
      <w:bookmarkStart w:id="8894" w:name="ET_guest_904334_1085"/>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894"/>
    </w:p>
    <w:p w14:paraId="7946E72E" w14:textId="77777777" w:rsidR="00C86E4A" w:rsidRPr="00DF6E72" w:rsidRDefault="00C86E4A" w:rsidP="00C86E4A">
      <w:pPr>
        <w:pStyle w:val="KeepWithNext"/>
        <w:rPr>
          <w:rtl/>
        </w:rPr>
      </w:pPr>
    </w:p>
    <w:p w14:paraId="301FC6B3" w14:textId="77777777" w:rsidR="00C86E4A" w:rsidRPr="00DF6E72" w:rsidRDefault="00C86E4A" w:rsidP="00C86E4A">
      <w:pPr>
        <w:rPr>
          <w:rtl/>
        </w:rPr>
      </w:pPr>
      <w:bookmarkStart w:id="8895" w:name="_ETM_Q1_9465732"/>
      <w:bookmarkStart w:id="8896" w:name="_ETM_Q1_9465768"/>
      <w:bookmarkEnd w:id="8895"/>
      <w:bookmarkEnd w:id="8896"/>
      <w:r w:rsidRPr="00DF6E72">
        <w:rPr>
          <w:rFonts w:hint="cs"/>
          <w:rtl/>
        </w:rPr>
        <w:t>כלומר, לגבי הפרות שבוצעו שתשתנה ברירת המחדל?</w:t>
      </w:r>
    </w:p>
    <w:p w14:paraId="4E168596" w14:textId="77777777" w:rsidR="00C86E4A" w:rsidRPr="00DF6E72" w:rsidRDefault="00C86E4A" w:rsidP="00C86E4A">
      <w:pPr>
        <w:rPr>
          <w:rtl/>
        </w:rPr>
      </w:pPr>
      <w:bookmarkStart w:id="8897" w:name="_ETM_Q1_9468552"/>
      <w:bookmarkStart w:id="8898" w:name="_ETM_Q1_9468593"/>
      <w:bookmarkEnd w:id="8897"/>
      <w:bookmarkEnd w:id="8898"/>
    </w:p>
    <w:p w14:paraId="510FAD0C" w14:textId="77777777" w:rsidR="00C86E4A" w:rsidRPr="00DF6E72" w:rsidRDefault="00C86E4A" w:rsidP="00C86E4A">
      <w:pPr>
        <w:pStyle w:val="af6"/>
        <w:keepNext/>
        <w:rPr>
          <w:rtl/>
        </w:rPr>
      </w:pPr>
      <w:bookmarkStart w:id="8899" w:name="ET_yor_6157_10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899"/>
    </w:p>
    <w:p w14:paraId="616E923A" w14:textId="77777777" w:rsidR="00C86E4A" w:rsidRPr="00DF6E72" w:rsidRDefault="00C86E4A" w:rsidP="00C86E4A">
      <w:pPr>
        <w:pStyle w:val="KeepWithNext"/>
        <w:rPr>
          <w:rtl/>
        </w:rPr>
      </w:pPr>
    </w:p>
    <w:p w14:paraId="69ECB859" w14:textId="77777777" w:rsidR="00C86E4A" w:rsidRPr="00DF6E72" w:rsidRDefault="00C86E4A" w:rsidP="00C86E4A">
      <w:pPr>
        <w:rPr>
          <w:rtl/>
        </w:rPr>
      </w:pPr>
      <w:bookmarkStart w:id="8900" w:name="_ETM_Q1_9470132"/>
      <w:bookmarkEnd w:id="8900"/>
      <w:r w:rsidRPr="00DF6E72">
        <w:rPr>
          <w:rFonts w:hint="cs"/>
          <w:rtl/>
        </w:rPr>
        <w:t xml:space="preserve">בוצעו או מטופלות. הם מטפלים לפי סדר העדיפות שלהם, אם הם מחליטים </w:t>
      </w:r>
      <w:bookmarkStart w:id="8901" w:name="_ETM_Q1_9473413"/>
      <w:bookmarkEnd w:id="8901"/>
      <w:r w:rsidRPr="00DF6E72">
        <w:rPr>
          <w:rFonts w:hint="cs"/>
          <w:rtl/>
        </w:rPr>
        <w:t xml:space="preserve">עכשיו שכן צריך. הרציונל הוא שאם הרגולטור החליט שזה מספיק </w:t>
      </w:r>
      <w:bookmarkStart w:id="8902" w:name="_ETM_Q1_9481900"/>
      <w:bookmarkEnd w:id="8902"/>
      <w:r w:rsidRPr="00DF6E72">
        <w:rPr>
          <w:rFonts w:hint="cs"/>
          <w:rtl/>
        </w:rPr>
        <w:t>חשוב להתעסק בזה בתקופה הזאת - - -</w:t>
      </w:r>
    </w:p>
    <w:p w14:paraId="39692325" w14:textId="77777777" w:rsidR="00C86E4A" w:rsidRPr="00DF6E72" w:rsidRDefault="00C86E4A" w:rsidP="00C86E4A">
      <w:pPr>
        <w:rPr>
          <w:rtl/>
        </w:rPr>
      </w:pPr>
      <w:bookmarkStart w:id="8903" w:name="_ETM_Q1_9483946"/>
      <w:bookmarkStart w:id="8904" w:name="_ETM_Q1_9484006"/>
      <w:bookmarkEnd w:id="8903"/>
      <w:bookmarkEnd w:id="8904"/>
    </w:p>
    <w:p w14:paraId="1176231A" w14:textId="77777777" w:rsidR="00C86E4A" w:rsidRPr="00DF6E72" w:rsidRDefault="00C86E4A" w:rsidP="00C86E4A">
      <w:pPr>
        <w:pStyle w:val="a4"/>
        <w:keepNext/>
        <w:rPr>
          <w:rtl/>
        </w:rPr>
      </w:pPr>
      <w:bookmarkStart w:id="8905" w:name="ET_speaker_אלעזר_שטרן_יועץ_משפטי_ל_108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905"/>
    </w:p>
    <w:p w14:paraId="7C2D5C0E" w14:textId="77777777" w:rsidR="00C86E4A" w:rsidRPr="00DF6E72" w:rsidRDefault="00C86E4A" w:rsidP="00C86E4A">
      <w:pPr>
        <w:pStyle w:val="KeepWithNext"/>
        <w:rPr>
          <w:rtl/>
        </w:rPr>
      </w:pPr>
    </w:p>
    <w:p w14:paraId="73318D74" w14:textId="77777777" w:rsidR="00C86E4A" w:rsidRPr="00DF6E72" w:rsidRDefault="00C86E4A" w:rsidP="00C86E4A">
      <w:pPr>
        <w:rPr>
          <w:rtl/>
        </w:rPr>
      </w:pPr>
      <w:bookmarkStart w:id="8906" w:name="_ETM_Q1_9485170"/>
      <w:bookmarkStart w:id="8907" w:name="_ETM_Q1_9485223"/>
      <w:bookmarkEnd w:id="8906"/>
      <w:bookmarkEnd w:id="8907"/>
      <w:r w:rsidRPr="00DF6E72">
        <w:rPr>
          <w:rFonts w:hint="cs"/>
          <w:rtl/>
        </w:rPr>
        <w:t xml:space="preserve">אז, אם אני </w:t>
      </w:r>
      <w:bookmarkStart w:id="8908" w:name="_ETM_Q1_9485292"/>
      <w:bookmarkEnd w:id="8908"/>
      <w:r w:rsidRPr="00DF6E72">
        <w:rPr>
          <w:rFonts w:hint="cs"/>
          <w:rtl/>
        </w:rPr>
        <w:t xml:space="preserve">מבין נכון, זה לא עניין של מועד הביצוע, אלא החלטה </w:t>
      </w:r>
      <w:bookmarkStart w:id="8909" w:name="_ETM_Q1_9490284"/>
      <w:bookmarkEnd w:id="8909"/>
      <w:r w:rsidRPr="00DF6E72">
        <w:rPr>
          <w:rFonts w:hint="cs"/>
          <w:rtl/>
        </w:rPr>
        <w:t>של הרגולטור להתעסק בזה.</w:t>
      </w:r>
    </w:p>
    <w:p w14:paraId="4F0C8B75" w14:textId="77777777" w:rsidR="00C86E4A" w:rsidRPr="00DF6E72" w:rsidRDefault="00C86E4A" w:rsidP="00C86E4A">
      <w:pPr>
        <w:rPr>
          <w:rtl/>
        </w:rPr>
      </w:pPr>
      <w:bookmarkStart w:id="8910" w:name="_ETM_Q1_9491608"/>
      <w:bookmarkStart w:id="8911" w:name="_ETM_Q1_9491652"/>
      <w:bookmarkEnd w:id="8910"/>
      <w:bookmarkEnd w:id="8911"/>
    </w:p>
    <w:p w14:paraId="2F4EEC22" w14:textId="77777777" w:rsidR="00C86E4A" w:rsidRPr="00DF6E72" w:rsidRDefault="00C86E4A" w:rsidP="00C86E4A">
      <w:pPr>
        <w:pStyle w:val="af6"/>
        <w:keepNext/>
        <w:rPr>
          <w:rtl/>
        </w:rPr>
      </w:pPr>
      <w:bookmarkStart w:id="8912" w:name="ET_yor_6157_10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12"/>
    </w:p>
    <w:p w14:paraId="01C5AC06" w14:textId="77777777" w:rsidR="00C86E4A" w:rsidRPr="00DF6E72" w:rsidRDefault="00C86E4A" w:rsidP="00C86E4A">
      <w:pPr>
        <w:pStyle w:val="KeepWithNext"/>
        <w:rPr>
          <w:rtl/>
        </w:rPr>
      </w:pPr>
    </w:p>
    <w:p w14:paraId="1765033A" w14:textId="77777777" w:rsidR="00C86E4A" w:rsidRPr="00DF6E72" w:rsidRDefault="00C86E4A" w:rsidP="00C86E4A">
      <w:pPr>
        <w:rPr>
          <w:rtl/>
        </w:rPr>
      </w:pPr>
      <w:bookmarkStart w:id="8913" w:name="_ETM_Q1_9492281"/>
      <w:bookmarkEnd w:id="8913"/>
      <w:r w:rsidRPr="00DF6E72">
        <w:rPr>
          <w:rFonts w:hint="cs"/>
          <w:rtl/>
        </w:rPr>
        <w:t>אני כן חושב שרלוונטי מועד הביצוע.</w:t>
      </w:r>
    </w:p>
    <w:p w14:paraId="19397F86" w14:textId="77777777" w:rsidR="00C86E4A" w:rsidRPr="00DF6E72" w:rsidRDefault="00C86E4A" w:rsidP="00C86E4A">
      <w:pPr>
        <w:rPr>
          <w:rtl/>
        </w:rPr>
      </w:pPr>
      <w:bookmarkStart w:id="8914" w:name="_ETM_Q1_9493593"/>
      <w:bookmarkStart w:id="8915" w:name="_ETM_Q1_9493634"/>
      <w:bookmarkEnd w:id="8914"/>
      <w:bookmarkEnd w:id="8915"/>
    </w:p>
    <w:p w14:paraId="4DDDEBAE" w14:textId="77777777" w:rsidR="00C86E4A" w:rsidRPr="00DF6E72" w:rsidRDefault="00C86E4A" w:rsidP="00C86E4A">
      <w:pPr>
        <w:pStyle w:val="a4"/>
        <w:keepNext/>
        <w:rPr>
          <w:rtl/>
        </w:rPr>
      </w:pPr>
      <w:bookmarkStart w:id="8916" w:name="ET_speaker_אלעזר_שטרן_יועץ_משפטי_ל_108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916"/>
    </w:p>
    <w:p w14:paraId="55A74E4C" w14:textId="77777777" w:rsidR="00C86E4A" w:rsidRPr="00DF6E72" w:rsidRDefault="00C86E4A" w:rsidP="00C86E4A">
      <w:pPr>
        <w:pStyle w:val="KeepWithNext"/>
        <w:rPr>
          <w:rtl/>
        </w:rPr>
      </w:pPr>
    </w:p>
    <w:p w14:paraId="0E739C85" w14:textId="77777777" w:rsidR="00C86E4A" w:rsidRPr="00DF6E72" w:rsidRDefault="00C86E4A" w:rsidP="00C86E4A">
      <w:pPr>
        <w:rPr>
          <w:rtl/>
        </w:rPr>
      </w:pPr>
      <w:bookmarkStart w:id="8917" w:name="_ETM_Q1_9494682"/>
      <w:bookmarkStart w:id="8918" w:name="_ETM_Q1_9494729"/>
      <w:bookmarkEnd w:id="8917"/>
      <w:bookmarkEnd w:id="8918"/>
      <w:r w:rsidRPr="00DF6E72">
        <w:rPr>
          <w:rFonts w:hint="cs"/>
          <w:rtl/>
        </w:rPr>
        <w:t xml:space="preserve">יכול להיות </w:t>
      </w:r>
      <w:bookmarkStart w:id="8919" w:name="_ETM_Q1_9494113"/>
      <w:bookmarkEnd w:id="8919"/>
      <w:r w:rsidRPr="00DF6E72">
        <w:rPr>
          <w:rFonts w:hint="cs"/>
          <w:rtl/>
        </w:rPr>
        <w:t xml:space="preserve">שזה בוצע ב-5 באוקטובר, אבל הרגולטור אמר שזה מבחינתו - </w:t>
      </w:r>
      <w:bookmarkStart w:id="8920" w:name="_ETM_Q1_9497473"/>
      <w:bookmarkEnd w:id="8920"/>
      <w:r w:rsidRPr="00DF6E72">
        <w:rPr>
          <w:rFonts w:hint="cs"/>
          <w:rtl/>
        </w:rPr>
        <w:t>- -</w:t>
      </w:r>
    </w:p>
    <w:p w14:paraId="044844CE" w14:textId="77777777" w:rsidR="00C86E4A" w:rsidRPr="00DF6E72" w:rsidRDefault="00C86E4A" w:rsidP="00C86E4A">
      <w:pPr>
        <w:rPr>
          <w:rtl/>
        </w:rPr>
      </w:pPr>
      <w:bookmarkStart w:id="8921" w:name="_ETM_Q1_9498008"/>
      <w:bookmarkStart w:id="8922" w:name="_ETM_Q1_9498047"/>
      <w:bookmarkEnd w:id="8921"/>
      <w:bookmarkEnd w:id="8922"/>
    </w:p>
    <w:p w14:paraId="638445EF" w14:textId="77777777" w:rsidR="00C86E4A" w:rsidRPr="00DF6E72" w:rsidRDefault="00C86E4A" w:rsidP="00C86E4A">
      <w:pPr>
        <w:pStyle w:val="af6"/>
        <w:keepNext/>
        <w:rPr>
          <w:rtl/>
        </w:rPr>
      </w:pPr>
      <w:bookmarkStart w:id="8923" w:name="ET_yor_6157_109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23"/>
    </w:p>
    <w:p w14:paraId="647BDD61" w14:textId="77777777" w:rsidR="00C86E4A" w:rsidRPr="00DF6E72" w:rsidRDefault="00C86E4A" w:rsidP="00C86E4A">
      <w:pPr>
        <w:pStyle w:val="KeepWithNext"/>
        <w:rPr>
          <w:rtl/>
        </w:rPr>
      </w:pPr>
    </w:p>
    <w:p w14:paraId="7EE8C03B" w14:textId="77777777" w:rsidR="00C86E4A" w:rsidRPr="00DF6E72" w:rsidRDefault="00C86E4A" w:rsidP="00C86E4A">
      <w:pPr>
        <w:rPr>
          <w:rtl/>
        </w:rPr>
      </w:pPr>
      <w:bookmarkStart w:id="8924" w:name="_ETM_Q1_9498535"/>
      <w:bookmarkEnd w:id="8924"/>
      <w:r w:rsidRPr="00DF6E72">
        <w:rPr>
          <w:rFonts w:hint="cs"/>
          <w:rtl/>
        </w:rPr>
        <w:t>אם זה ב-5 באוקטובר, והרגולטור יגיד שזה</w:t>
      </w:r>
      <w:r w:rsidR="008C2B9C" w:rsidRPr="00DF6E72">
        <w:rPr>
          <w:rFonts w:hint="cs"/>
          <w:rtl/>
        </w:rPr>
        <w:t xml:space="preserve"> כך וכך</w:t>
      </w:r>
      <w:r w:rsidRPr="00DF6E72">
        <w:rPr>
          <w:rFonts w:hint="cs"/>
          <w:rtl/>
        </w:rPr>
        <w:t xml:space="preserve">, שישתמש בסעיף </w:t>
      </w:r>
      <w:bookmarkStart w:id="8925" w:name="_ETM_Q1_9505938"/>
      <w:bookmarkEnd w:id="8925"/>
      <w:r w:rsidRPr="00DF6E72">
        <w:rPr>
          <w:rFonts w:hint="cs"/>
          <w:rtl/>
        </w:rPr>
        <w:t xml:space="preserve">(ד), ועל זה ייתן נימוקים. אני אומר שההפרות </w:t>
      </w:r>
      <w:bookmarkStart w:id="8926" w:name="_ETM_Q1_9511526"/>
      <w:bookmarkEnd w:id="8926"/>
      <w:r w:rsidRPr="00DF6E72">
        <w:rPr>
          <w:rFonts w:hint="cs"/>
          <w:rtl/>
        </w:rPr>
        <w:t>שבוצעו בתקופה הזאת - - -</w:t>
      </w:r>
    </w:p>
    <w:p w14:paraId="42238A26" w14:textId="77777777" w:rsidR="00C86E4A" w:rsidRPr="00DF6E72" w:rsidRDefault="00C86E4A" w:rsidP="00C86E4A">
      <w:pPr>
        <w:rPr>
          <w:rtl/>
        </w:rPr>
      </w:pPr>
      <w:bookmarkStart w:id="8927" w:name="_ETM_Q1_9512358"/>
      <w:bookmarkStart w:id="8928" w:name="_ETM_Q1_9512404"/>
      <w:bookmarkStart w:id="8929" w:name="_ETM_Q1_9513286"/>
      <w:bookmarkEnd w:id="8927"/>
      <w:bookmarkEnd w:id="8928"/>
      <w:bookmarkEnd w:id="8929"/>
    </w:p>
    <w:p w14:paraId="6877B13D" w14:textId="77777777" w:rsidR="00C86E4A" w:rsidRPr="00DF6E72" w:rsidRDefault="00C86E4A" w:rsidP="00C86E4A">
      <w:pPr>
        <w:pStyle w:val="a4"/>
        <w:keepNext/>
        <w:rPr>
          <w:rtl/>
        </w:rPr>
      </w:pPr>
      <w:bookmarkStart w:id="8930" w:name="ET_speaker_אלעזר_שטרן_יועץ_משפטי_ל_109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930"/>
    </w:p>
    <w:p w14:paraId="52D75E68" w14:textId="77777777" w:rsidR="00C86E4A" w:rsidRPr="00DF6E72" w:rsidRDefault="00C86E4A" w:rsidP="00C86E4A">
      <w:pPr>
        <w:pStyle w:val="KeepWithNext"/>
        <w:rPr>
          <w:rtl/>
        </w:rPr>
      </w:pPr>
    </w:p>
    <w:p w14:paraId="2B4D8F2E" w14:textId="77777777" w:rsidR="00C86E4A" w:rsidRPr="00DF6E72" w:rsidRDefault="00C86E4A" w:rsidP="00C86E4A">
      <w:pPr>
        <w:rPr>
          <w:rtl/>
        </w:rPr>
      </w:pPr>
      <w:bookmarkStart w:id="8931" w:name="_ETM_Q1_9513644"/>
      <w:bookmarkStart w:id="8932" w:name="_ETM_Q1_9513700"/>
      <w:bookmarkEnd w:id="8931"/>
      <w:bookmarkEnd w:id="8932"/>
      <w:r w:rsidRPr="00DF6E72">
        <w:rPr>
          <w:rFonts w:hint="cs"/>
          <w:rtl/>
        </w:rPr>
        <w:t xml:space="preserve">אז מה משנה מתי </w:t>
      </w:r>
      <w:bookmarkStart w:id="8933" w:name="_ETM_Q1_9514250"/>
      <w:bookmarkEnd w:id="8933"/>
      <w:r w:rsidRPr="00DF6E72">
        <w:rPr>
          <w:rFonts w:hint="cs"/>
          <w:rtl/>
        </w:rPr>
        <w:t>בוצעה ההפרה?</w:t>
      </w:r>
      <w:bookmarkStart w:id="8934" w:name="_ETM_Q1_9516850"/>
      <w:bookmarkEnd w:id="8934"/>
    </w:p>
    <w:p w14:paraId="597A918E" w14:textId="77777777" w:rsidR="00C86E4A" w:rsidRPr="00DF6E72" w:rsidRDefault="00C86E4A" w:rsidP="00C86E4A">
      <w:pPr>
        <w:rPr>
          <w:rtl/>
        </w:rPr>
      </w:pPr>
      <w:bookmarkStart w:id="8935" w:name="_ETM_Q1_9516898"/>
      <w:bookmarkEnd w:id="8935"/>
    </w:p>
    <w:p w14:paraId="4E2ED71E" w14:textId="77777777" w:rsidR="00C86E4A" w:rsidRPr="00DF6E72" w:rsidRDefault="00C86E4A" w:rsidP="00C86E4A">
      <w:pPr>
        <w:pStyle w:val="af6"/>
        <w:keepNext/>
        <w:rPr>
          <w:rtl/>
        </w:rPr>
      </w:pPr>
      <w:bookmarkStart w:id="8936" w:name="ET_yor_6157_109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36"/>
    </w:p>
    <w:p w14:paraId="75FF6E44" w14:textId="77777777" w:rsidR="00C86E4A" w:rsidRPr="00DF6E72" w:rsidRDefault="00C86E4A" w:rsidP="00C86E4A">
      <w:pPr>
        <w:pStyle w:val="KeepWithNext"/>
        <w:rPr>
          <w:rtl/>
        </w:rPr>
      </w:pPr>
    </w:p>
    <w:p w14:paraId="633614C5" w14:textId="77777777" w:rsidR="00C86E4A" w:rsidRPr="00DF6E72" w:rsidRDefault="00C86E4A" w:rsidP="00C86E4A">
      <w:pPr>
        <w:rPr>
          <w:rtl/>
        </w:rPr>
      </w:pPr>
      <w:bookmarkStart w:id="8937" w:name="_ETM_Q1_9517666"/>
      <w:bookmarkEnd w:id="8937"/>
      <w:r w:rsidRPr="00DF6E72">
        <w:rPr>
          <w:rFonts w:hint="cs"/>
          <w:rtl/>
        </w:rPr>
        <w:t>לעיצומים הכספיים</w:t>
      </w:r>
      <w:r w:rsidR="008C2B9C" w:rsidRPr="00DF6E72">
        <w:rPr>
          <w:rFonts w:hint="cs"/>
          <w:rtl/>
        </w:rPr>
        <w:t>,</w:t>
      </w:r>
      <w:r w:rsidRPr="00DF6E72">
        <w:rPr>
          <w:rFonts w:hint="cs"/>
          <w:rtl/>
        </w:rPr>
        <w:t xml:space="preserve"> יש להם מטרה הרתעתית.</w:t>
      </w:r>
    </w:p>
    <w:p w14:paraId="2CC7C354" w14:textId="77777777" w:rsidR="00C86E4A" w:rsidRPr="00DF6E72" w:rsidRDefault="00C86E4A" w:rsidP="00C86E4A">
      <w:pPr>
        <w:rPr>
          <w:rtl/>
        </w:rPr>
      </w:pPr>
      <w:bookmarkStart w:id="8938" w:name="_ETM_Q1_9520556"/>
      <w:bookmarkEnd w:id="8938"/>
    </w:p>
    <w:p w14:paraId="069D275D" w14:textId="77777777" w:rsidR="00C86E4A" w:rsidRPr="00DF6E72" w:rsidRDefault="00C86E4A" w:rsidP="00C86E4A">
      <w:pPr>
        <w:pStyle w:val="a4"/>
        <w:keepNext/>
        <w:rPr>
          <w:rtl/>
        </w:rPr>
      </w:pPr>
      <w:bookmarkStart w:id="8939" w:name="ET_speaker_אלעזר_שטרן_יועץ_משפטי_ל_109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8939"/>
    </w:p>
    <w:p w14:paraId="55FBD6F4" w14:textId="77777777" w:rsidR="00C86E4A" w:rsidRPr="00DF6E72" w:rsidRDefault="00C86E4A" w:rsidP="00C86E4A">
      <w:pPr>
        <w:pStyle w:val="KeepWithNext"/>
        <w:rPr>
          <w:rtl/>
        </w:rPr>
      </w:pPr>
    </w:p>
    <w:p w14:paraId="39722303" w14:textId="77777777" w:rsidR="00C86E4A" w:rsidRPr="00DF6E72" w:rsidRDefault="00C86E4A" w:rsidP="00C86E4A">
      <w:pPr>
        <w:rPr>
          <w:rtl/>
        </w:rPr>
      </w:pPr>
      <w:bookmarkStart w:id="8940" w:name="_ETM_Q1_9520955"/>
      <w:bookmarkStart w:id="8941" w:name="_ETM_Q1_9521032"/>
      <w:bookmarkEnd w:id="8940"/>
      <w:bookmarkEnd w:id="8941"/>
      <w:r w:rsidRPr="00DF6E72">
        <w:rPr>
          <w:rFonts w:hint="cs"/>
          <w:rtl/>
        </w:rPr>
        <w:t xml:space="preserve">זה לא רק </w:t>
      </w:r>
      <w:bookmarkStart w:id="8942" w:name="_ETM_Q1_9519752"/>
      <w:bookmarkEnd w:id="8942"/>
      <w:r w:rsidRPr="00DF6E72">
        <w:rPr>
          <w:rFonts w:hint="cs"/>
          <w:rtl/>
        </w:rPr>
        <w:t xml:space="preserve">הרתעתי, זה החזרה לציות. המטרה שלהם החזרה לציות, לא </w:t>
      </w:r>
      <w:bookmarkStart w:id="8943" w:name="_ETM_Q1_9525204"/>
      <w:bookmarkEnd w:id="8943"/>
      <w:r w:rsidRPr="00DF6E72">
        <w:rPr>
          <w:rFonts w:hint="cs"/>
          <w:rtl/>
        </w:rPr>
        <w:t>הרתעתי.</w:t>
      </w:r>
      <w:bookmarkStart w:id="8944" w:name="_ETM_Q1_9524476"/>
      <w:bookmarkEnd w:id="8944"/>
    </w:p>
    <w:p w14:paraId="6AB5F1CB" w14:textId="77777777" w:rsidR="00C86E4A" w:rsidRPr="00DF6E72" w:rsidRDefault="00C86E4A" w:rsidP="00C86E4A">
      <w:pPr>
        <w:rPr>
          <w:rtl/>
        </w:rPr>
      </w:pPr>
      <w:bookmarkStart w:id="8945" w:name="_ETM_Q1_9524517"/>
      <w:bookmarkStart w:id="8946" w:name="_ETM_Q1_9525150"/>
      <w:bookmarkEnd w:id="8945"/>
      <w:bookmarkEnd w:id="8946"/>
    </w:p>
    <w:p w14:paraId="6109F26E" w14:textId="77777777" w:rsidR="00C86E4A" w:rsidRPr="00DF6E72" w:rsidRDefault="00C86E4A" w:rsidP="00C86E4A">
      <w:pPr>
        <w:pStyle w:val="af9"/>
        <w:keepNext/>
        <w:rPr>
          <w:rtl/>
        </w:rPr>
      </w:pPr>
      <w:bookmarkStart w:id="8947" w:name="ET_guest_904334_1094"/>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947"/>
    </w:p>
    <w:p w14:paraId="55A63F33" w14:textId="77777777" w:rsidR="00C86E4A" w:rsidRPr="00DF6E72" w:rsidRDefault="00C86E4A" w:rsidP="00C86E4A">
      <w:pPr>
        <w:pStyle w:val="KeepWithNext"/>
        <w:rPr>
          <w:rtl/>
        </w:rPr>
      </w:pPr>
    </w:p>
    <w:p w14:paraId="65D36E2D" w14:textId="77777777" w:rsidR="00C86E4A" w:rsidRPr="00DF6E72" w:rsidRDefault="00C86E4A" w:rsidP="00C86E4A">
      <w:pPr>
        <w:rPr>
          <w:rtl/>
        </w:rPr>
      </w:pPr>
      <w:bookmarkStart w:id="8948" w:name="_ETM_Q1_9525538"/>
      <w:bookmarkStart w:id="8949" w:name="_ETM_Q1_9525607"/>
      <w:bookmarkEnd w:id="8948"/>
      <w:bookmarkEnd w:id="8949"/>
      <w:r w:rsidRPr="00DF6E72">
        <w:rPr>
          <w:rFonts w:hint="cs"/>
          <w:rtl/>
        </w:rPr>
        <w:t>זה היינו הך. זה דומה. זה אותו עולם.</w:t>
      </w:r>
    </w:p>
    <w:p w14:paraId="7B36AEB4" w14:textId="77777777" w:rsidR="00C86E4A" w:rsidRPr="00DF6E72" w:rsidRDefault="00C86E4A" w:rsidP="00C86E4A">
      <w:pPr>
        <w:rPr>
          <w:rtl/>
        </w:rPr>
      </w:pPr>
      <w:bookmarkStart w:id="8950" w:name="_ETM_Q1_9529058"/>
      <w:bookmarkStart w:id="8951" w:name="_ETM_Q1_9529099"/>
      <w:bookmarkEnd w:id="8950"/>
      <w:bookmarkEnd w:id="8951"/>
    </w:p>
    <w:p w14:paraId="7BD920FB" w14:textId="77777777" w:rsidR="00C86E4A" w:rsidRPr="00DF6E72" w:rsidRDefault="00C86E4A" w:rsidP="00C86E4A">
      <w:pPr>
        <w:pStyle w:val="af6"/>
        <w:keepNext/>
        <w:rPr>
          <w:rtl/>
        </w:rPr>
      </w:pPr>
      <w:bookmarkStart w:id="8952" w:name="ET_yor_6157_10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52"/>
    </w:p>
    <w:p w14:paraId="53D3251C" w14:textId="77777777" w:rsidR="00C86E4A" w:rsidRPr="00DF6E72" w:rsidRDefault="00C86E4A" w:rsidP="00C86E4A">
      <w:pPr>
        <w:pStyle w:val="KeepWithNext"/>
        <w:rPr>
          <w:rtl/>
        </w:rPr>
      </w:pPr>
    </w:p>
    <w:p w14:paraId="66437A9C" w14:textId="77777777" w:rsidR="00C86E4A" w:rsidRPr="00DF6E72" w:rsidRDefault="00C86E4A" w:rsidP="00C86E4A">
      <w:pPr>
        <w:rPr>
          <w:rtl/>
        </w:rPr>
      </w:pPr>
      <w:bookmarkStart w:id="8953" w:name="_ETM_Q1_9527972"/>
      <w:bookmarkEnd w:id="8953"/>
      <w:r w:rsidRPr="00DF6E72">
        <w:rPr>
          <w:rFonts w:hint="cs"/>
          <w:rtl/>
        </w:rPr>
        <w:t xml:space="preserve">אם אני אומר </w:t>
      </w:r>
      <w:bookmarkStart w:id="8954" w:name="_ETM_Q1_9530120"/>
      <w:bookmarkEnd w:id="8954"/>
      <w:proofErr w:type="spellStart"/>
      <w:r w:rsidRPr="00DF6E72">
        <w:rPr>
          <w:rFonts w:hint="cs"/>
          <w:rtl/>
        </w:rPr>
        <w:t>שהדיפולט</w:t>
      </w:r>
      <w:proofErr w:type="spellEnd"/>
      <w:r w:rsidRPr="00DF6E72">
        <w:rPr>
          <w:rFonts w:hint="cs"/>
          <w:rtl/>
        </w:rPr>
        <w:t xml:space="preserve"> הוא שאני לא מחזיר לציות עד שתיגמר התקופה, זאת </w:t>
      </w:r>
      <w:bookmarkStart w:id="8955" w:name="_ETM_Q1_9535330"/>
      <w:bookmarkEnd w:id="8955"/>
      <w:r w:rsidRPr="00DF6E72">
        <w:rPr>
          <w:rFonts w:hint="cs"/>
          <w:rtl/>
        </w:rPr>
        <w:t>המשמעות.</w:t>
      </w:r>
    </w:p>
    <w:p w14:paraId="45C3B1E6" w14:textId="77777777" w:rsidR="00C86E4A" w:rsidRPr="00DF6E72" w:rsidRDefault="00C86E4A" w:rsidP="00C86E4A">
      <w:pPr>
        <w:rPr>
          <w:rtl/>
        </w:rPr>
      </w:pPr>
      <w:bookmarkStart w:id="8956" w:name="_ETM_Q1_9536898"/>
      <w:bookmarkStart w:id="8957" w:name="_ETM_Q1_9536939"/>
      <w:bookmarkEnd w:id="8956"/>
      <w:bookmarkEnd w:id="8957"/>
    </w:p>
    <w:p w14:paraId="7F8CAEB9" w14:textId="77777777" w:rsidR="00C86E4A" w:rsidRPr="00DF6E72" w:rsidRDefault="00C86E4A" w:rsidP="00C86E4A">
      <w:pPr>
        <w:pStyle w:val="af9"/>
        <w:keepNext/>
        <w:rPr>
          <w:rtl/>
        </w:rPr>
      </w:pPr>
      <w:bookmarkStart w:id="8958" w:name="ET_guest_904334_1096"/>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958"/>
    </w:p>
    <w:p w14:paraId="5317FE2B" w14:textId="77777777" w:rsidR="00C86E4A" w:rsidRPr="00DF6E72" w:rsidRDefault="00C86E4A" w:rsidP="00C86E4A">
      <w:pPr>
        <w:pStyle w:val="KeepWithNext"/>
        <w:rPr>
          <w:rtl/>
        </w:rPr>
      </w:pPr>
    </w:p>
    <w:p w14:paraId="5A7EA756" w14:textId="77777777" w:rsidR="00C86E4A" w:rsidRPr="00DF6E72" w:rsidRDefault="00C86E4A" w:rsidP="00C86E4A">
      <w:pPr>
        <w:rPr>
          <w:rtl/>
        </w:rPr>
      </w:pPr>
      <w:r w:rsidRPr="00DF6E72">
        <w:rPr>
          <w:rFonts w:hint="cs"/>
          <w:rtl/>
        </w:rPr>
        <w:t xml:space="preserve">לא בדיוק. הליך העיצום הכספי מבחינת איך שהוא מתנהל, </w:t>
      </w:r>
      <w:bookmarkStart w:id="8959" w:name="_ETM_Q1_9542148"/>
      <w:bookmarkEnd w:id="8959"/>
      <w:r w:rsidRPr="00DF6E72">
        <w:rPr>
          <w:rFonts w:hint="cs"/>
          <w:rtl/>
        </w:rPr>
        <w:t xml:space="preserve">קודם כול נשלחת הודעה על כוונת חיוב. ברוב המקרים אין </w:t>
      </w:r>
      <w:bookmarkStart w:id="8960" w:name="_ETM_Q1_9545142"/>
      <w:bookmarkEnd w:id="8960"/>
      <w:r w:rsidRPr="00DF6E72">
        <w:rPr>
          <w:rFonts w:hint="cs"/>
          <w:rtl/>
        </w:rPr>
        <w:t xml:space="preserve">להודעה הזאת מועד בחקיקה. כלומר, רשות שמאוד מאוד דחוף לה </w:t>
      </w:r>
      <w:bookmarkStart w:id="8961" w:name="_ETM_Q1_9549973"/>
      <w:bookmarkEnd w:id="8961"/>
      <w:r w:rsidRPr="00DF6E72">
        <w:rPr>
          <w:rFonts w:hint="cs"/>
          <w:rtl/>
        </w:rPr>
        <w:t xml:space="preserve">לשלוח, יכולה לשלוח את זה גם מחר בבוקר. ברוב המקרים </w:t>
      </w:r>
      <w:bookmarkStart w:id="8962" w:name="_ETM_Q1_9552903"/>
      <w:bookmarkEnd w:id="8962"/>
      <w:r w:rsidRPr="00DF6E72">
        <w:rPr>
          <w:rFonts w:hint="cs"/>
          <w:rtl/>
        </w:rPr>
        <w:t xml:space="preserve">זה לא נדחה בשלושה חודשים. יש דוגמאות ספורות בחקיקה שאכן </w:t>
      </w:r>
      <w:bookmarkStart w:id="8963" w:name="_ETM_Q1_9556457"/>
      <w:bookmarkEnd w:id="8963"/>
      <w:r w:rsidRPr="00DF6E72">
        <w:rPr>
          <w:rFonts w:hint="cs"/>
          <w:rtl/>
        </w:rPr>
        <w:t xml:space="preserve">יש מועדים שתוך שנה מביצוע ההפרה </w:t>
      </w:r>
      <w:proofErr w:type="spellStart"/>
      <w:r w:rsidRPr="00DF6E72">
        <w:rPr>
          <w:rFonts w:hint="cs"/>
          <w:rtl/>
        </w:rPr>
        <w:t>וכו</w:t>
      </w:r>
      <w:proofErr w:type="spellEnd"/>
      <w:r w:rsidRPr="00DF6E72">
        <w:rPr>
          <w:rFonts w:hint="cs"/>
          <w:rtl/>
        </w:rPr>
        <w:t>', בגלל זה כלל</w:t>
      </w:r>
      <w:bookmarkStart w:id="8964" w:name="_ETM_Q1_9560984"/>
      <w:bookmarkEnd w:id="8964"/>
      <w:r w:rsidRPr="00DF6E72">
        <w:rPr>
          <w:rFonts w:hint="cs"/>
          <w:rtl/>
        </w:rPr>
        <w:t xml:space="preserve">נו סעיף כללי כזה. אבל לרוב רוב הרשויות יכולות לאכוף מחר בבוקר, אם הן מגלות, ולשלוח את ההודעה על </w:t>
      </w:r>
      <w:bookmarkStart w:id="8965" w:name="_ETM_Q1_9566496"/>
      <w:bookmarkEnd w:id="8965"/>
      <w:r w:rsidRPr="00DF6E72">
        <w:rPr>
          <w:rFonts w:hint="cs"/>
          <w:rtl/>
        </w:rPr>
        <w:t xml:space="preserve">כוונת חיוב. אחרי זה יש זכות טיעון למפר של 30 </w:t>
      </w:r>
      <w:bookmarkStart w:id="8966" w:name="_ETM_Q1_9569869"/>
      <w:bookmarkEnd w:id="8966"/>
      <w:r w:rsidRPr="00DF6E72">
        <w:rPr>
          <w:rFonts w:hint="cs"/>
          <w:rtl/>
        </w:rPr>
        <w:t xml:space="preserve">ימים. אנחנו חשבנו שזה מספיק שאם הרשות רוצה ממש </w:t>
      </w:r>
      <w:bookmarkStart w:id="8967" w:name="_ETM_Q1_9573996"/>
      <w:bookmarkEnd w:id="8967"/>
      <w:r w:rsidRPr="00DF6E72">
        <w:rPr>
          <w:rFonts w:hint="cs"/>
          <w:rtl/>
        </w:rPr>
        <w:t>לאכוף עכשיו ולקצר את המועד, היא פשוט תגיד</w:t>
      </w:r>
      <w:r w:rsidR="00551330" w:rsidRPr="00DF6E72">
        <w:rPr>
          <w:rFonts w:hint="cs"/>
          <w:rtl/>
        </w:rPr>
        <w:t xml:space="preserve"> כשהיא שולחת </w:t>
      </w:r>
      <w:bookmarkStart w:id="8968" w:name="_ETM_Q1_9577833"/>
      <w:bookmarkEnd w:id="8968"/>
      <w:r w:rsidR="00551330" w:rsidRPr="00DF6E72">
        <w:rPr>
          <w:rFonts w:hint="cs"/>
          <w:rtl/>
        </w:rPr>
        <w:t>את ההודעה על כוונת חיוב - - -</w:t>
      </w:r>
    </w:p>
    <w:p w14:paraId="47E687C7" w14:textId="77777777" w:rsidR="00551330" w:rsidRPr="00DF6E72" w:rsidRDefault="00551330" w:rsidP="00C86E4A">
      <w:pPr>
        <w:rPr>
          <w:rtl/>
        </w:rPr>
      </w:pPr>
      <w:bookmarkStart w:id="8969" w:name="_ETM_Q1_9577853"/>
      <w:bookmarkStart w:id="8970" w:name="_ETM_Q1_9577898"/>
      <w:bookmarkEnd w:id="8969"/>
      <w:bookmarkEnd w:id="8970"/>
    </w:p>
    <w:p w14:paraId="71F3A898" w14:textId="77777777" w:rsidR="00551330" w:rsidRPr="00DF6E72" w:rsidRDefault="00551330" w:rsidP="00551330">
      <w:pPr>
        <w:pStyle w:val="af6"/>
        <w:keepNext/>
        <w:rPr>
          <w:rtl/>
        </w:rPr>
      </w:pPr>
      <w:bookmarkStart w:id="8971" w:name="ET_yor_6157_10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71"/>
    </w:p>
    <w:p w14:paraId="2B97BE1D" w14:textId="77777777" w:rsidR="00551330" w:rsidRPr="00DF6E72" w:rsidRDefault="00551330" w:rsidP="00551330">
      <w:pPr>
        <w:pStyle w:val="KeepWithNext"/>
        <w:rPr>
          <w:rtl/>
        </w:rPr>
      </w:pPr>
    </w:p>
    <w:p w14:paraId="776531C7" w14:textId="77777777" w:rsidR="00551330" w:rsidRPr="00DF6E72" w:rsidRDefault="00551330" w:rsidP="00551330">
      <w:pPr>
        <w:rPr>
          <w:rtl/>
        </w:rPr>
      </w:pPr>
      <w:bookmarkStart w:id="8972" w:name="_ETM_Q1_9578677"/>
      <w:bookmarkEnd w:id="8972"/>
      <w:r w:rsidRPr="00DF6E72">
        <w:rPr>
          <w:rFonts w:hint="cs"/>
          <w:rtl/>
        </w:rPr>
        <w:t xml:space="preserve">איזה נימוקים? מה </w:t>
      </w:r>
      <w:bookmarkStart w:id="8973" w:name="_ETM_Q1_9580715"/>
      <w:bookmarkEnd w:id="8973"/>
      <w:r w:rsidRPr="00DF6E72">
        <w:rPr>
          <w:rFonts w:hint="cs"/>
          <w:rtl/>
        </w:rPr>
        <w:t>יהיה הנימוק שלה?</w:t>
      </w:r>
    </w:p>
    <w:p w14:paraId="003397EF" w14:textId="77777777" w:rsidR="00551330" w:rsidRPr="00DF6E72" w:rsidRDefault="00551330" w:rsidP="00551330">
      <w:pPr>
        <w:rPr>
          <w:rtl/>
        </w:rPr>
      </w:pPr>
      <w:bookmarkStart w:id="8974" w:name="_ETM_Q1_9581445"/>
      <w:bookmarkStart w:id="8975" w:name="_ETM_Q1_9581487"/>
      <w:bookmarkStart w:id="8976" w:name="_ETM_Q1_9580537"/>
      <w:bookmarkEnd w:id="8974"/>
      <w:bookmarkEnd w:id="8975"/>
      <w:bookmarkEnd w:id="8976"/>
    </w:p>
    <w:p w14:paraId="56584A05" w14:textId="77777777" w:rsidR="00551330" w:rsidRPr="00DF6E72" w:rsidRDefault="00551330" w:rsidP="00551330">
      <w:pPr>
        <w:pStyle w:val="af9"/>
        <w:keepNext/>
        <w:rPr>
          <w:rtl/>
        </w:rPr>
      </w:pPr>
      <w:bookmarkStart w:id="8977" w:name="ET_guest_904334_1098"/>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977"/>
    </w:p>
    <w:p w14:paraId="141C8361" w14:textId="77777777" w:rsidR="00551330" w:rsidRPr="00DF6E72" w:rsidRDefault="00551330" w:rsidP="00551330">
      <w:pPr>
        <w:pStyle w:val="KeepWithNext"/>
        <w:rPr>
          <w:rtl/>
        </w:rPr>
      </w:pPr>
    </w:p>
    <w:p w14:paraId="24E8CEC5" w14:textId="77777777" w:rsidR="00551330" w:rsidRPr="00DF6E72" w:rsidRDefault="00551330" w:rsidP="00551330">
      <w:pPr>
        <w:rPr>
          <w:rtl/>
        </w:rPr>
      </w:pPr>
      <w:bookmarkStart w:id="8978" w:name="_ETM_Q1_9580892"/>
      <w:bookmarkStart w:id="8979" w:name="_ETM_Q1_9580930"/>
      <w:bookmarkEnd w:id="8978"/>
      <w:bookmarkEnd w:id="8979"/>
      <w:r w:rsidRPr="00DF6E72">
        <w:rPr>
          <w:rFonts w:hint="cs"/>
          <w:rtl/>
        </w:rPr>
        <w:t xml:space="preserve">הנימוק שזאת הפרה מאוד חריגה, נימוק שהמפר הזה הוא לא מסוג המפרים שבגללו אנחנו עושים את החוק הזה </w:t>
      </w:r>
      <w:bookmarkStart w:id="8980" w:name="_ETM_Q1_9588515"/>
      <w:bookmarkEnd w:id="8980"/>
      <w:r w:rsidRPr="00DF6E72">
        <w:rPr>
          <w:rFonts w:hint="cs"/>
          <w:rtl/>
        </w:rPr>
        <w:t>מבחינת הקשיים והתפעוליים שלו, מבחינת האינטרס הציבורי.</w:t>
      </w:r>
    </w:p>
    <w:p w14:paraId="12512DB1" w14:textId="77777777" w:rsidR="00551330" w:rsidRPr="00DF6E72" w:rsidRDefault="00551330" w:rsidP="00551330">
      <w:pPr>
        <w:rPr>
          <w:rtl/>
        </w:rPr>
      </w:pPr>
      <w:bookmarkStart w:id="8981" w:name="_ETM_Q1_9591511"/>
      <w:bookmarkStart w:id="8982" w:name="_ETM_Q1_9591559"/>
      <w:bookmarkEnd w:id="8981"/>
      <w:bookmarkEnd w:id="8982"/>
    </w:p>
    <w:p w14:paraId="4F5295C6" w14:textId="77777777" w:rsidR="00551330" w:rsidRPr="00DF6E72" w:rsidRDefault="00551330" w:rsidP="00551330">
      <w:pPr>
        <w:pStyle w:val="af6"/>
        <w:keepNext/>
        <w:rPr>
          <w:rtl/>
        </w:rPr>
      </w:pPr>
      <w:bookmarkStart w:id="8983" w:name="ET_yor_6157_109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83"/>
    </w:p>
    <w:p w14:paraId="2E48A8CB" w14:textId="77777777" w:rsidR="00551330" w:rsidRPr="00DF6E72" w:rsidRDefault="00551330" w:rsidP="00551330">
      <w:pPr>
        <w:pStyle w:val="KeepWithNext"/>
        <w:rPr>
          <w:rtl/>
        </w:rPr>
      </w:pPr>
    </w:p>
    <w:p w14:paraId="348041BF" w14:textId="77777777" w:rsidR="00551330" w:rsidRPr="00DF6E72" w:rsidRDefault="00551330" w:rsidP="00551330">
      <w:pPr>
        <w:rPr>
          <w:rtl/>
        </w:rPr>
      </w:pPr>
      <w:bookmarkStart w:id="8984" w:name="_ETM_Q1_9592111"/>
      <w:bookmarkEnd w:id="8984"/>
      <w:r w:rsidRPr="00DF6E72">
        <w:rPr>
          <w:rFonts w:hint="cs"/>
          <w:rtl/>
        </w:rPr>
        <w:t xml:space="preserve">אני חושש פה </w:t>
      </w:r>
      <w:bookmarkStart w:id="8985" w:name="_ETM_Q1_9594142"/>
      <w:bookmarkEnd w:id="8985"/>
      <w:r w:rsidRPr="00DF6E72">
        <w:rPr>
          <w:rFonts w:hint="cs"/>
          <w:rtl/>
        </w:rPr>
        <w:t>מריבוי הליכים. אני רוצה שאם מישהו ביצע הפרה בתקופה הזאת,</w:t>
      </w:r>
      <w:bookmarkStart w:id="8986" w:name="_ETM_Q1_9598307"/>
      <w:bookmarkEnd w:id="8986"/>
      <w:r w:rsidRPr="00DF6E72">
        <w:rPr>
          <w:rFonts w:hint="cs"/>
          <w:rtl/>
        </w:rPr>
        <w:t xml:space="preserve"> הרשות תוכל לאכוף עליו כרגיל.</w:t>
      </w:r>
    </w:p>
    <w:p w14:paraId="37671999" w14:textId="77777777" w:rsidR="00551330" w:rsidRPr="00DF6E72" w:rsidRDefault="00551330" w:rsidP="00551330">
      <w:pPr>
        <w:rPr>
          <w:rtl/>
        </w:rPr>
      </w:pPr>
      <w:bookmarkStart w:id="8987" w:name="_ETM_Q1_9598903"/>
      <w:bookmarkStart w:id="8988" w:name="_ETM_Q1_9598950"/>
      <w:bookmarkEnd w:id="8987"/>
      <w:bookmarkEnd w:id="8988"/>
    </w:p>
    <w:p w14:paraId="094DDAED" w14:textId="77777777" w:rsidR="00551330" w:rsidRPr="00DF6E72" w:rsidRDefault="00551330" w:rsidP="00551330">
      <w:pPr>
        <w:pStyle w:val="af9"/>
        <w:keepNext/>
        <w:rPr>
          <w:rtl/>
        </w:rPr>
      </w:pPr>
      <w:bookmarkStart w:id="8989" w:name="ET_guest_904334_1100"/>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8989"/>
    </w:p>
    <w:p w14:paraId="0AD46F7F" w14:textId="77777777" w:rsidR="00551330" w:rsidRPr="00DF6E72" w:rsidRDefault="00551330" w:rsidP="00551330">
      <w:pPr>
        <w:pStyle w:val="KeepWithNext"/>
        <w:rPr>
          <w:rtl/>
        </w:rPr>
      </w:pPr>
    </w:p>
    <w:p w14:paraId="12C613DC" w14:textId="77777777" w:rsidR="00551330" w:rsidRPr="00DF6E72" w:rsidRDefault="00551330" w:rsidP="00551330">
      <w:pPr>
        <w:rPr>
          <w:rtl/>
        </w:rPr>
      </w:pPr>
      <w:r w:rsidRPr="00DF6E72">
        <w:rPr>
          <w:rFonts w:hint="cs"/>
          <w:rtl/>
        </w:rPr>
        <w:t xml:space="preserve">אני אתן לך דוגמה. מישהו לא </w:t>
      </w:r>
      <w:r w:rsidR="00201F61" w:rsidRPr="00DF6E72">
        <w:rPr>
          <w:rFonts w:hint="cs"/>
          <w:rtl/>
        </w:rPr>
        <w:t xml:space="preserve">שלח דוח מסוים לאיזה רשות, וזה מהווה הפרה. הוא עשה את זה מחר בבוקר, והדוח הזה לא נדחה, והוא מילואימניק, </w:t>
      </w:r>
      <w:bookmarkStart w:id="8990" w:name="_ETM_Q1_9612143"/>
      <w:bookmarkEnd w:id="8990"/>
      <w:r w:rsidR="00201F61" w:rsidRPr="00DF6E72">
        <w:rPr>
          <w:rFonts w:hint="cs"/>
          <w:rtl/>
        </w:rPr>
        <w:t xml:space="preserve">המשמעות היא שלא יקוצרו לו המועדים. אם הרשות שולחת עכשיו </w:t>
      </w:r>
      <w:bookmarkStart w:id="8991" w:name="_ETM_Q1_9615309"/>
      <w:bookmarkEnd w:id="8991"/>
      <w:r w:rsidR="00201F61" w:rsidRPr="00DF6E72">
        <w:rPr>
          <w:rFonts w:hint="cs"/>
          <w:rtl/>
        </w:rPr>
        <w:t xml:space="preserve">את ההודעות על כוונת חיוב, בגלל שהוא ביצע את זה </w:t>
      </w:r>
      <w:bookmarkStart w:id="8992" w:name="_ETM_Q1_9619468"/>
      <w:bookmarkEnd w:id="8992"/>
      <w:r w:rsidR="00201F61" w:rsidRPr="00DF6E72">
        <w:rPr>
          <w:rFonts w:hint="cs"/>
          <w:rtl/>
        </w:rPr>
        <w:t>בתחילת דצמבר, הוא צריך להגיב בתוך 30 ימים ויהי מה.</w:t>
      </w:r>
      <w:bookmarkStart w:id="8993" w:name="_ETM_Q1_9624886"/>
      <w:bookmarkEnd w:id="8993"/>
    </w:p>
    <w:p w14:paraId="53F4A5A7" w14:textId="77777777" w:rsidR="00201F61" w:rsidRPr="00DF6E72" w:rsidRDefault="00201F61" w:rsidP="00551330">
      <w:pPr>
        <w:rPr>
          <w:rtl/>
        </w:rPr>
      </w:pPr>
      <w:bookmarkStart w:id="8994" w:name="_ETM_Q1_9624930"/>
      <w:bookmarkEnd w:id="8994"/>
    </w:p>
    <w:p w14:paraId="6B83E37D" w14:textId="77777777" w:rsidR="00201F61" w:rsidRPr="00DF6E72" w:rsidRDefault="00201F61" w:rsidP="00201F61">
      <w:pPr>
        <w:pStyle w:val="af6"/>
        <w:keepNext/>
        <w:rPr>
          <w:rtl/>
        </w:rPr>
      </w:pPr>
      <w:bookmarkStart w:id="8995" w:name="ET_yor_6157_11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8995"/>
    </w:p>
    <w:p w14:paraId="3DBB1ADC" w14:textId="77777777" w:rsidR="00201F61" w:rsidRPr="00DF6E72" w:rsidRDefault="00201F61" w:rsidP="00201F61">
      <w:pPr>
        <w:pStyle w:val="KeepWithNext"/>
        <w:rPr>
          <w:rtl/>
        </w:rPr>
      </w:pPr>
    </w:p>
    <w:p w14:paraId="4E024BDA" w14:textId="77777777" w:rsidR="00201F61" w:rsidRPr="00DF6E72" w:rsidRDefault="00201F61" w:rsidP="00201F61">
      <w:pPr>
        <w:rPr>
          <w:rtl/>
        </w:rPr>
      </w:pPr>
      <w:bookmarkStart w:id="8996" w:name="_ETM_Q1_9626021"/>
      <w:bookmarkEnd w:id="8996"/>
      <w:r w:rsidRPr="00DF6E72">
        <w:rPr>
          <w:rFonts w:hint="cs"/>
          <w:rtl/>
        </w:rPr>
        <w:t xml:space="preserve">הבנתי. </w:t>
      </w:r>
      <w:bookmarkStart w:id="8997" w:name="_ETM_Q1_9627550"/>
      <w:bookmarkEnd w:id="8997"/>
      <w:r w:rsidRPr="00DF6E72">
        <w:rPr>
          <w:rFonts w:hint="cs"/>
          <w:rtl/>
        </w:rPr>
        <w:t xml:space="preserve">היא תשלח הודעה שהיא החליטה. אני לא </w:t>
      </w:r>
      <w:bookmarkStart w:id="8998" w:name="_ETM_Q1_9637813"/>
      <w:bookmarkEnd w:id="8998"/>
      <w:r w:rsidRPr="00DF6E72">
        <w:rPr>
          <w:rFonts w:hint="cs"/>
          <w:rtl/>
        </w:rPr>
        <w:t xml:space="preserve">רוצה לייצר הליך נפרד של זכות טיעון על השאלה למה </w:t>
      </w:r>
      <w:bookmarkStart w:id="8999" w:name="_ETM_Q1_9639921"/>
      <w:bookmarkEnd w:id="8999"/>
      <w:r w:rsidRPr="00DF6E72">
        <w:rPr>
          <w:rFonts w:hint="cs"/>
          <w:rtl/>
        </w:rPr>
        <w:t xml:space="preserve">קיצרו לי את המועדים. החלטת הרשות לקצר את המועד, בהקשר </w:t>
      </w:r>
      <w:bookmarkStart w:id="9000" w:name="_ETM_Q1_9644395"/>
      <w:bookmarkEnd w:id="9000"/>
      <w:r w:rsidRPr="00DF6E72">
        <w:rPr>
          <w:rFonts w:hint="cs"/>
          <w:rtl/>
        </w:rPr>
        <w:t xml:space="preserve">הזה דווקא רחבה, אני כן אומר שנכיל על זה את </w:t>
      </w:r>
      <w:bookmarkStart w:id="9001" w:name="_ETM_Q1_9648928"/>
      <w:bookmarkEnd w:id="9001"/>
      <w:r w:rsidRPr="00DF6E72">
        <w:rPr>
          <w:rFonts w:hint="cs"/>
          <w:rtl/>
        </w:rPr>
        <w:t xml:space="preserve">אותו הסדר שאמרנו שנכיל על סעיף (ג), זאת אומרת, עדכון </w:t>
      </w:r>
      <w:bookmarkStart w:id="9002" w:name="_ETM_Q1_9658533"/>
      <w:bookmarkEnd w:id="9002"/>
      <w:r w:rsidRPr="00DF6E72">
        <w:rPr>
          <w:rFonts w:hint="cs"/>
          <w:rtl/>
        </w:rPr>
        <w:t>לרשות הרגולציה.</w:t>
      </w:r>
      <w:bookmarkStart w:id="9003" w:name="_ETM_Q1_9661606"/>
      <w:bookmarkEnd w:id="9003"/>
    </w:p>
    <w:p w14:paraId="4924D38B" w14:textId="77777777" w:rsidR="00201F61" w:rsidRPr="00DF6E72" w:rsidRDefault="00201F61" w:rsidP="00201F61">
      <w:pPr>
        <w:rPr>
          <w:rtl/>
        </w:rPr>
      </w:pPr>
      <w:bookmarkStart w:id="9004" w:name="_ETM_Q1_9661646"/>
      <w:bookmarkEnd w:id="9004"/>
    </w:p>
    <w:p w14:paraId="24D4642C" w14:textId="77777777" w:rsidR="00201F61" w:rsidRPr="00DF6E72" w:rsidRDefault="00201F61" w:rsidP="00201F61">
      <w:pPr>
        <w:pStyle w:val="af9"/>
        <w:keepNext/>
        <w:rPr>
          <w:rtl/>
        </w:rPr>
      </w:pPr>
      <w:bookmarkStart w:id="9005" w:name="ET_guest_904334_1102"/>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9005"/>
    </w:p>
    <w:p w14:paraId="0313BC50" w14:textId="77777777" w:rsidR="00201F61" w:rsidRPr="00DF6E72" w:rsidRDefault="00201F61" w:rsidP="00201F61">
      <w:pPr>
        <w:pStyle w:val="KeepWithNext"/>
        <w:rPr>
          <w:rtl/>
        </w:rPr>
      </w:pPr>
    </w:p>
    <w:p w14:paraId="272BF1C0" w14:textId="77777777" w:rsidR="00201F61" w:rsidRPr="00DF6E72" w:rsidRDefault="00201F61" w:rsidP="00201F61">
      <w:pPr>
        <w:rPr>
          <w:rtl/>
        </w:rPr>
      </w:pPr>
      <w:bookmarkStart w:id="9006" w:name="_ETM_Q1_9662007"/>
      <w:bookmarkStart w:id="9007" w:name="_ETM_Q1_9662046"/>
      <w:bookmarkEnd w:id="9006"/>
      <w:bookmarkEnd w:id="9007"/>
      <w:r w:rsidRPr="00DF6E72">
        <w:rPr>
          <w:rFonts w:hint="cs"/>
          <w:rtl/>
        </w:rPr>
        <w:t>לא. זה מקרים פרטניים פה.</w:t>
      </w:r>
    </w:p>
    <w:p w14:paraId="5BE61E6E" w14:textId="77777777" w:rsidR="00201F61" w:rsidRPr="00DF6E72" w:rsidRDefault="00201F61" w:rsidP="00201F61">
      <w:pPr>
        <w:rPr>
          <w:rtl/>
        </w:rPr>
      </w:pPr>
      <w:bookmarkStart w:id="9008" w:name="_ETM_Q1_9662191"/>
      <w:bookmarkStart w:id="9009" w:name="_ETM_Q1_9662225"/>
      <w:bookmarkEnd w:id="9008"/>
      <w:bookmarkEnd w:id="9009"/>
    </w:p>
    <w:p w14:paraId="262A3DFA" w14:textId="77777777" w:rsidR="00201F61" w:rsidRPr="00DF6E72" w:rsidRDefault="00201F61" w:rsidP="00201F61">
      <w:pPr>
        <w:pStyle w:val="af6"/>
        <w:keepNext/>
        <w:rPr>
          <w:rtl/>
        </w:rPr>
      </w:pPr>
      <w:bookmarkStart w:id="9010" w:name="ET_yor_6157_110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10"/>
    </w:p>
    <w:p w14:paraId="3D985565" w14:textId="77777777" w:rsidR="00201F61" w:rsidRPr="00DF6E72" w:rsidRDefault="00201F61" w:rsidP="00201F61">
      <w:pPr>
        <w:pStyle w:val="KeepWithNext"/>
        <w:rPr>
          <w:rtl/>
        </w:rPr>
      </w:pPr>
    </w:p>
    <w:p w14:paraId="1810D8AA" w14:textId="77777777" w:rsidR="00201F61" w:rsidRPr="00DF6E72" w:rsidRDefault="00201F61" w:rsidP="00201F61">
      <w:pPr>
        <w:rPr>
          <w:rtl/>
        </w:rPr>
      </w:pPr>
      <w:bookmarkStart w:id="9011" w:name="_ETM_Q1_9662816"/>
      <w:bookmarkEnd w:id="9011"/>
      <w:r w:rsidRPr="00DF6E72">
        <w:rPr>
          <w:rFonts w:hint="cs"/>
          <w:rtl/>
        </w:rPr>
        <w:t xml:space="preserve">גם שם דיברנו על פרטניים. </w:t>
      </w:r>
      <w:bookmarkStart w:id="9012" w:name="_ETM_Q1_9667970"/>
      <w:bookmarkEnd w:id="9012"/>
      <w:r w:rsidRPr="00DF6E72">
        <w:rPr>
          <w:rFonts w:hint="cs"/>
          <w:rtl/>
        </w:rPr>
        <w:t xml:space="preserve">כשנגיע לזה, נדבר על זה. תקבעו פה מסגרת זמן. אם </w:t>
      </w:r>
      <w:bookmarkStart w:id="9013" w:name="_ETM_Q1_9678562"/>
      <w:bookmarkEnd w:id="9013"/>
      <w:r w:rsidRPr="00DF6E72">
        <w:rPr>
          <w:rFonts w:hint="cs"/>
          <w:rtl/>
        </w:rPr>
        <w:t xml:space="preserve">אתם לוקחים זמן סביר, אז יש את ההוראה הכללית בחוק </w:t>
      </w:r>
      <w:bookmarkStart w:id="9014" w:name="_ETM_Q1_9680237"/>
      <w:bookmarkEnd w:id="9014"/>
      <w:r w:rsidRPr="00DF6E72">
        <w:rPr>
          <w:rFonts w:hint="cs"/>
          <w:rtl/>
        </w:rPr>
        <w:t xml:space="preserve">הפרשנות, לא צריך את הסעיף הזה, אז תורידו. אם יש </w:t>
      </w:r>
      <w:bookmarkStart w:id="9015" w:name="_ETM_Q1_9686186"/>
      <w:bookmarkEnd w:id="9015"/>
      <w:r w:rsidRPr="00DF6E72">
        <w:rPr>
          <w:rFonts w:hint="cs"/>
          <w:rtl/>
        </w:rPr>
        <w:t>לכם מסגרת זמן, תגידו מסגרת זמן.</w:t>
      </w:r>
    </w:p>
    <w:p w14:paraId="5954A47C" w14:textId="77777777" w:rsidR="00201F61" w:rsidRPr="00DF6E72" w:rsidRDefault="00201F61" w:rsidP="00201F61">
      <w:pPr>
        <w:rPr>
          <w:rtl/>
        </w:rPr>
      </w:pPr>
      <w:bookmarkStart w:id="9016" w:name="_ETM_Q1_9689577"/>
      <w:bookmarkEnd w:id="9016"/>
    </w:p>
    <w:p w14:paraId="1F3701C4" w14:textId="77777777" w:rsidR="00201F61" w:rsidRPr="00DF6E72" w:rsidRDefault="00201F61" w:rsidP="00201F61">
      <w:pPr>
        <w:pStyle w:val="af9"/>
        <w:keepNext/>
        <w:rPr>
          <w:rtl/>
        </w:rPr>
      </w:pPr>
      <w:bookmarkStart w:id="9017" w:name="ET_guest_916422_1104"/>
      <w:r w:rsidRPr="00DF6E72">
        <w:rPr>
          <w:rStyle w:val="TagStyle"/>
          <w:rtl/>
        </w:rPr>
        <w:t xml:space="preserve"> &lt;&lt; אורח &gt;&gt; </w:t>
      </w:r>
      <w:r w:rsidRPr="00DF6E72">
        <w:rPr>
          <w:rtl/>
        </w:rPr>
        <w:t xml:space="preserve">אריאל </w:t>
      </w:r>
      <w:proofErr w:type="spellStart"/>
      <w:r w:rsidRPr="00DF6E72">
        <w:rPr>
          <w:rtl/>
        </w:rPr>
        <w:t>רכניץ</w:t>
      </w:r>
      <w:proofErr w:type="spellEnd"/>
      <w:r w:rsidRPr="00DF6E72">
        <w:rPr>
          <w:rtl/>
        </w:rPr>
        <w:t>:</w:t>
      </w:r>
      <w:r w:rsidRPr="00DF6E72">
        <w:rPr>
          <w:rStyle w:val="TagStyle"/>
          <w:rtl/>
        </w:rPr>
        <w:t xml:space="preserve"> &lt;&lt; אורח &gt;&gt;</w:t>
      </w:r>
      <w:r w:rsidRPr="00DF6E72">
        <w:rPr>
          <w:rtl/>
        </w:rPr>
        <w:t xml:space="preserve">   </w:t>
      </w:r>
      <w:bookmarkEnd w:id="9017"/>
    </w:p>
    <w:p w14:paraId="1C4B7214" w14:textId="77777777" w:rsidR="00201F61" w:rsidRPr="00DF6E72" w:rsidRDefault="00201F61" w:rsidP="00201F61">
      <w:pPr>
        <w:pStyle w:val="KeepWithNext"/>
        <w:rPr>
          <w:rtl/>
        </w:rPr>
      </w:pPr>
    </w:p>
    <w:p w14:paraId="156433BF" w14:textId="77777777" w:rsidR="00201F61" w:rsidRPr="00DF6E72" w:rsidRDefault="00201F61" w:rsidP="00201F61">
      <w:pPr>
        <w:rPr>
          <w:rtl/>
        </w:rPr>
      </w:pPr>
      <w:bookmarkStart w:id="9018" w:name="_ETM_Q1_9690017"/>
      <w:bookmarkStart w:id="9019" w:name="_ETM_Q1_9690046"/>
      <w:bookmarkEnd w:id="9018"/>
      <w:bookmarkEnd w:id="9019"/>
      <w:r w:rsidRPr="00DF6E72">
        <w:rPr>
          <w:rFonts w:hint="cs"/>
          <w:rtl/>
        </w:rPr>
        <w:t xml:space="preserve">ממה שאנחנו מכירים הרבה פעמים </w:t>
      </w:r>
      <w:bookmarkStart w:id="9020" w:name="_ETM_Q1_9692826"/>
      <w:bookmarkEnd w:id="9020"/>
      <w:r w:rsidRPr="00DF6E72">
        <w:rPr>
          <w:rFonts w:hint="cs"/>
          <w:rtl/>
        </w:rPr>
        <w:t xml:space="preserve">דווקא עיצום כספי זה לא השוט המהיר של רגולטורים. דווקא </w:t>
      </w:r>
      <w:bookmarkStart w:id="9021" w:name="_ETM_Q1_9697991"/>
      <w:bookmarkEnd w:id="9021"/>
      <w:r w:rsidRPr="00DF6E72">
        <w:rPr>
          <w:rFonts w:hint="cs"/>
          <w:rtl/>
        </w:rPr>
        <w:t xml:space="preserve">בגלל כל ההליכים האלה, זה דברים שיכולים לקחת חצי שנה. </w:t>
      </w:r>
      <w:bookmarkStart w:id="9022" w:name="_ETM_Q1_9701881"/>
      <w:bookmarkEnd w:id="9022"/>
      <w:r w:rsidRPr="00DF6E72">
        <w:rPr>
          <w:rFonts w:hint="cs"/>
          <w:rtl/>
        </w:rPr>
        <w:t xml:space="preserve">הדרכים שרגולטורים מתמודדים זה באכיפה יותר רכה כמו התליית רישיון, </w:t>
      </w:r>
      <w:bookmarkStart w:id="9023" w:name="_ETM_Q1_9709988"/>
      <w:bookmarkEnd w:id="9023"/>
      <w:r w:rsidRPr="00DF6E72">
        <w:rPr>
          <w:rFonts w:hint="cs"/>
          <w:rtl/>
        </w:rPr>
        <w:t xml:space="preserve">התרעות. לדחות את התהליך הזה, שבכל מקרה הוא ארוך, ואחרי </w:t>
      </w:r>
      <w:bookmarkStart w:id="9024" w:name="_ETM_Q1_9716045"/>
      <w:bookmarkEnd w:id="9024"/>
      <w:r w:rsidRPr="00DF6E72">
        <w:rPr>
          <w:rFonts w:hint="cs"/>
          <w:rtl/>
        </w:rPr>
        <w:t>זה הרבה פעמים מגיע לבית משפט ומתארך עוד יותר?</w:t>
      </w:r>
    </w:p>
    <w:p w14:paraId="4021EEFE" w14:textId="77777777" w:rsidR="00201F61" w:rsidRPr="00DF6E72" w:rsidRDefault="00201F61" w:rsidP="00201F61">
      <w:pPr>
        <w:rPr>
          <w:rtl/>
        </w:rPr>
      </w:pPr>
      <w:bookmarkStart w:id="9025" w:name="_ETM_Q1_9719238"/>
      <w:bookmarkStart w:id="9026" w:name="_ETM_Q1_9719282"/>
      <w:bookmarkEnd w:id="9025"/>
      <w:bookmarkEnd w:id="9026"/>
    </w:p>
    <w:p w14:paraId="70DA607C" w14:textId="77777777" w:rsidR="00201F61" w:rsidRPr="00DF6E72" w:rsidRDefault="00201F61" w:rsidP="00201F61">
      <w:pPr>
        <w:pStyle w:val="af6"/>
        <w:keepNext/>
        <w:rPr>
          <w:rtl/>
        </w:rPr>
      </w:pPr>
      <w:bookmarkStart w:id="9027" w:name="ET_yor_6157_110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27"/>
    </w:p>
    <w:p w14:paraId="04B46990" w14:textId="77777777" w:rsidR="00201F61" w:rsidRPr="00DF6E72" w:rsidRDefault="00201F61" w:rsidP="00201F61">
      <w:pPr>
        <w:pStyle w:val="KeepWithNext"/>
        <w:rPr>
          <w:rtl/>
        </w:rPr>
      </w:pPr>
    </w:p>
    <w:p w14:paraId="18427E2D" w14:textId="77777777" w:rsidR="00201F61" w:rsidRPr="00DF6E72" w:rsidRDefault="00201F61" w:rsidP="00201F61">
      <w:pPr>
        <w:rPr>
          <w:rtl/>
        </w:rPr>
      </w:pPr>
      <w:bookmarkStart w:id="9028" w:name="_ETM_Q1_9720112"/>
      <w:bookmarkEnd w:id="9028"/>
      <w:r w:rsidRPr="00DF6E72">
        <w:rPr>
          <w:rFonts w:hint="cs"/>
          <w:rtl/>
        </w:rPr>
        <w:t xml:space="preserve">לא נורא. </w:t>
      </w:r>
      <w:bookmarkStart w:id="9029" w:name="_ETM_Q1_9725869"/>
      <w:bookmarkEnd w:id="9029"/>
      <w:r w:rsidRPr="00DF6E72">
        <w:rPr>
          <w:rFonts w:hint="cs"/>
          <w:rtl/>
        </w:rPr>
        <w:t xml:space="preserve">תורידו את הקטע של זמן סביר, גם פה וגם בשני. </w:t>
      </w:r>
      <w:bookmarkStart w:id="9030" w:name="_ETM_Q1_9729349"/>
      <w:bookmarkEnd w:id="9030"/>
      <w:r w:rsidRPr="00DF6E72">
        <w:rPr>
          <w:rFonts w:hint="cs"/>
          <w:rtl/>
        </w:rPr>
        <w:t>אם זה סביר</w:t>
      </w:r>
      <w:r w:rsidR="00CD4FD5" w:rsidRPr="00DF6E72">
        <w:rPr>
          <w:rFonts w:hint="cs"/>
          <w:rtl/>
        </w:rPr>
        <w:t xml:space="preserve"> –</w:t>
      </w:r>
      <w:r w:rsidRPr="00DF6E72">
        <w:rPr>
          <w:rFonts w:hint="cs"/>
          <w:rtl/>
        </w:rPr>
        <w:t xml:space="preserve"> הכללי של החוק</w:t>
      </w:r>
      <w:r w:rsidR="00CD4FD5" w:rsidRPr="00DF6E72">
        <w:rPr>
          <w:rFonts w:hint="cs"/>
          <w:rtl/>
        </w:rPr>
        <w:t>;</w:t>
      </w:r>
      <w:r w:rsidRPr="00DF6E72">
        <w:rPr>
          <w:rFonts w:hint="cs"/>
          <w:rtl/>
        </w:rPr>
        <w:t xml:space="preserve"> ואם אתם רוצים מועד</w:t>
      </w:r>
      <w:r w:rsidR="00CD4FD5" w:rsidRPr="00DF6E72">
        <w:rPr>
          <w:rFonts w:hint="cs"/>
          <w:rtl/>
        </w:rPr>
        <w:t xml:space="preserve"> –</w:t>
      </w:r>
      <w:r w:rsidRPr="00DF6E72">
        <w:rPr>
          <w:rFonts w:hint="cs"/>
          <w:rtl/>
        </w:rPr>
        <w:t xml:space="preserve"> </w:t>
      </w:r>
      <w:bookmarkStart w:id="9031" w:name="_ETM_Q1_9734481"/>
      <w:bookmarkEnd w:id="9031"/>
      <w:r w:rsidRPr="00DF6E72">
        <w:rPr>
          <w:rFonts w:hint="cs"/>
          <w:rtl/>
        </w:rPr>
        <w:t>תעשו מועד.</w:t>
      </w:r>
      <w:bookmarkStart w:id="9032" w:name="_ETM_Q1_9736666"/>
      <w:bookmarkEnd w:id="9032"/>
      <w:r w:rsidRPr="00DF6E72">
        <w:rPr>
          <w:rFonts w:hint="cs"/>
          <w:rtl/>
        </w:rPr>
        <w:t xml:space="preserve"> פרק ד'.</w:t>
      </w:r>
    </w:p>
    <w:p w14:paraId="49EF350D" w14:textId="77777777" w:rsidR="00201F61" w:rsidRPr="00DF6E72" w:rsidRDefault="00201F61" w:rsidP="00201F61">
      <w:pPr>
        <w:rPr>
          <w:rtl/>
        </w:rPr>
      </w:pPr>
      <w:bookmarkStart w:id="9033" w:name="_ETM_Q1_9736705"/>
      <w:bookmarkEnd w:id="9033"/>
    </w:p>
    <w:p w14:paraId="78D3101B" w14:textId="77777777" w:rsidR="00201F61" w:rsidRPr="00DF6E72" w:rsidRDefault="00201F61" w:rsidP="00201F61">
      <w:pPr>
        <w:pStyle w:val="a4"/>
        <w:keepNext/>
        <w:rPr>
          <w:rtl/>
        </w:rPr>
      </w:pPr>
      <w:bookmarkStart w:id="9034" w:name="ET_speaker_אלעזר_שטרן_יועץ_משפטי_ל_110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034"/>
    </w:p>
    <w:p w14:paraId="541DDA96" w14:textId="77777777" w:rsidR="00201F61" w:rsidRPr="00DF6E72" w:rsidRDefault="00201F61" w:rsidP="00201F61">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774"/>
        <w:gridCol w:w="8314"/>
      </w:tblGrid>
      <w:tr w:rsidR="00201F61" w:rsidRPr="00DF6E72" w14:paraId="0A73EBCF" w14:textId="77777777" w:rsidTr="00201F61">
        <w:trPr>
          <w:cantSplit/>
        </w:trPr>
        <w:tc>
          <w:tcPr>
            <w:tcW w:w="774" w:type="dxa"/>
            <w:tcMar>
              <w:top w:w="91" w:type="dxa"/>
              <w:left w:w="0" w:type="dxa"/>
              <w:bottom w:w="91" w:type="dxa"/>
              <w:right w:w="0" w:type="dxa"/>
            </w:tcMar>
          </w:tcPr>
          <w:p w14:paraId="18579339" w14:textId="77777777" w:rsidR="00201F61" w:rsidRPr="00DF6E72" w:rsidRDefault="00201F61" w:rsidP="00201F61">
            <w:pPr>
              <w:pStyle w:val="TableText"/>
              <w:spacing w:line="240" w:lineRule="auto"/>
              <w:rPr>
                <w:rFonts w:ascii="David" w:hAnsi="David"/>
                <w:sz w:val="24"/>
                <w:szCs w:val="24"/>
              </w:rPr>
            </w:pPr>
            <w:bookmarkStart w:id="9035" w:name="_ETM_Q1_9738780"/>
            <w:bookmarkStart w:id="9036" w:name="_ETM_Q1_9738808"/>
            <w:bookmarkEnd w:id="9035"/>
            <w:bookmarkEnd w:id="9036"/>
          </w:p>
        </w:tc>
        <w:tc>
          <w:tcPr>
            <w:tcW w:w="8314" w:type="dxa"/>
            <w:tcMar>
              <w:top w:w="91" w:type="dxa"/>
              <w:left w:w="0" w:type="dxa"/>
              <w:bottom w:w="91" w:type="dxa"/>
              <w:right w:w="0" w:type="dxa"/>
            </w:tcMar>
            <w:hideMark/>
          </w:tcPr>
          <w:p w14:paraId="72B7A64E" w14:textId="77777777" w:rsidR="00201F61" w:rsidRPr="00DF6E72" w:rsidRDefault="00201F61" w:rsidP="00201F61">
            <w:pPr>
              <w:pStyle w:val="TableHead"/>
              <w:spacing w:line="240" w:lineRule="auto"/>
              <w:outlineLvl w:val="9"/>
              <w:rPr>
                <w:rFonts w:ascii="David" w:hAnsi="David"/>
                <w:sz w:val="24"/>
                <w:szCs w:val="24"/>
                <w:rtl/>
              </w:rPr>
            </w:pPr>
            <w:bookmarkStart w:id="9037" w:name="_Toc148650344"/>
            <w:r w:rsidRPr="00DF6E72">
              <w:rPr>
                <w:rFonts w:ascii="David" w:hAnsi="David"/>
                <w:sz w:val="24"/>
                <w:szCs w:val="24"/>
                <w:rtl/>
              </w:rPr>
              <w:t>פרק ד' : דחיית מועד לביצוע בדיקה תקופתית של מיתקן גז – הוראת שעה</w:t>
            </w:r>
            <w:bookmarkEnd w:id="9037"/>
          </w:p>
        </w:tc>
      </w:tr>
      <w:tr w:rsidR="00201F61" w:rsidRPr="00DF6E72" w14:paraId="22CB1B7F" w14:textId="77777777" w:rsidTr="00201F61">
        <w:trPr>
          <w:cantSplit/>
        </w:trPr>
        <w:tc>
          <w:tcPr>
            <w:tcW w:w="774" w:type="dxa"/>
            <w:tcMar>
              <w:top w:w="91" w:type="dxa"/>
              <w:left w:w="0" w:type="dxa"/>
              <w:bottom w:w="91" w:type="dxa"/>
              <w:right w:w="0" w:type="dxa"/>
            </w:tcMar>
          </w:tcPr>
          <w:p w14:paraId="1C2A2637" w14:textId="77777777" w:rsidR="00201F61" w:rsidRPr="00DF6E72" w:rsidRDefault="00201F61" w:rsidP="00201F61">
            <w:pPr>
              <w:pStyle w:val="TableText"/>
              <w:keepLines w:val="0"/>
              <w:numPr>
                <w:ilvl w:val="0"/>
                <w:numId w:val="8"/>
              </w:numPr>
              <w:spacing w:line="240" w:lineRule="auto"/>
              <w:rPr>
                <w:rFonts w:ascii="David" w:hAnsi="David"/>
                <w:sz w:val="24"/>
                <w:szCs w:val="24"/>
                <w:rtl/>
              </w:rPr>
            </w:pPr>
          </w:p>
        </w:tc>
        <w:tc>
          <w:tcPr>
            <w:tcW w:w="8314" w:type="dxa"/>
            <w:tcMar>
              <w:top w:w="91" w:type="dxa"/>
              <w:left w:w="0" w:type="dxa"/>
              <w:bottom w:w="91" w:type="dxa"/>
              <w:right w:w="0" w:type="dxa"/>
            </w:tcMar>
            <w:hideMark/>
          </w:tcPr>
          <w:p w14:paraId="1808C06F" w14:textId="77777777" w:rsidR="00201F61" w:rsidRPr="00DF6E72" w:rsidRDefault="00201F61" w:rsidP="00201F61">
            <w:pPr>
              <w:pStyle w:val="TableBlock"/>
              <w:numPr>
                <w:ilvl w:val="0"/>
                <w:numId w:val="13"/>
              </w:numPr>
              <w:tabs>
                <w:tab w:val="left" w:pos="624"/>
              </w:tabs>
              <w:spacing w:line="240" w:lineRule="auto"/>
              <w:rPr>
                <w:rFonts w:ascii="David" w:hAnsi="David"/>
                <w:sz w:val="24"/>
                <w:szCs w:val="24"/>
                <w:rtl/>
              </w:rPr>
            </w:pPr>
            <w:r w:rsidRPr="00DF6E72">
              <w:rPr>
                <w:rFonts w:ascii="David" w:hAnsi="David"/>
                <w:sz w:val="24"/>
                <w:szCs w:val="24"/>
                <w:rtl/>
              </w:rPr>
              <w:t>בסעיף זה –</w:t>
            </w:r>
          </w:p>
        </w:tc>
      </w:tr>
      <w:tr w:rsidR="00201F61" w:rsidRPr="00DF6E72" w14:paraId="3BCBA004" w14:textId="77777777" w:rsidTr="00201F61">
        <w:trPr>
          <w:cantSplit/>
        </w:trPr>
        <w:tc>
          <w:tcPr>
            <w:tcW w:w="774" w:type="dxa"/>
            <w:tcMar>
              <w:top w:w="91" w:type="dxa"/>
              <w:left w:w="0" w:type="dxa"/>
              <w:bottom w:w="91" w:type="dxa"/>
              <w:right w:w="0" w:type="dxa"/>
            </w:tcMar>
          </w:tcPr>
          <w:p w14:paraId="64EAA150"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183B7386" w14:textId="77777777" w:rsidR="00201F61" w:rsidRPr="00DF6E72" w:rsidRDefault="00201F61" w:rsidP="00201F61">
            <w:pPr>
              <w:pStyle w:val="TableBlockOutdent"/>
              <w:spacing w:line="240" w:lineRule="auto"/>
              <w:rPr>
                <w:rFonts w:ascii="David" w:hAnsi="David"/>
                <w:sz w:val="24"/>
                <w:szCs w:val="24"/>
                <w:rtl/>
              </w:rPr>
            </w:pPr>
            <w:r w:rsidRPr="00DF6E72">
              <w:rPr>
                <w:rFonts w:ascii="David" w:hAnsi="David"/>
                <w:sz w:val="24"/>
                <w:szCs w:val="24"/>
                <w:rtl/>
              </w:rPr>
              <w:t>"גז" – גז פחמימני מעובה כהגדרתו בחוק הגז;</w:t>
            </w:r>
          </w:p>
        </w:tc>
      </w:tr>
      <w:tr w:rsidR="00201F61" w:rsidRPr="00DF6E72" w14:paraId="4D08C501" w14:textId="77777777" w:rsidTr="00201F61">
        <w:trPr>
          <w:cantSplit/>
        </w:trPr>
        <w:tc>
          <w:tcPr>
            <w:tcW w:w="774" w:type="dxa"/>
            <w:tcMar>
              <w:top w:w="91" w:type="dxa"/>
              <w:left w:w="0" w:type="dxa"/>
              <w:bottom w:w="91" w:type="dxa"/>
              <w:right w:w="0" w:type="dxa"/>
            </w:tcMar>
          </w:tcPr>
          <w:p w14:paraId="0DC6861C"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14138CAF" w14:textId="77777777" w:rsidR="00201F61" w:rsidRPr="00DF6E72" w:rsidRDefault="00201F61" w:rsidP="00201F61">
            <w:pPr>
              <w:pStyle w:val="TableBlockOutdent"/>
              <w:spacing w:line="240" w:lineRule="auto"/>
              <w:rPr>
                <w:rFonts w:ascii="David" w:hAnsi="David"/>
                <w:sz w:val="24"/>
                <w:szCs w:val="24"/>
                <w:rtl/>
              </w:rPr>
            </w:pPr>
            <w:r w:rsidRPr="00DF6E72">
              <w:rPr>
                <w:rFonts w:ascii="David" w:hAnsi="David"/>
                <w:sz w:val="24"/>
                <w:szCs w:val="24"/>
                <w:rtl/>
              </w:rPr>
              <w:t xml:space="preserve">"חוק </w:t>
            </w:r>
            <w:proofErr w:type="spellStart"/>
            <w:r w:rsidRPr="00DF6E72">
              <w:rPr>
                <w:rFonts w:ascii="David" w:hAnsi="David"/>
                <w:sz w:val="24"/>
                <w:szCs w:val="24"/>
                <w:rtl/>
              </w:rPr>
              <w:t>הגפ"מ</w:t>
            </w:r>
            <w:proofErr w:type="spellEnd"/>
            <w:r w:rsidRPr="00DF6E72">
              <w:rPr>
                <w:rFonts w:ascii="David" w:hAnsi="David"/>
                <w:sz w:val="24"/>
                <w:szCs w:val="24"/>
                <w:rtl/>
              </w:rPr>
              <w:t>" – חוק הגז</w:t>
            </w:r>
            <w:r w:rsidRPr="00DF6E72">
              <w:rPr>
                <w:rFonts w:ascii="David" w:hAnsi="David"/>
                <w:sz w:val="24"/>
                <w:szCs w:val="24"/>
              </w:rPr>
              <w:t xml:space="preserve"> </w:t>
            </w:r>
            <w:r w:rsidRPr="00DF6E72">
              <w:rPr>
                <w:rFonts w:ascii="David" w:hAnsi="David"/>
                <w:sz w:val="24"/>
                <w:szCs w:val="24"/>
                <w:rtl/>
              </w:rPr>
              <w:t>הפחמימני המעובה, התשפ"א-2020;</w:t>
            </w:r>
          </w:p>
        </w:tc>
      </w:tr>
      <w:tr w:rsidR="00201F61" w:rsidRPr="00DF6E72" w14:paraId="540965E7" w14:textId="77777777" w:rsidTr="00201F61">
        <w:trPr>
          <w:cantSplit/>
        </w:trPr>
        <w:tc>
          <w:tcPr>
            <w:tcW w:w="774" w:type="dxa"/>
            <w:tcMar>
              <w:top w:w="91" w:type="dxa"/>
              <w:left w:w="0" w:type="dxa"/>
              <w:bottom w:w="91" w:type="dxa"/>
              <w:right w:w="0" w:type="dxa"/>
            </w:tcMar>
          </w:tcPr>
          <w:p w14:paraId="647A9060"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4D01AAFC" w14:textId="77777777" w:rsidR="00201F61" w:rsidRPr="00DF6E72" w:rsidRDefault="00201F61" w:rsidP="00201F61">
            <w:pPr>
              <w:pStyle w:val="TableBlockOutdent"/>
              <w:spacing w:line="240" w:lineRule="auto"/>
              <w:rPr>
                <w:rFonts w:ascii="David" w:hAnsi="David"/>
                <w:sz w:val="24"/>
                <w:szCs w:val="24"/>
                <w:rtl/>
              </w:rPr>
            </w:pPr>
            <w:r w:rsidRPr="00DF6E72">
              <w:rPr>
                <w:rFonts w:ascii="David" w:hAnsi="David"/>
                <w:sz w:val="24"/>
                <w:szCs w:val="24"/>
                <w:rtl/>
              </w:rPr>
              <w:t xml:space="preserve">"מיתקן גז" – מיתקן גז כהגדרתו בחוק </w:t>
            </w:r>
            <w:proofErr w:type="spellStart"/>
            <w:r w:rsidRPr="00DF6E72">
              <w:rPr>
                <w:rFonts w:ascii="David" w:hAnsi="David"/>
                <w:sz w:val="24"/>
                <w:szCs w:val="24"/>
                <w:rtl/>
              </w:rPr>
              <w:t>הגפ"מ</w:t>
            </w:r>
            <w:proofErr w:type="spellEnd"/>
            <w:r w:rsidRPr="00DF6E72">
              <w:rPr>
                <w:rFonts w:ascii="David" w:hAnsi="David"/>
                <w:sz w:val="24"/>
                <w:szCs w:val="24"/>
                <w:rtl/>
              </w:rPr>
              <w:t xml:space="preserve"> המשמש לצריכת גז לשימוש ביתי;</w:t>
            </w:r>
          </w:p>
        </w:tc>
      </w:tr>
      <w:tr w:rsidR="00201F61" w:rsidRPr="00DF6E72" w14:paraId="2E69B22D" w14:textId="77777777" w:rsidTr="00201F61">
        <w:trPr>
          <w:cantSplit/>
        </w:trPr>
        <w:tc>
          <w:tcPr>
            <w:tcW w:w="774" w:type="dxa"/>
            <w:tcMar>
              <w:top w:w="91" w:type="dxa"/>
              <w:left w:w="0" w:type="dxa"/>
              <w:bottom w:w="91" w:type="dxa"/>
              <w:right w:w="0" w:type="dxa"/>
            </w:tcMar>
          </w:tcPr>
          <w:p w14:paraId="07973F64"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50678517" w14:textId="77777777" w:rsidR="00201F61" w:rsidRPr="00DF6E72" w:rsidRDefault="00201F61" w:rsidP="00201F61">
            <w:pPr>
              <w:pStyle w:val="TableBlock"/>
              <w:spacing w:line="240" w:lineRule="auto"/>
              <w:rPr>
                <w:rFonts w:ascii="David" w:hAnsi="David"/>
                <w:sz w:val="24"/>
                <w:szCs w:val="24"/>
                <w:rtl/>
              </w:rPr>
            </w:pPr>
            <w:r w:rsidRPr="00DF6E72">
              <w:rPr>
                <w:rFonts w:ascii="David" w:hAnsi="David"/>
                <w:sz w:val="24"/>
                <w:szCs w:val="24"/>
                <w:rtl/>
              </w:rPr>
              <w:t xml:space="preserve">"סוכן" – כהגדרתו בחוק </w:t>
            </w:r>
            <w:proofErr w:type="spellStart"/>
            <w:r w:rsidRPr="00DF6E72">
              <w:rPr>
                <w:rFonts w:ascii="David" w:hAnsi="David"/>
                <w:sz w:val="24"/>
                <w:szCs w:val="24"/>
                <w:rtl/>
              </w:rPr>
              <w:t>הגפ"מ</w:t>
            </w:r>
            <w:proofErr w:type="spellEnd"/>
            <w:r w:rsidRPr="00DF6E72">
              <w:rPr>
                <w:rFonts w:ascii="David" w:hAnsi="David"/>
                <w:sz w:val="24"/>
                <w:szCs w:val="24"/>
                <w:rtl/>
              </w:rPr>
              <w:t>;</w:t>
            </w:r>
          </w:p>
        </w:tc>
      </w:tr>
      <w:tr w:rsidR="00201F61" w:rsidRPr="00DF6E72" w14:paraId="44BA165A" w14:textId="77777777" w:rsidTr="00201F61">
        <w:trPr>
          <w:cantSplit/>
        </w:trPr>
        <w:tc>
          <w:tcPr>
            <w:tcW w:w="774" w:type="dxa"/>
            <w:tcMar>
              <w:top w:w="91" w:type="dxa"/>
              <w:left w:w="0" w:type="dxa"/>
              <w:bottom w:w="91" w:type="dxa"/>
              <w:right w:w="0" w:type="dxa"/>
            </w:tcMar>
          </w:tcPr>
          <w:p w14:paraId="27E534A0"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1F20B485" w14:textId="77777777" w:rsidR="00201F61" w:rsidRPr="00DF6E72" w:rsidRDefault="00201F61" w:rsidP="00201F61">
            <w:pPr>
              <w:pStyle w:val="TableBlockOutdent"/>
              <w:spacing w:line="240" w:lineRule="auto"/>
              <w:rPr>
                <w:rFonts w:ascii="David" w:hAnsi="David"/>
                <w:sz w:val="24"/>
                <w:szCs w:val="24"/>
                <w:rtl/>
              </w:rPr>
            </w:pPr>
            <w:r w:rsidRPr="00DF6E72">
              <w:rPr>
                <w:rFonts w:ascii="David" w:hAnsi="David"/>
                <w:sz w:val="24"/>
                <w:szCs w:val="24"/>
                <w:rtl/>
              </w:rPr>
              <w:t xml:space="preserve">"ספק גז" – מי שבידו רישיון ספק גז כהגדרתו בחוק </w:t>
            </w:r>
            <w:proofErr w:type="spellStart"/>
            <w:r w:rsidRPr="00DF6E72">
              <w:rPr>
                <w:rFonts w:ascii="David" w:hAnsi="David"/>
                <w:sz w:val="24"/>
                <w:szCs w:val="24"/>
                <w:rtl/>
              </w:rPr>
              <w:t>הגפ"מ</w:t>
            </w:r>
            <w:proofErr w:type="spellEnd"/>
            <w:r w:rsidRPr="00DF6E72">
              <w:rPr>
                <w:rFonts w:ascii="David" w:hAnsi="David"/>
                <w:sz w:val="24"/>
                <w:szCs w:val="24"/>
                <w:rtl/>
              </w:rPr>
              <w:t>;</w:t>
            </w:r>
          </w:p>
        </w:tc>
      </w:tr>
      <w:tr w:rsidR="00201F61" w:rsidRPr="00DF6E72" w14:paraId="25882D61" w14:textId="77777777" w:rsidTr="00201F61">
        <w:trPr>
          <w:cantSplit/>
        </w:trPr>
        <w:tc>
          <w:tcPr>
            <w:tcW w:w="774" w:type="dxa"/>
            <w:tcMar>
              <w:top w:w="91" w:type="dxa"/>
              <w:left w:w="0" w:type="dxa"/>
              <w:bottom w:w="91" w:type="dxa"/>
              <w:right w:w="0" w:type="dxa"/>
            </w:tcMar>
          </w:tcPr>
          <w:p w14:paraId="31F851D7"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1E686219" w14:textId="77777777" w:rsidR="00201F61" w:rsidRPr="00DF6E72" w:rsidRDefault="00201F61" w:rsidP="00201F61">
            <w:pPr>
              <w:pStyle w:val="TableBlockOutdent"/>
              <w:spacing w:line="240" w:lineRule="auto"/>
              <w:rPr>
                <w:rFonts w:ascii="David" w:hAnsi="David"/>
                <w:sz w:val="24"/>
                <w:szCs w:val="24"/>
                <w:rtl/>
              </w:rPr>
            </w:pPr>
            <w:r w:rsidRPr="00DF6E72">
              <w:rPr>
                <w:rFonts w:ascii="David" w:hAnsi="David"/>
                <w:sz w:val="24"/>
                <w:szCs w:val="24"/>
                <w:rtl/>
              </w:rPr>
              <w:t>"ת"י 158" – תקן ישראלי ת"י 158 חלק 4 – "מיתקנים לגזים פחמימניים מעובים (גפ"מ): בדיקות".</w:t>
            </w:r>
          </w:p>
        </w:tc>
      </w:tr>
      <w:tr w:rsidR="00201F61" w:rsidRPr="00DF6E72" w14:paraId="0E136B48" w14:textId="77777777" w:rsidTr="00201F61">
        <w:trPr>
          <w:cantSplit/>
        </w:trPr>
        <w:tc>
          <w:tcPr>
            <w:tcW w:w="774" w:type="dxa"/>
            <w:tcMar>
              <w:top w:w="91" w:type="dxa"/>
              <w:left w:w="0" w:type="dxa"/>
              <w:bottom w:w="91" w:type="dxa"/>
              <w:right w:w="0" w:type="dxa"/>
            </w:tcMar>
          </w:tcPr>
          <w:p w14:paraId="7441A2F9"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15162844" w14:textId="77777777" w:rsidR="00201F61" w:rsidRPr="00DF6E72" w:rsidRDefault="00201F61" w:rsidP="00201F61">
            <w:pPr>
              <w:pStyle w:val="TableBlock"/>
              <w:numPr>
                <w:ilvl w:val="0"/>
                <w:numId w:val="13"/>
              </w:numPr>
              <w:tabs>
                <w:tab w:val="left" w:pos="624"/>
              </w:tabs>
              <w:spacing w:line="240" w:lineRule="auto"/>
              <w:rPr>
                <w:rFonts w:ascii="David" w:hAnsi="David"/>
                <w:sz w:val="24"/>
                <w:szCs w:val="24"/>
                <w:rtl/>
              </w:rPr>
            </w:pPr>
            <w:r w:rsidRPr="00DF6E72">
              <w:rPr>
                <w:rFonts w:ascii="David" w:hAnsi="David"/>
                <w:sz w:val="24"/>
                <w:szCs w:val="24"/>
                <w:rtl/>
              </w:rPr>
              <w:t xml:space="preserve">על אף האמור בסעיף 25(ב) לחוק </w:t>
            </w:r>
            <w:proofErr w:type="spellStart"/>
            <w:r w:rsidRPr="00DF6E72">
              <w:rPr>
                <w:rFonts w:ascii="David" w:hAnsi="David"/>
                <w:sz w:val="24"/>
                <w:szCs w:val="24"/>
                <w:rtl/>
              </w:rPr>
              <w:t>הגפ"מ</w:t>
            </w:r>
            <w:proofErr w:type="spellEnd"/>
            <w:r w:rsidRPr="00DF6E72">
              <w:rPr>
                <w:rFonts w:ascii="David" w:hAnsi="David"/>
                <w:sz w:val="24"/>
                <w:szCs w:val="24"/>
                <w:rtl/>
              </w:rPr>
              <w:t xml:space="preserve"> </w:t>
            </w:r>
            <w:proofErr w:type="spellStart"/>
            <w:r w:rsidRPr="00DF6E72">
              <w:rPr>
                <w:rFonts w:ascii="David" w:hAnsi="David"/>
                <w:sz w:val="24"/>
                <w:szCs w:val="24"/>
                <w:rtl/>
              </w:rPr>
              <w:t>ובת"י</w:t>
            </w:r>
            <w:proofErr w:type="spellEnd"/>
            <w:r w:rsidRPr="00DF6E72">
              <w:rPr>
                <w:rFonts w:ascii="David" w:hAnsi="David"/>
                <w:sz w:val="24"/>
                <w:szCs w:val="24"/>
                <w:rtl/>
              </w:rPr>
              <w:t xml:space="preserve"> 158, חל המועד לביצוע בדיקה תקופתית לגבי מיתקן גז, בתקופה הקובעת, יידחה המועד האמור</w:t>
            </w:r>
            <w:r w:rsidRPr="00DF6E72">
              <w:rPr>
                <w:rStyle w:val="default"/>
                <w:rFonts w:ascii="David" w:hAnsi="David" w:cs="David"/>
                <w:sz w:val="24"/>
                <w:szCs w:val="24"/>
                <w:rtl/>
              </w:rPr>
              <w:t xml:space="preserve"> בתקופה של שלושה חודשים מהמועד המקורי</w:t>
            </w:r>
            <w:r w:rsidRPr="00DF6E72">
              <w:rPr>
                <w:rFonts w:ascii="David" w:hAnsi="David"/>
                <w:sz w:val="24"/>
                <w:szCs w:val="24"/>
                <w:rtl/>
              </w:rPr>
              <w:t xml:space="preserve"> (בסעיף זה – תקופת הדחייה) ורשאי ספק גז או</w:t>
            </w:r>
            <w:r w:rsidRPr="00DF6E72">
              <w:rPr>
                <w:rFonts w:ascii="David" w:hAnsi="David"/>
                <w:sz w:val="24"/>
                <w:szCs w:val="24"/>
              </w:rPr>
              <w:t xml:space="preserve"> </w:t>
            </w:r>
            <w:r w:rsidRPr="00DF6E72">
              <w:rPr>
                <w:rFonts w:ascii="David" w:hAnsi="David"/>
                <w:sz w:val="24"/>
                <w:szCs w:val="24"/>
                <w:rtl/>
              </w:rPr>
              <w:t>סוכן</w:t>
            </w:r>
            <w:r w:rsidRPr="00DF6E72">
              <w:rPr>
                <w:rFonts w:ascii="David" w:hAnsi="David"/>
                <w:sz w:val="24"/>
                <w:szCs w:val="24"/>
              </w:rPr>
              <w:t xml:space="preserve"> </w:t>
            </w:r>
            <w:r w:rsidRPr="00DF6E72">
              <w:rPr>
                <w:rFonts w:ascii="David" w:hAnsi="David"/>
                <w:sz w:val="24"/>
                <w:szCs w:val="24"/>
                <w:rtl/>
              </w:rPr>
              <w:t>להמשיך לספק גז למיתקן הגז גם בתקופת הדחייה, והכל אלא אם כן התקבלה אצל ספק הגז, במהלך תקופת הדחייה, קריאה בנוגע לתקלה או חשש לתקלה במיתקן הגז, או שנודע לו על כך בדרך אחרת, והתקלה או החשש מחייבים לבדוק בלא דיחוי את מיתקן הגז.</w:t>
            </w:r>
          </w:p>
        </w:tc>
      </w:tr>
      <w:tr w:rsidR="00201F61" w:rsidRPr="00DF6E72" w14:paraId="73688610" w14:textId="77777777" w:rsidTr="00201F61">
        <w:trPr>
          <w:cantSplit/>
        </w:trPr>
        <w:tc>
          <w:tcPr>
            <w:tcW w:w="774" w:type="dxa"/>
            <w:tcMar>
              <w:top w:w="91" w:type="dxa"/>
              <w:left w:w="0" w:type="dxa"/>
              <w:bottom w:w="91" w:type="dxa"/>
              <w:right w:w="0" w:type="dxa"/>
            </w:tcMar>
          </w:tcPr>
          <w:p w14:paraId="1A0773F0" w14:textId="77777777" w:rsidR="00201F61" w:rsidRPr="00DF6E72" w:rsidRDefault="00201F61" w:rsidP="00201F61">
            <w:pPr>
              <w:pStyle w:val="TableText"/>
              <w:spacing w:line="240" w:lineRule="auto"/>
              <w:rPr>
                <w:rFonts w:ascii="David" w:hAnsi="David"/>
                <w:sz w:val="24"/>
                <w:szCs w:val="24"/>
                <w:rtl/>
              </w:rPr>
            </w:pPr>
          </w:p>
        </w:tc>
        <w:tc>
          <w:tcPr>
            <w:tcW w:w="8314" w:type="dxa"/>
            <w:tcMar>
              <w:top w:w="91" w:type="dxa"/>
              <w:left w:w="0" w:type="dxa"/>
              <w:bottom w:w="91" w:type="dxa"/>
              <w:right w:w="0" w:type="dxa"/>
            </w:tcMar>
            <w:hideMark/>
          </w:tcPr>
          <w:p w14:paraId="2AF77C4E" w14:textId="77777777" w:rsidR="00201F61" w:rsidRPr="00DF6E72" w:rsidRDefault="00201F61" w:rsidP="00201F61">
            <w:pPr>
              <w:pStyle w:val="TableBlock"/>
              <w:numPr>
                <w:ilvl w:val="0"/>
                <w:numId w:val="13"/>
              </w:numPr>
              <w:tabs>
                <w:tab w:val="left" w:pos="624"/>
              </w:tabs>
              <w:spacing w:line="240" w:lineRule="auto"/>
              <w:rPr>
                <w:rFonts w:ascii="David" w:hAnsi="David"/>
                <w:sz w:val="24"/>
                <w:szCs w:val="24"/>
                <w:rtl/>
              </w:rPr>
            </w:pPr>
            <w:r w:rsidRPr="00DF6E72">
              <w:rPr>
                <w:rFonts w:ascii="David" w:hAnsi="David"/>
                <w:sz w:val="24"/>
                <w:szCs w:val="24"/>
                <w:rtl/>
              </w:rPr>
              <w:t xml:space="preserve">האריך ראש הממשלה, לפי סעיף 2(ב), את התקופה הקובעת לעניין פרק ב', רשאי הוא להאריך את התקופה הקובעת גם לעניין פרק זה, בהתאם להוראות אותו סעיף; לא האריך ראש הממשלה את התקופה הקובעת כאמור רשאי </w:t>
            </w:r>
            <w:r w:rsidRPr="00DF6E72">
              <w:rPr>
                <w:rStyle w:val="default"/>
                <w:rFonts w:ascii="David" w:hAnsi="David" w:cs="David"/>
                <w:sz w:val="24"/>
                <w:szCs w:val="24"/>
                <w:rtl/>
              </w:rPr>
              <w:t>שר האנרגיה והתשתיות, בצו, באישור הוועדה, להאריך את התקופה הקובעת לעניין פרק זה, אם נוכח כי מתקיימות נסיבות מיוחדות המצדיקות זאת עקב המצב הביטחוני המיוחד; הארכה לפי סעיף קטן זה יכול שתהיה לתקופות נוספות שלא יעלו על שלושה חודשים כל אחת, ובלבד שמשך ההארכה הכולל לא יעלה על תשעה חודשים; הארכת התקופה הקובעת לפי סעיף קטן זה יכול שתהיה לגבי כלל מיתקני הגז או חלקם.</w:t>
            </w:r>
          </w:p>
        </w:tc>
      </w:tr>
    </w:tbl>
    <w:p w14:paraId="0BEC09D4" w14:textId="77777777" w:rsidR="00201F61" w:rsidRPr="00DF6E72" w:rsidRDefault="00201F61" w:rsidP="00201F61">
      <w:pPr>
        <w:rPr>
          <w:rtl/>
        </w:rPr>
      </w:pPr>
    </w:p>
    <w:p w14:paraId="7941C0C9" w14:textId="77777777" w:rsidR="009C670B" w:rsidRPr="00DF6E72" w:rsidRDefault="009C670B" w:rsidP="009C670B">
      <w:pPr>
        <w:pStyle w:val="af6"/>
        <w:keepNext/>
        <w:rPr>
          <w:rtl/>
        </w:rPr>
      </w:pPr>
      <w:bookmarkStart w:id="9038" w:name="ET_yor_6157_11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38"/>
    </w:p>
    <w:p w14:paraId="6A8DD6C1" w14:textId="77777777" w:rsidR="009C670B" w:rsidRPr="00DF6E72" w:rsidRDefault="009C670B" w:rsidP="009C670B">
      <w:pPr>
        <w:pStyle w:val="KeepWithNext"/>
        <w:rPr>
          <w:rtl/>
        </w:rPr>
      </w:pPr>
    </w:p>
    <w:p w14:paraId="5E748E24" w14:textId="77777777" w:rsidR="009C670B" w:rsidRPr="00DF6E72" w:rsidRDefault="009C670B" w:rsidP="009C670B">
      <w:pPr>
        <w:rPr>
          <w:rtl/>
        </w:rPr>
      </w:pPr>
      <w:bookmarkStart w:id="9039" w:name="_ETM_Q1_9853073"/>
      <w:bookmarkEnd w:id="9039"/>
      <w:r w:rsidRPr="00DF6E72">
        <w:rPr>
          <w:rFonts w:hint="cs"/>
          <w:rtl/>
        </w:rPr>
        <w:t xml:space="preserve">אם התקבלה אצל ספק הגז קריאה בנוגע </w:t>
      </w:r>
      <w:bookmarkStart w:id="9040" w:name="_ETM_Q1_9857122"/>
      <w:bookmarkEnd w:id="9040"/>
      <w:r w:rsidRPr="00DF6E72">
        <w:rPr>
          <w:rFonts w:hint="cs"/>
          <w:rtl/>
        </w:rPr>
        <w:t xml:space="preserve">לתקלה או חשש לתקלה שמחייבת לבדוק בלא דיחוי את מתקן </w:t>
      </w:r>
      <w:bookmarkStart w:id="9041" w:name="_ETM_Q1_9864962"/>
      <w:bookmarkEnd w:id="9041"/>
      <w:r w:rsidRPr="00DF6E72">
        <w:rPr>
          <w:rFonts w:hint="cs"/>
          <w:rtl/>
        </w:rPr>
        <w:t xml:space="preserve">הגז, זו תהיה </w:t>
      </w:r>
      <w:r w:rsidR="00CD4FD5" w:rsidRPr="00DF6E72">
        <w:rPr>
          <w:rFonts w:hint="cs"/>
          <w:rtl/>
        </w:rPr>
        <w:t>בדיקה</w:t>
      </w:r>
      <w:r w:rsidRPr="00DF6E72">
        <w:rPr>
          <w:rFonts w:hint="cs"/>
          <w:rtl/>
        </w:rPr>
        <w:t xml:space="preserve"> תקופתית? קראו לו על </w:t>
      </w:r>
      <w:bookmarkStart w:id="9042" w:name="_ETM_Q1_9874799"/>
      <w:bookmarkEnd w:id="9042"/>
      <w:r w:rsidRPr="00DF6E72">
        <w:rPr>
          <w:rFonts w:hint="cs"/>
          <w:rtl/>
        </w:rPr>
        <w:t xml:space="preserve">תקלה או חשש לתקלה, הוא ראה שהכול בסדר והולך, </w:t>
      </w:r>
      <w:bookmarkStart w:id="9043" w:name="_ETM_Q1_9876998"/>
      <w:bookmarkEnd w:id="9043"/>
      <w:r w:rsidRPr="00DF6E72">
        <w:rPr>
          <w:rFonts w:hint="cs"/>
          <w:rtl/>
        </w:rPr>
        <w:t>הוא צריך עכשיו לעשות בדיקה תקופתית.</w:t>
      </w:r>
    </w:p>
    <w:p w14:paraId="387DE7BA" w14:textId="77777777" w:rsidR="009C670B" w:rsidRPr="00DF6E72" w:rsidRDefault="009C670B" w:rsidP="009C670B">
      <w:pPr>
        <w:rPr>
          <w:rtl/>
        </w:rPr>
      </w:pPr>
      <w:bookmarkStart w:id="9044" w:name="_ETM_Q1_9882542"/>
      <w:bookmarkStart w:id="9045" w:name="_ETM_Q1_9882602"/>
      <w:bookmarkStart w:id="9046" w:name="_ETM_Q1_9889664"/>
      <w:bookmarkEnd w:id="9044"/>
      <w:bookmarkEnd w:id="9045"/>
      <w:bookmarkEnd w:id="9046"/>
    </w:p>
    <w:p w14:paraId="512F8C95" w14:textId="77777777" w:rsidR="009C670B" w:rsidRPr="00DF6E72" w:rsidRDefault="009C670B" w:rsidP="009C670B">
      <w:pPr>
        <w:pStyle w:val="af9"/>
        <w:keepNext/>
        <w:rPr>
          <w:rtl/>
        </w:rPr>
      </w:pPr>
      <w:bookmarkStart w:id="9047" w:name="ET_guest_אפרת_גלנו_1108"/>
      <w:r w:rsidRPr="00DF6E72">
        <w:rPr>
          <w:rStyle w:val="TagStyle"/>
          <w:rtl/>
        </w:rPr>
        <w:t xml:space="preserve"> &lt;&lt; אורח &gt;&gt; </w:t>
      </w:r>
      <w:r w:rsidRPr="00DF6E72">
        <w:rPr>
          <w:rtl/>
        </w:rPr>
        <w:t>אפרת גלנו:</w:t>
      </w:r>
      <w:r w:rsidRPr="00DF6E72">
        <w:rPr>
          <w:rStyle w:val="TagStyle"/>
          <w:rtl/>
        </w:rPr>
        <w:t xml:space="preserve"> &lt;&lt; אורח &gt;&gt;</w:t>
      </w:r>
      <w:r w:rsidRPr="00DF6E72">
        <w:rPr>
          <w:rtl/>
        </w:rPr>
        <w:t xml:space="preserve">   </w:t>
      </w:r>
      <w:bookmarkEnd w:id="9047"/>
    </w:p>
    <w:p w14:paraId="28310AF2" w14:textId="77777777" w:rsidR="009C670B" w:rsidRPr="00DF6E72" w:rsidRDefault="009C670B" w:rsidP="009C670B">
      <w:pPr>
        <w:pStyle w:val="KeepWithNext"/>
        <w:rPr>
          <w:rtl/>
        </w:rPr>
      </w:pPr>
    </w:p>
    <w:p w14:paraId="7C7D9F15" w14:textId="77777777" w:rsidR="009C670B" w:rsidRPr="00DF6E72" w:rsidRDefault="009C670B" w:rsidP="009C670B">
      <w:pPr>
        <w:rPr>
          <w:rtl/>
        </w:rPr>
      </w:pPr>
      <w:bookmarkStart w:id="9048" w:name="_ETM_Q1_9890014"/>
      <w:bookmarkStart w:id="9049" w:name="_ETM_Q1_9890055"/>
      <w:bookmarkEnd w:id="9048"/>
      <w:bookmarkEnd w:id="9049"/>
      <w:r w:rsidRPr="00DF6E72">
        <w:rPr>
          <w:rFonts w:hint="cs"/>
          <w:rtl/>
        </w:rPr>
        <w:t xml:space="preserve">יש לנו </w:t>
      </w:r>
      <w:r w:rsidR="00DC14E8" w:rsidRPr="00DF6E72">
        <w:rPr>
          <w:rFonts w:hint="cs"/>
          <w:rtl/>
        </w:rPr>
        <w:t>א</w:t>
      </w:r>
      <w:r w:rsidRPr="00DF6E72">
        <w:rPr>
          <w:rFonts w:hint="cs"/>
          <w:rtl/>
        </w:rPr>
        <w:t xml:space="preserve">סדרה מאוד ספציפית במקרה של קריאה של </w:t>
      </w:r>
      <w:bookmarkStart w:id="9050" w:name="_ETM_Q1_9896743"/>
      <w:bookmarkEnd w:id="9050"/>
      <w:r w:rsidRPr="00DF6E72">
        <w:rPr>
          <w:rFonts w:hint="cs"/>
          <w:rtl/>
        </w:rPr>
        <w:t xml:space="preserve">צרכנים, עוברי אורח, במקרה של חשש לאירוע גז. זה מוסדר </w:t>
      </w:r>
      <w:bookmarkStart w:id="9051" w:name="_ETM_Q1_9903944"/>
      <w:bookmarkEnd w:id="9051"/>
      <w:r w:rsidRPr="00DF6E72">
        <w:rPr>
          <w:rFonts w:hint="cs"/>
          <w:rtl/>
        </w:rPr>
        <w:t>בצו, מכוח חוק הגז הפחמימני המעובה, ויש שם כללים מאוד ברורים</w:t>
      </w:r>
      <w:r w:rsidR="0041046D" w:rsidRPr="00DF6E72">
        <w:rPr>
          <w:rFonts w:hint="cs"/>
          <w:rtl/>
        </w:rPr>
        <w:t xml:space="preserve"> מה ספק הגז צריך לעשות במקרה הזה, ובין היתר </w:t>
      </w:r>
      <w:bookmarkStart w:id="9052" w:name="_ETM_Q1_9911521"/>
      <w:bookmarkEnd w:id="9052"/>
      <w:r w:rsidR="0041046D" w:rsidRPr="00DF6E72">
        <w:rPr>
          <w:rFonts w:hint="cs"/>
          <w:rtl/>
        </w:rPr>
        <w:t xml:space="preserve">הוא גם צריך לבצע בדיקה של המתקן ולתקן את הליקויים </w:t>
      </w:r>
      <w:bookmarkStart w:id="9053" w:name="_ETM_Q1_9915723"/>
      <w:bookmarkEnd w:id="9053"/>
      <w:r w:rsidR="0041046D" w:rsidRPr="00DF6E72">
        <w:rPr>
          <w:rFonts w:hint="cs"/>
          <w:rtl/>
        </w:rPr>
        <w:t>אם הוא מוצא.</w:t>
      </w:r>
      <w:bookmarkStart w:id="9054" w:name="_ETM_Q1_9917988"/>
      <w:bookmarkEnd w:id="9054"/>
    </w:p>
    <w:p w14:paraId="7A4CD92B" w14:textId="77777777" w:rsidR="0041046D" w:rsidRPr="00DF6E72" w:rsidRDefault="0041046D" w:rsidP="009C670B">
      <w:pPr>
        <w:rPr>
          <w:rtl/>
        </w:rPr>
      </w:pPr>
      <w:bookmarkStart w:id="9055" w:name="_ETM_Q1_9918042"/>
      <w:bookmarkEnd w:id="9055"/>
    </w:p>
    <w:p w14:paraId="7134403A" w14:textId="77777777" w:rsidR="0041046D" w:rsidRPr="00DF6E72" w:rsidRDefault="0041046D" w:rsidP="0041046D">
      <w:pPr>
        <w:pStyle w:val="af6"/>
        <w:keepNext/>
        <w:rPr>
          <w:rtl/>
        </w:rPr>
      </w:pPr>
      <w:bookmarkStart w:id="9056" w:name="ET_yor_6157_11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56"/>
    </w:p>
    <w:p w14:paraId="7C90E9C7" w14:textId="77777777" w:rsidR="0041046D" w:rsidRPr="00DF6E72" w:rsidRDefault="0041046D" w:rsidP="0041046D">
      <w:pPr>
        <w:pStyle w:val="KeepWithNext"/>
        <w:rPr>
          <w:rtl/>
        </w:rPr>
      </w:pPr>
    </w:p>
    <w:p w14:paraId="5E65691C" w14:textId="77777777" w:rsidR="0041046D" w:rsidRPr="00DF6E72" w:rsidRDefault="0041046D" w:rsidP="0041046D">
      <w:pPr>
        <w:rPr>
          <w:rtl/>
        </w:rPr>
      </w:pPr>
      <w:bookmarkStart w:id="9057" w:name="_ETM_Q1_9918437"/>
      <w:bookmarkEnd w:id="9057"/>
      <w:r w:rsidRPr="00DF6E72">
        <w:rPr>
          <w:rFonts w:hint="cs"/>
          <w:rtl/>
        </w:rPr>
        <w:t>הבדיקה שהוא עושה נחשבת בדיקה תקופתית?</w:t>
      </w:r>
    </w:p>
    <w:p w14:paraId="737E2DB6" w14:textId="77777777" w:rsidR="0041046D" w:rsidRPr="00DF6E72" w:rsidRDefault="0041046D" w:rsidP="0041046D">
      <w:pPr>
        <w:rPr>
          <w:rtl/>
        </w:rPr>
      </w:pPr>
      <w:bookmarkStart w:id="9058" w:name="_ETM_Q1_9920379"/>
      <w:bookmarkStart w:id="9059" w:name="_ETM_Q1_9920425"/>
      <w:bookmarkEnd w:id="9058"/>
      <w:bookmarkEnd w:id="9059"/>
    </w:p>
    <w:p w14:paraId="4AAC9774" w14:textId="77777777" w:rsidR="0041046D" w:rsidRPr="00DF6E72" w:rsidRDefault="0041046D" w:rsidP="0041046D">
      <w:pPr>
        <w:pStyle w:val="af9"/>
        <w:keepNext/>
        <w:rPr>
          <w:rtl/>
        </w:rPr>
      </w:pPr>
      <w:bookmarkStart w:id="9060" w:name="ET_guest_אפרת_גלנו_1110"/>
      <w:r w:rsidRPr="00DF6E72">
        <w:rPr>
          <w:rStyle w:val="TagStyle"/>
          <w:rtl/>
        </w:rPr>
        <w:t xml:space="preserve"> &lt;&lt; אורח &gt;&gt; </w:t>
      </w:r>
      <w:r w:rsidRPr="00DF6E72">
        <w:rPr>
          <w:rtl/>
        </w:rPr>
        <w:t>אפרת גלנו:</w:t>
      </w:r>
      <w:r w:rsidRPr="00DF6E72">
        <w:rPr>
          <w:rStyle w:val="TagStyle"/>
          <w:rtl/>
        </w:rPr>
        <w:t xml:space="preserve"> &lt;&lt; אורח &gt;&gt;</w:t>
      </w:r>
      <w:r w:rsidRPr="00DF6E72">
        <w:rPr>
          <w:rtl/>
        </w:rPr>
        <w:t xml:space="preserve">   </w:t>
      </w:r>
      <w:bookmarkEnd w:id="9060"/>
    </w:p>
    <w:p w14:paraId="5A3B0C30" w14:textId="77777777" w:rsidR="0041046D" w:rsidRPr="00DF6E72" w:rsidRDefault="0041046D" w:rsidP="0041046D">
      <w:pPr>
        <w:pStyle w:val="KeepWithNext"/>
        <w:rPr>
          <w:rtl/>
        </w:rPr>
      </w:pPr>
    </w:p>
    <w:p w14:paraId="264F7F7B" w14:textId="77777777" w:rsidR="0041046D" w:rsidRPr="00DF6E72" w:rsidRDefault="0041046D" w:rsidP="0041046D">
      <w:pPr>
        <w:rPr>
          <w:rtl/>
        </w:rPr>
      </w:pPr>
      <w:bookmarkStart w:id="9061" w:name="_ETM_Q1_9921758"/>
      <w:bookmarkStart w:id="9062" w:name="_ETM_Q1_9921799"/>
      <w:bookmarkEnd w:id="9061"/>
      <w:bookmarkEnd w:id="9062"/>
      <w:r w:rsidRPr="00DF6E72">
        <w:rPr>
          <w:rFonts w:hint="cs"/>
          <w:rtl/>
        </w:rPr>
        <w:t xml:space="preserve">במקרים מסוימים זה </w:t>
      </w:r>
      <w:bookmarkStart w:id="9063" w:name="_ETM_Q1_9924553"/>
      <w:bookmarkEnd w:id="9063"/>
      <w:r w:rsidRPr="00DF6E72">
        <w:rPr>
          <w:rFonts w:hint="cs"/>
          <w:rtl/>
        </w:rPr>
        <w:t>יכול להיחשב בדיקה תקופתית. תלוי איזה בדיקה.</w:t>
      </w:r>
    </w:p>
    <w:p w14:paraId="52DA56B1" w14:textId="77777777" w:rsidR="0041046D" w:rsidRPr="00DF6E72" w:rsidRDefault="0041046D" w:rsidP="0041046D">
      <w:pPr>
        <w:rPr>
          <w:rtl/>
        </w:rPr>
      </w:pPr>
      <w:bookmarkStart w:id="9064" w:name="_ETM_Q1_9924151"/>
      <w:bookmarkStart w:id="9065" w:name="_ETM_Q1_9924198"/>
      <w:bookmarkEnd w:id="9064"/>
      <w:bookmarkEnd w:id="9065"/>
    </w:p>
    <w:p w14:paraId="1D3CA94E" w14:textId="77777777" w:rsidR="0041046D" w:rsidRPr="00DF6E72" w:rsidRDefault="0041046D" w:rsidP="0041046D">
      <w:pPr>
        <w:pStyle w:val="af6"/>
        <w:keepNext/>
        <w:rPr>
          <w:rtl/>
        </w:rPr>
      </w:pPr>
      <w:bookmarkStart w:id="9066" w:name="ET_yor_6157_11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66"/>
    </w:p>
    <w:p w14:paraId="3B37E97B" w14:textId="77777777" w:rsidR="0041046D" w:rsidRPr="00DF6E72" w:rsidRDefault="0041046D" w:rsidP="0041046D">
      <w:pPr>
        <w:pStyle w:val="KeepWithNext"/>
        <w:rPr>
          <w:rtl/>
        </w:rPr>
      </w:pPr>
    </w:p>
    <w:p w14:paraId="6B04ECD9" w14:textId="77777777" w:rsidR="0041046D" w:rsidRPr="00DF6E72" w:rsidRDefault="0041046D" w:rsidP="0041046D">
      <w:pPr>
        <w:rPr>
          <w:rtl/>
        </w:rPr>
      </w:pPr>
      <w:bookmarkStart w:id="9067" w:name="_ETM_Q1_9925483"/>
      <w:bookmarkEnd w:id="9067"/>
      <w:r w:rsidRPr="00DF6E72">
        <w:rPr>
          <w:rFonts w:hint="cs"/>
          <w:rtl/>
        </w:rPr>
        <w:t xml:space="preserve">אני אסביר לך כרגע </w:t>
      </w:r>
      <w:bookmarkStart w:id="9068" w:name="_ETM_Q1_9926841"/>
      <w:bookmarkEnd w:id="9068"/>
      <w:r w:rsidRPr="00DF6E72">
        <w:rPr>
          <w:rFonts w:hint="cs"/>
          <w:rtl/>
        </w:rPr>
        <w:t xml:space="preserve">מה כתוב בסעיף בחוק כמו שאני מבין. קראו לספק הגז, </w:t>
      </w:r>
      <w:bookmarkStart w:id="9069" w:name="_ETM_Q1_9931739"/>
      <w:bookmarkEnd w:id="9069"/>
      <w:r w:rsidRPr="00DF6E72">
        <w:rPr>
          <w:rFonts w:hint="cs"/>
          <w:rtl/>
        </w:rPr>
        <w:t xml:space="preserve">אני עכשיו מתקשר, יש לי גז בבית, יש לי מתקן </w:t>
      </w:r>
      <w:bookmarkStart w:id="9070" w:name="_ETM_Q1_9935761"/>
      <w:bookmarkEnd w:id="9070"/>
      <w:r w:rsidRPr="00DF6E72">
        <w:rPr>
          <w:rFonts w:hint="cs"/>
          <w:rtl/>
        </w:rPr>
        <w:t xml:space="preserve">גז, והרחתי ריח של גז. אני בן אדם מאוד זהיר </w:t>
      </w:r>
      <w:bookmarkStart w:id="9071" w:name="_ETM_Q1_9942674"/>
      <w:bookmarkEnd w:id="9071"/>
      <w:r w:rsidRPr="00DF6E72">
        <w:rPr>
          <w:rFonts w:hint="cs"/>
          <w:rtl/>
        </w:rPr>
        <w:t>ומתקשר, מיד מתקשר לספק הגז ואומר לו: יש לי חשש לתקלה במתקן הגז</w:t>
      </w:r>
      <w:r w:rsidR="00997CF1" w:rsidRPr="00DF6E72">
        <w:rPr>
          <w:rFonts w:hint="cs"/>
          <w:rtl/>
        </w:rPr>
        <w:t xml:space="preserve">, והוא מגיע. הוא מסתכל ואומר: </w:t>
      </w:r>
      <w:bookmarkStart w:id="9072" w:name="_ETM_Q1_9946933"/>
      <w:bookmarkEnd w:id="9072"/>
      <w:r w:rsidR="00997CF1" w:rsidRPr="00DF6E72">
        <w:rPr>
          <w:rFonts w:hint="cs"/>
          <w:rtl/>
        </w:rPr>
        <w:t xml:space="preserve">שמחה, לא שמת לב, השכן שלך בכלל עשה מנגל, ולכן </w:t>
      </w:r>
      <w:bookmarkStart w:id="9073" w:name="_ETM_Q1_9951320"/>
      <w:bookmarkEnd w:id="9073"/>
      <w:r w:rsidR="00997CF1" w:rsidRPr="00DF6E72">
        <w:rPr>
          <w:rFonts w:hint="cs"/>
          <w:rtl/>
        </w:rPr>
        <w:t xml:space="preserve">היה ריח של גז, אין שום בעיה, הכול בסדר. הוא </w:t>
      </w:r>
      <w:bookmarkStart w:id="9074" w:name="_ETM_Q1_9956220"/>
      <w:bookmarkEnd w:id="9074"/>
      <w:r w:rsidR="00997CF1" w:rsidRPr="00DF6E72">
        <w:rPr>
          <w:rFonts w:hint="cs"/>
          <w:rtl/>
        </w:rPr>
        <w:t xml:space="preserve">לא עשה בדיקה תקופתית, הוא שלל את החשש לתקלה </w:t>
      </w:r>
      <w:bookmarkStart w:id="9075" w:name="_ETM_Q1_9959701"/>
      <w:bookmarkEnd w:id="9075"/>
      <w:r w:rsidR="00997CF1" w:rsidRPr="00DF6E72">
        <w:rPr>
          <w:rFonts w:hint="cs"/>
          <w:rtl/>
        </w:rPr>
        <w:t xml:space="preserve">שהייתה. אבל באותה שנייה שזה קרה, כשהרמתי אליו טלפון, אז </w:t>
      </w:r>
      <w:bookmarkStart w:id="9076" w:name="_ETM_Q1_9966601"/>
      <w:bookmarkEnd w:id="9076"/>
      <w:r w:rsidR="00997CF1" w:rsidRPr="00DF6E72">
        <w:rPr>
          <w:rFonts w:hint="cs"/>
          <w:rtl/>
        </w:rPr>
        <w:t>אין הארכה של שלושה חודשים. זה מה שכתוב כרגע בחוק.</w:t>
      </w:r>
    </w:p>
    <w:p w14:paraId="36FF2084" w14:textId="77777777" w:rsidR="00997CF1" w:rsidRPr="00DF6E72" w:rsidRDefault="00997CF1" w:rsidP="0041046D">
      <w:pPr>
        <w:rPr>
          <w:rtl/>
        </w:rPr>
      </w:pPr>
      <w:bookmarkStart w:id="9077" w:name="_ETM_Q1_9967617"/>
      <w:bookmarkStart w:id="9078" w:name="_ETM_Q1_9967662"/>
      <w:bookmarkStart w:id="9079" w:name="_ETM_Q1_9969025"/>
      <w:bookmarkEnd w:id="9077"/>
      <w:bookmarkEnd w:id="9078"/>
      <w:bookmarkEnd w:id="9079"/>
    </w:p>
    <w:p w14:paraId="748F4024" w14:textId="77777777" w:rsidR="00997CF1" w:rsidRPr="00DF6E72" w:rsidRDefault="00997CF1" w:rsidP="00997CF1">
      <w:pPr>
        <w:pStyle w:val="af9"/>
        <w:keepNext/>
        <w:rPr>
          <w:rtl/>
        </w:rPr>
      </w:pPr>
      <w:bookmarkStart w:id="9080" w:name="ET_guest_אפרת_גלנו_1112"/>
      <w:r w:rsidRPr="00DF6E72">
        <w:rPr>
          <w:rStyle w:val="TagStyle"/>
          <w:rtl/>
        </w:rPr>
        <w:t xml:space="preserve"> &lt;&lt; אורח &gt;&gt; </w:t>
      </w:r>
      <w:r w:rsidRPr="00DF6E72">
        <w:rPr>
          <w:rtl/>
        </w:rPr>
        <w:t>אפרת גלנו:</w:t>
      </w:r>
      <w:r w:rsidRPr="00DF6E72">
        <w:rPr>
          <w:rStyle w:val="TagStyle"/>
          <w:rtl/>
        </w:rPr>
        <w:t xml:space="preserve"> &lt;&lt; אורח &gt;&gt;</w:t>
      </w:r>
      <w:r w:rsidRPr="00DF6E72">
        <w:rPr>
          <w:rtl/>
        </w:rPr>
        <w:t xml:space="preserve">   </w:t>
      </w:r>
      <w:bookmarkEnd w:id="9080"/>
    </w:p>
    <w:p w14:paraId="369C9D44" w14:textId="77777777" w:rsidR="00997CF1" w:rsidRPr="00DF6E72" w:rsidRDefault="00997CF1" w:rsidP="00997CF1">
      <w:pPr>
        <w:pStyle w:val="KeepWithNext"/>
        <w:rPr>
          <w:rtl/>
        </w:rPr>
      </w:pPr>
    </w:p>
    <w:p w14:paraId="3149FAAB" w14:textId="77777777" w:rsidR="00997CF1" w:rsidRPr="00DF6E72" w:rsidRDefault="00997CF1" w:rsidP="00997CF1">
      <w:pPr>
        <w:rPr>
          <w:rtl/>
        </w:rPr>
      </w:pPr>
      <w:bookmarkStart w:id="9081" w:name="_ETM_Q1_9969337"/>
      <w:bookmarkStart w:id="9082" w:name="_ETM_Q1_9969419"/>
      <w:bookmarkEnd w:id="9081"/>
      <w:bookmarkEnd w:id="9082"/>
      <w:r w:rsidRPr="00DF6E72">
        <w:rPr>
          <w:rFonts w:hint="cs"/>
          <w:rtl/>
        </w:rPr>
        <w:t xml:space="preserve">אם </w:t>
      </w:r>
      <w:bookmarkStart w:id="9083" w:name="_ETM_Q1_9969960"/>
      <w:bookmarkEnd w:id="9083"/>
      <w:r w:rsidRPr="00DF6E72">
        <w:rPr>
          <w:rFonts w:hint="cs"/>
          <w:rtl/>
        </w:rPr>
        <w:t xml:space="preserve">הוא כבר מגיע לדירה של הצרכן, אני מניחה שהוא ינצל </w:t>
      </w:r>
      <w:bookmarkStart w:id="9084" w:name="_ETM_Q1_9974960"/>
      <w:bookmarkEnd w:id="9084"/>
      <w:r w:rsidRPr="00DF6E72">
        <w:rPr>
          <w:rFonts w:hint="cs"/>
          <w:rtl/>
        </w:rPr>
        <w:t xml:space="preserve">את זה בשביל לעשות את הבדיקה התקופתית שנדרשת בדירה של </w:t>
      </w:r>
      <w:bookmarkStart w:id="9085" w:name="_ETM_Q1_9978551"/>
      <w:bookmarkEnd w:id="9085"/>
      <w:r w:rsidRPr="00DF6E72">
        <w:rPr>
          <w:rFonts w:hint="cs"/>
          <w:rtl/>
        </w:rPr>
        <w:t xml:space="preserve">הצרכן. זה עדיין לא אומר שהוא יעשה את הבדיקה בכל </w:t>
      </w:r>
      <w:bookmarkStart w:id="9086" w:name="_ETM_Q1_9983387"/>
      <w:bookmarkEnd w:id="9086"/>
      <w:r w:rsidRPr="00DF6E72">
        <w:rPr>
          <w:rFonts w:hint="cs"/>
          <w:rtl/>
        </w:rPr>
        <w:t>החלקים של המתקן.</w:t>
      </w:r>
    </w:p>
    <w:p w14:paraId="7E22381A" w14:textId="77777777" w:rsidR="00997CF1" w:rsidRPr="00DF6E72" w:rsidRDefault="00997CF1" w:rsidP="00997CF1">
      <w:pPr>
        <w:rPr>
          <w:rtl/>
        </w:rPr>
      </w:pPr>
    </w:p>
    <w:p w14:paraId="01CF3051" w14:textId="77777777" w:rsidR="00997CF1" w:rsidRPr="00DF6E72" w:rsidRDefault="00997CF1" w:rsidP="00997CF1">
      <w:pPr>
        <w:pStyle w:val="af6"/>
        <w:keepNext/>
        <w:rPr>
          <w:rtl/>
        </w:rPr>
      </w:pPr>
      <w:bookmarkStart w:id="9087" w:name="ET_yor_6157_11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87"/>
    </w:p>
    <w:p w14:paraId="047D3213" w14:textId="77777777" w:rsidR="00997CF1" w:rsidRPr="00DF6E72" w:rsidRDefault="00997CF1" w:rsidP="00997CF1">
      <w:pPr>
        <w:pStyle w:val="KeepWithNext"/>
        <w:rPr>
          <w:rtl/>
        </w:rPr>
      </w:pPr>
    </w:p>
    <w:p w14:paraId="51F6C18B" w14:textId="77777777" w:rsidR="00997CF1" w:rsidRPr="00DF6E72" w:rsidRDefault="00997CF1" w:rsidP="00997CF1">
      <w:pPr>
        <w:rPr>
          <w:rtl/>
        </w:rPr>
      </w:pPr>
      <w:bookmarkStart w:id="9088" w:name="_ETM_Q1_9983154"/>
      <w:bookmarkEnd w:id="9088"/>
      <w:r w:rsidRPr="00DF6E72">
        <w:rPr>
          <w:rFonts w:hint="cs"/>
          <w:rtl/>
        </w:rPr>
        <w:t xml:space="preserve">אבל אני איבדתי את הפטור שלי מהבדיקה התקופתית </w:t>
      </w:r>
      <w:bookmarkStart w:id="9089" w:name="_ETM_Q1_9985712"/>
      <w:bookmarkEnd w:id="9089"/>
      <w:r w:rsidRPr="00DF6E72">
        <w:rPr>
          <w:rFonts w:hint="cs"/>
          <w:rtl/>
        </w:rPr>
        <w:t>באותה שנייה שהרמתי אליו טלפון.</w:t>
      </w:r>
    </w:p>
    <w:p w14:paraId="026BDCA3" w14:textId="77777777" w:rsidR="00997CF1" w:rsidRPr="00DF6E72" w:rsidRDefault="00997CF1" w:rsidP="00997CF1">
      <w:pPr>
        <w:rPr>
          <w:rtl/>
        </w:rPr>
      </w:pPr>
      <w:bookmarkStart w:id="9090" w:name="_ETM_Q1_9988490"/>
      <w:bookmarkStart w:id="9091" w:name="_ETM_Q1_9988537"/>
      <w:bookmarkEnd w:id="9090"/>
      <w:bookmarkEnd w:id="9091"/>
    </w:p>
    <w:p w14:paraId="7EFC1A06" w14:textId="77777777" w:rsidR="00997CF1" w:rsidRPr="00DF6E72" w:rsidRDefault="00997CF1" w:rsidP="00997CF1">
      <w:pPr>
        <w:pStyle w:val="af9"/>
        <w:keepNext/>
        <w:rPr>
          <w:rtl/>
        </w:rPr>
      </w:pPr>
      <w:bookmarkStart w:id="9092" w:name="ET_guest_אפרת_גלנו_1114"/>
      <w:r w:rsidRPr="00DF6E72">
        <w:rPr>
          <w:rStyle w:val="TagStyle"/>
          <w:rtl/>
        </w:rPr>
        <w:t xml:space="preserve"> &lt;&lt; אורח &gt;&gt; </w:t>
      </w:r>
      <w:r w:rsidRPr="00DF6E72">
        <w:rPr>
          <w:rtl/>
        </w:rPr>
        <w:t>אפרת גלנו:</w:t>
      </w:r>
      <w:r w:rsidRPr="00DF6E72">
        <w:rPr>
          <w:rStyle w:val="TagStyle"/>
          <w:rtl/>
        </w:rPr>
        <w:t xml:space="preserve"> &lt;&lt; אורח &gt;&gt;</w:t>
      </w:r>
      <w:r w:rsidRPr="00DF6E72">
        <w:rPr>
          <w:rtl/>
        </w:rPr>
        <w:t xml:space="preserve">   </w:t>
      </w:r>
      <w:bookmarkEnd w:id="9092"/>
    </w:p>
    <w:p w14:paraId="287F5CF5" w14:textId="77777777" w:rsidR="00997CF1" w:rsidRPr="00DF6E72" w:rsidRDefault="00997CF1" w:rsidP="00997CF1">
      <w:pPr>
        <w:pStyle w:val="KeepWithNext"/>
        <w:rPr>
          <w:rtl/>
        </w:rPr>
      </w:pPr>
    </w:p>
    <w:p w14:paraId="391DE877" w14:textId="77777777" w:rsidR="00997CF1" w:rsidRPr="00DF6E72" w:rsidRDefault="00997CF1" w:rsidP="00997CF1">
      <w:pPr>
        <w:rPr>
          <w:rtl/>
        </w:rPr>
      </w:pPr>
      <w:bookmarkStart w:id="9093" w:name="_ETM_Q1_9989832"/>
      <w:bookmarkStart w:id="9094" w:name="_ETM_Q1_9989893"/>
      <w:bookmarkEnd w:id="9093"/>
      <w:bookmarkEnd w:id="9094"/>
      <w:r w:rsidRPr="00DF6E72">
        <w:rPr>
          <w:rFonts w:hint="cs"/>
          <w:rtl/>
        </w:rPr>
        <w:t xml:space="preserve">נכון. אבל ממילא הספק מחויב להגיע </w:t>
      </w:r>
      <w:bookmarkStart w:id="9095" w:name="_ETM_Q1_9991917"/>
      <w:bookmarkEnd w:id="9095"/>
      <w:r w:rsidRPr="00DF6E72">
        <w:rPr>
          <w:rFonts w:hint="cs"/>
          <w:rtl/>
        </w:rPr>
        <w:t>במקרה כזה.</w:t>
      </w:r>
      <w:bookmarkStart w:id="9096" w:name="_ETM_Q1_9994086"/>
      <w:bookmarkEnd w:id="9096"/>
    </w:p>
    <w:p w14:paraId="4B6BDF51" w14:textId="77777777" w:rsidR="00997CF1" w:rsidRPr="00DF6E72" w:rsidRDefault="00997CF1" w:rsidP="00997CF1">
      <w:pPr>
        <w:rPr>
          <w:rtl/>
        </w:rPr>
      </w:pPr>
      <w:bookmarkStart w:id="9097" w:name="_ETM_Q1_9994129"/>
      <w:bookmarkEnd w:id="9097"/>
    </w:p>
    <w:p w14:paraId="04630836" w14:textId="77777777" w:rsidR="00997CF1" w:rsidRPr="00DF6E72" w:rsidRDefault="00997CF1" w:rsidP="00997CF1">
      <w:pPr>
        <w:pStyle w:val="af6"/>
        <w:keepNext/>
        <w:rPr>
          <w:rtl/>
        </w:rPr>
      </w:pPr>
      <w:bookmarkStart w:id="9098" w:name="ET_yor_6157_11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098"/>
    </w:p>
    <w:p w14:paraId="663EB4AA" w14:textId="77777777" w:rsidR="00997CF1" w:rsidRPr="00DF6E72" w:rsidRDefault="00997CF1" w:rsidP="00997CF1">
      <w:pPr>
        <w:pStyle w:val="KeepWithNext"/>
        <w:rPr>
          <w:rtl/>
        </w:rPr>
      </w:pPr>
    </w:p>
    <w:p w14:paraId="0EA5CEAE" w14:textId="77777777" w:rsidR="00997CF1" w:rsidRPr="00DF6E72" w:rsidRDefault="00997CF1" w:rsidP="00997CF1">
      <w:pPr>
        <w:rPr>
          <w:rtl/>
        </w:rPr>
      </w:pPr>
      <w:bookmarkStart w:id="9099" w:name="_ETM_Q1_9994640"/>
      <w:bookmarkEnd w:id="9099"/>
      <w:r w:rsidRPr="00DF6E72">
        <w:rPr>
          <w:rFonts w:hint="cs"/>
          <w:rtl/>
        </w:rPr>
        <w:t xml:space="preserve">הוא אפילו לא יגיע, </w:t>
      </w:r>
      <w:bookmarkStart w:id="9100" w:name="_ETM_Q1_10001885"/>
      <w:bookmarkEnd w:id="9100"/>
      <w:r w:rsidRPr="00DF6E72">
        <w:rPr>
          <w:rFonts w:hint="cs"/>
          <w:rtl/>
        </w:rPr>
        <w:t xml:space="preserve">כי מספיק שהתקשרתי מחשש לתקלה, ועל חשש לתקלה מחייבים לבדוק </w:t>
      </w:r>
      <w:bookmarkStart w:id="9101" w:name="_ETM_Q1_10007369"/>
      <w:bookmarkEnd w:id="9101"/>
      <w:r w:rsidRPr="00DF6E72">
        <w:rPr>
          <w:rFonts w:hint="cs"/>
          <w:rtl/>
        </w:rPr>
        <w:t xml:space="preserve">בלא דיחוי את מתקן הגז, אמרתי לו שיש חשש שאני </w:t>
      </w:r>
      <w:bookmarkStart w:id="9102" w:name="_ETM_Q1_10010297"/>
      <w:bookmarkEnd w:id="9102"/>
      <w:r w:rsidRPr="00DF6E72">
        <w:rPr>
          <w:rFonts w:hint="cs"/>
          <w:rtl/>
        </w:rPr>
        <w:t xml:space="preserve">מריח גז, זה דבר שמחייב לבדוק, יש לכם על זה </w:t>
      </w:r>
      <w:bookmarkStart w:id="9103" w:name="_ETM_Q1_10014658"/>
      <w:bookmarkEnd w:id="9103"/>
      <w:r w:rsidRPr="00DF6E72">
        <w:rPr>
          <w:rFonts w:hint="cs"/>
          <w:rtl/>
        </w:rPr>
        <w:t xml:space="preserve">כללים, והוא אומר לי: שנייה לפני שאני בא, לפני שאני </w:t>
      </w:r>
      <w:bookmarkStart w:id="9104" w:name="_ETM_Q1_10022573"/>
      <w:bookmarkEnd w:id="9104"/>
      <w:r w:rsidRPr="00DF6E72">
        <w:rPr>
          <w:rFonts w:hint="cs"/>
          <w:rtl/>
        </w:rPr>
        <w:t xml:space="preserve">יוצא מהממ"ד, לפני שאני יוצא אליך, תסתכל סביב, אולי השכן </w:t>
      </w:r>
      <w:bookmarkStart w:id="9105" w:name="_ETM_Q1_10026337"/>
      <w:bookmarkEnd w:id="9105"/>
      <w:r w:rsidRPr="00DF6E72">
        <w:rPr>
          <w:rFonts w:hint="cs"/>
          <w:rtl/>
        </w:rPr>
        <w:t xml:space="preserve">מפעיל את המנגל. אני מסתכל סביב, השכן מפעיל את המנגל. </w:t>
      </w:r>
      <w:bookmarkStart w:id="9106" w:name="_ETM_Q1_10030025"/>
      <w:bookmarkEnd w:id="9106"/>
      <w:r w:rsidRPr="00DF6E72">
        <w:rPr>
          <w:rFonts w:hint="cs"/>
          <w:rtl/>
        </w:rPr>
        <w:t xml:space="preserve">איבדתי שלושה חודשים, אין לי בדיקה תקופתית. זה מה שכתוב </w:t>
      </w:r>
      <w:bookmarkStart w:id="9107" w:name="_ETM_Q1_10035689"/>
      <w:bookmarkEnd w:id="9107"/>
      <w:r w:rsidRPr="00DF6E72">
        <w:rPr>
          <w:rFonts w:hint="cs"/>
          <w:rtl/>
        </w:rPr>
        <w:t>בחוק. אני מתאר לעצמי שלא לזה התכוונתם.</w:t>
      </w:r>
    </w:p>
    <w:p w14:paraId="09F6926D" w14:textId="77777777" w:rsidR="00997CF1" w:rsidRPr="00DF6E72" w:rsidRDefault="00997CF1" w:rsidP="00997CF1">
      <w:pPr>
        <w:rPr>
          <w:rtl/>
        </w:rPr>
      </w:pPr>
      <w:bookmarkStart w:id="9108" w:name="_ETM_Q1_10035335"/>
      <w:bookmarkStart w:id="9109" w:name="_ETM_Q1_10035377"/>
      <w:bookmarkEnd w:id="9108"/>
      <w:bookmarkEnd w:id="9109"/>
    </w:p>
    <w:p w14:paraId="535C0F53" w14:textId="77777777" w:rsidR="00997CF1" w:rsidRPr="00DF6E72" w:rsidRDefault="00997CF1" w:rsidP="00997CF1">
      <w:pPr>
        <w:pStyle w:val="a4"/>
        <w:keepNext/>
        <w:rPr>
          <w:rtl/>
        </w:rPr>
      </w:pPr>
      <w:bookmarkStart w:id="9110" w:name="ET_speaker_אלעזר_שטרן_יועץ_משפטי_ל_111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110"/>
    </w:p>
    <w:p w14:paraId="0DC4D80B" w14:textId="77777777" w:rsidR="00997CF1" w:rsidRPr="00DF6E72" w:rsidRDefault="00997CF1" w:rsidP="00997CF1">
      <w:pPr>
        <w:pStyle w:val="KeepWithNext"/>
        <w:rPr>
          <w:rtl/>
        </w:rPr>
      </w:pPr>
    </w:p>
    <w:p w14:paraId="53A0DF42" w14:textId="77777777" w:rsidR="00997CF1" w:rsidRPr="00DF6E72" w:rsidRDefault="00997CF1" w:rsidP="00997CF1">
      <w:pPr>
        <w:rPr>
          <w:rtl/>
        </w:rPr>
      </w:pPr>
      <w:bookmarkStart w:id="9111" w:name="_ETM_Q1_10036518"/>
      <w:bookmarkStart w:id="9112" w:name="_ETM_Q1_10036568"/>
      <w:bookmarkEnd w:id="9111"/>
      <w:bookmarkEnd w:id="9112"/>
      <w:r w:rsidRPr="00DF6E72">
        <w:rPr>
          <w:rFonts w:hint="cs"/>
          <w:rtl/>
        </w:rPr>
        <w:t xml:space="preserve">אדוני היושב-ראש, זו שאלה, </w:t>
      </w:r>
      <w:bookmarkStart w:id="9113" w:name="_ETM_Q1_10041711"/>
      <w:bookmarkEnd w:id="9113"/>
      <w:r w:rsidRPr="00DF6E72">
        <w:rPr>
          <w:rFonts w:hint="cs"/>
          <w:rtl/>
        </w:rPr>
        <w:t>ואני מפנה את זה פה לממשלה איך בדיוק קוראים</w:t>
      </w:r>
      <w:bookmarkStart w:id="9114" w:name="_ETM_Q1_10042678"/>
      <w:bookmarkEnd w:id="9114"/>
      <w:r w:rsidRPr="00DF6E72">
        <w:rPr>
          <w:rFonts w:hint="cs"/>
          <w:rtl/>
        </w:rPr>
        <w:t xml:space="preserve"> את זה, אני לא בטוח שהסיפא מוסבת על תקופת הדחייה </w:t>
      </w:r>
      <w:bookmarkStart w:id="9115" w:name="_ETM_Q1_10046365"/>
      <w:bookmarkEnd w:id="9115"/>
      <w:r w:rsidRPr="00DF6E72">
        <w:rPr>
          <w:rFonts w:hint="cs"/>
          <w:rtl/>
        </w:rPr>
        <w:t>או שהיא מוסבת על ההסמכה ל</w:t>
      </w:r>
      <w:r w:rsidR="002F79F6" w:rsidRPr="00DF6E72">
        <w:rPr>
          <w:rFonts w:hint="cs"/>
          <w:rtl/>
        </w:rPr>
        <w:t>ספק הגז להמשיך ולספק לו</w:t>
      </w:r>
      <w:bookmarkStart w:id="9116" w:name="_ETM_Q1_10052903"/>
      <w:bookmarkEnd w:id="9116"/>
      <w:r w:rsidR="002F79F6" w:rsidRPr="00DF6E72">
        <w:rPr>
          <w:rFonts w:hint="cs"/>
          <w:rtl/>
        </w:rPr>
        <w:t xml:space="preserve"> את הגז. זה שני דברים שונים.</w:t>
      </w:r>
    </w:p>
    <w:p w14:paraId="5DA1C8D5" w14:textId="77777777" w:rsidR="002F79F6" w:rsidRPr="00DF6E72" w:rsidRDefault="002F79F6" w:rsidP="00997CF1">
      <w:pPr>
        <w:rPr>
          <w:rtl/>
        </w:rPr>
      </w:pPr>
    </w:p>
    <w:p w14:paraId="22A275C3" w14:textId="77777777" w:rsidR="002F79F6" w:rsidRPr="00DF6E72" w:rsidRDefault="002F79F6" w:rsidP="002F79F6">
      <w:pPr>
        <w:pStyle w:val="af6"/>
        <w:keepNext/>
        <w:rPr>
          <w:rtl/>
        </w:rPr>
      </w:pPr>
      <w:bookmarkStart w:id="9117" w:name="ET_yor_6157_11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17"/>
    </w:p>
    <w:p w14:paraId="4D8C8046" w14:textId="77777777" w:rsidR="002F79F6" w:rsidRPr="00DF6E72" w:rsidRDefault="002F79F6" w:rsidP="002F79F6">
      <w:pPr>
        <w:pStyle w:val="KeepWithNext"/>
        <w:rPr>
          <w:rtl/>
        </w:rPr>
      </w:pPr>
    </w:p>
    <w:p w14:paraId="2221CD61" w14:textId="77777777" w:rsidR="002F79F6" w:rsidRPr="00DF6E72" w:rsidRDefault="002F79F6" w:rsidP="002F79F6">
      <w:pPr>
        <w:rPr>
          <w:rtl/>
        </w:rPr>
      </w:pPr>
      <w:r w:rsidRPr="00DF6E72">
        <w:rPr>
          <w:rFonts w:hint="cs"/>
          <w:rtl/>
        </w:rPr>
        <w:t>אם התקבלה אצל ספק הגז במהלך תקופת הדחייה קריאה, יותר הוא לא יכול לספק בלי בדיקה תקופתית.</w:t>
      </w:r>
    </w:p>
    <w:p w14:paraId="05D0D4D0" w14:textId="77777777" w:rsidR="002F79F6" w:rsidRPr="00DF6E72" w:rsidRDefault="002F79F6" w:rsidP="002F79F6">
      <w:pPr>
        <w:rPr>
          <w:rtl/>
        </w:rPr>
      </w:pPr>
      <w:bookmarkStart w:id="9118" w:name="_ETM_Q1_10060909"/>
      <w:bookmarkStart w:id="9119" w:name="_ETM_Q1_10060954"/>
      <w:bookmarkEnd w:id="9118"/>
      <w:bookmarkEnd w:id="9119"/>
    </w:p>
    <w:p w14:paraId="3780E97C" w14:textId="77777777" w:rsidR="002F79F6" w:rsidRPr="00DF6E72" w:rsidRDefault="002F79F6" w:rsidP="002F79F6">
      <w:pPr>
        <w:pStyle w:val="a4"/>
        <w:keepNext/>
        <w:rPr>
          <w:rtl/>
        </w:rPr>
      </w:pPr>
      <w:bookmarkStart w:id="9120" w:name="ET_speaker_אלעזר_שטרן_יועץ_משפטי_ל_111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120"/>
    </w:p>
    <w:p w14:paraId="6789FD2E" w14:textId="77777777" w:rsidR="002F79F6" w:rsidRPr="00DF6E72" w:rsidRDefault="002F79F6" w:rsidP="002F79F6">
      <w:pPr>
        <w:pStyle w:val="KeepWithNext"/>
        <w:rPr>
          <w:rtl/>
        </w:rPr>
      </w:pPr>
    </w:p>
    <w:p w14:paraId="33C2C453" w14:textId="77777777" w:rsidR="002F79F6" w:rsidRPr="00DF6E72" w:rsidRDefault="002F79F6" w:rsidP="002F79F6">
      <w:pPr>
        <w:rPr>
          <w:rtl/>
        </w:rPr>
      </w:pPr>
      <w:r w:rsidRPr="00DF6E72">
        <w:rPr>
          <w:rFonts w:hint="cs"/>
          <w:rtl/>
        </w:rPr>
        <w:t xml:space="preserve">הוא סיים את הבדיקה ועכשיו הוא כן יכול להמשיך </w:t>
      </w:r>
      <w:bookmarkStart w:id="9121" w:name="_ETM_Q1_10060919"/>
      <w:bookmarkEnd w:id="9121"/>
      <w:r w:rsidRPr="00DF6E72">
        <w:rPr>
          <w:rFonts w:hint="cs"/>
          <w:rtl/>
        </w:rPr>
        <w:t>- - -</w:t>
      </w:r>
    </w:p>
    <w:p w14:paraId="51F26C3C" w14:textId="77777777" w:rsidR="002F79F6" w:rsidRPr="00DF6E72" w:rsidRDefault="002F79F6" w:rsidP="002F79F6">
      <w:pPr>
        <w:rPr>
          <w:rtl/>
        </w:rPr>
      </w:pPr>
      <w:bookmarkStart w:id="9122" w:name="_ETM_Q1_10061822"/>
      <w:bookmarkStart w:id="9123" w:name="_ETM_Q1_10061865"/>
      <w:bookmarkEnd w:id="9122"/>
      <w:bookmarkEnd w:id="9123"/>
    </w:p>
    <w:p w14:paraId="5C2F0998" w14:textId="77777777" w:rsidR="002F79F6" w:rsidRPr="00DF6E72" w:rsidRDefault="002F79F6" w:rsidP="002F79F6">
      <w:pPr>
        <w:pStyle w:val="af6"/>
        <w:keepNext/>
        <w:rPr>
          <w:rtl/>
        </w:rPr>
      </w:pPr>
      <w:bookmarkStart w:id="9124" w:name="ET_yor_6157_11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24"/>
    </w:p>
    <w:p w14:paraId="138FF738" w14:textId="77777777" w:rsidR="002F79F6" w:rsidRPr="00DF6E72" w:rsidRDefault="002F79F6" w:rsidP="002F79F6">
      <w:pPr>
        <w:pStyle w:val="KeepWithNext"/>
        <w:rPr>
          <w:rtl/>
        </w:rPr>
      </w:pPr>
    </w:p>
    <w:p w14:paraId="150BE182" w14:textId="77777777" w:rsidR="002F79F6" w:rsidRPr="00DF6E72" w:rsidRDefault="002F79F6" w:rsidP="002F79F6">
      <w:pPr>
        <w:rPr>
          <w:rtl/>
        </w:rPr>
      </w:pPr>
      <w:bookmarkStart w:id="9125" w:name="_ETM_Q1_10062428"/>
      <w:bookmarkEnd w:id="9125"/>
      <w:r w:rsidRPr="00DF6E72">
        <w:rPr>
          <w:rFonts w:hint="cs"/>
          <w:rtl/>
        </w:rPr>
        <w:t xml:space="preserve">לא. כי הוא לא עשה בדיקה תקופתית, הוא </w:t>
      </w:r>
      <w:bookmarkStart w:id="9126" w:name="_ETM_Q1_10063087"/>
      <w:bookmarkEnd w:id="9126"/>
      <w:r w:rsidRPr="00DF6E72">
        <w:rPr>
          <w:rFonts w:hint="cs"/>
          <w:rtl/>
        </w:rPr>
        <w:t>עשה בדיקה.</w:t>
      </w:r>
      <w:bookmarkStart w:id="9127" w:name="_ETM_Q1_10064744"/>
      <w:bookmarkStart w:id="9128" w:name="_ETM_Q1_10064785"/>
      <w:bookmarkEnd w:id="9127"/>
      <w:bookmarkEnd w:id="9128"/>
      <w:r w:rsidRPr="00DF6E72">
        <w:rPr>
          <w:rFonts w:hint="cs"/>
          <w:rtl/>
        </w:rPr>
        <w:t xml:space="preserve"> לכן שאלתי האם הבדיקה שהוא עושה נחשבת בדיקה תקופתית.</w:t>
      </w:r>
    </w:p>
    <w:p w14:paraId="03D6FA9E" w14:textId="77777777" w:rsidR="002F79F6" w:rsidRPr="00DF6E72" w:rsidRDefault="002F79F6" w:rsidP="002F79F6">
      <w:pPr>
        <w:rPr>
          <w:rtl/>
        </w:rPr>
      </w:pPr>
      <w:bookmarkStart w:id="9129" w:name="_ETM_Q1_10069518"/>
      <w:bookmarkStart w:id="9130" w:name="_ETM_Q1_10069564"/>
      <w:bookmarkEnd w:id="9129"/>
      <w:bookmarkEnd w:id="9130"/>
    </w:p>
    <w:p w14:paraId="69593053" w14:textId="77777777" w:rsidR="002F79F6" w:rsidRPr="00DF6E72" w:rsidRDefault="002F79F6" w:rsidP="002F79F6">
      <w:pPr>
        <w:pStyle w:val="a4"/>
        <w:keepNext/>
        <w:rPr>
          <w:rtl/>
        </w:rPr>
      </w:pPr>
      <w:bookmarkStart w:id="9131" w:name="ET_speaker_אלעזר_שטרן_יועץ_משפטי_ל_112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131"/>
    </w:p>
    <w:p w14:paraId="1D9FD172" w14:textId="77777777" w:rsidR="002F79F6" w:rsidRPr="00DF6E72" w:rsidRDefault="002F79F6" w:rsidP="002F79F6">
      <w:pPr>
        <w:pStyle w:val="KeepWithNext"/>
        <w:rPr>
          <w:rtl/>
        </w:rPr>
      </w:pPr>
    </w:p>
    <w:p w14:paraId="1732CE78" w14:textId="77777777" w:rsidR="002F79F6" w:rsidRPr="00DF6E72" w:rsidRDefault="002F79F6" w:rsidP="002F79F6">
      <w:pPr>
        <w:rPr>
          <w:rtl/>
        </w:rPr>
      </w:pPr>
      <w:bookmarkStart w:id="9132" w:name="_ETM_Q1_10070598"/>
      <w:bookmarkStart w:id="9133" w:name="_ETM_Q1_10070639"/>
      <w:bookmarkEnd w:id="9132"/>
      <w:bookmarkEnd w:id="9133"/>
      <w:r w:rsidRPr="00DF6E72">
        <w:rPr>
          <w:rFonts w:hint="cs"/>
          <w:rtl/>
        </w:rPr>
        <w:t>"אלא אם כן" זה ממעט את האספקה לא את הדחייה.</w:t>
      </w:r>
    </w:p>
    <w:p w14:paraId="13279316" w14:textId="77777777" w:rsidR="002F79F6" w:rsidRPr="00DF6E72" w:rsidRDefault="002F79F6" w:rsidP="002F79F6">
      <w:pPr>
        <w:rPr>
          <w:rtl/>
        </w:rPr>
      </w:pPr>
      <w:bookmarkStart w:id="9134" w:name="_ETM_Q1_10076424"/>
      <w:bookmarkStart w:id="9135" w:name="_ETM_Q1_10076464"/>
      <w:bookmarkEnd w:id="9134"/>
      <w:bookmarkEnd w:id="9135"/>
    </w:p>
    <w:p w14:paraId="70425D06" w14:textId="77777777" w:rsidR="002F79F6" w:rsidRPr="00DF6E72" w:rsidRDefault="002F79F6" w:rsidP="002F79F6">
      <w:pPr>
        <w:pStyle w:val="af6"/>
        <w:keepNext/>
        <w:rPr>
          <w:rtl/>
        </w:rPr>
      </w:pPr>
      <w:bookmarkStart w:id="9136" w:name="ET_yor_6157_11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36"/>
    </w:p>
    <w:p w14:paraId="3CF7AB90" w14:textId="77777777" w:rsidR="002F79F6" w:rsidRPr="00DF6E72" w:rsidRDefault="002F79F6" w:rsidP="002F79F6">
      <w:pPr>
        <w:pStyle w:val="KeepWithNext"/>
        <w:rPr>
          <w:rtl/>
        </w:rPr>
      </w:pPr>
    </w:p>
    <w:p w14:paraId="047D7ADF" w14:textId="77777777" w:rsidR="002F79F6" w:rsidRPr="00DF6E72" w:rsidRDefault="002F79F6" w:rsidP="002F79F6">
      <w:pPr>
        <w:rPr>
          <w:rtl/>
        </w:rPr>
      </w:pPr>
      <w:bookmarkStart w:id="9137" w:name="_ETM_Q1_10077228"/>
      <w:bookmarkEnd w:id="9137"/>
      <w:r w:rsidRPr="00DF6E72">
        <w:rPr>
          <w:rFonts w:hint="cs"/>
          <w:rtl/>
        </w:rPr>
        <w:t xml:space="preserve">את </w:t>
      </w:r>
      <w:bookmarkStart w:id="9138" w:name="_ETM_Q1_10077839"/>
      <w:bookmarkEnd w:id="9138"/>
      <w:r w:rsidRPr="00DF6E72">
        <w:rPr>
          <w:rFonts w:hint="cs"/>
          <w:rtl/>
        </w:rPr>
        <w:t>האספקה בתקופת הדחייה.</w:t>
      </w:r>
    </w:p>
    <w:p w14:paraId="5CDF8265" w14:textId="77777777" w:rsidR="002F79F6" w:rsidRPr="00DF6E72" w:rsidRDefault="002F79F6" w:rsidP="002F79F6">
      <w:pPr>
        <w:rPr>
          <w:rtl/>
        </w:rPr>
      </w:pPr>
      <w:bookmarkStart w:id="9139" w:name="_ETM_Q1_10076671"/>
      <w:bookmarkStart w:id="9140" w:name="_ETM_Q1_10076720"/>
      <w:bookmarkEnd w:id="9139"/>
      <w:bookmarkEnd w:id="9140"/>
    </w:p>
    <w:p w14:paraId="059A3E2D" w14:textId="77777777" w:rsidR="002F79F6" w:rsidRPr="00DF6E72" w:rsidRDefault="002F79F6" w:rsidP="002F79F6">
      <w:pPr>
        <w:pStyle w:val="a4"/>
        <w:keepNext/>
        <w:rPr>
          <w:rtl/>
        </w:rPr>
      </w:pPr>
      <w:bookmarkStart w:id="9141" w:name="ET_speaker_אלעזר_שטרן_יועץ_משפטי_ל_112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141"/>
    </w:p>
    <w:p w14:paraId="095003E4" w14:textId="77777777" w:rsidR="002F79F6" w:rsidRPr="00DF6E72" w:rsidRDefault="002F79F6" w:rsidP="002F79F6">
      <w:pPr>
        <w:pStyle w:val="KeepWithNext"/>
        <w:rPr>
          <w:rtl/>
        </w:rPr>
      </w:pPr>
    </w:p>
    <w:p w14:paraId="5DB1F680" w14:textId="77777777" w:rsidR="002F79F6" w:rsidRPr="00DF6E72" w:rsidRDefault="002F79F6" w:rsidP="002F79F6">
      <w:pPr>
        <w:rPr>
          <w:rtl/>
        </w:rPr>
      </w:pPr>
      <w:bookmarkStart w:id="9142" w:name="_ETM_Q1_10078876"/>
      <w:bookmarkStart w:id="9143" w:name="_ETM_Q1_10078914"/>
      <w:bookmarkEnd w:id="9142"/>
      <w:bookmarkEnd w:id="9143"/>
      <w:r w:rsidRPr="00DF6E72">
        <w:rPr>
          <w:rFonts w:hint="cs"/>
          <w:rtl/>
        </w:rPr>
        <w:t>נכון, אבל אז הדחייה לא נעלמת ברגע שהוא בדק וגילה שאין בעיה.</w:t>
      </w:r>
    </w:p>
    <w:p w14:paraId="0F4A80F1" w14:textId="77777777" w:rsidR="002F79F6" w:rsidRPr="00DF6E72" w:rsidRDefault="002F79F6" w:rsidP="002F79F6">
      <w:pPr>
        <w:rPr>
          <w:rtl/>
        </w:rPr>
      </w:pPr>
      <w:bookmarkStart w:id="9144" w:name="_ETM_Q1_10083707"/>
      <w:bookmarkStart w:id="9145" w:name="_ETM_Q1_10083746"/>
      <w:bookmarkEnd w:id="9144"/>
      <w:bookmarkEnd w:id="9145"/>
    </w:p>
    <w:p w14:paraId="38415B5E" w14:textId="77777777" w:rsidR="002F79F6" w:rsidRPr="00DF6E72" w:rsidRDefault="002F79F6" w:rsidP="002F79F6">
      <w:pPr>
        <w:pStyle w:val="af6"/>
        <w:keepNext/>
        <w:rPr>
          <w:rtl/>
        </w:rPr>
      </w:pPr>
      <w:bookmarkStart w:id="9146" w:name="ET_yor_6157_11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46"/>
    </w:p>
    <w:p w14:paraId="3E5AF95E" w14:textId="77777777" w:rsidR="002F79F6" w:rsidRPr="00DF6E72" w:rsidRDefault="002F79F6" w:rsidP="002F79F6">
      <w:pPr>
        <w:pStyle w:val="KeepWithNext"/>
        <w:rPr>
          <w:rtl/>
        </w:rPr>
      </w:pPr>
    </w:p>
    <w:p w14:paraId="431D6B48" w14:textId="77777777" w:rsidR="002F79F6" w:rsidRPr="00DF6E72" w:rsidRDefault="002F79F6" w:rsidP="002F79F6">
      <w:pPr>
        <w:rPr>
          <w:rtl/>
        </w:rPr>
      </w:pPr>
      <w:bookmarkStart w:id="9147" w:name="_ETM_Q1_10084393"/>
      <w:bookmarkEnd w:id="9147"/>
      <w:r w:rsidRPr="00DF6E72">
        <w:rPr>
          <w:rFonts w:hint="cs"/>
          <w:rtl/>
        </w:rPr>
        <w:t>הוא לא עשה בדיקה תקופתית.</w:t>
      </w:r>
    </w:p>
    <w:p w14:paraId="5AA984B8" w14:textId="77777777" w:rsidR="002F79F6" w:rsidRPr="00DF6E72" w:rsidRDefault="002F79F6" w:rsidP="002F79F6">
      <w:pPr>
        <w:rPr>
          <w:rtl/>
        </w:rPr>
      </w:pPr>
      <w:bookmarkStart w:id="9148" w:name="_ETM_Q1_10083963"/>
      <w:bookmarkStart w:id="9149" w:name="_ETM_Q1_10084001"/>
      <w:bookmarkStart w:id="9150" w:name="_ETM_Q1_10085019"/>
      <w:bookmarkEnd w:id="9148"/>
      <w:bookmarkEnd w:id="9149"/>
      <w:bookmarkEnd w:id="9150"/>
    </w:p>
    <w:p w14:paraId="34555F56" w14:textId="77777777" w:rsidR="002F79F6" w:rsidRPr="00DF6E72" w:rsidRDefault="002F79F6" w:rsidP="002F79F6">
      <w:pPr>
        <w:pStyle w:val="af9"/>
        <w:keepNext/>
        <w:rPr>
          <w:rtl/>
        </w:rPr>
      </w:pPr>
      <w:bookmarkStart w:id="9151" w:name="ET_guest_30035_112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9151"/>
    </w:p>
    <w:p w14:paraId="4A372D93" w14:textId="77777777" w:rsidR="002F79F6" w:rsidRPr="00DF6E72" w:rsidRDefault="002F79F6" w:rsidP="002F79F6">
      <w:pPr>
        <w:pStyle w:val="KeepWithNext"/>
        <w:rPr>
          <w:rtl/>
        </w:rPr>
      </w:pPr>
    </w:p>
    <w:p w14:paraId="41DC373F" w14:textId="77777777" w:rsidR="002F79F6" w:rsidRPr="00DF6E72" w:rsidRDefault="002F79F6" w:rsidP="002F79F6">
      <w:pPr>
        <w:rPr>
          <w:rtl/>
        </w:rPr>
      </w:pPr>
      <w:bookmarkStart w:id="9152" w:name="_ETM_Q1_10085399"/>
      <w:bookmarkStart w:id="9153" w:name="_ETM_Q1_10085451"/>
      <w:bookmarkEnd w:id="9152"/>
      <w:bookmarkEnd w:id="9153"/>
      <w:r w:rsidRPr="00DF6E72">
        <w:rPr>
          <w:rFonts w:hint="cs"/>
          <w:rtl/>
        </w:rPr>
        <w:t xml:space="preserve">הם רק </w:t>
      </w:r>
      <w:bookmarkStart w:id="9154" w:name="_ETM_Q1_10088383"/>
      <w:bookmarkEnd w:id="9154"/>
      <w:r w:rsidRPr="00DF6E72">
        <w:rPr>
          <w:rFonts w:hint="cs"/>
          <w:rtl/>
        </w:rPr>
        <w:t xml:space="preserve">צריכים להגיע לעשות את הבדיקה. </w:t>
      </w:r>
    </w:p>
    <w:p w14:paraId="3840335E" w14:textId="77777777" w:rsidR="002F79F6" w:rsidRPr="00DF6E72" w:rsidRDefault="002F79F6" w:rsidP="002F79F6">
      <w:pPr>
        <w:rPr>
          <w:rtl/>
        </w:rPr>
      </w:pPr>
      <w:bookmarkStart w:id="9155" w:name="_ETM_Q1_10092186"/>
      <w:bookmarkStart w:id="9156" w:name="_ETM_Q1_10092224"/>
      <w:bookmarkEnd w:id="9155"/>
      <w:bookmarkEnd w:id="9156"/>
    </w:p>
    <w:p w14:paraId="11FF81EE" w14:textId="77777777" w:rsidR="002F79F6" w:rsidRPr="00DF6E72" w:rsidRDefault="002F79F6" w:rsidP="002F79F6">
      <w:pPr>
        <w:pStyle w:val="af6"/>
        <w:keepNext/>
        <w:rPr>
          <w:rtl/>
        </w:rPr>
      </w:pPr>
      <w:bookmarkStart w:id="9157" w:name="ET_yor_6157_11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57"/>
    </w:p>
    <w:p w14:paraId="122846B4" w14:textId="77777777" w:rsidR="002F79F6" w:rsidRPr="00DF6E72" w:rsidRDefault="002F79F6" w:rsidP="002F79F6">
      <w:pPr>
        <w:pStyle w:val="KeepWithNext"/>
        <w:rPr>
          <w:rtl/>
        </w:rPr>
      </w:pPr>
    </w:p>
    <w:p w14:paraId="2E2D268E" w14:textId="77777777" w:rsidR="002F79F6" w:rsidRPr="00DF6E72" w:rsidRDefault="002F79F6" w:rsidP="002F79F6">
      <w:pPr>
        <w:rPr>
          <w:rtl/>
        </w:rPr>
      </w:pPr>
      <w:bookmarkStart w:id="9158" w:name="_ETM_Q1_10092745"/>
      <w:bookmarkEnd w:id="9158"/>
      <w:r w:rsidRPr="00DF6E72">
        <w:rPr>
          <w:rFonts w:hint="cs"/>
          <w:rtl/>
        </w:rPr>
        <w:t xml:space="preserve">אני לא מכיר, לכן </w:t>
      </w:r>
      <w:bookmarkStart w:id="9159" w:name="_ETM_Q1_10095679"/>
      <w:bookmarkEnd w:id="9159"/>
      <w:r w:rsidRPr="00DF6E72">
        <w:rPr>
          <w:rFonts w:hint="cs"/>
          <w:rtl/>
        </w:rPr>
        <w:t>אני שואל, ובשביל זה</w:t>
      </w:r>
      <w:r w:rsidR="00DC14E8" w:rsidRPr="00DF6E72">
        <w:rPr>
          <w:rFonts w:hint="cs"/>
          <w:rtl/>
        </w:rPr>
        <w:t xml:space="preserve"> יש</w:t>
      </w:r>
      <w:r w:rsidRPr="00DF6E72">
        <w:rPr>
          <w:rFonts w:hint="cs"/>
          <w:rtl/>
        </w:rPr>
        <w:t xml:space="preserve"> פה אשת המקצוע. בדיקת תקופתית יכול </w:t>
      </w:r>
      <w:bookmarkStart w:id="9160" w:name="_ETM_Q1_10101137"/>
      <w:bookmarkEnd w:id="9160"/>
      <w:r w:rsidRPr="00DF6E72">
        <w:rPr>
          <w:rFonts w:hint="cs"/>
          <w:rtl/>
        </w:rPr>
        <w:t>להיות שזה גם עולה כסף, גם לוקח זמן. קראתי לו</w:t>
      </w:r>
      <w:bookmarkStart w:id="9161" w:name="_ETM_Q1_10102994"/>
      <w:bookmarkEnd w:id="9161"/>
      <w:r w:rsidRPr="00DF6E72">
        <w:rPr>
          <w:rFonts w:hint="cs"/>
          <w:rtl/>
        </w:rPr>
        <w:t xml:space="preserve"> על תקלה אחת, שבשביל לשלול את התקלה הוא הגיע למקום </w:t>
      </w:r>
      <w:bookmarkStart w:id="9162" w:name="_ETM_Q1_10108221"/>
      <w:bookmarkEnd w:id="9162"/>
      <w:r w:rsidRPr="00DF6E72">
        <w:rPr>
          <w:rFonts w:hint="cs"/>
          <w:rtl/>
        </w:rPr>
        <w:t xml:space="preserve">וראה. אבל עכשיו אין לו זמן לעשות את כל הבדיקה התקופתית עכשיו, שיש לה פרוצדורה, וכללים, ותו תקן והכול. בטח </w:t>
      </w:r>
      <w:bookmarkStart w:id="9163" w:name="_ETM_Q1_10115033"/>
      <w:bookmarkEnd w:id="9163"/>
      <w:r w:rsidRPr="00DF6E72">
        <w:rPr>
          <w:rFonts w:hint="cs"/>
          <w:rtl/>
        </w:rPr>
        <w:t>מתקן מורכב וגדול יכול להיות. אין לו זמן עכשיו לעשות</w:t>
      </w:r>
      <w:bookmarkStart w:id="9164" w:name="_ETM_Q1_10120203"/>
      <w:bookmarkEnd w:id="9164"/>
      <w:r w:rsidRPr="00DF6E72">
        <w:rPr>
          <w:rFonts w:hint="cs"/>
          <w:rtl/>
        </w:rPr>
        <w:t xml:space="preserve"> את זה, אבל בשנייה שהוא קיבל את הטלפון, הוא לא </w:t>
      </w:r>
      <w:bookmarkStart w:id="9165" w:name="_ETM_Q1_10124748"/>
      <w:bookmarkEnd w:id="9165"/>
      <w:r w:rsidRPr="00DF6E72">
        <w:rPr>
          <w:rFonts w:hint="cs"/>
          <w:rtl/>
        </w:rPr>
        <w:t xml:space="preserve">יכול לספק גז, גם אם הוא הגיע פיזית ושלל </w:t>
      </w:r>
      <w:bookmarkStart w:id="9166" w:name="_ETM_Q1_10127061"/>
      <w:bookmarkEnd w:id="9166"/>
      <w:r w:rsidRPr="00DF6E72">
        <w:rPr>
          <w:rFonts w:hint="cs"/>
          <w:rtl/>
        </w:rPr>
        <w:t xml:space="preserve">את החשש שבגללו קראתי לו, הוא לא יכול לספק את </w:t>
      </w:r>
      <w:bookmarkStart w:id="9167" w:name="_ETM_Q1_10133717"/>
      <w:bookmarkEnd w:id="9167"/>
      <w:r w:rsidRPr="00DF6E72">
        <w:rPr>
          <w:rFonts w:hint="cs"/>
          <w:rtl/>
        </w:rPr>
        <w:t>הגז.</w:t>
      </w:r>
    </w:p>
    <w:p w14:paraId="152CF426" w14:textId="77777777" w:rsidR="002F79F6" w:rsidRPr="00DF6E72" w:rsidRDefault="002F79F6" w:rsidP="002F79F6">
      <w:pPr>
        <w:rPr>
          <w:rtl/>
        </w:rPr>
      </w:pPr>
      <w:bookmarkStart w:id="9168" w:name="_ETM_Q1_10137678"/>
      <w:bookmarkStart w:id="9169" w:name="_ETM_Q1_10137723"/>
      <w:bookmarkStart w:id="9170" w:name="_ETM_Q1_10133884"/>
      <w:bookmarkEnd w:id="9168"/>
      <w:bookmarkEnd w:id="9169"/>
      <w:bookmarkEnd w:id="9170"/>
    </w:p>
    <w:p w14:paraId="789F121E" w14:textId="77777777" w:rsidR="002F79F6" w:rsidRPr="00DF6E72" w:rsidRDefault="002F79F6" w:rsidP="002F79F6">
      <w:pPr>
        <w:pStyle w:val="af9"/>
        <w:keepNext/>
        <w:rPr>
          <w:rtl/>
        </w:rPr>
      </w:pPr>
      <w:bookmarkStart w:id="9171" w:name="ET_guest_אפרת_גלנו_1126"/>
      <w:r w:rsidRPr="00DF6E72">
        <w:rPr>
          <w:rStyle w:val="TagStyle"/>
          <w:rtl/>
        </w:rPr>
        <w:t xml:space="preserve"> &lt;&lt; אורח &gt;&gt; </w:t>
      </w:r>
      <w:r w:rsidRPr="00DF6E72">
        <w:rPr>
          <w:rtl/>
        </w:rPr>
        <w:t>אפרת גלנו:</w:t>
      </w:r>
      <w:r w:rsidRPr="00DF6E72">
        <w:rPr>
          <w:rStyle w:val="TagStyle"/>
          <w:rtl/>
        </w:rPr>
        <w:t xml:space="preserve"> &lt;&lt; אורח &gt;&gt;</w:t>
      </w:r>
      <w:r w:rsidRPr="00DF6E72">
        <w:rPr>
          <w:rtl/>
        </w:rPr>
        <w:t xml:space="preserve">   </w:t>
      </w:r>
      <w:bookmarkEnd w:id="9171"/>
    </w:p>
    <w:p w14:paraId="09871192" w14:textId="77777777" w:rsidR="002F79F6" w:rsidRPr="00DF6E72" w:rsidRDefault="002F79F6" w:rsidP="002F79F6">
      <w:pPr>
        <w:pStyle w:val="KeepWithNext"/>
        <w:rPr>
          <w:rtl/>
        </w:rPr>
      </w:pPr>
    </w:p>
    <w:p w14:paraId="1DB9CD81" w14:textId="77777777" w:rsidR="002F79F6" w:rsidRPr="00DF6E72" w:rsidRDefault="002F79F6" w:rsidP="002F79F6">
      <w:pPr>
        <w:rPr>
          <w:rtl/>
        </w:rPr>
      </w:pPr>
      <w:bookmarkStart w:id="9172" w:name="_ETM_Q1_10134187"/>
      <w:bookmarkStart w:id="9173" w:name="_ETM_Q1_10134225"/>
      <w:bookmarkEnd w:id="9172"/>
      <w:bookmarkEnd w:id="9173"/>
      <w:r w:rsidRPr="00DF6E72">
        <w:rPr>
          <w:rFonts w:hint="cs"/>
          <w:rtl/>
        </w:rPr>
        <w:t xml:space="preserve">האם אפשר לתת את זכות הדיבור לגורמי המקצוע </w:t>
      </w:r>
      <w:proofErr w:type="spellStart"/>
      <w:r w:rsidRPr="00DF6E72">
        <w:rPr>
          <w:rFonts w:hint="cs"/>
          <w:rtl/>
        </w:rPr>
        <w:t>במינהל</w:t>
      </w:r>
      <w:proofErr w:type="spellEnd"/>
      <w:r w:rsidRPr="00DF6E72">
        <w:rPr>
          <w:rFonts w:hint="cs"/>
          <w:rtl/>
        </w:rPr>
        <w:t xml:space="preserve"> הדלק? נמצא כאן חן בר יוסף, מנהל </w:t>
      </w:r>
      <w:proofErr w:type="spellStart"/>
      <w:r w:rsidRPr="00DF6E72">
        <w:rPr>
          <w:rFonts w:hint="cs"/>
          <w:rtl/>
        </w:rPr>
        <w:t>מינהל</w:t>
      </w:r>
      <w:proofErr w:type="spellEnd"/>
      <w:r w:rsidRPr="00DF6E72">
        <w:rPr>
          <w:rFonts w:hint="cs"/>
          <w:rtl/>
        </w:rPr>
        <w:t xml:space="preserve"> הדלק והגז ואילן </w:t>
      </w:r>
      <w:bookmarkStart w:id="9174" w:name="_ETM_Q1_10140175"/>
      <w:bookmarkEnd w:id="9174"/>
      <w:r w:rsidRPr="00DF6E72">
        <w:rPr>
          <w:rFonts w:hint="cs"/>
          <w:rtl/>
        </w:rPr>
        <w:t>בנימין מנהל ענייני בטיחות הגז.</w:t>
      </w:r>
      <w:bookmarkStart w:id="9175" w:name="_ETM_Q1_10145916"/>
      <w:bookmarkEnd w:id="9175"/>
    </w:p>
    <w:p w14:paraId="7C0DA1EE" w14:textId="77777777" w:rsidR="002F79F6" w:rsidRPr="00DF6E72" w:rsidRDefault="002F79F6" w:rsidP="002F79F6">
      <w:pPr>
        <w:rPr>
          <w:rtl/>
        </w:rPr>
      </w:pPr>
      <w:bookmarkStart w:id="9176" w:name="_ETM_Q1_10145961"/>
      <w:bookmarkStart w:id="9177" w:name="_ETM_Q1_10145777"/>
      <w:bookmarkEnd w:id="9176"/>
      <w:bookmarkEnd w:id="9177"/>
    </w:p>
    <w:p w14:paraId="320A2006" w14:textId="77777777" w:rsidR="002F79F6" w:rsidRPr="00DF6E72" w:rsidRDefault="002F79F6" w:rsidP="002F79F6">
      <w:pPr>
        <w:pStyle w:val="af9"/>
        <w:keepNext/>
        <w:rPr>
          <w:rtl/>
        </w:rPr>
      </w:pPr>
      <w:bookmarkStart w:id="9178" w:name="ET_guest_חן_בר_יוסף_1127"/>
      <w:r w:rsidRPr="00DF6E72">
        <w:rPr>
          <w:rStyle w:val="TagStyle"/>
          <w:rtl/>
        </w:rPr>
        <w:t xml:space="preserve"> &lt;&lt; אורח &gt;&gt; </w:t>
      </w:r>
      <w:r w:rsidRPr="00DF6E72">
        <w:rPr>
          <w:rtl/>
        </w:rPr>
        <w:t>חן בר יוסף:</w:t>
      </w:r>
      <w:r w:rsidRPr="00DF6E72">
        <w:rPr>
          <w:rStyle w:val="TagStyle"/>
          <w:rtl/>
        </w:rPr>
        <w:t xml:space="preserve"> &lt;&lt; אורח &gt;&gt;</w:t>
      </w:r>
      <w:r w:rsidRPr="00DF6E72">
        <w:rPr>
          <w:rtl/>
        </w:rPr>
        <w:t xml:space="preserve">   </w:t>
      </w:r>
      <w:bookmarkEnd w:id="9178"/>
    </w:p>
    <w:p w14:paraId="497B43B2" w14:textId="77777777" w:rsidR="002F79F6" w:rsidRPr="00DF6E72" w:rsidRDefault="002F79F6" w:rsidP="002F79F6">
      <w:pPr>
        <w:pStyle w:val="KeepWithNext"/>
        <w:rPr>
          <w:rtl/>
        </w:rPr>
      </w:pPr>
    </w:p>
    <w:p w14:paraId="18E0E260" w14:textId="77777777" w:rsidR="002F79F6" w:rsidRPr="00DF6E72" w:rsidRDefault="002F79F6" w:rsidP="002F79F6">
      <w:pPr>
        <w:rPr>
          <w:rtl/>
        </w:rPr>
      </w:pPr>
      <w:bookmarkStart w:id="9179" w:name="_ETM_Q1_10146219"/>
      <w:bookmarkStart w:id="9180" w:name="_ETM_Q1_10146256"/>
      <w:bookmarkEnd w:id="9179"/>
      <w:bookmarkEnd w:id="9180"/>
      <w:r w:rsidRPr="00DF6E72">
        <w:rPr>
          <w:rFonts w:hint="cs"/>
          <w:rtl/>
        </w:rPr>
        <w:t xml:space="preserve">שלום וברכה, צוהריים טובים. </w:t>
      </w:r>
      <w:bookmarkStart w:id="9181" w:name="_ETM_Q1_10151288"/>
      <w:bookmarkEnd w:id="9181"/>
      <w:r w:rsidRPr="00DF6E72">
        <w:rPr>
          <w:rFonts w:hint="cs"/>
          <w:rtl/>
        </w:rPr>
        <w:t xml:space="preserve">כל הפטור הזה נועד בשל העובדה שיש קושי לחלק מהספקים </w:t>
      </w:r>
      <w:bookmarkStart w:id="9182" w:name="_ETM_Q1_10157293"/>
      <w:bookmarkEnd w:id="9182"/>
      <w:r w:rsidRPr="00DF6E72">
        <w:rPr>
          <w:rFonts w:hint="cs"/>
          <w:rtl/>
        </w:rPr>
        <w:t>להגיע לחלק מהאתרים, בין אם גויסו להם עובדים</w:t>
      </w:r>
      <w:r w:rsidR="00687148" w:rsidRPr="00DF6E72">
        <w:rPr>
          <w:rFonts w:hint="cs"/>
          <w:rtl/>
        </w:rPr>
        <w:t xml:space="preserve"> ובין אם </w:t>
      </w:r>
      <w:bookmarkStart w:id="9183" w:name="_ETM_Q1_10161849"/>
      <w:bookmarkEnd w:id="9183"/>
      <w:r w:rsidR="00687148" w:rsidRPr="00DF6E72">
        <w:rPr>
          <w:rFonts w:hint="cs"/>
          <w:rtl/>
        </w:rPr>
        <w:t xml:space="preserve">האזור נמצא תחת מתקפה וקשה להגיע אליו. אבל במקרה שבו </w:t>
      </w:r>
      <w:bookmarkStart w:id="9184" w:name="_ETM_Q1_10167798"/>
      <w:bookmarkEnd w:id="9184"/>
      <w:r w:rsidR="00687148" w:rsidRPr="00DF6E72">
        <w:rPr>
          <w:rFonts w:hint="cs"/>
          <w:rtl/>
        </w:rPr>
        <w:t xml:space="preserve">אנחנו מבינים שיש חשש לדליפת גז, שלילת החשש הזה, גם </w:t>
      </w:r>
      <w:bookmarkStart w:id="9185" w:name="_ETM_Q1_10171366"/>
      <w:bookmarkEnd w:id="9185"/>
      <w:r w:rsidR="00687148" w:rsidRPr="00DF6E72">
        <w:rPr>
          <w:rFonts w:hint="cs"/>
          <w:rtl/>
        </w:rPr>
        <w:t xml:space="preserve">אם השכן שלך עשה מנגל, וכבר היו לנו אירועים שמישהו </w:t>
      </w:r>
      <w:bookmarkStart w:id="9186" w:name="_ETM_Q1_10176359"/>
      <w:bookmarkEnd w:id="9186"/>
      <w:r w:rsidR="00687148" w:rsidRPr="00DF6E72">
        <w:rPr>
          <w:rFonts w:hint="cs"/>
          <w:rtl/>
        </w:rPr>
        <w:t xml:space="preserve">חשב שזה השכן שלו עשה מנגל, אבל בסוף הסתבר שגם </w:t>
      </w:r>
      <w:bookmarkStart w:id="9187" w:name="_ETM_Q1_10177490"/>
      <w:bookmarkEnd w:id="9187"/>
      <w:r w:rsidR="00687148" w:rsidRPr="00DF6E72">
        <w:rPr>
          <w:rFonts w:hint="cs"/>
          <w:rtl/>
        </w:rPr>
        <w:t xml:space="preserve">אצלו בבית יש דליפה או בבית של שכן יש דליפה, </w:t>
      </w:r>
      <w:bookmarkStart w:id="9188" w:name="_ETM_Q1_10181666"/>
      <w:bookmarkEnd w:id="9188"/>
      <w:r w:rsidR="00687148" w:rsidRPr="00DF6E72">
        <w:rPr>
          <w:rFonts w:hint="cs"/>
          <w:rtl/>
        </w:rPr>
        <w:t>אם הוא כבר הגיע, השלמת הבדיקה התקופתית היא אירוע בסדר</w:t>
      </w:r>
      <w:bookmarkStart w:id="9189" w:name="_ETM_Q1_10186234"/>
      <w:bookmarkEnd w:id="9189"/>
      <w:r w:rsidR="00687148" w:rsidRPr="00DF6E72">
        <w:rPr>
          <w:rFonts w:hint="cs"/>
          <w:rtl/>
        </w:rPr>
        <w:t xml:space="preserve"> גודל של עד חצי שעה. הוא כבר שם, הנסיעה בוצעה.</w:t>
      </w:r>
    </w:p>
    <w:p w14:paraId="06594722" w14:textId="77777777" w:rsidR="00687148" w:rsidRPr="00DF6E72" w:rsidRDefault="00687148" w:rsidP="002F79F6">
      <w:pPr>
        <w:rPr>
          <w:rtl/>
        </w:rPr>
      </w:pPr>
      <w:bookmarkStart w:id="9190" w:name="_ETM_Q1_10189194"/>
      <w:bookmarkStart w:id="9191" w:name="_ETM_Q1_10189239"/>
      <w:bookmarkEnd w:id="9190"/>
      <w:bookmarkEnd w:id="9191"/>
    </w:p>
    <w:p w14:paraId="2A0A970E" w14:textId="77777777" w:rsidR="00687148" w:rsidRPr="00DF6E72" w:rsidRDefault="00687148" w:rsidP="00687148">
      <w:pPr>
        <w:pStyle w:val="af6"/>
        <w:keepNext/>
        <w:rPr>
          <w:rtl/>
        </w:rPr>
      </w:pPr>
      <w:bookmarkStart w:id="9192" w:name="ET_yor_6157_112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192"/>
    </w:p>
    <w:p w14:paraId="7351B44C" w14:textId="77777777" w:rsidR="00687148" w:rsidRPr="00DF6E72" w:rsidRDefault="00687148" w:rsidP="00687148">
      <w:pPr>
        <w:pStyle w:val="KeepWithNext"/>
        <w:rPr>
          <w:rtl/>
        </w:rPr>
      </w:pPr>
    </w:p>
    <w:p w14:paraId="207EBB00" w14:textId="77777777" w:rsidR="00687148" w:rsidRPr="00DF6E72" w:rsidRDefault="00687148" w:rsidP="00687148">
      <w:pPr>
        <w:rPr>
          <w:rtl/>
        </w:rPr>
      </w:pPr>
      <w:bookmarkStart w:id="9193" w:name="_ETM_Q1_10189610"/>
      <w:bookmarkEnd w:id="9193"/>
      <w:r w:rsidRPr="00DF6E72">
        <w:rPr>
          <w:rFonts w:hint="cs"/>
          <w:rtl/>
        </w:rPr>
        <w:t>זו</w:t>
      </w:r>
      <w:bookmarkStart w:id="9194" w:name="_ETM_Q1_10190337"/>
      <w:bookmarkEnd w:id="9194"/>
      <w:r w:rsidRPr="00DF6E72">
        <w:rPr>
          <w:rFonts w:hint="cs"/>
          <w:rtl/>
        </w:rPr>
        <w:t xml:space="preserve"> התשובה שרציתי תודה. יישר כוח. תודה רבה.</w:t>
      </w:r>
      <w:r w:rsidR="006E51EF" w:rsidRPr="00DF6E72">
        <w:rPr>
          <w:rFonts w:hint="cs"/>
          <w:rtl/>
        </w:rPr>
        <w:t xml:space="preserve"> </w:t>
      </w:r>
      <w:r w:rsidR="006E51EF" w:rsidRPr="00DF6E72">
        <w:rPr>
          <w:rtl/>
        </w:rPr>
        <w:t>פרק ה': הוראות שונות</w:t>
      </w:r>
      <w:r w:rsidR="006E51EF" w:rsidRPr="00DF6E72">
        <w:rPr>
          <w:rFonts w:hint="cs"/>
          <w:rtl/>
        </w:rPr>
        <w:t>.</w:t>
      </w:r>
    </w:p>
    <w:p w14:paraId="38D8BE5A" w14:textId="77777777" w:rsidR="006E51EF" w:rsidRPr="00DF6E72" w:rsidRDefault="006E51EF" w:rsidP="00687148">
      <w:pPr>
        <w:rPr>
          <w:rtl/>
        </w:rPr>
      </w:pPr>
      <w:bookmarkStart w:id="9195" w:name="_ETM_Q1_10195274"/>
      <w:bookmarkStart w:id="9196" w:name="_ETM_Q1_10195318"/>
      <w:bookmarkEnd w:id="9195"/>
      <w:bookmarkEnd w:id="9196"/>
    </w:p>
    <w:p w14:paraId="6E0B43E1" w14:textId="77777777" w:rsidR="006E51EF" w:rsidRPr="00DF6E72" w:rsidRDefault="006E51EF" w:rsidP="006E51EF">
      <w:pPr>
        <w:pStyle w:val="a4"/>
        <w:keepNext/>
        <w:rPr>
          <w:rtl/>
        </w:rPr>
      </w:pPr>
      <w:bookmarkStart w:id="9197" w:name="ET_speaker_אלעזר_שטרן_יועץ_משפטי_ל_112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197"/>
    </w:p>
    <w:p w14:paraId="41380FFD" w14:textId="77777777" w:rsidR="006E51EF" w:rsidRPr="00DF6E72" w:rsidRDefault="006E51EF" w:rsidP="006E51EF">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6E51EF" w:rsidRPr="00DF6E72" w14:paraId="3BD38FD2" w14:textId="77777777" w:rsidTr="006E51EF">
        <w:trPr>
          <w:cantSplit/>
        </w:trPr>
        <w:tc>
          <w:tcPr>
            <w:tcW w:w="1872" w:type="dxa"/>
            <w:tcMar>
              <w:top w:w="91" w:type="dxa"/>
              <w:left w:w="0" w:type="dxa"/>
              <w:bottom w:w="91" w:type="dxa"/>
              <w:right w:w="0" w:type="dxa"/>
            </w:tcMar>
            <w:hideMark/>
          </w:tcPr>
          <w:p w14:paraId="1ECA437D" w14:textId="77777777" w:rsidR="006E51EF" w:rsidRPr="00DF6E72" w:rsidRDefault="006E51EF" w:rsidP="006E51EF">
            <w:pPr>
              <w:pStyle w:val="TableSideHeading"/>
              <w:spacing w:line="240" w:lineRule="auto"/>
              <w:rPr>
                <w:sz w:val="24"/>
                <w:szCs w:val="24"/>
              </w:rPr>
            </w:pPr>
            <w:bookmarkStart w:id="9198" w:name="_ETM_Q1_10166540"/>
            <w:bookmarkStart w:id="9199" w:name="_ETM_Q1_10166586"/>
            <w:bookmarkStart w:id="9200" w:name="_Toc148650347"/>
            <w:bookmarkEnd w:id="9198"/>
            <w:bookmarkEnd w:id="9199"/>
            <w:r w:rsidRPr="00DF6E72">
              <w:rPr>
                <w:sz w:val="24"/>
                <w:szCs w:val="24"/>
                <w:rtl/>
              </w:rPr>
              <w:t>ביקורת שיפוטית</w:t>
            </w:r>
            <w:bookmarkEnd w:id="9200"/>
            <w:r w:rsidRPr="00DF6E72">
              <w:rPr>
                <w:sz w:val="24"/>
                <w:szCs w:val="24"/>
                <w:rtl/>
              </w:rPr>
              <w:br/>
            </w:r>
            <w:r w:rsidRPr="00DF6E72">
              <w:rPr>
                <w:sz w:val="24"/>
                <w:szCs w:val="24"/>
                <w:rtl/>
              </w:rPr>
              <w:br/>
            </w:r>
          </w:p>
        </w:tc>
        <w:tc>
          <w:tcPr>
            <w:tcW w:w="624" w:type="dxa"/>
            <w:tcMar>
              <w:top w:w="91" w:type="dxa"/>
              <w:left w:w="0" w:type="dxa"/>
              <w:bottom w:w="91" w:type="dxa"/>
              <w:right w:w="0" w:type="dxa"/>
            </w:tcMar>
            <w:hideMark/>
          </w:tcPr>
          <w:p w14:paraId="508BDF70" w14:textId="77777777" w:rsidR="006E51EF" w:rsidRPr="00DF6E72" w:rsidRDefault="006E51EF" w:rsidP="006E51EF">
            <w:pPr>
              <w:pStyle w:val="TableText"/>
              <w:keepLines w:val="0"/>
              <w:spacing w:line="240" w:lineRule="auto"/>
              <w:rPr>
                <w:sz w:val="24"/>
                <w:szCs w:val="24"/>
                <w:rtl/>
              </w:rPr>
            </w:pPr>
            <w:r w:rsidRPr="00DF6E72">
              <w:rPr>
                <w:rFonts w:hint="cs"/>
                <w:sz w:val="24"/>
                <w:szCs w:val="24"/>
                <w:rtl/>
              </w:rPr>
              <w:t>6.</w:t>
            </w:r>
            <w:r w:rsidRPr="00DF6E72">
              <w:rPr>
                <w:sz w:val="24"/>
                <w:szCs w:val="24"/>
                <w:rtl/>
              </w:rPr>
              <w:tab/>
            </w:r>
          </w:p>
        </w:tc>
        <w:tc>
          <w:tcPr>
            <w:tcW w:w="6592" w:type="dxa"/>
            <w:tcMar>
              <w:top w:w="91" w:type="dxa"/>
              <w:left w:w="0" w:type="dxa"/>
              <w:bottom w:w="91" w:type="dxa"/>
              <w:right w:w="0" w:type="dxa"/>
            </w:tcMar>
            <w:hideMark/>
          </w:tcPr>
          <w:p w14:paraId="21079B0A" w14:textId="77777777" w:rsidR="006E51EF" w:rsidRPr="00DF6E72" w:rsidRDefault="006E51EF" w:rsidP="006E51EF">
            <w:pPr>
              <w:pStyle w:val="TableBlock"/>
              <w:spacing w:line="240" w:lineRule="auto"/>
              <w:rPr>
                <w:sz w:val="24"/>
                <w:szCs w:val="24"/>
                <w:rtl/>
              </w:rPr>
            </w:pPr>
            <w:r w:rsidRPr="00DF6E72">
              <w:rPr>
                <w:sz w:val="24"/>
                <w:szCs w:val="24"/>
                <w:rtl/>
              </w:rPr>
              <w:t>על החלטה של רשות ציבורית או גורם מוסמך, לפי סעיפים 2(ג) או 4(ד), ניתן לעתור או לערער לערכאה המוסמכת לפי החוק שמכוחו ניתן האישור הרגולטורי או שבו מעוגנת הסמכות להטיל עיצום כספי או קנס אזרחי, לפי העניין.</w:t>
            </w:r>
          </w:p>
        </w:tc>
      </w:tr>
    </w:tbl>
    <w:p w14:paraId="3E41462D" w14:textId="77777777" w:rsidR="00687148" w:rsidRPr="00DF6E72" w:rsidRDefault="00687148" w:rsidP="002F79F6">
      <w:pPr>
        <w:rPr>
          <w:rtl/>
        </w:rPr>
      </w:pPr>
    </w:p>
    <w:p w14:paraId="692E12D9" w14:textId="77777777" w:rsidR="006E51EF" w:rsidRPr="00DF6E72" w:rsidRDefault="006E51EF" w:rsidP="006E51EF">
      <w:pPr>
        <w:pStyle w:val="af6"/>
        <w:keepNext/>
        <w:rPr>
          <w:rtl/>
        </w:rPr>
      </w:pPr>
      <w:bookmarkStart w:id="9201" w:name="_ETM_Q1_10148228"/>
      <w:bookmarkStart w:id="9202" w:name="_ETM_Q1_10148278"/>
      <w:bookmarkStart w:id="9203" w:name="ET_yor_6157_1130"/>
      <w:bookmarkEnd w:id="9201"/>
      <w:bookmarkEnd w:id="920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03"/>
    </w:p>
    <w:p w14:paraId="2795FB41" w14:textId="77777777" w:rsidR="006E51EF" w:rsidRPr="00DF6E72" w:rsidRDefault="006E51EF" w:rsidP="006E51EF">
      <w:pPr>
        <w:pStyle w:val="KeepWithNext"/>
        <w:rPr>
          <w:rtl/>
        </w:rPr>
      </w:pPr>
    </w:p>
    <w:p w14:paraId="3FD4C015" w14:textId="77777777" w:rsidR="006E51EF" w:rsidRPr="00DF6E72" w:rsidRDefault="006E51EF" w:rsidP="006E51EF">
      <w:pPr>
        <w:rPr>
          <w:rtl/>
        </w:rPr>
      </w:pPr>
      <w:bookmarkStart w:id="9204" w:name="_ETM_Q1_10215796"/>
      <w:bookmarkEnd w:id="9204"/>
      <w:r w:rsidRPr="00DF6E72">
        <w:rPr>
          <w:rFonts w:hint="cs"/>
          <w:rtl/>
        </w:rPr>
        <w:t xml:space="preserve">בדיוק מה שלא </w:t>
      </w:r>
      <w:bookmarkStart w:id="9205" w:name="_ETM_Q1_10218220"/>
      <w:bookmarkEnd w:id="9205"/>
      <w:r w:rsidRPr="00DF6E72">
        <w:rPr>
          <w:rFonts w:hint="cs"/>
          <w:rtl/>
        </w:rPr>
        <w:t>רציתי. בדיוק מה שאמרתי. אנחנו בכובע אחר שלנו מייצרים</w:t>
      </w:r>
      <w:bookmarkStart w:id="9206" w:name="_ETM_Q1_10235996"/>
      <w:bookmarkEnd w:id="9206"/>
      <w:r w:rsidRPr="00DF6E72">
        <w:rPr>
          <w:rFonts w:hint="cs"/>
          <w:rtl/>
        </w:rPr>
        <w:t xml:space="preserve"> מנגנון שנועד לצמצם חיכוך של האזרח עם הרשות מאלף סיבות, </w:t>
      </w:r>
      <w:bookmarkStart w:id="9207" w:name="_ETM_Q1_10242146"/>
      <w:bookmarkEnd w:id="9207"/>
      <w:r w:rsidRPr="00DF6E72">
        <w:rPr>
          <w:rFonts w:hint="cs"/>
          <w:rtl/>
        </w:rPr>
        <w:t xml:space="preserve">אנחנו בחדר אחר מנהלים דיונים איך דוחים מועדים בבית משפט </w:t>
      </w:r>
      <w:bookmarkStart w:id="9208" w:name="_ETM_Q1_10247046"/>
      <w:bookmarkEnd w:id="9208"/>
      <w:r w:rsidRPr="00DF6E72">
        <w:rPr>
          <w:rFonts w:hint="cs"/>
          <w:rtl/>
        </w:rPr>
        <w:t xml:space="preserve">ומעכבים, ועכשיו בן אדם שבא ואומר: אני מקצר לך את </w:t>
      </w:r>
      <w:bookmarkStart w:id="9209" w:name="_ETM_Q1_10250545"/>
      <w:bookmarkEnd w:id="9209"/>
      <w:r w:rsidRPr="00DF6E72">
        <w:rPr>
          <w:rFonts w:hint="cs"/>
          <w:rtl/>
        </w:rPr>
        <w:t xml:space="preserve">תקופת הגרייס שנתתי לך לשלושה חודשים, שבכלל אין לך עליה </w:t>
      </w:r>
      <w:bookmarkStart w:id="9210" w:name="_ETM_Q1_10253081"/>
      <w:bookmarkEnd w:id="9210"/>
      <w:r w:rsidRPr="00DF6E72">
        <w:rPr>
          <w:rFonts w:hint="cs"/>
          <w:rtl/>
        </w:rPr>
        <w:t xml:space="preserve">זכות קנויה, אני מייצר עכשיו הליך שיפוטי, </w:t>
      </w:r>
      <w:r w:rsidR="004F2B67" w:rsidRPr="00DF6E72">
        <w:rPr>
          <w:rFonts w:hint="cs"/>
          <w:rtl/>
        </w:rPr>
        <w:t>ו</w:t>
      </w:r>
      <w:r w:rsidRPr="00DF6E72">
        <w:rPr>
          <w:rFonts w:hint="cs"/>
          <w:rtl/>
        </w:rPr>
        <w:t xml:space="preserve">לכו תדעו מה </w:t>
      </w:r>
      <w:bookmarkStart w:id="9211" w:name="_ETM_Q1_10255025"/>
      <w:bookmarkEnd w:id="9211"/>
      <w:r w:rsidRPr="00DF6E72">
        <w:rPr>
          <w:rFonts w:hint="cs"/>
          <w:rtl/>
        </w:rPr>
        <w:t>יעשה.</w:t>
      </w:r>
    </w:p>
    <w:p w14:paraId="5FD9CCCE" w14:textId="77777777" w:rsidR="006E51EF" w:rsidRPr="00DF6E72" w:rsidRDefault="006E51EF" w:rsidP="006E51EF">
      <w:pPr>
        <w:rPr>
          <w:rtl/>
        </w:rPr>
      </w:pPr>
      <w:bookmarkStart w:id="9212" w:name="_ETM_Q1_10255509"/>
      <w:bookmarkEnd w:id="9212"/>
    </w:p>
    <w:p w14:paraId="4192D93F" w14:textId="77777777" w:rsidR="006E51EF" w:rsidRPr="00DF6E72" w:rsidRDefault="006E51EF" w:rsidP="006E51EF">
      <w:pPr>
        <w:pStyle w:val="af9"/>
        <w:keepNext/>
        <w:rPr>
          <w:rtl/>
        </w:rPr>
      </w:pPr>
      <w:bookmarkStart w:id="9213" w:name="ET_guest_30035_113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9213"/>
    </w:p>
    <w:p w14:paraId="39A51AA2" w14:textId="77777777" w:rsidR="006E51EF" w:rsidRPr="00DF6E72" w:rsidRDefault="006E51EF" w:rsidP="006E51EF">
      <w:pPr>
        <w:pStyle w:val="KeepWithNext"/>
        <w:rPr>
          <w:rtl/>
        </w:rPr>
      </w:pPr>
    </w:p>
    <w:p w14:paraId="0DFB7D0A" w14:textId="77777777" w:rsidR="006E51EF" w:rsidRPr="00DF6E72" w:rsidRDefault="006E51EF" w:rsidP="006E51EF">
      <w:pPr>
        <w:rPr>
          <w:rtl/>
        </w:rPr>
      </w:pPr>
      <w:bookmarkStart w:id="9214" w:name="_ETM_Q1_10255816"/>
      <w:bookmarkStart w:id="9215" w:name="_ETM_Q1_10255865"/>
      <w:bookmarkEnd w:id="9214"/>
      <w:bookmarkEnd w:id="9215"/>
      <w:r w:rsidRPr="00DF6E72">
        <w:rPr>
          <w:rFonts w:hint="cs"/>
          <w:rtl/>
        </w:rPr>
        <w:t xml:space="preserve">אנחנו לא מייצרים הליך שיפוטי. הליך שיפוטי יש, אנחנו רוצים </w:t>
      </w:r>
      <w:bookmarkStart w:id="9216" w:name="_ETM_Q1_10263197"/>
      <w:bookmarkEnd w:id="9216"/>
      <w:r w:rsidRPr="00DF6E72">
        <w:rPr>
          <w:rFonts w:hint="cs"/>
          <w:rtl/>
        </w:rPr>
        <w:t>לקבוע את ערכאת השיפוט שלא יהיה בג"ץ בכל מצב. ה</w:t>
      </w:r>
      <w:bookmarkStart w:id="9217" w:name="_ETM_Q1_10267201"/>
      <w:bookmarkEnd w:id="9217"/>
      <w:r w:rsidRPr="00DF6E72">
        <w:rPr>
          <w:rFonts w:hint="cs"/>
          <w:rtl/>
        </w:rPr>
        <w:t xml:space="preserve">רי ברור שיש אפשרות לתקוף בהליך שיפוטי את ההחלטה הזאת, </w:t>
      </w:r>
      <w:bookmarkStart w:id="9218" w:name="_ETM_Q1_10270542"/>
      <w:bookmarkEnd w:id="9218"/>
      <w:r w:rsidRPr="00DF6E72">
        <w:rPr>
          <w:rFonts w:hint="cs"/>
          <w:rtl/>
        </w:rPr>
        <w:t xml:space="preserve">אבל זה ילך לבג"ץ אם לא נקבע את ההסדר השיפוטי. </w:t>
      </w:r>
      <w:bookmarkStart w:id="9219" w:name="_ETM_Q1_10274061"/>
      <w:bookmarkEnd w:id="9219"/>
      <w:r w:rsidRPr="00DF6E72">
        <w:rPr>
          <w:rFonts w:hint="cs"/>
          <w:rtl/>
        </w:rPr>
        <w:t>הרעיון הוא לבזר את זה בבתי המשפט לפי העניין</w:t>
      </w:r>
      <w:bookmarkStart w:id="9220" w:name="_ETM_Q1_10279179"/>
      <w:bookmarkEnd w:id="9220"/>
      <w:r w:rsidRPr="00DF6E72">
        <w:rPr>
          <w:rFonts w:hint="cs"/>
          <w:rtl/>
        </w:rPr>
        <w:t>, שלא</w:t>
      </w:r>
      <w:bookmarkStart w:id="9221" w:name="_ETM_Q1_10284763"/>
      <w:bookmarkEnd w:id="9221"/>
      <w:r w:rsidRPr="00DF6E72">
        <w:rPr>
          <w:rFonts w:hint="cs"/>
          <w:rtl/>
        </w:rPr>
        <w:t xml:space="preserve"> כל העניינים האלה יגיעו לבג"ץ.</w:t>
      </w:r>
    </w:p>
    <w:p w14:paraId="03F8A75A" w14:textId="77777777" w:rsidR="006E51EF" w:rsidRPr="00DF6E72" w:rsidRDefault="006E51EF" w:rsidP="006E51EF">
      <w:pPr>
        <w:rPr>
          <w:rtl/>
        </w:rPr>
      </w:pPr>
      <w:bookmarkStart w:id="9222" w:name="_ETM_Q1_10290099"/>
      <w:bookmarkStart w:id="9223" w:name="_ETM_Q1_10290142"/>
      <w:bookmarkEnd w:id="9222"/>
      <w:bookmarkEnd w:id="9223"/>
    </w:p>
    <w:p w14:paraId="7538DC71" w14:textId="77777777" w:rsidR="006E51EF" w:rsidRPr="00DF6E72" w:rsidRDefault="006E51EF" w:rsidP="006E51EF">
      <w:pPr>
        <w:pStyle w:val="af6"/>
        <w:keepNext/>
        <w:rPr>
          <w:rtl/>
        </w:rPr>
      </w:pPr>
      <w:bookmarkStart w:id="9224" w:name="ET_yor_6157_11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24"/>
    </w:p>
    <w:p w14:paraId="216DD676" w14:textId="77777777" w:rsidR="006E51EF" w:rsidRPr="00DF6E72" w:rsidRDefault="006E51EF" w:rsidP="006E51EF">
      <w:pPr>
        <w:pStyle w:val="KeepWithNext"/>
        <w:rPr>
          <w:rtl/>
        </w:rPr>
      </w:pPr>
    </w:p>
    <w:p w14:paraId="0DC926A4" w14:textId="77777777" w:rsidR="006E51EF" w:rsidRPr="00DF6E72" w:rsidRDefault="00D24338" w:rsidP="006E51EF">
      <w:pPr>
        <w:rPr>
          <w:rtl/>
        </w:rPr>
      </w:pPr>
      <w:bookmarkStart w:id="9225" w:name="_ETM_Q1_10290622"/>
      <w:bookmarkEnd w:id="9225"/>
      <w:r w:rsidRPr="00DF6E72">
        <w:rPr>
          <w:rFonts w:hint="cs"/>
          <w:rtl/>
        </w:rPr>
        <w:t xml:space="preserve">זה מאוד מחזק אותי למה לא </w:t>
      </w:r>
      <w:bookmarkStart w:id="9226" w:name="_ETM_Q1_10309483"/>
      <w:bookmarkEnd w:id="9226"/>
      <w:r w:rsidRPr="00DF6E72">
        <w:rPr>
          <w:rFonts w:hint="cs"/>
          <w:rtl/>
        </w:rPr>
        <w:t>צריך, לא את 2(ג) ולא את 4(ד). מאוד מאוד מחזק</w:t>
      </w:r>
      <w:bookmarkStart w:id="9227" w:name="_ETM_Q1_10315337"/>
      <w:bookmarkEnd w:id="9227"/>
      <w:r w:rsidRPr="00DF6E72">
        <w:rPr>
          <w:rFonts w:hint="cs"/>
          <w:rtl/>
        </w:rPr>
        <w:t xml:space="preserve"> אותי. זה צריך להיות מקרה פרטני של שיקול דעת רגולטורי, ואז ממילא סעיף 6 לא חל, כי סעיף 6 הוא </w:t>
      </w:r>
      <w:bookmarkStart w:id="9228" w:name="_ETM_Q1_10325075"/>
      <w:bookmarkEnd w:id="9228"/>
      <w:r w:rsidRPr="00DF6E72">
        <w:rPr>
          <w:rFonts w:hint="cs"/>
          <w:rtl/>
        </w:rPr>
        <w:t xml:space="preserve">על כל שיקול דעת רגולטורי. מעצם העובדה שיצרנו פה יציר </w:t>
      </w:r>
      <w:bookmarkStart w:id="9229" w:name="_ETM_Q1_10330905"/>
      <w:bookmarkEnd w:id="9229"/>
      <w:r w:rsidRPr="00DF6E72">
        <w:rPr>
          <w:rFonts w:hint="cs"/>
          <w:rtl/>
        </w:rPr>
        <w:t>ביניים, אנחנו עושים פה ריבויי הליכים.</w:t>
      </w:r>
      <w:bookmarkStart w:id="9230" w:name="_ETM_Q1_10335253"/>
      <w:bookmarkEnd w:id="9230"/>
    </w:p>
    <w:p w14:paraId="78DC16C6" w14:textId="77777777" w:rsidR="00D24338" w:rsidRPr="00DF6E72" w:rsidRDefault="00D24338" w:rsidP="006E51EF">
      <w:pPr>
        <w:rPr>
          <w:rtl/>
        </w:rPr>
      </w:pPr>
      <w:bookmarkStart w:id="9231" w:name="_ETM_Q1_10335294"/>
      <w:bookmarkStart w:id="9232" w:name="_ETM_Q1_10334259"/>
      <w:bookmarkEnd w:id="9231"/>
      <w:bookmarkEnd w:id="9232"/>
    </w:p>
    <w:p w14:paraId="2E62A8C9" w14:textId="77777777" w:rsidR="00D24338" w:rsidRPr="00DF6E72" w:rsidRDefault="00D24338" w:rsidP="00D24338">
      <w:pPr>
        <w:pStyle w:val="af9"/>
        <w:keepNext/>
        <w:rPr>
          <w:rtl/>
        </w:rPr>
      </w:pPr>
      <w:bookmarkStart w:id="9233" w:name="ET_guest_30035_113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9233"/>
    </w:p>
    <w:p w14:paraId="19F1EE6E" w14:textId="77777777" w:rsidR="00D24338" w:rsidRPr="00DF6E72" w:rsidRDefault="00D24338" w:rsidP="00D24338">
      <w:pPr>
        <w:pStyle w:val="KeepWithNext"/>
        <w:rPr>
          <w:rtl/>
        </w:rPr>
      </w:pPr>
    </w:p>
    <w:p w14:paraId="7154A968" w14:textId="77777777" w:rsidR="00D24338" w:rsidRPr="00DF6E72" w:rsidRDefault="00D24338" w:rsidP="00D24338">
      <w:pPr>
        <w:rPr>
          <w:rtl/>
        </w:rPr>
      </w:pPr>
      <w:bookmarkStart w:id="9234" w:name="_ETM_Q1_10334602"/>
      <w:bookmarkStart w:id="9235" w:name="_ETM_Q1_10334676"/>
      <w:bookmarkEnd w:id="9234"/>
      <w:bookmarkEnd w:id="9235"/>
      <w:r w:rsidRPr="00DF6E72">
        <w:rPr>
          <w:rFonts w:hint="cs"/>
          <w:rtl/>
        </w:rPr>
        <w:t>יש לנו ניסיון בעניין הזה.</w:t>
      </w:r>
      <w:bookmarkStart w:id="9236" w:name="_ETM_Q1_10339075"/>
      <w:bookmarkEnd w:id="9236"/>
    </w:p>
    <w:p w14:paraId="57F3E481" w14:textId="77777777" w:rsidR="00D24338" w:rsidRPr="00DF6E72" w:rsidRDefault="00D24338" w:rsidP="00D24338">
      <w:pPr>
        <w:rPr>
          <w:rtl/>
        </w:rPr>
      </w:pPr>
      <w:bookmarkStart w:id="9237" w:name="_ETM_Q1_10339120"/>
      <w:bookmarkEnd w:id="9237"/>
    </w:p>
    <w:p w14:paraId="42920E17" w14:textId="77777777" w:rsidR="00D24338" w:rsidRPr="00DF6E72" w:rsidRDefault="00D24338" w:rsidP="00D24338">
      <w:pPr>
        <w:pStyle w:val="af6"/>
        <w:keepNext/>
        <w:rPr>
          <w:rtl/>
        </w:rPr>
      </w:pPr>
      <w:bookmarkStart w:id="9238" w:name="ET_yor_6157_11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38"/>
    </w:p>
    <w:p w14:paraId="78337167" w14:textId="77777777" w:rsidR="00D24338" w:rsidRPr="00DF6E72" w:rsidRDefault="00D24338" w:rsidP="00D24338">
      <w:pPr>
        <w:pStyle w:val="KeepWithNext"/>
        <w:rPr>
          <w:rtl/>
        </w:rPr>
      </w:pPr>
    </w:p>
    <w:p w14:paraId="68926F95" w14:textId="77777777" w:rsidR="00D24338" w:rsidRPr="00DF6E72" w:rsidRDefault="00D24338" w:rsidP="00D24338">
      <w:pPr>
        <w:rPr>
          <w:rtl/>
        </w:rPr>
      </w:pPr>
      <w:bookmarkStart w:id="9239" w:name="_ETM_Q1_10339587"/>
      <w:bookmarkEnd w:id="9239"/>
      <w:r w:rsidRPr="00DF6E72">
        <w:rPr>
          <w:rFonts w:hint="cs"/>
          <w:rtl/>
        </w:rPr>
        <w:t xml:space="preserve">לא </w:t>
      </w:r>
      <w:bookmarkStart w:id="9240" w:name="_ETM_Q1_10340315"/>
      <w:bookmarkEnd w:id="9240"/>
      <w:r w:rsidRPr="00DF6E72">
        <w:rPr>
          <w:rFonts w:hint="cs"/>
          <w:rtl/>
        </w:rPr>
        <w:t>אהבתי. זרמתי, שיירשם למרות שאני לא מסכים. שמירת דינים.</w:t>
      </w:r>
    </w:p>
    <w:p w14:paraId="54CF8803" w14:textId="77777777" w:rsidR="00D24338" w:rsidRPr="00DF6E72" w:rsidRDefault="00D24338" w:rsidP="00D24338">
      <w:pPr>
        <w:rPr>
          <w:rtl/>
        </w:rPr>
      </w:pPr>
      <w:bookmarkStart w:id="9241" w:name="_ETM_Q1_10349243"/>
      <w:bookmarkStart w:id="9242" w:name="_ETM_Q1_10349285"/>
      <w:bookmarkStart w:id="9243" w:name="_ETM_Q1_10348245"/>
      <w:bookmarkEnd w:id="9241"/>
      <w:bookmarkEnd w:id="9242"/>
      <w:bookmarkEnd w:id="9243"/>
    </w:p>
    <w:p w14:paraId="38A1AF9C" w14:textId="77777777" w:rsidR="00D24338" w:rsidRPr="00DF6E72" w:rsidRDefault="00D24338" w:rsidP="00D24338">
      <w:pPr>
        <w:pStyle w:val="a4"/>
        <w:keepNext/>
        <w:rPr>
          <w:rtl/>
        </w:rPr>
      </w:pPr>
      <w:bookmarkStart w:id="9244" w:name="ET_speaker_אלעזר_שטרן_יועץ_משפטי_ל_113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244"/>
    </w:p>
    <w:p w14:paraId="2DDAC951" w14:textId="77777777" w:rsidR="00D24338" w:rsidRPr="00DF6E72" w:rsidRDefault="00D24338" w:rsidP="00D24338">
      <w:pPr>
        <w:pStyle w:val="KeepWithNext"/>
        <w:rPr>
          <w:rtl/>
        </w:rPr>
      </w:pPr>
    </w:p>
    <w:tbl>
      <w:tblPr>
        <w:bidiVisual/>
        <w:tblW w:w="9088"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592"/>
      </w:tblGrid>
      <w:tr w:rsidR="00D24338" w:rsidRPr="00DF6E72" w14:paraId="5F56AEFB" w14:textId="77777777" w:rsidTr="00D24338">
        <w:trPr>
          <w:cantSplit/>
        </w:trPr>
        <w:tc>
          <w:tcPr>
            <w:tcW w:w="1872" w:type="dxa"/>
            <w:tcMar>
              <w:top w:w="91" w:type="dxa"/>
              <w:left w:w="0" w:type="dxa"/>
              <w:bottom w:w="91" w:type="dxa"/>
              <w:right w:w="0" w:type="dxa"/>
            </w:tcMar>
            <w:hideMark/>
          </w:tcPr>
          <w:p w14:paraId="3D69F381" w14:textId="77777777" w:rsidR="00D24338" w:rsidRPr="00DF6E72" w:rsidRDefault="00D24338" w:rsidP="00D24338">
            <w:pPr>
              <w:pStyle w:val="TableSideHeading"/>
              <w:spacing w:line="240" w:lineRule="auto"/>
              <w:rPr>
                <w:sz w:val="24"/>
                <w:szCs w:val="24"/>
              </w:rPr>
            </w:pPr>
            <w:bookmarkStart w:id="9245" w:name="_ETM_Q1_10348598"/>
            <w:bookmarkStart w:id="9246" w:name="_ETM_Q1_10348651"/>
            <w:bookmarkStart w:id="9247" w:name="_Toc148650348"/>
            <w:bookmarkEnd w:id="9245"/>
            <w:bookmarkEnd w:id="9246"/>
            <w:r w:rsidRPr="00DF6E72">
              <w:rPr>
                <w:sz w:val="24"/>
                <w:szCs w:val="24"/>
                <w:rtl/>
              </w:rPr>
              <w:t>שמירת דינים</w:t>
            </w:r>
            <w:bookmarkEnd w:id="9247"/>
          </w:p>
        </w:tc>
        <w:tc>
          <w:tcPr>
            <w:tcW w:w="624" w:type="dxa"/>
            <w:tcMar>
              <w:top w:w="91" w:type="dxa"/>
              <w:left w:w="0" w:type="dxa"/>
              <w:bottom w:w="91" w:type="dxa"/>
              <w:right w:w="0" w:type="dxa"/>
            </w:tcMar>
            <w:hideMark/>
          </w:tcPr>
          <w:p w14:paraId="24AF75DB" w14:textId="77777777" w:rsidR="00D24338" w:rsidRPr="00DF6E72" w:rsidRDefault="00D24338" w:rsidP="00D24338">
            <w:pPr>
              <w:pStyle w:val="TableText"/>
              <w:keepLines w:val="0"/>
              <w:spacing w:line="240" w:lineRule="auto"/>
              <w:rPr>
                <w:sz w:val="24"/>
                <w:szCs w:val="24"/>
                <w:rtl/>
              </w:rPr>
            </w:pPr>
            <w:r w:rsidRPr="00DF6E72">
              <w:rPr>
                <w:rFonts w:hint="cs"/>
                <w:sz w:val="24"/>
                <w:szCs w:val="24"/>
                <w:rtl/>
              </w:rPr>
              <w:t>7.</w:t>
            </w:r>
          </w:p>
        </w:tc>
        <w:tc>
          <w:tcPr>
            <w:tcW w:w="6592" w:type="dxa"/>
            <w:tcMar>
              <w:top w:w="91" w:type="dxa"/>
              <w:left w:w="0" w:type="dxa"/>
              <w:bottom w:w="91" w:type="dxa"/>
              <w:right w:w="0" w:type="dxa"/>
            </w:tcMar>
            <w:hideMark/>
          </w:tcPr>
          <w:p w14:paraId="7A490BCD" w14:textId="77777777" w:rsidR="00D24338" w:rsidRPr="00DF6E72" w:rsidRDefault="00D24338" w:rsidP="00D24338">
            <w:pPr>
              <w:pStyle w:val="TableBlock"/>
              <w:spacing w:line="240" w:lineRule="auto"/>
              <w:rPr>
                <w:sz w:val="24"/>
                <w:szCs w:val="24"/>
                <w:rtl/>
              </w:rPr>
            </w:pPr>
            <w:r w:rsidRPr="00DF6E72">
              <w:rPr>
                <w:sz w:val="24"/>
                <w:szCs w:val="24"/>
                <w:rtl/>
              </w:rPr>
              <w:t xml:space="preserve">אין בהוראות חוק זה כדי לגרוע -  </w:t>
            </w:r>
          </w:p>
        </w:tc>
      </w:tr>
      <w:tr w:rsidR="00D24338" w:rsidRPr="00DF6E72" w14:paraId="60919755" w14:textId="77777777" w:rsidTr="00D24338">
        <w:trPr>
          <w:cantSplit/>
        </w:trPr>
        <w:tc>
          <w:tcPr>
            <w:tcW w:w="1872" w:type="dxa"/>
            <w:tcMar>
              <w:top w:w="91" w:type="dxa"/>
              <w:left w:w="0" w:type="dxa"/>
              <w:bottom w:w="91" w:type="dxa"/>
              <w:right w:w="0" w:type="dxa"/>
            </w:tcMar>
          </w:tcPr>
          <w:p w14:paraId="1B83C899" w14:textId="77777777" w:rsidR="00D24338" w:rsidRPr="00DF6E72" w:rsidRDefault="00D24338" w:rsidP="00D24338">
            <w:pPr>
              <w:pStyle w:val="TableSideHeading"/>
              <w:spacing w:line="240" w:lineRule="auto"/>
              <w:rPr>
                <w:sz w:val="24"/>
                <w:szCs w:val="24"/>
                <w:rtl/>
              </w:rPr>
            </w:pPr>
          </w:p>
        </w:tc>
        <w:tc>
          <w:tcPr>
            <w:tcW w:w="624" w:type="dxa"/>
            <w:tcMar>
              <w:top w:w="91" w:type="dxa"/>
              <w:left w:w="0" w:type="dxa"/>
              <w:bottom w:w="91" w:type="dxa"/>
              <w:right w:w="0" w:type="dxa"/>
            </w:tcMar>
          </w:tcPr>
          <w:p w14:paraId="29B36143" w14:textId="77777777" w:rsidR="00D24338" w:rsidRPr="00DF6E72" w:rsidRDefault="00D24338" w:rsidP="00D24338">
            <w:pPr>
              <w:pStyle w:val="TableText"/>
              <w:spacing w:line="240" w:lineRule="auto"/>
              <w:rPr>
                <w:sz w:val="24"/>
                <w:szCs w:val="24"/>
                <w:rtl/>
              </w:rPr>
            </w:pPr>
          </w:p>
        </w:tc>
        <w:tc>
          <w:tcPr>
            <w:tcW w:w="6592" w:type="dxa"/>
            <w:tcMar>
              <w:top w:w="91" w:type="dxa"/>
              <w:left w:w="0" w:type="dxa"/>
              <w:bottom w:w="91" w:type="dxa"/>
              <w:right w:w="0" w:type="dxa"/>
            </w:tcMar>
            <w:hideMark/>
          </w:tcPr>
          <w:p w14:paraId="61A70C59" w14:textId="77777777" w:rsidR="00D24338" w:rsidRPr="00DF6E72" w:rsidRDefault="00D24338" w:rsidP="00D24338">
            <w:pPr>
              <w:pStyle w:val="TableBlock"/>
              <w:numPr>
                <w:ilvl w:val="0"/>
                <w:numId w:val="14"/>
              </w:numPr>
              <w:tabs>
                <w:tab w:val="left" w:pos="624"/>
              </w:tabs>
              <w:spacing w:line="240" w:lineRule="auto"/>
              <w:rPr>
                <w:sz w:val="24"/>
                <w:szCs w:val="24"/>
                <w:rtl/>
              </w:rPr>
            </w:pPr>
            <w:r w:rsidRPr="00DF6E72">
              <w:rPr>
                <w:sz w:val="24"/>
                <w:szCs w:val="24"/>
                <w:rtl/>
              </w:rPr>
              <w:t>מסמכות הנתונה לרשות ציבורית לפי דין לשנות את תקופת תוקפו של אישור רגולטורי, לחדשו, לסרב לחדשו, להתלותו, לבטלו או לקבוע בו תנאים;</w:t>
            </w:r>
          </w:p>
        </w:tc>
      </w:tr>
      <w:tr w:rsidR="00D24338" w:rsidRPr="00DF6E72" w14:paraId="1DAACC9A" w14:textId="77777777" w:rsidTr="00D24338">
        <w:trPr>
          <w:cantSplit/>
        </w:trPr>
        <w:tc>
          <w:tcPr>
            <w:tcW w:w="1872" w:type="dxa"/>
            <w:tcMar>
              <w:top w:w="91" w:type="dxa"/>
              <w:left w:w="0" w:type="dxa"/>
              <w:bottom w:w="91" w:type="dxa"/>
              <w:right w:w="0" w:type="dxa"/>
            </w:tcMar>
          </w:tcPr>
          <w:p w14:paraId="4C679263" w14:textId="77777777" w:rsidR="00D24338" w:rsidRPr="00DF6E72" w:rsidRDefault="00D24338" w:rsidP="00D24338">
            <w:pPr>
              <w:pStyle w:val="TableSideHeading"/>
              <w:spacing w:line="240" w:lineRule="auto"/>
              <w:rPr>
                <w:sz w:val="24"/>
                <w:szCs w:val="24"/>
                <w:rtl/>
              </w:rPr>
            </w:pPr>
          </w:p>
        </w:tc>
        <w:tc>
          <w:tcPr>
            <w:tcW w:w="624" w:type="dxa"/>
            <w:tcMar>
              <w:top w:w="91" w:type="dxa"/>
              <w:left w:w="0" w:type="dxa"/>
              <w:bottom w:w="91" w:type="dxa"/>
              <w:right w:w="0" w:type="dxa"/>
            </w:tcMar>
          </w:tcPr>
          <w:p w14:paraId="3C67B921" w14:textId="77777777" w:rsidR="00D24338" w:rsidRPr="00DF6E72" w:rsidRDefault="00D24338" w:rsidP="00D24338">
            <w:pPr>
              <w:pStyle w:val="TableText"/>
              <w:spacing w:line="240" w:lineRule="auto"/>
              <w:rPr>
                <w:sz w:val="24"/>
                <w:szCs w:val="24"/>
                <w:rtl/>
              </w:rPr>
            </w:pPr>
          </w:p>
        </w:tc>
        <w:tc>
          <w:tcPr>
            <w:tcW w:w="6592" w:type="dxa"/>
            <w:tcMar>
              <w:top w:w="91" w:type="dxa"/>
              <w:left w:w="0" w:type="dxa"/>
              <w:bottom w:w="91" w:type="dxa"/>
              <w:right w:w="0" w:type="dxa"/>
            </w:tcMar>
            <w:hideMark/>
          </w:tcPr>
          <w:p w14:paraId="723606AB" w14:textId="77777777" w:rsidR="00D24338" w:rsidRPr="00DF6E72" w:rsidRDefault="00D24338" w:rsidP="00D24338">
            <w:pPr>
              <w:pStyle w:val="TableBlock"/>
              <w:numPr>
                <w:ilvl w:val="0"/>
                <w:numId w:val="14"/>
              </w:numPr>
              <w:tabs>
                <w:tab w:val="left" w:pos="624"/>
              </w:tabs>
              <w:spacing w:line="240" w:lineRule="auto"/>
              <w:rPr>
                <w:sz w:val="24"/>
                <w:szCs w:val="24"/>
                <w:rtl/>
              </w:rPr>
            </w:pPr>
            <w:r w:rsidRPr="00DF6E72">
              <w:rPr>
                <w:sz w:val="24"/>
                <w:szCs w:val="24"/>
                <w:rtl/>
              </w:rPr>
              <w:t>מסמכות הנתונה לגורם מוסמך לפי דין לשנות מועד בהליך להטלת עיצום כספי או קנס  אזרחי.</w:t>
            </w:r>
          </w:p>
        </w:tc>
      </w:tr>
    </w:tbl>
    <w:p w14:paraId="3C77FACD" w14:textId="77777777" w:rsidR="00D24338" w:rsidRPr="00DF6E72" w:rsidRDefault="00D24338" w:rsidP="00D24338">
      <w:pPr>
        <w:rPr>
          <w:rtl/>
        </w:rPr>
      </w:pPr>
    </w:p>
    <w:p w14:paraId="61DD4F8E" w14:textId="77777777" w:rsidR="00D24338" w:rsidRPr="00DF6E72" w:rsidRDefault="00D24338" w:rsidP="00D24338">
      <w:pPr>
        <w:pStyle w:val="af6"/>
        <w:keepNext/>
        <w:rPr>
          <w:rtl/>
        </w:rPr>
      </w:pPr>
      <w:bookmarkStart w:id="9248" w:name="ET_yor_6157_11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48"/>
    </w:p>
    <w:p w14:paraId="0241E690" w14:textId="77777777" w:rsidR="00D24338" w:rsidRPr="00DF6E72" w:rsidRDefault="00D24338" w:rsidP="00D24338">
      <w:pPr>
        <w:pStyle w:val="KeepWithNext"/>
        <w:rPr>
          <w:rtl/>
        </w:rPr>
      </w:pPr>
    </w:p>
    <w:p w14:paraId="3536CBF9" w14:textId="77777777" w:rsidR="00D24338" w:rsidRPr="00DF6E72" w:rsidRDefault="00D24338" w:rsidP="00D24338">
      <w:pPr>
        <w:rPr>
          <w:rtl/>
        </w:rPr>
      </w:pPr>
      <w:bookmarkStart w:id="9249" w:name="_ETM_Q1_10376828"/>
      <w:bookmarkEnd w:id="9249"/>
      <w:r w:rsidRPr="00DF6E72">
        <w:rPr>
          <w:rFonts w:hint="cs"/>
          <w:rtl/>
        </w:rPr>
        <w:t xml:space="preserve">בסדר. תוספת </w:t>
      </w:r>
      <w:bookmarkStart w:id="9250" w:name="_ETM_Q1_10379804"/>
      <w:bookmarkEnd w:id="9250"/>
      <w:r w:rsidRPr="00DF6E72">
        <w:rPr>
          <w:rFonts w:hint="cs"/>
          <w:rtl/>
        </w:rPr>
        <w:t>ראשונה.</w:t>
      </w:r>
    </w:p>
    <w:p w14:paraId="123BE900" w14:textId="77777777" w:rsidR="00D24338" w:rsidRPr="00DF6E72" w:rsidRDefault="00D24338" w:rsidP="00D24338">
      <w:pPr>
        <w:rPr>
          <w:rtl/>
        </w:rPr>
      </w:pPr>
      <w:bookmarkStart w:id="9251" w:name="_ETM_Q1_10381492"/>
      <w:bookmarkStart w:id="9252" w:name="_ETM_Q1_10381543"/>
      <w:bookmarkEnd w:id="9251"/>
      <w:bookmarkEnd w:id="9252"/>
    </w:p>
    <w:p w14:paraId="1F6671CE" w14:textId="77777777" w:rsidR="00D24338" w:rsidRPr="00DF6E72" w:rsidRDefault="00D24338" w:rsidP="00D24338">
      <w:pPr>
        <w:pStyle w:val="a4"/>
        <w:keepNext/>
        <w:rPr>
          <w:rtl/>
        </w:rPr>
      </w:pPr>
      <w:bookmarkStart w:id="9253" w:name="ET_speaker_אלעזר_שטרן_יועץ_משפטי_ל_113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253"/>
    </w:p>
    <w:p w14:paraId="3828A648" w14:textId="77777777" w:rsidR="00D24338" w:rsidRPr="00DF6E72" w:rsidRDefault="00D24338" w:rsidP="00D24338">
      <w:pPr>
        <w:pStyle w:val="KeepWithNext"/>
        <w:rPr>
          <w:rtl/>
        </w:rPr>
      </w:pPr>
    </w:p>
    <w:p w14:paraId="0A7FE5B6" w14:textId="77777777" w:rsidR="00D24338" w:rsidRPr="00DF6E72" w:rsidRDefault="00D24338" w:rsidP="00E66427">
      <w:pPr>
        <w:ind w:left="720"/>
        <w:rPr>
          <w:rtl/>
        </w:rPr>
      </w:pPr>
      <w:r w:rsidRPr="00DF6E72">
        <w:rPr>
          <w:rtl/>
        </w:rPr>
        <w:t>תוספת ראשונה</w:t>
      </w:r>
    </w:p>
    <w:p w14:paraId="679C2A84" w14:textId="77777777" w:rsidR="00E66427" w:rsidRPr="00DF6E72" w:rsidRDefault="00E66427" w:rsidP="00E66427">
      <w:pPr>
        <w:ind w:left="720"/>
        <w:rPr>
          <w:rtl/>
        </w:rPr>
      </w:pPr>
    </w:p>
    <w:p w14:paraId="6D17FB04" w14:textId="77777777" w:rsidR="00D24338" w:rsidRPr="00DF6E72" w:rsidRDefault="00D24338" w:rsidP="00D24338">
      <w:pPr>
        <w:rPr>
          <w:rtl/>
        </w:rPr>
      </w:pPr>
      <w:r w:rsidRPr="00DF6E72">
        <w:rPr>
          <w:rtl/>
        </w:rPr>
        <w:t>(פסקה (3) להגדרה "אישור רגולטורי" שבסעיף 1)</w:t>
      </w:r>
    </w:p>
    <w:p w14:paraId="4C05CC54" w14:textId="77777777" w:rsidR="00E66427" w:rsidRPr="00DF6E72" w:rsidRDefault="00E66427" w:rsidP="00D24338">
      <w:pPr>
        <w:rPr>
          <w:rtl/>
        </w:rPr>
      </w:pPr>
    </w:p>
    <w:p w14:paraId="157C805E" w14:textId="77777777" w:rsidR="00D24338" w:rsidRPr="00DF6E72" w:rsidRDefault="00D24338" w:rsidP="00D24338">
      <w:pPr>
        <w:rPr>
          <w:rtl/>
        </w:rPr>
      </w:pPr>
      <w:r w:rsidRPr="00DF6E72">
        <w:rPr>
          <w:rtl/>
        </w:rPr>
        <w:t>(1)</w:t>
      </w:r>
      <w:r w:rsidRPr="00DF6E72">
        <w:rPr>
          <w:rtl/>
        </w:rPr>
        <w:tab/>
        <w:t xml:space="preserve">אישור מעבדה מוסמכת לבדיקה תקופתית למכלית או לרכב שמותקן עליו מיכל, להובלת חומר מסוכן, בדבר כשירות ועמידה בדרישות כאמור בתקנה 3(ג)(3) לתקנות שירותי הובלה, </w:t>
      </w:r>
      <w:proofErr w:type="spellStart"/>
      <w:r w:rsidRPr="00DF6E72">
        <w:rPr>
          <w:rtl/>
        </w:rPr>
        <w:t>התשס"א</w:t>
      </w:r>
      <w:proofErr w:type="spellEnd"/>
      <w:r w:rsidRPr="00DF6E72">
        <w:rPr>
          <w:rtl/>
        </w:rPr>
        <w:t>–2001‏, לפי תקן ישראלי ת"י 819 או בהתאם לאמנה להובלת חומרים מסוכנים בכבישים (</w:t>
      </w:r>
      <w:r w:rsidRPr="00DF6E72">
        <w:t>ADR</w:t>
      </w:r>
      <w:r w:rsidRPr="00DF6E72">
        <w:rPr>
          <w:rtl/>
        </w:rPr>
        <w:t xml:space="preserve">) – המפקח כהגדרתו בחוק שירותי הובלה, </w:t>
      </w:r>
      <w:proofErr w:type="spellStart"/>
      <w:r w:rsidRPr="00DF6E72">
        <w:rPr>
          <w:rtl/>
        </w:rPr>
        <w:t>התשנ"ז</w:t>
      </w:r>
      <w:proofErr w:type="spellEnd"/>
      <w:r w:rsidRPr="00DF6E72">
        <w:rPr>
          <w:rtl/>
        </w:rPr>
        <w:t>–1997;</w:t>
      </w:r>
    </w:p>
    <w:p w14:paraId="6455656C" w14:textId="77777777" w:rsidR="00D24338" w:rsidRPr="00DF6E72" w:rsidRDefault="00D24338" w:rsidP="00D24338">
      <w:pPr>
        <w:rPr>
          <w:rtl/>
        </w:rPr>
      </w:pPr>
      <w:r w:rsidRPr="00DF6E72">
        <w:rPr>
          <w:rtl/>
        </w:rPr>
        <w:t>(2)</w:t>
      </w:r>
      <w:r w:rsidRPr="00DF6E72">
        <w:rPr>
          <w:rtl/>
        </w:rPr>
        <w:tab/>
        <w:t xml:space="preserve">תעודת הכשרה שנתן מוסד הכשרה לפי תקנה 51 לתקנות הבטיחות בעבודה (עבודה בגובה), </w:t>
      </w:r>
      <w:proofErr w:type="spellStart"/>
      <w:r w:rsidRPr="00DF6E72">
        <w:rPr>
          <w:rtl/>
        </w:rPr>
        <w:t>התשס"ז</w:t>
      </w:r>
      <w:proofErr w:type="spellEnd"/>
      <w:r w:rsidRPr="00DF6E72">
        <w:rPr>
          <w:rtl/>
        </w:rPr>
        <w:t xml:space="preserve">–2007‏, ואישור שניתן לעובד בגובה בהתאם לתקנה 6(ב) ו-(ג) לתקנות האמורות – מפקח עבודה ראשי כמשמעותו בפקודת הבטיחות בעבודה [נוסח חדש], </w:t>
      </w:r>
      <w:proofErr w:type="spellStart"/>
      <w:r w:rsidRPr="00DF6E72">
        <w:rPr>
          <w:rtl/>
        </w:rPr>
        <w:t>התש"ל</w:t>
      </w:r>
      <w:proofErr w:type="spellEnd"/>
      <w:r w:rsidRPr="00DF6E72">
        <w:rPr>
          <w:rtl/>
        </w:rPr>
        <w:t>–1970‏ (להלן – פקודת הבטיחות בעבודה);</w:t>
      </w:r>
    </w:p>
    <w:p w14:paraId="3B20C0D1" w14:textId="77777777" w:rsidR="00D24338" w:rsidRPr="00DF6E72" w:rsidRDefault="00D24338" w:rsidP="00D24338">
      <w:pPr>
        <w:rPr>
          <w:rtl/>
        </w:rPr>
      </w:pPr>
      <w:r w:rsidRPr="00DF6E72">
        <w:rPr>
          <w:rtl/>
        </w:rPr>
        <w:t>(3)</w:t>
      </w:r>
      <w:r w:rsidRPr="00DF6E72">
        <w:rPr>
          <w:rtl/>
        </w:rPr>
        <w:tab/>
        <w:t>הסמכה שנתנה רשות הסמכה לפי תקנה 6(א) לתקנות הבטיחות בעבודה (</w:t>
      </w:r>
      <w:proofErr w:type="spellStart"/>
      <w:r w:rsidRPr="00DF6E72">
        <w:rPr>
          <w:rtl/>
        </w:rPr>
        <w:t>עגורנאים</w:t>
      </w:r>
      <w:proofErr w:type="spellEnd"/>
      <w:r w:rsidRPr="00DF6E72">
        <w:rPr>
          <w:rtl/>
        </w:rPr>
        <w:t xml:space="preserve">, מפעילי מכונות הרמה אחרות ואתתים), </w:t>
      </w:r>
      <w:proofErr w:type="spellStart"/>
      <w:r w:rsidRPr="00DF6E72">
        <w:rPr>
          <w:rtl/>
        </w:rPr>
        <w:t>התשנ"ג</w:t>
      </w:r>
      <w:proofErr w:type="spellEnd"/>
      <w:r w:rsidRPr="00DF6E72">
        <w:rPr>
          <w:rtl/>
        </w:rPr>
        <w:t xml:space="preserve">–1992‏, לאתת או </w:t>
      </w:r>
      <w:proofErr w:type="spellStart"/>
      <w:r w:rsidRPr="00DF6E72">
        <w:rPr>
          <w:rtl/>
        </w:rPr>
        <w:t>לעגורנאי</w:t>
      </w:r>
      <w:proofErr w:type="spellEnd"/>
      <w:r w:rsidRPr="00DF6E72">
        <w:rPr>
          <w:rtl/>
        </w:rPr>
        <w:t>, לעניין הפעלת עגורן מסוג ג' ו-ד' – מפקח עבודה ראשי כמשמעותו בפקודת הבטיחות בעבודה;</w:t>
      </w:r>
    </w:p>
    <w:p w14:paraId="7291F0EF" w14:textId="77777777" w:rsidR="00D24338" w:rsidRPr="00DF6E72" w:rsidRDefault="00D24338" w:rsidP="00D24338">
      <w:pPr>
        <w:rPr>
          <w:rtl/>
        </w:rPr>
      </w:pPr>
      <w:r w:rsidRPr="00DF6E72">
        <w:rPr>
          <w:rtl/>
        </w:rPr>
        <w:t>(4)</w:t>
      </w:r>
      <w:r w:rsidRPr="00DF6E72">
        <w:rPr>
          <w:rtl/>
        </w:rPr>
        <w:tab/>
        <w:t>בדיקה סביבתית תעסוקתית בהתאם להוראות לפי פקודת הבטיחות בעבודה – מפקח עבודה ראשי כמשמעותו בפקודת הבטיחות בעבודה;</w:t>
      </w:r>
    </w:p>
    <w:p w14:paraId="63D4E6F3" w14:textId="77777777" w:rsidR="00D24338" w:rsidRPr="00DF6E72" w:rsidRDefault="00D24338" w:rsidP="00D24338">
      <w:pPr>
        <w:rPr>
          <w:rtl/>
        </w:rPr>
      </w:pPr>
      <w:r w:rsidRPr="00DF6E72">
        <w:rPr>
          <w:rtl/>
        </w:rPr>
        <w:t>(5)</w:t>
      </w:r>
      <w:r w:rsidRPr="00DF6E72">
        <w:rPr>
          <w:rtl/>
        </w:rPr>
        <w:tab/>
        <w:t xml:space="preserve">תסקיר על בדיקה שניתן בידי בודק מוסמך לפי פקודת הבטיחות בעבודה, ובלבד שלא הוצא לגבי המכשיר שלגביו ניתן התסקיר, בשנה האחרונה, צו שיפור או צו בטיחות לפי חוק ארגון הפיקוח על העבודה, </w:t>
      </w:r>
      <w:proofErr w:type="spellStart"/>
      <w:r w:rsidRPr="00DF6E72">
        <w:rPr>
          <w:rtl/>
        </w:rPr>
        <w:t>התשי"ד</w:t>
      </w:r>
      <w:proofErr w:type="spellEnd"/>
      <w:r w:rsidRPr="00DF6E72">
        <w:rPr>
          <w:rtl/>
        </w:rPr>
        <w:t>–1954‏ – מפקח עבודה ראשי כמשמעותו בפקודת הבטיחות בעבודה;</w:t>
      </w:r>
    </w:p>
    <w:p w14:paraId="79ACE84B" w14:textId="77777777" w:rsidR="00D24338" w:rsidRPr="00DF6E72" w:rsidRDefault="00D24338" w:rsidP="00D24338">
      <w:pPr>
        <w:rPr>
          <w:rtl/>
        </w:rPr>
      </w:pPr>
      <w:r w:rsidRPr="00DF6E72">
        <w:rPr>
          <w:rtl/>
        </w:rPr>
        <w:t>(6)</w:t>
      </w:r>
      <w:r w:rsidRPr="00DF6E72">
        <w:rPr>
          <w:rtl/>
        </w:rPr>
        <w:tab/>
        <w:t>מידע להיתר שנמסר למבקש לפי סעיף 145(א1) לחוק התכנון והבנייה, התשכ"ה-1965 (להלן– חוק התכנון והבנייה);</w:t>
      </w:r>
    </w:p>
    <w:p w14:paraId="79587449" w14:textId="77777777" w:rsidR="00D24338" w:rsidRPr="00DF6E72" w:rsidRDefault="00D24338" w:rsidP="00D24338">
      <w:pPr>
        <w:rPr>
          <w:rtl/>
        </w:rPr>
      </w:pPr>
      <w:r w:rsidRPr="00DF6E72">
        <w:rPr>
          <w:rtl/>
        </w:rPr>
        <w:t>(7)</w:t>
      </w:r>
      <w:r w:rsidRPr="00DF6E72">
        <w:rPr>
          <w:rtl/>
        </w:rPr>
        <w:tab/>
        <w:t>החלטה של רשות רישוי לפי סעיף 145(ב1) לחוק התכנון והבנייה והחלטה של ועדה מקומית להתיר שימוש או שימוש חורג או לתת הקלה לפי סעיפים 146, 147, 147א ו-151ב לחוק התכנון והבנייה;</w:t>
      </w:r>
    </w:p>
    <w:p w14:paraId="21B14206" w14:textId="77777777" w:rsidR="00D24338" w:rsidRPr="00DF6E72" w:rsidRDefault="00D24338" w:rsidP="00D24338">
      <w:pPr>
        <w:rPr>
          <w:rtl/>
        </w:rPr>
      </w:pPr>
      <w:r w:rsidRPr="00DF6E72">
        <w:rPr>
          <w:rtl/>
        </w:rPr>
        <w:t>(8)</w:t>
      </w:r>
      <w:r w:rsidRPr="00DF6E72">
        <w:rPr>
          <w:rtl/>
        </w:rPr>
        <w:tab/>
        <w:t>מפת המדידה המוגשת במסגרת תכנית איחוד וחלוקה לפי תקנות התכנון והבנייה (תכנית איחוד וחלוקה), התשס"ט-2009;</w:t>
      </w:r>
    </w:p>
    <w:p w14:paraId="283EA411" w14:textId="77777777" w:rsidR="00D24338" w:rsidRPr="00DF6E72" w:rsidRDefault="00D24338" w:rsidP="00D24338">
      <w:pPr>
        <w:rPr>
          <w:rtl/>
        </w:rPr>
      </w:pPr>
      <w:r w:rsidRPr="00DF6E72">
        <w:rPr>
          <w:rtl/>
        </w:rPr>
        <w:t>(9)</w:t>
      </w:r>
      <w:r w:rsidRPr="00DF6E72">
        <w:rPr>
          <w:rtl/>
        </w:rPr>
        <w:tab/>
        <w:t>מפת המדידה המוגשת במסגרת בקשה למידע להיתר ובקשה להיתר לפי תקנות התכנון והבנייה (רישוי בנייה), התשע"ו-2016.</w:t>
      </w:r>
    </w:p>
    <w:p w14:paraId="0628E962" w14:textId="77777777" w:rsidR="006E51EF" w:rsidRPr="00DF6E72" w:rsidRDefault="006E51EF" w:rsidP="006E51EF">
      <w:pPr>
        <w:rPr>
          <w:rtl/>
        </w:rPr>
      </w:pPr>
      <w:bookmarkStart w:id="9254" w:name="_ETM_Q1_10279226"/>
      <w:bookmarkEnd w:id="9254"/>
    </w:p>
    <w:p w14:paraId="6A8E19D5" w14:textId="77777777" w:rsidR="00E66427" w:rsidRPr="00DF6E72" w:rsidRDefault="00E66427" w:rsidP="00E66427">
      <w:pPr>
        <w:pStyle w:val="af9"/>
        <w:keepNext/>
        <w:rPr>
          <w:rtl/>
        </w:rPr>
      </w:pPr>
      <w:bookmarkStart w:id="9255" w:name="_ETM_Q1_10532055"/>
      <w:bookmarkStart w:id="9256" w:name="_ETM_Q1_10532096"/>
      <w:bookmarkStart w:id="9257" w:name="ET_guest_881881_1138"/>
      <w:bookmarkEnd w:id="9255"/>
      <w:bookmarkEnd w:id="925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257"/>
    </w:p>
    <w:p w14:paraId="6881FA49" w14:textId="77777777" w:rsidR="00E66427" w:rsidRPr="00DF6E72" w:rsidRDefault="00E66427" w:rsidP="00E66427">
      <w:pPr>
        <w:pStyle w:val="KeepWithNext"/>
        <w:rPr>
          <w:rtl/>
        </w:rPr>
      </w:pPr>
    </w:p>
    <w:p w14:paraId="5D6BB0AA" w14:textId="77777777" w:rsidR="00E66427" w:rsidRPr="00DF6E72" w:rsidRDefault="00E66427" w:rsidP="00E66427">
      <w:pPr>
        <w:rPr>
          <w:rtl/>
        </w:rPr>
      </w:pPr>
      <w:bookmarkStart w:id="9258" w:name="_ETM_Q1_10535007"/>
      <w:bookmarkStart w:id="9259" w:name="_ETM_Q1_10535042"/>
      <w:bookmarkEnd w:id="9258"/>
      <w:bookmarkEnd w:id="9259"/>
      <w:r w:rsidRPr="00DF6E72">
        <w:rPr>
          <w:rFonts w:hint="cs"/>
          <w:rtl/>
        </w:rPr>
        <w:t xml:space="preserve">יש לנו בקשה מאחד המשרדים להוסיף לפה </w:t>
      </w:r>
      <w:bookmarkStart w:id="9260" w:name="_ETM_Q1_10538317"/>
      <w:bookmarkEnd w:id="9260"/>
      <w:r w:rsidRPr="00DF6E72">
        <w:rPr>
          <w:rFonts w:hint="cs"/>
          <w:rtl/>
        </w:rPr>
        <w:t xml:space="preserve">עוד רישיון שייהנה מזה. מדובר על אישור בדבר כשירות </w:t>
      </w:r>
      <w:bookmarkStart w:id="9261" w:name="_ETM_Q1_10541313"/>
      <w:bookmarkEnd w:id="9261"/>
      <w:r w:rsidRPr="00DF6E72">
        <w:rPr>
          <w:rFonts w:hint="cs"/>
          <w:rtl/>
        </w:rPr>
        <w:t xml:space="preserve">נפשית שנתן פסיכולוג, מומחה קליני, רפואי, שיקומי או תעסוקתי, שאישר </w:t>
      </w:r>
      <w:bookmarkStart w:id="9262" w:name="_ETM_Q1_10546869"/>
      <w:bookmarkEnd w:id="9262"/>
      <w:r w:rsidRPr="00DF6E72">
        <w:rPr>
          <w:rFonts w:hint="cs"/>
          <w:rtl/>
        </w:rPr>
        <w:t xml:space="preserve">השר לביטחון לאומי, לאחר התייעצות עם שר הבריאות, לפי סעיף </w:t>
      </w:r>
      <w:bookmarkStart w:id="9263" w:name="_ETM_Q1_10548692"/>
      <w:bookmarkEnd w:id="9263"/>
      <w:r w:rsidRPr="00DF6E72">
        <w:rPr>
          <w:rFonts w:hint="cs"/>
          <w:rtl/>
        </w:rPr>
        <w:t xml:space="preserve">11ב1(א) לחוק כלי ירייה. זה בעצם האישורים הרפואיים כדי </w:t>
      </w:r>
      <w:bookmarkStart w:id="9264" w:name="_ETM_Q1_10555276"/>
      <w:bookmarkEnd w:id="9264"/>
      <w:r w:rsidRPr="00DF6E72">
        <w:rPr>
          <w:rFonts w:hint="cs"/>
          <w:rtl/>
        </w:rPr>
        <w:t>לקבל רישיונות לשאת נשק, להאריך אותם, שגם הם ייהנו</w:t>
      </w:r>
      <w:bookmarkStart w:id="9265" w:name="_ETM_Q1_10560319"/>
      <w:bookmarkEnd w:id="9265"/>
      <w:r w:rsidRPr="00DF6E72">
        <w:rPr>
          <w:rFonts w:hint="cs"/>
          <w:rtl/>
        </w:rPr>
        <w:t>.</w:t>
      </w:r>
      <w:bookmarkStart w:id="9266" w:name="_ETM_Q1_10564486"/>
      <w:bookmarkEnd w:id="9266"/>
    </w:p>
    <w:p w14:paraId="0765440D" w14:textId="77777777" w:rsidR="00E66427" w:rsidRPr="00DF6E72" w:rsidRDefault="00E66427" w:rsidP="00E66427">
      <w:pPr>
        <w:rPr>
          <w:rtl/>
        </w:rPr>
      </w:pPr>
      <w:bookmarkStart w:id="9267" w:name="_ETM_Q1_10564526"/>
      <w:bookmarkEnd w:id="9267"/>
    </w:p>
    <w:p w14:paraId="52F0557A" w14:textId="77777777" w:rsidR="00E66427" w:rsidRPr="00DF6E72" w:rsidRDefault="00E66427" w:rsidP="00E66427">
      <w:pPr>
        <w:pStyle w:val="af6"/>
        <w:keepNext/>
        <w:rPr>
          <w:rtl/>
        </w:rPr>
      </w:pPr>
      <w:bookmarkStart w:id="9268" w:name="ET_yor_6157_113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68"/>
    </w:p>
    <w:p w14:paraId="690C1058" w14:textId="77777777" w:rsidR="00E66427" w:rsidRPr="00DF6E72" w:rsidRDefault="00E66427" w:rsidP="00E66427">
      <w:pPr>
        <w:pStyle w:val="KeepWithNext"/>
        <w:rPr>
          <w:rtl/>
        </w:rPr>
      </w:pPr>
    </w:p>
    <w:p w14:paraId="0EDBF6CF" w14:textId="77777777" w:rsidR="00E66427" w:rsidRPr="00DF6E72" w:rsidRDefault="00E66427" w:rsidP="00E66427">
      <w:pPr>
        <w:rPr>
          <w:rtl/>
        </w:rPr>
      </w:pPr>
      <w:bookmarkStart w:id="9269" w:name="_ETM_Q1_10565218"/>
      <w:bookmarkEnd w:id="9269"/>
      <w:r w:rsidRPr="00DF6E72">
        <w:rPr>
          <w:rFonts w:hint="cs"/>
          <w:rtl/>
        </w:rPr>
        <w:t>מצוין. מה התוקף שלהם?</w:t>
      </w:r>
    </w:p>
    <w:p w14:paraId="279819D3" w14:textId="77777777" w:rsidR="00E66427" w:rsidRPr="00DF6E72" w:rsidRDefault="00E66427" w:rsidP="00E66427">
      <w:pPr>
        <w:rPr>
          <w:rtl/>
        </w:rPr>
      </w:pPr>
      <w:bookmarkStart w:id="9270" w:name="_ETM_Q1_10566833"/>
      <w:bookmarkStart w:id="9271" w:name="_ETM_Q1_10566869"/>
      <w:bookmarkStart w:id="9272" w:name="_ETM_Q1_10565755"/>
      <w:bookmarkEnd w:id="9270"/>
      <w:bookmarkEnd w:id="9271"/>
      <w:bookmarkEnd w:id="9272"/>
    </w:p>
    <w:p w14:paraId="11237717" w14:textId="77777777" w:rsidR="00E66427" w:rsidRPr="00DF6E72" w:rsidRDefault="00E66427" w:rsidP="00E66427">
      <w:pPr>
        <w:pStyle w:val="af9"/>
        <w:keepNext/>
        <w:rPr>
          <w:rtl/>
        </w:rPr>
      </w:pPr>
      <w:bookmarkStart w:id="9273" w:name="ET_guest_881881_114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273"/>
    </w:p>
    <w:p w14:paraId="189C731E" w14:textId="77777777" w:rsidR="00E66427" w:rsidRPr="00DF6E72" w:rsidRDefault="00E66427" w:rsidP="00E66427">
      <w:pPr>
        <w:pStyle w:val="KeepWithNext"/>
        <w:rPr>
          <w:rtl/>
        </w:rPr>
      </w:pPr>
    </w:p>
    <w:p w14:paraId="44F8FD7F" w14:textId="77777777" w:rsidR="00E66427" w:rsidRPr="00DF6E72" w:rsidRDefault="00E66427" w:rsidP="00E66427">
      <w:pPr>
        <w:rPr>
          <w:rtl/>
        </w:rPr>
      </w:pPr>
      <w:bookmarkStart w:id="9274" w:name="_ETM_Q1_10566069"/>
      <w:bookmarkStart w:id="9275" w:name="_ETM_Q1_10566105"/>
      <w:bookmarkEnd w:id="9274"/>
      <w:bookmarkEnd w:id="9275"/>
      <w:r w:rsidRPr="00DF6E72">
        <w:rPr>
          <w:rFonts w:hint="cs"/>
          <w:rtl/>
        </w:rPr>
        <w:t xml:space="preserve">אני יכול לבדוק. זו בקשה שהם שלחו </w:t>
      </w:r>
      <w:bookmarkStart w:id="9276" w:name="_ETM_Q1_10569223"/>
      <w:bookmarkEnd w:id="9276"/>
      <w:r w:rsidRPr="00DF6E72">
        <w:rPr>
          <w:rFonts w:hint="cs"/>
          <w:rtl/>
        </w:rPr>
        <w:t>לנו ממש עכשיו.</w:t>
      </w:r>
      <w:bookmarkStart w:id="9277" w:name="_ETM_Q1_10568523"/>
      <w:bookmarkEnd w:id="9277"/>
    </w:p>
    <w:p w14:paraId="1F21C270" w14:textId="77777777" w:rsidR="00E66427" w:rsidRPr="00DF6E72" w:rsidRDefault="00E66427" w:rsidP="00E66427">
      <w:pPr>
        <w:rPr>
          <w:rtl/>
        </w:rPr>
      </w:pPr>
      <w:bookmarkStart w:id="9278" w:name="_ETM_Q1_10568561"/>
      <w:bookmarkEnd w:id="9278"/>
    </w:p>
    <w:p w14:paraId="6D2CF93C" w14:textId="77777777" w:rsidR="00E66427" w:rsidRPr="00DF6E72" w:rsidRDefault="00E66427" w:rsidP="00E66427">
      <w:pPr>
        <w:pStyle w:val="af6"/>
        <w:keepNext/>
        <w:rPr>
          <w:rtl/>
        </w:rPr>
      </w:pPr>
      <w:bookmarkStart w:id="9279" w:name="ET_yor_6157_114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79"/>
    </w:p>
    <w:p w14:paraId="716255A0" w14:textId="77777777" w:rsidR="00E66427" w:rsidRPr="00DF6E72" w:rsidRDefault="00E66427" w:rsidP="00E66427">
      <w:pPr>
        <w:pStyle w:val="KeepWithNext"/>
        <w:rPr>
          <w:rtl/>
        </w:rPr>
      </w:pPr>
    </w:p>
    <w:p w14:paraId="647BCB71" w14:textId="77777777" w:rsidR="00E66427" w:rsidRPr="00DF6E72" w:rsidRDefault="00E66427" w:rsidP="00E66427">
      <w:pPr>
        <w:rPr>
          <w:rtl/>
        </w:rPr>
      </w:pPr>
      <w:bookmarkStart w:id="9280" w:name="_ETM_Q1_10568941"/>
      <w:bookmarkEnd w:id="9280"/>
      <w:r w:rsidRPr="00DF6E72">
        <w:rPr>
          <w:rFonts w:hint="cs"/>
          <w:rtl/>
        </w:rPr>
        <w:t>בסדר. אני לא אתנגד.</w:t>
      </w:r>
    </w:p>
    <w:p w14:paraId="7C3892AD" w14:textId="77777777" w:rsidR="00E66427" w:rsidRPr="00DF6E72" w:rsidRDefault="00E66427" w:rsidP="00E66427">
      <w:pPr>
        <w:rPr>
          <w:rtl/>
        </w:rPr>
      </w:pPr>
      <w:bookmarkStart w:id="9281" w:name="_ETM_Q1_10572523"/>
      <w:bookmarkStart w:id="9282" w:name="_ETM_Q1_10572566"/>
      <w:bookmarkEnd w:id="9281"/>
      <w:bookmarkEnd w:id="9282"/>
    </w:p>
    <w:p w14:paraId="215FF4E1" w14:textId="77777777" w:rsidR="00E66427" w:rsidRPr="00DF6E72" w:rsidRDefault="00E66427" w:rsidP="00E66427">
      <w:pPr>
        <w:pStyle w:val="af9"/>
        <w:keepNext/>
        <w:rPr>
          <w:rtl/>
        </w:rPr>
      </w:pPr>
      <w:bookmarkStart w:id="9283" w:name="ET_guest_30035_1142"/>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9283"/>
    </w:p>
    <w:p w14:paraId="7942234B" w14:textId="77777777" w:rsidR="00E66427" w:rsidRPr="00DF6E72" w:rsidRDefault="00E66427" w:rsidP="00E66427">
      <w:pPr>
        <w:pStyle w:val="KeepWithNext"/>
        <w:rPr>
          <w:rtl/>
        </w:rPr>
      </w:pPr>
    </w:p>
    <w:p w14:paraId="7950DFFD" w14:textId="77777777" w:rsidR="00E66427" w:rsidRPr="00DF6E72" w:rsidRDefault="00E66427" w:rsidP="00E66427">
      <w:pPr>
        <w:rPr>
          <w:rtl/>
        </w:rPr>
      </w:pPr>
      <w:bookmarkStart w:id="9284" w:name="_ETM_Q1_10575075"/>
      <w:bookmarkStart w:id="9285" w:name="_ETM_Q1_10575188"/>
      <w:bookmarkEnd w:id="9284"/>
      <w:bookmarkEnd w:id="9285"/>
      <w:r w:rsidRPr="00DF6E72">
        <w:rPr>
          <w:rFonts w:hint="cs"/>
          <w:rtl/>
        </w:rPr>
        <w:t xml:space="preserve">הם כתבו לי שהאישור ניתן </w:t>
      </w:r>
      <w:bookmarkStart w:id="9286" w:name="_ETM_Q1_10576878"/>
      <w:bookmarkEnd w:id="9286"/>
      <w:r w:rsidRPr="00DF6E72">
        <w:rPr>
          <w:rFonts w:hint="cs"/>
          <w:rtl/>
        </w:rPr>
        <w:t xml:space="preserve">מלכתחילה לשש שנים, ואז הם רוצים להאריך אותו. שאלתי אותם </w:t>
      </w:r>
      <w:bookmarkStart w:id="9287" w:name="_ETM_Q1_10580086"/>
      <w:bookmarkEnd w:id="9287"/>
      <w:r w:rsidRPr="00DF6E72">
        <w:rPr>
          <w:rFonts w:hint="cs"/>
          <w:rtl/>
        </w:rPr>
        <w:t xml:space="preserve">על ניהול הסיכונים. הם כתבו שהם מודעים לזה, ועל דעת </w:t>
      </w:r>
      <w:bookmarkStart w:id="9288" w:name="_ETM_Q1_10586242"/>
      <w:bookmarkEnd w:id="9288"/>
      <w:r w:rsidRPr="00DF6E72">
        <w:rPr>
          <w:rFonts w:hint="cs"/>
          <w:rtl/>
        </w:rPr>
        <w:t>מנהל אגף כלי ירייה במשרד הבקשה הוגשה.</w:t>
      </w:r>
    </w:p>
    <w:p w14:paraId="2EADF4E8" w14:textId="77777777" w:rsidR="00E66427" w:rsidRPr="00DF6E72" w:rsidRDefault="00E66427" w:rsidP="00E66427">
      <w:pPr>
        <w:rPr>
          <w:rtl/>
        </w:rPr>
      </w:pPr>
      <w:bookmarkStart w:id="9289" w:name="_ETM_Q1_10589586"/>
      <w:bookmarkEnd w:id="9289"/>
    </w:p>
    <w:p w14:paraId="629935D5" w14:textId="77777777" w:rsidR="00E66427" w:rsidRPr="00DF6E72" w:rsidRDefault="00E66427" w:rsidP="00E66427">
      <w:pPr>
        <w:pStyle w:val="af9"/>
        <w:keepNext/>
        <w:rPr>
          <w:rtl/>
        </w:rPr>
      </w:pPr>
      <w:bookmarkStart w:id="9290" w:name="ET_guest_881881_114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290"/>
    </w:p>
    <w:p w14:paraId="2AB30625" w14:textId="77777777" w:rsidR="00E66427" w:rsidRPr="00DF6E72" w:rsidRDefault="00E66427" w:rsidP="00E66427">
      <w:pPr>
        <w:pStyle w:val="KeepWithNext"/>
        <w:rPr>
          <w:rtl/>
        </w:rPr>
      </w:pPr>
    </w:p>
    <w:p w14:paraId="30FF8425" w14:textId="77777777" w:rsidR="00E66427" w:rsidRPr="00DF6E72" w:rsidRDefault="00E66427" w:rsidP="00E66427">
      <w:pPr>
        <w:rPr>
          <w:rtl/>
        </w:rPr>
      </w:pPr>
      <w:bookmarkStart w:id="9291" w:name="_ETM_Q1_10589912"/>
      <w:bookmarkStart w:id="9292" w:name="_ETM_Q1_10589990"/>
      <w:bookmarkEnd w:id="9291"/>
      <w:bookmarkEnd w:id="9292"/>
      <w:r w:rsidRPr="00DF6E72">
        <w:rPr>
          <w:rFonts w:hint="cs"/>
          <w:rtl/>
        </w:rPr>
        <w:t xml:space="preserve">יש לנו שני עניינים </w:t>
      </w:r>
      <w:bookmarkStart w:id="9293" w:name="_ETM_Q1_10593610"/>
      <w:bookmarkEnd w:id="9293"/>
      <w:r w:rsidRPr="00DF6E72">
        <w:rPr>
          <w:rFonts w:hint="cs"/>
          <w:rtl/>
        </w:rPr>
        <w:t xml:space="preserve">בנושא של התוספת השנייה, שממשיכה לרדוף אותנו. האחד, לגבי פריט (50), הכרה במוסד להתמחות, אז משרד הבריאות מבקש להשמיט את </w:t>
      </w:r>
      <w:bookmarkStart w:id="9294" w:name="_ETM_Q1_10606398"/>
      <w:bookmarkEnd w:id="9294"/>
      <w:r w:rsidRPr="00DF6E72">
        <w:rPr>
          <w:rFonts w:hint="cs"/>
          <w:rtl/>
        </w:rPr>
        <w:t>ההחרגה הזאת.</w:t>
      </w:r>
      <w:bookmarkStart w:id="9295" w:name="_ETM_Q1_10608743"/>
      <w:bookmarkEnd w:id="9295"/>
      <w:r w:rsidRPr="00DF6E72">
        <w:rPr>
          <w:rFonts w:hint="cs"/>
          <w:rtl/>
        </w:rPr>
        <w:t xml:space="preserve"> זה דבר אחד.</w:t>
      </w:r>
    </w:p>
    <w:p w14:paraId="557D5CF3" w14:textId="77777777" w:rsidR="00E66427" w:rsidRPr="00DF6E72" w:rsidRDefault="00E66427" w:rsidP="00E66427">
      <w:pPr>
        <w:rPr>
          <w:rtl/>
        </w:rPr>
      </w:pPr>
      <w:bookmarkStart w:id="9296" w:name="_ETM_Q1_10608788"/>
      <w:bookmarkEnd w:id="9296"/>
    </w:p>
    <w:p w14:paraId="4563CA7E" w14:textId="77777777" w:rsidR="00E66427" w:rsidRPr="00DF6E72" w:rsidRDefault="00E66427" w:rsidP="00E66427">
      <w:pPr>
        <w:pStyle w:val="af6"/>
        <w:keepNext/>
        <w:rPr>
          <w:rtl/>
        </w:rPr>
      </w:pPr>
      <w:bookmarkStart w:id="9297" w:name="ET_yor_6157_114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297"/>
    </w:p>
    <w:p w14:paraId="205C130D" w14:textId="77777777" w:rsidR="00E66427" w:rsidRPr="00DF6E72" w:rsidRDefault="00E66427" w:rsidP="00E66427">
      <w:pPr>
        <w:pStyle w:val="KeepWithNext"/>
        <w:rPr>
          <w:rtl/>
        </w:rPr>
      </w:pPr>
    </w:p>
    <w:p w14:paraId="075393F2" w14:textId="77777777" w:rsidR="00E66427" w:rsidRPr="00DF6E72" w:rsidRDefault="00E66427" w:rsidP="00E66427">
      <w:pPr>
        <w:rPr>
          <w:rtl/>
        </w:rPr>
      </w:pPr>
      <w:bookmarkStart w:id="9298" w:name="_ETM_Q1_10609384"/>
      <w:bookmarkEnd w:id="9298"/>
      <w:r w:rsidRPr="00DF6E72">
        <w:rPr>
          <w:rFonts w:hint="cs"/>
          <w:rtl/>
        </w:rPr>
        <w:t>כן ירבו.</w:t>
      </w:r>
    </w:p>
    <w:p w14:paraId="2C5F6390" w14:textId="77777777" w:rsidR="00E66427" w:rsidRPr="00DF6E72" w:rsidRDefault="00E66427" w:rsidP="00E66427">
      <w:pPr>
        <w:rPr>
          <w:rtl/>
        </w:rPr>
      </w:pPr>
      <w:bookmarkStart w:id="9299" w:name="_ETM_Q1_10611590"/>
      <w:bookmarkStart w:id="9300" w:name="_ETM_Q1_10611639"/>
      <w:bookmarkEnd w:id="9299"/>
      <w:bookmarkEnd w:id="9300"/>
    </w:p>
    <w:p w14:paraId="627B4B13" w14:textId="77777777" w:rsidR="00E66427" w:rsidRPr="00DF6E72" w:rsidRDefault="00E66427" w:rsidP="00E66427">
      <w:pPr>
        <w:pStyle w:val="af9"/>
        <w:keepNext/>
        <w:rPr>
          <w:rtl/>
        </w:rPr>
      </w:pPr>
      <w:bookmarkStart w:id="9301" w:name="ET_guest_881881_1145"/>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301"/>
    </w:p>
    <w:p w14:paraId="2EFC07D9" w14:textId="77777777" w:rsidR="00E66427" w:rsidRPr="00DF6E72" w:rsidRDefault="00E66427" w:rsidP="00E66427">
      <w:pPr>
        <w:pStyle w:val="KeepWithNext"/>
        <w:rPr>
          <w:rtl/>
        </w:rPr>
      </w:pPr>
    </w:p>
    <w:p w14:paraId="15C5D18C" w14:textId="77777777" w:rsidR="00E66427" w:rsidRPr="00DF6E72" w:rsidRDefault="00E66427" w:rsidP="00E66427">
      <w:pPr>
        <w:rPr>
          <w:rtl/>
        </w:rPr>
      </w:pPr>
      <w:bookmarkStart w:id="9302" w:name="_ETM_Q1_10611225"/>
      <w:bookmarkStart w:id="9303" w:name="_ETM_Q1_10611263"/>
      <w:bookmarkEnd w:id="9302"/>
      <w:bookmarkEnd w:id="9303"/>
      <w:r w:rsidRPr="00DF6E72">
        <w:rPr>
          <w:rFonts w:hint="cs"/>
          <w:rtl/>
        </w:rPr>
        <w:t xml:space="preserve">הדבר השני, שאלתם שאלות לגבי </w:t>
      </w:r>
      <w:bookmarkStart w:id="9304" w:name="_ETM_Q1_10615457"/>
      <w:bookmarkEnd w:id="9304"/>
      <w:r w:rsidRPr="00DF6E72">
        <w:rPr>
          <w:rFonts w:hint="cs"/>
          <w:rtl/>
        </w:rPr>
        <w:t xml:space="preserve">ההיתרים הזמניים לעיסוק במקצועות, יש שם 11 פריטים כאלה. נמצא </w:t>
      </w:r>
      <w:bookmarkStart w:id="9305" w:name="_ETM_Q1_10624306"/>
      <w:bookmarkEnd w:id="9305"/>
      <w:r w:rsidRPr="00DF6E72">
        <w:rPr>
          <w:rFonts w:hint="cs"/>
          <w:rtl/>
        </w:rPr>
        <w:t xml:space="preserve">איתנו פרופ' יציב ממשרד הבריאות, ומשרד הבריאות ביקש שהוא יסביר </w:t>
      </w:r>
      <w:bookmarkStart w:id="9306" w:name="_ETM_Q1_10628390"/>
      <w:bookmarkEnd w:id="9306"/>
      <w:r w:rsidRPr="00DF6E72">
        <w:rPr>
          <w:rFonts w:hint="cs"/>
          <w:rtl/>
        </w:rPr>
        <w:t>את עמדת המשרד.</w:t>
      </w:r>
      <w:bookmarkStart w:id="9307" w:name="_ETM_Q1_10631982"/>
      <w:bookmarkEnd w:id="9307"/>
    </w:p>
    <w:p w14:paraId="6104A6CC" w14:textId="77777777" w:rsidR="00E66427" w:rsidRPr="00DF6E72" w:rsidRDefault="00E66427" w:rsidP="00E66427">
      <w:pPr>
        <w:rPr>
          <w:rtl/>
        </w:rPr>
      </w:pPr>
      <w:bookmarkStart w:id="9308" w:name="_ETM_Q1_10632026"/>
      <w:bookmarkStart w:id="9309" w:name="_ETM_Q1_10633683"/>
      <w:bookmarkEnd w:id="9308"/>
      <w:bookmarkEnd w:id="9309"/>
    </w:p>
    <w:p w14:paraId="0A7FD021" w14:textId="77777777" w:rsidR="00E66427" w:rsidRPr="00DF6E72" w:rsidRDefault="00E66427" w:rsidP="00E66427">
      <w:pPr>
        <w:pStyle w:val="af9"/>
        <w:keepNext/>
        <w:rPr>
          <w:rtl/>
        </w:rPr>
      </w:pPr>
      <w:bookmarkStart w:id="9310" w:name="ET_guest_שאול_יציב_1146"/>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310"/>
    </w:p>
    <w:p w14:paraId="64604AAB" w14:textId="77777777" w:rsidR="00E66427" w:rsidRPr="00DF6E72" w:rsidRDefault="00E66427" w:rsidP="00E66427">
      <w:pPr>
        <w:pStyle w:val="KeepWithNext"/>
        <w:rPr>
          <w:rtl/>
        </w:rPr>
      </w:pPr>
    </w:p>
    <w:p w14:paraId="5D1D634D" w14:textId="77777777" w:rsidR="00E66427" w:rsidRPr="00DF6E72" w:rsidRDefault="00E66427" w:rsidP="00E66427">
      <w:pPr>
        <w:rPr>
          <w:rtl/>
        </w:rPr>
      </w:pPr>
      <w:bookmarkStart w:id="9311" w:name="_ETM_Q1_10634251"/>
      <w:bookmarkStart w:id="9312" w:name="_ETM_Q1_10634287"/>
      <w:bookmarkEnd w:id="9311"/>
      <w:bookmarkEnd w:id="9312"/>
      <w:r w:rsidRPr="00DF6E72">
        <w:rPr>
          <w:rFonts w:hint="cs"/>
          <w:rtl/>
        </w:rPr>
        <w:t xml:space="preserve">אני רוצה להסביר באופן עקרוני </w:t>
      </w:r>
      <w:bookmarkStart w:id="9313" w:name="_ETM_Q1_10640628"/>
      <w:bookmarkEnd w:id="9313"/>
      <w:r w:rsidRPr="00DF6E72">
        <w:rPr>
          <w:rFonts w:hint="cs"/>
          <w:rtl/>
        </w:rPr>
        <w:t xml:space="preserve">לגבי היתרים זמניים והיתרים מוגבלים. מי שאיננו אזרח מלא, אזרח </w:t>
      </w:r>
      <w:bookmarkStart w:id="9314" w:name="_ETM_Q1_10647804"/>
      <w:bookmarkEnd w:id="9314"/>
      <w:r w:rsidRPr="00DF6E72">
        <w:rPr>
          <w:rFonts w:hint="cs"/>
          <w:rtl/>
        </w:rPr>
        <w:t xml:space="preserve">ישראלי או שיש לו תושבות קבע, יכול לעבוד כרופא במדינת </w:t>
      </w:r>
      <w:bookmarkStart w:id="9315" w:name="_ETM_Q1_10654432"/>
      <w:bookmarkEnd w:id="9315"/>
      <w:r w:rsidRPr="00DF6E72">
        <w:rPr>
          <w:rFonts w:hint="cs"/>
          <w:rtl/>
        </w:rPr>
        <w:t xml:space="preserve">ישראל במספר תנאים, בתנאי שיש לו היתר מוגבל בתוך מערכת </w:t>
      </w:r>
      <w:bookmarkStart w:id="9316" w:name="_ETM_Q1_10660287"/>
      <w:bookmarkEnd w:id="9316"/>
      <w:r w:rsidRPr="00DF6E72">
        <w:rPr>
          <w:rFonts w:hint="cs"/>
          <w:rtl/>
        </w:rPr>
        <w:t>בתי החולים, או בהיתר זמני, רישיון זמני. הרישיון הזמני יכול להינתן בהקשר ל-א/5, והוא יכול להינתן שלא בהקשר ל-א/5.</w:t>
      </w:r>
    </w:p>
    <w:p w14:paraId="4B77715D" w14:textId="77777777" w:rsidR="00E66427" w:rsidRPr="00DF6E72" w:rsidRDefault="00E66427" w:rsidP="00E66427">
      <w:pPr>
        <w:rPr>
          <w:rtl/>
        </w:rPr>
      </w:pPr>
      <w:bookmarkStart w:id="9317" w:name="_ETM_Q1_10676811"/>
      <w:bookmarkStart w:id="9318" w:name="_ETM_Q1_10676857"/>
      <w:bookmarkEnd w:id="9317"/>
      <w:bookmarkEnd w:id="9318"/>
    </w:p>
    <w:p w14:paraId="4044E84F" w14:textId="77777777" w:rsidR="00E66427" w:rsidRPr="00DF6E72" w:rsidRDefault="00E66427" w:rsidP="00E66427">
      <w:pPr>
        <w:rPr>
          <w:rtl/>
        </w:rPr>
      </w:pPr>
      <w:bookmarkStart w:id="9319" w:name="_ETM_Q1_10677059"/>
      <w:bookmarkStart w:id="9320" w:name="_ETM_Q1_10677099"/>
      <w:bookmarkEnd w:id="9319"/>
      <w:bookmarkEnd w:id="9320"/>
      <w:r w:rsidRPr="00DF6E72">
        <w:rPr>
          <w:rFonts w:hint="cs"/>
          <w:rtl/>
        </w:rPr>
        <w:t xml:space="preserve">צריך להבין </w:t>
      </w:r>
      <w:bookmarkStart w:id="9321" w:name="_ETM_Q1_10679139"/>
      <w:bookmarkEnd w:id="9321"/>
      <w:r w:rsidRPr="00DF6E72">
        <w:rPr>
          <w:rFonts w:hint="cs"/>
          <w:rtl/>
        </w:rPr>
        <w:t>שהקשר בין א/5 לבין ההיתר הזמני הוא לא קשר הכרחי.</w:t>
      </w:r>
      <w:bookmarkStart w:id="9322" w:name="_ETM_Q1_10685307"/>
      <w:bookmarkEnd w:id="9322"/>
      <w:r w:rsidRPr="00DF6E72">
        <w:rPr>
          <w:rFonts w:hint="cs"/>
          <w:rtl/>
        </w:rPr>
        <w:t xml:space="preserve"> כלומר, מאחר שכל אחד </w:t>
      </w:r>
      <w:r w:rsidR="005C550B" w:rsidRPr="00DF6E72">
        <w:rPr>
          <w:rFonts w:hint="cs"/>
          <w:rtl/>
        </w:rPr>
        <w:t xml:space="preserve">ניתן מכוונות שונות. לכן יכול להיות </w:t>
      </w:r>
      <w:bookmarkStart w:id="9323" w:name="_ETM_Q1_10695794"/>
      <w:bookmarkEnd w:id="9323"/>
      <w:r w:rsidR="005C550B" w:rsidRPr="00DF6E72">
        <w:rPr>
          <w:rFonts w:hint="cs"/>
          <w:rtl/>
        </w:rPr>
        <w:t xml:space="preserve">ש-א/5 יפוג אחרי שנה או יוארך אחרי שנה. אם הוא </w:t>
      </w:r>
      <w:bookmarkStart w:id="9324" w:name="_ETM_Q1_10701697"/>
      <w:bookmarkEnd w:id="9324"/>
      <w:r w:rsidR="005C550B" w:rsidRPr="00DF6E72">
        <w:rPr>
          <w:rFonts w:hint="cs"/>
          <w:rtl/>
        </w:rPr>
        <w:t xml:space="preserve">יוארך אחרי שנה המערכת הרפואית לא בהכרח תאריך את הרישיון </w:t>
      </w:r>
      <w:bookmarkStart w:id="9325" w:name="_ETM_Q1_10704817"/>
      <w:bookmarkEnd w:id="9325"/>
      <w:r w:rsidR="005C550B" w:rsidRPr="00DF6E72">
        <w:rPr>
          <w:rFonts w:hint="cs"/>
          <w:rtl/>
        </w:rPr>
        <w:t xml:space="preserve">הזמני, משום שהשיקולים להארכה של הרישיון הזמני </w:t>
      </w:r>
      <w:r w:rsidR="005B234C" w:rsidRPr="00DF6E72">
        <w:rPr>
          <w:rFonts w:hint="cs"/>
          <w:rtl/>
        </w:rPr>
        <w:t xml:space="preserve">הם הארכה </w:t>
      </w:r>
      <w:bookmarkStart w:id="9326" w:name="_ETM_Q1_10717225"/>
      <w:bookmarkEnd w:id="9326"/>
      <w:r w:rsidR="005B234C" w:rsidRPr="00DF6E72">
        <w:rPr>
          <w:rFonts w:hint="cs"/>
          <w:rtl/>
        </w:rPr>
        <w:t>מקצועית בלבד, ואינם תלויים בכך ש-א/5 מוארך או לא מוארך.</w:t>
      </w:r>
    </w:p>
    <w:p w14:paraId="2E90EB47" w14:textId="77777777" w:rsidR="005B234C" w:rsidRPr="00DF6E72" w:rsidRDefault="005B234C" w:rsidP="00E66427">
      <w:pPr>
        <w:rPr>
          <w:rtl/>
        </w:rPr>
      </w:pPr>
      <w:bookmarkStart w:id="9327" w:name="_ETM_Q1_10724947"/>
      <w:bookmarkStart w:id="9328" w:name="_ETM_Q1_10724989"/>
      <w:bookmarkEnd w:id="9327"/>
      <w:bookmarkEnd w:id="9328"/>
    </w:p>
    <w:p w14:paraId="089ECEB3" w14:textId="77777777" w:rsidR="005B234C" w:rsidRPr="00DF6E72" w:rsidRDefault="005B234C" w:rsidP="00E66427">
      <w:pPr>
        <w:rPr>
          <w:rtl/>
        </w:rPr>
      </w:pPr>
      <w:bookmarkStart w:id="9329" w:name="_ETM_Q1_10725123"/>
      <w:bookmarkStart w:id="9330" w:name="_ETM_Q1_10725163"/>
      <w:bookmarkEnd w:id="9329"/>
      <w:bookmarkEnd w:id="9330"/>
      <w:r w:rsidRPr="00DF6E72">
        <w:rPr>
          <w:rFonts w:hint="cs"/>
          <w:rtl/>
        </w:rPr>
        <w:t xml:space="preserve">נכון </w:t>
      </w:r>
      <w:bookmarkStart w:id="9331" w:name="_ETM_Q1_10725899"/>
      <w:bookmarkEnd w:id="9331"/>
      <w:r w:rsidRPr="00DF6E72">
        <w:rPr>
          <w:rFonts w:hint="cs"/>
          <w:rtl/>
        </w:rPr>
        <w:t xml:space="preserve">הוא שאם המערכת מעוניינת ברופא, מתן א/5 מאפשר למערכת לתת </w:t>
      </w:r>
      <w:bookmarkStart w:id="9332" w:name="_ETM_Q1_10731862"/>
      <w:bookmarkEnd w:id="9332"/>
      <w:r w:rsidRPr="00DF6E72">
        <w:rPr>
          <w:rFonts w:hint="cs"/>
          <w:rtl/>
        </w:rPr>
        <w:t xml:space="preserve">לו מעמד יותר בכיר במערכת הרפואית. זאת אומרת, הוא יכול </w:t>
      </w:r>
      <w:bookmarkStart w:id="9333" w:name="_ETM_Q1_10737037"/>
      <w:bookmarkEnd w:id="9333"/>
      <w:r w:rsidRPr="00DF6E72">
        <w:rPr>
          <w:rFonts w:hint="cs"/>
          <w:rtl/>
        </w:rPr>
        <w:t xml:space="preserve">להתמחות, הוא יכול לקבל תעודת מומחה, מה שהוא לא יכול </w:t>
      </w:r>
      <w:bookmarkStart w:id="9334" w:name="_ETM_Q1_10738830"/>
      <w:bookmarkEnd w:id="9334"/>
      <w:r w:rsidRPr="00DF6E72">
        <w:rPr>
          <w:rFonts w:hint="cs"/>
          <w:rtl/>
        </w:rPr>
        <w:t xml:space="preserve">בהיתר מוגבל. </w:t>
      </w:r>
    </w:p>
    <w:p w14:paraId="4F6C5C94" w14:textId="77777777" w:rsidR="005B234C" w:rsidRPr="00DF6E72" w:rsidRDefault="005B234C" w:rsidP="00E66427">
      <w:pPr>
        <w:rPr>
          <w:rtl/>
        </w:rPr>
      </w:pPr>
      <w:bookmarkStart w:id="9335" w:name="_ETM_Q1_10743423"/>
      <w:bookmarkStart w:id="9336" w:name="_ETM_Q1_10743465"/>
      <w:bookmarkStart w:id="9337" w:name="_ETM_Q1_10743622"/>
      <w:bookmarkEnd w:id="9335"/>
      <w:bookmarkEnd w:id="9336"/>
      <w:bookmarkEnd w:id="9337"/>
    </w:p>
    <w:p w14:paraId="0B287269" w14:textId="77777777" w:rsidR="005B234C" w:rsidRPr="00DF6E72" w:rsidRDefault="005B234C" w:rsidP="00E66427">
      <w:pPr>
        <w:rPr>
          <w:rtl/>
        </w:rPr>
      </w:pPr>
      <w:bookmarkStart w:id="9338" w:name="_ETM_Q1_10743656"/>
      <w:bookmarkEnd w:id="9338"/>
      <w:r w:rsidRPr="00DF6E72">
        <w:rPr>
          <w:rFonts w:hint="cs"/>
          <w:rtl/>
        </w:rPr>
        <w:t xml:space="preserve">לכן אני חושב שגם אם מאריכים את א/5, </w:t>
      </w:r>
      <w:bookmarkStart w:id="9339" w:name="_ETM_Q1_10751935"/>
      <w:bookmarkEnd w:id="9339"/>
      <w:r w:rsidRPr="00DF6E72">
        <w:rPr>
          <w:rFonts w:hint="cs"/>
          <w:rtl/>
        </w:rPr>
        <w:t xml:space="preserve">השיקול צריך להיות שיקול מקצועי בלבד, האם האיש מתאים למערכת, </w:t>
      </w:r>
      <w:bookmarkStart w:id="9340" w:name="_ETM_Q1_10757669"/>
      <w:bookmarkEnd w:id="9340"/>
      <w:r w:rsidRPr="00DF6E72">
        <w:rPr>
          <w:rFonts w:hint="cs"/>
          <w:rtl/>
        </w:rPr>
        <w:t xml:space="preserve">הוא טוב למערכת, הוא הוכיח את עצמו במהלך השנה שהוא </w:t>
      </w:r>
      <w:bookmarkStart w:id="9341" w:name="_ETM_Q1_10762404"/>
      <w:bookmarkEnd w:id="9341"/>
      <w:r w:rsidRPr="00DF6E72">
        <w:rPr>
          <w:rFonts w:hint="cs"/>
          <w:rtl/>
        </w:rPr>
        <w:t xml:space="preserve">קיבל היתר או לא. יכול להיות מצב שהמערכת מאוד תרצה </w:t>
      </w:r>
      <w:bookmarkStart w:id="9342" w:name="_ETM_Q1_10766877"/>
      <w:bookmarkEnd w:id="9342"/>
      <w:r w:rsidRPr="00DF6E72">
        <w:rPr>
          <w:rFonts w:hint="cs"/>
          <w:rtl/>
        </w:rPr>
        <w:t xml:space="preserve">אותו, אז עם הארכת א/5 יוארך גם ההיתר הזמני. </w:t>
      </w:r>
      <w:bookmarkStart w:id="9343" w:name="_ETM_Q1_10772520"/>
      <w:bookmarkEnd w:id="9343"/>
      <w:r w:rsidRPr="00DF6E72">
        <w:rPr>
          <w:rFonts w:hint="cs"/>
          <w:rtl/>
        </w:rPr>
        <w:t xml:space="preserve">יכול להיות מצב שבו יוארך א/5 אבל ההיתר הזמני לא </w:t>
      </w:r>
      <w:bookmarkStart w:id="9344" w:name="_ETM_Q1_10775604"/>
      <w:bookmarkEnd w:id="9344"/>
      <w:r w:rsidRPr="00DF6E72">
        <w:rPr>
          <w:rFonts w:hint="cs"/>
          <w:rtl/>
        </w:rPr>
        <w:t>יי</w:t>
      </w:r>
      <w:r w:rsidR="005A36D1" w:rsidRPr="00DF6E72">
        <w:rPr>
          <w:rFonts w:hint="cs"/>
          <w:rtl/>
        </w:rPr>
        <w:t>נ</w:t>
      </w:r>
      <w:r w:rsidRPr="00DF6E72">
        <w:rPr>
          <w:rFonts w:hint="cs"/>
          <w:rtl/>
        </w:rPr>
        <w:t xml:space="preserve">תן כי הוא לא מתאים למערכת מבחינה מקצועית, מבחינת ההתנהלות </w:t>
      </w:r>
      <w:bookmarkStart w:id="9345" w:name="_ETM_Q1_10781983"/>
      <w:bookmarkEnd w:id="9345"/>
      <w:r w:rsidRPr="00DF6E72">
        <w:rPr>
          <w:rFonts w:hint="cs"/>
          <w:rtl/>
        </w:rPr>
        <w:t xml:space="preserve">שלו בתוך המערכת הרפואית. כך שלא בהכרח חייב להיות </w:t>
      </w:r>
      <w:proofErr w:type="spellStart"/>
      <w:r w:rsidRPr="00DF6E72">
        <w:rPr>
          <w:rFonts w:hint="cs"/>
          <w:rtl/>
        </w:rPr>
        <w:t>לינקייג</w:t>
      </w:r>
      <w:proofErr w:type="spellEnd"/>
      <w:r w:rsidRPr="00DF6E72">
        <w:rPr>
          <w:rFonts w:hint="cs"/>
          <w:rtl/>
        </w:rPr>
        <w:t xml:space="preserve">' </w:t>
      </w:r>
      <w:bookmarkStart w:id="9346" w:name="_ETM_Q1_10787671"/>
      <w:bookmarkEnd w:id="9346"/>
      <w:r w:rsidRPr="00DF6E72">
        <w:rPr>
          <w:rFonts w:hint="cs"/>
          <w:rtl/>
        </w:rPr>
        <w:t xml:space="preserve">בין א/5 לבין ההמשך של הפעילות הרפואית. </w:t>
      </w:r>
      <w:r w:rsidR="00756E77" w:rsidRPr="00DF6E72">
        <w:rPr>
          <w:rFonts w:hint="cs"/>
          <w:rtl/>
        </w:rPr>
        <w:t xml:space="preserve">רציתי להבהיר את </w:t>
      </w:r>
      <w:bookmarkStart w:id="9347" w:name="_ETM_Q1_10798338"/>
      <w:bookmarkEnd w:id="9347"/>
      <w:r w:rsidR="00756E77" w:rsidRPr="00DF6E72">
        <w:rPr>
          <w:rFonts w:hint="cs"/>
          <w:rtl/>
        </w:rPr>
        <w:t>זה, כי זה לא תמיד מובן עד הסוף.</w:t>
      </w:r>
    </w:p>
    <w:p w14:paraId="29B9D50D" w14:textId="77777777" w:rsidR="00756E77" w:rsidRPr="00DF6E72" w:rsidRDefault="00756E77" w:rsidP="00E66427">
      <w:pPr>
        <w:rPr>
          <w:rtl/>
        </w:rPr>
      </w:pPr>
      <w:bookmarkStart w:id="9348" w:name="_ETM_Q1_10800738"/>
      <w:bookmarkStart w:id="9349" w:name="_ETM_Q1_10800781"/>
      <w:bookmarkEnd w:id="9348"/>
      <w:bookmarkEnd w:id="9349"/>
    </w:p>
    <w:p w14:paraId="592F2252" w14:textId="77777777" w:rsidR="00756E77" w:rsidRPr="00DF6E72" w:rsidRDefault="00756E77" w:rsidP="00756E77">
      <w:pPr>
        <w:pStyle w:val="af6"/>
        <w:keepNext/>
        <w:rPr>
          <w:rtl/>
        </w:rPr>
      </w:pPr>
      <w:bookmarkStart w:id="9350" w:name="ET_yor_6157_11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350"/>
    </w:p>
    <w:p w14:paraId="00449263" w14:textId="77777777" w:rsidR="00756E77" w:rsidRPr="00DF6E72" w:rsidRDefault="00756E77" w:rsidP="00756E77">
      <w:pPr>
        <w:pStyle w:val="KeepWithNext"/>
        <w:rPr>
          <w:rtl/>
        </w:rPr>
      </w:pPr>
    </w:p>
    <w:p w14:paraId="61B09756" w14:textId="77777777" w:rsidR="00756E77" w:rsidRPr="00DF6E72" w:rsidRDefault="00756E77" w:rsidP="00756E77">
      <w:pPr>
        <w:rPr>
          <w:rtl/>
        </w:rPr>
      </w:pPr>
      <w:bookmarkStart w:id="9351" w:name="_ETM_Q1_10799207"/>
      <w:bookmarkEnd w:id="9351"/>
      <w:r w:rsidRPr="00DF6E72">
        <w:rPr>
          <w:rFonts w:hint="cs"/>
          <w:rtl/>
        </w:rPr>
        <w:t>יכול</w:t>
      </w:r>
      <w:bookmarkStart w:id="9352" w:name="_ETM_Q1_10804987"/>
      <w:bookmarkEnd w:id="9352"/>
      <w:r w:rsidRPr="00DF6E72">
        <w:rPr>
          <w:rFonts w:hint="cs"/>
          <w:rtl/>
        </w:rPr>
        <w:t xml:space="preserve"> להיות מצב שיהיה לו א/5 או תהיה לו אשרה מסוג </w:t>
      </w:r>
      <w:bookmarkStart w:id="9353" w:name="_ETM_Q1_10808212"/>
      <w:bookmarkEnd w:id="9353"/>
      <w:r w:rsidRPr="00DF6E72">
        <w:rPr>
          <w:rFonts w:hint="cs"/>
          <w:rtl/>
        </w:rPr>
        <w:t xml:space="preserve">אחר, הבנתי. אני שואל ואומר: האם אדם כזה, אומנם </w:t>
      </w:r>
      <w:bookmarkStart w:id="9354" w:name="_ETM_Q1_10813880"/>
      <w:bookmarkEnd w:id="9354"/>
      <w:r w:rsidRPr="00DF6E72">
        <w:rPr>
          <w:rFonts w:hint="cs"/>
          <w:rtl/>
        </w:rPr>
        <w:t xml:space="preserve">הוא לא אזרח ישראלי, אבל הוא באשרת עולה, או באשרת </w:t>
      </w:r>
      <w:bookmarkStart w:id="9355" w:name="_ETM_Q1_10816799"/>
      <w:bookmarkEnd w:id="9355"/>
      <w:r w:rsidRPr="00DF6E72">
        <w:rPr>
          <w:rFonts w:hint="cs"/>
          <w:rtl/>
        </w:rPr>
        <w:t xml:space="preserve">שהייה זמנית, או מכל סיבה שהיא, למה שעכשיו, בתקופה הזאת </w:t>
      </w:r>
      <w:bookmarkStart w:id="9356" w:name="_ETM_Q1_10823178"/>
      <w:bookmarkEnd w:id="9356"/>
      <w:r w:rsidRPr="00DF6E72">
        <w:rPr>
          <w:rFonts w:hint="cs"/>
          <w:rtl/>
        </w:rPr>
        <w:t>נצטרך לשלוח אותו ולא להאריך לו את הרישיון בשלושה חודשים?</w:t>
      </w:r>
    </w:p>
    <w:p w14:paraId="4EAAA100" w14:textId="77777777" w:rsidR="00756E77" w:rsidRPr="00DF6E72" w:rsidRDefault="00756E77" w:rsidP="00756E77">
      <w:pPr>
        <w:rPr>
          <w:rtl/>
        </w:rPr>
      </w:pPr>
      <w:bookmarkStart w:id="9357" w:name="_ETM_Q1_10828033"/>
      <w:bookmarkStart w:id="9358" w:name="_ETM_Q1_10828078"/>
      <w:bookmarkStart w:id="9359" w:name="_ETM_Q1_10831096"/>
      <w:bookmarkEnd w:id="9357"/>
      <w:bookmarkEnd w:id="9358"/>
      <w:bookmarkEnd w:id="9359"/>
    </w:p>
    <w:p w14:paraId="02EF4E4D" w14:textId="77777777" w:rsidR="00756E77" w:rsidRPr="00DF6E72" w:rsidRDefault="00756E77" w:rsidP="00756E77">
      <w:pPr>
        <w:pStyle w:val="af9"/>
        <w:keepNext/>
        <w:rPr>
          <w:rtl/>
        </w:rPr>
      </w:pPr>
      <w:bookmarkStart w:id="9360" w:name="ET_guest_שאול_יציב_1148"/>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360"/>
    </w:p>
    <w:p w14:paraId="319B9686" w14:textId="77777777" w:rsidR="00756E77" w:rsidRPr="00DF6E72" w:rsidRDefault="00756E77" w:rsidP="00756E77">
      <w:pPr>
        <w:pStyle w:val="KeepWithNext"/>
        <w:rPr>
          <w:rtl/>
        </w:rPr>
      </w:pPr>
    </w:p>
    <w:p w14:paraId="38EA4F26" w14:textId="77777777" w:rsidR="00756E77" w:rsidRPr="00DF6E72" w:rsidRDefault="00756E77" w:rsidP="00756E77">
      <w:pPr>
        <w:rPr>
          <w:rtl/>
        </w:rPr>
      </w:pPr>
      <w:bookmarkStart w:id="9361" w:name="_ETM_Q1_10831522"/>
      <w:bookmarkStart w:id="9362" w:name="_ETM_Q1_10831560"/>
      <w:bookmarkEnd w:id="9361"/>
      <w:bookmarkEnd w:id="9362"/>
      <w:r w:rsidRPr="00DF6E72">
        <w:rPr>
          <w:rFonts w:hint="cs"/>
          <w:rtl/>
        </w:rPr>
        <w:t xml:space="preserve">א/5 </w:t>
      </w:r>
      <w:bookmarkStart w:id="9363" w:name="_ETM_Q1_10829640"/>
      <w:bookmarkEnd w:id="9363"/>
      <w:r w:rsidRPr="00DF6E72">
        <w:rPr>
          <w:rFonts w:hint="cs"/>
          <w:rtl/>
        </w:rPr>
        <w:t xml:space="preserve">קודם כול לא ניתן לעולים ולא ניתן ליהודים. הוא ניתן </w:t>
      </w:r>
      <w:bookmarkStart w:id="9364" w:name="_ETM_Q1_10838141"/>
      <w:bookmarkEnd w:id="9364"/>
      <w:r w:rsidRPr="00DF6E72">
        <w:rPr>
          <w:rFonts w:hint="cs"/>
          <w:rtl/>
        </w:rPr>
        <w:t xml:space="preserve">בדרך כלל לאנשים שבאים ממדינות אחרות, לרוב מהרשות הפלסטינית. ההארכה או ההפסקה של א/5 זה שיקולים שאינם תלויים - - </w:t>
      </w:r>
      <w:bookmarkStart w:id="9365" w:name="_ETM_Q1_10851338"/>
      <w:bookmarkEnd w:id="9365"/>
      <w:r w:rsidRPr="00DF6E72">
        <w:rPr>
          <w:rFonts w:hint="cs"/>
          <w:rtl/>
        </w:rPr>
        <w:t>-</w:t>
      </w:r>
    </w:p>
    <w:p w14:paraId="0FEB45B1" w14:textId="77777777" w:rsidR="00756E77" w:rsidRPr="00DF6E72" w:rsidRDefault="00756E77" w:rsidP="00756E77">
      <w:pPr>
        <w:rPr>
          <w:rtl/>
        </w:rPr>
      </w:pPr>
      <w:bookmarkStart w:id="9366" w:name="_ETM_Q1_10849715"/>
      <w:bookmarkStart w:id="9367" w:name="_ETM_Q1_10849758"/>
      <w:bookmarkEnd w:id="9366"/>
      <w:bookmarkEnd w:id="9367"/>
    </w:p>
    <w:p w14:paraId="4FDD4575" w14:textId="77777777" w:rsidR="00756E77" w:rsidRPr="00DF6E72" w:rsidRDefault="00756E77" w:rsidP="00756E77">
      <w:pPr>
        <w:pStyle w:val="af6"/>
        <w:keepNext/>
        <w:rPr>
          <w:rtl/>
        </w:rPr>
      </w:pPr>
      <w:bookmarkStart w:id="9368" w:name="ET_yor_6157_11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368"/>
    </w:p>
    <w:p w14:paraId="76BE6F25" w14:textId="77777777" w:rsidR="00756E77" w:rsidRPr="00DF6E72" w:rsidRDefault="00756E77" w:rsidP="00756E77">
      <w:pPr>
        <w:pStyle w:val="KeepWithNext"/>
        <w:rPr>
          <w:rtl/>
        </w:rPr>
      </w:pPr>
    </w:p>
    <w:p w14:paraId="02BACFE3" w14:textId="77777777" w:rsidR="00756E77" w:rsidRPr="00DF6E72" w:rsidRDefault="00756E77" w:rsidP="00756E77">
      <w:pPr>
        <w:rPr>
          <w:rtl/>
        </w:rPr>
      </w:pPr>
      <w:bookmarkStart w:id="9369" w:name="_ETM_Q1_10850175"/>
      <w:bookmarkEnd w:id="9369"/>
      <w:r w:rsidRPr="00DF6E72">
        <w:rPr>
          <w:rFonts w:hint="cs"/>
          <w:rtl/>
        </w:rPr>
        <w:t xml:space="preserve">אם הוא לא נמצא בארץ, מה אכפת לי אם יש </w:t>
      </w:r>
      <w:bookmarkStart w:id="9370" w:name="_ETM_Q1_10851566"/>
      <w:bookmarkEnd w:id="9370"/>
      <w:r w:rsidRPr="00DF6E72">
        <w:rPr>
          <w:rFonts w:hint="cs"/>
          <w:rtl/>
        </w:rPr>
        <w:t>לו רישיון או אין לו רישיון?</w:t>
      </w:r>
    </w:p>
    <w:p w14:paraId="53C5EB3D" w14:textId="77777777" w:rsidR="00756E77" w:rsidRPr="00DF6E72" w:rsidRDefault="00756E77" w:rsidP="00756E77">
      <w:pPr>
        <w:rPr>
          <w:rtl/>
        </w:rPr>
      </w:pPr>
      <w:bookmarkStart w:id="9371" w:name="_ETM_Q1_10855700"/>
      <w:bookmarkEnd w:id="9371"/>
    </w:p>
    <w:p w14:paraId="6ADE70B5" w14:textId="77777777" w:rsidR="00756E77" w:rsidRPr="00DF6E72" w:rsidRDefault="00756E77" w:rsidP="00756E77">
      <w:pPr>
        <w:pStyle w:val="af9"/>
        <w:keepNext/>
        <w:rPr>
          <w:rtl/>
        </w:rPr>
      </w:pPr>
      <w:bookmarkStart w:id="9372" w:name="ET_guest_שאול_יציב_1150"/>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372"/>
    </w:p>
    <w:p w14:paraId="7296AFA9" w14:textId="77777777" w:rsidR="00756E77" w:rsidRPr="00DF6E72" w:rsidRDefault="00756E77" w:rsidP="00756E77">
      <w:pPr>
        <w:pStyle w:val="KeepWithNext"/>
        <w:rPr>
          <w:rtl/>
        </w:rPr>
      </w:pPr>
    </w:p>
    <w:p w14:paraId="19DDD36B" w14:textId="77777777" w:rsidR="00756E77" w:rsidRPr="00DF6E72" w:rsidRDefault="00756E77" w:rsidP="00756E77">
      <w:pPr>
        <w:rPr>
          <w:rtl/>
        </w:rPr>
      </w:pPr>
      <w:bookmarkStart w:id="9373" w:name="_ETM_Q1_10856152"/>
      <w:bookmarkStart w:id="9374" w:name="_ETM_Q1_10856192"/>
      <w:bookmarkEnd w:id="9373"/>
      <w:bookmarkEnd w:id="9374"/>
      <w:r w:rsidRPr="00DF6E72">
        <w:rPr>
          <w:rFonts w:hint="cs"/>
          <w:rtl/>
        </w:rPr>
        <w:t xml:space="preserve">באותה מידה הארכה של ההיתר </w:t>
      </w:r>
      <w:bookmarkStart w:id="9375" w:name="_ETM_Q1_10861299"/>
      <w:bookmarkEnd w:id="9375"/>
      <w:r w:rsidRPr="00DF6E72">
        <w:rPr>
          <w:rFonts w:hint="cs"/>
          <w:rtl/>
        </w:rPr>
        <w:t>הזמני הוא שיקול מקצועי בלבד.</w:t>
      </w:r>
      <w:bookmarkStart w:id="9376" w:name="_ETM_Q1_10863863"/>
      <w:bookmarkEnd w:id="9376"/>
    </w:p>
    <w:p w14:paraId="6E046E6F" w14:textId="77777777" w:rsidR="00756E77" w:rsidRPr="00DF6E72" w:rsidRDefault="00756E77" w:rsidP="00756E77">
      <w:pPr>
        <w:rPr>
          <w:rtl/>
        </w:rPr>
      </w:pPr>
      <w:bookmarkStart w:id="9377" w:name="_ETM_Q1_10863902"/>
      <w:bookmarkEnd w:id="9377"/>
    </w:p>
    <w:p w14:paraId="3B0D8BDD" w14:textId="77777777" w:rsidR="00756E77" w:rsidRPr="00DF6E72" w:rsidRDefault="00756E77" w:rsidP="00756E77">
      <w:pPr>
        <w:pStyle w:val="af6"/>
        <w:keepNext/>
        <w:rPr>
          <w:rtl/>
        </w:rPr>
      </w:pPr>
      <w:bookmarkStart w:id="9378" w:name="ET_yor_6157_11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378"/>
    </w:p>
    <w:p w14:paraId="11BB7AB9" w14:textId="77777777" w:rsidR="00756E77" w:rsidRPr="00DF6E72" w:rsidRDefault="00756E77" w:rsidP="00756E77">
      <w:pPr>
        <w:pStyle w:val="KeepWithNext"/>
        <w:rPr>
          <w:rtl/>
        </w:rPr>
      </w:pPr>
    </w:p>
    <w:p w14:paraId="605FD216" w14:textId="77777777" w:rsidR="00756E77" w:rsidRPr="00DF6E72" w:rsidRDefault="00756E77" w:rsidP="00AB11B1">
      <w:pPr>
        <w:rPr>
          <w:rtl/>
        </w:rPr>
      </w:pPr>
      <w:bookmarkStart w:id="9379" w:name="_ETM_Q1_10863248"/>
      <w:bookmarkEnd w:id="9379"/>
      <w:r w:rsidRPr="00DF6E72">
        <w:rPr>
          <w:rFonts w:hint="cs"/>
          <w:rtl/>
        </w:rPr>
        <w:t>עזוב שנייה את הרש"פ. לרש"פ אני</w:t>
      </w:r>
      <w:bookmarkStart w:id="9380" w:name="_ETM_Q1_10867167"/>
      <w:bookmarkEnd w:id="9380"/>
      <w:r w:rsidRPr="00DF6E72">
        <w:rPr>
          <w:rFonts w:hint="cs"/>
          <w:rtl/>
        </w:rPr>
        <w:t xml:space="preserve"> פחות דואג, כי לצורך העניין אם שללו לתושב רשות פלסטינית </w:t>
      </w:r>
      <w:bookmarkStart w:id="9381" w:name="_ETM_Q1_10872177"/>
      <w:bookmarkEnd w:id="9381"/>
      <w:r w:rsidRPr="00DF6E72">
        <w:rPr>
          <w:rFonts w:hint="cs"/>
          <w:rtl/>
        </w:rPr>
        <w:t xml:space="preserve">היתר כניסה לארץ, הוא לא יגיע לבית החולים, </w:t>
      </w:r>
      <w:bookmarkStart w:id="9382" w:name="_ETM_Q1_10877995"/>
      <w:bookmarkEnd w:id="9382"/>
      <w:r w:rsidRPr="00DF6E72">
        <w:rPr>
          <w:rFonts w:hint="cs"/>
          <w:rtl/>
        </w:rPr>
        <w:t xml:space="preserve">וממילא השאלה אם הוא מחזיק ברישיון או לא מחזיק ברישיון </w:t>
      </w:r>
      <w:bookmarkStart w:id="9383" w:name="_ETM_Q1_10881268"/>
      <w:bookmarkEnd w:id="9383"/>
      <w:r w:rsidRPr="00DF6E72">
        <w:rPr>
          <w:rFonts w:hint="cs"/>
          <w:rtl/>
        </w:rPr>
        <w:t xml:space="preserve">פחות מטרידה אותי, זה לא מעניין, הוא לא יגרום נזק </w:t>
      </w:r>
      <w:bookmarkStart w:id="9384" w:name="_ETM_Q1_10886435"/>
      <w:bookmarkEnd w:id="9384"/>
      <w:r w:rsidRPr="00DF6E72">
        <w:rPr>
          <w:rFonts w:hint="cs"/>
          <w:rtl/>
        </w:rPr>
        <w:t xml:space="preserve">כי הוא לא נמצא שם. </w:t>
      </w:r>
      <w:bookmarkStart w:id="9385" w:name="_ETM_Q1_10889923"/>
      <w:bookmarkStart w:id="9386" w:name="_ETM_Q1_10889963"/>
      <w:bookmarkStart w:id="9387" w:name="_ETM_Q1_10890107"/>
      <w:bookmarkStart w:id="9388" w:name="_ETM_Q1_10890164"/>
      <w:bookmarkEnd w:id="9385"/>
      <w:bookmarkEnd w:id="9386"/>
      <w:bookmarkEnd w:id="9387"/>
      <w:bookmarkEnd w:id="9388"/>
      <w:r w:rsidRPr="00DF6E72">
        <w:rPr>
          <w:rFonts w:hint="cs"/>
          <w:rtl/>
        </w:rPr>
        <w:t>תחשוב דווקא על הבן אדם שהגיע ממולדובה</w:t>
      </w:r>
      <w:r w:rsidR="00AB11B1" w:rsidRPr="00DF6E72">
        <w:rPr>
          <w:rFonts w:hint="cs"/>
          <w:rtl/>
        </w:rPr>
        <w:t>.</w:t>
      </w:r>
    </w:p>
    <w:p w14:paraId="570B8FC0" w14:textId="77777777" w:rsidR="00AB11B1" w:rsidRPr="00DF6E72" w:rsidRDefault="00AB11B1" w:rsidP="00AB11B1">
      <w:pPr>
        <w:rPr>
          <w:rtl/>
        </w:rPr>
      </w:pPr>
      <w:bookmarkStart w:id="9389" w:name="_ETM_Q1_10894927"/>
      <w:bookmarkStart w:id="9390" w:name="_ETM_Q1_10894976"/>
      <w:bookmarkEnd w:id="9389"/>
      <w:bookmarkEnd w:id="9390"/>
    </w:p>
    <w:p w14:paraId="719698F5" w14:textId="77777777" w:rsidR="00AB11B1" w:rsidRPr="00DF6E72" w:rsidRDefault="00AB11B1" w:rsidP="00AB11B1">
      <w:pPr>
        <w:pStyle w:val="af9"/>
        <w:keepNext/>
        <w:rPr>
          <w:rtl/>
        </w:rPr>
      </w:pPr>
      <w:bookmarkStart w:id="9391" w:name="ET_guest_שאול_יציב_1152"/>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391"/>
    </w:p>
    <w:p w14:paraId="3976D189" w14:textId="77777777" w:rsidR="00AB11B1" w:rsidRPr="00DF6E72" w:rsidRDefault="00AB11B1" w:rsidP="00AB11B1">
      <w:pPr>
        <w:pStyle w:val="KeepWithNext"/>
        <w:rPr>
          <w:rtl/>
        </w:rPr>
      </w:pPr>
    </w:p>
    <w:p w14:paraId="1E514937" w14:textId="77777777" w:rsidR="00AB11B1" w:rsidRPr="00DF6E72" w:rsidRDefault="00AB11B1" w:rsidP="00AB11B1">
      <w:pPr>
        <w:rPr>
          <w:rtl/>
        </w:rPr>
      </w:pPr>
      <w:bookmarkStart w:id="9392" w:name="_ETM_Q1_10896944"/>
      <w:bookmarkStart w:id="9393" w:name="_ETM_Q1_10896978"/>
      <w:bookmarkEnd w:id="9392"/>
      <w:bookmarkEnd w:id="9393"/>
      <w:r w:rsidRPr="00DF6E72">
        <w:rPr>
          <w:rFonts w:hint="cs"/>
          <w:rtl/>
        </w:rPr>
        <w:t>בתור מה הוא הגיע? בתור תייר?</w:t>
      </w:r>
    </w:p>
    <w:p w14:paraId="2F7291A8" w14:textId="77777777" w:rsidR="00AB11B1" w:rsidRPr="00DF6E72" w:rsidRDefault="00AB11B1" w:rsidP="00AB11B1">
      <w:pPr>
        <w:rPr>
          <w:rtl/>
        </w:rPr>
      </w:pPr>
      <w:bookmarkStart w:id="9394" w:name="_ETM_Q1_10897483"/>
      <w:bookmarkStart w:id="9395" w:name="_ETM_Q1_10897521"/>
      <w:bookmarkEnd w:id="9394"/>
      <w:bookmarkEnd w:id="9395"/>
    </w:p>
    <w:p w14:paraId="594AA93B" w14:textId="77777777" w:rsidR="00AB11B1" w:rsidRPr="00DF6E72" w:rsidRDefault="00AB11B1" w:rsidP="00AB11B1">
      <w:pPr>
        <w:pStyle w:val="af6"/>
        <w:keepNext/>
        <w:rPr>
          <w:rtl/>
        </w:rPr>
      </w:pPr>
      <w:bookmarkStart w:id="9396" w:name="ET_yor_6157_11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396"/>
    </w:p>
    <w:p w14:paraId="204B160D" w14:textId="77777777" w:rsidR="00AB11B1" w:rsidRPr="00DF6E72" w:rsidRDefault="00AB11B1" w:rsidP="00AB11B1">
      <w:pPr>
        <w:pStyle w:val="KeepWithNext"/>
        <w:rPr>
          <w:rtl/>
        </w:rPr>
      </w:pPr>
    </w:p>
    <w:p w14:paraId="7B99AD7C" w14:textId="77777777" w:rsidR="00AB11B1" w:rsidRPr="00DF6E72" w:rsidRDefault="00AB11B1" w:rsidP="00AB11B1">
      <w:pPr>
        <w:rPr>
          <w:rtl/>
        </w:rPr>
      </w:pPr>
      <w:bookmarkStart w:id="9397" w:name="_ETM_Q1_10898224"/>
      <w:bookmarkEnd w:id="9397"/>
      <w:r w:rsidRPr="00DF6E72">
        <w:rPr>
          <w:rFonts w:hint="cs"/>
          <w:rtl/>
        </w:rPr>
        <w:t xml:space="preserve">אני לא יודע </w:t>
      </w:r>
      <w:bookmarkStart w:id="9398" w:name="_ETM_Q1_10899723"/>
      <w:bookmarkEnd w:id="9398"/>
      <w:r w:rsidRPr="00DF6E72">
        <w:rPr>
          <w:rFonts w:hint="cs"/>
          <w:rtl/>
        </w:rPr>
        <w:t>למה, אבל נתת לו אישור להיות - - -</w:t>
      </w:r>
    </w:p>
    <w:p w14:paraId="51A17A29" w14:textId="77777777" w:rsidR="00AB11B1" w:rsidRPr="00DF6E72" w:rsidRDefault="00AB11B1" w:rsidP="00AB11B1">
      <w:pPr>
        <w:rPr>
          <w:rtl/>
        </w:rPr>
      </w:pPr>
      <w:bookmarkStart w:id="9399" w:name="_ETM_Q1_10905737"/>
      <w:bookmarkStart w:id="9400" w:name="_ETM_Q1_10905775"/>
      <w:bookmarkEnd w:id="9399"/>
      <w:bookmarkEnd w:id="9400"/>
    </w:p>
    <w:p w14:paraId="3AD86A82" w14:textId="77777777" w:rsidR="00AB11B1" w:rsidRPr="00DF6E72" w:rsidRDefault="00AB11B1" w:rsidP="00AB11B1">
      <w:pPr>
        <w:pStyle w:val="af9"/>
        <w:keepNext/>
        <w:rPr>
          <w:rtl/>
        </w:rPr>
      </w:pPr>
      <w:bookmarkStart w:id="9401" w:name="ET_guest_שאול_יציב_1154"/>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01"/>
    </w:p>
    <w:p w14:paraId="1B7AE17C" w14:textId="77777777" w:rsidR="00AB11B1" w:rsidRPr="00DF6E72" w:rsidRDefault="00AB11B1" w:rsidP="00AB11B1">
      <w:pPr>
        <w:pStyle w:val="KeepWithNext"/>
        <w:rPr>
          <w:rtl/>
        </w:rPr>
      </w:pPr>
    </w:p>
    <w:p w14:paraId="542906DF" w14:textId="77777777" w:rsidR="00AB11B1" w:rsidRPr="00DF6E72" w:rsidRDefault="00AB11B1" w:rsidP="00AB11B1">
      <w:pPr>
        <w:rPr>
          <w:rtl/>
        </w:rPr>
      </w:pPr>
      <w:r w:rsidRPr="00DF6E72">
        <w:rPr>
          <w:rFonts w:hint="cs"/>
          <w:rtl/>
        </w:rPr>
        <w:t xml:space="preserve">עולה לא </w:t>
      </w:r>
      <w:bookmarkStart w:id="9402" w:name="_ETM_Q1_10905962"/>
      <w:bookmarkEnd w:id="9402"/>
      <w:r w:rsidRPr="00DF6E72">
        <w:rPr>
          <w:rFonts w:hint="cs"/>
          <w:rtl/>
        </w:rPr>
        <w:t>מקבל א/5.</w:t>
      </w:r>
    </w:p>
    <w:p w14:paraId="44F97506" w14:textId="77777777" w:rsidR="00AB11B1" w:rsidRPr="00DF6E72" w:rsidRDefault="00AB11B1" w:rsidP="00AB11B1">
      <w:pPr>
        <w:rPr>
          <w:rtl/>
        </w:rPr>
      </w:pPr>
    </w:p>
    <w:p w14:paraId="310B431E" w14:textId="77777777" w:rsidR="00AB11B1" w:rsidRPr="00DF6E72" w:rsidRDefault="00AB11B1" w:rsidP="00AB11B1">
      <w:pPr>
        <w:pStyle w:val="af6"/>
        <w:keepNext/>
        <w:rPr>
          <w:rtl/>
        </w:rPr>
      </w:pPr>
      <w:bookmarkStart w:id="9403" w:name="ET_yor_6157_115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03"/>
    </w:p>
    <w:p w14:paraId="181AAADF" w14:textId="77777777" w:rsidR="00AB11B1" w:rsidRPr="00DF6E72" w:rsidRDefault="00AB11B1" w:rsidP="00AB11B1">
      <w:pPr>
        <w:pStyle w:val="KeepWithNext"/>
        <w:rPr>
          <w:rtl/>
        </w:rPr>
      </w:pPr>
    </w:p>
    <w:p w14:paraId="5219DFBD" w14:textId="77777777" w:rsidR="00AB11B1" w:rsidRPr="00DF6E72" w:rsidRDefault="00AB11B1" w:rsidP="00AB11B1">
      <w:pPr>
        <w:rPr>
          <w:rtl/>
        </w:rPr>
      </w:pPr>
      <w:bookmarkStart w:id="9404" w:name="_ETM_Q1_10908204"/>
      <w:bookmarkEnd w:id="9404"/>
      <w:r w:rsidRPr="00DF6E72">
        <w:rPr>
          <w:rFonts w:hint="cs"/>
          <w:rtl/>
        </w:rPr>
        <w:t xml:space="preserve">לא עולה. לא אכפת לי איזה אשרה הוא קיבל. </w:t>
      </w:r>
      <w:bookmarkStart w:id="9405" w:name="_ETM_Q1_10913001"/>
      <w:bookmarkEnd w:id="9405"/>
      <w:r w:rsidRPr="00DF6E72">
        <w:rPr>
          <w:rFonts w:hint="cs"/>
          <w:rtl/>
        </w:rPr>
        <w:t xml:space="preserve">אתה נתת לאותה מולדבית, נתת לה אישור להיות שיננית. לא </w:t>
      </w:r>
      <w:bookmarkStart w:id="9406" w:name="_ETM_Q1_10921103"/>
      <w:bookmarkEnd w:id="9406"/>
      <w:r w:rsidRPr="00DF6E72">
        <w:rPr>
          <w:rFonts w:hint="cs"/>
          <w:rtl/>
        </w:rPr>
        <w:t xml:space="preserve">יודע למה, נתת לה, או שהיא תיירת או שהיא </w:t>
      </w:r>
      <w:bookmarkStart w:id="9407" w:name="_ETM_Q1_10923584"/>
      <w:bookmarkEnd w:id="9407"/>
      <w:r w:rsidRPr="00DF6E72">
        <w:rPr>
          <w:rFonts w:hint="cs"/>
          <w:rtl/>
        </w:rPr>
        <w:t>בת דוד של תייר. לא אכפת לי למה, נתת לה</w:t>
      </w:r>
      <w:bookmarkStart w:id="9408" w:name="_ETM_Q1_10927186"/>
      <w:bookmarkEnd w:id="9408"/>
      <w:r w:rsidRPr="00DF6E72">
        <w:rPr>
          <w:rFonts w:hint="cs"/>
          <w:rtl/>
        </w:rPr>
        <w:t xml:space="preserve"> את האישור הזה.</w:t>
      </w:r>
    </w:p>
    <w:p w14:paraId="45A92E60" w14:textId="77777777" w:rsidR="00AB11B1" w:rsidRPr="00DF6E72" w:rsidRDefault="00AB11B1" w:rsidP="00AB11B1">
      <w:pPr>
        <w:rPr>
          <w:rtl/>
        </w:rPr>
      </w:pPr>
      <w:bookmarkStart w:id="9409" w:name="_ETM_Q1_10924881"/>
      <w:bookmarkStart w:id="9410" w:name="_ETM_Q1_10924925"/>
      <w:bookmarkEnd w:id="9409"/>
      <w:bookmarkEnd w:id="9410"/>
    </w:p>
    <w:p w14:paraId="0664F51E" w14:textId="77777777" w:rsidR="00AB11B1" w:rsidRPr="00DF6E72" w:rsidRDefault="00AB11B1" w:rsidP="00AB11B1">
      <w:pPr>
        <w:pStyle w:val="af9"/>
        <w:keepNext/>
        <w:rPr>
          <w:rtl/>
        </w:rPr>
      </w:pPr>
      <w:bookmarkStart w:id="9411" w:name="ET_guest_שאול_יציב_1156"/>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11"/>
    </w:p>
    <w:p w14:paraId="6A1C2403" w14:textId="77777777" w:rsidR="00AB11B1" w:rsidRPr="00DF6E72" w:rsidRDefault="00AB11B1" w:rsidP="00AB11B1">
      <w:pPr>
        <w:pStyle w:val="KeepWithNext"/>
        <w:rPr>
          <w:rtl/>
        </w:rPr>
      </w:pPr>
    </w:p>
    <w:p w14:paraId="549E760F" w14:textId="77777777" w:rsidR="00AB11B1" w:rsidRPr="00DF6E72" w:rsidRDefault="00AB11B1" w:rsidP="00AB11B1">
      <w:pPr>
        <w:rPr>
          <w:rtl/>
        </w:rPr>
      </w:pPr>
      <w:bookmarkStart w:id="9412" w:name="_ETM_Q1_10926888"/>
      <w:bookmarkStart w:id="9413" w:name="_ETM_Q1_10926932"/>
      <w:bookmarkEnd w:id="9412"/>
      <w:bookmarkEnd w:id="9413"/>
      <w:r w:rsidRPr="00DF6E72">
        <w:rPr>
          <w:rFonts w:hint="cs"/>
          <w:rtl/>
        </w:rPr>
        <w:t>לתקופה מוגבלת של שנה.</w:t>
      </w:r>
    </w:p>
    <w:p w14:paraId="5E23F7A9" w14:textId="77777777" w:rsidR="00AB11B1" w:rsidRPr="00DF6E72" w:rsidRDefault="00AB11B1" w:rsidP="00AB11B1">
      <w:pPr>
        <w:rPr>
          <w:rtl/>
        </w:rPr>
      </w:pPr>
      <w:bookmarkStart w:id="9414" w:name="_ETM_Q1_10928540"/>
      <w:bookmarkStart w:id="9415" w:name="_ETM_Q1_10928578"/>
      <w:bookmarkEnd w:id="9414"/>
      <w:bookmarkEnd w:id="9415"/>
    </w:p>
    <w:p w14:paraId="24E102E9" w14:textId="77777777" w:rsidR="00AB11B1" w:rsidRPr="00DF6E72" w:rsidRDefault="00AB11B1" w:rsidP="00AB11B1">
      <w:pPr>
        <w:pStyle w:val="af6"/>
        <w:keepNext/>
        <w:rPr>
          <w:rtl/>
        </w:rPr>
      </w:pPr>
      <w:bookmarkStart w:id="9416" w:name="ET_yor_6157_115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16"/>
    </w:p>
    <w:p w14:paraId="6739696D" w14:textId="77777777" w:rsidR="00AB11B1" w:rsidRPr="00DF6E72" w:rsidRDefault="00AB11B1" w:rsidP="00AB11B1">
      <w:pPr>
        <w:pStyle w:val="KeepWithNext"/>
        <w:rPr>
          <w:rtl/>
        </w:rPr>
      </w:pPr>
    </w:p>
    <w:p w14:paraId="208E7110" w14:textId="77777777" w:rsidR="00AB11B1" w:rsidRPr="00DF6E72" w:rsidRDefault="00AB11B1" w:rsidP="00AB11B1">
      <w:pPr>
        <w:rPr>
          <w:rtl/>
        </w:rPr>
      </w:pPr>
      <w:bookmarkStart w:id="9417" w:name="_ETM_Q1_10929364"/>
      <w:bookmarkEnd w:id="9417"/>
      <w:r w:rsidRPr="00DF6E72">
        <w:rPr>
          <w:rFonts w:hint="cs"/>
          <w:rtl/>
        </w:rPr>
        <w:t xml:space="preserve">נתת לה את זה לתקופה </w:t>
      </w:r>
      <w:bookmarkStart w:id="9418" w:name="_ETM_Q1_10930692"/>
      <w:bookmarkEnd w:id="9418"/>
      <w:r w:rsidRPr="00DF6E72">
        <w:rPr>
          <w:rFonts w:hint="cs"/>
          <w:rtl/>
        </w:rPr>
        <w:t xml:space="preserve">מוגבלת של שנה, ועכשיו היא תקועה פה, קשה להשיג טיסות </w:t>
      </w:r>
      <w:bookmarkStart w:id="9419" w:name="_ETM_Q1_10932653"/>
      <w:bookmarkEnd w:id="9419"/>
      <w:r w:rsidRPr="00DF6E72">
        <w:rPr>
          <w:rFonts w:hint="cs"/>
          <w:rtl/>
        </w:rPr>
        <w:t>לאן שהיא צריכה להגיע, היא נמצאת פה</w:t>
      </w:r>
      <w:r w:rsidR="00647BF8" w:rsidRPr="00DF6E72">
        <w:rPr>
          <w:rFonts w:hint="cs"/>
          <w:rtl/>
        </w:rPr>
        <w:t xml:space="preserve">, וטוב לי מאוד </w:t>
      </w:r>
      <w:bookmarkStart w:id="9420" w:name="_ETM_Q1_10939310"/>
      <w:bookmarkEnd w:id="9420"/>
      <w:r w:rsidR="00647BF8" w:rsidRPr="00DF6E72">
        <w:rPr>
          <w:rFonts w:hint="cs"/>
          <w:rtl/>
        </w:rPr>
        <w:t>שתאריך לה אוטומטית. למה שלא תאריך לה אוטומטית?</w:t>
      </w:r>
    </w:p>
    <w:p w14:paraId="13942CF6" w14:textId="77777777" w:rsidR="00647BF8" w:rsidRPr="00DF6E72" w:rsidRDefault="00647BF8" w:rsidP="00AB11B1">
      <w:pPr>
        <w:rPr>
          <w:rtl/>
        </w:rPr>
      </w:pPr>
      <w:bookmarkStart w:id="9421" w:name="_ETM_Q1_10942799"/>
      <w:bookmarkStart w:id="9422" w:name="_ETM_Q1_10942844"/>
      <w:bookmarkEnd w:id="9421"/>
      <w:bookmarkEnd w:id="9422"/>
    </w:p>
    <w:p w14:paraId="368D8B0C" w14:textId="77777777" w:rsidR="00647BF8" w:rsidRPr="00DF6E72" w:rsidRDefault="00647BF8" w:rsidP="00647BF8">
      <w:pPr>
        <w:pStyle w:val="af9"/>
        <w:keepNext/>
        <w:rPr>
          <w:rtl/>
        </w:rPr>
      </w:pPr>
      <w:bookmarkStart w:id="9423" w:name="ET_guest_שאול_יציב_1158"/>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23"/>
    </w:p>
    <w:p w14:paraId="6F1C0F3E" w14:textId="77777777" w:rsidR="00647BF8" w:rsidRPr="00DF6E72" w:rsidRDefault="00647BF8" w:rsidP="00647BF8">
      <w:pPr>
        <w:pStyle w:val="KeepWithNext"/>
        <w:rPr>
          <w:rtl/>
        </w:rPr>
      </w:pPr>
    </w:p>
    <w:p w14:paraId="2281AD18" w14:textId="77777777" w:rsidR="00647BF8" w:rsidRPr="00DF6E72" w:rsidRDefault="00647BF8" w:rsidP="00647BF8">
      <w:pPr>
        <w:rPr>
          <w:rtl/>
        </w:rPr>
      </w:pPr>
      <w:bookmarkStart w:id="9424" w:name="_ETM_Q1_10942530"/>
      <w:bookmarkStart w:id="9425" w:name="_ETM_Q1_10942588"/>
      <w:bookmarkEnd w:id="9424"/>
      <w:bookmarkEnd w:id="9425"/>
      <w:r w:rsidRPr="00DF6E72">
        <w:rPr>
          <w:rFonts w:hint="cs"/>
          <w:rtl/>
        </w:rPr>
        <w:t xml:space="preserve">משום שיכול להיות </w:t>
      </w:r>
      <w:bookmarkStart w:id="9426" w:name="_ETM_Q1_10944891"/>
      <w:bookmarkEnd w:id="9426"/>
      <w:r w:rsidRPr="00DF6E72">
        <w:rPr>
          <w:rFonts w:hint="cs"/>
          <w:rtl/>
        </w:rPr>
        <w:t xml:space="preserve">שהשיקול המקצועי לא יהיה מקביל לשיקול של הארכת - - </w:t>
      </w:r>
      <w:bookmarkStart w:id="9427" w:name="_ETM_Q1_10951413"/>
      <w:bookmarkEnd w:id="9427"/>
      <w:r w:rsidRPr="00DF6E72">
        <w:rPr>
          <w:rFonts w:hint="cs"/>
          <w:rtl/>
        </w:rPr>
        <w:t>-</w:t>
      </w:r>
    </w:p>
    <w:p w14:paraId="63DA3707" w14:textId="77777777" w:rsidR="00647BF8" w:rsidRPr="00DF6E72" w:rsidRDefault="00647BF8" w:rsidP="00647BF8">
      <w:pPr>
        <w:rPr>
          <w:rtl/>
        </w:rPr>
      </w:pPr>
      <w:bookmarkStart w:id="9428" w:name="_ETM_Q1_10951798"/>
      <w:bookmarkStart w:id="9429" w:name="_ETM_Q1_10951839"/>
      <w:bookmarkEnd w:id="9428"/>
      <w:bookmarkEnd w:id="9429"/>
    </w:p>
    <w:p w14:paraId="457DE20E" w14:textId="77777777" w:rsidR="00647BF8" w:rsidRPr="00DF6E72" w:rsidRDefault="00647BF8" w:rsidP="00647BF8">
      <w:pPr>
        <w:pStyle w:val="af6"/>
        <w:keepNext/>
        <w:rPr>
          <w:rtl/>
        </w:rPr>
      </w:pPr>
      <w:bookmarkStart w:id="9430" w:name="ET_yor_6157_115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30"/>
    </w:p>
    <w:p w14:paraId="09561D1D" w14:textId="77777777" w:rsidR="00647BF8" w:rsidRPr="00DF6E72" w:rsidRDefault="00647BF8" w:rsidP="00647BF8">
      <w:pPr>
        <w:pStyle w:val="KeepWithNext"/>
        <w:rPr>
          <w:rtl/>
        </w:rPr>
      </w:pPr>
    </w:p>
    <w:p w14:paraId="47A795D6" w14:textId="77777777" w:rsidR="00647BF8" w:rsidRPr="00DF6E72" w:rsidRDefault="00647BF8" w:rsidP="00647BF8">
      <w:pPr>
        <w:rPr>
          <w:rtl/>
        </w:rPr>
      </w:pPr>
      <w:bookmarkStart w:id="9431" w:name="_ETM_Q1_10952502"/>
      <w:bookmarkEnd w:id="9431"/>
      <w:r w:rsidRPr="00DF6E72">
        <w:rPr>
          <w:rFonts w:hint="cs"/>
          <w:rtl/>
        </w:rPr>
        <w:t>אין לי בעיה, אז תשלול לה נקודתית.</w:t>
      </w:r>
    </w:p>
    <w:p w14:paraId="032C0458" w14:textId="77777777" w:rsidR="00647BF8" w:rsidRPr="00DF6E72" w:rsidRDefault="00647BF8" w:rsidP="00647BF8">
      <w:pPr>
        <w:rPr>
          <w:rtl/>
        </w:rPr>
      </w:pPr>
      <w:bookmarkStart w:id="9432" w:name="_ETM_Q1_10956521"/>
      <w:bookmarkStart w:id="9433" w:name="_ETM_Q1_10956563"/>
      <w:bookmarkStart w:id="9434" w:name="_ETM_Q1_10958770"/>
      <w:bookmarkEnd w:id="9432"/>
      <w:bookmarkEnd w:id="9433"/>
      <w:bookmarkEnd w:id="9434"/>
    </w:p>
    <w:p w14:paraId="4AAF5007" w14:textId="77777777" w:rsidR="00647BF8" w:rsidRPr="00DF6E72" w:rsidRDefault="00647BF8" w:rsidP="00647BF8">
      <w:pPr>
        <w:pStyle w:val="af9"/>
        <w:keepNext/>
        <w:rPr>
          <w:rtl/>
        </w:rPr>
      </w:pPr>
      <w:bookmarkStart w:id="9435" w:name="ET_guest_שאול_יציב_1160"/>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35"/>
    </w:p>
    <w:p w14:paraId="429DEEE4" w14:textId="77777777" w:rsidR="00647BF8" w:rsidRPr="00DF6E72" w:rsidRDefault="00647BF8" w:rsidP="00647BF8">
      <w:pPr>
        <w:pStyle w:val="KeepWithNext"/>
        <w:rPr>
          <w:rtl/>
        </w:rPr>
      </w:pPr>
    </w:p>
    <w:p w14:paraId="3FE28336" w14:textId="77777777" w:rsidR="00647BF8" w:rsidRPr="00DF6E72" w:rsidRDefault="00647BF8" w:rsidP="00647BF8">
      <w:pPr>
        <w:rPr>
          <w:rtl/>
        </w:rPr>
      </w:pPr>
      <w:bookmarkStart w:id="9436" w:name="_ETM_Q1_10959192"/>
      <w:bookmarkStart w:id="9437" w:name="_ETM_Q1_10959229"/>
      <w:bookmarkEnd w:id="9436"/>
      <w:bookmarkEnd w:id="9437"/>
      <w:r w:rsidRPr="00DF6E72">
        <w:rPr>
          <w:rFonts w:hint="cs"/>
          <w:rtl/>
        </w:rPr>
        <w:t xml:space="preserve">צריך להבין שהארכה של </w:t>
      </w:r>
      <w:bookmarkStart w:id="9438" w:name="_ETM_Q1_10960704"/>
      <w:bookmarkEnd w:id="9438"/>
      <w:r w:rsidRPr="00DF6E72">
        <w:rPr>
          <w:rFonts w:hint="cs"/>
          <w:rtl/>
        </w:rPr>
        <w:t>הרישיון הזמני נעשה על פי שיקולים מקצועיים בלבד.</w:t>
      </w:r>
    </w:p>
    <w:p w14:paraId="6FD0750C" w14:textId="77777777" w:rsidR="00647BF8" w:rsidRPr="00DF6E72" w:rsidRDefault="00647BF8" w:rsidP="00647BF8">
      <w:pPr>
        <w:rPr>
          <w:rtl/>
        </w:rPr>
      </w:pPr>
      <w:bookmarkStart w:id="9439" w:name="_ETM_Q1_10963081"/>
      <w:bookmarkStart w:id="9440" w:name="_ETM_Q1_10963124"/>
      <w:bookmarkEnd w:id="9439"/>
      <w:bookmarkEnd w:id="9440"/>
    </w:p>
    <w:p w14:paraId="2B2743AC" w14:textId="77777777" w:rsidR="00647BF8" w:rsidRPr="00DF6E72" w:rsidRDefault="00647BF8" w:rsidP="00647BF8">
      <w:pPr>
        <w:pStyle w:val="af6"/>
        <w:keepNext/>
        <w:rPr>
          <w:rtl/>
        </w:rPr>
      </w:pPr>
      <w:bookmarkStart w:id="9441" w:name="ET_yor_6157_116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41"/>
    </w:p>
    <w:p w14:paraId="1C5BF022" w14:textId="77777777" w:rsidR="00647BF8" w:rsidRPr="00DF6E72" w:rsidRDefault="00647BF8" w:rsidP="00647BF8">
      <w:pPr>
        <w:pStyle w:val="KeepWithNext"/>
        <w:rPr>
          <w:rtl/>
        </w:rPr>
      </w:pPr>
    </w:p>
    <w:p w14:paraId="0E18093E" w14:textId="77777777" w:rsidR="00647BF8" w:rsidRPr="00DF6E72" w:rsidRDefault="00647BF8" w:rsidP="00647BF8">
      <w:pPr>
        <w:rPr>
          <w:rtl/>
        </w:rPr>
      </w:pPr>
      <w:bookmarkStart w:id="9442" w:name="_ETM_Q1_10963679"/>
      <w:bookmarkEnd w:id="9442"/>
      <w:r w:rsidRPr="00DF6E72">
        <w:rPr>
          <w:rFonts w:hint="cs"/>
          <w:rtl/>
        </w:rPr>
        <w:t xml:space="preserve">אתה אומר שלא </w:t>
      </w:r>
      <w:bookmarkStart w:id="9443" w:name="_ETM_Q1_10965561"/>
      <w:bookmarkEnd w:id="9443"/>
      <w:r w:rsidRPr="00DF6E72">
        <w:rPr>
          <w:rFonts w:hint="cs"/>
          <w:rtl/>
        </w:rPr>
        <w:t xml:space="preserve">ניתן לעולים הדבר הזה? כל האישורים הללו לא חלים על </w:t>
      </w:r>
      <w:bookmarkStart w:id="9444" w:name="_ETM_Q1_10969266"/>
      <w:bookmarkEnd w:id="9444"/>
      <w:r w:rsidRPr="00DF6E72">
        <w:rPr>
          <w:rFonts w:hint="cs"/>
          <w:rtl/>
        </w:rPr>
        <w:t>עולים?</w:t>
      </w:r>
    </w:p>
    <w:p w14:paraId="4B274E8A" w14:textId="77777777" w:rsidR="00647BF8" w:rsidRPr="00DF6E72" w:rsidRDefault="00647BF8" w:rsidP="00647BF8">
      <w:pPr>
        <w:rPr>
          <w:rtl/>
        </w:rPr>
      </w:pPr>
      <w:bookmarkStart w:id="9445" w:name="_ETM_Q1_10970443"/>
      <w:bookmarkStart w:id="9446" w:name="_ETM_Q1_10970486"/>
      <w:bookmarkStart w:id="9447" w:name="_ETM_Q1_10972219"/>
      <w:bookmarkEnd w:id="9445"/>
      <w:bookmarkEnd w:id="9446"/>
      <w:bookmarkEnd w:id="9447"/>
    </w:p>
    <w:p w14:paraId="3DFCD4C2" w14:textId="77777777" w:rsidR="00647BF8" w:rsidRPr="00DF6E72" w:rsidRDefault="00647BF8" w:rsidP="00647BF8">
      <w:pPr>
        <w:pStyle w:val="af9"/>
        <w:keepNext/>
        <w:rPr>
          <w:rtl/>
        </w:rPr>
      </w:pPr>
      <w:bookmarkStart w:id="9448" w:name="ET_guest_שאול_יציב_1162"/>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48"/>
    </w:p>
    <w:p w14:paraId="277ADB0A" w14:textId="77777777" w:rsidR="00647BF8" w:rsidRPr="00DF6E72" w:rsidRDefault="00647BF8" w:rsidP="00647BF8">
      <w:pPr>
        <w:pStyle w:val="KeepWithNext"/>
        <w:rPr>
          <w:rtl/>
        </w:rPr>
      </w:pPr>
    </w:p>
    <w:p w14:paraId="2F31C9D4" w14:textId="77777777" w:rsidR="00647BF8" w:rsidRPr="00DF6E72" w:rsidRDefault="00647BF8" w:rsidP="00647BF8">
      <w:pPr>
        <w:rPr>
          <w:rtl/>
        </w:rPr>
      </w:pPr>
      <w:bookmarkStart w:id="9449" w:name="_ETM_Q1_10972662"/>
      <w:bookmarkStart w:id="9450" w:name="_ETM_Q1_10972757"/>
      <w:bookmarkEnd w:id="9449"/>
      <w:bookmarkEnd w:id="9450"/>
      <w:r w:rsidRPr="00DF6E72">
        <w:rPr>
          <w:rFonts w:hint="cs"/>
          <w:rtl/>
        </w:rPr>
        <w:t xml:space="preserve">עולים מקבלים רישיון קבוע. צריך להבין שרוב הרישיונות שניתנים הם </w:t>
      </w:r>
      <w:bookmarkStart w:id="9451" w:name="_ETM_Q1_10982634"/>
      <w:bookmarkEnd w:id="9451"/>
      <w:r w:rsidRPr="00DF6E72">
        <w:rPr>
          <w:rFonts w:hint="cs"/>
          <w:rtl/>
        </w:rPr>
        <w:t xml:space="preserve">רישיונות קבועים, לא זמניים. </w:t>
      </w:r>
    </w:p>
    <w:p w14:paraId="24189086" w14:textId="77777777" w:rsidR="00647BF8" w:rsidRPr="00DF6E72" w:rsidRDefault="00647BF8" w:rsidP="00647BF8">
      <w:pPr>
        <w:rPr>
          <w:rtl/>
        </w:rPr>
      </w:pPr>
      <w:bookmarkStart w:id="9452" w:name="_ETM_Q1_10985003"/>
      <w:bookmarkStart w:id="9453" w:name="_ETM_Q1_10985049"/>
      <w:bookmarkEnd w:id="9452"/>
      <w:bookmarkEnd w:id="9453"/>
    </w:p>
    <w:p w14:paraId="5D6D3B98" w14:textId="77777777" w:rsidR="00647BF8" w:rsidRPr="00DF6E72" w:rsidRDefault="00647BF8" w:rsidP="00647BF8">
      <w:pPr>
        <w:pStyle w:val="af6"/>
        <w:keepNext/>
        <w:rPr>
          <w:rtl/>
        </w:rPr>
      </w:pPr>
      <w:bookmarkStart w:id="9454" w:name="ET_yor_6157_116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54"/>
    </w:p>
    <w:p w14:paraId="42942B08" w14:textId="77777777" w:rsidR="00647BF8" w:rsidRPr="00DF6E72" w:rsidRDefault="00647BF8" w:rsidP="00647BF8">
      <w:pPr>
        <w:pStyle w:val="KeepWithNext"/>
        <w:rPr>
          <w:rtl/>
        </w:rPr>
      </w:pPr>
    </w:p>
    <w:p w14:paraId="4943B290" w14:textId="77777777" w:rsidR="00647BF8" w:rsidRPr="00DF6E72" w:rsidRDefault="00647BF8" w:rsidP="00647BF8">
      <w:pPr>
        <w:rPr>
          <w:rtl/>
        </w:rPr>
      </w:pPr>
      <w:bookmarkStart w:id="9455" w:name="_ETM_Q1_10985498"/>
      <w:bookmarkEnd w:id="9455"/>
      <w:r w:rsidRPr="00DF6E72">
        <w:rPr>
          <w:rFonts w:hint="cs"/>
          <w:rtl/>
        </w:rPr>
        <w:t xml:space="preserve">עולה שעדיין לא קיבל את תעודת </w:t>
      </w:r>
      <w:bookmarkStart w:id="9456" w:name="_ETM_Q1_10987569"/>
      <w:bookmarkEnd w:id="9456"/>
      <w:r w:rsidRPr="00DF6E72">
        <w:rPr>
          <w:rFonts w:hint="cs"/>
          <w:rtl/>
        </w:rPr>
        <w:t>הזהות, הוא בתהליך העלייה, הוא באשרת עולה.</w:t>
      </w:r>
    </w:p>
    <w:p w14:paraId="4526244A" w14:textId="77777777" w:rsidR="00647BF8" w:rsidRPr="00DF6E72" w:rsidRDefault="00647BF8" w:rsidP="00647BF8">
      <w:pPr>
        <w:rPr>
          <w:rtl/>
        </w:rPr>
      </w:pPr>
      <w:bookmarkStart w:id="9457" w:name="_ETM_Q1_10990217"/>
      <w:bookmarkStart w:id="9458" w:name="_ETM_Q1_10990261"/>
      <w:bookmarkEnd w:id="9457"/>
      <w:bookmarkEnd w:id="9458"/>
    </w:p>
    <w:p w14:paraId="634B0CE3" w14:textId="77777777" w:rsidR="00647BF8" w:rsidRPr="00DF6E72" w:rsidRDefault="00647BF8" w:rsidP="00647BF8">
      <w:pPr>
        <w:pStyle w:val="af9"/>
        <w:keepNext/>
        <w:rPr>
          <w:rtl/>
        </w:rPr>
      </w:pPr>
      <w:bookmarkStart w:id="9459" w:name="ET_guest_שאול_יציב_1164"/>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59"/>
    </w:p>
    <w:p w14:paraId="513A50C8" w14:textId="77777777" w:rsidR="00647BF8" w:rsidRPr="00DF6E72" w:rsidRDefault="00647BF8" w:rsidP="00647BF8">
      <w:pPr>
        <w:pStyle w:val="KeepWithNext"/>
        <w:rPr>
          <w:rtl/>
        </w:rPr>
      </w:pPr>
    </w:p>
    <w:p w14:paraId="4539ED36" w14:textId="77777777" w:rsidR="00647BF8" w:rsidRPr="00DF6E72" w:rsidRDefault="00647BF8" w:rsidP="00647BF8">
      <w:pPr>
        <w:rPr>
          <w:rtl/>
        </w:rPr>
      </w:pPr>
      <w:bookmarkStart w:id="9460" w:name="_ETM_Q1_10992104"/>
      <w:bookmarkStart w:id="9461" w:name="_ETM_Q1_10992156"/>
      <w:bookmarkEnd w:id="9460"/>
      <w:bookmarkEnd w:id="9461"/>
      <w:r w:rsidRPr="00DF6E72">
        <w:rPr>
          <w:rFonts w:hint="cs"/>
          <w:rtl/>
        </w:rPr>
        <w:t xml:space="preserve">הוא יכול לקבל אם </w:t>
      </w:r>
      <w:bookmarkStart w:id="9462" w:name="_ETM_Q1_10992551"/>
      <w:bookmarkEnd w:id="9462"/>
      <w:r w:rsidRPr="00DF6E72">
        <w:rPr>
          <w:rFonts w:hint="cs"/>
          <w:rtl/>
        </w:rPr>
        <w:t>הוא מקבל מספר זהות או אם יש לו דרכון.</w:t>
      </w:r>
    </w:p>
    <w:p w14:paraId="5A4E0150" w14:textId="77777777" w:rsidR="00647BF8" w:rsidRPr="00DF6E72" w:rsidRDefault="00647BF8" w:rsidP="00647BF8">
      <w:pPr>
        <w:rPr>
          <w:rtl/>
        </w:rPr>
      </w:pPr>
      <w:bookmarkStart w:id="9463" w:name="_ETM_Q1_10994130"/>
      <w:bookmarkStart w:id="9464" w:name="_ETM_Q1_10994174"/>
      <w:bookmarkEnd w:id="9463"/>
      <w:bookmarkEnd w:id="9464"/>
    </w:p>
    <w:p w14:paraId="7D954BF3" w14:textId="77777777" w:rsidR="00647BF8" w:rsidRPr="00DF6E72" w:rsidRDefault="00647BF8" w:rsidP="00647BF8">
      <w:pPr>
        <w:pStyle w:val="af6"/>
        <w:keepNext/>
        <w:rPr>
          <w:rtl/>
        </w:rPr>
      </w:pPr>
      <w:bookmarkStart w:id="9465" w:name="ET_yor_6157_116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65"/>
    </w:p>
    <w:p w14:paraId="638FAD13" w14:textId="77777777" w:rsidR="00647BF8" w:rsidRPr="00DF6E72" w:rsidRDefault="00647BF8" w:rsidP="00647BF8">
      <w:pPr>
        <w:pStyle w:val="KeepWithNext"/>
        <w:rPr>
          <w:rtl/>
        </w:rPr>
      </w:pPr>
    </w:p>
    <w:p w14:paraId="19EF9F3A" w14:textId="77777777" w:rsidR="00647BF8" w:rsidRPr="00DF6E72" w:rsidRDefault="00647BF8" w:rsidP="00647BF8">
      <w:pPr>
        <w:rPr>
          <w:rtl/>
        </w:rPr>
      </w:pPr>
      <w:bookmarkStart w:id="9466" w:name="_ETM_Q1_10994759"/>
      <w:bookmarkEnd w:id="9466"/>
      <w:r w:rsidRPr="00DF6E72">
        <w:rPr>
          <w:rFonts w:hint="cs"/>
          <w:rtl/>
        </w:rPr>
        <w:t xml:space="preserve">הוא עוד </w:t>
      </w:r>
      <w:bookmarkStart w:id="9467" w:name="_ETM_Q1_10994001"/>
      <w:bookmarkEnd w:id="9467"/>
      <w:r w:rsidRPr="00DF6E72">
        <w:rPr>
          <w:rFonts w:hint="cs"/>
          <w:rtl/>
        </w:rPr>
        <w:t>לא, כי הוא באשרה.</w:t>
      </w:r>
      <w:bookmarkStart w:id="9468" w:name="_ETM_Q1_10999161"/>
      <w:bookmarkEnd w:id="9468"/>
    </w:p>
    <w:p w14:paraId="18BC2813" w14:textId="77777777" w:rsidR="00647BF8" w:rsidRPr="00DF6E72" w:rsidRDefault="00647BF8" w:rsidP="00647BF8">
      <w:pPr>
        <w:rPr>
          <w:rtl/>
        </w:rPr>
      </w:pPr>
      <w:bookmarkStart w:id="9469" w:name="_ETM_Q1_10999201"/>
      <w:bookmarkStart w:id="9470" w:name="_ETM_Q1_11000745"/>
      <w:bookmarkEnd w:id="9469"/>
      <w:bookmarkEnd w:id="9470"/>
    </w:p>
    <w:p w14:paraId="055A16A1" w14:textId="77777777" w:rsidR="00647BF8" w:rsidRPr="00DF6E72" w:rsidRDefault="00647BF8" w:rsidP="00647BF8">
      <w:pPr>
        <w:pStyle w:val="af9"/>
        <w:keepNext/>
        <w:rPr>
          <w:rtl/>
        </w:rPr>
      </w:pPr>
      <w:bookmarkStart w:id="9471" w:name="ET_guest_שאול_יציב_1166"/>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71"/>
    </w:p>
    <w:p w14:paraId="6C22DB07" w14:textId="77777777" w:rsidR="00647BF8" w:rsidRPr="00DF6E72" w:rsidRDefault="00647BF8" w:rsidP="00647BF8">
      <w:pPr>
        <w:pStyle w:val="KeepWithNext"/>
        <w:rPr>
          <w:rtl/>
        </w:rPr>
      </w:pPr>
    </w:p>
    <w:p w14:paraId="103992C2" w14:textId="77777777" w:rsidR="00647BF8" w:rsidRPr="00DF6E72" w:rsidRDefault="00647BF8" w:rsidP="00647BF8">
      <w:pPr>
        <w:rPr>
          <w:rtl/>
        </w:rPr>
      </w:pPr>
      <w:bookmarkStart w:id="9472" w:name="_ETM_Q1_11001151"/>
      <w:bookmarkStart w:id="9473" w:name="_ETM_Q1_11001191"/>
      <w:bookmarkEnd w:id="9472"/>
      <w:bookmarkEnd w:id="9473"/>
      <w:r w:rsidRPr="00DF6E72">
        <w:rPr>
          <w:rFonts w:hint="cs"/>
          <w:rtl/>
        </w:rPr>
        <w:t>אין עולים שמקבלים א/5.</w:t>
      </w:r>
    </w:p>
    <w:p w14:paraId="0BBFCFA8" w14:textId="77777777" w:rsidR="00647BF8" w:rsidRPr="00DF6E72" w:rsidRDefault="00647BF8" w:rsidP="00647BF8">
      <w:pPr>
        <w:rPr>
          <w:rtl/>
        </w:rPr>
      </w:pPr>
      <w:bookmarkStart w:id="9474" w:name="_ETM_Q1_11000960"/>
      <w:bookmarkStart w:id="9475" w:name="_ETM_Q1_11000998"/>
      <w:bookmarkEnd w:id="9474"/>
      <w:bookmarkEnd w:id="9475"/>
    </w:p>
    <w:p w14:paraId="588E15D4" w14:textId="77777777" w:rsidR="00647BF8" w:rsidRPr="00DF6E72" w:rsidRDefault="00647BF8" w:rsidP="00647BF8">
      <w:pPr>
        <w:pStyle w:val="af6"/>
        <w:keepNext/>
        <w:rPr>
          <w:rtl/>
        </w:rPr>
      </w:pPr>
      <w:bookmarkStart w:id="9476" w:name="ET_yor_6157_116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76"/>
    </w:p>
    <w:p w14:paraId="5DE84FE3" w14:textId="77777777" w:rsidR="00647BF8" w:rsidRPr="00DF6E72" w:rsidRDefault="00647BF8" w:rsidP="00647BF8">
      <w:pPr>
        <w:pStyle w:val="KeepWithNext"/>
        <w:rPr>
          <w:rtl/>
        </w:rPr>
      </w:pPr>
    </w:p>
    <w:p w14:paraId="344DAA8E" w14:textId="77777777" w:rsidR="00647BF8" w:rsidRPr="00DF6E72" w:rsidRDefault="00647BF8" w:rsidP="00647BF8">
      <w:pPr>
        <w:rPr>
          <w:rtl/>
        </w:rPr>
      </w:pPr>
      <w:bookmarkStart w:id="9477" w:name="_ETM_Q1_11001566"/>
      <w:bookmarkEnd w:id="9477"/>
      <w:r w:rsidRPr="00DF6E72">
        <w:rPr>
          <w:rFonts w:hint="cs"/>
          <w:rtl/>
        </w:rPr>
        <w:t xml:space="preserve">לא דיברתי על א/5. </w:t>
      </w:r>
      <w:bookmarkStart w:id="9478" w:name="_ETM_Q1_11005327"/>
      <w:bookmarkEnd w:id="9478"/>
      <w:r w:rsidRPr="00DF6E72">
        <w:rPr>
          <w:rFonts w:hint="cs"/>
          <w:rtl/>
        </w:rPr>
        <w:t>המילה א/5 לא יצאה מפי.</w:t>
      </w:r>
    </w:p>
    <w:p w14:paraId="2294E36D" w14:textId="77777777" w:rsidR="00647BF8" w:rsidRPr="00DF6E72" w:rsidRDefault="00647BF8" w:rsidP="00647BF8">
      <w:pPr>
        <w:rPr>
          <w:rtl/>
        </w:rPr>
      </w:pPr>
      <w:bookmarkStart w:id="9479" w:name="_ETM_Q1_11010145"/>
      <w:bookmarkEnd w:id="9479"/>
    </w:p>
    <w:p w14:paraId="44E59E45" w14:textId="77777777" w:rsidR="00647BF8" w:rsidRPr="00DF6E72" w:rsidRDefault="00647BF8" w:rsidP="00647BF8">
      <w:pPr>
        <w:pStyle w:val="af9"/>
        <w:keepNext/>
        <w:rPr>
          <w:rtl/>
        </w:rPr>
      </w:pPr>
      <w:bookmarkStart w:id="9480" w:name="ET_guest_שאול_יציב_1168"/>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80"/>
    </w:p>
    <w:p w14:paraId="37F59675" w14:textId="77777777" w:rsidR="00647BF8" w:rsidRPr="00DF6E72" w:rsidRDefault="00647BF8" w:rsidP="00647BF8">
      <w:pPr>
        <w:pStyle w:val="KeepWithNext"/>
        <w:rPr>
          <w:rtl/>
        </w:rPr>
      </w:pPr>
    </w:p>
    <w:p w14:paraId="6399D4BA" w14:textId="77777777" w:rsidR="00647BF8" w:rsidRPr="00DF6E72" w:rsidRDefault="00647BF8" w:rsidP="00647BF8">
      <w:pPr>
        <w:rPr>
          <w:rtl/>
        </w:rPr>
      </w:pPr>
      <w:bookmarkStart w:id="9481" w:name="_ETM_Q1_11010600"/>
      <w:bookmarkStart w:id="9482" w:name="_ETM_Q1_11010639"/>
      <w:bookmarkEnd w:id="9481"/>
      <w:bookmarkEnd w:id="9482"/>
      <w:r w:rsidRPr="00DF6E72">
        <w:rPr>
          <w:rFonts w:hint="cs"/>
          <w:rtl/>
        </w:rPr>
        <w:t xml:space="preserve">אין עולים שמקבלים בגלל שהם עולים </w:t>
      </w:r>
      <w:bookmarkStart w:id="9483" w:name="_ETM_Q1_11012289"/>
      <w:bookmarkEnd w:id="9483"/>
      <w:r w:rsidRPr="00DF6E72">
        <w:rPr>
          <w:rFonts w:hint="cs"/>
          <w:rtl/>
        </w:rPr>
        <w:t xml:space="preserve">רישיון זמני. הם מקבלים רישיון קבוע, או שכן או שלא, </w:t>
      </w:r>
      <w:bookmarkStart w:id="9484" w:name="_ETM_Q1_11019808"/>
      <w:bookmarkEnd w:id="9484"/>
      <w:r w:rsidRPr="00DF6E72">
        <w:rPr>
          <w:rFonts w:hint="cs"/>
          <w:rtl/>
        </w:rPr>
        <w:t xml:space="preserve">זה תלוי בנתונים שלהם. אם הנתונים שלהם מתאימים הם מקבלים </w:t>
      </w:r>
      <w:bookmarkStart w:id="9485" w:name="_ETM_Q1_11021880"/>
      <w:bookmarkEnd w:id="9485"/>
      <w:r w:rsidRPr="00DF6E72">
        <w:rPr>
          <w:rFonts w:hint="cs"/>
          <w:rtl/>
        </w:rPr>
        <w:t xml:space="preserve">רישיון קבוע. אם הם לא מתאימים, הם לא מקבלים רישיון, </w:t>
      </w:r>
      <w:bookmarkStart w:id="9486" w:name="_ETM_Q1_11025354"/>
      <w:bookmarkEnd w:id="9486"/>
      <w:r w:rsidRPr="00DF6E72">
        <w:rPr>
          <w:rFonts w:hint="cs"/>
          <w:rtl/>
        </w:rPr>
        <w:t xml:space="preserve">לא קבוע ולא זמני. </w:t>
      </w:r>
      <w:bookmarkStart w:id="9487" w:name="_ETM_Q1_11028882"/>
      <w:bookmarkEnd w:id="9487"/>
    </w:p>
    <w:p w14:paraId="1F82D5B0" w14:textId="77777777" w:rsidR="00647BF8" w:rsidRPr="00DF6E72" w:rsidRDefault="00647BF8" w:rsidP="00647BF8">
      <w:pPr>
        <w:rPr>
          <w:rtl/>
        </w:rPr>
      </w:pPr>
      <w:bookmarkStart w:id="9488" w:name="_ETM_Q1_11028922"/>
      <w:bookmarkEnd w:id="9488"/>
    </w:p>
    <w:p w14:paraId="794C8CE9" w14:textId="77777777" w:rsidR="00647BF8" w:rsidRPr="00DF6E72" w:rsidRDefault="00647BF8" w:rsidP="00647BF8">
      <w:pPr>
        <w:pStyle w:val="af6"/>
        <w:keepNext/>
        <w:rPr>
          <w:rtl/>
        </w:rPr>
      </w:pPr>
      <w:bookmarkStart w:id="9489" w:name="ET_yor_6157_116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89"/>
    </w:p>
    <w:p w14:paraId="08C6CDE5" w14:textId="77777777" w:rsidR="00647BF8" w:rsidRPr="00DF6E72" w:rsidRDefault="00647BF8" w:rsidP="00647BF8">
      <w:pPr>
        <w:pStyle w:val="KeepWithNext"/>
        <w:rPr>
          <w:rtl/>
        </w:rPr>
      </w:pPr>
    </w:p>
    <w:p w14:paraId="4DD5786C" w14:textId="77777777" w:rsidR="00647BF8" w:rsidRPr="00DF6E72" w:rsidRDefault="00647BF8" w:rsidP="00647BF8">
      <w:pPr>
        <w:rPr>
          <w:rtl/>
        </w:rPr>
      </w:pPr>
      <w:bookmarkStart w:id="9490" w:name="_ETM_Q1_11029420"/>
      <w:bookmarkEnd w:id="9490"/>
      <w:r w:rsidRPr="00DF6E72">
        <w:rPr>
          <w:rFonts w:hint="cs"/>
          <w:rtl/>
        </w:rPr>
        <w:t xml:space="preserve">אתה אומר שהזמני זה רק לבעלי </w:t>
      </w:r>
      <w:bookmarkStart w:id="9491" w:name="_ETM_Q1_11031424"/>
      <w:bookmarkEnd w:id="9491"/>
      <w:r w:rsidRPr="00DF6E72">
        <w:rPr>
          <w:rFonts w:hint="cs"/>
          <w:rtl/>
        </w:rPr>
        <w:t>א/5?</w:t>
      </w:r>
      <w:bookmarkStart w:id="9492" w:name="_ETM_Q1_11034185"/>
      <w:bookmarkEnd w:id="9492"/>
    </w:p>
    <w:p w14:paraId="1179A3D9" w14:textId="77777777" w:rsidR="00647BF8" w:rsidRPr="00DF6E72" w:rsidRDefault="00647BF8" w:rsidP="00647BF8">
      <w:pPr>
        <w:rPr>
          <w:rtl/>
        </w:rPr>
      </w:pPr>
      <w:bookmarkStart w:id="9493" w:name="_ETM_Q1_11034229"/>
      <w:bookmarkEnd w:id="9493"/>
    </w:p>
    <w:p w14:paraId="028F82CB" w14:textId="77777777" w:rsidR="00647BF8" w:rsidRPr="00DF6E72" w:rsidRDefault="00647BF8" w:rsidP="00647BF8">
      <w:pPr>
        <w:pStyle w:val="af9"/>
        <w:keepNext/>
        <w:rPr>
          <w:rtl/>
        </w:rPr>
      </w:pPr>
      <w:bookmarkStart w:id="9494" w:name="ET_guest_שאול_יציב_1170"/>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494"/>
    </w:p>
    <w:p w14:paraId="569959BF" w14:textId="77777777" w:rsidR="00647BF8" w:rsidRPr="00DF6E72" w:rsidRDefault="00647BF8" w:rsidP="00647BF8">
      <w:pPr>
        <w:pStyle w:val="KeepWithNext"/>
        <w:rPr>
          <w:rtl/>
        </w:rPr>
      </w:pPr>
    </w:p>
    <w:p w14:paraId="5414D07A" w14:textId="77777777" w:rsidR="00647BF8" w:rsidRPr="00DF6E72" w:rsidRDefault="00647BF8" w:rsidP="00647BF8">
      <w:pPr>
        <w:rPr>
          <w:rtl/>
        </w:rPr>
      </w:pPr>
      <w:r w:rsidRPr="00DF6E72">
        <w:rPr>
          <w:rFonts w:hint="cs"/>
          <w:rtl/>
        </w:rPr>
        <w:t>הרישיון הזמני זה לא רק ל-א/5.</w:t>
      </w:r>
      <w:r w:rsidR="008A53B7" w:rsidRPr="00DF6E72">
        <w:rPr>
          <w:rFonts w:hint="cs"/>
          <w:rtl/>
        </w:rPr>
        <w:t xml:space="preserve"> הוא יכול להינתן גם </w:t>
      </w:r>
      <w:bookmarkStart w:id="9495" w:name="_ETM_Q1_11038162"/>
      <w:bookmarkEnd w:id="9495"/>
      <w:r w:rsidR="008A53B7" w:rsidRPr="00DF6E72">
        <w:rPr>
          <w:rFonts w:hint="cs"/>
          <w:rtl/>
        </w:rPr>
        <w:t>לתייר שאיננו אזרח ישראלי.</w:t>
      </w:r>
      <w:bookmarkStart w:id="9496" w:name="_ETM_Q1_11040945"/>
      <w:bookmarkEnd w:id="9496"/>
    </w:p>
    <w:p w14:paraId="3D8EABDE" w14:textId="77777777" w:rsidR="008A53B7" w:rsidRPr="00DF6E72" w:rsidRDefault="008A53B7" w:rsidP="00647BF8">
      <w:pPr>
        <w:rPr>
          <w:rtl/>
        </w:rPr>
      </w:pPr>
      <w:bookmarkStart w:id="9497" w:name="_ETM_Q1_11040988"/>
      <w:bookmarkEnd w:id="9497"/>
    </w:p>
    <w:p w14:paraId="25642B6F" w14:textId="77777777" w:rsidR="008A53B7" w:rsidRPr="00DF6E72" w:rsidRDefault="008A53B7" w:rsidP="008A53B7">
      <w:pPr>
        <w:pStyle w:val="af6"/>
        <w:keepNext/>
        <w:rPr>
          <w:rtl/>
        </w:rPr>
      </w:pPr>
      <w:bookmarkStart w:id="9498" w:name="ET_yor_6157_117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498"/>
    </w:p>
    <w:p w14:paraId="0EE2F541" w14:textId="77777777" w:rsidR="008A53B7" w:rsidRPr="00DF6E72" w:rsidRDefault="008A53B7" w:rsidP="008A53B7">
      <w:pPr>
        <w:pStyle w:val="KeepWithNext"/>
        <w:rPr>
          <w:rtl/>
        </w:rPr>
      </w:pPr>
    </w:p>
    <w:p w14:paraId="33E76D5F" w14:textId="77777777" w:rsidR="008A53B7" w:rsidRPr="00DF6E72" w:rsidRDefault="008A53B7" w:rsidP="008A53B7">
      <w:pPr>
        <w:rPr>
          <w:rtl/>
        </w:rPr>
      </w:pPr>
      <w:bookmarkStart w:id="9499" w:name="_ETM_Q1_11041429"/>
      <w:bookmarkEnd w:id="9499"/>
      <w:r w:rsidRPr="00DF6E72">
        <w:rPr>
          <w:rFonts w:hint="cs"/>
          <w:rtl/>
        </w:rPr>
        <w:t>אז אני שואל אותך בפעם השלישית. אני</w:t>
      </w:r>
      <w:bookmarkStart w:id="9500" w:name="_ETM_Q1_11043892"/>
      <w:bookmarkEnd w:id="9500"/>
      <w:r w:rsidRPr="00DF6E72">
        <w:rPr>
          <w:rFonts w:hint="cs"/>
          <w:rtl/>
        </w:rPr>
        <w:t xml:space="preserve"> לא יודע למה נתת לתייר, אבל נתת לו. ועכשיו הוא </w:t>
      </w:r>
      <w:bookmarkStart w:id="9501" w:name="_ETM_Q1_11048922"/>
      <w:bookmarkEnd w:id="9501"/>
      <w:r w:rsidRPr="00DF6E72">
        <w:rPr>
          <w:rFonts w:hint="cs"/>
          <w:rtl/>
        </w:rPr>
        <w:t>תקוע פה בארץ והוא צריך לעבוד.</w:t>
      </w:r>
    </w:p>
    <w:p w14:paraId="505B962D" w14:textId="77777777" w:rsidR="008A53B7" w:rsidRPr="00DF6E72" w:rsidRDefault="008A53B7" w:rsidP="008A53B7">
      <w:pPr>
        <w:rPr>
          <w:rtl/>
        </w:rPr>
      </w:pPr>
      <w:bookmarkStart w:id="9502" w:name="_ETM_Q1_11053171"/>
      <w:bookmarkStart w:id="9503" w:name="_ETM_Q1_11053218"/>
      <w:bookmarkStart w:id="9504" w:name="_ETM_Q1_11050474"/>
      <w:bookmarkEnd w:id="9502"/>
      <w:bookmarkEnd w:id="9503"/>
      <w:bookmarkEnd w:id="9504"/>
    </w:p>
    <w:p w14:paraId="649D0CD2" w14:textId="77777777" w:rsidR="008A53B7" w:rsidRPr="00DF6E72" w:rsidRDefault="008A53B7" w:rsidP="008A53B7">
      <w:pPr>
        <w:pStyle w:val="af9"/>
        <w:keepNext/>
        <w:rPr>
          <w:rtl/>
        </w:rPr>
      </w:pPr>
      <w:bookmarkStart w:id="9505" w:name="ET_guest_שאול_יציב_1172"/>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505"/>
    </w:p>
    <w:p w14:paraId="7801B146" w14:textId="77777777" w:rsidR="008A53B7" w:rsidRPr="00DF6E72" w:rsidRDefault="008A53B7" w:rsidP="008A53B7">
      <w:pPr>
        <w:pStyle w:val="KeepWithNext"/>
        <w:rPr>
          <w:rtl/>
        </w:rPr>
      </w:pPr>
    </w:p>
    <w:p w14:paraId="73FAB43A" w14:textId="77777777" w:rsidR="008A53B7" w:rsidRPr="00DF6E72" w:rsidRDefault="008A53B7" w:rsidP="008A53B7">
      <w:pPr>
        <w:rPr>
          <w:rtl/>
        </w:rPr>
      </w:pPr>
      <w:bookmarkStart w:id="9506" w:name="_ETM_Q1_11050836"/>
      <w:bookmarkStart w:id="9507" w:name="_ETM_Q1_11050883"/>
      <w:bookmarkEnd w:id="9506"/>
      <w:bookmarkEnd w:id="9507"/>
      <w:r w:rsidRPr="00DF6E72">
        <w:rPr>
          <w:rFonts w:hint="cs"/>
          <w:rtl/>
        </w:rPr>
        <w:t xml:space="preserve">מה נתתי לו? נתתי לו </w:t>
      </w:r>
      <w:bookmarkStart w:id="9508" w:name="_ETM_Q1_11052576"/>
      <w:bookmarkEnd w:id="9508"/>
      <w:r w:rsidRPr="00DF6E72">
        <w:rPr>
          <w:rFonts w:hint="cs"/>
          <w:rtl/>
        </w:rPr>
        <w:t>היתר זמני.</w:t>
      </w:r>
    </w:p>
    <w:p w14:paraId="73E10130" w14:textId="77777777" w:rsidR="008A53B7" w:rsidRPr="00DF6E72" w:rsidRDefault="008A53B7" w:rsidP="008A53B7">
      <w:pPr>
        <w:rPr>
          <w:rtl/>
        </w:rPr>
      </w:pPr>
      <w:bookmarkStart w:id="9509" w:name="_ETM_Q1_11051862"/>
      <w:bookmarkStart w:id="9510" w:name="_ETM_Q1_11051903"/>
      <w:bookmarkEnd w:id="9509"/>
      <w:bookmarkEnd w:id="9510"/>
    </w:p>
    <w:p w14:paraId="19F792D7" w14:textId="77777777" w:rsidR="008A53B7" w:rsidRPr="00DF6E72" w:rsidRDefault="008A53B7" w:rsidP="008A53B7">
      <w:pPr>
        <w:pStyle w:val="af6"/>
        <w:keepNext/>
        <w:rPr>
          <w:rtl/>
        </w:rPr>
      </w:pPr>
      <w:bookmarkStart w:id="9511" w:name="ET_yor_6157_117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11"/>
    </w:p>
    <w:p w14:paraId="49C8F415" w14:textId="77777777" w:rsidR="008A53B7" w:rsidRPr="00DF6E72" w:rsidRDefault="008A53B7" w:rsidP="008A53B7">
      <w:pPr>
        <w:pStyle w:val="KeepWithNext"/>
        <w:rPr>
          <w:rtl/>
        </w:rPr>
      </w:pPr>
    </w:p>
    <w:p w14:paraId="3D48A963" w14:textId="77777777" w:rsidR="008A53B7" w:rsidRPr="00DF6E72" w:rsidRDefault="008A53B7" w:rsidP="008A53B7">
      <w:pPr>
        <w:rPr>
          <w:rtl/>
        </w:rPr>
      </w:pPr>
      <w:bookmarkStart w:id="9512" w:name="_ETM_Q1_11052723"/>
      <w:bookmarkEnd w:id="9512"/>
      <w:r w:rsidRPr="00DF6E72">
        <w:rPr>
          <w:rFonts w:hint="cs"/>
          <w:rtl/>
        </w:rPr>
        <w:t xml:space="preserve">נתת לו רישיון, את אותו רישיון שאנחנו מדברים עליו, </w:t>
      </w:r>
      <w:bookmarkStart w:id="9513" w:name="_ETM_Q1_11055028"/>
      <w:bookmarkEnd w:id="9513"/>
      <w:r w:rsidRPr="00DF6E72">
        <w:rPr>
          <w:rFonts w:hint="cs"/>
          <w:rtl/>
        </w:rPr>
        <w:t xml:space="preserve">זה הרישיון שנתת לו. אני לא יודע למה נתת. אתה </w:t>
      </w:r>
      <w:bookmarkStart w:id="9514" w:name="_ETM_Q1_11060541"/>
      <w:bookmarkEnd w:id="9514"/>
      <w:r w:rsidRPr="00DF6E72">
        <w:rPr>
          <w:rFonts w:hint="cs"/>
          <w:rtl/>
        </w:rPr>
        <w:t xml:space="preserve">החלטת לתת. אני לא החלטתי לתת. נתת לו רישיון לשנה, </w:t>
      </w:r>
      <w:bookmarkStart w:id="9515" w:name="_ETM_Q1_11064792"/>
      <w:bookmarkEnd w:id="9515"/>
      <w:r w:rsidRPr="00DF6E72">
        <w:rPr>
          <w:rFonts w:hint="cs"/>
          <w:rtl/>
        </w:rPr>
        <w:t xml:space="preserve">ועכשיו אותו תייר שנתת לו רישיון לשנה או לא לשנה, </w:t>
      </w:r>
      <w:bookmarkStart w:id="9516" w:name="_ETM_Q1_11067772"/>
      <w:bookmarkEnd w:id="9516"/>
      <w:r w:rsidRPr="00DF6E72">
        <w:rPr>
          <w:rFonts w:hint="cs"/>
          <w:rtl/>
        </w:rPr>
        <w:t xml:space="preserve">או שהוא סטודנט, או שהוא בחילופי סטודנטים, או שמדובר בבן </w:t>
      </w:r>
      <w:bookmarkStart w:id="9517" w:name="_ETM_Q1_11073170"/>
      <w:bookmarkEnd w:id="9517"/>
      <w:r w:rsidRPr="00DF6E72">
        <w:rPr>
          <w:rFonts w:hint="cs"/>
          <w:rtl/>
        </w:rPr>
        <w:t xml:space="preserve">זוג של אזרח ישראלי, או מכל סיבה אחרת שאתה נתת </w:t>
      </w:r>
      <w:bookmarkStart w:id="9518" w:name="_ETM_Q1_11078420"/>
      <w:bookmarkEnd w:id="9518"/>
      <w:r w:rsidRPr="00DF6E72">
        <w:rPr>
          <w:rFonts w:hint="cs"/>
          <w:rtl/>
        </w:rPr>
        <w:t>לו, עכשיו - - -</w:t>
      </w:r>
      <w:bookmarkStart w:id="9519" w:name="_ETM_Q1_11079176"/>
      <w:bookmarkEnd w:id="9519"/>
    </w:p>
    <w:p w14:paraId="27971A0D" w14:textId="77777777" w:rsidR="008A53B7" w:rsidRPr="00DF6E72" w:rsidRDefault="008A53B7" w:rsidP="008A53B7">
      <w:pPr>
        <w:rPr>
          <w:rtl/>
        </w:rPr>
      </w:pPr>
      <w:bookmarkStart w:id="9520" w:name="_ETM_Q1_11079223"/>
      <w:bookmarkEnd w:id="9520"/>
    </w:p>
    <w:p w14:paraId="6ACF2B74" w14:textId="77777777" w:rsidR="008A53B7" w:rsidRPr="00DF6E72" w:rsidRDefault="008A53B7" w:rsidP="008A53B7">
      <w:pPr>
        <w:pStyle w:val="af9"/>
        <w:keepNext/>
        <w:rPr>
          <w:rtl/>
        </w:rPr>
      </w:pPr>
      <w:bookmarkStart w:id="9521" w:name="ET_guest_שאול_יציב_1174"/>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521"/>
    </w:p>
    <w:p w14:paraId="28C2ECF7" w14:textId="77777777" w:rsidR="008A53B7" w:rsidRPr="00DF6E72" w:rsidRDefault="008A53B7" w:rsidP="008A53B7">
      <w:pPr>
        <w:pStyle w:val="KeepWithNext"/>
        <w:rPr>
          <w:rtl/>
        </w:rPr>
      </w:pPr>
    </w:p>
    <w:p w14:paraId="590981E4" w14:textId="77777777" w:rsidR="008A53B7" w:rsidRPr="00DF6E72" w:rsidRDefault="008A53B7" w:rsidP="008A53B7">
      <w:pPr>
        <w:rPr>
          <w:rtl/>
        </w:rPr>
      </w:pPr>
      <w:bookmarkStart w:id="9522" w:name="_ETM_Q1_11081362"/>
      <w:bookmarkStart w:id="9523" w:name="_ETM_Q1_11081401"/>
      <w:bookmarkEnd w:id="9522"/>
      <w:bookmarkEnd w:id="9523"/>
      <w:r w:rsidRPr="00DF6E72">
        <w:rPr>
          <w:rFonts w:hint="cs"/>
          <w:rtl/>
        </w:rPr>
        <w:t>נתתי לו לשנה.</w:t>
      </w:r>
    </w:p>
    <w:p w14:paraId="5CC8F094" w14:textId="77777777" w:rsidR="008A53B7" w:rsidRPr="00DF6E72" w:rsidRDefault="008A53B7" w:rsidP="008A53B7">
      <w:pPr>
        <w:rPr>
          <w:rtl/>
        </w:rPr>
      </w:pPr>
      <w:bookmarkStart w:id="9524" w:name="_ETM_Q1_11081931"/>
      <w:bookmarkStart w:id="9525" w:name="_ETM_Q1_11081986"/>
      <w:bookmarkEnd w:id="9524"/>
      <w:bookmarkEnd w:id="9525"/>
    </w:p>
    <w:p w14:paraId="23C2350F" w14:textId="77777777" w:rsidR="008A53B7" w:rsidRPr="00DF6E72" w:rsidRDefault="008A53B7" w:rsidP="008A53B7">
      <w:pPr>
        <w:pStyle w:val="af6"/>
        <w:keepNext/>
        <w:rPr>
          <w:rtl/>
        </w:rPr>
      </w:pPr>
      <w:bookmarkStart w:id="9526" w:name="ET_yor_6157_117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26"/>
    </w:p>
    <w:p w14:paraId="6C7A4B60" w14:textId="77777777" w:rsidR="008A53B7" w:rsidRPr="00DF6E72" w:rsidRDefault="008A53B7" w:rsidP="008A53B7">
      <w:pPr>
        <w:pStyle w:val="KeepWithNext"/>
        <w:rPr>
          <w:rtl/>
        </w:rPr>
      </w:pPr>
    </w:p>
    <w:p w14:paraId="2AAA944B" w14:textId="77777777" w:rsidR="008A53B7" w:rsidRPr="00DF6E72" w:rsidRDefault="008A53B7" w:rsidP="008A53B7">
      <w:pPr>
        <w:rPr>
          <w:rtl/>
        </w:rPr>
      </w:pPr>
      <w:bookmarkStart w:id="9527" w:name="_ETM_Q1_11083057"/>
      <w:bookmarkEnd w:id="9527"/>
      <w:r w:rsidRPr="00DF6E72">
        <w:rPr>
          <w:rFonts w:hint="cs"/>
          <w:rtl/>
        </w:rPr>
        <w:t xml:space="preserve">מצוין. הוא פג תוקף </w:t>
      </w:r>
      <w:bookmarkStart w:id="9528" w:name="_ETM_Q1_11086274"/>
      <w:bookmarkEnd w:id="9528"/>
      <w:r w:rsidRPr="00DF6E72">
        <w:rPr>
          <w:rFonts w:hint="cs"/>
          <w:rtl/>
        </w:rPr>
        <w:t>מחר. מה יקרה למדינת ישראל אם תיתן לו עכשיו אוטומטית</w:t>
      </w:r>
      <w:bookmarkStart w:id="9529" w:name="_ETM_Q1_11095530"/>
      <w:bookmarkEnd w:id="9529"/>
      <w:r w:rsidRPr="00DF6E72">
        <w:rPr>
          <w:rFonts w:hint="cs"/>
          <w:rtl/>
        </w:rPr>
        <w:t xml:space="preserve"> עוד שלושה חודשים?</w:t>
      </w:r>
      <w:bookmarkStart w:id="9530" w:name="_ETM_Q1_11098499"/>
      <w:bookmarkEnd w:id="9530"/>
    </w:p>
    <w:p w14:paraId="6D07C2CE" w14:textId="77777777" w:rsidR="008A53B7" w:rsidRPr="00DF6E72" w:rsidRDefault="008A53B7" w:rsidP="008A53B7">
      <w:pPr>
        <w:rPr>
          <w:rtl/>
        </w:rPr>
      </w:pPr>
      <w:bookmarkStart w:id="9531" w:name="_ETM_Q1_11098548"/>
      <w:bookmarkStart w:id="9532" w:name="_ETM_Q1_11097716"/>
      <w:bookmarkEnd w:id="9531"/>
      <w:bookmarkEnd w:id="9532"/>
    </w:p>
    <w:p w14:paraId="5DC95690" w14:textId="77777777" w:rsidR="008A53B7" w:rsidRPr="00DF6E72" w:rsidRDefault="008A53B7" w:rsidP="008A53B7">
      <w:pPr>
        <w:pStyle w:val="af9"/>
        <w:keepNext/>
        <w:rPr>
          <w:rtl/>
        </w:rPr>
      </w:pPr>
      <w:bookmarkStart w:id="9533" w:name="ET_guest_שאול_יציב_1176"/>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533"/>
    </w:p>
    <w:p w14:paraId="100ACABA" w14:textId="77777777" w:rsidR="008A53B7" w:rsidRPr="00DF6E72" w:rsidRDefault="008A53B7" w:rsidP="008A53B7">
      <w:pPr>
        <w:pStyle w:val="KeepWithNext"/>
        <w:rPr>
          <w:rtl/>
        </w:rPr>
      </w:pPr>
    </w:p>
    <w:p w14:paraId="090FF114" w14:textId="77777777" w:rsidR="008A53B7" w:rsidRPr="00DF6E72" w:rsidRDefault="008A53B7" w:rsidP="008A53B7">
      <w:pPr>
        <w:rPr>
          <w:rtl/>
        </w:rPr>
      </w:pPr>
      <w:bookmarkStart w:id="9534" w:name="_ETM_Q1_11098135"/>
      <w:bookmarkStart w:id="9535" w:name="_ETM_Q1_11098177"/>
      <w:bookmarkEnd w:id="9534"/>
      <w:bookmarkEnd w:id="9535"/>
      <w:r w:rsidRPr="00DF6E72">
        <w:rPr>
          <w:rFonts w:hint="cs"/>
          <w:rtl/>
        </w:rPr>
        <w:t>לשלושה חודשים בלבד לא.</w:t>
      </w:r>
    </w:p>
    <w:p w14:paraId="43A045E3" w14:textId="77777777" w:rsidR="008A53B7" w:rsidRPr="00DF6E72" w:rsidRDefault="008A53B7" w:rsidP="008A53B7">
      <w:pPr>
        <w:rPr>
          <w:rtl/>
        </w:rPr>
      </w:pPr>
      <w:bookmarkStart w:id="9536" w:name="_ETM_Q1_11098789"/>
      <w:bookmarkEnd w:id="9536"/>
    </w:p>
    <w:p w14:paraId="76A5E316" w14:textId="77777777" w:rsidR="008A53B7" w:rsidRPr="00DF6E72" w:rsidRDefault="008A53B7" w:rsidP="008A53B7">
      <w:pPr>
        <w:pStyle w:val="af6"/>
        <w:keepNext/>
        <w:rPr>
          <w:rtl/>
        </w:rPr>
      </w:pPr>
      <w:bookmarkStart w:id="9537" w:name="ET_yor_6157_117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37"/>
    </w:p>
    <w:p w14:paraId="5505CA16" w14:textId="77777777" w:rsidR="008A53B7" w:rsidRPr="00DF6E72" w:rsidRDefault="008A53B7" w:rsidP="008A53B7">
      <w:pPr>
        <w:pStyle w:val="KeepWithNext"/>
        <w:rPr>
          <w:rtl/>
        </w:rPr>
      </w:pPr>
    </w:p>
    <w:p w14:paraId="5A269B03" w14:textId="77777777" w:rsidR="008A53B7" w:rsidRPr="00DF6E72" w:rsidRDefault="008A53B7" w:rsidP="008A53B7">
      <w:pPr>
        <w:rPr>
          <w:rtl/>
        </w:rPr>
      </w:pPr>
      <w:bookmarkStart w:id="9538" w:name="_ETM_Q1_11100095"/>
      <w:bookmarkEnd w:id="9538"/>
      <w:r w:rsidRPr="00DF6E72">
        <w:rPr>
          <w:rFonts w:hint="cs"/>
          <w:rtl/>
        </w:rPr>
        <w:t>מצוין. אז הפריטים האלה יורדים.</w:t>
      </w:r>
    </w:p>
    <w:p w14:paraId="1615A6F2" w14:textId="77777777" w:rsidR="00482850" w:rsidRPr="00DF6E72" w:rsidRDefault="00482850" w:rsidP="008A53B7">
      <w:pPr>
        <w:rPr>
          <w:rtl/>
        </w:rPr>
      </w:pPr>
      <w:bookmarkStart w:id="9539" w:name="_ETM_Q1_11103586"/>
      <w:bookmarkStart w:id="9540" w:name="_ETM_Q1_11103631"/>
      <w:bookmarkEnd w:id="9539"/>
      <w:bookmarkEnd w:id="9540"/>
    </w:p>
    <w:p w14:paraId="57B2581F" w14:textId="77777777" w:rsidR="00482850" w:rsidRPr="00DF6E72" w:rsidRDefault="00482850" w:rsidP="00482850">
      <w:pPr>
        <w:pStyle w:val="af9"/>
        <w:keepNext/>
        <w:rPr>
          <w:rtl/>
        </w:rPr>
      </w:pPr>
      <w:bookmarkStart w:id="9541" w:name="ET_guest_876606_117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541"/>
    </w:p>
    <w:p w14:paraId="6FEB7EAA" w14:textId="77777777" w:rsidR="00482850" w:rsidRPr="00DF6E72" w:rsidRDefault="00482850" w:rsidP="00482850">
      <w:pPr>
        <w:pStyle w:val="KeepWithNext"/>
        <w:rPr>
          <w:rtl/>
        </w:rPr>
      </w:pPr>
    </w:p>
    <w:p w14:paraId="3867450E" w14:textId="77777777" w:rsidR="00482850" w:rsidRPr="00DF6E72" w:rsidRDefault="00482850" w:rsidP="00482850">
      <w:pPr>
        <w:rPr>
          <w:rtl/>
        </w:rPr>
      </w:pPr>
      <w:bookmarkStart w:id="9542" w:name="_ETM_Q1_11103264"/>
      <w:bookmarkStart w:id="9543" w:name="_ETM_Q1_11103301"/>
      <w:bookmarkEnd w:id="9542"/>
      <w:bookmarkEnd w:id="9543"/>
      <w:r w:rsidRPr="00DF6E72">
        <w:rPr>
          <w:rFonts w:hint="cs"/>
          <w:rtl/>
        </w:rPr>
        <w:t xml:space="preserve">זה </w:t>
      </w:r>
      <w:bookmarkStart w:id="9544" w:name="_ETM_Q1_11104044"/>
      <w:bookmarkEnd w:id="9544"/>
      <w:r w:rsidRPr="00DF6E72">
        <w:rPr>
          <w:rFonts w:hint="cs"/>
          <w:rtl/>
        </w:rPr>
        <w:t>י</w:t>
      </w:r>
      <w:r w:rsidR="00242F8E" w:rsidRPr="00DF6E72">
        <w:rPr>
          <w:rFonts w:hint="cs"/>
          <w:rtl/>
        </w:rPr>
        <w:t>ח</w:t>
      </w:r>
      <w:r w:rsidRPr="00DF6E72">
        <w:rPr>
          <w:rFonts w:hint="cs"/>
          <w:rtl/>
        </w:rPr>
        <w:t>ול שישה חודשים אם הרישיון הוא מעל שנה.</w:t>
      </w:r>
    </w:p>
    <w:p w14:paraId="6CD10951" w14:textId="77777777" w:rsidR="00482850" w:rsidRPr="00DF6E72" w:rsidRDefault="00482850" w:rsidP="00482850">
      <w:pPr>
        <w:rPr>
          <w:rtl/>
        </w:rPr>
      </w:pPr>
    </w:p>
    <w:p w14:paraId="2A5F6376" w14:textId="77777777" w:rsidR="00482850" w:rsidRPr="00DF6E72" w:rsidRDefault="00482850" w:rsidP="00482850">
      <w:pPr>
        <w:pStyle w:val="af6"/>
        <w:keepNext/>
        <w:rPr>
          <w:rtl/>
        </w:rPr>
      </w:pPr>
      <w:bookmarkStart w:id="9545" w:name="ET_yor_6157_117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45"/>
    </w:p>
    <w:p w14:paraId="2877633C" w14:textId="77777777" w:rsidR="00482850" w:rsidRPr="00DF6E72" w:rsidRDefault="00482850" w:rsidP="00482850">
      <w:pPr>
        <w:pStyle w:val="KeepWithNext"/>
        <w:rPr>
          <w:rtl/>
        </w:rPr>
      </w:pPr>
    </w:p>
    <w:p w14:paraId="0726C593" w14:textId="77777777" w:rsidR="00482850" w:rsidRPr="00DF6E72" w:rsidRDefault="00482850" w:rsidP="00482850">
      <w:pPr>
        <w:rPr>
          <w:rtl/>
        </w:rPr>
      </w:pPr>
      <w:bookmarkStart w:id="9546" w:name="_ETM_Q1_11106139"/>
      <w:bookmarkEnd w:id="9546"/>
      <w:r w:rsidRPr="00DF6E72">
        <w:rPr>
          <w:rFonts w:hint="cs"/>
          <w:rtl/>
        </w:rPr>
        <w:t>אבל הוא אומר</w:t>
      </w:r>
      <w:bookmarkStart w:id="9547" w:name="_ETM_Q1_11107446"/>
      <w:bookmarkEnd w:id="9547"/>
      <w:r w:rsidRPr="00DF6E72">
        <w:rPr>
          <w:rFonts w:hint="cs"/>
          <w:rtl/>
        </w:rPr>
        <w:t xml:space="preserve"> שהרישיונות האלה הם לשנה.</w:t>
      </w:r>
      <w:bookmarkStart w:id="9548" w:name="_ETM_Q1_11107008"/>
      <w:bookmarkEnd w:id="9548"/>
    </w:p>
    <w:p w14:paraId="75764488" w14:textId="77777777" w:rsidR="00482850" w:rsidRPr="00DF6E72" w:rsidRDefault="00482850" w:rsidP="00482850">
      <w:pPr>
        <w:rPr>
          <w:rtl/>
        </w:rPr>
      </w:pPr>
      <w:bookmarkStart w:id="9549" w:name="_ETM_Q1_11107055"/>
      <w:bookmarkStart w:id="9550" w:name="_ETM_Q1_11107943"/>
      <w:bookmarkEnd w:id="9549"/>
      <w:bookmarkEnd w:id="9550"/>
    </w:p>
    <w:p w14:paraId="55301515" w14:textId="77777777" w:rsidR="00482850" w:rsidRPr="00DF6E72" w:rsidRDefault="00482850" w:rsidP="00482850">
      <w:pPr>
        <w:pStyle w:val="a4"/>
        <w:keepNext/>
        <w:rPr>
          <w:rtl/>
        </w:rPr>
      </w:pPr>
      <w:bookmarkStart w:id="9551" w:name="ET_speaker_אלעזר_שטרן_יועץ_משפטי_ל_118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551"/>
    </w:p>
    <w:p w14:paraId="30A5B440" w14:textId="77777777" w:rsidR="00482850" w:rsidRPr="00DF6E72" w:rsidRDefault="00482850" w:rsidP="00482850">
      <w:pPr>
        <w:pStyle w:val="KeepWithNext"/>
        <w:rPr>
          <w:rtl/>
        </w:rPr>
      </w:pPr>
    </w:p>
    <w:p w14:paraId="6000CB1F" w14:textId="77777777" w:rsidR="00482850" w:rsidRPr="00DF6E72" w:rsidRDefault="00482850" w:rsidP="00482850">
      <w:pPr>
        <w:rPr>
          <w:rtl/>
        </w:rPr>
      </w:pPr>
      <w:bookmarkStart w:id="9552" w:name="_ETM_Q1_11108324"/>
      <w:bookmarkStart w:id="9553" w:name="_ETM_Q1_11108364"/>
      <w:bookmarkEnd w:id="9552"/>
      <w:bookmarkEnd w:id="9553"/>
      <w:r w:rsidRPr="00DF6E72">
        <w:rPr>
          <w:rFonts w:hint="cs"/>
          <w:rtl/>
        </w:rPr>
        <w:t xml:space="preserve">עו"ד מיכל גולדנברג ממשרד הבריאות כותבת לי </w:t>
      </w:r>
      <w:bookmarkStart w:id="9554" w:name="_ETM_Q1_11112085"/>
      <w:bookmarkEnd w:id="9554"/>
      <w:r w:rsidRPr="00DF6E72">
        <w:rPr>
          <w:rFonts w:hint="cs"/>
          <w:rtl/>
        </w:rPr>
        <w:t>שהיא רוצה לדבר.</w:t>
      </w:r>
    </w:p>
    <w:p w14:paraId="197D563B" w14:textId="77777777" w:rsidR="00482850" w:rsidRPr="00DF6E72" w:rsidRDefault="00482850" w:rsidP="00482850">
      <w:pPr>
        <w:rPr>
          <w:rtl/>
        </w:rPr>
      </w:pPr>
      <w:bookmarkStart w:id="9555" w:name="_ETM_Q1_11113638"/>
      <w:bookmarkEnd w:id="9555"/>
    </w:p>
    <w:p w14:paraId="7861D379" w14:textId="77777777" w:rsidR="00482850" w:rsidRPr="00DF6E72" w:rsidRDefault="00482850" w:rsidP="00482850">
      <w:pPr>
        <w:pStyle w:val="af9"/>
        <w:keepNext/>
        <w:rPr>
          <w:rtl/>
        </w:rPr>
      </w:pPr>
      <w:bookmarkStart w:id="9556" w:name="ET_guest_שאול_יציב_1181"/>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556"/>
    </w:p>
    <w:p w14:paraId="5BFAB214" w14:textId="77777777" w:rsidR="00482850" w:rsidRPr="00DF6E72" w:rsidRDefault="00482850" w:rsidP="00482850">
      <w:pPr>
        <w:pStyle w:val="KeepWithNext"/>
        <w:rPr>
          <w:rtl/>
        </w:rPr>
      </w:pPr>
    </w:p>
    <w:p w14:paraId="3B8EA379" w14:textId="77777777" w:rsidR="00482850" w:rsidRPr="00DF6E72" w:rsidRDefault="00482850" w:rsidP="00482850">
      <w:pPr>
        <w:rPr>
          <w:rtl/>
        </w:rPr>
      </w:pPr>
      <w:bookmarkStart w:id="9557" w:name="_ETM_Q1_11114055"/>
      <w:bookmarkStart w:id="9558" w:name="_ETM_Q1_11114087"/>
      <w:bookmarkEnd w:id="9557"/>
      <w:bookmarkEnd w:id="9558"/>
      <w:r w:rsidRPr="00DF6E72">
        <w:rPr>
          <w:rFonts w:hint="cs"/>
          <w:rtl/>
        </w:rPr>
        <w:t>הרישיונות ניתנים לשנה, לא לשלושה חודשים.</w:t>
      </w:r>
    </w:p>
    <w:p w14:paraId="6A223C9C" w14:textId="77777777" w:rsidR="00482850" w:rsidRPr="00DF6E72" w:rsidRDefault="00482850" w:rsidP="00482850">
      <w:pPr>
        <w:rPr>
          <w:rtl/>
        </w:rPr>
      </w:pPr>
      <w:bookmarkStart w:id="9559" w:name="_ETM_Q1_11118520"/>
      <w:bookmarkStart w:id="9560" w:name="_ETM_Q1_11118559"/>
      <w:bookmarkEnd w:id="9559"/>
      <w:bookmarkEnd w:id="9560"/>
    </w:p>
    <w:p w14:paraId="3E7C1CD7" w14:textId="77777777" w:rsidR="00482850" w:rsidRPr="00DF6E72" w:rsidRDefault="00482850" w:rsidP="00482850">
      <w:pPr>
        <w:pStyle w:val="af6"/>
        <w:keepNext/>
        <w:rPr>
          <w:rtl/>
        </w:rPr>
      </w:pPr>
      <w:bookmarkStart w:id="9561" w:name="ET_yor_6157_118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61"/>
    </w:p>
    <w:p w14:paraId="3A6B3AB9" w14:textId="77777777" w:rsidR="00482850" w:rsidRPr="00DF6E72" w:rsidRDefault="00482850" w:rsidP="00482850">
      <w:pPr>
        <w:pStyle w:val="KeepWithNext"/>
        <w:rPr>
          <w:rtl/>
        </w:rPr>
      </w:pPr>
    </w:p>
    <w:p w14:paraId="3EB8A426" w14:textId="77777777" w:rsidR="00482850" w:rsidRPr="00DF6E72" w:rsidRDefault="00482850" w:rsidP="00482850">
      <w:pPr>
        <w:rPr>
          <w:rtl/>
        </w:rPr>
      </w:pPr>
      <w:bookmarkStart w:id="9562" w:name="_ETM_Q1_11119106"/>
      <w:bookmarkEnd w:id="9562"/>
      <w:r w:rsidRPr="00DF6E72">
        <w:rPr>
          <w:rFonts w:hint="cs"/>
          <w:rtl/>
        </w:rPr>
        <w:t>אגב, כתוב בסעיף</w:t>
      </w:r>
      <w:bookmarkStart w:id="9563" w:name="_ETM_Q1_11119549"/>
      <w:bookmarkEnd w:id="9563"/>
      <w:r w:rsidRPr="00DF6E72">
        <w:rPr>
          <w:rFonts w:hint="cs"/>
          <w:rtl/>
        </w:rPr>
        <w:t xml:space="preserve"> 9 למשל, בחוק התרת מקצועות הבריאות, שזה לתקופה שלא תעלה </w:t>
      </w:r>
      <w:bookmarkStart w:id="9564" w:name="_ETM_Q1_11125901"/>
      <w:bookmarkEnd w:id="9564"/>
      <w:r w:rsidRPr="00DF6E72">
        <w:rPr>
          <w:rFonts w:hint="cs"/>
          <w:rtl/>
        </w:rPr>
        <w:t xml:space="preserve">על שנה. זאת אומרת, זה יהיה שלושה חודשים. זה לא </w:t>
      </w:r>
      <w:bookmarkStart w:id="9565" w:name="_ETM_Q1_11128874"/>
      <w:bookmarkEnd w:id="9565"/>
      <w:r w:rsidRPr="00DF6E72">
        <w:rPr>
          <w:rFonts w:hint="cs"/>
          <w:rtl/>
        </w:rPr>
        <w:t>יהיה שישה חודשים, גם עם הארכות.</w:t>
      </w:r>
    </w:p>
    <w:p w14:paraId="4C7E1095" w14:textId="77777777" w:rsidR="00482850" w:rsidRPr="00DF6E72" w:rsidRDefault="00482850" w:rsidP="00482850">
      <w:pPr>
        <w:rPr>
          <w:rtl/>
        </w:rPr>
      </w:pPr>
      <w:bookmarkStart w:id="9566" w:name="_ETM_Q1_11132250"/>
      <w:bookmarkStart w:id="9567" w:name="_ETM_Q1_11132295"/>
      <w:bookmarkEnd w:id="9566"/>
      <w:bookmarkEnd w:id="9567"/>
    </w:p>
    <w:p w14:paraId="1B4F089C" w14:textId="77777777" w:rsidR="00482850" w:rsidRPr="00DF6E72" w:rsidRDefault="00482850" w:rsidP="00482850">
      <w:pPr>
        <w:pStyle w:val="af9"/>
        <w:keepNext/>
        <w:rPr>
          <w:rtl/>
        </w:rPr>
      </w:pPr>
      <w:bookmarkStart w:id="9568" w:name="ET_guest_שאול_יציב_1183"/>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568"/>
    </w:p>
    <w:p w14:paraId="420A1267" w14:textId="77777777" w:rsidR="00482850" w:rsidRPr="00DF6E72" w:rsidRDefault="00482850" w:rsidP="00482850">
      <w:pPr>
        <w:pStyle w:val="KeepWithNext"/>
        <w:rPr>
          <w:rtl/>
        </w:rPr>
      </w:pPr>
    </w:p>
    <w:p w14:paraId="1770C912" w14:textId="77777777" w:rsidR="00482850" w:rsidRPr="00DF6E72" w:rsidRDefault="00482850" w:rsidP="00482850">
      <w:pPr>
        <w:rPr>
          <w:rtl/>
        </w:rPr>
      </w:pPr>
      <w:bookmarkStart w:id="9569" w:name="_ETM_Q1_11134398"/>
      <w:bookmarkStart w:id="9570" w:name="_ETM_Q1_11134440"/>
      <w:bookmarkEnd w:id="9569"/>
      <w:bookmarkEnd w:id="9570"/>
      <w:r w:rsidRPr="00DF6E72">
        <w:rPr>
          <w:rFonts w:hint="cs"/>
          <w:rtl/>
        </w:rPr>
        <w:t>זה לגבי מקצועות פארה רפואיים.</w:t>
      </w:r>
    </w:p>
    <w:p w14:paraId="5CDE6E3C" w14:textId="77777777" w:rsidR="00482850" w:rsidRPr="00DF6E72" w:rsidRDefault="00482850" w:rsidP="00482850">
      <w:pPr>
        <w:rPr>
          <w:rtl/>
        </w:rPr>
      </w:pPr>
      <w:bookmarkStart w:id="9571" w:name="_ETM_Q1_11137337"/>
      <w:bookmarkStart w:id="9572" w:name="_ETM_Q1_11137379"/>
      <w:bookmarkEnd w:id="9571"/>
      <w:bookmarkEnd w:id="9572"/>
    </w:p>
    <w:p w14:paraId="5C37E490" w14:textId="77777777" w:rsidR="00482850" w:rsidRPr="00DF6E72" w:rsidRDefault="00482850" w:rsidP="00482850">
      <w:pPr>
        <w:pStyle w:val="af9"/>
        <w:keepNext/>
        <w:rPr>
          <w:rtl/>
        </w:rPr>
      </w:pPr>
      <w:bookmarkStart w:id="9573" w:name="ET_guest_מיכל_גולדנברג_1184"/>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573"/>
    </w:p>
    <w:p w14:paraId="67485050" w14:textId="77777777" w:rsidR="00482850" w:rsidRPr="00DF6E72" w:rsidRDefault="00482850" w:rsidP="00482850">
      <w:pPr>
        <w:pStyle w:val="KeepWithNext"/>
        <w:rPr>
          <w:rtl/>
        </w:rPr>
      </w:pPr>
    </w:p>
    <w:p w14:paraId="5C3DEB65" w14:textId="77777777" w:rsidR="00482850" w:rsidRPr="00DF6E72" w:rsidRDefault="00F86991" w:rsidP="00482850">
      <w:pPr>
        <w:rPr>
          <w:rtl/>
        </w:rPr>
      </w:pPr>
      <w:r w:rsidRPr="00DF6E72">
        <w:rPr>
          <w:rFonts w:hint="cs"/>
          <w:rtl/>
        </w:rPr>
        <w:t xml:space="preserve">מדובר פה ברישיונות והיתרים זמניים. </w:t>
      </w:r>
      <w:bookmarkStart w:id="9574" w:name="_ETM_Q1_11168952"/>
      <w:bookmarkEnd w:id="9574"/>
      <w:r w:rsidRPr="00DF6E72">
        <w:rPr>
          <w:rFonts w:hint="cs"/>
          <w:rtl/>
        </w:rPr>
        <w:t xml:space="preserve">הכלל כמובן במשרד הבריאות במקצועות הבריאות שהרישיונות הם רישיונות קבועים </w:t>
      </w:r>
      <w:bookmarkStart w:id="9575" w:name="_ETM_Q1_11175288"/>
      <w:bookmarkEnd w:id="9575"/>
      <w:r w:rsidRPr="00DF6E72">
        <w:rPr>
          <w:rFonts w:hint="cs"/>
          <w:rtl/>
        </w:rPr>
        <w:t xml:space="preserve">לרופאים, אחיות, מיילדות </w:t>
      </w:r>
      <w:proofErr w:type="spellStart"/>
      <w:r w:rsidRPr="00DF6E72">
        <w:rPr>
          <w:rFonts w:hint="cs"/>
          <w:rtl/>
        </w:rPr>
        <w:t>וכו</w:t>
      </w:r>
      <w:proofErr w:type="spellEnd"/>
      <w:r w:rsidRPr="00DF6E72">
        <w:rPr>
          <w:rFonts w:hint="cs"/>
          <w:rtl/>
        </w:rPr>
        <w:t xml:space="preserve">'. הרישיונות בהיתרים הזמניים ניתנים לאו דווקא </w:t>
      </w:r>
      <w:bookmarkStart w:id="9576" w:name="_ETM_Q1_11181439"/>
      <w:bookmarkEnd w:id="9576"/>
      <w:r w:rsidRPr="00DF6E72">
        <w:rPr>
          <w:rFonts w:hint="cs"/>
          <w:rtl/>
        </w:rPr>
        <w:t xml:space="preserve">בגלל בעיות של תושבות או אזרחות. זה לפעמים יכול להיות </w:t>
      </w:r>
      <w:bookmarkStart w:id="9577" w:name="_ETM_Q1_11184946"/>
      <w:bookmarkEnd w:id="9577"/>
      <w:r w:rsidRPr="00DF6E72">
        <w:rPr>
          <w:rFonts w:hint="cs"/>
          <w:rtl/>
        </w:rPr>
        <w:t xml:space="preserve">אחד השיקולים, אבל לאו דווקא. בחלק גדול מהמקרים מדובר בהיתרים </w:t>
      </w:r>
      <w:bookmarkStart w:id="9578" w:name="_ETM_Q1_11192439"/>
      <w:bookmarkEnd w:id="9578"/>
      <w:r w:rsidRPr="00DF6E72">
        <w:rPr>
          <w:rFonts w:hint="cs"/>
          <w:rtl/>
        </w:rPr>
        <w:t xml:space="preserve">זמניים שניתנים בגלל בעיה מקצועית שיש עם אותו אדם, לדוגמה </w:t>
      </w:r>
      <w:bookmarkStart w:id="9579" w:name="_ETM_Q1_11198854"/>
      <w:bookmarkEnd w:id="9579"/>
      <w:r w:rsidRPr="00DF6E72">
        <w:rPr>
          <w:rFonts w:hint="cs"/>
          <w:rtl/>
        </w:rPr>
        <w:t xml:space="preserve">בגלל עבר פלילי, וכן קיימת חשיבות מקצועית מבחינתנו במשרד הבריאות שאותם אישורים והיתרים זמניים לא יוארכו אוטומטית משיקולים של בריאות </w:t>
      </w:r>
      <w:bookmarkStart w:id="9580" w:name="_ETM_Q1_11210284"/>
      <w:bookmarkEnd w:id="9580"/>
      <w:r w:rsidRPr="00DF6E72">
        <w:rPr>
          <w:rFonts w:hint="cs"/>
          <w:rtl/>
        </w:rPr>
        <w:t>הציבור וטובת הציבור.</w:t>
      </w:r>
    </w:p>
    <w:p w14:paraId="4E7C75D4" w14:textId="77777777" w:rsidR="00F86991" w:rsidRPr="00DF6E72" w:rsidRDefault="00F86991" w:rsidP="00482850">
      <w:pPr>
        <w:rPr>
          <w:rtl/>
        </w:rPr>
      </w:pPr>
      <w:bookmarkStart w:id="9581" w:name="_ETM_Q1_11211970"/>
      <w:bookmarkStart w:id="9582" w:name="_ETM_Q1_11212019"/>
      <w:bookmarkEnd w:id="9581"/>
      <w:bookmarkEnd w:id="9582"/>
    </w:p>
    <w:p w14:paraId="17C134B0" w14:textId="77777777" w:rsidR="00F86991" w:rsidRPr="00DF6E72" w:rsidRDefault="00F86991" w:rsidP="00F86991">
      <w:pPr>
        <w:pStyle w:val="af6"/>
        <w:keepNext/>
        <w:rPr>
          <w:rtl/>
        </w:rPr>
      </w:pPr>
      <w:bookmarkStart w:id="9583" w:name="ET_yor_6157_118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583"/>
    </w:p>
    <w:p w14:paraId="6A0F0247" w14:textId="77777777" w:rsidR="00F86991" w:rsidRPr="00DF6E72" w:rsidRDefault="00F86991" w:rsidP="00F86991">
      <w:pPr>
        <w:pStyle w:val="KeepWithNext"/>
        <w:rPr>
          <w:rtl/>
        </w:rPr>
      </w:pPr>
    </w:p>
    <w:p w14:paraId="5CD73C6D" w14:textId="77777777" w:rsidR="00F86991" w:rsidRPr="00DF6E72" w:rsidRDefault="00F86991" w:rsidP="00F86991">
      <w:pPr>
        <w:rPr>
          <w:rtl/>
        </w:rPr>
      </w:pPr>
      <w:bookmarkStart w:id="9584" w:name="_ETM_Q1_11212632"/>
      <w:bookmarkEnd w:id="9584"/>
      <w:r w:rsidRPr="00DF6E72">
        <w:rPr>
          <w:rFonts w:hint="cs"/>
          <w:rtl/>
        </w:rPr>
        <w:t xml:space="preserve">אני מנסה להבין. הסתכלתי קודם על </w:t>
      </w:r>
      <w:proofErr w:type="spellStart"/>
      <w:r w:rsidR="00961713" w:rsidRPr="00DF6E72">
        <w:rPr>
          <w:rFonts w:hint="cs"/>
          <w:rtl/>
        </w:rPr>
        <w:t>א</w:t>
      </w:r>
      <w:r w:rsidRPr="00DF6E72">
        <w:rPr>
          <w:rFonts w:hint="cs"/>
          <w:rtl/>
        </w:rPr>
        <w:t>סדרת</w:t>
      </w:r>
      <w:proofErr w:type="spellEnd"/>
      <w:r w:rsidRPr="00DF6E72">
        <w:rPr>
          <w:rFonts w:hint="cs"/>
          <w:rtl/>
        </w:rPr>
        <w:t xml:space="preserve"> מקצועות </w:t>
      </w:r>
      <w:bookmarkStart w:id="9585" w:name="_ETM_Q1_11213277"/>
      <w:bookmarkEnd w:id="9585"/>
      <w:r w:rsidRPr="00DF6E72">
        <w:rPr>
          <w:rFonts w:hint="cs"/>
          <w:rtl/>
        </w:rPr>
        <w:t xml:space="preserve">הבריאות הכללי, וראיתי שם שיקולים מאוד רלוונטיים. אני מסתכל עכשיו </w:t>
      </w:r>
      <w:bookmarkStart w:id="9586" w:name="_ETM_Q1_11221609"/>
      <w:bookmarkEnd w:id="9586"/>
      <w:r w:rsidRPr="00DF6E72">
        <w:rPr>
          <w:rFonts w:hint="cs"/>
          <w:rtl/>
        </w:rPr>
        <w:t xml:space="preserve">על המיילדות: רשאי המנהל בכל מקרה שימצא לנכון או </w:t>
      </w:r>
      <w:bookmarkStart w:id="9587" w:name="_ETM_Q1_11223367"/>
      <w:bookmarkEnd w:id="9587"/>
      <w:r w:rsidRPr="00DF6E72">
        <w:rPr>
          <w:rFonts w:hint="cs"/>
          <w:rtl/>
        </w:rPr>
        <w:t>עד אשר יושלמו העניינים הפורמליים בדבר מתן רישיון, להעניק רישיון</w:t>
      </w:r>
      <w:bookmarkStart w:id="9588" w:name="_ETM_Q1_11228896"/>
      <w:bookmarkEnd w:id="9588"/>
      <w:r w:rsidRPr="00DF6E72">
        <w:rPr>
          <w:rFonts w:hint="cs"/>
          <w:rtl/>
        </w:rPr>
        <w:t xml:space="preserve"> זמני לתקופה שלא תעלה על שנה אחת, למבקשת לע</w:t>
      </w:r>
      <w:r w:rsidR="00961713" w:rsidRPr="00DF6E72">
        <w:rPr>
          <w:rFonts w:hint="cs"/>
          <w:rtl/>
        </w:rPr>
        <w:t>סוק</w:t>
      </w:r>
      <w:r w:rsidRPr="00DF6E72">
        <w:rPr>
          <w:rFonts w:hint="cs"/>
          <w:rtl/>
        </w:rPr>
        <w:t xml:space="preserve"> בילוד. </w:t>
      </w:r>
      <w:bookmarkStart w:id="9589" w:name="_ETM_Q1_11234143"/>
      <w:bookmarkEnd w:id="9589"/>
      <w:r w:rsidRPr="00DF6E72">
        <w:rPr>
          <w:rFonts w:hint="cs"/>
          <w:rtl/>
        </w:rPr>
        <w:t>ורשאי המנהל להאריכו לתקופה נוספת שלא תעלה על שנה אחת.</w:t>
      </w:r>
    </w:p>
    <w:p w14:paraId="48360B3F" w14:textId="77777777" w:rsidR="00F86991" w:rsidRPr="00DF6E72" w:rsidRDefault="00F86991" w:rsidP="00F86991">
      <w:pPr>
        <w:rPr>
          <w:rtl/>
        </w:rPr>
      </w:pPr>
      <w:bookmarkStart w:id="9590" w:name="_ETM_Q1_11240297"/>
      <w:bookmarkStart w:id="9591" w:name="_ETM_Q1_11240358"/>
      <w:bookmarkEnd w:id="9590"/>
      <w:bookmarkEnd w:id="9591"/>
    </w:p>
    <w:p w14:paraId="5C5A4E12" w14:textId="77777777" w:rsidR="00F86991" w:rsidRPr="00DF6E72" w:rsidRDefault="00F86991" w:rsidP="00F86991">
      <w:pPr>
        <w:rPr>
          <w:rtl/>
        </w:rPr>
      </w:pPr>
      <w:bookmarkStart w:id="9592" w:name="_ETM_Q1_11240480"/>
      <w:bookmarkStart w:id="9593" w:name="_ETM_Q1_11240520"/>
      <w:bookmarkEnd w:id="9592"/>
      <w:bookmarkEnd w:id="9593"/>
      <w:r w:rsidRPr="00DF6E72">
        <w:rPr>
          <w:rFonts w:hint="cs"/>
          <w:rtl/>
        </w:rPr>
        <w:t xml:space="preserve">אם </w:t>
      </w:r>
      <w:bookmarkStart w:id="9594" w:name="_ETM_Q1_11242841"/>
      <w:bookmarkEnd w:id="9594"/>
      <w:r w:rsidRPr="00DF6E72">
        <w:rPr>
          <w:rFonts w:hint="cs"/>
          <w:rtl/>
        </w:rPr>
        <w:t xml:space="preserve">הרישיון הזה ניתן לשנה, אפשר להאריך אותו </w:t>
      </w:r>
      <w:bookmarkStart w:id="9595" w:name="_ETM_Q1_11250989"/>
      <w:bookmarkEnd w:id="9595"/>
      <w:r w:rsidRPr="00DF6E72">
        <w:rPr>
          <w:rFonts w:hint="cs"/>
          <w:rtl/>
        </w:rPr>
        <w:t>בעוד שלושה חודשים, עד שיוסדרו העניינים הפורמליים. בריאות</w:t>
      </w:r>
      <w:bookmarkStart w:id="9596" w:name="_ETM_Q1_11266452"/>
      <w:bookmarkEnd w:id="9596"/>
      <w:r w:rsidRPr="00DF6E72">
        <w:rPr>
          <w:rFonts w:hint="cs"/>
          <w:rtl/>
        </w:rPr>
        <w:t xml:space="preserve"> הציבור לא תיפגע מזה שבן אדם שקיבל רישיון לשנה, יהיה </w:t>
      </w:r>
      <w:bookmarkStart w:id="9597" w:name="_ETM_Q1_11272213"/>
      <w:bookmarkEnd w:id="9597"/>
      <w:r w:rsidRPr="00DF6E72">
        <w:rPr>
          <w:rFonts w:hint="cs"/>
          <w:rtl/>
        </w:rPr>
        <w:t>לו לשנה ושלושה חודשים.</w:t>
      </w:r>
    </w:p>
    <w:p w14:paraId="0F71EEBF" w14:textId="77777777" w:rsidR="00F86991" w:rsidRPr="00DF6E72" w:rsidRDefault="00F86991" w:rsidP="00F86991">
      <w:pPr>
        <w:rPr>
          <w:rtl/>
        </w:rPr>
      </w:pPr>
      <w:bookmarkStart w:id="9598" w:name="_ETM_Q1_11274259"/>
      <w:bookmarkStart w:id="9599" w:name="_ETM_Q1_11274309"/>
      <w:bookmarkStart w:id="9600" w:name="_ETM_Q1_11276516"/>
      <w:bookmarkEnd w:id="9598"/>
      <w:bookmarkEnd w:id="9599"/>
      <w:bookmarkEnd w:id="9600"/>
    </w:p>
    <w:p w14:paraId="20E0BF93" w14:textId="77777777" w:rsidR="00F86991" w:rsidRPr="00DF6E72" w:rsidRDefault="00F86991" w:rsidP="00F86991">
      <w:pPr>
        <w:pStyle w:val="af9"/>
        <w:keepNext/>
        <w:rPr>
          <w:rtl/>
        </w:rPr>
      </w:pPr>
      <w:bookmarkStart w:id="9601" w:name="ET_guest_מיכל_גולדברג_1186"/>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01"/>
    </w:p>
    <w:p w14:paraId="692227FE" w14:textId="77777777" w:rsidR="00F86991" w:rsidRPr="00DF6E72" w:rsidRDefault="00F86991" w:rsidP="00F86991">
      <w:pPr>
        <w:pStyle w:val="KeepWithNext"/>
        <w:rPr>
          <w:rtl/>
        </w:rPr>
      </w:pPr>
    </w:p>
    <w:p w14:paraId="5E6520F3" w14:textId="77777777" w:rsidR="00F86991" w:rsidRPr="00DF6E72" w:rsidRDefault="00F86991" w:rsidP="00F86991">
      <w:pPr>
        <w:rPr>
          <w:rtl/>
        </w:rPr>
      </w:pPr>
      <w:bookmarkStart w:id="9602" w:name="_ETM_Q1_11276963"/>
      <w:bookmarkStart w:id="9603" w:name="_ETM_Q1_11276987"/>
      <w:bookmarkEnd w:id="9602"/>
      <w:bookmarkEnd w:id="9603"/>
      <w:r w:rsidRPr="00DF6E72">
        <w:rPr>
          <w:rFonts w:hint="cs"/>
          <w:rtl/>
        </w:rPr>
        <w:t>יכולים להיות - - -</w:t>
      </w:r>
    </w:p>
    <w:p w14:paraId="68ADF6C5" w14:textId="77777777" w:rsidR="00F86991" w:rsidRPr="00DF6E72" w:rsidRDefault="00F86991" w:rsidP="00F86991">
      <w:pPr>
        <w:rPr>
          <w:rtl/>
        </w:rPr>
      </w:pPr>
      <w:bookmarkStart w:id="9604" w:name="_ETM_Q1_11273839"/>
      <w:bookmarkStart w:id="9605" w:name="_ETM_Q1_11273886"/>
      <w:bookmarkEnd w:id="9604"/>
      <w:bookmarkEnd w:id="9605"/>
    </w:p>
    <w:p w14:paraId="74E0E45D" w14:textId="77777777" w:rsidR="00F86991" w:rsidRPr="00DF6E72" w:rsidRDefault="00F86991" w:rsidP="00F86991">
      <w:pPr>
        <w:pStyle w:val="af6"/>
        <w:keepNext/>
        <w:rPr>
          <w:rtl/>
        </w:rPr>
      </w:pPr>
      <w:bookmarkStart w:id="9606" w:name="ET_yor_6157_118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06"/>
    </w:p>
    <w:p w14:paraId="72A5CD33" w14:textId="77777777" w:rsidR="00F86991" w:rsidRPr="00DF6E72" w:rsidRDefault="00F86991" w:rsidP="00F86991">
      <w:pPr>
        <w:pStyle w:val="KeepWithNext"/>
        <w:rPr>
          <w:rtl/>
        </w:rPr>
      </w:pPr>
    </w:p>
    <w:p w14:paraId="5DBE22D3" w14:textId="77777777" w:rsidR="00F86991" w:rsidRPr="00DF6E72" w:rsidRDefault="00F86991" w:rsidP="00F86991">
      <w:pPr>
        <w:rPr>
          <w:rtl/>
        </w:rPr>
      </w:pPr>
      <w:bookmarkStart w:id="9607" w:name="_ETM_Q1_11274559"/>
      <w:bookmarkEnd w:id="9607"/>
      <w:r w:rsidRPr="00DF6E72">
        <w:rPr>
          <w:rFonts w:hint="cs"/>
          <w:rtl/>
        </w:rPr>
        <w:t>ודאי שיכולים להיות,</w:t>
      </w:r>
      <w:bookmarkStart w:id="9608" w:name="_ETM_Q1_11276082"/>
      <w:bookmarkEnd w:id="9608"/>
      <w:r w:rsidRPr="00DF6E72">
        <w:rPr>
          <w:rFonts w:hint="cs"/>
          <w:rtl/>
        </w:rPr>
        <w:t xml:space="preserve"> בכל הרגולציות יכולים להיות.</w:t>
      </w:r>
    </w:p>
    <w:p w14:paraId="624AD7E2" w14:textId="77777777" w:rsidR="00F86991" w:rsidRPr="00DF6E72" w:rsidRDefault="00F86991" w:rsidP="00F86991">
      <w:pPr>
        <w:rPr>
          <w:rtl/>
        </w:rPr>
      </w:pPr>
      <w:bookmarkStart w:id="9609" w:name="_ETM_Q1_11276319"/>
      <w:bookmarkStart w:id="9610" w:name="_ETM_Q1_11276363"/>
      <w:bookmarkEnd w:id="9609"/>
      <w:bookmarkEnd w:id="9610"/>
    </w:p>
    <w:p w14:paraId="6C48F422" w14:textId="77777777" w:rsidR="00F86991" w:rsidRPr="00DF6E72" w:rsidRDefault="00F86991" w:rsidP="00F86991">
      <w:pPr>
        <w:pStyle w:val="af9"/>
        <w:keepNext/>
        <w:rPr>
          <w:rtl/>
        </w:rPr>
      </w:pPr>
      <w:bookmarkStart w:id="9611" w:name="ET_guest_מיכל_גולדברג_1188"/>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11"/>
    </w:p>
    <w:p w14:paraId="45CA9FEE" w14:textId="77777777" w:rsidR="00F86991" w:rsidRPr="00DF6E72" w:rsidRDefault="00F86991" w:rsidP="00F86991">
      <w:pPr>
        <w:pStyle w:val="KeepWithNext"/>
        <w:rPr>
          <w:rtl/>
        </w:rPr>
      </w:pPr>
    </w:p>
    <w:p w14:paraId="096656BD" w14:textId="77777777" w:rsidR="00F86991" w:rsidRPr="00DF6E72" w:rsidRDefault="00F86991" w:rsidP="00F86991">
      <w:pPr>
        <w:rPr>
          <w:rtl/>
        </w:rPr>
      </w:pPr>
      <w:bookmarkStart w:id="9612" w:name="_ETM_Q1_11278135"/>
      <w:bookmarkStart w:id="9613" w:name="_ETM_Q1_11278165"/>
      <w:bookmarkEnd w:id="9612"/>
      <w:bookmarkEnd w:id="9613"/>
      <w:r w:rsidRPr="00DF6E72">
        <w:rPr>
          <w:rFonts w:hint="cs"/>
          <w:rtl/>
        </w:rPr>
        <w:t>גורמי המקצוע אומרים שיכולים להיות מקרים בעייתיים.</w:t>
      </w:r>
    </w:p>
    <w:p w14:paraId="361A4C01" w14:textId="77777777" w:rsidR="00F86991" w:rsidRPr="00DF6E72" w:rsidRDefault="00F86991" w:rsidP="00F86991">
      <w:pPr>
        <w:rPr>
          <w:rtl/>
        </w:rPr>
      </w:pPr>
      <w:bookmarkStart w:id="9614" w:name="_ETM_Q1_11279107"/>
      <w:bookmarkStart w:id="9615" w:name="_ETM_Q1_11279120"/>
      <w:bookmarkEnd w:id="9614"/>
      <w:bookmarkEnd w:id="9615"/>
    </w:p>
    <w:p w14:paraId="29E296CF" w14:textId="77777777" w:rsidR="00F86991" w:rsidRPr="00DF6E72" w:rsidRDefault="00F86991" w:rsidP="00F86991">
      <w:pPr>
        <w:pStyle w:val="af6"/>
        <w:keepNext/>
        <w:rPr>
          <w:rtl/>
        </w:rPr>
      </w:pPr>
      <w:bookmarkStart w:id="9616" w:name="ET_yor_6157_118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16"/>
    </w:p>
    <w:p w14:paraId="74C051DF" w14:textId="77777777" w:rsidR="00F86991" w:rsidRPr="00DF6E72" w:rsidRDefault="00F86991" w:rsidP="00F86991">
      <w:pPr>
        <w:pStyle w:val="KeepWithNext"/>
        <w:rPr>
          <w:rtl/>
        </w:rPr>
      </w:pPr>
    </w:p>
    <w:p w14:paraId="1111CD94" w14:textId="77777777" w:rsidR="00F86991" w:rsidRPr="00DF6E72" w:rsidRDefault="00F86991" w:rsidP="00F86991">
      <w:pPr>
        <w:rPr>
          <w:rtl/>
        </w:rPr>
      </w:pPr>
      <w:bookmarkStart w:id="9617" w:name="_ETM_Q1_11279763"/>
      <w:bookmarkEnd w:id="9617"/>
      <w:r w:rsidRPr="00DF6E72">
        <w:rPr>
          <w:rFonts w:hint="cs"/>
          <w:rtl/>
        </w:rPr>
        <w:t xml:space="preserve">באותם </w:t>
      </w:r>
      <w:bookmarkStart w:id="9618" w:name="_ETM_Q1_11280895"/>
      <w:bookmarkEnd w:id="9618"/>
      <w:r w:rsidRPr="00DF6E72">
        <w:rPr>
          <w:rFonts w:hint="cs"/>
          <w:rtl/>
        </w:rPr>
        <w:t>מקרים תבטלי. תעבדי ב-</w:t>
      </w:r>
      <w:r w:rsidRPr="00DF6E72">
        <w:t>opt out</w:t>
      </w:r>
      <w:r w:rsidRPr="00DF6E72">
        <w:rPr>
          <w:rFonts w:hint="cs"/>
          <w:rtl/>
        </w:rPr>
        <w:t>, לא ב-</w:t>
      </w:r>
      <w:r w:rsidRPr="00DF6E72">
        <w:t>opt in</w:t>
      </w:r>
      <w:r w:rsidRPr="00DF6E72">
        <w:rPr>
          <w:rFonts w:hint="cs"/>
          <w:rtl/>
        </w:rPr>
        <w:t xml:space="preserve">. כמה אנשים </w:t>
      </w:r>
      <w:bookmarkStart w:id="9619" w:name="_ETM_Q1_11288277"/>
      <w:bookmarkEnd w:id="9619"/>
      <w:r w:rsidRPr="00DF6E72">
        <w:rPr>
          <w:rFonts w:hint="cs"/>
          <w:rtl/>
        </w:rPr>
        <w:t>מקבלים רישיונות לפי הפריטים האלה שלכם?</w:t>
      </w:r>
    </w:p>
    <w:p w14:paraId="73085A17" w14:textId="77777777" w:rsidR="00F86991" w:rsidRPr="00DF6E72" w:rsidRDefault="00F86991" w:rsidP="00F86991">
      <w:pPr>
        <w:rPr>
          <w:rtl/>
        </w:rPr>
      </w:pPr>
      <w:bookmarkStart w:id="9620" w:name="_ETM_Q1_11292338"/>
      <w:bookmarkStart w:id="9621" w:name="_ETM_Q1_11292380"/>
      <w:bookmarkEnd w:id="9620"/>
      <w:bookmarkEnd w:id="9621"/>
    </w:p>
    <w:p w14:paraId="22750E75" w14:textId="77777777" w:rsidR="00F86991" w:rsidRPr="00DF6E72" w:rsidRDefault="00F86991" w:rsidP="00F86991">
      <w:pPr>
        <w:pStyle w:val="af9"/>
        <w:keepNext/>
        <w:rPr>
          <w:rtl/>
        </w:rPr>
      </w:pPr>
      <w:bookmarkStart w:id="9622" w:name="ET_guest_מיכל_גולדברג_1190"/>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22"/>
    </w:p>
    <w:p w14:paraId="7FB859C5" w14:textId="77777777" w:rsidR="00F86991" w:rsidRPr="00DF6E72" w:rsidRDefault="00F86991" w:rsidP="00F86991">
      <w:pPr>
        <w:pStyle w:val="KeepWithNext"/>
        <w:rPr>
          <w:rtl/>
        </w:rPr>
      </w:pPr>
    </w:p>
    <w:p w14:paraId="5E58CE67" w14:textId="77777777" w:rsidR="00F86991" w:rsidRPr="00DF6E72" w:rsidRDefault="00F86991" w:rsidP="00F86991">
      <w:pPr>
        <w:rPr>
          <w:rtl/>
        </w:rPr>
      </w:pPr>
      <w:bookmarkStart w:id="9623" w:name="_ETM_Q1_11294332"/>
      <w:bookmarkStart w:id="9624" w:name="_ETM_Q1_11294388"/>
      <w:bookmarkEnd w:id="9623"/>
      <w:bookmarkEnd w:id="9624"/>
      <w:r w:rsidRPr="00DF6E72">
        <w:rPr>
          <w:rFonts w:hint="cs"/>
          <w:rtl/>
        </w:rPr>
        <w:t xml:space="preserve">עוד פעם, לא מדובר בכלל, </w:t>
      </w:r>
      <w:bookmarkStart w:id="9625" w:name="_ETM_Q1_11294650"/>
      <w:bookmarkEnd w:id="9625"/>
      <w:r w:rsidRPr="00DF6E72">
        <w:rPr>
          <w:rFonts w:hint="cs"/>
          <w:rtl/>
        </w:rPr>
        <w:t>מדובר גם ככה ביוצא מן הכלל.</w:t>
      </w:r>
      <w:bookmarkStart w:id="9626" w:name="_ETM_Q1_11299203"/>
      <w:bookmarkEnd w:id="9626"/>
    </w:p>
    <w:p w14:paraId="0FF33EBB" w14:textId="77777777" w:rsidR="00F86991" w:rsidRPr="00DF6E72" w:rsidRDefault="00F86991" w:rsidP="00F86991">
      <w:pPr>
        <w:rPr>
          <w:rtl/>
        </w:rPr>
      </w:pPr>
      <w:bookmarkStart w:id="9627" w:name="_ETM_Q1_11299252"/>
      <w:bookmarkEnd w:id="9627"/>
    </w:p>
    <w:p w14:paraId="01BA4256" w14:textId="77777777" w:rsidR="00F86991" w:rsidRPr="00DF6E72" w:rsidRDefault="00F86991" w:rsidP="00F86991">
      <w:pPr>
        <w:pStyle w:val="af6"/>
        <w:keepNext/>
        <w:rPr>
          <w:rtl/>
        </w:rPr>
      </w:pPr>
      <w:bookmarkStart w:id="9628" w:name="ET_yor_6157_119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28"/>
    </w:p>
    <w:p w14:paraId="618F8BC5" w14:textId="77777777" w:rsidR="00F86991" w:rsidRPr="00DF6E72" w:rsidRDefault="00F86991" w:rsidP="00F86991">
      <w:pPr>
        <w:pStyle w:val="KeepWithNext"/>
        <w:rPr>
          <w:rtl/>
        </w:rPr>
      </w:pPr>
    </w:p>
    <w:p w14:paraId="5AF1FD0D" w14:textId="77777777" w:rsidR="00F86991" w:rsidRPr="00DF6E72" w:rsidRDefault="00F86991" w:rsidP="00F86991">
      <w:pPr>
        <w:rPr>
          <w:rtl/>
        </w:rPr>
      </w:pPr>
      <w:bookmarkStart w:id="9629" w:name="_ETM_Q1_11299640"/>
      <w:bookmarkEnd w:id="9629"/>
      <w:r w:rsidRPr="00DF6E72">
        <w:rPr>
          <w:rFonts w:hint="cs"/>
          <w:rtl/>
        </w:rPr>
        <w:t xml:space="preserve">אני מבין. לפי היוצא מן </w:t>
      </w:r>
      <w:bookmarkStart w:id="9630" w:name="_ETM_Q1_11303877"/>
      <w:bookmarkEnd w:id="9630"/>
      <w:r w:rsidRPr="00DF6E72">
        <w:rPr>
          <w:rFonts w:hint="cs"/>
          <w:rtl/>
        </w:rPr>
        <w:t xml:space="preserve">הכלל הזה, שכל הפריטים שנמצאים בתוספת אצלכם, שדיברנו עליהם, תקנות </w:t>
      </w:r>
      <w:bookmarkStart w:id="9631" w:name="_ETM_Q1_11308377"/>
      <w:bookmarkEnd w:id="9631"/>
      <w:r w:rsidRPr="00DF6E72">
        <w:rPr>
          <w:rFonts w:hint="cs"/>
          <w:rtl/>
        </w:rPr>
        <w:t xml:space="preserve">רופאי שיניים, שינניות, טכנאי שיניים, מקצועות בריאות היתר זמני, צוות </w:t>
      </w:r>
      <w:bookmarkStart w:id="9632" w:name="_ETM_Q1_11316322"/>
      <w:bookmarkEnd w:id="9632"/>
      <w:r w:rsidRPr="00DF6E72">
        <w:rPr>
          <w:rFonts w:hint="cs"/>
          <w:rtl/>
        </w:rPr>
        <w:t xml:space="preserve">סיעודי במרפאות, עוסקים בסיעוד בבתי חולים, פקודת מילדות, עוזר רוקח, </w:t>
      </w:r>
      <w:bookmarkStart w:id="9633" w:name="_ETM_Q1_11323317"/>
      <w:bookmarkEnd w:id="9633"/>
      <w:r w:rsidRPr="00DF6E72">
        <w:rPr>
          <w:rFonts w:hint="cs"/>
          <w:rtl/>
        </w:rPr>
        <w:t>רוק</w:t>
      </w:r>
      <w:r w:rsidR="00961713" w:rsidRPr="00DF6E72">
        <w:rPr>
          <w:rFonts w:hint="cs"/>
          <w:rtl/>
        </w:rPr>
        <w:t>ח</w:t>
      </w:r>
      <w:r w:rsidRPr="00DF6E72">
        <w:rPr>
          <w:rFonts w:hint="cs"/>
          <w:rtl/>
        </w:rPr>
        <w:t xml:space="preserve"> </w:t>
      </w:r>
      <w:r w:rsidRPr="00DF6E72">
        <w:rPr>
          <w:rtl/>
        </w:rPr>
        <w:t>–</w:t>
      </w:r>
      <w:r w:rsidRPr="00DF6E72">
        <w:rPr>
          <w:rFonts w:hint="cs"/>
          <w:rtl/>
        </w:rPr>
        <w:t xml:space="preserve"> כל אלה הזמניים, כמה יש כאלה? הם החריג, נכון. כמה יש כאלה? </w:t>
      </w:r>
      <w:proofErr w:type="spellStart"/>
      <w:r w:rsidRPr="00DF6E72">
        <w:rPr>
          <w:rFonts w:hint="cs"/>
          <w:rtl/>
        </w:rPr>
        <w:t>גרוסו</w:t>
      </w:r>
      <w:proofErr w:type="spellEnd"/>
      <w:r w:rsidRPr="00DF6E72">
        <w:rPr>
          <w:rFonts w:hint="cs"/>
          <w:rtl/>
        </w:rPr>
        <w:t xml:space="preserve"> </w:t>
      </w:r>
      <w:proofErr w:type="spellStart"/>
      <w:r w:rsidRPr="00DF6E72">
        <w:rPr>
          <w:rFonts w:hint="cs"/>
          <w:rtl/>
        </w:rPr>
        <w:t>מודו</w:t>
      </w:r>
      <w:proofErr w:type="spellEnd"/>
      <w:r w:rsidRPr="00DF6E72">
        <w:rPr>
          <w:rFonts w:hint="cs"/>
          <w:rtl/>
        </w:rPr>
        <w:t xml:space="preserve">, אני לא </w:t>
      </w:r>
      <w:bookmarkStart w:id="9634" w:name="_ETM_Q1_11330063"/>
      <w:bookmarkEnd w:id="9634"/>
      <w:r w:rsidRPr="00DF6E72">
        <w:rPr>
          <w:rFonts w:hint="cs"/>
          <w:rtl/>
        </w:rPr>
        <w:t>אתפוס אותך במשרד.</w:t>
      </w:r>
    </w:p>
    <w:p w14:paraId="1085CF91" w14:textId="77777777" w:rsidR="00F86991" w:rsidRPr="00DF6E72" w:rsidRDefault="00F86991" w:rsidP="00F86991">
      <w:pPr>
        <w:rPr>
          <w:rtl/>
        </w:rPr>
      </w:pPr>
      <w:bookmarkStart w:id="9635" w:name="_ETM_Q1_11332871"/>
      <w:bookmarkStart w:id="9636" w:name="_ETM_Q1_11332916"/>
      <w:bookmarkEnd w:id="9635"/>
      <w:bookmarkEnd w:id="9636"/>
    </w:p>
    <w:p w14:paraId="78789A1B" w14:textId="77777777" w:rsidR="00F86991" w:rsidRPr="00DF6E72" w:rsidRDefault="00F86991" w:rsidP="00F86991">
      <w:pPr>
        <w:pStyle w:val="af9"/>
        <w:keepNext/>
        <w:rPr>
          <w:rtl/>
        </w:rPr>
      </w:pPr>
      <w:bookmarkStart w:id="9637" w:name="ET_guest_מיכל_גולדברג_1192"/>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37"/>
    </w:p>
    <w:p w14:paraId="45BCF2FF" w14:textId="77777777" w:rsidR="00F86991" w:rsidRPr="00DF6E72" w:rsidRDefault="00F86991" w:rsidP="00F86991">
      <w:pPr>
        <w:pStyle w:val="KeepWithNext"/>
        <w:rPr>
          <w:rtl/>
        </w:rPr>
      </w:pPr>
    </w:p>
    <w:p w14:paraId="7CC2FDC5" w14:textId="77777777" w:rsidR="00F86991" w:rsidRPr="00DF6E72" w:rsidRDefault="00F86991" w:rsidP="00F86991">
      <w:pPr>
        <w:rPr>
          <w:rtl/>
        </w:rPr>
      </w:pPr>
      <w:bookmarkStart w:id="9638" w:name="_ETM_Q1_11334512"/>
      <w:bookmarkStart w:id="9639" w:name="_ETM_Q1_11334563"/>
      <w:bookmarkEnd w:id="9638"/>
      <w:bookmarkEnd w:id="9639"/>
      <w:r w:rsidRPr="00DF6E72">
        <w:rPr>
          <w:rFonts w:hint="cs"/>
          <w:rtl/>
        </w:rPr>
        <w:t xml:space="preserve">עוד פעם, אני אשמח אם פרופ' יציב יתייחס </w:t>
      </w:r>
      <w:bookmarkStart w:id="9640" w:name="_ETM_Q1_11338243"/>
      <w:bookmarkEnd w:id="9640"/>
      <w:r w:rsidRPr="00DF6E72">
        <w:rPr>
          <w:rFonts w:hint="cs"/>
          <w:rtl/>
        </w:rPr>
        <w:t>למספר.</w:t>
      </w:r>
    </w:p>
    <w:p w14:paraId="5F8E664D" w14:textId="77777777" w:rsidR="00F86991" w:rsidRPr="00DF6E72" w:rsidRDefault="00F86991" w:rsidP="00F86991">
      <w:pPr>
        <w:rPr>
          <w:rtl/>
        </w:rPr>
      </w:pPr>
      <w:bookmarkStart w:id="9641" w:name="_ETM_Q1_11337147"/>
      <w:bookmarkStart w:id="9642" w:name="_ETM_Q1_11337193"/>
      <w:bookmarkEnd w:id="9641"/>
      <w:bookmarkEnd w:id="9642"/>
    </w:p>
    <w:p w14:paraId="74F77C00" w14:textId="77777777" w:rsidR="00F86991" w:rsidRPr="00DF6E72" w:rsidRDefault="00F86991" w:rsidP="00F86991">
      <w:pPr>
        <w:pStyle w:val="af6"/>
        <w:keepNext/>
        <w:rPr>
          <w:rtl/>
        </w:rPr>
      </w:pPr>
      <w:bookmarkStart w:id="9643" w:name="ET_yor_6157_119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43"/>
    </w:p>
    <w:p w14:paraId="555CF8A5" w14:textId="77777777" w:rsidR="00F86991" w:rsidRPr="00DF6E72" w:rsidRDefault="00F86991" w:rsidP="00F86991">
      <w:pPr>
        <w:pStyle w:val="KeepWithNext"/>
        <w:rPr>
          <w:rtl/>
        </w:rPr>
      </w:pPr>
    </w:p>
    <w:p w14:paraId="6ABBBA77" w14:textId="77777777" w:rsidR="00F86991" w:rsidRPr="00DF6E72" w:rsidRDefault="00F86991" w:rsidP="00F86991">
      <w:pPr>
        <w:rPr>
          <w:rtl/>
        </w:rPr>
      </w:pPr>
      <w:bookmarkStart w:id="9644" w:name="_ETM_Q1_11337972"/>
      <w:bookmarkEnd w:id="9644"/>
      <w:r w:rsidRPr="00DF6E72">
        <w:rPr>
          <w:rFonts w:hint="cs"/>
          <w:rtl/>
        </w:rPr>
        <w:t xml:space="preserve">מתוך אותם אנשים, כמה כאלה את חושבת, ולא על בסיס </w:t>
      </w:r>
      <w:bookmarkStart w:id="9645" w:name="_ETM_Q1_11343779"/>
      <w:bookmarkEnd w:id="9645"/>
      <w:r w:rsidRPr="00DF6E72">
        <w:rPr>
          <w:rFonts w:hint="cs"/>
          <w:rtl/>
        </w:rPr>
        <w:t xml:space="preserve">תלונה, האם עכשיו צריך שאתם, בזמן שאני בטוח שלמשרד הבריאות </w:t>
      </w:r>
      <w:bookmarkStart w:id="9646" w:name="_ETM_Q1_11348586"/>
      <w:bookmarkEnd w:id="9646"/>
      <w:r w:rsidRPr="00DF6E72">
        <w:rPr>
          <w:rFonts w:hint="cs"/>
          <w:rtl/>
        </w:rPr>
        <w:t xml:space="preserve">יש אתגרים מאוד רבים, ואותם אנשים שיכול להיות שהם </w:t>
      </w:r>
      <w:bookmarkStart w:id="9647" w:name="_ETM_Q1_11352488"/>
      <w:bookmarkEnd w:id="9647"/>
      <w:r w:rsidRPr="00DF6E72">
        <w:rPr>
          <w:rFonts w:hint="cs"/>
          <w:rtl/>
        </w:rPr>
        <w:t xml:space="preserve">עכשיו צוות סיעודי בבית חולים, שהם קורסים תחת העבודה, האם </w:t>
      </w:r>
      <w:bookmarkStart w:id="9648" w:name="_ETM_Q1_11356530"/>
      <w:bookmarkEnd w:id="9648"/>
      <w:r w:rsidRPr="00DF6E72">
        <w:rPr>
          <w:rFonts w:hint="cs"/>
          <w:rtl/>
        </w:rPr>
        <w:t xml:space="preserve">אני צריך להטריד אותם עכשיו? הם עובדים שנה במדינת ישראל </w:t>
      </w:r>
      <w:bookmarkStart w:id="9649" w:name="_ETM_Q1_11358620"/>
      <w:bookmarkEnd w:id="9649"/>
      <w:r w:rsidRPr="00DF6E72">
        <w:rPr>
          <w:rFonts w:hint="cs"/>
          <w:rtl/>
        </w:rPr>
        <w:t>עם הרישיון הזמני שלהם, האם עכשיו אני אומר להם, ב-6</w:t>
      </w:r>
      <w:bookmarkStart w:id="9650" w:name="_ETM_Q1_11363167"/>
      <w:bookmarkEnd w:id="9650"/>
      <w:r w:rsidRPr="00DF6E72">
        <w:rPr>
          <w:rFonts w:hint="cs"/>
          <w:rtl/>
        </w:rPr>
        <w:t xml:space="preserve"> בינואר פג התוקף שלכם, שייפול לכם העט מהיד, אין </w:t>
      </w:r>
      <w:bookmarkStart w:id="9651" w:name="_ETM_Q1_11369424"/>
      <w:bookmarkEnd w:id="9651"/>
      <w:r w:rsidRPr="00DF6E72">
        <w:rPr>
          <w:rFonts w:hint="cs"/>
          <w:rtl/>
        </w:rPr>
        <w:t>הארכה?</w:t>
      </w:r>
    </w:p>
    <w:p w14:paraId="3EED4FFB" w14:textId="77777777" w:rsidR="00F86991" w:rsidRPr="00DF6E72" w:rsidRDefault="00F86991" w:rsidP="00F86991">
      <w:pPr>
        <w:rPr>
          <w:rtl/>
        </w:rPr>
      </w:pPr>
      <w:bookmarkStart w:id="9652" w:name="_ETM_Q1_11371518"/>
      <w:bookmarkStart w:id="9653" w:name="_ETM_Q1_11371559"/>
      <w:bookmarkStart w:id="9654" w:name="_ETM_Q1_11371170"/>
      <w:bookmarkEnd w:id="9652"/>
      <w:bookmarkEnd w:id="9653"/>
      <w:bookmarkEnd w:id="9654"/>
    </w:p>
    <w:p w14:paraId="3122277A" w14:textId="77777777" w:rsidR="00F86991" w:rsidRPr="00DF6E72" w:rsidRDefault="00F86991" w:rsidP="00F86991">
      <w:pPr>
        <w:pStyle w:val="af9"/>
        <w:keepNext/>
        <w:rPr>
          <w:rtl/>
        </w:rPr>
      </w:pPr>
      <w:bookmarkStart w:id="9655" w:name="ET_guest_מיכל_גולדברג_1194"/>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55"/>
    </w:p>
    <w:p w14:paraId="06513E41" w14:textId="77777777" w:rsidR="00F86991" w:rsidRPr="00DF6E72" w:rsidRDefault="00F86991" w:rsidP="00F86991">
      <w:pPr>
        <w:pStyle w:val="KeepWithNext"/>
        <w:rPr>
          <w:rtl/>
        </w:rPr>
      </w:pPr>
    </w:p>
    <w:p w14:paraId="75CDE94D" w14:textId="77777777" w:rsidR="00F86991" w:rsidRPr="00DF6E72" w:rsidRDefault="00F86991" w:rsidP="00F86991">
      <w:pPr>
        <w:rPr>
          <w:rtl/>
        </w:rPr>
      </w:pPr>
      <w:bookmarkStart w:id="9656" w:name="_ETM_Q1_11371607"/>
      <w:bookmarkStart w:id="9657" w:name="_ETM_Q1_11371662"/>
      <w:bookmarkEnd w:id="9656"/>
      <w:bookmarkEnd w:id="9657"/>
      <w:r w:rsidRPr="00DF6E72">
        <w:rPr>
          <w:rFonts w:hint="cs"/>
          <w:rtl/>
        </w:rPr>
        <w:t xml:space="preserve">עוד פעם, אנחנו לא מדברים על ייפול העט מהיד, אנחנו </w:t>
      </w:r>
      <w:bookmarkStart w:id="9658" w:name="_ETM_Q1_11376728"/>
      <w:bookmarkEnd w:id="9658"/>
      <w:r w:rsidRPr="00DF6E72">
        <w:rPr>
          <w:rFonts w:hint="cs"/>
          <w:rtl/>
        </w:rPr>
        <w:t>עובדים בעומסים מטורפים - - -</w:t>
      </w:r>
    </w:p>
    <w:p w14:paraId="777C16D2" w14:textId="77777777" w:rsidR="00F86991" w:rsidRPr="00DF6E72" w:rsidRDefault="00F86991" w:rsidP="00F86991">
      <w:pPr>
        <w:rPr>
          <w:rtl/>
        </w:rPr>
      </w:pPr>
      <w:bookmarkStart w:id="9659" w:name="_ETM_Q1_11377177"/>
      <w:bookmarkStart w:id="9660" w:name="_ETM_Q1_11377218"/>
      <w:bookmarkEnd w:id="9659"/>
      <w:bookmarkEnd w:id="9660"/>
    </w:p>
    <w:p w14:paraId="6E846D33" w14:textId="77777777" w:rsidR="00F86991" w:rsidRPr="00DF6E72" w:rsidRDefault="00F86991" w:rsidP="00F86991">
      <w:pPr>
        <w:pStyle w:val="af6"/>
        <w:keepNext/>
        <w:rPr>
          <w:rtl/>
        </w:rPr>
      </w:pPr>
      <w:bookmarkStart w:id="9661" w:name="ET_yor_6157_119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61"/>
    </w:p>
    <w:p w14:paraId="695E218E" w14:textId="77777777" w:rsidR="00F86991" w:rsidRPr="00DF6E72" w:rsidRDefault="00F86991" w:rsidP="00F86991">
      <w:pPr>
        <w:pStyle w:val="KeepWithNext"/>
        <w:rPr>
          <w:rtl/>
        </w:rPr>
      </w:pPr>
    </w:p>
    <w:p w14:paraId="5B3A314E" w14:textId="77777777" w:rsidR="00F86991" w:rsidRPr="00DF6E72" w:rsidRDefault="00F86991" w:rsidP="00F86991">
      <w:pPr>
        <w:rPr>
          <w:rtl/>
        </w:rPr>
      </w:pPr>
      <w:bookmarkStart w:id="9662" w:name="_ETM_Q1_11377744"/>
      <w:bookmarkEnd w:id="9662"/>
      <w:r w:rsidRPr="00DF6E72">
        <w:rPr>
          <w:rFonts w:hint="cs"/>
          <w:rtl/>
        </w:rPr>
        <w:t>נכון, ואני רוצה לחסוך לכם.</w:t>
      </w:r>
    </w:p>
    <w:p w14:paraId="62826CAD" w14:textId="77777777" w:rsidR="00F86991" w:rsidRPr="00DF6E72" w:rsidRDefault="00F86991" w:rsidP="00F86991">
      <w:pPr>
        <w:rPr>
          <w:rtl/>
        </w:rPr>
      </w:pPr>
      <w:bookmarkStart w:id="9663" w:name="_ETM_Q1_11377956"/>
      <w:bookmarkStart w:id="9664" w:name="_ETM_Q1_11377978"/>
      <w:bookmarkEnd w:id="9663"/>
      <w:bookmarkEnd w:id="9664"/>
    </w:p>
    <w:p w14:paraId="409025E7" w14:textId="77777777" w:rsidR="00F86991" w:rsidRPr="00DF6E72" w:rsidRDefault="00F86991" w:rsidP="00F86991">
      <w:pPr>
        <w:pStyle w:val="af9"/>
        <w:keepNext/>
        <w:rPr>
          <w:rtl/>
        </w:rPr>
      </w:pPr>
      <w:bookmarkStart w:id="9665" w:name="ET_guest_מיכל_גולדברג_1196"/>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65"/>
    </w:p>
    <w:p w14:paraId="750AEED3" w14:textId="77777777" w:rsidR="00F86991" w:rsidRPr="00DF6E72" w:rsidRDefault="00F86991" w:rsidP="00F86991">
      <w:pPr>
        <w:pStyle w:val="KeepWithNext"/>
        <w:rPr>
          <w:rtl/>
        </w:rPr>
      </w:pPr>
    </w:p>
    <w:p w14:paraId="3F7901AC" w14:textId="77777777" w:rsidR="00F86991" w:rsidRPr="00DF6E72" w:rsidRDefault="00F86991" w:rsidP="00F86991">
      <w:pPr>
        <w:rPr>
          <w:rtl/>
        </w:rPr>
      </w:pPr>
      <w:bookmarkStart w:id="9666" w:name="_ETM_Q1_11379774"/>
      <w:bookmarkStart w:id="9667" w:name="_ETM_Q1_11379856"/>
      <w:bookmarkEnd w:id="9666"/>
      <w:bookmarkEnd w:id="9667"/>
      <w:r w:rsidRPr="00DF6E72">
        <w:rPr>
          <w:rFonts w:hint="cs"/>
          <w:rtl/>
        </w:rPr>
        <w:t xml:space="preserve">נכון, </w:t>
      </w:r>
      <w:bookmarkStart w:id="9668" w:name="_ETM_Q1_11380936"/>
      <w:bookmarkEnd w:id="9668"/>
      <w:r w:rsidRPr="00DF6E72">
        <w:rPr>
          <w:rFonts w:hint="cs"/>
          <w:rtl/>
        </w:rPr>
        <w:t xml:space="preserve">אבל הבאנו את זה בחשבון. לדוגמה, בהארכת רישיונות של </w:t>
      </w:r>
      <w:bookmarkStart w:id="9669" w:name="_ETM_Q1_11384459"/>
      <w:bookmarkEnd w:id="9669"/>
      <w:r w:rsidRPr="00DF6E72">
        <w:rPr>
          <w:rFonts w:hint="cs"/>
          <w:rtl/>
        </w:rPr>
        <w:t xml:space="preserve">מוסדות בריאות ביקשנו שזה ייכנס בהארכה הכללית, זה בהחלט יסייע </w:t>
      </w:r>
      <w:bookmarkStart w:id="9670" w:name="_ETM_Q1_11390856"/>
      <w:bookmarkEnd w:id="9670"/>
      <w:r w:rsidRPr="00DF6E72">
        <w:rPr>
          <w:rFonts w:hint="cs"/>
          <w:rtl/>
        </w:rPr>
        <w:t xml:space="preserve">לנו, אבל כשאנחנו מדברים על אנשים שעוסקים במקצועות הבריאות, וניתנים </w:t>
      </w:r>
      <w:bookmarkStart w:id="9671" w:name="_ETM_Q1_11395910"/>
      <w:bookmarkEnd w:id="9671"/>
      <w:r w:rsidRPr="00DF6E72">
        <w:rPr>
          <w:rFonts w:hint="cs"/>
          <w:rtl/>
        </w:rPr>
        <w:t xml:space="preserve">להם </w:t>
      </w:r>
      <w:r w:rsidR="00B04DC1" w:rsidRPr="00DF6E72">
        <w:rPr>
          <w:rFonts w:hint="cs"/>
          <w:rtl/>
        </w:rPr>
        <w:t xml:space="preserve">היתרים זמניים, בשיחות ובדיונים שעשינו במשרד הבריאות, ובאיזון של </w:t>
      </w:r>
      <w:bookmarkStart w:id="9672" w:name="_ETM_Q1_11402441"/>
      <w:bookmarkEnd w:id="9672"/>
      <w:r w:rsidR="00B04DC1" w:rsidRPr="00DF6E72">
        <w:rPr>
          <w:rFonts w:hint="cs"/>
          <w:rtl/>
        </w:rPr>
        <w:t>האינטרסים - - -</w:t>
      </w:r>
      <w:bookmarkStart w:id="9673" w:name="_ETM_Q1_11400969"/>
      <w:bookmarkEnd w:id="9673"/>
    </w:p>
    <w:p w14:paraId="2042086A" w14:textId="77777777" w:rsidR="00B04DC1" w:rsidRPr="00DF6E72" w:rsidRDefault="00B04DC1" w:rsidP="00F86991">
      <w:pPr>
        <w:rPr>
          <w:rtl/>
        </w:rPr>
      </w:pPr>
      <w:bookmarkStart w:id="9674" w:name="_ETM_Q1_11401029"/>
      <w:bookmarkEnd w:id="9674"/>
    </w:p>
    <w:p w14:paraId="204997B0" w14:textId="77777777" w:rsidR="00B04DC1" w:rsidRPr="00DF6E72" w:rsidRDefault="00B04DC1" w:rsidP="00B04DC1">
      <w:pPr>
        <w:pStyle w:val="af6"/>
        <w:keepNext/>
        <w:rPr>
          <w:rtl/>
        </w:rPr>
      </w:pPr>
      <w:bookmarkStart w:id="9675" w:name="ET_yor_6157_119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75"/>
    </w:p>
    <w:p w14:paraId="424CF1DC" w14:textId="77777777" w:rsidR="00B04DC1" w:rsidRPr="00DF6E72" w:rsidRDefault="00B04DC1" w:rsidP="00B04DC1">
      <w:pPr>
        <w:pStyle w:val="KeepWithNext"/>
        <w:rPr>
          <w:rtl/>
        </w:rPr>
      </w:pPr>
    </w:p>
    <w:p w14:paraId="1CE7643C" w14:textId="77777777" w:rsidR="00B04DC1" w:rsidRPr="00DF6E72" w:rsidRDefault="00B04DC1" w:rsidP="00B04DC1">
      <w:pPr>
        <w:rPr>
          <w:rtl/>
        </w:rPr>
      </w:pPr>
      <w:bookmarkStart w:id="9676" w:name="_ETM_Q1_11401431"/>
      <w:bookmarkEnd w:id="9676"/>
      <w:r w:rsidRPr="00DF6E72">
        <w:rPr>
          <w:rFonts w:hint="cs"/>
          <w:rtl/>
        </w:rPr>
        <w:t xml:space="preserve">כמה מהאנשים שיש להם היתרים זמניים כאלה </w:t>
      </w:r>
      <w:bookmarkStart w:id="9677" w:name="_ETM_Q1_11402773"/>
      <w:bookmarkEnd w:id="9677"/>
      <w:r w:rsidRPr="00DF6E72">
        <w:rPr>
          <w:rFonts w:hint="cs"/>
          <w:rtl/>
        </w:rPr>
        <w:t>בסוף לא נותנים להם היתר?</w:t>
      </w:r>
    </w:p>
    <w:p w14:paraId="73FD0711" w14:textId="77777777" w:rsidR="00B04DC1" w:rsidRPr="00DF6E72" w:rsidRDefault="00B04DC1" w:rsidP="00B04DC1">
      <w:pPr>
        <w:rPr>
          <w:rtl/>
        </w:rPr>
      </w:pPr>
      <w:bookmarkStart w:id="9678" w:name="_ETM_Q1_11405892"/>
      <w:bookmarkEnd w:id="9678"/>
    </w:p>
    <w:p w14:paraId="4D051CFF" w14:textId="77777777" w:rsidR="00B04DC1" w:rsidRPr="00DF6E72" w:rsidRDefault="00B04DC1" w:rsidP="00B04DC1">
      <w:pPr>
        <w:pStyle w:val="af9"/>
        <w:keepNext/>
        <w:rPr>
          <w:rtl/>
        </w:rPr>
      </w:pPr>
      <w:bookmarkStart w:id="9679" w:name="ET_guest_מיכל_גולדברג_1198"/>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679"/>
    </w:p>
    <w:p w14:paraId="58364C5C" w14:textId="77777777" w:rsidR="00B04DC1" w:rsidRPr="00DF6E72" w:rsidRDefault="00B04DC1" w:rsidP="00B04DC1">
      <w:pPr>
        <w:pStyle w:val="KeepWithNext"/>
        <w:rPr>
          <w:rtl/>
        </w:rPr>
      </w:pPr>
    </w:p>
    <w:p w14:paraId="361C4A93" w14:textId="77777777" w:rsidR="00B04DC1" w:rsidRPr="00DF6E72" w:rsidRDefault="00B04DC1" w:rsidP="00B04DC1">
      <w:pPr>
        <w:rPr>
          <w:rtl/>
        </w:rPr>
      </w:pPr>
      <w:bookmarkStart w:id="9680" w:name="_ETM_Q1_11406285"/>
      <w:bookmarkStart w:id="9681" w:name="_ETM_Q1_11406320"/>
      <w:bookmarkEnd w:id="9680"/>
      <w:bookmarkEnd w:id="9681"/>
      <w:r w:rsidRPr="00DF6E72">
        <w:rPr>
          <w:rFonts w:hint="cs"/>
          <w:rtl/>
        </w:rPr>
        <w:t xml:space="preserve">אני מבקשת. גורמי המקצוע במשרד </w:t>
      </w:r>
      <w:bookmarkStart w:id="9682" w:name="_ETM_Q1_11407713"/>
      <w:bookmarkEnd w:id="9682"/>
      <w:r w:rsidRPr="00DF6E72">
        <w:rPr>
          <w:rFonts w:hint="cs"/>
          <w:rtl/>
        </w:rPr>
        <w:t xml:space="preserve">הבריאות הגיעו למסקנה שאת הנושאים האלה צריך </w:t>
      </w:r>
      <w:proofErr w:type="spellStart"/>
      <w:r w:rsidRPr="00DF6E72">
        <w:rPr>
          <w:rFonts w:hint="cs"/>
          <w:rtl/>
        </w:rPr>
        <w:t>להחריג</w:t>
      </w:r>
      <w:proofErr w:type="spellEnd"/>
      <w:r w:rsidRPr="00DF6E72">
        <w:rPr>
          <w:rFonts w:hint="cs"/>
          <w:rtl/>
        </w:rPr>
        <w:t xml:space="preserve"> לטובת בריאות</w:t>
      </w:r>
      <w:bookmarkStart w:id="9683" w:name="_ETM_Q1_11414229"/>
      <w:bookmarkEnd w:id="9683"/>
      <w:r w:rsidRPr="00DF6E72">
        <w:rPr>
          <w:rFonts w:hint="cs"/>
          <w:rtl/>
        </w:rPr>
        <w:t xml:space="preserve"> הציבור. לגבי מספרים, אני אשמח אם פרופ' יציב יתייחס.</w:t>
      </w:r>
    </w:p>
    <w:p w14:paraId="7665CB7B" w14:textId="77777777" w:rsidR="00B04DC1" w:rsidRPr="00DF6E72" w:rsidRDefault="00B04DC1" w:rsidP="00B04DC1">
      <w:pPr>
        <w:rPr>
          <w:rtl/>
        </w:rPr>
      </w:pPr>
      <w:bookmarkStart w:id="9684" w:name="_ETM_Q1_11423352"/>
      <w:bookmarkStart w:id="9685" w:name="_ETM_Q1_11423397"/>
      <w:bookmarkStart w:id="9686" w:name="_ETM_Q1_11421969"/>
      <w:bookmarkEnd w:id="9684"/>
      <w:bookmarkEnd w:id="9685"/>
      <w:bookmarkEnd w:id="9686"/>
    </w:p>
    <w:p w14:paraId="3A3C24F8" w14:textId="77777777" w:rsidR="00B04DC1" w:rsidRPr="00DF6E72" w:rsidRDefault="00B04DC1" w:rsidP="00B04DC1">
      <w:pPr>
        <w:pStyle w:val="af9"/>
        <w:keepNext/>
        <w:rPr>
          <w:rtl/>
        </w:rPr>
      </w:pPr>
      <w:bookmarkStart w:id="9687" w:name="ET_guest_שאול_יציב_1200"/>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687"/>
    </w:p>
    <w:p w14:paraId="30631E87" w14:textId="77777777" w:rsidR="00B04DC1" w:rsidRPr="00DF6E72" w:rsidRDefault="00B04DC1" w:rsidP="00B04DC1">
      <w:pPr>
        <w:pStyle w:val="KeepWithNext"/>
        <w:rPr>
          <w:rtl/>
        </w:rPr>
      </w:pPr>
    </w:p>
    <w:p w14:paraId="6596F21D" w14:textId="77777777" w:rsidR="00B04DC1" w:rsidRPr="00DF6E72" w:rsidRDefault="00B04DC1" w:rsidP="00B04DC1">
      <w:pPr>
        <w:rPr>
          <w:rtl/>
        </w:rPr>
      </w:pPr>
      <w:bookmarkStart w:id="9688" w:name="_ETM_Q1_11422364"/>
      <w:bookmarkStart w:id="9689" w:name="_ETM_Q1_11422403"/>
      <w:bookmarkEnd w:id="9688"/>
      <w:bookmarkEnd w:id="9689"/>
      <w:r w:rsidRPr="00DF6E72">
        <w:rPr>
          <w:rFonts w:hint="cs"/>
          <w:rtl/>
        </w:rPr>
        <w:t xml:space="preserve">מספר </w:t>
      </w:r>
      <w:bookmarkStart w:id="9690" w:name="_ETM_Q1_11423361"/>
      <w:bookmarkEnd w:id="9690"/>
      <w:r w:rsidRPr="00DF6E72">
        <w:rPr>
          <w:rFonts w:hint="cs"/>
          <w:rtl/>
        </w:rPr>
        <w:t>הרישיו</w:t>
      </w:r>
      <w:r w:rsidR="00864EA6" w:rsidRPr="00DF6E72">
        <w:rPr>
          <w:rFonts w:hint="cs"/>
          <w:rtl/>
        </w:rPr>
        <w:t>נ</w:t>
      </w:r>
      <w:r w:rsidRPr="00DF6E72">
        <w:rPr>
          <w:rFonts w:hint="cs"/>
          <w:rtl/>
        </w:rPr>
        <w:t xml:space="preserve">ות הזמניים האלה הוא קטן ביותר, הוא מזערי. אין לי </w:t>
      </w:r>
      <w:bookmarkStart w:id="9691" w:name="_ETM_Q1_11437553"/>
      <w:bookmarkEnd w:id="9691"/>
      <w:r w:rsidRPr="00DF6E72">
        <w:rPr>
          <w:rFonts w:hint="cs"/>
          <w:rtl/>
        </w:rPr>
        <w:t xml:space="preserve">מספרים מדויקים, אני לא רוצה סתם להגיד מספר, אבל זה </w:t>
      </w:r>
      <w:bookmarkStart w:id="9692" w:name="_ETM_Q1_11442199"/>
      <w:bookmarkEnd w:id="9692"/>
      <w:r w:rsidRPr="00DF6E72">
        <w:rPr>
          <w:rFonts w:hint="cs"/>
          <w:rtl/>
        </w:rPr>
        <w:t xml:space="preserve">מספר קטן ביותר. אני זוכר מספר מקרים בודדים שבהם נתתי </w:t>
      </w:r>
      <w:bookmarkStart w:id="9693" w:name="_ETM_Q1_11448793"/>
      <w:bookmarkEnd w:id="9693"/>
      <w:r w:rsidRPr="00DF6E72">
        <w:rPr>
          <w:rFonts w:hint="cs"/>
          <w:rtl/>
        </w:rPr>
        <w:t>לתייר רישיון זמני, זה דבר סופר נדיר. אני לא חושב</w:t>
      </w:r>
      <w:bookmarkStart w:id="9694" w:name="_ETM_Q1_11455906"/>
      <w:bookmarkEnd w:id="9694"/>
      <w:r w:rsidRPr="00DF6E72">
        <w:rPr>
          <w:rFonts w:hint="cs"/>
          <w:rtl/>
        </w:rPr>
        <w:t xml:space="preserve"> שצריך בשביל כמה מקרים.</w:t>
      </w:r>
    </w:p>
    <w:p w14:paraId="6AD330E7" w14:textId="77777777" w:rsidR="00B04DC1" w:rsidRPr="00DF6E72" w:rsidRDefault="00B04DC1" w:rsidP="00B04DC1">
      <w:pPr>
        <w:rPr>
          <w:rtl/>
        </w:rPr>
      </w:pPr>
      <w:bookmarkStart w:id="9695" w:name="_ETM_Q1_11455261"/>
      <w:bookmarkStart w:id="9696" w:name="_ETM_Q1_11455308"/>
      <w:bookmarkEnd w:id="9695"/>
      <w:bookmarkEnd w:id="9696"/>
    </w:p>
    <w:p w14:paraId="4307FD1D" w14:textId="77777777" w:rsidR="00B04DC1" w:rsidRPr="00DF6E72" w:rsidRDefault="00B04DC1" w:rsidP="00B04DC1">
      <w:pPr>
        <w:pStyle w:val="af6"/>
        <w:keepNext/>
        <w:rPr>
          <w:rtl/>
        </w:rPr>
      </w:pPr>
      <w:bookmarkStart w:id="9697" w:name="ET_yor_6157_120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697"/>
    </w:p>
    <w:p w14:paraId="24860A4B" w14:textId="77777777" w:rsidR="00B04DC1" w:rsidRPr="00DF6E72" w:rsidRDefault="00B04DC1" w:rsidP="00B04DC1">
      <w:pPr>
        <w:pStyle w:val="KeepWithNext"/>
        <w:rPr>
          <w:rtl/>
        </w:rPr>
      </w:pPr>
    </w:p>
    <w:p w14:paraId="4545A108" w14:textId="77777777" w:rsidR="00B04DC1" w:rsidRPr="00DF6E72" w:rsidRDefault="00B04DC1" w:rsidP="00B04DC1">
      <w:pPr>
        <w:rPr>
          <w:rtl/>
        </w:rPr>
      </w:pPr>
      <w:bookmarkStart w:id="9698" w:name="_ETM_Q1_11455717"/>
      <w:bookmarkEnd w:id="9698"/>
      <w:r w:rsidRPr="00DF6E72">
        <w:rPr>
          <w:rFonts w:hint="cs"/>
          <w:rtl/>
        </w:rPr>
        <w:t xml:space="preserve">אם אנחנו מדברים ברמת הבודדת, לא שווה </w:t>
      </w:r>
      <w:bookmarkStart w:id="9699" w:name="_ETM_Q1_11458857"/>
      <w:bookmarkEnd w:id="9699"/>
      <w:r w:rsidRPr="00DF6E72">
        <w:rPr>
          <w:rFonts w:hint="cs"/>
          <w:rtl/>
        </w:rPr>
        <w:t xml:space="preserve">להתווכח על זה, למרות שרציתי לחסוך גם לכם וגם להם </w:t>
      </w:r>
      <w:bookmarkStart w:id="9700" w:name="_ETM_Q1_11462767"/>
      <w:bookmarkEnd w:id="9700"/>
      <w:r w:rsidRPr="00DF6E72">
        <w:rPr>
          <w:rFonts w:hint="cs"/>
          <w:rtl/>
        </w:rPr>
        <w:t xml:space="preserve">את זה, אבל אם אתם אומרים שזה ממש מעט, </w:t>
      </w:r>
      <w:bookmarkStart w:id="9701" w:name="_ETM_Q1_11465417"/>
      <w:bookmarkEnd w:id="9701"/>
      <w:r w:rsidRPr="00DF6E72">
        <w:rPr>
          <w:rFonts w:hint="cs"/>
          <w:rtl/>
        </w:rPr>
        <w:t>אז תתמודדו.</w:t>
      </w:r>
    </w:p>
    <w:p w14:paraId="1B3F9C2E" w14:textId="77777777" w:rsidR="00B04DC1" w:rsidRPr="00DF6E72" w:rsidRDefault="00B04DC1" w:rsidP="00B04DC1">
      <w:pPr>
        <w:rPr>
          <w:rtl/>
        </w:rPr>
      </w:pPr>
      <w:bookmarkStart w:id="9702" w:name="_ETM_Q1_11465236"/>
      <w:bookmarkStart w:id="9703" w:name="_ETM_Q1_11465283"/>
      <w:bookmarkStart w:id="9704" w:name="_ETM_Q1_11466546"/>
      <w:bookmarkEnd w:id="9702"/>
      <w:bookmarkEnd w:id="9703"/>
      <w:bookmarkEnd w:id="9704"/>
    </w:p>
    <w:p w14:paraId="7257563E" w14:textId="77777777" w:rsidR="00B04DC1" w:rsidRPr="00DF6E72" w:rsidRDefault="00B04DC1" w:rsidP="00B04DC1">
      <w:pPr>
        <w:pStyle w:val="af9"/>
        <w:keepNext/>
        <w:rPr>
          <w:rtl/>
        </w:rPr>
      </w:pPr>
      <w:bookmarkStart w:id="9705" w:name="ET_guest_שאול_יציב_1202"/>
      <w:r w:rsidRPr="00DF6E72">
        <w:rPr>
          <w:rStyle w:val="TagStyle"/>
          <w:rtl/>
        </w:rPr>
        <w:t xml:space="preserve"> &lt;&lt; אורח &gt;&gt; </w:t>
      </w:r>
      <w:r w:rsidRPr="00DF6E72">
        <w:rPr>
          <w:rtl/>
        </w:rPr>
        <w:t>שאול יציב:</w:t>
      </w:r>
      <w:r w:rsidRPr="00DF6E72">
        <w:rPr>
          <w:rStyle w:val="TagStyle"/>
          <w:rtl/>
        </w:rPr>
        <w:t xml:space="preserve"> &lt;&lt; אורח &gt;&gt;</w:t>
      </w:r>
      <w:r w:rsidRPr="00DF6E72">
        <w:rPr>
          <w:rtl/>
        </w:rPr>
        <w:t xml:space="preserve">   </w:t>
      </w:r>
      <w:bookmarkEnd w:id="9705"/>
    </w:p>
    <w:p w14:paraId="1B9477F2" w14:textId="77777777" w:rsidR="00B04DC1" w:rsidRPr="00DF6E72" w:rsidRDefault="00B04DC1" w:rsidP="00B04DC1">
      <w:pPr>
        <w:pStyle w:val="KeepWithNext"/>
        <w:rPr>
          <w:rtl/>
        </w:rPr>
      </w:pPr>
    </w:p>
    <w:p w14:paraId="29CA364A" w14:textId="77777777" w:rsidR="00B04DC1" w:rsidRPr="00DF6E72" w:rsidRDefault="00B04DC1" w:rsidP="00B04DC1">
      <w:pPr>
        <w:rPr>
          <w:rtl/>
        </w:rPr>
      </w:pPr>
      <w:bookmarkStart w:id="9706" w:name="_ETM_Q1_11466971"/>
      <w:bookmarkStart w:id="9707" w:name="_ETM_Q1_11467006"/>
      <w:bookmarkEnd w:id="9706"/>
      <w:bookmarkEnd w:id="9707"/>
      <w:r w:rsidRPr="00DF6E72">
        <w:rPr>
          <w:rFonts w:hint="cs"/>
          <w:rtl/>
        </w:rPr>
        <w:t>זה מעט מאוד מקרים.</w:t>
      </w:r>
    </w:p>
    <w:p w14:paraId="4D917146" w14:textId="77777777" w:rsidR="00B04DC1" w:rsidRPr="00DF6E72" w:rsidRDefault="00B04DC1" w:rsidP="00B04DC1">
      <w:pPr>
        <w:rPr>
          <w:rtl/>
        </w:rPr>
      </w:pPr>
      <w:bookmarkStart w:id="9708" w:name="_ETM_Q1_11471483"/>
      <w:bookmarkStart w:id="9709" w:name="_ETM_Q1_11471524"/>
      <w:bookmarkStart w:id="9710" w:name="_ETM_Q1_11470411"/>
      <w:bookmarkEnd w:id="9708"/>
      <w:bookmarkEnd w:id="9709"/>
      <w:bookmarkEnd w:id="9710"/>
    </w:p>
    <w:p w14:paraId="5FB373B4" w14:textId="77777777" w:rsidR="00B04DC1" w:rsidRPr="00DF6E72" w:rsidRDefault="00B04DC1" w:rsidP="00B04DC1">
      <w:pPr>
        <w:pStyle w:val="af9"/>
        <w:keepNext/>
        <w:rPr>
          <w:rtl/>
        </w:rPr>
      </w:pPr>
      <w:bookmarkStart w:id="9711" w:name="ET_guest_מיכל_גולדברג_1203"/>
      <w:r w:rsidRPr="00DF6E72">
        <w:rPr>
          <w:rStyle w:val="TagStyle"/>
          <w:rtl/>
        </w:rPr>
        <w:t xml:space="preserve"> &lt;&lt; אורח &gt;&gt; </w:t>
      </w:r>
      <w:r w:rsidRPr="00DF6E72">
        <w:rPr>
          <w:rtl/>
        </w:rPr>
        <w:t>מיכל גולדברג:</w:t>
      </w:r>
      <w:r w:rsidRPr="00DF6E72">
        <w:rPr>
          <w:rStyle w:val="TagStyle"/>
          <w:rtl/>
        </w:rPr>
        <w:t xml:space="preserve"> &lt;&lt; אורח &gt;&gt;</w:t>
      </w:r>
      <w:r w:rsidRPr="00DF6E72">
        <w:rPr>
          <w:rtl/>
        </w:rPr>
        <w:t xml:space="preserve">   </w:t>
      </w:r>
      <w:bookmarkEnd w:id="9711"/>
    </w:p>
    <w:p w14:paraId="026AA21A" w14:textId="77777777" w:rsidR="00B04DC1" w:rsidRPr="00DF6E72" w:rsidRDefault="00B04DC1" w:rsidP="00B04DC1">
      <w:pPr>
        <w:pStyle w:val="KeepWithNext"/>
        <w:rPr>
          <w:rtl/>
        </w:rPr>
      </w:pPr>
    </w:p>
    <w:p w14:paraId="4FD96D87" w14:textId="77777777" w:rsidR="00B04DC1" w:rsidRPr="00DF6E72" w:rsidRDefault="00B04DC1" w:rsidP="00B04DC1">
      <w:pPr>
        <w:rPr>
          <w:rtl/>
        </w:rPr>
      </w:pPr>
      <w:bookmarkStart w:id="9712" w:name="_ETM_Q1_11470735"/>
      <w:bookmarkStart w:id="9713" w:name="_ETM_Q1_11470772"/>
      <w:bookmarkEnd w:id="9712"/>
      <w:bookmarkEnd w:id="9713"/>
      <w:r w:rsidRPr="00DF6E72">
        <w:rPr>
          <w:rFonts w:hint="cs"/>
          <w:rtl/>
        </w:rPr>
        <w:t xml:space="preserve">אם סיימתם בעניין הזה, אני </w:t>
      </w:r>
      <w:bookmarkStart w:id="9714" w:name="_ETM_Q1_11472315"/>
      <w:bookmarkEnd w:id="9714"/>
      <w:r w:rsidRPr="00DF6E72">
        <w:rPr>
          <w:rFonts w:hint="cs"/>
          <w:rtl/>
        </w:rPr>
        <w:t>רוצה להתייחס לשאלה שלך קודם לגבי הריבית על התשלום.</w:t>
      </w:r>
      <w:r w:rsidR="00AA2327" w:rsidRPr="00DF6E72">
        <w:rPr>
          <w:rFonts w:hint="cs"/>
          <w:rtl/>
        </w:rPr>
        <w:t xml:space="preserve"> חידדנו </w:t>
      </w:r>
      <w:bookmarkStart w:id="9715" w:name="_ETM_Q1_11477094"/>
      <w:bookmarkEnd w:id="9715"/>
      <w:r w:rsidR="00AA2327" w:rsidRPr="00DF6E72">
        <w:rPr>
          <w:rFonts w:hint="cs"/>
          <w:rtl/>
        </w:rPr>
        <w:t>את זה, גם בהשוואה לחוק הקודם שעבר, שנו</w:t>
      </w:r>
      <w:r w:rsidR="00864EA6" w:rsidRPr="00DF6E72">
        <w:rPr>
          <w:rFonts w:hint="cs"/>
          <w:rtl/>
        </w:rPr>
        <w:t>ג</w:t>
      </w:r>
      <w:r w:rsidR="00AA2327" w:rsidRPr="00DF6E72">
        <w:rPr>
          <w:rFonts w:hint="cs"/>
          <w:rtl/>
        </w:rPr>
        <w:t xml:space="preserve">ע לאוכלוסיית המילואימניקים. </w:t>
      </w:r>
      <w:bookmarkStart w:id="9716" w:name="_ETM_Q1_11481769"/>
      <w:bookmarkEnd w:id="9716"/>
      <w:r w:rsidR="00AA2327" w:rsidRPr="00DF6E72">
        <w:rPr>
          <w:rFonts w:hint="cs"/>
          <w:rtl/>
        </w:rPr>
        <w:t xml:space="preserve">כשאנחנו אומרים שהמועד האחרון לתשלום העיצום נדחה, המשמעות היא שלא </w:t>
      </w:r>
      <w:bookmarkStart w:id="9717" w:name="_ETM_Q1_11485782"/>
      <w:bookmarkEnd w:id="9717"/>
      <w:r w:rsidR="00AA2327" w:rsidRPr="00DF6E72">
        <w:rPr>
          <w:rFonts w:hint="cs"/>
          <w:rtl/>
        </w:rPr>
        <w:t xml:space="preserve">נוצר חוב בינתיים, ולכן לא מתווספת שום ריבית, לא ריבית פיגורים, לא הצמדה, כי עדיין אין את החיוב עצמו. זה </w:t>
      </w:r>
      <w:bookmarkStart w:id="9718" w:name="_ETM_Q1_11493783"/>
      <w:bookmarkEnd w:id="9718"/>
      <w:r w:rsidR="00AA2327" w:rsidRPr="00DF6E72">
        <w:rPr>
          <w:rFonts w:hint="cs"/>
          <w:rtl/>
        </w:rPr>
        <w:t xml:space="preserve">לא שנוצר חיוב ודוחים אותו, ואז יש את הכללים הרגילים, </w:t>
      </w:r>
      <w:bookmarkStart w:id="9719" w:name="_ETM_Q1_11498787"/>
      <w:bookmarkEnd w:id="9719"/>
      <w:r w:rsidR="00AA2327" w:rsidRPr="00DF6E72">
        <w:rPr>
          <w:rFonts w:hint="cs"/>
          <w:rtl/>
        </w:rPr>
        <w:t>אלא פשוט עדיין לא נוצר חיוב לאותו אדם.</w:t>
      </w:r>
    </w:p>
    <w:p w14:paraId="634BA2B8" w14:textId="77777777" w:rsidR="00AA2327" w:rsidRPr="00DF6E72" w:rsidRDefault="00AA2327" w:rsidP="00B04DC1">
      <w:pPr>
        <w:rPr>
          <w:rtl/>
        </w:rPr>
      </w:pPr>
      <w:bookmarkStart w:id="9720" w:name="_ETM_Q1_11499757"/>
      <w:bookmarkStart w:id="9721" w:name="_ETM_Q1_11499803"/>
      <w:bookmarkEnd w:id="9720"/>
      <w:bookmarkEnd w:id="9721"/>
    </w:p>
    <w:p w14:paraId="67AE530B" w14:textId="77777777" w:rsidR="00AA2327" w:rsidRPr="00DF6E72" w:rsidRDefault="00AA2327" w:rsidP="00AA2327">
      <w:pPr>
        <w:pStyle w:val="af6"/>
        <w:keepNext/>
        <w:rPr>
          <w:rtl/>
        </w:rPr>
      </w:pPr>
      <w:bookmarkStart w:id="9722" w:name="ET_yor_6157_120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22"/>
    </w:p>
    <w:p w14:paraId="25B4C3E9" w14:textId="77777777" w:rsidR="00AA2327" w:rsidRPr="00DF6E72" w:rsidRDefault="00AA2327" w:rsidP="00AA2327">
      <w:pPr>
        <w:pStyle w:val="KeepWithNext"/>
        <w:rPr>
          <w:rtl/>
        </w:rPr>
      </w:pPr>
    </w:p>
    <w:p w14:paraId="22CC7F3D" w14:textId="77777777" w:rsidR="00AA2327" w:rsidRPr="00DF6E72" w:rsidRDefault="00AA2327" w:rsidP="00AA2327">
      <w:pPr>
        <w:rPr>
          <w:rtl/>
        </w:rPr>
      </w:pPr>
      <w:bookmarkStart w:id="9723" w:name="_ETM_Q1_11500211"/>
      <w:bookmarkEnd w:id="9723"/>
      <w:r w:rsidRPr="00DF6E72">
        <w:rPr>
          <w:rFonts w:hint="cs"/>
          <w:rtl/>
        </w:rPr>
        <w:t xml:space="preserve">אבל כשזה בתשלומים, </w:t>
      </w:r>
      <w:bookmarkStart w:id="9724" w:name="_ETM_Q1_11502477"/>
      <w:bookmarkEnd w:id="9724"/>
      <w:r w:rsidRPr="00DF6E72">
        <w:rPr>
          <w:rFonts w:hint="cs"/>
          <w:rtl/>
        </w:rPr>
        <w:t>אז החיוב קיים</w:t>
      </w:r>
      <w:bookmarkStart w:id="9725" w:name="_ETM_Q1_11503225"/>
      <w:bookmarkEnd w:id="9725"/>
      <w:r w:rsidR="00864EA6" w:rsidRPr="00DF6E72">
        <w:rPr>
          <w:rFonts w:hint="cs"/>
          <w:rtl/>
        </w:rPr>
        <w:t>.</w:t>
      </w:r>
    </w:p>
    <w:p w14:paraId="1A3A067A" w14:textId="77777777" w:rsidR="008B7BDC" w:rsidRPr="00DF6E72" w:rsidRDefault="008B7BDC" w:rsidP="00AA2327">
      <w:pPr>
        <w:rPr>
          <w:rtl/>
        </w:rPr>
      </w:pPr>
      <w:bookmarkStart w:id="9726" w:name="_ETM_Q1_11503269"/>
      <w:bookmarkStart w:id="9727" w:name="_ETM_Q1_11501588"/>
      <w:bookmarkEnd w:id="9726"/>
      <w:bookmarkEnd w:id="9727"/>
    </w:p>
    <w:p w14:paraId="3F173C74" w14:textId="77777777" w:rsidR="008B7BDC" w:rsidRPr="00DF6E72" w:rsidRDefault="008B7BDC" w:rsidP="008B7BDC">
      <w:pPr>
        <w:pStyle w:val="af9"/>
        <w:keepNext/>
        <w:rPr>
          <w:rtl/>
        </w:rPr>
      </w:pPr>
      <w:bookmarkStart w:id="9728" w:name="ET_guest_מאיר_לוין_120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9728"/>
    </w:p>
    <w:p w14:paraId="79770893" w14:textId="77777777" w:rsidR="008B7BDC" w:rsidRPr="00DF6E72" w:rsidRDefault="008B7BDC" w:rsidP="008B7BDC">
      <w:pPr>
        <w:pStyle w:val="KeepWithNext"/>
        <w:rPr>
          <w:rtl/>
        </w:rPr>
      </w:pPr>
    </w:p>
    <w:p w14:paraId="6690F8D2" w14:textId="77777777" w:rsidR="008B7BDC" w:rsidRPr="00DF6E72" w:rsidRDefault="008B7BDC" w:rsidP="008B7BDC">
      <w:pPr>
        <w:rPr>
          <w:rtl/>
        </w:rPr>
      </w:pPr>
      <w:bookmarkStart w:id="9729" w:name="_ETM_Q1_11501899"/>
      <w:bookmarkStart w:id="9730" w:name="_ETM_Q1_11501935"/>
      <w:bookmarkEnd w:id="9729"/>
      <w:bookmarkEnd w:id="9730"/>
      <w:r w:rsidRPr="00DF6E72">
        <w:rPr>
          <w:rFonts w:hint="cs"/>
          <w:rtl/>
        </w:rPr>
        <w:t xml:space="preserve">זה שונה מתשלומים בהוצאה לפועל, שכבר יש </w:t>
      </w:r>
      <w:bookmarkStart w:id="9731" w:name="_ETM_Q1_11506762"/>
      <w:bookmarkEnd w:id="9731"/>
      <w:r w:rsidRPr="00DF6E72">
        <w:rPr>
          <w:rFonts w:hint="cs"/>
          <w:rtl/>
        </w:rPr>
        <w:t xml:space="preserve">לך חוב כלפי אדם אחר, ודוחים לך את המועדים האחרונים </w:t>
      </w:r>
      <w:bookmarkStart w:id="9732" w:name="_ETM_Q1_11511945"/>
      <w:bookmarkEnd w:id="9732"/>
      <w:r w:rsidRPr="00DF6E72">
        <w:rPr>
          <w:rFonts w:hint="cs"/>
          <w:rtl/>
        </w:rPr>
        <w:t xml:space="preserve">לתשלום, אבל הריבית נצברת, כי כבר נוצר לך החוב כלפיו. </w:t>
      </w:r>
      <w:bookmarkStart w:id="9733" w:name="_ETM_Q1_11514004"/>
      <w:bookmarkEnd w:id="9733"/>
      <w:r w:rsidRPr="00DF6E72">
        <w:rPr>
          <w:rFonts w:hint="cs"/>
          <w:rtl/>
        </w:rPr>
        <w:t xml:space="preserve">כאן, כשפורסים את התשלום של העיצום הכספי, מראש אומרים </w:t>
      </w:r>
      <w:bookmarkStart w:id="9734" w:name="_ETM_Q1_11520462"/>
      <w:bookmarkEnd w:id="9734"/>
      <w:r w:rsidRPr="00DF6E72">
        <w:rPr>
          <w:rFonts w:hint="cs"/>
          <w:rtl/>
        </w:rPr>
        <w:t>לך שהחבות לתשלום קמה רק במועד הדחוי, במועד התשלום.</w:t>
      </w:r>
    </w:p>
    <w:p w14:paraId="62A66F39" w14:textId="77777777" w:rsidR="008B7BDC" w:rsidRPr="00DF6E72" w:rsidRDefault="008B7BDC" w:rsidP="008B7BDC">
      <w:pPr>
        <w:pStyle w:val="af9"/>
        <w:keepNext/>
        <w:rPr>
          <w:rFonts w:ascii="Times New Roman" w:hAnsi="Times New Roman"/>
          <w:u w:val="none"/>
          <w:rtl/>
        </w:rPr>
      </w:pPr>
      <w:bookmarkStart w:id="9735" w:name="_ETM_Q1_11522527"/>
      <w:bookmarkStart w:id="9736" w:name="_ETM_Q1_11522571"/>
      <w:bookmarkStart w:id="9737" w:name="_ETM_Q1_11522317"/>
      <w:bookmarkStart w:id="9738" w:name="_ETM_Q1_11522354"/>
      <w:bookmarkStart w:id="9739" w:name="_ETM_Q1_11524485"/>
      <w:bookmarkEnd w:id="9735"/>
      <w:bookmarkEnd w:id="9736"/>
      <w:bookmarkEnd w:id="9737"/>
      <w:bookmarkEnd w:id="9738"/>
      <w:bookmarkEnd w:id="9739"/>
    </w:p>
    <w:p w14:paraId="2605BCDE" w14:textId="77777777" w:rsidR="008B7BDC" w:rsidRPr="00DF6E72" w:rsidRDefault="008B7BDC" w:rsidP="008B7BDC">
      <w:pPr>
        <w:pStyle w:val="af6"/>
        <w:keepNext/>
        <w:rPr>
          <w:rtl/>
        </w:rPr>
      </w:pPr>
      <w:bookmarkStart w:id="9740" w:name="ET_yor_6157_120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40"/>
    </w:p>
    <w:p w14:paraId="452B5E59" w14:textId="77777777" w:rsidR="008B7BDC" w:rsidRPr="00DF6E72" w:rsidRDefault="008B7BDC" w:rsidP="008B7BDC">
      <w:pPr>
        <w:pStyle w:val="KeepWithNext"/>
        <w:rPr>
          <w:rtl/>
        </w:rPr>
      </w:pPr>
    </w:p>
    <w:p w14:paraId="2BCF6409" w14:textId="77777777" w:rsidR="008B7BDC" w:rsidRPr="00DF6E72" w:rsidRDefault="008B7BDC" w:rsidP="008B7BDC">
      <w:pPr>
        <w:rPr>
          <w:rtl/>
        </w:rPr>
      </w:pPr>
      <w:bookmarkStart w:id="9741" w:name="_ETM_Q1_11524845"/>
      <w:bookmarkEnd w:id="9741"/>
      <w:r w:rsidRPr="00DF6E72">
        <w:rPr>
          <w:rFonts w:hint="cs"/>
          <w:rtl/>
        </w:rPr>
        <w:t>מצוין. אז אין ריבית.</w:t>
      </w:r>
    </w:p>
    <w:p w14:paraId="4E3D6FBB" w14:textId="77777777" w:rsidR="008B7BDC" w:rsidRPr="00DF6E72" w:rsidRDefault="008B7BDC" w:rsidP="008B7BDC">
      <w:pPr>
        <w:rPr>
          <w:rtl/>
        </w:rPr>
      </w:pPr>
      <w:bookmarkStart w:id="9742" w:name="_ETM_Q1_11530704"/>
      <w:bookmarkStart w:id="9743" w:name="_ETM_Q1_11530745"/>
      <w:bookmarkStart w:id="9744" w:name="_ETM_Q1_11529500"/>
      <w:bookmarkEnd w:id="9742"/>
      <w:bookmarkEnd w:id="9743"/>
      <w:bookmarkEnd w:id="9744"/>
    </w:p>
    <w:p w14:paraId="25F43732" w14:textId="77777777" w:rsidR="008B7BDC" w:rsidRPr="00DF6E72" w:rsidRDefault="008B7BDC" w:rsidP="008B7BDC">
      <w:pPr>
        <w:pStyle w:val="a4"/>
        <w:keepNext/>
        <w:rPr>
          <w:rtl/>
        </w:rPr>
      </w:pPr>
      <w:bookmarkStart w:id="9745" w:name="ET_speaker_אלעזר_שטרן_יועץ_משפטי_ל_120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745"/>
    </w:p>
    <w:p w14:paraId="24F63FF9" w14:textId="77777777" w:rsidR="008B7BDC" w:rsidRPr="00DF6E72" w:rsidRDefault="008B7BDC" w:rsidP="008B7BDC">
      <w:pPr>
        <w:pStyle w:val="KeepWithNext"/>
        <w:rPr>
          <w:rtl/>
        </w:rPr>
      </w:pPr>
    </w:p>
    <w:p w14:paraId="1600FFE3" w14:textId="77777777" w:rsidR="008B7BDC" w:rsidRPr="00DF6E72" w:rsidRDefault="008B7BDC" w:rsidP="008B7BDC">
      <w:pPr>
        <w:rPr>
          <w:rtl/>
        </w:rPr>
      </w:pPr>
      <w:bookmarkStart w:id="9746" w:name="_ETM_Q1_11529906"/>
      <w:bookmarkStart w:id="9747" w:name="_ETM_Q1_11529950"/>
      <w:bookmarkEnd w:id="9746"/>
      <w:bookmarkEnd w:id="9747"/>
      <w:r w:rsidRPr="00DF6E72">
        <w:rPr>
          <w:rFonts w:hint="cs"/>
          <w:rtl/>
        </w:rPr>
        <w:t>משאירים אותם?</w:t>
      </w:r>
    </w:p>
    <w:p w14:paraId="3F65656E" w14:textId="77777777" w:rsidR="008B7BDC" w:rsidRPr="00DF6E72" w:rsidRDefault="008B7BDC" w:rsidP="008B7BDC">
      <w:pPr>
        <w:rPr>
          <w:rtl/>
        </w:rPr>
      </w:pPr>
      <w:bookmarkStart w:id="9748" w:name="_ETM_Q1_11530740"/>
      <w:bookmarkStart w:id="9749" w:name="_ETM_Q1_11530783"/>
      <w:bookmarkEnd w:id="9748"/>
      <w:bookmarkEnd w:id="9749"/>
    </w:p>
    <w:p w14:paraId="2FF10F1E" w14:textId="77777777" w:rsidR="008B7BDC" w:rsidRPr="00DF6E72" w:rsidRDefault="008B7BDC" w:rsidP="008B7BDC">
      <w:pPr>
        <w:pStyle w:val="af6"/>
        <w:keepNext/>
        <w:rPr>
          <w:rtl/>
        </w:rPr>
      </w:pPr>
      <w:bookmarkStart w:id="9750" w:name="ET_yor_6157_120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50"/>
    </w:p>
    <w:p w14:paraId="4DDDC9CA" w14:textId="77777777" w:rsidR="008B7BDC" w:rsidRPr="00DF6E72" w:rsidRDefault="008B7BDC" w:rsidP="008B7BDC">
      <w:pPr>
        <w:pStyle w:val="KeepWithNext"/>
        <w:rPr>
          <w:rtl/>
        </w:rPr>
      </w:pPr>
    </w:p>
    <w:p w14:paraId="509326B2" w14:textId="77777777" w:rsidR="008B7BDC" w:rsidRPr="00DF6E72" w:rsidRDefault="008B7BDC" w:rsidP="008B7BDC">
      <w:pPr>
        <w:rPr>
          <w:rtl/>
        </w:rPr>
      </w:pPr>
      <w:bookmarkStart w:id="9751" w:name="_ETM_Q1_11532133"/>
      <w:bookmarkEnd w:id="9751"/>
      <w:r w:rsidRPr="00DF6E72">
        <w:rPr>
          <w:rFonts w:hint="cs"/>
          <w:rtl/>
        </w:rPr>
        <w:t xml:space="preserve">את הרישיונות הזמנים. אני לא אריב </w:t>
      </w:r>
      <w:bookmarkStart w:id="9752" w:name="_ETM_Q1_11533432"/>
      <w:bookmarkEnd w:id="9752"/>
      <w:r w:rsidRPr="00DF6E72">
        <w:rPr>
          <w:rFonts w:hint="cs"/>
          <w:rtl/>
        </w:rPr>
        <w:t>אותם.</w:t>
      </w:r>
    </w:p>
    <w:p w14:paraId="38404C1D" w14:textId="77777777" w:rsidR="008B7BDC" w:rsidRPr="00DF6E72" w:rsidRDefault="008B7BDC" w:rsidP="008B7BDC">
      <w:pPr>
        <w:rPr>
          <w:rtl/>
        </w:rPr>
      </w:pPr>
      <w:bookmarkStart w:id="9753" w:name="_ETM_Q1_11544624"/>
      <w:bookmarkEnd w:id="9753"/>
    </w:p>
    <w:p w14:paraId="15B4B906" w14:textId="77777777" w:rsidR="008B7BDC" w:rsidRPr="00DF6E72" w:rsidRDefault="008B7BDC" w:rsidP="008B7BDC">
      <w:pPr>
        <w:pStyle w:val="af9"/>
        <w:keepNext/>
        <w:rPr>
          <w:rtl/>
        </w:rPr>
      </w:pPr>
      <w:bookmarkStart w:id="9754" w:name="ET_guest_881881_1210"/>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754"/>
    </w:p>
    <w:p w14:paraId="512ACF67" w14:textId="77777777" w:rsidR="008B7BDC" w:rsidRPr="00DF6E72" w:rsidRDefault="008B7BDC" w:rsidP="008B7BDC">
      <w:pPr>
        <w:pStyle w:val="KeepWithNext"/>
        <w:rPr>
          <w:rtl/>
        </w:rPr>
      </w:pPr>
    </w:p>
    <w:p w14:paraId="72639368" w14:textId="77777777" w:rsidR="008B7BDC" w:rsidRPr="00DF6E72" w:rsidRDefault="008B7BDC" w:rsidP="008B7BDC">
      <w:pPr>
        <w:rPr>
          <w:rtl/>
        </w:rPr>
      </w:pPr>
      <w:bookmarkStart w:id="9755" w:name="_ETM_Q1_11545005"/>
      <w:bookmarkStart w:id="9756" w:name="_ETM_Q1_11545049"/>
      <w:bookmarkEnd w:id="9755"/>
      <w:bookmarkEnd w:id="9756"/>
      <w:r w:rsidRPr="00DF6E72">
        <w:rPr>
          <w:rFonts w:hint="cs"/>
          <w:rtl/>
        </w:rPr>
        <w:t>מה הוחלט?</w:t>
      </w:r>
    </w:p>
    <w:p w14:paraId="711AF9AF" w14:textId="77777777" w:rsidR="008B7BDC" w:rsidRPr="00DF6E72" w:rsidRDefault="008B7BDC" w:rsidP="008B7BDC">
      <w:pPr>
        <w:rPr>
          <w:rtl/>
        </w:rPr>
      </w:pPr>
      <w:bookmarkStart w:id="9757" w:name="_ETM_Q1_11547799"/>
      <w:bookmarkStart w:id="9758" w:name="_ETM_Q1_11547855"/>
      <w:bookmarkEnd w:id="9757"/>
      <w:bookmarkEnd w:id="9758"/>
    </w:p>
    <w:p w14:paraId="32E9A6FC" w14:textId="77777777" w:rsidR="008B7BDC" w:rsidRPr="00DF6E72" w:rsidRDefault="008B7BDC" w:rsidP="008B7BDC">
      <w:pPr>
        <w:pStyle w:val="af6"/>
        <w:keepNext/>
        <w:rPr>
          <w:rtl/>
        </w:rPr>
      </w:pPr>
      <w:bookmarkStart w:id="9759" w:name="ET_yor_6157_121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59"/>
    </w:p>
    <w:p w14:paraId="48B7E77D" w14:textId="77777777" w:rsidR="008B7BDC" w:rsidRPr="00DF6E72" w:rsidRDefault="008B7BDC" w:rsidP="008B7BDC">
      <w:pPr>
        <w:pStyle w:val="KeepWithNext"/>
        <w:rPr>
          <w:rtl/>
        </w:rPr>
      </w:pPr>
    </w:p>
    <w:p w14:paraId="52388D5C" w14:textId="77777777" w:rsidR="008B7BDC" w:rsidRPr="00DF6E72" w:rsidRDefault="008B7BDC" w:rsidP="008B7BDC">
      <w:pPr>
        <w:rPr>
          <w:rtl/>
        </w:rPr>
      </w:pPr>
      <w:bookmarkStart w:id="9760" w:name="_ETM_Q1_11548432"/>
      <w:bookmarkEnd w:id="9760"/>
      <w:r w:rsidRPr="00DF6E72">
        <w:rPr>
          <w:rFonts w:hint="cs"/>
          <w:rtl/>
        </w:rPr>
        <w:t xml:space="preserve">ההיתרים הזמניים השארתי, כי הם אמרו שזה בודדים, ושיתמודדו עם זה. לגבי המוסד </w:t>
      </w:r>
      <w:bookmarkStart w:id="9761" w:name="_ETM_Q1_11557354"/>
      <w:bookmarkEnd w:id="9761"/>
      <w:r w:rsidRPr="00DF6E72">
        <w:rPr>
          <w:rFonts w:hint="cs"/>
          <w:rtl/>
        </w:rPr>
        <w:t>למתמחים, אמרנו שהוא יורד.</w:t>
      </w:r>
    </w:p>
    <w:p w14:paraId="5E93F24A" w14:textId="77777777" w:rsidR="008B7BDC" w:rsidRPr="00DF6E72" w:rsidRDefault="008B7BDC" w:rsidP="008B7BDC">
      <w:pPr>
        <w:rPr>
          <w:rtl/>
        </w:rPr>
      </w:pPr>
      <w:bookmarkStart w:id="9762" w:name="_ETM_Q1_11557474"/>
      <w:bookmarkStart w:id="9763" w:name="_ETM_Q1_11557487"/>
      <w:bookmarkStart w:id="9764" w:name="_ETM_Q1_11558369"/>
      <w:bookmarkEnd w:id="9762"/>
      <w:bookmarkEnd w:id="9763"/>
      <w:bookmarkEnd w:id="9764"/>
    </w:p>
    <w:p w14:paraId="6CC2E1FD" w14:textId="77777777" w:rsidR="008B7BDC" w:rsidRPr="00DF6E72" w:rsidRDefault="008B7BDC" w:rsidP="008B7BDC">
      <w:pPr>
        <w:pStyle w:val="a4"/>
        <w:keepNext/>
        <w:rPr>
          <w:rtl/>
        </w:rPr>
      </w:pPr>
      <w:bookmarkStart w:id="9765" w:name="ET_speaker_אלעזר_שטרן_יועץ_משפטי_ל_1212"/>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765"/>
    </w:p>
    <w:p w14:paraId="0B649056" w14:textId="77777777" w:rsidR="008B7BDC" w:rsidRPr="00DF6E72" w:rsidRDefault="008B7BDC" w:rsidP="008B7BDC">
      <w:pPr>
        <w:pStyle w:val="KeepWithNext"/>
        <w:rPr>
          <w:rtl/>
        </w:rPr>
      </w:pPr>
    </w:p>
    <w:p w14:paraId="2C01FC99" w14:textId="77777777" w:rsidR="008B7BDC" w:rsidRPr="00DF6E72" w:rsidRDefault="008B7BDC" w:rsidP="008B7BDC">
      <w:pPr>
        <w:rPr>
          <w:rtl/>
        </w:rPr>
      </w:pPr>
      <w:bookmarkStart w:id="9766" w:name="_ETM_Q1_11558849"/>
      <w:bookmarkStart w:id="9767" w:name="_ETM_Q1_11558875"/>
      <w:bookmarkEnd w:id="9766"/>
      <w:bookmarkEnd w:id="9767"/>
      <w:r w:rsidRPr="00DF6E72">
        <w:rPr>
          <w:rFonts w:hint="cs"/>
          <w:rtl/>
        </w:rPr>
        <w:t>אני מציע, אדוני</w:t>
      </w:r>
      <w:r w:rsidR="00864EA6" w:rsidRPr="00DF6E72">
        <w:rPr>
          <w:rFonts w:hint="cs"/>
          <w:rtl/>
        </w:rPr>
        <w:t>,</w:t>
      </w:r>
      <w:r w:rsidRPr="00DF6E72">
        <w:rPr>
          <w:rFonts w:hint="cs"/>
          <w:rtl/>
        </w:rPr>
        <w:t xml:space="preserve"> שנעבור על הנקודות שנשארו </w:t>
      </w:r>
      <w:bookmarkStart w:id="9768" w:name="_ETM_Q1_11561060"/>
      <w:bookmarkEnd w:id="9768"/>
      <w:r w:rsidRPr="00DF6E72">
        <w:rPr>
          <w:rFonts w:hint="cs"/>
          <w:rtl/>
        </w:rPr>
        <w:t xml:space="preserve">פתוחות בתוספת השנייה, ואז נחזור לפה. </w:t>
      </w:r>
      <w:bookmarkStart w:id="9769" w:name="_ETM_Q1_11567900"/>
      <w:bookmarkEnd w:id="9769"/>
    </w:p>
    <w:p w14:paraId="63444CC0" w14:textId="77777777" w:rsidR="008B7BDC" w:rsidRPr="00DF6E72" w:rsidRDefault="008B7BDC" w:rsidP="008B7BDC">
      <w:pPr>
        <w:rPr>
          <w:rtl/>
        </w:rPr>
      </w:pPr>
      <w:bookmarkStart w:id="9770" w:name="_ETM_Q1_11567941"/>
      <w:bookmarkEnd w:id="9770"/>
    </w:p>
    <w:p w14:paraId="4E41536A" w14:textId="77777777" w:rsidR="008B7BDC" w:rsidRPr="00DF6E72" w:rsidRDefault="008B7BDC" w:rsidP="008B7BDC">
      <w:pPr>
        <w:pStyle w:val="af6"/>
        <w:keepNext/>
        <w:rPr>
          <w:rtl/>
        </w:rPr>
      </w:pPr>
      <w:bookmarkStart w:id="9771" w:name="ET_yor_6157_121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71"/>
    </w:p>
    <w:p w14:paraId="3B29F867" w14:textId="77777777" w:rsidR="008B7BDC" w:rsidRPr="00DF6E72" w:rsidRDefault="008B7BDC" w:rsidP="008B7BDC">
      <w:pPr>
        <w:pStyle w:val="KeepWithNext"/>
        <w:rPr>
          <w:rtl/>
        </w:rPr>
      </w:pPr>
    </w:p>
    <w:p w14:paraId="542B5AAA" w14:textId="77777777" w:rsidR="008B7BDC" w:rsidRPr="00DF6E72" w:rsidRDefault="008B7BDC" w:rsidP="008B7BDC">
      <w:pPr>
        <w:rPr>
          <w:rtl/>
        </w:rPr>
      </w:pPr>
      <w:bookmarkStart w:id="9772" w:name="_ETM_Q1_11566524"/>
      <w:bookmarkEnd w:id="9772"/>
      <w:r w:rsidRPr="00DF6E72">
        <w:rPr>
          <w:rFonts w:hint="cs"/>
          <w:rtl/>
        </w:rPr>
        <w:t xml:space="preserve">מה נשאר פתוח בתוספת </w:t>
      </w:r>
      <w:bookmarkStart w:id="9773" w:name="_ETM_Q1_11568347"/>
      <w:bookmarkEnd w:id="9773"/>
      <w:r w:rsidRPr="00DF6E72">
        <w:rPr>
          <w:rFonts w:hint="cs"/>
          <w:rtl/>
        </w:rPr>
        <w:t>השנייה?</w:t>
      </w:r>
    </w:p>
    <w:p w14:paraId="1E41FE08" w14:textId="77777777" w:rsidR="008B7BDC" w:rsidRPr="00DF6E72" w:rsidRDefault="008B7BDC" w:rsidP="008B7BDC">
      <w:pPr>
        <w:rPr>
          <w:rtl/>
        </w:rPr>
      </w:pPr>
      <w:bookmarkStart w:id="9774" w:name="_ETM_Q1_11569676"/>
      <w:bookmarkStart w:id="9775" w:name="_ETM_Q1_11569719"/>
      <w:bookmarkEnd w:id="9774"/>
      <w:bookmarkEnd w:id="9775"/>
    </w:p>
    <w:p w14:paraId="64BB3D50" w14:textId="77777777" w:rsidR="008B7BDC" w:rsidRPr="00DF6E72" w:rsidRDefault="008B7BDC" w:rsidP="008B7BDC">
      <w:pPr>
        <w:pStyle w:val="a4"/>
        <w:keepNext/>
        <w:rPr>
          <w:rtl/>
        </w:rPr>
      </w:pPr>
      <w:bookmarkStart w:id="9776" w:name="ET_speaker_אלעזר_שטרן_יועץ_משפטי_ל_1214"/>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776"/>
    </w:p>
    <w:p w14:paraId="7E2C200B" w14:textId="77777777" w:rsidR="008B7BDC" w:rsidRPr="00DF6E72" w:rsidRDefault="008B7BDC" w:rsidP="008B7BDC">
      <w:pPr>
        <w:pStyle w:val="KeepWithNext"/>
        <w:rPr>
          <w:rtl/>
        </w:rPr>
      </w:pPr>
    </w:p>
    <w:p w14:paraId="7DD63B1B" w14:textId="77777777" w:rsidR="008B7BDC" w:rsidRPr="00DF6E72" w:rsidRDefault="008B7BDC" w:rsidP="008B7BDC">
      <w:pPr>
        <w:rPr>
          <w:rtl/>
        </w:rPr>
      </w:pPr>
      <w:bookmarkStart w:id="9777" w:name="_ETM_Q1_11571056"/>
      <w:bookmarkStart w:id="9778" w:name="_ETM_Q1_11571091"/>
      <w:bookmarkEnd w:id="9777"/>
      <w:bookmarkEnd w:id="9778"/>
      <w:r w:rsidRPr="00DF6E72">
        <w:rPr>
          <w:rFonts w:hint="cs"/>
          <w:rtl/>
        </w:rPr>
        <w:t>פסקה (2).</w:t>
      </w:r>
    </w:p>
    <w:p w14:paraId="1EA6776B" w14:textId="77777777" w:rsidR="008B7BDC" w:rsidRPr="00DF6E72" w:rsidRDefault="008B7BDC" w:rsidP="008B7BDC">
      <w:pPr>
        <w:rPr>
          <w:rtl/>
        </w:rPr>
      </w:pPr>
      <w:bookmarkStart w:id="9779" w:name="_ETM_Q1_11572522"/>
      <w:bookmarkStart w:id="9780" w:name="_ETM_Q1_11572564"/>
      <w:bookmarkEnd w:id="9779"/>
      <w:bookmarkEnd w:id="9780"/>
    </w:p>
    <w:p w14:paraId="733FFA0B" w14:textId="77777777" w:rsidR="008B7BDC" w:rsidRPr="00DF6E72" w:rsidRDefault="008B7BDC" w:rsidP="008B7BDC">
      <w:pPr>
        <w:pStyle w:val="af6"/>
        <w:keepNext/>
        <w:rPr>
          <w:rtl/>
        </w:rPr>
      </w:pPr>
      <w:bookmarkStart w:id="9781" w:name="ET_yor_6157_12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81"/>
    </w:p>
    <w:p w14:paraId="78685E58" w14:textId="77777777" w:rsidR="008B7BDC" w:rsidRPr="00DF6E72" w:rsidRDefault="008B7BDC" w:rsidP="008B7BDC">
      <w:pPr>
        <w:pStyle w:val="KeepWithNext"/>
        <w:rPr>
          <w:rtl/>
        </w:rPr>
      </w:pPr>
    </w:p>
    <w:p w14:paraId="56F85AF7" w14:textId="77777777" w:rsidR="008B7BDC" w:rsidRPr="00DF6E72" w:rsidRDefault="008B7BDC" w:rsidP="008B7BDC">
      <w:pPr>
        <w:rPr>
          <w:rtl/>
        </w:rPr>
      </w:pPr>
      <w:bookmarkStart w:id="9782" w:name="_ETM_Q1_11571418"/>
      <w:bookmarkEnd w:id="9782"/>
      <w:r w:rsidRPr="00DF6E72">
        <w:rPr>
          <w:rFonts w:hint="cs"/>
          <w:rtl/>
        </w:rPr>
        <w:t>מהנדסים</w:t>
      </w:r>
      <w:r w:rsidR="00864EA6" w:rsidRPr="00DF6E72">
        <w:rPr>
          <w:rFonts w:hint="cs"/>
          <w:rtl/>
        </w:rPr>
        <w:t>,</w:t>
      </w:r>
      <w:r w:rsidRPr="00DF6E72">
        <w:rPr>
          <w:rFonts w:hint="cs"/>
          <w:rtl/>
        </w:rPr>
        <w:t xml:space="preserve"> אדריכלים וחשמלאים.</w:t>
      </w:r>
    </w:p>
    <w:p w14:paraId="10C69F75" w14:textId="77777777" w:rsidR="008B7BDC" w:rsidRPr="00DF6E72" w:rsidRDefault="008B7BDC" w:rsidP="008B7BDC">
      <w:pPr>
        <w:rPr>
          <w:rtl/>
        </w:rPr>
      </w:pPr>
      <w:bookmarkStart w:id="9783" w:name="_ETM_Q1_11573157"/>
      <w:bookmarkStart w:id="9784" w:name="_ETM_Q1_11573199"/>
      <w:bookmarkStart w:id="9785" w:name="_ETM_Q1_11574054"/>
      <w:bookmarkEnd w:id="9783"/>
      <w:bookmarkEnd w:id="9784"/>
      <w:bookmarkEnd w:id="9785"/>
    </w:p>
    <w:p w14:paraId="2EE00A4C" w14:textId="77777777" w:rsidR="008B7BDC" w:rsidRPr="00DF6E72" w:rsidRDefault="008B7BDC" w:rsidP="008B7BDC">
      <w:pPr>
        <w:pStyle w:val="a4"/>
        <w:keepNext/>
        <w:rPr>
          <w:rtl/>
        </w:rPr>
      </w:pPr>
      <w:bookmarkStart w:id="9786" w:name="ET_speaker_אלעזר_שטרן_יועץ_משפטי_ל_121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786"/>
    </w:p>
    <w:p w14:paraId="63F7C153" w14:textId="77777777" w:rsidR="008B7BDC" w:rsidRPr="00DF6E72" w:rsidRDefault="008B7BDC" w:rsidP="008B7BDC">
      <w:pPr>
        <w:pStyle w:val="KeepWithNext"/>
        <w:rPr>
          <w:rtl/>
        </w:rPr>
      </w:pPr>
    </w:p>
    <w:p w14:paraId="32C08470" w14:textId="77777777" w:rsidR="008B7BDC" w:rsidRPr="00DF6E72" w:rsidRDefault="008B7BDC" w:rsidP="008B7BDC">
      <w:pPr>
        <w:rPr>
          <w:rtl/>
        </w:rPr>
      </w:pPr>
      <w:bookmarkStart w:id="9787" w:name="_ETM_Q1_11574477"/>
      <w:bookmarkStart w:id="9788" w:name="_ETM_Q1_11574551"/>
      <w:bookmarkEnd w:id="9787"/>
      <w:bookmarkEnd w:id="9788"/>
      <w:r w:rsidRPr="00DF6E72">
        <w:rPr>
          <w:rFonts w:hint="cs"/>
          <w:rtl/>
        </w:rPr>
        <w:t>(2) ו-(27).</w:t>
      </w:r>
    </w:p>
    <w:p w14:paraId="1EA59D1F" w14:textId="77777777" w:rsidR="008B7BDC" w:rsidRPr="00DF6E72" w:rsidRDefault="008B7BDC" w:rsidP="008B7BDC">
      <w:pPr>
        <w:rPr>
          <w:rtl/>
        </w:rPr>
      </w:pPr>
      <w:bookmarkStart w:id="9789" w:name="_ETM_Q1_11588709"/>
      <w:bookmarkStart w:id="9790" w:name="_ETM_Q1_11588756"/>
      <w:bookmarkEnd w:id="9789"/>
      <w:bookmarkEnd w:id="9790"/>
    </w:p>
    <w:p w14:paraId="52897F55" w14:textId="77777777" w:rsidR="008B7BDC" w:rsidRPr="00DF6E72" w:rsidRDefault="008B7BDC" w:rsidP="008B7BDC">
      <w:pPr>
        <w:pStyle w:val="af9"/>
        <w:keepNext/>
        <w:rPr>
          <w:rtl/>
        </w:rPr>
      </w:pPr>
      <w:bookmarkStart w:id="9791" w:name="ET_guest_788554_1218"/>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791"/>
    </w:p>
    <w:p w14:paraId="7FE6CE3F" w14:textId="77777777" w:rsidR="008B7BDC" w:rsidRPr="00DF6E72" w:rsidRDefault="008B7BDC" w:rsidP="008B7BDC">
      <w:pPr>
        <w:pStyle w:val="KeepWithNext"/>
        <w:rPr>
          <w:rtl/>
        </w:rPr>
      </w:pPr>
    </w:p>
    <w:p w14:paraId="54833614" w14:textId="77777777" w:rsidR="008B7BDC" w:rsidRPr="00DF6E72" w:rsidRDefault="008B7BDC" w:rsidP="008B7BDC">
      <w:pPr>
        <w:rPr>
          <w:rtl/>
        </w:rPr>
      </w:pPr>
      <w:r w:rsidRPr="00DF6E72">
        <w:rPr>
          <w:rFonts w:hint="cs"/>
          <w:rtl/>
        </w:rPr>
        <w:t xml:space="preserve">מבחינת מנהלת האגף </w:t>
      </w:r>
      <w:bookmarkStart w:id="9792" w:name="_ETM_Q1_11600140"/>
      <w:bookmarkEnd w:id="9792"/>
      <w:r w:rsidRPr="00DF6E72">
        <w:rPr>
          <w:rFonts w:hint="cs"/>
          <w:rtl/>
        </w:rPr>
        <w:t xml:space="preserve">האמירה היא שהיא לא תוכל להפעיל </w:t>
      </w:r>
      <w:r w:rsidRPr="00DF6E72">
        <w:rPr>
          <w:rtl/>
        </w:rPr>
        <w:t>–</w:t>
      </w:r>
      <w:r w:rsidRPr="00DF6E72">
        <w:rPr>
          <w:rFonts w:hint="cs"/>
          <w:rtl/>
        </w:rPr>
        <w:t xml:space="preserve"> שוב, אנחנו מדברים </w:t>
      </w:r>
      <w:bookmarkStart w:id="9793" w:name="_ETM_Q1_11600565"/>
      <w:bookmarkEnd w:id="9793"/>
      <w:r w:rsidRPr="00DF6E72">
        <w:rPr>
          <w:rFonts w:hint="cs"/>
          <w:rtl/>
        </w:rPr>
        <w:t>על מצב שזה מו</w:t>
      </w:r>
      <w:r w:rsidR="00864EA6" w:rsidRPr="00DF6E72">
        <w:rPr>
          <w:rFonts w:hint="cs"/>
          <w:rtl/>
        </w:rPr>
        <w:t>א</w:t>
      </w:r>
      <w:r w:rsidRPr="00DF6E72">
        <w:rPr>
          <w:rFonts w:hint="cs"/>
          <w:rtl/>
        </w:rPr>
        <w:t>רך.</w:t>
      </w:r>
    </w:p>
    <w:p w14:paraId="48BE8C62" w14:textId="77777777" w:rsidR="008B7BDC" w:rsidRPr="00DF6E72" w:rsidRDefault="008B7BDC" w:rsidP="008B7BDC">
      <w:pPr>
        <w:rPr>
          <w:rtl/>
        </w:rPr>
      </w:pPr>
      <w:bookmarkStart w:id="9794" w:name="_ETM_Q1_11601833"/>
      <w:bookmarkStart w:id="9795" w:name="_ETM_Q1_11601874"/>
      <w:bookmarkEnd w:id="9794"/>
      <w:bookmarkEnd w:id="9795"/>
    </w:p>
    <w:p w14:paraId="511C73C0" w14:textId="77777777" w:rsidR="008B7BDC" w:rsidRPr="00DF6E72" w:rsidRDefault="008B7BDC" w:rsidP="008B7BDC">
      <w:pPr>
        <w:pStyle w:val="af6"/>
        <w:keepNext/>
        <w:rPr>
          <w:rtl/>
        </w:rPr>
      </w:pPr>
      <w:bookmarkStart w:id="9796" w:name="ET_yor_6157_12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796"/>
    </w:p>
    <w:p w14:paraId="4B917905" w14:textId="77777777" w:rsidR="008B7BDC" w:rsidRPr="00DF6E72" w:rsidRDefault="008B7BDC" w:rsidP="008B7BDC">
      <w:pPr>
        <w:pStyle w:val="KeepWithNext"/>
        <w:rPr>
          <w:rtl/>
        </w:rPr>
      </w:pPr>
    </w:p>
    <w:p w14:paraId="26DCA0B7" w14:textId="77777777" w:rsidR="008B7BDC" w:rsidRPr="00DF6E72" w:rsidRDefault="008B7BDC" w:rsidP="008B7BDC">
      <w:pPr>
        <w:rPr>
          <w:rtl/>
        </w:rPr>
      </w:pPr>
      <w:bookmarkStart w:id="9797" w:name="_ETM_Q1_11602322"/>
      <w:bookmarkEnd w:id="9797"/>
      <w:r w:rsidRPr="00DF6E72">
        <w:rPr>
          <w:rFonts w:hint="cs"/>
          <w:rtl/>
        </w:rPr>
        <w:t xml:space="preserve">לא יהיה לכם תזרים להפעיל את הבחינות </w:t>
      </w:r>
      <w:bookmarkStart w:id="9798" w:name="_ETM_Q1_11605485"/>
      <w:bookmarkEnd w:id="9798"/>
      <w:r w:rsidRPr="00DF6E72">
        <w:rPr>
          <w:rFonts w:hint="cs"/>
          <w:rtl/>
        </w:rPr>
        <w:t>שלכם.</w:t>
      </w:r>
      <w:bookmarkStart w:id="9799" w:name="_ETM_Q1_11604147"/>
      <w:bookmarkEnd w:id="9799"/>
    </w:p>
    <w:p w14:paraId="790E5588" w14:textId="77777777" w:rsidR="008B7BDC" w:rsidRPr="00DF6E72" w:rsidRDefault="008B7BDC" w:rsidP="008B7BDC">
      <w:pPr>
        <w:rPr>
          <w:rtl/>
        </w:rPr>
      </w:pPr>
      <w:bookmarkStart w:id="9800" w:name="_ETM_Q1_11604190"/>
      <w:bookmarkStart w:id="9801" w:name="_ETM_Q1_11605035"/>
      <w:bookmarkEnd w:id="9800"/>
      <w:bookmarkEnd w:id="9801"/>
    </w:p>
    <w:p w14:paraId="35F4466E" w14:textId="77777777" w:rsidR="008B7BDC" w:rsidRPr="00DF6E72" w:rsidRDefault="008B7BDC" w:rsidP="008B7BDC">
      <w:pPr>
        <w:pStyle w:val="af9"/>
        <w:keepNext/>
        <w:rPr>
          <w:rtl/>
        </w:rPr>
      </w:pPr>
      <w:bookmarkStart w:id="9802" w:name="ET_guest_788554_1220"/>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802"/>
    </w:p>
    <w:p w14:paraId="773EC5E5" w14:textId="77777777" w:rsidR="008B7BDC" w:rsidRPr="00DF6E72" w:rsidRDefault="008B7BDC" w:rsidP="008B7BDC">
      <w:pPr>
        <w:pStyle w:val="KeepWithNext"/>
        <w:rPr>
          <w:rtl/>
        </w:rPr>
      </w:pPr>
    </w:p>
    <w:p w14:paraId="3E3ADD86" w14:textId="77777777" w:rsidR="008B7BDC" w:rsidRPr="00DF6E72" w:rsidRDefault="008B7BDC" w:rsidP="008B7BDC">
      <w:pPr>
        <w:rPr>
          <w:rtl/>
        </w:rPr>
      </w:pPr>
      <w:bookmarkStart w:id="9803" w:name="_ETM_Q1_11605387"/>
      <w:bookmarkStart w:id="9804" w:name="_ETM_Q1_11605459"/>
      <w:bookmarkEnd w:id="9803"/>
      <w:bookmarkEnd w:id="9804"/>
      <w:r w:rsidRPr="00DF6E72">
        <w:rPr>
          <w:rFonts w:hint="cs"/>
          <w:rtl/>
        </w:rPr>
        <w:t xml:space="preserve">כן. התקופה היא עד ה-7 בינואר, החידושים מתחילים סמוך </w:t>
      </w:r>
      <w:bookmarkStart w:id="9805" w:name="_ETM_Q1_11609729"/>
      <w:bookmarkEnd w:id="9805"/>
      <w:r w:rsidRPr="00DF6E72">
        <w:rPr>
          <w:rFonts w:hint="cs"/>
          <w:rtl/>
        </w:rPr>
        <w:t xml:space="preserve">לסוף דצמבר, ברבעון הראשון של שנת 2024, ואנשים מחדשים במהלך </w:t>
      </w:r>
      <w:bookmarkStart w:id="9806" w:name="_ETM_Q1_11616694"/>
      <w:bookmarkEnd w:id="9806"/>
      <w:r w:rsidRPr="00DF6E72">
        <w:rPr>
          <w:rFonts w:hint="cs"/>
          <w:rtl/>
        </w:rPr>
        <w:t>התקופה הזאת.</w:t>
      </w:r>
    </w:p>
    <w:p w14:paraId="735136EB" w14:textId="77777777" w:rsidR="008B7BDC" w:rsidRPr="00DF6E72" w:rsidRDefault="008B7BDC" w:rsidP="008B7BDC">
      <w:pPr>
        <w:rPr>
          <w:rtl/>
        </w:rPr>
      </w:pPr>
      <w:bookmarkStart w:id="9807" w:name="_ETM_Q1_11618535"/>
      <w:bookmarkStart w:id="9808" w:name="_ETM_Q1_11618584"/>
      <w:bookmarkEnd w:id="9807"/>
      <w:bookmarkEnd w:id="9808"/>
    </w:p>
    <w:p w14:paraId="0DB4BC07" w14:textId="77777777" w:rsidR="008B7BDC" w:rsidRPr="00DF6E72" w:rsidRDefault="008B7BDC" w:rsidP="008B7BDC">
      <w:pPr>
        <w:pStyle w:val="af6"/>
        <w:keepNext/>
        <w:rPr>
          <w:rtl/>
        </w:rPr>
      </w:pPr>
      <w:bookmarkStart w:id="9809" w:name="ET_yor_6157_12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09"/>
    </w:p>
    <w:p w14:paraId="699E0652" w14:textId="77777777" w:rsidR="008B7BDC" w:rsidRPr="00DF6E72" w:rsidRDefault="008B7BDC" w:rsidP="008B7BDC">
      <w:pPr>
        <w:pStyle w:val="KeepWithNext"/>
        <w:rPr>
          <w:rtl/>
        </w:rPr>
      </w:pPr>
    </w:p>
    <w:p w14:paraId="6E657751" w14:textId="77777777" w:rsidR="008B7BDC" w:rsidRPr="00DF6E72" w:rsidRDefault="008B7BDC" w:rsidP="008B7BDC">
      <w:pPr>
        <w:rPr>
          <w:rtl/>
        </w:rPr>
      </w:pPr>
      <w:bookmarkStart w:id="9810" w:name="_ETM_Q1_11619025"/>
      <w:bookmarkEnd w:id="9810"/>
      <w:r w:rsidRPr="00DF6E72">
        <w:rPr>
          <w:rFonts w:hint="cs"/>
          <w:rtl/>
        </w:rPr>
        <w:t xml:space="preserve">יש לכם היערכות </w:t>
      </w:r>
      <w:r w:rsidR="00864EA6" w:rsidRPr="00DF6E72">
        <w:rPr>
          <w:rFonts w:hint="cs"/>
          <w:rtl/>
        </w:rPr>
        <w:t>ש</w:t>
      </w:r>
      <w:r w:rsidRPr="00DF6E72">
        <w:rPr>
          <w:rFonts w:hint="cs"/>
          <w:rtl/>
        </w:rPr>
        <w:t xml:space="preserve">בן אדם שלא צריך לשלם עכשיו </w:t>
      </w:r>
      <w:bookmarkStart w:id="9811" w:name="_ETM_Q1_11620486"/>
      <w:bookmarkEnd w:id="9811"/>
      <w:r w:rsidRPr="00DF6E72">
        <w:rPr>
          <w:rFonts w:hint="cs"/>
          <w:rtl/>
        </w:rPr>
        <w:t>את האגרה לא ישלם?</w:t>
      </w:r>
    </w:p>
    <w:p w14:paraId="459F3E1C" w14:textId="77777777" w:rsidR="008B7BDC" w:rsidRPr="00DF6E72" w:rsidRDefault="008B7BDC" w:rsidP="008B7BDC">
      <w:pPr>
        <w:rPr>
          <w:rtl/>
        </w:rPr>
      </w:pPr>
      <w:bookmarkStart w:id="9812" w:name="_ETM_Q1_11621013"/>
      <w:bookmarkEnd w:id="9812"/>
    </w:p>
    <w:p w14:paraId="091E905E" w14:textId="77777777" w:rsidR="008B7BDC" w:rsidRPr="00DF6E72" w:rsidRDefault="008B7BDC" w:rsidP="008B7BDC">
      <w:pPr>
        <w:pStyle w:val="af9"/>
        <w:keepNext/>
        <w:rPr>
          <w:rtl/>
        </w:rPr>
      </w:pPr>
      <w:bookmarkStart w:id="9813" w:name="ET_guest_788554_1222"/>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813"/>
    </w:p>
    <w:p w14:paraId="7495119B" w14:textId="77777777" w:rsidR="008B7BDC" w:rsidRPr="00DF6E72" w:rsidRDefault="008B7BDC" w:rsidP="008B7BDC">
      <w:pPr>
        <w:pStyle w:val="KeepWithNext"/>
        <w:rPr>
          <w:rtl/>
        </w:rPr>
      </w:pPr>
    </w:p>
    <w:p w14:paraId="15D14EA3" w14:textId="77777777" w:rsidR="008B7BDC" w:rsidRPr="00DF6E72" w:rsidRDefault="008B7BDC" w:rsidP="008B7BDC">
      <w:pPr>
        <w:rPr>
          <w:rtl/>
        </w:rPr>
      </w:pPr>
      <w:bookmarkStart w:id="9814" w:name="_ETM_Q1_11621363"/>
      <w:bookmarkStart w:id="9815" w:name="_ETM_Q1_11621393"/>
      <w:bookmarkEnd w:id="9814"/>
      <w:bookmarkEnd w:id="9815"/>
      <w:r w:rsidRPr="00DF6E72">
        <w:rPr>
          <w:rFonts w:hint="cs"/>
          <w:rtl/>
        </w:rPr>
        <w:t>סליחה?</w:t>
      </w:r>
    </w:p>
    <w:p w14:paraId="19C28947" w14:textId="77777777" w:rsidR="008B7BDC" w:rsidRPr="00DF6E72" w:rsidRDefault="008B7BDC" w:rsidP="008B7BDC">
      <w:pPr>
        <w:rPr>
          <w:rtl/>
        </w:rPr>
      </w:pPr>
    </w:p>
    <w:p w14:paraId="571915E6" w14:textId="77777777" w:rsidR="008B7BDC" w:rsidRPr="00DF6E72" w:rsidRDefault="008B7BDC" w:rsidP="008B7BDC">
      <w:pPr>
        <w:pStyle w:val="af6"/>
        <w:keepNext/>
        <w:rPr>
          <w:rtl/>
        </w:rPr>
      </w:pPr>
      <w:bookmarkStart w:id="9816" w:name="ET_yor_6157_122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16"/>
    </w:p>
    <w:p w14:paraId="7869FFBA" w14:textId="77777777" w:rsidR="008B7BDC" w:rsidRPr="00DF6E72" w:rsidRDefault="008B7BDC" w:rsidP="008B7BDC">
      <w:pPr>
        <w:pStyle w:val="KeepWithNext"/>
        <w:rPr>
          <w:rtl/>
        </w:rPr>
      </w:pPr>
    </w:p>
    <w:p w14:paraId="15848759" w14:textId="77777777" w:rsidR="008B7BDC" w:rsidRPr="00DF6E72" w:rsidRDefault="008B7BDC" w:rsidP="008B7BDC">
      <w:pPr>
        <w:rPr>
          <w:rtl/>
        </w:rPr>
      </w:pPr>
      <w:bookmarkStart w:id="9817" w:name="_ETM_Q1_11623402"/>
      <w:bookmarkEnd w:id="9817"/>
      <w:r w:rsidRPr="00DF6E72">
        <w:rPr>
          <w:rFonts w:hint="cs"/>
          <w:rtl/>
        </w:rPr>
        <w:t xml:space="preserve">הרי יש קבוצה די גדולה באוכלוסייה שלא </w:t>
      </w:r>
      <w:bookmarkStart w:id="9818" w:name="_ETM_Q1_11628103"/>
      <w:bookmarkEnd w:id="9818"/>
      <w:r w:rsidRPr="00DF6E72">
        <w:rPr>
          <w:rFonts w:hint="cs"/>
          <w:rtl/>
        </w:rPr>
        <w:t xml:space="preserve">צריכה לשלם את האגרה כרגע. איך אתם נערכים לזה? הרי </w:t>
      </w:r>
      <w:bookmarkStart w:id="9819" w:name="_ETM_Q1_11632393"/>
      <w:bookmarkEnd w:id="9819"/>
      <w:r w:rsidRPr="00DF6E72">
        <w:rPr>
          <w:rFonts w:hint="cs"/>
          <w:rtl/>
        </w:rPr>
        <w:t>זה באינטרנט.</w:t>
      </w:r>
    </w:p>
    <w:p w14:paraId="18490FB7" w14:textId="77777777" w:rsidR="008B7BDC" w:rsidRPr="00DF6E72" w:rsidRDefault="008B7BDC" w:rsidP="008B7BDC">
      <w:pPr>
        <w:rPr>
          <w:rtl/>
        </w:rPr>
      </w:pPr>
      <w:bookmarkStart w:id="9820" w:name="_ETM_Q1_11634441"/>
      <w:bookmarkStart w:id="9821" w:name="_ETM_Q1_11634501"/>
      <w:bookmarkStart w:id="9822" w:name="_ETM_Q1_11636385"/>
      <w:bookmarkEnd w:id="9820"/>
      <w:bookmarkEnd w:id="9821"/>
      <w:bookmarkEnd w:id="9822"/>
    </w:p>
    <w:p w14:paraId="45ECA3AA" w14:textId="77777777" w:rsidR="008B7BDC" w:rsidRPr="00DF6E72" w:rsidRDefault="008B7BDC" w:rsidP="008B7BDC">
      <w:pPr>
        <w:pStyle w:val="af9"/>
        <w:keepNext/>
        <w:rPr>
          <w:rtl/>
        </w:rPr>
      </w:pPr>
      <w:bookmarkStart w:id="9823" w:name="ET_guest_788554_1224"/>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823"/>
    </w:p>
    <w:p w14:paraId="224F95D7" w14:textId="77777777" w:rsidR="008B7BDC" w:rsidRPr="00DF6E72" w:rsidRDefault="008B7BDC" w:rsidP="008B7BDC">
      <w:pPr>
        <w:pStyle w:val="KeepWithNext"/>
        <w:rPr>
          <w:rtl/>
        </w:rPr>
      </w:pPr>
    </w:p>
    <w:p w14:paraId="62340DDA" w14:textId="77777777" w:rsidR="008B7BDC" w:rsidRPr="00DF6E72" w:rsidRDefault="008B7BDC" w:rsidP="008B7BDC">
      <w:pPr>
        <w:rPr>
          <w:rtl/>
        </w:rPr>
      </w:pPr>
      <w:bookmarkStart w:id="9824" w:name="_ETM_Q1_11636768"/>
      <w:bookmarkStart w:id="9825" w:name="_ETM_Q1_11636815"/>
      <w:bookmarkEnd w:id="9824"/>
      <w:bookmarkEnd w:id="9825"/>
      <w:r w:rsidRPr="00DF6E72">
        <w:rPr>
          <w:rFonts w:hint="cs"/>
          <w:rtl/>
        </w:rPr>
        <w:t xml:space="preserve">אני רוצה לבדוק את העניין הזה, אבל אז דיברנו </w:t>
      </w:r>
      <w:bookmarkStart w:id="9826" w:name="_ETM_Q1_11640080"/>
      <w:bookmarkEnd w:id="9826"/>
      <w:r w:rsidRPr="00DF6E72">
        <w:rPr>
          <w:rFonts w:hint="cs"/>
          <w:rtl/>
        </w:rPr>
        <w:t>על זה שנטפל בזה בצורה נקודתית.</w:t>
      </w:r>
    </w:p>
    <w:p w14:paraId="02045F9B" w14:textId="77777777" w:rsidR="008B7BDC" w:rsidRPr="00DF6E72" w:rsidRDefault="008B7BDC" w:rsidP="008B7BDC">
      <w:pPr>
        <w:rPr>
          <w:rtl/>
        </w:rPr>
      </w:pPr>
      <w:bookmarkStart w:id="9827" w:name="_ETM_Q1_11642914"/>
      <w:bookmarkStart w:id="9828" w:name="_ETM_Q1_11642974"/>
      <w:bookmarkEnd w:id="9827"/>
      <w:bookmarkEnd w:id="9828"/>
    </w:p>
    <w:p w14:paraId="7CD47700" w14:textId="77777777" w:rsidR="008B7BDC" w:rsidRPr="00DF6E72" w:rsidRDefault="008B7BDC" w:rsidP="008B7BDC">
      <w:pPr>
        <w:pStyle w:val="af6"/>
        <w:keepNext/>
        <w:rPr>
          <w:rtl/>
        </w:rPr>
      </w:pPr>
      <w:bookmarkStart w:id="9829" w:name="ET_yor_6157_122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29"/>
    </w:p>
    <w:p w14:paraId="7DE635F5" w14:textId="77777777" w:rsidR="008B7BDC" w:rsidRPr="00DF6E72" w:rsidRDefault="008B7BDC" w:rsidP="008B7BDC">
      <w:pPr>
        <w:pStyle w:val="KeepWithNext"/>
        <w:rPr>
          <w:rtl/>
        </w:rPr>
      </w:pPr>
    </w:p>
    <w:p w14:paraId="03B0EB9F" w14:textId="77777777" w:rsidR="008B7BDC" w:rsidRPr="00DF6E72" w:rsidRDefault="008B7BDC" w:rsidP="008B7BDC">
      <w:pPr>
        <w:rPr>
          <w:rtl/>
        </w:rPr>
      </w:pPr>
      <w:bookmarkStart w:id="9830" w:name="_ETM_Q1_11643563"/>
      <w:bookmarkEnd w:id="9830"/>
      <w:r w:rsidRPr="00DF6E72">
        <w:rPr>
          <w:rFonts w:hint="cs"/>
          <w:rtl/>
        </w:rPr>
        <w:t>במחילה, לא.</w:t>
      </w:r>
    </w:p>
    <w:p w14:paraId="354BF0BA" w14:textId="77777777" w:rsidR="008B7BDC" w:rsidRPr="00DF6E72" w:rsidRDefault="008B7BDC" w:rsidP="008B7BDC">
      <w:pPr>
        <w:rPr>
          <w:rtl/>
        </w:rPr>
      </w:pPr>
      <w:bookmarkStart w:id="9831" w:name="_ETM_Q1_11642696"/>
      <w:bookmarkStart w:id="9832" w:name="_ETM_Q1_11642740"/>
      <w:bookmarkStart w:id="9833" w:name="_ETM_Q1_11642534"/>
      <w:bookmarkEnd w:id="9831"/>
      <w:bookmarkEnd w:id="9832"/>
      <w:bookmarkEnd w:id="9833"/>
    </w:p>
    <w:p w14:paraId="3D5EF1BA" w14:textId="77777777" w:rsidR="008B7BDC" w:rsidRPr="00DF6E72" w:rsidRDefault="008B7BDC" w:rsidP="008B7BDC">
      <w:pPr>
        <w:pStyle w:val="af9"/>
        <w:keepNext/>
        <w:rPr>
          <w:rtl/>
        </w:rPr>
      </w:pPr>
      <w:bookmarkStart w:id="9834" w:name="ET_guest_788554_1226"/>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834"/>
    </w:p>
    <w:p w14:paraId="7E6C4475" w14:textId="77777777" w:rsidR="008B7BDC" w:rsidRPr="00DF6E72" w:rsidRDefault="008B7BDC" w:rsidP="008B7BDC">
      <w:pPr>
        <w:pStyle w:val="KeepWithNext"/>
        <w:rPr>
          <w:rtl/>
        </w:rPr>
      </w:pPr>
    </w:p>
    <w:p w14:paraId="1A8B3F2E" w14:textId="77777777" w:rsidR="008B7BDC" w:rsidRPr="00DF6E72" w:rsidRDefault="008B7BDC" w:rsidP="008B7BDC">
      <w:pPr>
        <w:rPr>
          <w:rtl/>
        </w:rPr>
      </w:pPr>
      <w:bookmarkStart w:id="9835" w:name="_ETM_Q1_11642908"/>
      <w:bookmarkStart w:id="9836" w:name="_ETM_Q1_11642950"/>
      <w:bookmarkEnd w:id="9835"/>
      <w:bookmarkEnd w:id="9836"/>
      <w:r w:rsidRPr="00DF6E72">
        <w:rPr>
          <w:rFonts w:hint="cs"/>
          <w:rtl/>
        </w:rPr>
        <w:t xml:space="preserve">אני אסביר. כרגע הדחייה </w:t>
      </w:r>
      <w:bookmarkStart w:id="9837" w:name="_ETM_Q1_11644740"/>
      <w:bookmarkEnd w:id="9837"/>
      <w:r w:rsidRPr="00DF6E72">
        <w:rPr>
          <w:rFonts w:hint="cs"/>
          <w:rtl/>
        </w:rPr>
        <w:t>הזאת היא ל-30 יום, אם אני זוכרת נכון, ו</w:t>
      </w:r>
      <w:bookmarkStart w:id="9838" w:name="_ETM_Q1_11650916"/>
      <w:bookmarkEnd w:id="9838"/>
      <w:r w:rsidR="00864EA6" w:rsidRPr="00DF6E72">
        <w:rPr>
          <w:rFonts w:hint="cs"/>
          <w:rtl/>
        </w:rPr>
        <w:t>ה</w:t>
      </w:r>
      <w:r w:rsidRPr="00DF6E72">
        <w:rPr>
          <w:rFonts w:hint="cs"/>
          <w:rtl/>
        </w:rPr>
        <w:t>פעימה הראשונה שצריך לחדש זה בינואר, אנחנו עדיין</w:t>
      </w:r>
      <w:bookmarkStart w:id="9839" w:name="_ETM_Q1_11656635"/>
      <w:bookmarkEnd w:id="9839"/>
      <w:r w:rsidRPr="00DF6E72">
        <w:rPr>
          <w:rFonts w:hint="cs"/>
          <w:rtl/>
        </w:rPr>
        <w:t xml:space="preserve"> לא שם. החוק של דחיית תשלומים עדיין לא חל ביחס </w:t>
      </w:r>
      <w:bookmarkStart w:id="9840" w:name="_ETM_Q1_11664591"/>
      <w:bookmarkEnd w:id="9840"/>
      <w:r w:rsidRPr="00DF6E72">
        <w:rPr>
          <w:rFonts w:hint="cs"/>
          <w:rtl/>
        </w:rPr>
        <w:t xml:space="preserve">לרישיונות האלה, ולכן כרגע אין לנו בעיה. </w:t>
      </w:r>
    </w:p>
    <w:p w14:paraId="6B039928" w14:textId="77777777" w:rsidR="008B7BDC" w:rsidRPr="00DF6E72" w:rsidRDefault="008B7BDC" w:rsidP="008B7BDC">
      <w:pPr>
        <w:rPr>
          <w:rtl/>
        </w:rPr>
      </w:pPr>
      <w:bookmarkStart w:id="9841" w:name="_ETM_Q1_11668645"/>
      <w:bookmarkStart w:id="9842" w:name="_ETM_Q1_11668686"/>
      <w:bookmarkEnd w:id="9841"/>
      <w:bookmarkEnd w:id="9842"/>
    </w:p>
    <w:p w14:paraId="04177E62" w14:textId="77777777" w:rsidR="008B7BDC" w:rsidRPr="00DF6E72" w:rsidRDefault="008B7BDC" w:rsidP="008B7BDC">
      <w:pPr>
        <w:pStyle w:val="af6"/>
        <w:keepNext/>
        <w:rPr>
          <w:rtl/>
        </w:rPr>
      </w:pPr>
      <w:bookmarkStart w:id="9843" w:name="ET_yor_6157_122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43"/>
    </w:p>
    <w:p w14:paraId="145829FB" w14:textId="77777777" w:rsidR="008B7BDC" w:rsidRPr="00DF6E72" w:rsidRDefault="008B7BDC" w:rsidP="008B7BDC">
      <w:pPr>
        <w:pStyle w:val="KeepWithNext"/>
        <w:rPr>
          <w:rtl/>
        </w:rPr>
      </w:pPr>
    </w:p>
    <w:p w14:paraId="154F3463" w14:textId="77777777" w:rsidR="008B7BDC" w:rsidRPr="00DF6E72" w:rsidRDefault="008B7BDC" w:rsidP="008B7BDC">
      <w:pPr>
        <w:rPr>
          <w:rtl/>
        </w:rPr>
      </w:pPr>
      <w:bookmarkStart w:id="9844" w:name="_ETM_Q1_11669293"/>
      <w:bookmarkEnd w:id="9844"/>
      <w:r w:rsidRPr="00DF6E72">
        <w:rPr>
          <w:rFonts w:hint="cs"/>
          <w:rtl/>
        </w:rPr>
        <w:t xml:space="preserve">הגיעה לפה נציגה </w:t>
      </w:r>
      <w:bookmarkStart w:id="9845" w:name="_ETM_Q1_11669863"/>
      <w:bookmarkEnd w:id="9845"/>
      <w:r w:rsidRPr="00DF6E72">
        <w:rPr>
          <w:rFonts w:hint="cs"/>
          <w:rtl/>
        </w:rPr>
        <w:t xml:space="preserve">של אגף התקציבים, היא אומרת שסוגיות </w:t>
      </w:r>
      <w:proofErr w:type="spellStart"/>
      <w:r w:rsidRPr="00DF6E72">
        <w:rPr>
          <w:rFonts w:hint="cs"/>
          <w:rtl/>
        </w:rPr>
        <w:t>תזרימיות</w:t>
      </w:r>
      <w:proofErr w:type="spellEnd"/>
      <w:r w:rsidRPr="00DF6E72">
        <w:rPr>
          <w:rFonts w:hint="cs"/>
          <w:rtl/>
        </w:rPr>
        <w:t xml:space="preserve"> שכאלה לתפעול</w:t>
      </w:r>
      <w:bookmarkStart w:id="9846" w:name="_ETM_Q1_11674684"/>
      <w:bookmarkEnd w:id="9846"/>
      <w:r w:rsidRPr="00DF6E72">
        <w:rPr>
          <w:rFonts w:hint="cs"/>
          <w:rtl/>
        </w:rPr>
        <w:t xml:space="preserve"> האגף, לא אמורות להטריד אתכם כי אתם עובדים בתחשיב שנתי. </w:t>
      </w:r>
      <w:bookmarkStart w:id="9847" w:name="_ETM_Q1_11678621"/>
      <w:bookmarkEnd w:id="9847"/>
      <w:r w:rsidRPr="00DF6E72">
        <w:rPr>
          <w:rFonts w:hint="cs"/>
          <w:rtl/>
        </w:rPr>
        <w:t>סליחה שאני אומר, זה לא שאגרה נכנסת ב-1 בינואר</w:t>
      </w:r>
      <w:r w:rsidR="00B44AFD" w:rsidRPr="00DF6E72">
        <w:rPr>
          <w:rFonts w:hint="cs"/>
          <w:rtl/>
        </w:rPr>
        <w:t xml:space="preserve"> ומיד </w:t>
      </w:r>
      <w:bookmarkStart w:id="9848" w:name="_ETM_Q1_11686024"/>
      <w:bookmarkEnd w:id="9848"/>
      <w:r w:rsidR="00B44AFD" w:rsidRPr="00DF6E72">
        <w:rPr>
          <w:rFonts w:hint="cs"/>
          <w:rtl/>
        </w:rPr>
        <w:t>היא נכנסת לצנרת.</w:t>
      </w:r>
    </w:p>
    <w:p w14:paraId="1A998844" w14:textId="77777777" w:rsidR="00B44AFD" w:rsidRPr="00DF6E72" w:rsidRDefault="00B44AFD" w:rsidP="008B7BDC">
      <w:pPr>
        <w:rPr>
          <w:rtl/>
        </w:rPr>
      </w:pPr>
      <w:bookmarkStart w:id="9849" w:name="_ETM_Q1_11690064"/>
      <w:bookmarkStart w:id="9850" w:name="_ETM_Q1_11690112"/>
      <w:bookmarkEnd w:id="9849"/>
      <w:bookmarkEnd w:id="9850"/>
    </w:p>
    <w:p w14:paraId="0F0D6B6D" w14:textId="77777777" w:rsidR="00B44AFD" w:rsidRPr="00DF6E72" w:rsidRDefault="00B44AFD" w:rsidP="00B44AFD">
      <w:pPr>
        <w:pStyle w:val="af9"/>
        <w:keepNext/>
        <w:rPr>
          <w:rtl/>
        </w:rPr>
      </w:pPr>
      <w:bookmarkStart w:id="9851" w:name="ET_guest_788554_1228"/>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9851"/>
    </w:p>
    <w:p w14:paraId="10DEFC75" w14:textId="77777777" w:rsidR="00B44AFD" w:rsidRPr="00DF6E72" w:rsidRDefault="00B44AFD" w:rsidP="00B44AFD">
      <w:pPr>
        <w:pStyle w:val="KeepWithNext"/>
        <w:rPr>
          <w:rtl/>
        </w:rPr>
      </w:pPr>
    </w:p>
    <w:p w14:paraId="5587CF66" w14:textId="77777777" w:rsidR="00B44AFD" w:rsidRPr="00DF6E72" w:rsidRDefault="00B44AFD" w:rsidP="00B44AFD">
      <w:pPr>
        <w:rPr>
          <w:rtl/>
        </w:rPr>
      </w:pPr>
      <w:bookmarkStart w:id="9852" w:name="_ETM_Q1_11691528"/>
      <w:bookmarkStart w:id="9853" w:name="_ETM_Q1_11691566"/>
      <w:bookmarkEnd w:id="9852"/>
      <w:bookmarkEnd w:id="9853"/>
      <w:r w:rsidRPr="00DF6E72">
        <w:rPr>
          <w:rFonts w:hint="cs"/>
          <w:rtl/>
        </w:rPr>
        <w:t xml:space="preserve">אני פחות מבינה בתחום הזה, ואני לא רוצה </w:t>
      </w:r>
      <w:bookmarkStart w:id="9854" w:name="_ETM_Q1_11692862"/>
      <w:bookmarkEnd w:id="9854"/>
      <w:r w:rsidRPr="00DF6E72">
        <w:rPr>
          <w:rFonts w:hint="cs"/>
          <w:rtl/>
        </w:rPr>
        <w:t xml:space="preserve">להגיד סתם. אבל ממה שאני מבינה יש פה התחייבויות מראש. </w:t>
      </w:r>
      <w:bookmarkStart w:id="9855" w:name="_ETM_Q1_11697738"/>
      <w:bookmarkEnd w:id="9855"/>
      <w:r w:rsidRPr="00DF6E72">
        <w:rPr>
          <w:rFonts w:hint="cs"/>
          <w:rtl/>
        </w:rPr>
        <w:t>אם אתם רוצים, אפשר אולי להעלות נציג שכן מבין יותר</w:t>
      </w:r>
      <w:bookmarkStart w:id="9856" w:name="_ETM_Q1_11703087"/>
      <w:bookmarkEnd w:id="9856"/>
      <w:r w:rsidRPr="00DF6E72">
        <w:rPr>
          <w:rFonts w:hint="cs"/>
          <w:rtl/>
        </w:rPr>
        <w:t xml:space="preserve"> בתקציב. חבל שאני אגיד דברים לא מדויקים.</w:t>
      </w:r>
    </w:p>
    <w:p w14:paraId="562C4D0D" w14:textId="77777777" w:rsidR="00B44AFD" w:rsidRPr="00DF6E72" w:rsidRDefault="00B44AFD" w:rsidP="00B44AFD">
      <w:pPr>
        <w:rPr>
          <w:rtl/>
        </w:rPr>
      </w:pPr>
      <w:bookmarkStart w:id="9857" w:name="_ETM_Q1_11708462"/>
      <w:bookmarkStart w:id="9858" w:name="_ETM_Q1_11708506"/>
      <w:bookmarkEnd w:id="9857"/>
      <w:bookmarkEnd w:id="9858"/>
    </w:p>
    <w:p w14:paraId="7C94D31F" w14:textId="77777777" w:rsidR="00B44AFD" w:rsidRPr="00DF6E72" w:rsidRDefault="00B44AFD" w:rsidP="00B44AFD">
      <w:pPr>
        <w:pStyle w:val="af6"/>
        <w:keepNext/>
        <w:rPr>
          <w:rtl/>
        </w:rPr>
      </w:pPr>
      <w:bookmarkStart w:id="9859" w:name="ET_yor_6157_12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59"/>
    </w:p>
    <w:p w14:paraId="74743F93" w14:textId="77777777" w:rsidR="00B44AFD" w:rsidRPr="00DF6E72" w:rsidRDefault="00B44AFD" w:rsidP="00B44AFD">
      <w:pPr>
        <w:pStyle w:val="KeepWithNext"/>
        <w:rPr>
          <w:rtl/>
        </w:rPr>
      </w:pPr>
    </w:p>
    <w:p w14:paraId="2AB7D939" w14:textId="77777777" w:rsidR="00B44AFD" w:rsidRPr="00DF6E72" w:rsidRDefault="00B44AFD" w:rsidP="00B44AFD">
      <w:pPr>
        <w:rPr>
          <w:rtl/>
        </w:rPr>
      </w:pPr>
      <w:bookmarkStart w:id="9860" w:name="_ETM_Q1_11708995"/>
      <w:bookmarkEnd w:id="9860"/>
      <w:r w:rsidRPr="00DF6E72">
        <w:rPr>
          <w:rFonts w:hint="cs"/>
          <w:rtl/>
        </w:rPr>
        <w:t>אני מאוד לא אוהב את זה, אני אומר את זה</w:t>
      </w:r>
      <w:bookmarkStart w:id="9861" w:name="_ETM_Q1_11722392"/>
      <w:bookmarkEnd w:id="9861"/>
      <w:r w:rsidRPr="00DF6E72">
        <w:rPr>
          <w:rFonts w:hint="cs"/>
          <w:rtl/>
        </w:rPr>
        <w:t xml:space="preserve"> בצורה ברורה. אני לא מצליח להבין מדוע. זה לא עומד </w:t>
      </w:r>
      <w:bookmarkStart w:id="9862" w:name="_ETM_Q1_11725054"/>
      <w:bookmarkEnd w:id="9862"/>
      <w:proofErr w:type="spellStart"/>
      <w:r w:rsidRPr="00DF6E72">
        <w:rPr>
          <w:rFonts w:hint="cs"/>
          <w:rtl/>
        </w:rPr>
        <w:t>ברציונלים</w:t>
      </w:r>
      <w:proofErr w:type="spellEnd"/>
      <w:r w:rsidRPr="00DF6E72">
        <w:rPr>
          <w:rFonts w:hint="cs"/>
          <w:rtl/>
        </w:rPr>
        <w:t xml:space="preserve"> של החוק, לא עומד </w:t>
      </w:r>
      <w:proofErr w:type="spellStart"/>
      <w:r w:rsidRPr="00DF6E72">
        <w:rPr>
          <w:rFonts w:hint="cs"/>
          <w:rtl/>
        </w:rPr>
        <w:t>ברציונלים</w:t>
      </w:r>
      <w:proofErr w:type="spellEnd"/>
      <w:r w:rsidRPr="00DF6E72">
        <w:rPr>
          <w:rFonts w:hint="cs"/>
          <w:rtl/>
        </w:rPr>
        <w:t xml:space="preserve"> שדיברנו עליהם. </w:t>
      </w:r>
      <w:bookmarkStart w:id="9863" w:name="_ETM_Q1_11712464"/>
      <w:bookmarkStart w:id="9864" w:name="_ETM_Q1_11717968"/>
      <w:bookmarkEnd w:id="9863"/>
      <w:bookmarkEnd w:id="9864"/>
      <w:r w:rsidRPr="00DF6E72">
        <w:rPr>
          <w:rFonts w:hint="cs"/>
          <w:rtl/>
        </w:rPr>
        <w:t xml:space="preserve">בסופו של </w:t>
      </w:r>
      <w:bookmarkStart w:id="9865" w:name="_ETM_Q1_11732582"/>
      <w:bookmarkEnd w:id="9865"/>
      <w:r w:rsidRPr="00DF6E72">
        <w:rPr>
          <w:rFonts w:hint="cs"/>
          <w:rtl/>
        </w:rPr>
        <w:t xml:space="preserve">דבר יש בן אדם אחד שמדבר איתי מטעם הממשלה, שזה </w:t>
      </w:r>
      <w:bookmarkStart w:id="9866" w:name="_ETM_Q1_11737121"/>
      <w:bookmarkEnd w:id="9866"/>
      <w:r w:rsidRPr="00DF6E72">
        <w:rPr>
          <w:rFonts w:hint="cs"/>
          <w:rtl/>
        </w:rPr>
        <w:t xml:space="preserve">משרד המשפטים שמוביל את החוק הזה. תחליטו מה </w:t>
      </w:r>
      <w:r w:rsidR="00864EA6" w:rsidRPr="00DF6E72">
        <w:rPr>
          <w:rFonts w:hint="cs"/>
          <w:rtl/>
        </w:rPr>
        <w:t>ש</w:t>
      </w:r>
      <w:r w:rsidRPr="00DF6E72">
        <w:rPr>
          <w:rFonts w:hint="cs"/>
          <w:rtl/>
        </w:rPr>
        <w:t>אתם רוצים</w:t>
      </w:r>
      <w:r w:rsidR="00864EA6" w:rsidRPr="00DF6E72">
        <w:rPr>
          <w:rFonts w:hint="cs"/>
          <w:rtl/>
        </w:rPr>
        <w:t>,</w:t>
      </w:r>
      <w:r w:rsidRPr="00DF6E72">
        <w:rPr>
          <w:rFonts w:hint="cs"/>
          <w:rtl/>
        </w:rPr>
        <w:t xml:space="preserve"> </w:t>
      </w:r>
      <w:bookmarkStart w:id="9867" w:name="_ETM_Q1_11742378"/>
      <w:bookmarkEnd w:id="9867"/>
      <w:r w:rsidRPr="00DF6E72">
        <w:rPr>
          <w:rFonts w:hint="cs"/>
          <w:rtl/>
        </w:rPr>
        <w:t xml:space="preserve">אני לא אוהב את זה. אני לא רוצה להגיש פה </w:t>
      </w:r>
      <w:bookmarkStart w:id="9868" w:name="_ETM_Q1_11745414"/>
      <w:bookmarkEnd w:id="9868"/>
      <w:r w:rsidRPr="00DF6E72">
        <w:rPr>
          <w:rFonts w:hint="cs"/>
          <w:rtl/>
        </w:rPr>
        <w:t xml:space="preserve">הסתייגויות לחוק, אבל בנוסח הוועדה אני מאוד לא אוהב את </w:t>
      </w:r>
      <w:bookmarkStart w:id="9869" w:name="_ETM_Q1_11749186"/>
      <w:bookmarkEnd w:id="9869"/>
      <w:r w:rsidRPr="00DF6E72">
        <w:rPr>
          <w:rFonts w:hint="cs"/>
          <w:rtl/>
        </w:rPr>
        <w:t xml:space="preserve">זה. אני לא רואה הצדקה. למיטב ידיעתי אגרות משולמות לאוצר </w:t>
      </w:r>
      <w:bookmarkStart w:id="9870" w:name="_ETM_Q1_11755745"/>
      <w:bookmarkEnd w:id="9870"/>
      <w:r w:rsidRPr="00DF6E72">
        <w:rPr>
          <w:rFonts w:hint="cs"/>
          <w:rtl/>
        </w:rPr>
        <w:t>המדינה.</w:t>
      </w:r>
    </w:p>
    <w:p w14:paraId="6A152C0F" w14:textId="77777777" w:rsidR="00B44AFD" w:rsidRPr="00DF6E72" w:rsidRDefault="00B44AFD" w:rsidP="00B44AFD">
      <w:pPr>
        <w:rPr>
          <w:rtl/>
        </w:rPr>
      </w:pPr>
      <w:bookmarkStart w:id="9871" w:name="_ETM_Q1_11758373"/>
      <w:bookmarkEnd w:id="9871"/>
    </w:p>
    <w:p w14:paraId="494818CF" w14:textId="77777777" w:rsidR="00B44AFD" w:rsidRPr="00DF6E72" w:rsidRDefault="00B44AFD" w:rsidP="00B44AFD">
      <w:pPr>
        <w:pStyle w:val="af9"/>
        <w:keepNext/>
        <w:rPr>
          <w:rtl/>
        </w:rPr>
      </w:pPr>
      <w:bookmarkStart w:id="9872" w:name="ET_guest_מאיר_לוין_1230"/>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9872"/>
    </w:p>
    <w:p w14:paraId="6DECA379" w14:textId="77777777" w:rsidR="00B44AFD" w:rsidRPr="00DF6E72" w:rsidRDefault="00B44AFD" w:rsidP="00B44AFD">
      <w:pPr>
        <w:pStyle w:val="KeepWithNext"/>
        <w:rPr>
          <w:rtl/>
        </w:rPr>
      </w:pPr>
    </w:p>
    <w:p w14:paraId="2A4856D7" w14:textId="77777777" w:rsidR="00B44AFD" w:rsidRPr="00DF6E72" w:rsidRDefault="00B44AFD" w:rsidP="00B44AFD">
      <w:pPr>
        <w:rPr>
          <w:rtl/>
        </w:rPr>
      </w:pPr>
      <w:bookmarkStart w:id="9873" w:name="_ETM_Q1_11758729"/>
      <w:bookmarkStart w:id="9874" w:name="_ETM_Q1_11758771"/>
      <w:bookmarkEnd w:id="9873"/>
      <w:bookmarkEnd w:id="9874"/>
      <w:r w:rsidRPr="00DF6E72">
        <w:rPr>
          <w:rFonts w:hint="cs"/>
          <w:rtl/>
        </w:rPr>
        <w:t xml:space="preserve">כשתחליט </w:t>
      </w:r>
      <w:bookmarkStart w:id="9875" w:name="_ETM_Q1_11761459"/>
      <w:bookmarkEnd w:id="9875"/>
      <w:r w:rsidRPr="00DF6E72">
        <w:rPr>
          <w:rFonts w:hint="cs"/>
          <w:rtl/>
        </w:rPr>
        <w:t>על הפסקה נדבר על זה.</w:t>
      </w:r>
    </w:p>
    <w:p w14:paraId="34382F94" w14:textId="77777777" w:rsidR="00B44AFD" w:rsidRPr="00DF6E72" w:rsidRDefault="00B44AFD" w:rsidP="00B44AFD">
      <w:pPr>
        <w:rPr>
          <w:rtl/>
        </w:rPr>
      </w:pPr>
      <w:bookmarkStart w:id="9876" w:name="_ETM_Q1_11764276"/>
      <w:bookmarkStart w:id="9877" w:name="_ETM_Q1_11764327"/>
      <w:bookmarkStart w:id="9878" w:name="_ETM_Q1_11763373"/>
      <w:bookmarkEnd w:id="9876"/>
      <w:bookmarkEnd w:id="9877"/>
      <w:bookmarkEnd w:id="9878"/>
    </w:p>
    <w:p w14:paraId="6A860074" w14:textId="77777777" w:rsidR="00B44AFD" w:rsidRPr="00DF6E72" w:rsidRDefault="00B44AFD" w:rsidP="00B44AFD">
      <w:pPr>
        <w:pStyle w:val="a4"/>
        <w:keepNext/>
        <w:rPr>
          <w:rtl/>
        </w:rPr>
      </w:pPr>
      <w:bookmarkStart w:id="9879" w:name="ET_speaker_אלעזר_שטרן_יועץ_משפטי_ל_123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879"/>
    </w:p>
    <w:p w14:paraId="31CC4B1E" w14:textId="77777777" w:rsidR="00B44AFD" w:rsidRPr="00DF6E72" w:rsidRDefault="00B44AFD" w:rsidP="00B44AFD">
      <w:pPr>
        <w:pStyle w:val="KeepWithNext"/>
        <w:rPr>
          <w:rtl/>
        </w:rPr>
      </w:pPr>
    </w:p>
    <w:p w14:paraId="056A83BC" w14:textId="77777777" w:rsidR="00B44AFD" w:rsidRPr="00DF6E72" w:rsidRDefault="00B44AFD" w:rsidP="00B44AFD">
      <w:pPr>
        <w:rPr>
          <w:rtl/>
        </w:rPr>
      </w:pPr>
      <w:bookmarkStart w:id="9880" w:name="_ETM_Q1_11763695"/>
      <w:bookmarkStart w:id="9881" w:name="_ETM_Q1_11763719"/>
      <w:bookmarkEnd w:id="9880"/>
      <w:bookmarkEnd w:id="9881"/>
      <w:r w:rsidRPr="00DF6E72">
        <w:rPr>
          <w:rFonts w:hint="cs"/>
          <w:rtl/>
        </w:rPr>
        <w:t xml:space="preserve">(2) ו-(27), יש את פסקות (5) </w:t>
      </w:r>
      <w:bookmarkStart w:id="9882" w:name="_ETM_Q1_11766828"/>
      <w:bookmarkEnd w:id="9882"/>
      <w:r w:rsidRPr="00DF6E72">
        <w:rPr>
          <w:rFonts w:hint="cs"/>
          <w:rtl/>
        </w:rPr>
        <w:t>ו-(6) לעניין הייבוא.</w:t>
      </w:r>
      <w:bookmarkStart w:id="9883" w:name="_ETM_Q1_11769863"/>
      <w:bookmarkEnd w:id="9883"/>
    </w:p>
    <w:p w14:paraId="624C81DC" w14:textId="77777777" w:rsidR="00B44AFD" w:rsidRPr="00DF6E72" w:rsidRDefault="00B44AFD" w:rsidP="00B44AFD">
      <w:pPr>
        <w:rPr>
          <w:rtl/>
        </w:rPr>
      </w:pPr>
      <w:bookmarkStart w:id="9884" w:name="_ETM_Q1_11769907"/>
      <w:bookmarkEnd w:id="9884"/>
    </w:p>
    <w:p w14:paraId="2C1EC876" w14:textId="77777777" w:rsidR="00B44AFD" w:rsidRPr="00DF6E72" w:rsidRDefault="00B44AFD" w:rsidP="00B44AFD">
      <w:pPr>
        <w:pStyle w:val="af6"/>
        <w:keepNext/>
        <w:rPr>
          <w:rtl/>
        </w:rPr>
      </w:pPr>
      <w:bookmarkStart w:id="9885" w:name="ET_yor_6157_123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85"/>
    </w:p>
    <w:p w14:paraId="33FD3427" w14:textId="77777777" w:rsidR="00B44AFD" w:rsidRPr="00DF6E72" w:rsidRDefault="00B44AFD" w:rsidP="00B44AFD">
      <w:pPr>
        <w:pStyle w:val="KeepWithNext"/>
        <w:rPr>
          <w:rtl/>
        </w:rPr>
      </w:pPr>
    </w:p>
    <w:p w14:paraId="13C69B7B" w14:textId="77777777" w:rsidR="00B44AFD" w:rsidRPr="00DF6E72" w:rsidRDefault="00B44AFD" w:rsidP="00B44AFD">
      <w:pPr>
        <w:rPr>
          <w:rtl/>
        </w:rPr>
      </w:pPr>
      <w:bookmarkStart w:id="9886" w:name="_ETM_Q1_11771719"/>
      <w:bookmarkEnd w:id="9886"/>
      <w:r w:rsidRPr="00DF6E72">
        <w:rPr>
          <w:rFonts w:hint="cs"/>
          <w:rtl/>
        </w:rPr>
        <w:t>מה התשובה שקיבלנו?</w:t>
      </w:r>
    </w:p>
    <w:p w14:paraId="454772F5" w14:textId="77777777" w:rsidR="00B44AFD" w:rsidRPr="00DF6E72" w:rsidRDefault="00B44AFD" w:rsidP="00B44AFD">
      <w:pPr>
        <w:rPr>
          <w:rtl/>
        </w:rPr>
      </w:pPr>
      <w:bookmarkStart w:id="9887" w:name="_ETM_Q1_11771870"/>
      <w:bookmarkEnd w:id="9887"/>
    </w:p>
    <w:p w14:paraId="61120076" w14:textId="77777777" w:rsidR="00B44AFD" w:rsidRPr="00DF6E72" w:rsidRDefault="00B44AFD" w:rsidP="00B44AFD">
      <w:pPr>
        <w:pStyle w:val="af9"/>
        <w:keepNext/>
        <w:rPr>
          <w:rtl/>
        </w:rPr>
      </w:pPr>
      <w:bookmarkStart w:id="9888" w:name="ET_guest_881881_123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888"/>
    </w:p>
    <w:p w14:paraId="0AA89872" w14:textId="77777777" w:rsidR="00B44AFD" w:rsidRPr="00DF6E72" w:rsidRDefault="00B44AFD" w:rsidP="00B44AFD">
      <w:pPr>
        <w:pStyle w:val="KeepWithNext"/>
        <w:rPr>
          <w:rtl/>
        </w:rPr>
      </w:pPr>
    </w:p>
    <w:p w14:paraId="00ECFE46" w14:textId="77777777" w:rsidR="00B44AFD" w:rsidRPr="00DF6E72" w:rsidRDefault="00B44AFD" w:rsidP="00B44AFD">
      <w:pPr>
        <w:rPr>
          <w:rtl/>
        </w:rPr>
      </w:pPr>
      <w:bookmarkStart w:id="9889" w:name="_ETM_Q1_11772289"/>
      <w:bookmarkStart w:id="9890" w:name="_ETM_Q1_11772336"/>
      <w:bookmarkEnd w:id="9889"/>
      <w:bookmarkEnd w:id="9890"/>
      <w:r w:rsidRPr="00DF6E72">
        <w:rPr>
          <w:rFonts w:hint="cs"/>
          <w:rtl/>
        </w:rPr>
        <w:t>(5) ו-(6) זה מכסות הייבוא.</w:t>
      </w:r>
    </w:p>
    <w:p w14:paraId="1EE36107" w14:textId="77777777" w:rsidR="00B44AFD" w:rsidRPr="00DF6E72" w:rsidRDefault="00B44AFD" w:rsidP="00B44AFD">
      <w:pPr>
        <w:rPr>
          <w:rtl/>
        </w:rPr>
      </w:pPr>
      <w:bookmarkStart w:id="9891" w:name="_ETM_Q1_11775991"/>
      <w:bookmarkStart w:id="9892" w:name="_ETM_Q1_11776033"/>
      <w:bookmarkEnd w:id="9891"/>
      <w:bookmarkEnd w:id="9892"/>
    </w:p>
    <w:p w14:paraId="140E19B8" w14:textId="77777777" w:rsidR="00B44AFD" w:rsidRPr="00DF6E72" w:rsidRDefault="00B44AFD" w:rsidP="00B44AFD">
      <w:pPr>
        <w:pStyle w:val="af6"/>
        <w:keepNext/>
        <w:rPr>
          <w:rtl/>
        </w:rPr>
      </w:pPr>
      <w:bookmarkStart w:id="9893" w:name="ET_yor_6157_12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893"/>
    </w:p>
    <w:p w14:paraId="7BFD7474" w14:textId="77777777" w:rsidR="00B44AFD" w:rsidRPr="00DF6E72" w:rsidRDefault="00B44AFD" w:rsidP="00B44AFD">
      <w:pPr>
        <w:pStyle w:val="KeepWithNext"/>
        <w:rPr>
          <w:rtl/>
        </w:rPr>
      </w:pPr>
    </w:p>
    <w:p w14:paraId="45698F12" w14:textId="77777777" w:rsidR="00B44AFD" w:rsidRPr="00DF6E72" w:rsidRDefault="00B44AFD" w:rsidP="00B44AFD">
      <w:pPr>
        <w:rPr>
          <w:rtl/>
        </w:rPr>
      </w:pPr>
      <w:bookmarkStart w:id="9894" w:name="_ETM_Q1_11777357"/>
      <w:bookmarkEnd w:id="9894"/>
      <w:r w:rsidRPr="00DF6E72">
        <w:rPr>
          <w:rFonts w:hint="cs"/>
          <w:rtl/>
        </w:rPr>
        <w:t xml:space="preserve">הם העלו, </w:t>
      </w:r>
      <w:bookmarkStart w:id="9895" w:name="_ETM_Q1_11775649"/>
      <w:bookmarkEnd w:id="9895"/>
      <w:r w:rsidRPr="00DF6E72">
        <w:rPr>
          <w:rFonts w:hint="cs"/>
          <w:rtl/>
        </w:rPr>
        <w:t>הם הסבירו, ויתרנו להם.</w:t>
      </w:r>
      <w:bookmarkStart w:id="9896" w:name="_ETM_Q1_11780449"/>
      <w:bookmarkEnd w:id="9896"/>
      <w:r w:rsidR="00D00F40" w:rsidRPr="00DF6E72">
        <w:rPr>
          <w:rFonts w:hint="cs"/>
          <w:rtl/>
        </w:rPr>
        <w:t xml:space="preserve"> כוורות הורידו.</w:t>
      </w:r>
    </w:p>
    <w:p w14:paraId="7DA2909C" w14:textId="77777777" w:rsidR="00D00F40" w:rsidRPr="00DF6E72" w:rsidRDefault="00D00F40" w:rsidP="00B44AFD">
      <w:pPr>
        <w:rPr>
          <w:rtl/>
        </w:rPr>
      </w:pPr>
      <w:bookmarkStart w:id="9897" w:name="_ETM_Q1_11790986"/>
      <w:bookmarkStart w:id="9898" w:name="_ETM_Q1_11791028"/>
      <w:bookmarkStart w:id="9899" w:name="_ETM_Q1_11792322"/>
      <w:bookmarkEnd w:id="9897"/>
      <w:bookmarkEnd w:id="9898"/>
      <w:bookmarkEnd w:id="9899"/>
    </w:p>
    <w:p w14:paraId="6092A02A" w14:textId="77777777" w:rsidR="00D00F40" w:rsidRPr="00DF6E72" w:rsidRDefault="00D00F40" w:rsidP="00D00F40">
      <w:pPr>
        <w:pStyle w:val="a4"/>
        <w:keepNext/>
        <w:rPr>
          <w:rtl/>
        </w:rPr>
      </w:pPr>
      <w:bookmarkStart w:id="9900" w:name="ET_speaker_אלעזר_שטרן_יועץ_משפטי_ל_123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900"/>
    </w:p>
    <w:p w14:paraId="74174FE2" w14:textId="77777777" w:rsidR="00D00F40" w:rsidRPr="00DF6E72" w:rsidRDefault="00D00F40" w:rsidP="00D00F40">
      <w:pPr>
        <w:pStyle w:val="KeepWithNext"/>
        <w:rPr>
          <w:rtl/>
        </w:rPr>
      </w:pPr>
    </w:p>
    <w:p w14:paraId="3D608F22" w14:textId="77777777" w:rsidR="00D00F40" w:rsidRPr="00DF6E72" w:rsidRDefault="00D00F40" w:rsidP="00D00F40">
      <w:pPr>
        <w:rPr>
          <w:rtl/>
        </w:rPr>
      </w:pPr>
      <w:bookmarkStart w:id="9901" w:name="_ETM_Q1_11792753"/>
      <w:bookmarkStart w:id="9902" w:name="_ETM_Q1_11792794"/>
      <w:bookmarkEnd w:id="9901"/>
      <w:bookmarkEnd w:id="9902"/>
      <w:r w:rsidRPr="00DF6E72">
        <w:rPr>
          <w:rFonts w:hint="cs"/>
          <w:rtl/>
        </w:rPr>
        <w:t xml:space="preserve">(43) לעניין היתר לפי חוק </w:t>
      </w:r>
      <w:bookmarkStart w:id="9903" w:name="_ETM_Q1_11796468"/>
      <w:bookmarkEnd w:id="9903"/>
      <w:r w:rsidRPr="00DF6E72">
        <w:rPr>
          <w:rFonts w:hint="cs"/>
          <w:rtl/>
        </w:rPr>
        <w:t>שעות עבודה ומנוחה. דובר על היתרים כלליים או היתרים פרטניים.</w:t>
      </w:r>
    </w:p>
    <w:p w14:paraId="3C5FD2E9" w14:textId="77777777" w:rsidR="00D00F40" w:rsidRPr="00DF6E72" w:rsidRDefault="00D00F40" w:rsidP="00D00F40">
      <w:pPr>
        <w:rPr>
          <w:rtl/>
        </w:rPr>
      </w:pPr>
      <w:bookmarkStart w:id="9904" w:name="_ETM_Q1_11798857"/>
      <w:bookmarkStart w:id="9905" w:name="_ETM_Q1_11798901"/>
      <w:bookmarkEnd w:id="9904"/>
      <w:bookmarkEnd w:id="9905"/>
    </w:p>
    <w:p w14:paraId="432AFA07" w14:textId="77777777" w:rsidR="00D00F40" w:rsidRPr="00DF6E72" w:rsidRDefault="00D00F40" w:rsidP="00D00F40">
      <w:pPr>
        <w:pStyle w:val="af6"/>
        <w:keepNext/>
        <w:rPr>
          <w:rtl/>
        </w:rPr>
      </w:pPr>
      <w:bookmarkStart w:id="9906" w:name="ET_yor_6157_12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06"/>
    </w:p>
    <w:p w14:paraId="62C6C006" w14:textId="77777777" w:rsidR="00D00F40" w:rsidRPr="00DF6E72" w:rsidRDefault="00D00F40" w:rsidP="00D00F40">
      <w:pPr>
        <w:pStyle w:val="KeepWithNext"/>
        <w:rPr>
          <w:rtl/>
        </w:rPr>
      </w:pPr>
    </w:p>
    <w:p w14:paraId="7DC18C14" w14:textId="77777777" w:rsidR="00D00F40" w:rsidRPr="00DF6E72" w:rsidRDefault="00D00F40" w:rsidP="00D00F40">
      <w:pPr>
        <w:rPr>
          <w:rtl/>
        </w:rPr>
      </w:pPr>
      <w:bookmarkStart w:id="9907" w:name="_ETM_Q1_11799325"/>
      <w:bookmarkEnd w:id="9907"/>
      <w:r w:rsidRPr="00DF6E72">
        <w:rPr>
          <w:rFonts w:hint="cs"/>
          <w:rtl/>
        </w:rPr>
        <w:t>הם</w:t>
      </w:r>
      <w:bookmarkStart w:id="9908" w:name="_ETM_Q1_11800105"/>
      <w:bookmarkEnd w:id="9908"/>
      <w:r w:rsidRPr="00DF6E72">
        <w:rPr>
          <w:rFonts w:hint="cs"/>
          <w:rtl/>
        </w:rPr>
        <w:t xml:space="preserve"> אמרו שהיתרים כלליים יוחרגו. פשוט יהיה כתוב פה היתר </w:t>
      </w:r>
      <w:bookmarkStart w:id="9909" w:name="_ETM_Q1_11804973"/>
      <w:bookmarkEnd w:id="9909"/>
      <w:r w:rsidRPr="00DF6E72">
        <w:rPr>
          <w:rFonts w:hint="cs"/>
          <w:rtl/>
        </w:rPr>
        <w:t>כללי לפי חוק שעות עבודה ומנוחה, אבל היתרים פרטניים יוארכו.</w:t>
      </w:r>
      <w:bookmarkStart w:id="9910" w:name="_ETM_Q1_11809331"/>
      <w:bookmarkEnd w:id="9910"/>
      <w:r w:rsidRPr="00DF6E72">
        <w:rPr>
          <w:rFonts w:hint="cs"/>
          <w:rtl/>
        </w:rPr>
        <w:t xml:space="preserve"> תוסיפו את המילה "כללי".</w:t>
      </w:r>
    </w:p>
    <w:p w14:paraId="0527DCAC" w14:textId="77777777" w:rsidR="00D00F40" w:rsidRPr="00DF6E72" w:rsidRDefault="00D00F40" w:rsidP="00D00F40">
      <w:pPr>
        <w:rPr>
          <w:rtl/>
        </w:rPr>
      </w:pPr>
      <w:bookmarkStart w:id="9911" w:name="_ETM_Q1_11812431"/>
      <w:bookmarkEnd w:id="9911"/>
    </w:p>
    <w:p w14:paraId="65495A45" w14:textId="77777777" w:rsidR="00D00F40" w:rsidRPr="00DF6E72" w:rsidRDefault="00D00F40" w:rsidP="00D00F40">
      <w:pPr>
        <w:pStyle w:val="a4"/>
        <w:keepNext/>
        <w:rPr>
          <w:rtl/>
        </w:rPr>
      </w:pPr>
      <w:bookmarkStart w:id="9912" w:name="ET_speaker_אלעזר_שטרן_יועץ_משפטי_ל_123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912"/>
    </w:p>
    <w:p w14:paraId="4A18F437" w14:textId="77777777" w:rsidR="00D00F40" w:rsidRPr="00DF6E72" w:rsidRDefault="00D00F40" w:rsidP="00D00F40">
      <w:pPr>
        <w:pStyle w:val="KeepWithNext"/>
        <w:rPr>
          <w:rtl/>
        </w:rPr>
      </w:pPr>
    </w:p>
    <w:p w14:paraId="3A5DB214" w14:textId="77777777" w:rsidR="00D00F40" w:rsidRPr="00DF6E72" w:rsidRDefault="00D00F40" w:rsidP="00D00F40">
      <w:pPr>
        <w:rPr>
          <w:rtl/>
        </w:rPr>
      </w:pPr>
      <w:bookmarkStart w:id="9913" w:name="_ETM_Q1_11812796"/>
      <w:bookmarkStart w:id="9914" w:name="_ETM_Q1_11812830"/>
      <w:bookmarkEnd w:id="9913"/>
      <w:bookmarkEnd w:id="9914"/>
      <w:r w:rsidRPr="00DF6E72">
        <w:rPr>
          <w:rFonts w:hint="cs"/>
          <w:rtl/>
        </w:rPr>
        <w:t>(41) לגבי סעיף 65 לחוק שירות תעסוקה.</w:t>
      </w:r>
    </w:p>
    <w:p w14:paraId="378589C6" w14:textId="77777777" w:rsidR="00D00F40" w:rsidRPr="00DF6E72" w:rsidRDefault="00D00F40" w:rsidP="00D00F40">
      <w:pPr>
        <w:rPr>
          <w:rtl/>
        </w:rPr>
      </w:pPr>
    </w:p>
    <w:p w14:paraId="190348F9" w14:textId="77777777" w:rsidR="00D00F40" w:rsidRPr="00DF6E72" w:rsidRDefault="00D00F40" w:rsidP="00D00F40">
      <w:pPr>
        <w:pStyle w:val="af6"/>
        <w:keepNext/>
        <w:rPr>
          <w:rtl/>
        </w:rPr>
      </w:pPr>
      <w:bookmarkStart w:id="9915" w:name="ET_yor_6157_12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15"/>
    </w:p>
    <w:p w14:paraId="2E133C58" w14:textId="77777777" w:rsidR="00D00F40" w:rsidRPr="00DF6E72" w:rsidRDefault="00D00F40" w:rsidP="00D00F40">
      <w:pPr>
        <w:pStyle w:val="KeepWithNext"/>
        <w:rPr>
          <w:rtl/>
        </w:rPr>
      </w:pPr>
    </w:p>
    <w:p w14:paraId="32FEC52D" w14:textId="77777777" w:rsidR="00D00F40" w:rsidRPr="00DF6E72" w:rsidRDefault="00D00F40" w:rsidP="00D00F40">
      <w:pPr>
        <w:rPr>
          <w:rtl/>
        </w:rPr>
      </w:pPr>
      <w:bookmarkStart w:id="9916" w:name="_ETM_Q1_11824140"/>
      <w:bookmarkEnd w:id="9916"/>
      <w:r w:rsidRPr="00DF6E72">
        <w:rPr>
          <w:rFonts w:hint="cs"/>
          <w:rtl/>
        </w:rPr>
        <w:t xml:space="preserve">זה </w:t>
      </w:r>
      <w:bookmarkStart w:id="9917" w:name="_ETM_Q1_11824935"/>
      <w:bookmarkEnd w:id="9917"/>
      <w:r w:rsidRPr="00DF6E72">
        <w:rPr>
          <w:rFonts w:hint="cs"/>
          <w:rtl/>
        </w:rPr>
        <w:t xml:space="preserve">סוכנויות כוח-אדם. </w:t>
      </w:r>
    </w:p>
    <w:p w14:paraId="72DF1494" w14:textId="77777777" w:rsidR="00D00F40" w:rsidRPr="00DF6E72" w:rsidRDefault="00D00F40" w:rsidP="00D00F40">
      <w:pPr>
        <w:rPr>
          <w:rtl/>
        </w:rPr>
      </w:pPr>
      <w:bookmarkStart w:id="9918" w:name="_ETM_Q1_11826107"/>
      <w:bookmarkStart w:id="9919" w:name="_ETM_Q1_11826145"/>
      <w:bookmarkStart w:id="9920" w:name="_ETM_Q1_11824294"/>
      <w:bookmarkEnd w:id="9918"/>
      <w:bookmarkEnd w:id="9919"/>
      <w:bookmarkEnd w:id="9920"/>
    </w:p>
    <w:p w14:paraId="73256BAC" w14:textId="77777777" w:rsidR="00D00F40" w:rsidRPr="00DF6E72" w:rsidRDefault="00D00F40" w:rsidP="00D00F40">
      <w:pPr>
        <w:pStyle w:val="af9"/>
        <w:keepNext/>
        <w:rPr>
          <w:rtl/>
        </w:rPr>
      </w:pPr>
      <w:bookmarkStart w:id="9921" w:name="ET_guest_560571_1239"/>
      <w:r w:rsidRPr="00DF6E72">
        <w:rPr>
          <w:rStyle w:val="TagStyle"/>
          <w:rtl/>
        </w:rPr>
        <w:t xml:space="preserve"> &lt;&lt; אורח &gt;&gt; </w:t>
      </w:r>
      <w:r w:rsidRPr="00DF6E72">
        <w:rPr>
          <w:rtl/>
        </w:rPr>
        <w:t>מיכל עקביה:</w:t>
      </w:r>
      <w:r w:rsidRPr="00DF6E72">
        <w:rPr>
          <w:rStyle w:val="TagStyle"/>
          <w:rtl/>
        </w:rPr>
        <w:t xml:space="preserve"> &lt;&lt; אורח &gt;&gt;</w:t>
      </w:r>
      <w:r w:rsidRPr="00DF6E72">
        <w:rPr>
          <w:rtl/>
        </w:rPr>
        <w:t xml:space="preserve">   </w:t>
      </w:r>
      <w:bookmarkEnd w:id="9921"/>
    </w:p>
    <w:p w14:paraId="7DA093B3" w14:textId="77777777" w:rsidR="00D00F40" w:rsidRPr="00DF6E72" w:rsidRDefault="00D00F40" w:rsidP="00D00F40">
      <w:pPr>
        <w:pStyle w:val="KeepWithNext"/>
        <w:rPr>
          <w:rtl/>
        </w:rPr>
      </w:pPr>
    </w:p>
    <w:p w14:paraId="144F41BA" w14:textId="77777777" w:rsidR="00D00F40" w:rsidRPr="00DF6E72" w:rsidRDefault="00D00F40" w:rsidP="00D00F40">
      <w:pPr>
        <w:rPr>
          <w:rtl/>
        </w:rPr>
      </w:pPr>
      <w:bookmarkStart w:id="9922" w:name="_ETM_Q1_11824832"/>
      <w:bookmarkStart w:id="9923" w:name="_ETM_Q1_11824878"/>
      <w:bookmarkEnd w:id="9922"/>
      <w:bookmarkEnd w:id="9923"/>
      <w:r w:rsidRPr="00DF6E72">
        <w:rPr>
          <w:rFonts w:hint="cs"/>
          <w:rtl/>
        </w:rPr>
        <w:t>הם שכנעו אותך.</w:t>
      </w:r>
    </w:p>
    <w:p w14:paraId="3F992E40" w14:textId="77777777" w:rsidR="00D00F40" w:rsidRPr="00DF6E72" w:rsidRDefault="00D00F40" w:rsidP="00D00F40">
      <w:pPr>
        <w:rPr>
          <w:rtl/>
        </w:rPr>
      </w:pPr>
      <w:bookmarkStart w:id="9924" w:name="_ETM_Q1_11829949"/>
      <w:bookmarkStart w:id="9925" w:name="_ETM_Q1_11830001"/>
      <w:bookmarkEnd w:id="9924"/>
      <w:bookmarkEnd w:id="9925"/>
    </w:p>
    <w:p w14:paraId="72901122" w14:textId="77777777" w:rsidR="00D00F40" w:rsidRPr="00DF6E72" w:rsidRDefault="00D00F40" w:rsidP="00D00F40">
      <w:pPr>
        <w:pStyle w:val="af6"/>
        <w:keepNext/>
        <w:rPr>
          <w:rtl/>
        </w:rPr>
      </w:pPr>
      <w:bookmarkStart w:id="9926" w:name="ET_yor_6157_12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26"/>
    </w:p>
    <w:p w14:paraId="1BEE34EC" w14:textId="77777777" w:rsidR="00D00F40" w:rsidRPr="00DF6E72" w:rsidRDefault="00D00F40" w:rsidP="00D00F40">
      <w:pPr>
        <w:pStyle w:val="KeepWithNext"/>
        <w:rPr>
          <w:rtl/>
        </w:rPr>
      </w:pPr>
    </w:p>
    <w:p w14:paraId="1C71070C" w14:textId="77777777" w:rsidR="00D00F40" w:rsidRPr="00DF6E72" w:rsidRDefault="00D00F40" w:rsidP="00D00F40">
      <w:pPr>
        <w:rPr>
          <w:rtl/>
        </w:rPr>
      </w:pPr>
      <w:bookmarkStart w:id="9927" w:name="_ETM_Q1_11830560"/>
      <w:bookmarkEnd w:id="9927"/>
      <w:r w:rsidRPr="00DF6E72">
        <w:rPr>
          <w:rFonts w:hint="cs"/>
          <w:rtl/>
        </w:rPr>
        <w:t xml:space="preserve">אני לא זוכר. אני זוכר שאמרתי להם שאם זו בעיה של ערבות, אז בן אדם </w:t>
      </w:r>
      <w:bookmarkStart w:id="9928" w:name="_ETM_Q1_11840780"/>
      <w:bookmarkEnd w:id="9928"/>
      <w:r w:rsidRPr="00DF6E72">
        <w:rPr>
          <w:rFonts w:hint="cs"/>
          <w:rtl/>
        </w:rPr>
        <w:t>יבקש. אני לא זוכר שהשתכנעתי. בדרך כלל זה אירוע כה</w:t>
      </w:r>
      <w:bookmarkStart w:id="9929" w:name="_ETM_Q1_11845633"/>
      <w:bookmarkEnd w:id="9929"/>
      <w:r w:rsidRPr="00DF6E72">
        <w:rPr>
          <w:rFonts w:hint="cs"/>
          <w:rtl/>
        </w:rPr>
        <w:t xml:space="preserve"> נדיר שאני זוכר אותו.</w:t>
      </w:r>
    </w:p>
    <w:p w14:paraId="37280B83" w14:textId="77777777" w:rsidR="00D00F40" w:rsidRPr="00DF6E72" w:rsidRDefault="00D00F40" w:rsidP="00D00F40">
      <w:pPr>
        <w:rPr>
          <w:rtl/>
        </w:rPr>
      </w:pPr>
    </w:p>
    <w:p w14:paraId="164E6441" w14:textId="77777777" w:rsidR="00D00F40" w:rsidRPr="00DF6E72" w:rsidRDefault="00D00F40" w:rsidP="00D00F40">
      <w:pPr>
        <w:pStyle w:val="af9"/>
        <w:keepNext/>
        <w:rPr>
          <w:rtl/>
        </w:rPr>
      </w:pPr>
      <w:bookmarkStart w:id="9930" w:name="ET_guest_מאיר_לוין_124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9930"/>
    </w:p>
    <w:p w14:paraId="5868C5E9" w14:textId="77777777" w:rsidR="00D00F40" w:rsidRPr="00DF6E72" w:rsidRDefault="00D00F40" w:rsidP="00D00F40">
      <w:pPr>
        <w:pStyle w:val="KeepWithNext"/>
        <w:rPr>
          <w:rtl/>
        </w:rPr>
      </w:pPr>
    </w:p>
    <w:p w14:paraId="467D739B" w14:textId="77777777" w:rsidR="00D00F40" w:rsidRPr="00DF6E72" w:rsidRDefault="00D00F40" w:rsidP="00D00F40">
      <w:pPr>
        <w:rPr>
          <w:rtl/>
        </w:rPr>
      </w:pPr>
      <w:bookmarkStart w:id="9931" w:name="_ETM_Q1_11845494"/>
      <w:bookmarkStart w:id="9932" w:name="_ETM_Q1_11845534"/>
      <w:bookmarkEnd w:id="9931"/>
      <w:bookmarkEnd w:id="9932"/>
      <w:r w:rsidRPr="00DF6E72">
        <w:rPr>
          <w:rFonts w:hint="cs"/>
          <w:rtl/>
        </w:rPr>
        <w:t xml:space="preserve">אנחנו צריכים לעבור מהלך כפול, גם </w:t>
      </w:r>
      <w:bookmarkStart w:id="9933" w:name="_ETM_Q1_11845881"/>
      <w:bookmarkEnd w:id="9933"/>
      <w:r w:rsidRPr="00DF6E72">
        <w:rPr>
          <w:rFonts w:hint="cs"/>
          <w:rtl/>
        </w:rPr>
        <w:t>אחרי שהשתכנעת לשכנע אותך שהשתכנעת.</w:t>
      </w:r>
      <w:r w:rsidR="00864EA6" w:rsidRPr="00DF6E72">
        <w:rPr>
          <w:rFonts w:hint="cs"/>
          <w:rtl/>
        </w:rPr>
        <w:t>..</w:t>
      </w:r>
    </w:p>
    <w:p w14:paraId="55C8D3BB" w14:textId="77777777" w:rsidR="00D00F40" w:rsidRPr="00DF6E72" w:rsidRDefault="00D00F40" w:rsidP="00D00F40">
      <w:pPr>
        <w:rPr>
          <w:rtl/>
        </w:rPr>
      </w:pPr>
      <w:bookmarkStart w:id="9934" w:name="_ETM_Q1_11852320"/>
      <w:bookmarkStart w:id="9935" w:name="_ETM_Q1_11852361"/>
      <w:bookmarkEnd w:id="9934"/>
      <w:bookmarkEnd w:id="9935"/>
    </w:p>
    <w:p w14:paraId="146F7F48" w14:textId="77777777" w:rsidR="00D00F40" w:rsidRPr="00DF6E72" w:rsidRDefault="00D00F40" w:rsidP="00D00F40">
      <w:pPr>
        <w:pStyle w:val="af6"/>
        <w:keepNext/>
        <w:rPr>
          <w:rtl/>
        </w:rPr>
      </w:pPr>
      <w:bookmarkStart w:id="9936" w:name="ET_yor_6157_12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36"/>
    </w:p>
    <w:p w14:paraId="1472B889" w14:textId="77777777" w:rsidR="00D00F40" w:rsidRPr="00DF6E72" w:rsidRDefault="00D00F40" w:rsidP="00D00F40">
      <w:pPr>
        <w:pStyle w:val="KeepWithNext"/>
        <w:rPr>
          <w:rtl/>
        </w:rPr>
      </w:pPr>
    </w:p>
    <w:p w14:paraId="101E2F46" w14:textId="77777777" w:rsidR="00D00F40" w:rsidRPr="00DF6E72" w:rsidRDefault="00D00F40" w:rsidP="00D00F40">
      <w:pPr>
        <w:rPr>
          <w:rtl/>
        </w:rPr>
      </w:pPr>
      <w:bookmarkStart w:id="9937" w:name="_ETM_Q1_11855496"/>
      <w:bookmarkEnd w:id="9937"/>
      <w:r w:rsidRPr="00DF6E72">
        <w:rPr>
          <w:rFonts w:hint="cs"/>
          <w:rtl/>
        </w:rPr>
        <w:t xml:space="preserve">אם זה מה שאתם זוכרים, לא </w:t>
      </w:r>
      <w:bookmarkStart w:id="9938" w:name="_ETM_Q1_11856686"/>
      <w:bookmarkEnd w:id="9938"/>
      <w:r w:rsidRPr="00DF6E72">
        <w:rPr>
          <w:rFonts w:hint="cs"/>
          <w:rtl/>
        </w:rPr>
        <w:t>בא לי לריב. אני לא זוכר שהשתכנעתי, אבל השתכנעתי.</w:t>
      </w:r>
      <w:bookmarkStart w:id="9939" w:name="_ETM_Q1_11858604"/>
      <w:bookmarkEnd w:id="9939"/>
    </w:p>
    <w:p w14:paraId="71083930" w14:textId="77777777" w:rsidR="00D00F40" w:rsidRPr="00DF6E72" w:rsidRDefault="00D00F40" w:rsidP="00D00F40">
      <w:pPr>
        <w:rPr>
          <w:rtl/>
        </w:rPr>
      </w:pPr>
      <w:bookmarkStart w:id="9940" w:name="_ETM_Q1_11858647"/>
      <w:bookmarkStart w:id="9941" w:name="_ETM_Q1_11858451"/>
      <w:bookmarkEnd w:id="9940"/>
      <w:bookmarkEnd w:id="9941"/>
    </w:p>
    <w:p w14:paraId="6386DF72" w14:textId="77777777" w:rsidR="00D00F40" w:rsidRPr="00DF6E72" w:rsidRDefault="00D00F40" w:rsidP="00D00F40">
      <w:pPr>
        <w:pStyle w:val="a4"/>
        <w:keepNext/>
        <w:rPr>
          <w:rtl/>
        </w:rPr>
      </w:pPr>
      <w:bookmarkStart w:id="9942" w:name="ET_speaker_אלעזר_שטרן_יועץ_משפטי_ל_124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9942"/>
    </w:p>
    <w:p w14:paraId="4836FFBD" w14:textId="77777777" w:rsidR="00D00F40" w:rsidRPr="00DF6E72" w:rsidRDefault="00D00F40" w:rsidP="00D00F40">
      <w:pPr>
        <w:pStyle w:val="KeepWithNext"/>
        <w:rPr>
          <w:rtl/>
        </w:rPr>
      </w:pPr>
    </w:p>
    <w:p w14:paraId="00FDE203" w14:textId="77777777" w:rsidR="00D00F40" w:rsidRPr="00DF6E72" w:rsidRDefault="00D00F40" w:rsidP="00D00F40">
      <w:pPr>
        <w:rPr>
          <w:rtl/>
        </w:rPr>
      </w:pPr>
      <w:bookmarkStart w:id="9943" w:name="_ETM_Q1_11858915"/>
      <w:bookmarkStart w:id="9944" w:name="_ETM_Q1_11859003"/>
      <w:bookmarkEnd w:id="9943"/>
      <w:bookmarkEnd w:id="9944"/>
      <w:r w:rsidRPr="00DF6E72">
        <w:rPr>
          <w:rFonts w:hint="cs"/>
          <w:rtl/>
        </w:rPr>
        <w:t xml:space="preserve">נשארו רק </w:t>
      </w:r>
      <w:bookmarkStart w:id="9945" w:name="_ETM_Q1_11861068"/>
      <w:bookmarkEnd w:id="9945"/>
      <w:r w:rsidRPr="00DF6E72">
        <w:rPr>
          <w:rFonts w:hint="cs"/>
          <w:rtl/>
        </w:rPr>
        <w:t>(2) ו-(27).</w:t>
      </w:r>
    </w:p>
    <w:p w14:paraId="26D4333B" w14:textId="77777777" w:rsidR="00D00F40" w:rsidRPr="00DF6E72" w:rsidRDefault="00D00F40" w:rsidP="00D00F40">
      <w:pPr>
        <w:rPr>
          <w:rtl/>
        </w:rPr>
      </w:pPr>
      <w:bookmarkStart w:id="9946" w:name="_ETM_Q1_11861612"/>
      <w:bookmarkStart w:id="9947" w:name="_ETM_Q1_11861654"/>
      <w:bookmarkEnd w:id="9946"/>
      <w:bookmarkEnd w:id="9947"/>
    </w:p>
    <w:p w14:paraId="35BE235F" w14:textId="77777777" w:rsidR="00D00F40" w:rsidRPr="00DF6E72" w:rsidRDefault="00D00F40" w:rsidP="00D00F40">
      <w:pPr>
        <w:pStyle w:val="af9"/>
        <w:keepNext/>
        <w:rPr>
          <w:rtl/>
        </w:rPr>
      </w:pPr>
      <w:bookmarkStart w:id="9948" w:name="ET_guest_881881_1244"/>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9948"/>
    </w:p>
    <w:p w14:paraId="5A5FB6AF" w14:textId="77777777" w:rsidR="00D00F40" w:rsidRPr="00DF6E72" w:rsidRDefault="00D00F40" w:rsidP="00D00F40">
      <w:pPr>
        <w:pStyle w:val="KeepWithNext"/>
        <w:rPr>
          <w:rtl/>
        </w:rPr>
      </w:pPr>
    </w:p>
    <w:p w14:paraId="24F03E87" w14:textId="77777777" w:rsidR="00D00F40" w:rsidRPr="00DF6E72" w:rsidRDefault="00D00F40" w:rsidP="00D00F40">
      <w:pPr>
        <w:rPr>
          <w:rtl/>
        </w:rPr>
      </w:pPr>
      <w:bookmarkStart w:id="9949" w:name="_ETM_Q1_11863392"/>
      <w:bookmarkStart w:id="9950" w:name="_ETM_Q1_11863453"/>
      <w:bookmarkEnd w:id="9949"/>
      <w:bookmarkEnd w:id="9950"/>
      <w:r w:rsidRPr="00DF6E72">
        <w:rPr>
          <w:rFonts w:hint="cs"/>
          <w:rtl/>
        </w:rPr>
        <w:t>החלטתם להוריד גם את (46), הסיפור של עבודת נוער.</w:t>
      </w:r>
    </w:p>
    <w:p w14:paraId="2F9B8A8D" w14:textId="77777777" w:rsidR="00B44AFD" w:rsidRPr="00DF6E72" w:rsidRDefault="00B44AFD" w:rsidP="00B44AFD">
      <w:pPr>
        <w:rPr>
          <w:rtl/>
        </w:rPr>
      </w:pPr>
      <w:bookmarkStart w:id="9951" w:name="_ETM_Q1_11780490"/>
      <w:bookmarkEnd w:id="9951"/>
    </w:p>
    <w:p w14:paraId="7D1EFDF7" w14:textId="77777777" w:rsidR="00D00F40" w:rsidRPr="00DF6E72" w:rsidRDefault="00D00F40" w:rsidP="00D00F40">
      <w:pPr>
        <w:pStyle w:val="af6"/>
        <w:keepNext/>
        <w:rPr>
          <w:rtl/>
        </w:rPr>
      </w:pPr>
      <w:bookmarkStart w:id="9952" w:name="ET_yor_6157_12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52"/>
    </w:p>
    <w:p w14:paraId="2901D628" w14:textId="77777777" w:rsidR="00D00F40" w:rsidRPr="00DF6E72" w:rsidRDefault="00D00F40" w:rsidP="00D00F40">
      <w:pPr>
        <w:pStyle w:val="KeepWithNext"/>
        <w:rPr>
          <w:rtl/>
        </w:rPr>
      </w:pPr>
    </w:p>
    <w:p w14:paraId="468185E3" w14:textId="77777777" w:rsidR="00D00F40" w:rsidRPr="00DF6E72" w:rsidRDefault="00D00F40" w:rsidP="00D00F40">
      <w:pPr>
        <w:rPr>
          <w:rtl/>
        </w:rPr>
      </w:pPr>
      <w:bookmarkStart w:id="9953" w:name="_ETM_Q1_11874455"/>
      <w:bookmarkEnd w:id="9953"/>
      <w:r w:rsidRPr="00DF6E72">
        <w:rPr>
          <w:rFonts w:hint="cs"/>
          <w:rtl/>
        </w:rPr>
        <w:t>ממש</w:t>
      </w:r>
      <w:bookmarkStart w:id="9954" w:name="_ETM_Q1_11875448"/>
      <w:bookmarkEnd w:id="9954"/>
      <w:r w:rsidRPr="00DF6E72">
        <w:rPr>
          <w:rFonts w:hint="cs"/>
          <w:rtl/>
        </w:rPr>
        <w:t xml:space="preserve"> לא. עברנו להיתר כללי לפי חוק שעות עבודה ומנוחה.</w:t>
      </w:r>
    </w:p>
    <w:p w14:paraId="71FA28A2" w14:textId="77777777" w:rsidR="00D00F40" w:rsidRPr="00DF6E72" w:rsidRDefault="00D00F40" w:rsidP="00D00F40">
      <w:pPr>
        <w:rPr>
          <w:rtl/>
        </w:rPr>
      </w:pPr>
      <w:bookmarkStart w:id="9955" w:name="_ETM_Q1_11891537"/>
      <w:bookmarkStart w:id="9956" w:name="_ETM_Q1_11891580"/>
      <w:bookmarkStart w:id="9957" w:name="_ETM_Q1_11893178"/>
      <w:bookmarkEnd w:id="9955"/>
      <w:bookmarkEnd w:id="9956"/>
      <w:bookmarkEnd w:id="9957"/>
    </w:p>
    <w:p w14:paraId="24F5C085" w14:textId="77777777" w:rsidR="00D00F40" w:rsidRPr="00DF6E72" w:rsidRDefault="00D00F40" w:rsidP="00D00F40">
      <w:pPr>
        <w:rPr>
          <w:rtl/>
        </w:rPr>
      </w:pPr>
      <w:bookmarkStart w:id="9958" w:name="_ETM_Q1_11893219"/>
      <w:bookmarkEnd w:id="9958"/>
      <w:r w:rsidRPr="00DF6E72">
        <w:rPr>
          <w:rFonts w:hint="cs"/>
          <w:rtl/>
        </w:rPr>
        <w:t>אתם רוצים להודיע על השינויים שכבר דיברנו עליהם?</w:t>
      </w:r>
    </w:p>
    <w:p w14:paraId="02E776ED" w14:textId="77777777" w:rsidR="00D00F40" w:rsidRPr="00DF6E72" w:rsidRDefault="00D00F40" w:rsidP="00D00F40">
      <w:pPr>
        <w:rPr>
          <w:rtl/>
        </w:rPr>
      </w:pPr>
    </w:p>
    <w:p w14:paraId="04CA15F4" w14:textId="77777777" w:rsidR="00D00F40" w:rsidRPr="00DF6E72" w:rsidRDefault="00D00F40" w:rsidP="00D00F40">
      <w:pPr>
        <w:pStyle w:val="af9"/>
        <w:keepNext/>
        <w:rPr>
          <w:rtl/>
        </w:rPr>
      </w:pPr>
      <w:bookmarkStart w:id="9959" w:name="ET_guest_876606_1246"/>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959"/>
    </w:p>
    <w:p w14:paraId="57B8D96E" w14:textId="77777777" w:rsidR="00D00F40" w:rsidRPr="00DF6E72" w:rsidRDefault="00D00F40" w:rsidP="00D00F40">
      <w:pPr>
        <w:pStyle w:val="KeepWithNext"/>
        <w:rPr>
          <w:rtl/>
        </w:rPr>
      </w:pPr>
    </w:p>
    <w:p w14:paraId="697A2CBD" w14:textId="77777777" w:rsidR="00D00F40" w:rsidRPr="00DF6E72" w:rsidRDefault="00D00F40" w:rsidP="00D00F40">
      <w:pPr>
        <w:rPr>
          <w:rtl/>
        </w:rPr>
      </w:pPr>
      <w:r w:rsidRPr="00DF6E72">
        <w:rPr>
          <w:rFonts w:hint="cs"/>
          <w:rtl/>
        </w:rPr>
        <w:t xml:space="preserve">חזרנו והשתדלנו גם לעשות תיאום </w:t>
      </w:r>
      <w:bookmarkStart w:id="9960" w:name="_ETM_Q1_11895621"/>
      <w:bookmarkEnd w:id="9960"/>
      <w:r w:rsidRPr="00DF6E72">
        <w:rPr>
          <w:rFonts w:hint="cs"/>
          <w:rtl/>
        </w:rPr>
        <w:t xml:space="preserve">מול כמה שיותר רגולטורים. לגבי ההסדר העיקרי, סעיף 2(ב), </w:t>
      </w:r>
      <w:bookmarkStart w:id="9961" w:name="_ETM_Q1_11907695"/>
      <w:bookmarkEnd w:id="9961"/>
      <w:r w:rsidRPr="00DF6E72">
        <w:rPr>
          <w:rFonts w:hint="cs"/>
          <w:rtl/>
        </w:rPr>
        <w:t>שם אנחנו מסכימים להוסיף סמכות לראש הממשלה להאריך גם את</w:t>
      </w:r>
      <w:bookmarkStart w:id="9962" w:name="_ETM_Q1_11910591"/>
      <w:bookmarkEnd w:id="9962"/>
      <w:r w:rsidRPr="00DF6E72">
        <w:rPr>
          <w:rFonts w:hint="cs"/>
          <w:rtl/>
        </w:rPr>
        <w:t xml:space="preserve"> תקופת ההארכה, זאת אומרת לא רק את התקופה הקובעת, אלא </w:t>
      </w:r>
      <w:bookmarkStart w:id="9963" w:name="_ETM_Q1_11914953"/>
      <w:bookmarkEnd w:id="9963"/>
      <w:r w:rsidRPr="00DF6E72">
        <w:rPr>
          <w:rFonts w:hint="cs"/>
          <w:rtl/>
        </w:rPr>
        <w:t xml:space="preserve">גם את תקופת ההארכה, בפרק זמן שלא יעלה על שלושה </w:t>
      </w:r>
      <w:bookmarkStart w:id="9964" w:name="_ETM_Q1_11917540"/>
      <w:bookmarkEnd w:id="9964"/>
      <w:r w:rsidRPr="00DF6E72">
        <w:rPr>
          <w:rFonts w:hint="cs"/>
          <w:rtl/>
        </w:rPr>
        <w:t>חודשים נו</w:t>
      </w:r>
      <w:r w:rsidR="00864EA6" w:rsidRPr="00DF6E72">
        <w:rPr>
          <w:rFonts w:hint="cs"/>
          <w:rtl/>
        </w:rPr>
        <w:t>ספ</w:t>
      </w:r>
      <w:r w:rsidRPr="00DF6E72">
        <w:rPr>
          <w:rFonts w:hint="cs"/>
          <w:rtl/>
        </w:rPr>
        <w:t xml:space="preserve">ים ממועד הפקיעה, זאת אומרת גג שישה חודשים ממועד </w:t>
      </w:r>
      <w:bookmarkStart w:id="9965" w:name="_ETM_Q1_11922446"/>
      <w:bookmarkEnd w:id="9965"/>
      <w:r w:rsidRPr="00DF6E72">
        <w:rPr>
          <w:rFonts w:hint="cs"/>
          <w:rtl/>
        </w:rPr>
        <w:t xml:space="preserve">הפקיעה המקורי, כל עוד מדובר על אישורים רגולטוריים, שניתנו במקור </w:t>
      </w:r>
      <w:bookmarkStart w:id="9966" w:name="_ETM_Q1_11926165"/>
      <w:bookmarkEnd w:id="9966"/>
      <w:r w:rsidRPr="00DF6E72">
        <w:rPr>
          <w:rFonts w:hint="cs"/>
          <w:rtl/>
        </w:rPr>
        <w:t xml:space="preserve">לתקופה שעולה על שנה. זאת אומרת, אם הרישיון ניתן לתקופה </w:t>
      </w:r>
      <w:bookmarkStart w:id="9967" w:name="_ETM_Q1_11929719"/>
      <w:bookmarkEnd w:id="9967"/>
      <w:r w:rsidRPr="00DF6E72">
        <w:rPr>
          <w:rFonts w:hint="cs"/>
          <w:rtl/>
        </w:rPr>
        <w:t>של מעל שנה - - -</w:t>
      </w:r>
    </w:p>
    <w:p w14:paraId="0F132CC6" w14:textId="77777777" w:rsidR="00D00F40" w:rsidRPr="00DF6E72" w:rsidRDefault="00D00F40" w:rsidP="00D00F40">
      <w:pPr>
        <w:rPr>
          <w:rtl/>
        </w:rPr>
      </w:pPr>
    </w:p>
    <w:p w14:paraId="6DA960CC" w14:textId="77777777" w:rsidR="00D00F40" w:rsidRPr="00DF6E72" w:rsidRDefault="00D00F40" w:rsidP="00D00F40">
      <w:pPr>
        <w:pStyle w:val="af6"/>
        <w:keepNext/>
        <w:rPr>
          <w:rtl/>
        </w:rPr>
      </w:pPr>
      <w:bookmarkStart w:id="9968" w:name="ET_yor_6157_12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68"/>
    </w:p>
    <w:p w14:paraId="15F36D25" w14:textId="77777777" w:rsidR="00D00F40" w:rsidRPr="00DF6E72" w:rsidRDefault="00D00F40" w:rsidP="00D00F40">
      <w:pPr>
        <w:pStyle w:val="KeepWithNext"/>
        <w:rPr>
          <w:rtl/>
        </w:rPr>
      </w:pPr>
    </w:p>
    <w:p w14:paraId="36AEE1CF" w14:textId="77777777" w:rsidR="00D00F40" w:rsidRPr="00DF6E72" w:rsidRDefault="00D00F40" w:rsidP="00D00F40">
      <w:pPr>
        <w:rPr>
          <w:rtl/>
        </w:rPr>
      </w:pPr>
      <w:bookmarkStart w:id="9969" w:name="_ETM_Q1_11930649"/>
      <w:bookmarkEnd w:id="9969"/>
      <w:r w:rsidRPr="00DF6E72">
        <w:rPr>
          <w:rFonts w:hint="cs"/>
          <w:rtl/>
        </w:rPr>
        <w:t xml:space="preserve">אני חושב שכדאי להוסיף </w:t>
      </w:r>
      <w:bookmarkStart w:id="9970" w:name="_ETM_Q1_11931660"/>
      <w:bookmarkEnd w:id="9970"/>
      <w:r w:rsidRPr="00DF6E72">
        <w:rPr>
          <w:rFonts w:hint="cs"/>
          <w:rtl/>
        </w:rPr>
        <w:t>את זה כסעיף (ג) או כסעיף ב(1).</w:t>
      </w:r>
    </w:p>
    <w:p w14:paraId="6E1992F8" w14:textId="77777777" w:rsidR="00D00F40" w:rsidRPr="00DF6E72" w:rsidRDefault="00D00F40" w:rsidP="00D00F40">
      <w:pPr>
        <w:rPr>
          <w:rtl/>
        </w:rPr>
      </w:pPr>
      <w:bookmarkStart w:id="9971" w:name="_ETM_Q1_11935465"/>
      <w:bookmarkEnd w:id="9971"/>
    </w:p>
    <w:p w14:paraId="66282CF3" w14:textId="77777777" w:rsidR="00D00F40" w:rsidRPr="00DF6E72" w:rsidRDefault="00D00F40" w:rsidP="00D00F40">
      <w:pPr>
        <w:pStyle w:val="af9"/>
        <w:keepNext/>
        <w:rPr>
          <w:rtl/>
        </w:rPr>
      </w:pPr>
      <w:bookmarkStart w:id="9972" w:name="ET_guest_876606_124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972"/>
    </w:p>
    <w:p w14:paraId="2E516608" w14:textId="77777777" w:rsidR="00D00F40" w:rsidRPr="00DF6E72" w:rsidRDefault="00D00F40" w:rsidP="00D00F40">
      <w:pPr>
        <w:pStyle w:val="KeepWithNext"/>
        <w:rPr>
          <w:rtl/>
        </w:rPr>
      </w:pPr>
    </w:p>
    <w:p w14:paraId="03C40F23" w14:textId="77777777" w:rsidR="00D00F40" w:rsidRPr="00DF6E72" w:rsidRDefault="00D00F40" w:rsidP="00D00F40">
      <w:pPr>
        <w:rPr>
          <w:rtl/>
        </w:rPr>
      </w:pPr>
      <w:bookmarkStart w:id="9973" w:name="_ETM_Q1_11935845"/>
      <w:bookmarkStart w:id="9974" w:name="_ETM_Q1_11935901"/>
      <w:bookmarkEnd w:id="9973"/>
      <w:bookmarkEnd w:id="9974"/>
      <w:r w:rsidRPr="00DF6E72">
        <w:rPr>
          <w:rFonts w:hint="cs"/>
          <w:rtl/>
        </w:rPr>
        <w:t xml:space="preserve">(ב)(1) ו-(2) חשבנו. זה </w:t>
      </w:r>
      <w:bookmarkStart w:id="9975" w:name="_ETM_Q1_11943143"/>
      <w:bookmarkEnd w:id="9975"/>
      <w:r w:rsidRPr="00DF6E72">
        <w:rPr>
          <w:rFonts w:hint="cs"/>
          <w:rtl/>
        </w:rPr>
        <w:t xml:space="preserve">מבחינת הסמכות להאריך את תקופת ההארכה. לגבי הסמכות שכבר הייתה </w:t>
      </w:r>
      <w:bookmarkStart w:id="9976" w:name="_ETM_Q1_11946828"/>
      <w:bookmarkEnd w:id="9976"/>
      <w:r w:rsidRPr="00DF6E72">
        <w:rPr>
          <w:rFonts w:hint="cs"/>
          <w:rtl/>
        </w:rPr>
        <w:t xml:space="preserve">לראש הממשלה להאריך את התקופה הקובעת, שם ההצעה לעשות איזה </w:t>
      </w:r>
      <w:bookmarkStart w:id="9977" w:name="_ETM_Q1_11954723"/>
      <w:bookmarkEnd w:id="9977"/>
      <w:r w:rsidRPr="00DF6E72">
        <w:rPr>
          <w:rFonts w:hint="cs"/>
          <w:rtl/>
        </w:rPr>
        <w:t xml:space="preserve">חלוקה, כן להישאר עם עד תשעה חודשים, אבל לעשות חלוקה </w:t>
      </w:r>
      <w:bookmarkStart w:id="9978" w:name="_ETM_Q1_11956786"/>
      <w:bookmarkEnd w:id="9978"/>
      <w:r w:rsidRPr="00DF6E72">
        <w:rPr>
          <w:rFonts w:hint="cs"/>
          <w:rtl/>
        </w:rPr>
        <w:t xml:space="preserve">ששלושה חודשים ראשונים יהיו רק בסמכות ראש הממשלה בלי </w:t>
      </w:r>
      <w:bookmarkStart w:id="9979" w:name="_ETM_Q1_11959615"/>
      <w:bookmarkEnd w:id="9979"/>
      <w:r w:rsidRPr="00DF6E72">
        <w:rPr>
          <w:rFonts w:hint="cs"/>
          <w:rtl/>
        </w:rPr>
        <w:t xml:space="preserve">אישור הוועדה, כדי לאפשר לעבוד בצורה מהירה, ואחר כך עוד </w:t>
      </w:r>
      <w:bookmarkStart w:id="9980" w:name="_ETM_Q1_11965251"/>
      <w:bookmarkEnd w:id="9980"/>
      <w:r w:rsidRPr="00DF6E72">
        <w:rPr>
          <w:rFonts w:hint="cs"/>
          <w:rtl/>
        </w:rPr>
        <w:t xml:space="preserve">שתי הארכות נוספות של שלושה חודשים ועוד שלושה חודשים שהן </w:t>
      </w:r>
      <w:bookmarkStart w:id="9981" w:name="_ETM_Q1_11968151"/>
      <w:bookmarkEnd w:id="9981"/>
      <w:r w:rsidRPr="00DF6E72">
        <w:rPr>
          <w:rFonts w:hint="cs"/>
          <w:rtl/>
        </w:rPr>
        <w:t xml:space="preserve">דורשות גם את אישור הוועדה. </w:t>
      </w:r>
      <w:bookmarkStart w:id="9982" w:name="_ETM_Q1_11972263"/>
      <w:bookmarkStart w:id="9983" w:name="_ETM_Q1_11972306"/>
      <w:bookmarkStart w:id="9984" w:name="_ETM_Q1_11972488"/>
      <w:bookmarkStart w:id="9985" w:name="_ETM_Q1_11972533"/>
      <w:bookmarkEnd w:id="9982"/>
      <w:bookmarkEnd w:id="9983"/>
      <w:bookmarkEnd w:id="9984"/>
      <w:bookmarkEnd w:id="9985"/>
      <w:r w:rsidRPr="00DF6E72">
        <w:rPr>
          <w:rFonts w:hint="cs"/>
          <w:rtl/>
        </w:rPr>
        <w:t xml:space="preserve">כמובן אותו הסדר של ראש הממשלה, </w:t>
      </w:r>
      <w:bookmarkStart w:id="9986" w:name="_ETM_Q1_11975217"/>
      <w:bookmarkEnd w:id="9986"/>
      <w:r w:rsidRPr="00DF6E72">
        <w:rPr>
          <w:rFonts w:hint="cs"/>
          <w:rtl/>
        </w:rPr>
        <w:t>באישור הממשלה ובאישור הוועדה.</w:t>
      </w:r>
      <w:bookmarkStart w:id="9987" w:name="_ETM_Q1_11978857"/>
      <w:bookmarkEnd w:id="9987"/>
    </w:p>
    <w:p w14:paraId="1385571B" w14:textId="77777777" w:rsidR="00D00F40" w:rsidRPr="00DF6E72" w:rsidRDefault="00D00F40" w:rsidP="00D00F40">
      <w:pPr>
        <w:rPr>
          <w:rtl/>
        </w:rPr>
      </w:pPr>
      <w:bookmarkStart w:id="9988" w:name="_ETM_Q1_11978918"/>
      <w:bookmarkEnd w:id="9988"/>
    </w:p>
    <w:p w14:paraId="7D6B72C8" w14:textId="77777777" w:rsidR="00D00F40" w:rsidRPr="00DF6E72" w:rsidRDefault="00D00F40" w:rsidP="00D00F40">
      <w:pPr>
        <w:pStyle w:val="af6"/>
        <w:keepNext/>
        <w:rPr>
          <w:rtl/>
        </w:rPr>
      </w:pPr>
      <w:bookmarkStart w:id="9989" w:name="ET_yor_6157_12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9989"/>
    </w:p>
    <w:p w14:paraId="1E1F69E7" w14:textId="77777777" w:rsidR="00D00F40" w:rsidRPr="00DF6E72" w:rsidRDefault="00D00F40" w:rsidP="00D00F40">
      <w:pPr>
        <w:pStyle w:val="KeepWithNext"/>
        <w:rPr>
          <w:rtl/>
        </w:rPr>
      </w:pPr>
    </w:p>
    <w:p w14:paraId="362E9783" w14:textId="77777777" w:rsidR="00D00F40" w:rsidRPr="00DF6E72" w:rsidRDefault="00D00F40" w:rsidP="00D00F40">
      <w:pPr>
        <w:rPr>
          <w:rtl/>
        </w:rPr>
      </w:pPr>
      <w:bookmarkStart w:id="9990" w:name="_ETM_Q1_11979509"/>
      <w:bookmarkEnd w:id="9990"/>
      <w:r w:rsidRPr="00DF6E72">
        <w:rPr>
          <w:rFonts w:hint="cs"/>
          <w:rtl/>
        </w:rPr>
        <w:t xml:space="preserve">הארכה אחת זה בצו באישור הממשלה, </w:t>
      </w:r>
      <w:bookmarkStart w:id="9991" w:name="_ETM_Q1_11981279"/>
      <w:bookmarkEnd w:id="9991"/>
      <w:r w:rsidRPr="00DF6E72">
        <w:rPr>
          <w:rFonts w:hint="cs"/>
          <w:rtl/>
        </w:rPr>
        <w:t>והערכה שנייה ושלישית זה צו באישור הממשלה ובאישור הוועדה.</w:t>
      </w:r>
    </w:p>
    <w:p w14:paraId="34775934" w14:textId="77777777" w:rsidR="00D00F40" w:rsidRPr="00DF6E72" w:rsidRDefault="00D00F40" w:rsidP="00D00F40">
      <w:pPr>
        <w:rPr>
          <w:rtl/>
        </w:rPr>
      </w:pPr>
      <w:bookmarkStart w:id="9992" w:name="_ETM_Q1_11988631"/>
      <w:bookmarkStart w:id="9993" w:name="_ETM_Q1_11988690"/>
      <w:bookmarkStart w:id="9994" w:name="_ETM_Q1_11988188"/>
      <w:bookmarkEnd w:id="9992"/>
      <w:bookmarkEnd w:id="9993"/>
      <w:bookmarkEnd w:id="9994"/>
    </w:p>
    <w:p w14:paraId="61A5E6D9" w14:textId="77777777" w:rsidR="00D00F40" w:rsidRPr="00DF6E72" w:rsidRDefault="00D00F40" w:rsidP="00D00F40">
      <w:pPr>
        <w:pStyle w:val="af9"/>
        <w:keepNext/>
        <w:rPr>
          <w:rtl/>
        </w:rPr>
      </w:pPr>
      <w:bookmarkStart w:id="9995" w:name="ET_guest_876606_1250"/>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9995"/>
    </w:p>
    <w:p w14:paraId="3495ED32" w14:textId="77777777" w:rsidR="00D00F40" w:rsidRPr="00DF6E72" w:rsidRDefault="00D00F40" w:rsidP="00D00F40">
      <w:pPr>
        <w:pStyle w:val="KeepWithNext"/>
        <w:rPr>
          <w:rtl/>
        </w:rPr>
      </w:pPr>
    </w:p>
    <w:p w14:paraId="76B9733F" w14:textId="77777777" w:rsidR="00D00F40" w:rsidRPr="00DF6E72" w:rsidRDefault="00D00F40" w:rsidP="00D00F40">
      <w:pPr>
        <w:rPr>
          <w:rtl/>
        </w:rPr>
      </w:pPr>
      <w:bookmarkStart w:id="9996" w:name="_ETM_Q1_11988551"/>
      <w:bookmarkStart w:id="9997" w:name="_ETM_Q1_11988603"/>
      <w:bookmarkEnd w:id="9996"/>
      <w:bookmarkEnd w:id="9997"/>
      <w:r w:rsidRPr="00DF6E72">
        <w:rPr>
          <w:rFonts w:hint="cs"/>
          <w:rtl/>
        </w:rPr>
        <w:t xml:space="preserve">נכון. לגבי </w:t>
      </w:r>
      <w:bookmarkStart w:id="9998" w:name="_ETM_Q1_11990293"/>
      <w:bookmarkEnd w:id="9998"/>
      <w:r w:rsidRPr="00DF6E72">
        <w:rPr>
          <w:rFonts w:hint="cs"/>
          <w:rtl/>
        </w:rPr>
        <w:t xml:space="preserve">סעיף 2(ג), שהוא עומד פה במהות ההסדר מבחינת הרגולטורים, בניהול </w:t>
      </w:r>
      <w:bookmarkStart w:id="9999" w:name="_ETM_Q1_11994159"/>
      <w:bookmarkEnd w:id="9999"/>
      <w:r w:rsidRPr="00DF6E72">
        <w:rPr>
          <w:rFonts w:hint="cs"/>
          <w:rtl/>
        </w:rPr>
        <w:t xml:space="preserve">הסיכונים שהם עשו ביחס לחוק הזה, חשוב לנו להשאיר אותו. </w:t>
      </w:r>
      <w:bookmarkStart w:id="10000" w:name="_ETM_Q1_11999299"/>
      <w:bookmarkEnd w:id="10000"/>
      <w:r w:rsidRPr="00DF6E72">
        <w:rPr>
          <w:rFonts w:hint="cs"/>
          <w:rtl/>
        </w:rPr>
        <w:t>אנחנו כן מציעים להוסיף שאם רשות ציבורית קיבלה החלטה מכוח</w:t>
      </w:r>
      <w:bookmarkStart w:id="10001" w:name="_ETM_Q1_12003397"/>
      <w:bookmarkEnd w:id="10001"/>
      <w:r w:rsidRPr="00DF6E72">
        <w:rPr>
          <w:rFonts w:hint="cs"/>
          <w:rtl/>
        </w:rPr>
        <w:t xml:space="preserve"> הסעיף הקטן הזה, לקצר תקופה או בכלל לא להאריך, היא </w:t>
      </w:r>
      <w:bookmarkStart w:id="10002" w:name="_ETM_Q1_12006389"/>
      <w:bookmarkEnd w:id="10002"/>
      <w:r w:rsidRPr="00DF6E72">
        <w:rPr>
          <w:rFonts w:hint="cs"/>
          <w:rtl/>
        </w:rPr>
        <w:t xml:space="preserve">תצטרך לדווח על זה לרשות האסדרה, ורשות האסדרה תצטרך למסור </w:t>
      </w:r>
      <w:bookmarkStart w:id="10003" w:name="_ETM_Q1_12010741"/>
      <w:bookmarkEnd w:id="10003"/>
      <w:r w:rsidRPr="00DF6E72">
        <w:rPr>
          <w:rFonts w:hint="cs"/>
          <w:rtl/>
        </w:rPr>
        <w:t>דיווח מרוכז לוועדה כל שלושה חודשים איך הופעל הסעיף הזה.</w:t>
      </w:r>
    </w:p>
    <w:p w14:paraId="43874128" w14:textId="77777777" w:rsidR="00D00F40" w:rsidRPr="00DF6E72" w:rsidRDefault="00D00F40" w:rsidP="00D00F40">
      <w:pPr>
        <w:rPr>
          <w:rtl/>
        </w:rPr>
      </w:pPr>
      <w:bookmarkStart w:id="10004" w:name="_ETM_Q1_12015323"/>
      <w:bookmarkStart w:id="10005" w:name="_ETM_Q1_12015365"/>
      <w:bookmarkEnd w:id="10004"/>
      <w:bookmarkEnd w:id="10005"/>
    </w:p>
    <w:p w14:paraId="36DB6C61" w14:textId="77777777" w:rsidR="00D00F40" w:rsidRPr="00DF6E72" w:rsidRDefault="00D00F40" w:rsidP="00D00F40">
      <w:pPr>
        <w:pStyle w:val="af6"/>
        <w:keepNext/>
        <w:rPr>
          <w:rtl/>
        </w:rPr>
      </w:pPr>
      <w:bookmarkStart w:id="10006" w:name="ET_yor_6157_125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06"/>
    </w:p>
    <w:p w14:paraId="1AD99EB5" w14:textId="77777777" w:rsidR="00D00F40" w:rsidRPr="00DF6E72" w:rsidRDefault="00D00F40" w:rsidP="00D00F40">
      <w:pPr>
        <w:pStyle w:val="KeepWithNext"/>
        <w:rPr>
          <w:rtl/>
        </w:rPr>
      </w:pPr>
    </w:p>
    <w:p w14:paraId="29AA3496" w14:textId="77777777" w:rsidR="00D00F40" w:rsidRPr="00DF6E72" w:rsidRDefault="00D00F40" w:rsidP="00D00F40">
      <w:pPr>
        <w:rPr>
          <w:rtl/>
        </w:rPr>
      </w:pPr>
      <w:bookmarkStart w:id="10007" w:name="_ETM_Q1_12016138"/>
      <w:bookmarkEnd w:id="10007"/>
      <w:r w:rsidRPr="00DF6E72">
        <w:rPr>
          <w:rFonts w:hint="cs"/>
          <w:rtl/>
        </w:rPr>
        <w:t xml:space="preserve">אוקיי. </w:t>
      </w:r>
      <w:bookmarkStart w:id="10008" w:name="_ETM_Q1_12020171"/>
      <w:bookmarkEnd w:id="10008"/>
      <w:r w:rsidRPr="00DF6E72">
        <w:rPr>
          <w:rFonts w:hint="cs"/>
          <w:rtl/>
        </w:rPr>
        <w:t>המקבילות של זה אנחנו עושים גם בעניין העיצומים הכספיים?</w:t>
      </w:r>
    </w:p>
    <w:p w14:paraId="01B02621" w14:textId="77777777" w:rsidR="00D00F40" w:rsidRPr="00DF6E72" w:rsidRDefault="00D00F40" w:rsidP="00D00F40">
      <w:pPr>
        <w:rPr>
          <w:rtl/>
        </w:rPr>
      </w:pPr>
      <w:bookmarkStart w:id="10009" w:name="_ETM_Q1_12022014"/>
      <w:bookmarkStart w:id="10010" w:name="_ETM_Q1_12022054"/>
      <w:bookmarkStart w:id="10011" w:name="_ETM_Q1_12023134"/>
      <w:bookmarkEnd w:id="10009"/>
      <w:bookmarkEnd w:id="10010"/>
      <w:bookmarkEnd w:id="10011"/>
    </w:p>
    <w:p w14:paraId="5DB365FA" w14:textId="77777777" w:rsidR="00D00F40" w:rsidRPr="00DF6E72" w:rsidRDefault="00D00F40" w:rsidP="00D00F40">
      <w:pPr>
        <w:pStyle w:val="af9"/>
        <w:keepNext/>
        <w:rPr>
          <w:rtl/>
        </w:rPr>
      </w:pPr>
      <w:bookmarkStart w:id="10012" w:name="ET_guest_876606_125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012"/>
    </w:p>
    <w:p w14:paraId="465C052F" w14:textId="77777777" w:rsidR="00D00F40" w:rsidRPr="00DF6E72" w:rsidRDefault="00D00F40" w:rsidP="00D00F40">
      <w:pPr>
        <w:pStyle w:val="KeepWithNext"/>
        <w:rPr>
          <w:rtl/>
        </w:rPr>
      </w:pPr>
    </w:p>
    <w:p w14:paraId="533FB2FD" w14:textId="77777777" w:rsidR="00D00F40" w:rsidRPr="00DF6E72" w:rsidRDefault="00D00F40" w:rsidP="00D00F40">
      <w:pPr>
        <w:rPr>
          <w:rtl/>
        </w:rPr>
      </w:pPr>
      <w:bookmarkStart w:id="10013" w:name="_ETM_Q1_12023564"/>
      <w:bookmarkStart w:id="10014" w:name="_ETM_Q1_12023604"/>
      <w:bookmarkEnd w:id="10013"/>
      <w:bookmarkEnd w:id="10014"/>
      <w:r w:rsidRPr="00DF6E72">
        <w:rPr>
          <w:rFonts w:hint="cs"/>
          <w:rtl/>
        </w:rPr>
        <w:t xml:space="preserve">בכלליות כרגע </w:t>
      </w:r>
      <w:bookmarkStart w:id="10015" w:name="_ETM_Q1_12025807"/>
      <w:bookmarkEnd w:id="10015"/>
      <w:r w:rsidRPr="00DF6E72">
        <w:rPr>
          <w:rFonts w:hint="cs"/>
          <w:rtl/>
        </w:rPr>
        <w:t>רשות האסדרה לא מרכזת את נושא האכיפה.</w:t>
      </w:r>
    </w:p>
    <w:p w14:paraId="4DC288B9" w14:textId="77777777" w:rsidR="00D00F40" w:rsidRPr="00DF6E72" w:rsidRDefault="00D00F40" w:rsidP="00D00F40">
      <w:pPr>
        <w:rPr>
          <w:rtl/>
        </w:rPr>
      </w:pPr>
      <w:bookmarkStart w:id="10016" w:name="_ETM_Q1_12029565"/>
      <w:bookmarkStart w:id="10017" w:name="_ETM_Q1_12029610"/>
      <w:bookmarkEnd w:id="10016"/>
      <w:bookmarkEnd w:id="10017"/>
    </w:p>
    <w:p w14:paraId="3B0401DD" w14:textId="77777777" w:rsidR="00D00F40" w:rsidRPr="00DF6E72" w:rsidRDefault="00D00F40" w:rsidP="00D00F40">
      <w:pPr>
        <w:pStyle w:val="af6"/>
        <w:keepNext/>
        <w:rPr>
          <w:rtl/>
        </w:rPr>
      </w:pPr>
      <w:bookmarkStart w:id="10018" w:name="ET_yor_6157_1253"/>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18"/>
    </w:p>
    <w:p w14:paraId="23C86144" w14:textId="77777777" w:rsidR="00D00F40" w:rsidRPr="00DF6E72" w:rsidRDefault="00D00F40" w:rsidP="00D00F40">
      <w:pPr>
        <w:pStyle w:val="KeepWithNext"/>
        <w:rPr>
          <w:rtl/>
        </w:rPr>
      </w:pPr>
    </w:p>
    <w:p w14:paraId="59482958" w14:textId="77777777" w:rsidR="00D00F40" w:rsidRPr="00DF6E72" w:rsidRDefault="00D00F40" w:rsidP="00D00F40">
      <w:pPr>
        <w:rPr>
          <w:rtl/>
        </w:rPr>
      </w:pPr>
      <w:bookmarkStart w:id="10019" w:name="_ETM_Q1_12030050"/>
      <w:bookmarkEnd w:id="10019"/>
      <w:r w:rsidRPr="00DF6E72">
        <w:rPr>
          <w:rFonts w:hint="cs"/>
          <w:rtl/>
        </w:rPr>
        <w:t xml:space="preserve">זה לא קשור. היא </w:t>
      </w:r>
      <w:bookmarkStart w:id="10020" w:name="_ETM_Q1_12030251"/>
      <w:bookmarkEnd w:id="10020"/>
      <w:r w:rsidRPr="00DF6E72">
        <w:rPr>
          <w:rFonts w:hint="cs"/>
          <w:rtl/>
        </w:rPr>
        <w:t>לא מרכזת את נושא האכיפה, אבל השיקול הרגולטורי של קיצור התקופה</w:t>
      </w:r>
      <w:r w:rsidR="0000769E" w:rsidRPr="00DF6E72">
        <w:rPr>
          <w:rFonts w:hint="cs"/>
          <w:rtl/>
        </w:rPr>
        <w:t xml:space="preserve"> היא לא צריכה לאשר, היא לא הגורם המאשר, אבל </w:t>
      </w:r>
      <w:bookmarkStart w:id="10021" w:name="_ETM_Q1_12041359"/>
      <w:bookmarkEnd w:id="10021"/>
      <w:r w:rsidR="0000769E" w:rsidRPr="00DF6E72">
        <w:rPr>
          <w:rFonts w:hint="cs"/>
          <w:rtl/>
        </w:rPr>
        <w:t xml:space="preserve">היא כן מרכזת ומדווחת לוועדה. אני רוצה מישהו שידווח לי. </w:t>
      </w:r>
      <w:bookmarkStart w:id="10022" w:name="_ETM_Q1_12043157"/>
      <w:bookmarkEnd w:id="10022"/>
      <w:r w:rsidR="00C87D61" w:rsidRPr="00DF6E72">
        <w:rPr>
          <w:rFonts w:hint="cs"/>
          <w:rtl/>
        </w:rPr>
        <w:t xml:space="preserve">את רוצה שכל רגולטור ידווח לי? אני רוצה שידווחו לי </w:t>
      </w:r>
      <w:bookmarkStart w:id="10023" w:name="_ETM_Q1_12047885"/>
      <w:bookmarkEnd w:id="10023"/>
      <w:r w:rsidR="00C87D61" w:rsidRPr="00DF6E72">
        <w:rPr>
          <w:rFonts w:hint="cs"/>
          <w:rtl/>
        </w:rPr>
        <w:t>לאיזה מקרים - - -</w:t>
      </w:r>
    </w:p>
    <w:p w14:paraId="40670549" w14:textId="77777777" w:rsidR="00C87D61" w:rsidRPr="00DF6E72" w:rsidRDefault="00C87D61" w:rsidP="00D00F40">
      <w:pPr>
        <w:rPr>
          <w:rtl/>
        </w:rPr>
      </w:pPr>
      <w:bookmarkStart w:id="10024" w:name="_ETM_Q1_12046764"/>
      <w:bookmarkEnd w:id="10024"/>
    </w:p>
    <w:p w14:paraId="4B42A613" w14:textId="77777777" w:rsidR="00C87D61" w:rsidRPr="00DF6E72" w:rsidRDefault="00C87D61" w:rsidP="00C87D61">
      <w:pPr>
        <w:pStyle w:val="af9"/>
        <w:keepNext/>
        <w:rPr>
          <w:rtl/>
        </w:rPr>
      </w:pPr>
      <w:bookmarkStart w:id="10025" w:name="ET_guest_876606_1254"/>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025"/>
    </w:p>
    <w:p w14:paraId="56E9F799" w14:textId="77777777" w:rsidR="00C87D61" w:rsidRPr="00DF6E72" w:rsidRDefault="00C87D61" w:rsidP="00C87D61">
      <w:pPr>
        <w:pStyle w:val="KeepWithNext"/>
        <w:rPr>
          <w:rtl/>
        </w:rPr>
      </w:pPr>
    </w:p>
    <w:p w14:paraId="68CC9A79" w14:textId="77777777" w:rsidR="00C87D61" w:rsidRPr="00DF6E72" w:rsidRDefault="00C87D61" w:rsidP="00C87D61">
      <w:pPr>
        <w:rPr>
          <w:rtl/>
        </w:rPr>
      </w:pPr>
      <w:bookmarkStart w:id="10026" w:name="_ETM_Q1_12047158"/>
      <w:bookmarkStart w:id="10027" w:name="_ETM_Q1_12047221"/>
      <w:bookmarkEnd w:id="10026"/>
      <w:bookmarkEnd w:id="10027"/>
      <w:r w:rsidRPr="00DF6E72">
        <w:rPr>
          <w:rFonts w:hint="cs"/>
          <w:rtl/>
        </w:rPr>
        <w:t xml:space="preserve">בגדול, עיצומים כספיים, זו הסיבה ששר </w:t>
      </w:r>
      <w:bookmarkStart w:id="10028" w:name="_ETM_Q1_12050730"/>
      <w:bookmarkEnd w:id="10028"/>
      <w:r w:rsidRPr="00DF6E72">
        <w:rPr>
          <w:rFonts w:hint="cs"/>
          <w:rtl/>
        </w:rPr>
        <w:t>המשפטים הוא השר שמוציא את הצו לגביהם ולא ראש הממשלה.</w:t>
      </w:r>
    </w:p>
    <w:p w14:paraId="0C4EF165" w14:textId="77777777" w:rsidR="00C87D61" w:rsidRPr="00DF6E72" w:rsidRDefault="00C87D61" w:rsidP="00C87D61">
      <w:pPr>
        <w:rPr>
          <w:rtl/>
        </w:rPr>
      </w:pPr>
      <w:bookmarkStart w:id="10029" w:name="_ETM_Q1_12058721"/>
      <w:bookmarkStart w:id="10030" w:name="_ETM_Q1_12058764"/>
      <w:bookmarkStart w:id="10031" w:name="_ETM_Q1_12058847"/>
      <w:bookmarkEnd w:id="10029"/>
      <w:bookmarkEnd w:id="10030"/>
      <w:bookmarkEnd w:id="10031"/>
    </w:p>
    <w:p w14:paraId="4B8F7693" w14:textId="77777777" w:rsidR="00C87D61" w:rsidRPr="00DF6E72" w:rsidRDefault="00C87D61" w:rsidP="00C87D61">
      <w:pPr>
        <w:pStyle w:val="af9"/>
        <w:keepNext/>
        <w:rPr>
          <w:rtl/>
        </w:rPr>
      </w:pPr>
      <w:bookmarkStart w:id="10032" w:name="ET_guest_904334_1255"/>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032"/>
    </w:p>
    <w:p w14:paraId="59C4B8CC" w14:textId="77777777" w:rsidR="00C87D61" w:rsidRPr="00DF6E72" w:rsidRDefault="00C87D61" w:rsidP="00C87D61">
      <w:pPr>
        <w:pStyle w:val="KeepWithNext"/>
        <w:rPr>
          <w:rtl/>
        </w:rPr>
      </w:pPr>
    </w:p>
    <w:p w14:paraId="6AF24A51" w14:textId="77777777" w:rsidR="00C87D61" w:rsidRPr="00DF6E72" w:rsidRDefault="00C87D61" w:rsidP="00C87D61">
      <w:pPr>
        <w:rPr>
          <w:rtl/>
        </w:rPr>
      </w:pPr>
      <w:bookmarkStart w:id="10033" w:name="_ETM_Q1_12059190"/>
      <w:bookmarkStart w:id="10034" w:name="_ETM_Q1_12059236"/>
      <w:bookmarkEnd w:id="10033"/>
      <w:bookmarkEnd w:id="10034"/>
      <w:r w:rsidRPr="00DF6E72">
        <w:rPr>
          <w:rFonts w:hint="cs"/>
          <w:rtl/>
        </w:rPr>
        <w:t xml:space="preserve">זה </w:t>
      </w:r>
      <w:bookmarkStart w:id="10035" w:name="_ETM_Q1_12060399"/>
      <w:bookmarkEnd w:id="10035"/>
      <w:r w:rsidRPr="00DF6E72">
        <w:rPr>
          <w:rFonts w:hint="cs"/>
          <w:rtl/>
        </w:rPr>
        <w:t xml:space="preserve">נראה לי בסדר, אבל אני אבקש שוב לבדוק את </w:t>
      </w:r>
      <w:bookmarkStart w:id="10036" w:name="_ETM_Q1_12061307"/>
      <w:bookmarkEnd w:id="10036"/>
      <w:r w:rsidRPr="00DF6E72">
        <w:rPr>
          <w:rFonts w:hint="cs"/>
          <w:rtl/>
        </w:rPr>
        <w:t xml:space="preserve">זה אצלנו. אני כן אגיד שאומנם זה מישור קצת שונה, </w:t>
      </w:r>
      <w:bookmarkStart w:id="10037" w:name="_ETM_Q1_12066854"/>
      <w:bookmarkEnd w:id="10037"/>
      <w:r w:rsidRPr="00DF6E72">
        <w:rPr>
          <w:rFonts w:hint="cs"/>
          <w:rtl/>
        </w:rPr>
        <w:t>אבל אנחנו מרכזים מכוח - - -</w:t>
      </w:r>
    </w:p>
    <w:p w14:paraId="6C19E7F4" w14:textId="77777777" w:rsidR="00C87D61" w:rsidRPr="00DF6E72" w:rsidRDefault="00C87D61" w:rsidP="00C87D61">
      <w:pPr>
        <w:rPr>
          <w:rtl/>
        </w:rPr>
      </w:pPr>
      <w:bookmarkStart w:id="10038" w:name="_ETM_Q1_12067172"/>
      <w:bookmarkStart w:id="10039" w:name="_ETM_Q1_12067217"/>
      <w:bookmarkEnd w:id="10038"/>
      <w:bookmarkEnd w:id="10039"/>
    </w:p>
    <w:p w14:paraId="38E47673" w14:textId="77777777" w:rsidR="00C87D61" w:rsidRPr="00DF6E72" w:rsidRDefault="00C87D61" w:rsidP="00C87D61">
      <w:pPr>
        <w:pStyle w:val="af6"/>
        <w:keepNext/>
        <w:rPr>
          <w:rtl/>
        </w:rPr>
      </w:pPr>
      <w:bookmarkStart w:id="10040" w:name="ET_yor_6157_125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40"/>
    </w:p>
    <w:p w14:paraId="2FA0E887" w14:textId="77777777" w:rsidR="00C87D61" w:rsidRPr="00DF6E72" w:rsidRDefault="00C87D61" w:rsidP="00C87D61">
      <w:pPr>
        <w:pStyle w:val="KeepWithNext"/>
        <w:rPr>
          <w:rtl/>
        </w:rPr>
      </w:pPr>
    </w:p>
    <w:p w14:paraId="4B055936" w14:textId="77777777" w:rsidR="00C87D61" w:rsidRPr="00DF6E72" w:rsidRDefault="00C87D61" w:rsidP="00C87D61">
      <w:pPr>
        <w:rPr>
          <w:rtl/>
        </w:rPr>
      </w:pPr>
      <w:bookmarkStart w:id="10041" w:name="_ETM_Q1_12067713"/>
      <w:bookmarkEnd w:id="10041"/>
      <w:r w:rsidRPr="00DF6E72">
        <w:rPr>
          <w:rFonts w:hint="cs"/>
          <w:rtl/>
        </w:rPr>
        <w:t xml:space="preserve">זה לא עניין של </w:t>
      </w:r>
      <w:bookmarkStart w:id="10042" w:name="_ETM_Q1_12069788"/>
      <w:bookmarkEnd w:id="10042"/>
      <w:r w:rsidRPr="00DF6E72">
        <w:rPr>
          <w:rFonts w:hint="cs"/>
          <w:rtl/>
        </w:rPr>
        <w:t>סמכות.</w:t>
      </w:r>
      <w:bookmarkStart w:id="10043" w:name="_ETM_Q1_12068522"/>
      <w:bookmarkEnd w:id="10043"/>
    </w:p>
    <w:p w14:paraId="273C421D" w14:textId="77777777" w:rsidR="00C87D61" w:rsidRPr="00DF6E72" w:rsidRDefault="00C87D61" w:rsidP="00C87D61">
      <w:pPr>
        <w:rPr>
          <w:rtl/>
        </w:rPr>
      </w:pPr>
      <w:bookmarkStart w:id="10044" w:name="_ETM_Q1_12068561"/>
      <w:bookmarkStart w:id="10045" w:name="_ETM_Q1_12067650"/>
      <w:bookmarkEnd w:id="10044"/>
      <w:bookmarkEnd w:id="10045"/>
    </w:p>
    <w:p w14:paraId="4DC10FAD" w14:textId="77777777" w:rsidR="00C87D61" w:rsidRPr="00DF6E72" w:rsidRDefault="00C87D61" w:rsidP="00C87D61">
      <w:pPr>
        <w:pStyle w:val="af9"/>
        <w:keepNext/>
        <w:rPr>
          <w:rtl/>
        </w:rPr>
      </w:pPr>
      <w:bookmarkStart w:id="10046" w:name="ET_guest_904334_1257"/>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046"/>
    </w:p>
    <w:p w14:paraId="02834215" w14:textId="77777777" w:rsidR="00C87D61" w:rsidRPr="00DF6E72" w:rsidRDefault="00C87D61" w:rsidP="00C87D61">
      <w:pPr>
        <w:pStyle w:val="KeepWithNext"/>
        <w:rPr>
          <w:rtl/>
        </w:rPr>
      </w:pPr>
    </w:p>
    <w:p w14:paraId="008AD821" w14:textId="77777777" w:rsidR="00C87D61" w:rsidRPr="00DF6E72" w:rsidRDefault="00C87D61" w:rsidP="00C87D61">
      <w:pPr>
        <w:rPr>
          <w:rtl/>
        </w:rPr>
      </w:pPr>
      <w:bookmarkStart w:id="10047" w:name="_ETM_Q1_12067990"/>
      <w:bookmarkStart w:id="10048" w:name="_ETM_Q1_12068032"/>
      <w:bookmarkEnd w:id="10047"/>
      <w:bookmarkEnd w:id="10048"/>
      <w:r w:rsidRPr="00DF6E72">
        <w:rPr>
          <w:rFonts w:hint="cs"/>
          <w:rtl/>
        </w:rPr>
        <w:t xml:space="preserve">אנחנו מרכזים מכוח הנחיית היועצת בעניין משך זמן באכיפה חלופית. </w:t>
      </w:r>
      <w:bookmarkStart w:id="10049" w:name="_ETM_Q1_12073312"/>
      <w:bookmarkEnd w:id="10049"/>
      <w:r w:rsidRPr="00DF6E72">
        <w:rPr>
          <w:rFonts w:hint="cs"/>
          <w:rtl/>
        </w:rPr>
        <w:t>אנחנו מרכזים מדי שנה אצלנו, משרד המשפטים</w:t>
      </w:r>
      <w:r w:rsidR="00BF1C6F" w:rsidRPr="00DF6E72">
        <w:rPr>
          <w:rFonts w:hint="cs"/>
          <w:rtl/>
        </w:rPr>
        <w:t>,</w:t>
      </w:r>
      <w:r w:rsidRPr="00DF6E72">
        <w:rPr>
          <w:rFonts w:hint="cs"/>
          <w:rtl/>
        </w:rPr>
        <w:t xml:space="preserve"> את כל ההליכים </w:t>
      </w:r>
      <w:bookmarkStart w:id="10050" w:name="_ETM_Q1_12077748"/>
      <w:bookmarkEnd w:id="10050"/>
      <w:r w:rsidRPr="00DF6E72">
        <w:rPr>
          <w:rFonts w:hint="cs"/>
          <w:rtl/>
        </w:rPr>
        <w:t>ומשכי הזמן שהם התנהלו.</w:t>
      </w:r>
    </w:p>
    <w:p w14:paraId="69921BD1" w14:textId="77777777" w:rsidR="00C87D61" w:rsidRPr="00DF6E72" w:rsidRDefault="00C87D61" w:rsidP="00C87D61">
      <w:pPr>
        <w:rPr>
          <w:rtl/>
        </w:rPr>
      </w:pPr>
      <w:bookmarkStart w:id="10051" w:name="_ETM_Q1_12079360"/>
      <w:bookmarkStart w:id="10052" w:name="_ETM_Q1_12079403"/>
      <w:bookmarkEnd w:id="10051"/>
      <w:bookmarkEnd w:id="10052"/>
    </w:p>
    <w:p w14:paraId="254209BF" w14:textId="77777777" w:rsidR="00C87D61" w:rsidRPr="00DF6E72" w:rsidRDefault="00C87D61" w:rsidP="00C87D61">
      <w:pPr>
        <w:pStyle w:val="af6"/>
        <w:keepNext/>
        <w:rPr>
          <w:rtl/>
        </w:rPr>
      </w:pPr>
      <w:bookmarkStart w:id="10053" w:name="ET_yor_6157_125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53"/>
    </w:p>
    <w:p w14:paraId="717CAF89" w14:textId="77777777" w:rsidR="00C87D61" w:rsidRPr="00DF6E72" w:rsidRDefault="00C87D61" w:rsidP="00C87D61">
      <w:pPr>
        <w:pStyle w:val="KeepWithNext"/>
        <w:rPr>
          <w:rtl/>
        </w:rPr>
      </w:pPr>
    </w:p>
    <w:p w14:paraId="57672217" w14:textId="77777777" w:rsidR="00C87D61" w:rsidRPr="00DF6E72" w:rsidRDefault="00C87D61" w:rsidP="00C87D61">
      <w:pPr>
        <w:rPr>
          <w:rtl/>
        </w:rPr>
      </w:pPr>
      <w:bookmarkStart w:id="10054" w:name="_ETM_Q1_12079864"/>
      <w:bookmarkEnd w:id="10054"/>
      <w:r w:rsidRPr="00DF6E72">
        <w:rPr>
          <w:rFonts w:hint="cs"/>
          <w:rtl/>
        </w:rPr>
        <w:t>אני מסכים, אבל זה לא אותו דבר.</w:t>
      </w:r>
    </w:p>
    <w:p w14:paraId="2A93A7FF" w14:textId="77777777" w:rsidR="00ED7A04" w:rsidRPr="00DF6E72" w:rsidRDefault="00ED7A04" w:rsidP="00C87D61">
      <w:pPr>
        <w:rPr>
          <w:rtl/>
        </w:rPr>
      </w:pPr>
      <w:bookmarkStart w:id="10055" w:name="_ETM_Q1_12081227"/>
      <w:bookmarkStart w:id="10056" w:name="_ETM_Q1_12081277"/>
      <w:bookmarkStart w:id="10057" w:name="_ETM_Q1_12083314"/>
      <w:bookmarkEnd w:id="10055"/>
      <w:bookmarkEnd w:id="10056"/>
      <w:bookmarkEnd w:id="10057"/>
    </w:p>
    <w:p w14:paraId="7DA09ABB" w14:textId="77777777" w:rsidR="00ED7A04" w:rsidRPr="00DF6E72" w:rsidRDefault="00ED7A04" w:rsidP="00ED7A04">
      <w:pPr>
        <w:pStyle w:val="af9"/>
        <w:keepNext/>
        <w:rPr>
          <w:rtl/>
        </w:rPr>
      </w:pPr>
      <w:bookmarkStart w:id="10058" w:name="ET_guest_904334_1259"/>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058"/>
    </w:p>
    <w:p w14:paraId="155CE183" w14:textId="77777777" w:rsidR="00ED7A04" w:rsidRPr="00DF6E72" w:rsidRDefault="00ED7A04" w:rsidP="00ED7A04">
      <w:pPr>
        <w:pStyle w:val="KeepWithNext"/>
        <w:rPr>
          <w:rtl/>
        </w:rPr>
      </w:pPr>
    </w:p>
    <w:p w14:paraId="27440F85" w14:textId="77777777" w:rsidR="00ED7A04" w:rsidRPr="00DF6E72" w:rsidRDefault="00ED7A04" w:rsidP="00ED7A04">
      <w:pPr>
        <w:rPr>
          <w:rtl/>
        </w:rPr>
      </w:pPr>
      <w:bookmarkStart w:id="10059" w:name="_ETM_Q1_12083684"/>
      <w:bookmarkStart w:id="10060" w:name="_ETM_Q1_12083720"/>
      <w:bookmarkEnd w:id="10059"/>
      <w:bookmarkEnd w:id="10060"/>
      <w:r w:rsidRPr="00DF6E72">
        <w:rPr>
          <w:rFonts w:hint="cs"/>
          <w:rtl/>
        </w:rPr>
        <w:t>אנחנו כן באיזה פיקוח.</w:t>
      </w:r>
    </w:p>
    <w:p w14:paraId="79142C3E" w14:textId="77777777" w:rsidR="00ED7A04" w:rsidRPr="00DF6E72" w:rsidRDefault="00ED7A04" w:rsidP="00ED7A04">
      <w:pPr>
        <w:rPr>
          <w:rtl/>
        </w:rPr>
      </w:pPr>
      <w:bookmarkStart w:id="10061" w:name="_ETM_Q1_12082700"/>
      <w:bookmarkStart w:id="10062" w:name="_ETM_Q1_12082750"/>
      <w:bookmarkEnd w:id="10061"/>
      <w:bookmarkEnd w:id="10062"/>
    </w:p>
    <w:p w14:paraId="15F238F1" w14:textId="77777777" w:rsidR="00ED7A04" w:rsidRPr="00DF6E72" w:rsidRDefault="00ED7A04" w:rsidP="00ED7A04">
      <w:pPr>
        <w:pStyle w:val="af6"/>
        <w:keepNext/>
        <w:rPr>
          <w:rtl/>
        </w:rPr>
      </w:pPr>
      <w:bookmarkStart w:id="10063" w:name="ET_yor_6157_126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63"/>
    </w:p>
    <w:p w14:paraId="087F371E" w14:textId="77777777" w:rsidR="00ED7A04" w:rsidRPr="00DF6E72" w:rsidRDefault="00ED7A04" w:rsidP="00ED7A04">
      <w:pPr>
        <w:pStyle w:val="KeepWithNext"/>
        <w:rPr>
          <w:rtl/>
        </w:rPr>
      </w:pPr>
    </w:p>
    <w:p w14:paraId="13722AE8" w14:textId="77777777" w:rsidR="00ED7A04" w:rsidRPr="00DF6E72" w:rsidRDefault="00ED7A04" w:rsidP="00ED7A04">
      <w:pPr>
        <w:rPr>
          <w:rtl/>
        </w:rPr>
      </w:pPr>
      <w:bookmarkStart w:id="10064" w:name="_ETM_Q1_12083299"/>
      <w:bookmarkEnd w:id="10064"/>
      <w:r w:rsidRPr="00DF6E72">
        <w:rPr>
          <w:rFonts w:hint="cs"/>
          <w:rtl/>
        </w:rPr>
        <w:t xml:space="preserve">אני יודע, אבל פה זה ספציפית. אתם </w:t>
      </w:r>
      <w:bookmarkStart w:id="10065" w:name="_ETM_Q1_12086032"/>
      <w:bookmarkEnd w:id="10065"/>
      <w:r w:rsidRPr="00DF6E72">
        <w:rPr>
          <w:rFonts w:hint="cs"/>
          <w:rtl/>
        </w:rPr>
        <w:t>הרי תבואו אליי להאריך בפעם השנייה את הכללי, או שתבואו</w:t>
      </w:r>
      <w:bookmarkStart w:id="10066" w:name="_ETM_Q1_12093155"/>
      <w:bookmarkEnd w:id="10066"/>
      <w:r w:rsidRPr="00DF6E72">
        <w:rPr>
          <w:rFonts w:hint="cs"/>
          <w:rtl/>
        </w:rPr>
        <w:t xml:space="preserve"> להאריך את התקופה הקובעת, ואני רוצה לדעת כשאני מאריך כמה </w:t>
      </w:r>
      <w:bookmarkStart w:id="10067" w:name="_ETM_Q1_12098253"/>
      <w:bookmarkEnd w:id="10067"/>
      <w:r w:rsidRPr="00DF6E72">
        <w:rPr>
          <w:rFonts w:hint="cs"/>
          <w:rtl/>
        </w:rPr>
        <w:t>השתמשו בחריג הזה.</w:t>
      </w:r>
      <w:bookmarkStart w:id="10068" w:name="_ETM_Q1_12098975"/>
      <w:bookmarkEnd w:id="10068"/>
    </w:p>
    <w:p w14:paraId="1DE4B1D1" w14:textId="77777777" w:rsidR="00ED7A04" w:rsidRPr="00DF6E72" w:rsidRDefault="00ED7A04" w:rsidP="00ED7A04">
      <w:pPr>
        <w:rPr>
          <w:rtl/>
        </w:rPr>
      </w:pPr>
      <w:bookmarkStart w:id="10069" w:name="_ETM_Q1_12099021"/>
      <w:bookmarkStart w:id="10070" w:name="_ETM_Q1_12098162"/>
      <w:bookmarkEnd w:id="10069"/>
      <w:bookmarkEnd w:id="10070"/>
    </w:p>
    <w:p w14:paraId="698666DB" w14:textId="77777777" w:rsidR="00ED7A04" w:rsidRPr="00DF6E72" w:rsidRDefault="00ED7A04" w:rsidP="00ED7A04">
      <w:pPr>
        <w:pStyle w:val="af9"/>
        <w:keepNext/>
        <w:rPr>
          <w:rtl/>
        </w:rPr>
      </w:pPr>
      <w:bookmarkStart w:id="10071" w:name="ET_guest_904334_1261"/>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071"/>
    </w:p>
    <w:p w14:paraId="6424C7C8" w14:textId="77777777" w:rsidR="00ED7A04" w:rsidRPr="00DF6E72" w:rsidRDefault="00ED7A04" w:rsidP="00ED7A04">
      <w:pPr>
        <w:pStyle w:val="KeepWithNext"/>
        <w:rPr>
          <w:rtl/>
        </w:rPr>
      </w:pPr>
    </w:p>
    <w:p w14:paraId="721136E5" w14:textId="77777777" w:rsidR="00ED7A04" w:rsidRPr="00DF6E72" w:rsidRDefault="00ED7A04" w:rsidP="00ED7A04">
      <w:pPr>
        <w:rPr>
          <w:rtl/>
        </w:rPr>
      </w:pPr>
      <w:bookmarkStart w:id="10072" w:name="_ETM_Q1_12098469"/>
      <w:bookmarkStart w:id="10073" w:name="_ETM_Q1_12098553"/>
      <w:bookmarkEnd w:id="10072"/>
      <w:bookmarkEnd w:id="10073"/>
      <w:r w:rsidRPr="00DF6E72">
        <w:rPr>
          <w:rFonts w:hint="cs"/>
          <w:rtl/>
        </w:rPr>
        <w:t xml:space="preserve">הבקשה היא שכל רשות תיתן מספר של מקרים </w:t>
      </w:r>
      <w:bookmarkStart w:id="10074" w:name="_ETM_Q1_12104704"/>
      <w:bookmarkEnd w:id="10074"/>
      <w:r w:rsidRPr="00DF6E72">
        <w:rPr>
          <w:rFonts w:hint="cs"/>
          <w:rtl/>
        </w:rPr>
        <w:t>שהיא דחתה?</w:t>
      </w:r>
      <w:bookmarkStart w:id="10075" w:name="_ETM_Q1_12107233"/>
      <w:bookmarkEnd w:id="10075"/>
    </w:p>
    <w:p w14:paraId="1973D6F8" w14:textId="77777777" w:rsidR="00ED7A04" w:rsidRPr="00DF6E72" w:rsidRDefault="00ED7A04" w:rsidP="00ED7A04">
      <w:pPr>
        <w:rPr>
          <w:rtl/>
        </w:rPr>
      </w:pPr>
      <w:bookmarkStart w:id="10076" w:name="_ETM_Q1_12107280"/>
      <w:bookmarkEnd w:id="10076"/>
    </w:p>
    <w:p w14:paraId="0C0AB19A" w14:textId="77777777" w:rsidR="00ED7A04" w:rsidRPr="00DF6E72" w:rsidRDefault="00ED7A04" w:rsidP="00ED7A04">
      <w:pPr>
        <w:pStyle w:val="af6"/>
        <w:keepNext/>
        <w:rPr>
          <w:rtl/>
        </w:rPr>
      </w:pPr>
      <w:bookmarkStart w:id="10077" w:name="ET_yor_6157_126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077"/>
    </w:p>
    <w:p w14:paraId="114C1BB1" w14:textId="77777777" w:rsidR="00ED7A04" w:rsidRPr="00DF6E72" w:rsidRDefault="00ED7A04" w:rsidP="00ED7A04">
      <w:pPr>
        <w:pStyle w:val="KeepWithNext"/>
        <w:rPr>
          <w:rtl/>
        </w:rPr>
      </w:pPr>
    </w:p>
    <w:p w14:paraId="2FCF185D" w14:textId="77777777" w:rsidR="00ED7A04" w:rsidRPr="00DF6E72" w:rsidRDefault="00ED7A04" w:rsidP="00ED7A04">
      <w:pPr>
        <w:rPr>
          <w:rtl/>
        </w:rPr>
      </w:pPr>
      <w:bookmarkStart w:id="10078" w:name="_ETM_Q1_12107913"/>
      <w:bookmarkEnd w:id="10078"/>
      <w:r w:rsidRPr="00DF6E72">
        <w:rPr>
          <w:rFonts w:hint="cs"/>
          <w:rtl/>
        </w:rPr>
        <w:t xml:space="preserve">זה אמור להיות סופר נדיר, אני מניח. דיברנו על </w:t>
      </w:r>
      <w:bookmarkStart w:id="10079" w:name="_ETM_Q1_12115668"/>
      <w:bookmarkEnd w:id="10079"/>
      <w:r w:rsidRPr="00DF6E72">
        <w:rPr>
          <w:rFonts w:hint="cs"/>
          <w:rtl/>
        </w:rPr>
        <w:t xml:space="preserve">זה </w:t>
      </w:r>
      <w:r w:rsidR="00BF1C6F" w:rsidRPr="00DF6E72">
        <w:rPr>
          <w:rFonts w:hint="cs"/>
          <w:rtl/>
        </w:rPr>
        <w:t xml:space="preserve">על </w:t>
      </w:r>
      <w:r w:rsidRPr="00DF6E72">
        <w:rPr>
          <w:rFonts w:hint="cs"/>
          <w:rtl/>
        </w:rPr>
        <w:t>זמן סביר שמתוקן.</w:t>
      </w:r>
    </w:p>
    <w:p w14:paraId="36E67111" w14:textId="77777777" w:rsidR="00ED7A04" w:rsidRPr="00DF6E72" w:rsidRDefault="00ED7A04" w:rsidP="00ED7A04">
      <w:pPr>
        <w:rPr>
          <w:rtl/>
        </w:rPr>
      </w:pPr>
      <w:bookmarkStart w:id="10080" w:name="_ETM_Q1_12120340"/>
      <w:bookmarkStart w:id="10081" w:name="_ETM_Q1_12120400"/>
      <w:bookmarkStart w:id="10082" w:name="_ETM_Q1_12119317"/>
      <w:bookmarkEnd w:id="10080"/>
      <w:bookmarkEnd w:id="10081"/>
      <w:bookmarkEnd w:id="10082"/>
    </w:p>
    <w:p w14:paraId="418C6561" w14:textId="77777777" w:rsidR="00ED7A04" w:rsidRPr="00DF6E72" w:rsidRDefault="00ED7A04" w:rsidP="00ED7A04">
      <w:pPr>
        <w:pStyle w:val="a4"/>
        <w:keepNext/>
        <w:rPr>
          <w:rtl/>
        </w:rPr>
      </w:pPr>
      <w:bookmarkStart w:id="10083" w:name="ET_speaker_אלעזר_שטרן_יועץ_משפטי_ל_126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083"/>
    </w:p>
    <w:p w14:paraId="421A09AA" w14:textId="77777777" w:rsidR="00ED7A04" w:rsidRPr="00DF6E72" w:rsidRDefault="00ED7A04" w:rsidP="00ED7A04">
      <w:pPr>
        <w:pStyle w:val="KeepWithNext"/>
        <w:rPr>
          <w:rtl/>
        </w:rPr>
      </w:pPr>
    </w:p>
    <w:p w14:paraId="7BF186E9" w14:textId="77777777" w:rsidR="00ED7A04" w:rsidRPr="00DF6E72" w:rsidRDefault="00ED7A04" w:rsidP="00ED7A04">
      <w:pPr>
        <w:rPr>
          <w:rtl/>
        </w:rPr>
      </w:pPr>
      <w:bookmarkStart w:id="10084" w:name="_ETM_Q1_12119672"/>
      <w:bookmarkStart w:id="10085" w:name="_ETM_Q1_12119711"/>
      <w:bookmarkEnd w:id="10084"/>
      <w:bookmarkEnd w:id="10085"/>
      <w:r w:rsidRPr="00DF6E72">
        <w:rPr>
          <w:rFonts w:hint="cs"/>
          <w:rtl/>
        </w:rPr>
        <w:t xml:space="preserve">זה גם ב-2(ג) </w:t>
      </w:r>
      <w:bookmarkStart w:id="10086" w:name="_ETM_Q1_12123678"/>
      <w:bookmarkEnd w:id="10086"/>
      <w:r w:rsidRPr="00DF6E72">
        <w:rPr>
          <w:rFonts w:hint="cs"/>
          <w:rtl/>
        </w:rPr>
        <w:t>וגם ב-4(ד). היו"ר העיר על זה.</w:t>
      </w:r>
      <w:bookmarkStart w:id="10087" w:name="_ETM_Q1_12124608"/>
      <w:bookmarkEnd w:id="10087"/>
    </w:p>
    <w:p w14:paraId="7BD195C5" w14:textId="77777777" w:rsidR="00ED7A04" w:rsidRPr="00DF6E72" w:rsidRDefault="00ED7A04" w:rsidP="00ED7A04">
      <w:pPr>
        <w:rPr>
          <w:rtl/>
        </w:rPr>
      </w:pPr>
      <w:bookmarkStart w:id="10088" w:name="_ETM_Q1_12124635"/>
      <w:bookmarkStart w:id="10089" w:name="_ETM_Q1_12125220"/>
      <w:bookmarkEnd w:id="10088"/>
      <w:bookmarkEnd w:id="10089"/>
    </w:p>
    <w:p w14:paraId="326BB3F5" w14:textId="77777777" w:rsidR="00ED7A04" w:rsidRPr="00DF6E72" w:rsidRDefault="00ED7A04" w:rsidP="00ED7A04">
      <w:pPr>
        <w:pStyle w:val="af9"/>
        <w:keepNext/>
        <w:rPr>
          <w:rtl/>
        </w:rPr>
      </w:pPr>
      <w:bookmarkStart w:id="10090" w:name="ET_guest_904334_1264"/>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090"/>
    </w:p>
    <w:p w14:paraId="68E38E8D" w14:textId="77777777" w:rsidR="00ED7A04" w:rsidRPr="00DF6E72" w:rsidRDefault="00ED7A04" w:rsidP="00ED7A04">
      <w:pPr>
        <w:pStyle w:val="KeepWithNext"/>
        <w:rPr>
          <w:rtl/>
        </w:rPr>
      </w:pPr>
    </w:p>
    <w:p w14:paraId="7CE09B2C" w14:textId="77777777" w:rsidR="00ED7A04" w:rsidRPr="00DF6E72" w:rsidRDefault="00ED7A04" w:rsidP="00ED7A04">
      <w:pPr>
        <w:rPr>
          <w:rtl/>
        </w:rPr>
      </w:pPr>
      <w:bookmarkStart w:id="10091" w:name="_ETM_Q1_12125601"/>
      <w:bookmarkStart w:id="10092" w:name="_ETM_Q1_12125650"/>
      <w:bookmarkEnd w:id="10091"/>
      <w:bookmarkEnd w:id="10092"/>
      <w:r w:rsidRPr="00DF6E72">
        <w:rPr>
          <w:rFonts w:hint="cs"/>
          <w:rtl/>
        </w:rPr>
        <w:t>בעיצומים הכספיים אני חושבת אולי לוותר - - -</w:t>
      </w:r>
    </w:p>
    <w:p w14:paraId="4FADF306" w14:textId="77777777" w:rsidR="00ED7A04" w:rsidRPr="00DF6E72" w:rsidRDefault="00ED7A04" w:rsidP="00ED7A04">
      <w:pPr>
        <w:rPr>
          <w:rtl/>
        </w:rPr>
      </w:pPr>
      <w:bookmarkStart w:id="10093" w:name="_ETM_Q1_12126380"/>
      <w:bookmarkStart w:id="10094" w:name="_ETM_Q1_12126420"/>
      <w:bookmarkStart w:id="10095" w:name="_ETM_Q1_12128797"/>
      <w:bookmarkEnd w:id="10093"/>
      <w:bookmarkEnd w:id="10094"/>
      <w:bookmarkEnd w:id="10095"/>
    </w:p>
    <w:p w14:paraId="5F5119C0" w14:textId="77777777" w:rsidR="00ED7A04" w:rsidRPr="00DF6E72" w:rsidRDefault="00ED7A04" w:rsidP="00ED7A04">
      <w:pPr>
        <w:pStyle w:val="a4"/>
        <w:keepNext/>
        <w:rPr>
          <w:rtl/>
        </w:rPr>
      </w:pPr>
      <w:bookmarkStart w:id="10096" w:name="ET_speaker_אלעזר_שטרן_יועץ_משפטי_ל_126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096"/>
    </w:p>
    <w:p w14:paraId="4555BC28" w14:textId="77777777" w:rsidR="00ED7A04" w:rsidRPr="00DF6E72" w:rsidRDefault="00ED7A04" w:rsidP="00ED7A04">
      <w:pPr>
        <w:pStyle w:val="KeepWithNext"/>
        <w:rPr>
          <w:rtl/>
        </w:rPr>
      </w:pPr>
    </w:p>
    <w:p w14:paraId="05202978" w14:textId="77777777" w:rsidR="00ED7A04" w:rsidRPr="00DF6E72" w:rsidRDefault="00ED7A04" w:rsidP="00ED7A04">
      <w:pPr>
        <w:rPr>
          <w:rtl/>
        </w:rPr>
      </w:pPr>
      <w:bookmarkStart w:id="10097" w:name="_ETM_Q1_12129193"/>
      <w:bookmarkStart w:id="10098" w:name="_ETM_Q1_12129233"/>
      <w:bookmarkEnd w:id="10097"/>
      <w:bookmarkEnd w:id="10098"/>
      <w:r w:rsidRPr="00DF6E72">
        <w:rPr>
          <w:rFonts w:hint="cs"/>
          <w:rtl/>
        </w:rPr>
        <w:t xml:space="preserve">היו"ר </w:t>
      </w:r>
      <w:bookmarkStart w:id="10099" w:name="_ETM_Q1_12130420"/>
      <w:bookmarkEnd w:id="10099"/>
      <w:r w:rsidRPr="00DF6E72">
        <w:rPr>
          <w:rFonts w:hint="cs"/>
          <w:rtl/>
        </w:rPr>
        <w:t xml:space="preserve">לא רצה את המילים "זמן סביר", הוא רצה זמן </w:t>
      </w:r>
      <w:bookmarkStart w:id="10100" w:name="_ETM_Q1_12132793"/>
      <w:bookmarkEnd w:id="10100"/>
      <w:r w:rsidRPr="00DF6E72">
        <w:rPr>
          <w:rFonts w:hint="cs"/>
          <w:rtl/>
        </w:rPr>
        <w:t>מוגדר.</w:t>
      </w:r>
    </w:p>
    <w:p w14:paraId="3DE39964" w14:textId="77777777" w:rsidR="00ED7A04" w:rsidRPr="00DF6E72" w:rsidRDefault="00ED7A04" w:rsidP="00ED7A04">
      <w:pPr>
        <w:rPr>
          <w:rtl/>
        </w:rPr>
      </w:pPr>
    </w:p>
    <w:p w14:paraId="5F805F07" w14:textId="77777777" w:rsidR="00ED7A04" w:rsidRPr="00DF6E72" w:rsidRDefault="00ED7A04" w:rsidP="00ED7A04">
      <w:pPr>
        <w:pStyle w:val="af6"/>
        <w:keepNext/>
        <w:rPr>
          <w:rtl/>
        </w:rPr>
      </w:pPr>
      <w:bookmarkStart w:id="10101" w:name="ET_yor_6157_126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01"/>
    </w:p>
    <w:p w14:paraId="5ACA773E" w14:textId="77777777" w:rsidR="00D00F40" w:rsidRPr="00DF6E72" w:rsidRDefault="00ED7A04" w:rsidP="00D00F40">
      <w:pPr>
        <w:ind w:firstLine="0"/>
        <w:rPr>
          <w:rtl/>
        </w:rPr>
      </w:pPr>
      <w:bookmarkStart w:id="10102" w:name="_ETM_Q1_12132889"/>
      <w:bookmarkStart w:id="10103" w:name="_ETM_Q1_12017595"/>
      <w:bookmarkStart w:id="10104" w:name="_ETM_Q1_12017636"/>
      <w:bookmarkEnd w:id="10102"/>
      <w:bookmarkEnd w:id="10103"/>
      <w:bookmarkEnd w:id="10104"/>
      <w:r w:rsidRPr="00DF6E72">
        <w:rPr>
          <w:rtl/>
        </w:rPr>
        <w:tab/>
      </w:r>
    </w:p>
    <w:p w14:paraId="244D6E5A" w14:textId="77777777" w:rsidR="00D00F40" w:rsidRPr="00DF6E72" w:rsidRDefault="00ED7A04" w:rsidP="00D00F40">
      <w:pPr>
        <w:rPr>
          <w:rtl/>
        </w:rPr>
      </w:pPr>
      <w:bookmarkStart w:id="10105" w:name="_ETM_Q1_11938204"/>
      <w:bookmarkStart w:id="10106" w:name="_ETM_Q1_11938247"/>
      <w:bookmarkEnd w:id="10105"/>
      <w:bookmarkEnd w:id="10106"/>
      <w:r w:rsidRPr="00DF6E72">
        <w:rPr>
          <w:rFonts w:hint="cs"/>
          <w:rtl/>
        </w:rPr>
        <w:t>"</w:t>
      </w:r>
      <w:r w:rsidRPr="00DF6E72">
        <w:rPr>
          <w:rtl/>
        </w:rPr>
        <w:t xml:space="preserve">הודעה על החלטה כאמור תימסר בכתב לבעל אישור רגולטורי </w:t>
      </w:r>
      <w:r w:rsidRPr="00DF6E72">
        <w:rPr>
          <w:rFonts w:hint="cs"/>
          <w:rtl/>
        </w:rPr>
        <w:t>ו</w:t>
      </w:r>
      <w:r w:rsidRPr="00DF6E72">
        <w:rPr>
          <w:rtl/>
        </w:rPr>
        <w:t>בצירוף נימוקים</w:t>
      </w:r>
      <w:r w:rsidRPr="00DF6E72">
        <w:rPr>
          <w:rFonts w:hint="cs"/>
          <w:rtl/>
        </w:rPr>
        <w:t>." לגבי</w:t>
      </w:r>
      <w:r w:rsidRPr="00DF6E72">
        <w:rPr>
          <w:rtl/>
        </w:rPr>
        <w:t xml:space="preserve"> זמן סביר </w:t>
      </w:r>
      <w:r w:rsidRPr="00DF6E72">
        <w:rPr>
          <w:rFonts w:hint="cs"/>
          <w:rtl/>
        </w:rPr>
        <w:t xml:space="preserve"> או לא סביר, יש את </w:t>
      </w:r>
      <w:bookmarkStart w:id="10107" w:name="_ETM_Q1_12138776"/>
      <w:bookmarkEnd w:id="10107"/>
      <w:r w:rsidRPr="00DF6E72">
        <w:rPr>
          <w:rFonts w:hint="cs"/>
          <w:rtl/>
        </w:rPr>
        <w:t xml:space="preserve">ההוראה הכללית של חוק הפרשנות, אני לא צריך פה עוד </w:t>
      </w:r>
      <w:bookmarkStart w:id="10108" w:name="_ETM_Q1_12141363"/>
      <w:bookmarkEnd w:id="10108"/>
      <w:r w:rsidRPr="00DF6E72">
        <w:rPr>
          <w:rFonts w:hint="cs"/>
          <w:rtl/>
        </w:rPr>
        <w:t>יצורים.</w:t>
      </w:r>
      <w:bookmarkStart w:id="10109" w:name="_ETM_Q1_12142802"/>
      <w:bookmarkEnd w:id="10109"/>
    </w:p>
    <w:p w14:paraId="498F2A97" w14:textId="77777777" w:rsidR="00ED7A04" w:rsidRPr="00DF6E72" w:rsidRDefault="00ED7A04" w:rsidP="00D00F40">
      <w:pPr>
        <w:rPr>
          <w:rtl/>
        </w:rPr>
      </w:pPr>
      <w:bookmarkStart w:id="10110" w:name="_ETM_Q1_12142844"/>
      <w:bookmarkStart w:id="10111" w:name="_ETM_Q1_12143050"/>
      <w:bookmarkEnd w:id="10110"/>
      <w:bookmarkEnd w:id="10111"/>
    </w:p>
    <w:p w14:paraId="1461D007" w14:textId="77777777" w:rsidR="00ED7A04" w:rsidRPr="00DF6E72" w:rsidRDefault="00ED7A04" w:rsidP="00ED7A04">
      <w:pPr>
        <w:pStyle w:val="af9"/>
        <w:keepNext/>
        <w:rPr>
          <w:rtl/>
        </w:rPr>
      </w:pPr>
      <w:bookmarkStart w:id="10112" w:name="ET_guest_904334_1267"/>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112"/>
    </w:p>
    <w:p w14:paraId="077668F9" w14:textId="77777777" w:rsidR="00ED7A04" w:rsidRPr="00DF6E72" w:rsidRDefault="00ED7A04" w:rsidP="00ED7A04">
      <w:pPr>
        <w:pStyle w:val="KeepWithNext"/>
        <w:rPr>
          <w:rtl/>
        </w:rPr>
      </w:pPr>
    </w:p>
    <w:p w14:paraId="64A5D66C" w14:textId="77777777" w:rsidR="00ED7A04" w:rsidRPr="00DF6E72" w:rsidRDefault="00ED7A04" w:rsidP="00ED7A04">
      <w:pPr>
        <w:rPr>
          <w:rtl/>
        </w:rPr>
      </w:pPr>
      <w:bookmarkStart w:id="10113" w:name="_ETM_Q1_12143360"/>
      <w:bookmarkStart w:id="10114" w:name="_ETM_Q1_12143396"/>
      <w:bookmarkEnd w:id="10113"/>
      <w:bookmarkEnd w:id="10114"/>
      <w:r w:rsidRPr="00DF6E72">
        <w:rPr>
          <w:rFonts w:hint="cs"/>
          <w:rtl/>
        </w:rPr>
        <w:t>מבחינתי זה בסדר.</w:t>
      </w:r>
    </w:p>
    <w:p w14:paraId="491FCF64" w14:textId="77777777" w:rsidR="00ED7A04" w:rsidRPr="00DF6E72" w:rsidRDefault="00ED7A04" w:rsidP="00ED7A04">
      <w:pPr>
        <w:rPr>
          <w:rtl/>
        </w:rPr>
      </w:pPr>
      <w:bookmarkStart w:id="10115" w:name="_ETM_Q1_12144956"/>
      <w:bookmarkStart w:id="10116" w:name="_ETM_Q1_12144997"/>
      <w:bookmarkStart w:id="10117" w:name="_ETM_Q1_12143844"/>
      <w:bookmarkEnd w:id="10115"/>
      <w:bookmarkEnd w:id="10116"/>
      <w:bookmarkEnd w:id="10117"/>
    </w:p>
    <w:p w14:paraId="64640738" w14:textId="77777777" w:rsidR="00ED7A04" w:rsidRPr="00DF6E72" w:rsidRDefault="00ED7A04" w:rsidP="00ED7A04">
      <w:pPr>
        <w:pStyle w:val="af9"/>
        <w:keepNext/>
        <w:rPr>
          <w:rtl/>
        </w:rPr>
      </w:pPr>
      <w:bookmarkStart w:id="10118" w:name="ET_guest_876606_1268"/>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118"/>
    </w:p>
    <w:p w14:paraId="6C75CBA7" w14:textId="77777777" w:rsidR="00ED7A04" w:rsidRPr="00DF6E72" w:rsidRDefault="00ED7A04" w:rsidP="00ED7A04">
      <w:pPr>
        <w:pStyle w:val="KeepWithNext"/>
        <w:rPr>
          <w:rtl/>
        </w:rPr>
      </w:pPr>
    </w:p>
    <w:p w14:paraId="7E12BD7A" w14:textId="77777777" w:rsidR="00ED7A04" w:rsidRPr="00DF6E72" w:rsidRDefault="00ED7A04" w:rsidP="00ED7A04">
      <w:pPr>
        <w:rPr>
          <w:rtl/>
        </w:rPr>
      </w:pPr>
      <w:bookmarkStart w:id="10119" w:name="_ETM_Q1_12144210"/>
      <w:bookmarkStart w:id="10120" w:name="_ETM_Q1_12144272"/>
      <w:bookmarkEnd w:id="10119"/>
      <w:bookmarkEnd w:id="10120"/>
      <w:r w:rsidRPr="00DF6E72">
        <w:rPr>
          <w:rFonts w:hint="cs"/>
          <w:rtl/>
        </w:rPr>
        <w:t>יימסר מראש בכתב.</w:t>
      </w:r>
    </w:p>
    <w:p w14:paraId="2FFBDC3F" w14:textId="77777777" w:rsidR="00ED7A04" w:rsidRPr="00DF6E72" w:rsidRDefault="00ED7A04" w:rsidP="00ED7A04">
      <w:pPr>
        <w:rPr>
          <w:rtl/>
        </w:rPr>
      </w:pPr>
      <w:bookmarkStart w:id="10121" w:name="_ETM_Q1_12146420"/>
      <w:bookmarkStart w:id="10122" w:name="_ETM_Q1_12146481"/>
      <w:bookmarkStart w:id="10123" w:name="_ETM_Q1_12161582"/>
      <w:bookmarkEnd w:id="10121"/>
      <w:bookmarkEnd w:id="10122"/>
      <w:bookmarkEnd w:id="10123"/>
    </w:p>
    <w:p w14:paraId="6C3D1827" w14:textId="77777777" w:rsidR="00ED7A04" w:rsidRPr="00DF6E72" w:rsidRDefault="00ED7A04" w:rsidP="00ED7A04">
      <w:pPr>
        <w:pStyle w:val="a4"/>
        <w:keepNext/>
        <w:rPr>
          <w:rtl/>
        </w:rPr>
      </w:pPr>
      <w:bookmarkStart w:id="10124" w:name="ET_speaker_אלעזר_שטרן_יועץ_משפטי_ל_126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124"/>
    </w:p>
    <w:p w14:paraId="7ED48401" w14:textId="77777777" w:rsidR="00ED7A04" w:rsidRPr="00DF6E72" w:rsidRDefault="00ED7A04" w:rsidP="00ED7A04">
      <w:pPr>
        <w:pStyle w:val="KeepWithNext"/>
        <w:rPr>
          <w:rtl/>
        </w:rPr>
      </w:pPr>
    </w:p>
    <w:p w14:paraId="39D913AC" w14:textId="77777777" w:rsidR="00ED7A04" w:rsidRPr="00DF6E72" w:rsidRDefault="00ED7A04" w:rsidP="00ED7A04">
      <w:pPr>
        <w:rPr>
          <w:rtl/>
        </w:rPr>
      </w:pPr>
      <w:bookmarkStart w:id="10125" w:name="_ETM_Q1_12161917"/>
      <w:bookmarkStart w:id="10126" w:name="_ETM_Q1_12161990"/>
      <w:bookmarkEnd w:id="10125"/>
      <w:bookmarkEnd w:id="10126"/>
      <w:r w:rsidRPr="00DF6E72">
        <w:rPr>
          <w:rFonts w:hint="cs"/>
          <w:rtl/>
        </w:rPr>
        <w:t>אנחנו מורידים את המילים "זמן סביר".</w:t>
      </w:r>
    </w:p>
    <w:p w14:paraId="57D48A52" w14:textId="77777777" w:rsidR="00ED7A04" w:rsidRPr="00DF6E72" w:rsidRDefault="00ED7A04" w:rsidP="00ED7A04">
      <w:pPr>
        <w:rPr>
          <w:rtl/>
        </w:rPr>
      </w:pPr>
      <w:bookmarkStart w:id="10127" w:name="_ETM_Q1_12166990"/>
      <w:bookmarkStart w:id="10128" w:name="_ETM_Q1_12167032"/>
      <w:bookmarkStart w:id="10129" w:name="_ETM_Q1_12170743"/>
      <w:bookmarkEnd w:id="10127"/>
      <w:bookmarkEnd w:id="10128"/>
      <w:bookmarkEnd w:id="10129"/>
    </w:p>
    <w:p w14:paraId="0FCB47A8" w14:textId="77777777" w:rsidR="00ED7A04" w:rsidRPr="00DF6E72" w:rsidRDefault="00ED7A04" w:rsidP="00ED7A04">
      <w:pPr>
        <w:pStyle w:val="a4"/>
        <w:keepNext/>
        <w:rPr>
          <w:rtl/>
        </w:rPr>
      </w:pPr>
      <w:bookmarkStart w:id="10130" w:name="ET_speaker_אלעזר_שטרן_יועץ_משפטי_ל_1270"/>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130"/>
    </w:p>
    <w:p w14:paraId="04889FAC" w14:textId="77777777" w:rsidR="00ED7A04" w:rsidRPr="00DF6E72" w:rsidRDefault="00ED7A04" w:rsidP="00ED7A04">
      <w:pPr>
        <w:pStyle w:val="KeepWithNext"/>
        <w:rPr>
          <w:rtl/>
        </w:rPr>
      </w:pPr>
    </w:p>
    <w:p w14:paraId="08624056" w14:textId="77777777" w:rsidR="00ED7A04" w:rsidRPr="00DF6E72" w:rsidRDefault="00ED7A04" w:rsidP="00ED7A04">
      <w:pPr>
        <w:rPr>
          <w:rtl/>
        </w:rPr>
      </w:pPr>
      <w:bookmarkStart w:id="10131" w:name="_ETM_Q1_12171131"/>
      <w:bookmarkStart w:id="10132" w:name="_ETM_Q1_12171170"/>
      <w:bookmarkEnd w:id="10131"/>
      <w:bookmarkEnd w:id="10132"/>
      <w:r w:rsidRPr="00DF6E72">
        <w:rPr>
          <w:rFonts w:hint="cs"/>
          <w:rtl/>
        </w:rPr>
        <w:t xml:space="preserve">לגבי </w:t>
      </w:r>
      <w:bookmarkStart w:id="10133" w:name="_ETM_Q1_12172686"/>
      <w:bookmarkEnd w:id="10133"/>
      <w:r w:rsidRPr="00DF6E72">
        <w:rPr>
          <w:rFonts w:hint="cs"/>
          <w:rtl/>
        </w:rPr>
        <w:t xml:space="preserve">ההגדרה של אישור רגולטורי לפי פסקה (3), יו"ר הוועדה דיבר </w:t>
      </w:r>
      <w:bookmarkStart w:id="10134" w:name="_ETM_Q1_12175784"/>
      <w:bookmarkEnd w:id="10134"/>
      <w:r w:rsidRPr="00DF6E72">
        <w:rPr>
          <w:rFonts w:hint="cs"/>
          <w:rtl/>
        </w:rPr>
        <w:t xml:space="preserve">על זה שהוא רוצה שההארכה שם לא תהיה שלושה חדשים, </w:t>
      </w:r>
      <w:bookmarkStart w:id="10135" w:name="_ETM_Q1_12181229"/>
      <w:bookmarkEnd w:id="10135"/>
      <w:r w:rsidRPr="00DF6E72">
        <w:rPr>
          <w:rFonts w:hint="cs"/>
          <w:rtl/>
        </w:rPr>
        <w:t>אלא ארבעה חודשים.</w:t>
      </w:r>
    </w:p>
    <w:p w14:paraId="3C4AD538" w14:textId="77777777" w:rsidR="00ED7A04" w:rsidRPr="00DF6E72" w:rsidRDefault="00ED7A04" w:rsidP="00ED7A04">
      <w:pPr>
        <w:rPr>
          <w:rtl/>
        </w:rPr>
      </w:pPr>
      <w:bookmarkStart w:id="10136" w:name="_ETM_Q1_12177984"/>
      <w:bookmarkStart w:id="10137" w:name="_ETM_Q1_12178036"/>
      <w:bookmarkEnd w:id="10136"/>
      <w:bookmarkEnd w:id="10137"/>
    </w:p>
    <w:p w14:paraId="1DE2A51B" w14:textId="77777777" w:rsidR="00ED7A04" w:rsidRPr="00DF6E72" w:rsidRDefault="00ED7A04" w:rsidP="00ED7A04">
      <w:pPr>
        <w:pStyle w:val="af9"/>
        <w:keepNext/>
        <w:rPr>
          <w:rtl/>
        </w:rPr>
      </w:pPr>
      <w:bookmarkStart w:id="10138" w:name="ET_guest_876606_1271"/>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138"/>
    </w:p>
    <w:p w14:paraId="1AE4B588" w14:textId="77777777" w:rsidR="00ED7A04" w:rsidRPr="00DF6E72" w:rsidRDefault="00ED7A04" w:rsidP="00ED7A04">
      <w:pPr>
        <w:pStyle w:val="KeepWithNext"/>
        <w:rPr>
          <w:rtl/>
        </w:rPr>
      </w:pPr>
    </w:p>
    <w:p w14:paraId="5314E923" w14:textId="77777777" w:rsidR="00ED7A04" w:rsidRPr="00DF6E72" w:rsidRDefault="00ED7A04" w:rsidP="00ED7A04">
      <w:pPr>
        <w:rPr>
          <w:rtl/>
        </w:rPr>
      </w:pPr>
      <w:bookmarkStart w:id="10139" w:name="_ETM_Q1_12178590"/>
      <w:bookmarkStart w:id="10140" w:name="_ETM_Q1_12178629"/>
      <w:bookmarkEnd w:id="10139"/>
      <w:bookmarkEnd w:id="10140"/>
      <w:r w:rsidRPr="00DF6E72">
        <w:rPr>
          <w:rFonts w:hint="cs"/>
          <w:rtl/>
        </w:rPr>
        <w:t xml:space="preserve">חזרנו אליהם, הם מסכימים, אז אפשר להוסיף עוד </w:t>
      </w:r>
      <w:bookmarkStart w:id="10141" w:name="_ETM_Q1_12183976"/>
      <w:bookmarkEnd w:id="10141"/>
      <w:r w:rsidRPr="00DF6E72">
        <w:rPr>
          <w:rFonts w:hint="cs"/>
          <w:rtl/>
        </w:rPr>
        <w:t>חודש למי שמנוי בתוספת הראשונה.</w:t>
      </w:r>
    </w:p>
    <w:p w14:paraId="6440CF89" w14:textId="77777777" w:rsidR="00ED7A04" w:rsidRPr="00DF6E72" w:rsidRDefault="00ED7A04" w:rsidP="00ED7A04">
      <w:pPr>
        <w:rPr>
          <w:rtl/>
        </w:rPr>
      </w:pPr>
      <w:bookmarkStart w:id="10142" w:name="_ETM_Q1_12188848"/>
      <w:bookmarkStart w:id="10143" w:name="_ETM_Q1_12188889"/>
      <w:bookmarkEnd w:id="10142"/>
      <w:bookmarkEnd w:id="10143"/>
    </w:p>
    <w:p w14:paraId="2566A339" w14:textId="77777777" w:rsidR="00ED7A04" w:rsidRPr="00DF6E72" w:rsidRDefault="00ED7A04" w:rsidP="00ED7A04">
      <w:pPr>
        <w:pStyle w:val="af6"/>
        <w:keepNext/>
        <w:rPr>
          <w:rtl/>
        </w:rPr>
      </w:pPr>
      <w:bookmarkStart w:id="10144" w:name="ET_yor_6157_127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44"/>
    </w:p>
    <w:p w14:paraId="6D907D1F" w14:textId="77777777" w:rsidR="00ED7A04" w:rsidRPr="00DF6E72" w:rsidRDefault="00ED7A04" w:rsidP="00ED7A04">
      <w:pPr>
        <w:pStyle w:val="KeepWithNext"/>
        <w:rPr>
          <w:rtl/>
        </w:rPr>
      </w:pPr>
    </w:p>
    <w:p w14:paraId="5B1D1009" w14:textId="77777777" w:rsidR="00ED7A04" w:rsidRPr="00DF6E72" w:rsidRDefault="00ED7A04" w:rsidP="00284512">
      <w:pPr>
        <w:rPr>
          <w:rtl/>
        </w:rPr>
      </w:pPr>
      <w:bookmarkStart w:id="10145" w:name="_ETM_Q1_12189445"/>
      <w:bookmarkEnd w:id="10145"/>
      <w:r w:rsidRPr="00DF6E72">
        <w:rPr>
          <w:rFonts w:hint="cs"/>
          <w:rtl/>
        </w:rPr>
        <w:t>זאת אומרת שהאמירה של "</w:t>
      </w:r>
      <w:r w:rsidRPr="00DF6E72">
        <w:rPr>
          <w:rtl/>
        </w:rPr>
        <w:t xml:space="preserve">תקופת תוקפו של אישור רגולטורי, </w:t>
      </w:r>
      <w:r w:rsidR="00284512" w:rsidRPr="00DF6E72">
        <w:rPr>
          <w:rFonts w:hint="cs"/>
          <w:rtl/>
        </w:rPr>
        <w:t xml:space="preserve">אישור רגולטורי </w:t>
      </w:r>
      <w:bookmarkStart w:id="10146" w:name="_ETM_Q1_12195006"/>
      <w:bookmarkEnd w:id="10146"/>
      <w:r w:rsidR="00284512" w:rsidRPr="00DF6E72">
        <w:rPr>
          <w:rFonts w:hint="cs"/>
          <w:rtl/>
        </w:rPr>
        <w:t>שאיננו מנוי בתוספת הראשונה</w:t>
      </w:r>
      <w:r w:rsidR="00BF1C6F" w:rsidRPr="00DF6E72">
        <w:rPr>
          <w:rFonts w:hint="cs"/>
          <w:rtl/>
        </w:rPr>
        <w:t>"</w:t>
      </w:r>
      <w:r w:rsidR="00284512" w:rsidRPr="00DF6E72">
        <w:rPr>
          <w:rFonts w:hint="cs"/>
          <w:rtl/>
        </w:rPr>
        <w:t>.</w:t>
      </w:r>
    </w:p>
    <w:p w14:paraId="04FD1A31" w14:textId="77777777" w:rsidR="00284512" w:rsidRPr="00DF6E72" w:rsidRDefault="00284512" w:rsidP="00284512">
      <w:pPr>
        <w:rPr>
          <w:rtl/>
        </w:rPr>
      </w:pPr>
      <w:bookmarkStart w:id="10147" w:name="_ETM_Q1_12198567"/>
      <w:bookmarkEnd w:id="10147"/>
    </w:p>
    <w:p w14:paraId="7CE27302" w14:textId="77777777" w:rsidR="00284512" w:rsidRPr="00DF6E72" w:rsidRDefault="00284512" w:rsidP="00284512">
      <w:pPr>
        <w:pStyle w:val="af9"/>
        <w:keepNext/>
        <w:rPr>
          <w:rtl/>
        </w:rPr>
      </w:pPr>
      <w:bookmarkStart w:id="10148" w:name="ET_guest_30035_127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0148"/>
    </w:p>
    <w:p w14:paraId="1663102F" w14:textId="77777777" w:rsidR="00284512" w:rsidRPr="00DF6E72" w:rsidRDefault="00284512" w:rsidP="00284512">
      <w:pPr>
        <w:pStyle w:val="KeepWithNext"/>
        <w:rPr>
          <w:rtl/>
        </w:rPr>
      </w:pPr>
    </w:p>
    <w:p w14:paraId="7170A9AC" w14:textId="77777777" w:rsidR="00284512" w:rsidRPr="00DF6E72" w:rsidRDefault="00284512" w:rsidP="00284512">
      <w:pPr>
        <w:rPr>
          <w:rtl/>
        </w:rPr>
      </w:pPr>
      <w:bookmarkStart w:id="10149" w:name="_ETM_Q1_12198874"/>
      <w:bookmarkStart w:id="10150" w:name="_ETM_Q1_12198911"/>
      <w:bookmarkEnd w:id="10149"/>
      <w:bookmarkEnd w:id="10150"/>
      <w:r w:rsidRPr="00DF6E72">
        <w:rPr>
          <w:rFonts w:hint="cs"/>
          <w:rtl/>
        </w:rPr>
        <w:t xml:space="preserve">אפשר להגיד הפוך: לעניין אישור זה וזה </w:t>
      </w:r>
      <w:bookmarkStart w:id="10151" w:name="_ETM_Q1_12199180"/>
      <w:bookmarkEnd w:id="10151"/>
      <w:r w:rsidRPr="00DF6E72">
        <w:rPr>
          <w:rFonts w:hint="cs"/>
          <w:rtl/>
        </w:rPr>
        <w:t>- - -</w:t>
      </w:r>
      <w:bookmarkStart w:id="10152" w:name="_ETM_Q1_12200277"/>
      <w:bookmarkEnd w:id="10152"/>
    </w:p>
    <w:p w14:paraId="0A2A1A15" w14:textId="77777777" w:rsidR="00284512" w:rsidRPr="00DF6E72" w:rsidRDefault="00284512" w:rsidP="00284512">
      <w:pPr>
        <w:rPr>
          <w:rtl/>
        </w:rPr>
      </w:pPr>
      <w:bookmarkStart w:id="10153" w:name="_ETM_Q1_12200317"/>
      <w:bookmarkEnd w:id="10153"/>
    </w:p>
    <w:p w14:paraId="0C374F01" w14:textId="77777777" w:rsidR="00284512" w:rsidRPr="00DF6E72" w:rsidRDefault="00284512" w:rsidP="00284512">
      <w:pPr>
        <w:pStyle w:val="af6"/>
        <w:keepNext/>
        <w:rPr>
          <w:rtl/>
        </w:rPr>
      </w:pPr>
      <w:bookmarkStart w:id="10154" w:name="ET_yor_6157_127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54"/>
    </w:p>
    <w:p w14:paraId="40DE95C1" w14:textId="77777777" w:rsidR="00284512" w:rsidRPr="00DF6E72" w:rsidRDefault="00284512" w:rsidP="00284512">
      <w:pPr>
        <w:pStyle w:val="KeepWithNext"/>
        <w:rPr>
          <w:rtl/>
        </w:rPr>
      </w:pPr>
    </w:p>
    <w:p w14:paraId="3623F663" w14:textId="77777777" w:rsidR="00284512" w:rsidRPr="00DF6E72" w:rsidRDefault="00284512" w:rsidP="00284512">
      <w:pPr>
        <w:rPr>
          <w:rtl/>
        </w:rPr>
      </w:pPr>
      <w:bookmarkStart w:id="10155" w:name="_ETM_Q1_12200872"/>
      <w:bookmarkEnd w:id="10155"/>
      <w:r w:rsidRPr="00DF6E72">
        <w:rPr>
          <w:rFonts w:hint="cs"/>
          <w:rtl/>
        </w:rPr>
        <w:t xml:space="preserve">ארבעה חודשים. אוקיי. ותקופת ההארכה השנייה של ראש </w:t>
      </w:r>
      <w:bookmarkStart w:id="10156" w:name="_ETM_Q1_12209649"/>
      <w:bookmarkEnd w:id="10156"/>
      <w:r w:rsidRPr="00DF6E72">
        <w:rPr>
          <w:rFonts w:hint="cs"/>
          <w:rtl/>
        </w:rPr>
        <w:t>הממשלה?</w:t>
      </w:r>
    </w:p>
    <w:p w14:paraId="1CB015AC" w14:textId="77777777" w:rsidR="00284512" w:rsidRPr="00DF6E72" w:rsidRDefault="00284512" w:rsidP="00284512">
      <w:pPr>
        <w:rPr>
          <w:rtl/>
        </w:rPr>
      </w:pPr>
      <w:bookmarkStart w:id="10157" w:name="_ETM_Q1_12209636"/>
      <w:bookmarkStart w:id="10158" w:name="_ETM_Q1_12209686"/>
      <w:bookmarkStart w:id="10159" w:name="_ETM_Q1_12208284"/>
      <w:bookmarkEnd w:id="10157"/>
      <w:bookmarkEnd w:id="10158"/>
      <w:bookmarkEnd w:id="10159"/>
    </w:p>
    <w:p w14:paraId="2A3C3BEE" w14:textId="77777777" w:rsidR="00284512" w:rsidRPr="00DF6E72" w:rsidRDefault="00284512" w:rsidP="00284512">
      <w:pPr>
        <w:pStyle w:val="a4"/>
        <w:keepNext/>
        <w:rPr>
          <w:rtl/>
        </w:rPr>
      </w:pPr>
      <w:bookmarkStart w:id="10160" w:name="ET_speaker_אלעזר_שטרן_יועץ_משפטי_ל_127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160"/>
    </w:p>
    <w:p w14:paraId="63D3E822" w14:textId="77777777" w:rsidR="00284512" w:rsidRPr="00DF6E72" w:rsidRDefault="00284512" w:rsidP="00284512">
      <w:pPr>
        <w:pStyle w:val="KeepWithNext"/>
        <w:rPr>
          <w:rtl/>
        </w:rPr>
      </w:pPr>
    </w:p>
    <w:p w14:paraId="537D55EA" w14:textId="77777777" w:rsidR="00284512" w:rsidRPr="00DF6E72" w:rsidRDefault="00284512" w:rsidP="00284512">
      <w:pPr>
        <w:rPr>
          <w:rtl/>
        </w:rPr>
      </w:pPr>
      <w:bookmarkStart w:id="10161" w:name="_ETM_Q1_12208711"/>
      <w:bookmarkStart w:id="10162" w:name="_ETM_Q1_12208752"/>
      <w:bookmarkEnd w:id="10161"/>
      <w:bookmarkEnd w:id="10162"/>
      <w:r w:rsidRPr="00DF6E72">
        <w:rPr>
          <w:rFonts w:hint="cs"/>
          <w:rtl/>
        </w:rPr>
        <w:t>שלושה חודשים.</w:t>
      </w:r>
    </w:p>
    <w:p w14:paraId="0A55CBA0" w14:textId="77777777" w:rsidR="00284512" w:rsidRPr="00DF6E72" w:rsidRDefault="00284512" w:rsidP="00284512">
      <w:pPr>
        <w:rPr>
          <w:rtl/>
        </w:rPr>
      </w:pPr>
      <w:bookmarkStart w:id="10163" w:name="_ETM_Q1_12210948"/>
      <w:bookmarkStart w:id="10164" w:name="_ETM_Q1_12210989"/>
      <w:bookmarkEnd w:id="10163"/>
      <w:bookmarkEnd w:id="10164"/>
    </w:p>
    <w:p w14:paraId="187175E5" w14:textId="77777777" w:rsidR="00284512" w:rsidRPr="00DF6E72" w:rsidRDefault="00284512" w:rsidP="00284512">
      <w:pPr>
        <w:pStyle w:val="af6"/>
        <w:keepNext/>
        <w:rPr>
          <w:rtl/>
        </w:rPr>
      </w:pPr>
      <w:bookmarkStart w:id="10165" w:name="ET_yor_6157_127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65"/>
    </w:p>
    <w:p w14:paraId="53C49194" w14:textId="77777777" w:rsidR="00284512" w:rsidRPr="00DF6E72" w:rsidRDefault="00284512" w:rsidP="00284512">
      <w:pPr>
        <w:pStyle w:val="KeepWithNext"/>
        <w:rPr>
          <w:rtl/>
        </w:rPr>
      </w:pPr>
    </w:p>
    <w:p w14:paraId="3711CE3B" w14:textId="77777777" w:rsidR="00284512" w:rsidRPr="00DF6E72" w:rsidRDefault="00284512" w:rsidP="00284512">
      <w:pPr>
        <w:rPr>
          <w:rtl/>
        </w:rPr>
      </w:pPr>
      <w:bookmarkStart w:id="10166" w:name="_ETM_Q1_12211421"/>
      <w:bookmarkEnd w:id="10166"/>
      <w:r w:rsidRPr="00DF6E72">
        <w:rPr>
          <w:rFonts w:hint="cs"/>
          <w:rtl/>
        </w:rPr>
        <w:t>לא. זה ארבעה פלוס שלושה.</w:t>
      </w:r>
    </w:p>
    <w:p w14:paraId="412183C0" w14:textId="77777777" w:rsidR="00284512" w:rsidRPr="00DF6E72" w:rsidRDefault="00284512" w:rsidP="00284512">
      <w:pPr>
        <w:rPr>
          <w:rtl/>
        </w:rPr>
      </w:pPr>
      <w:bookmarkStart w:id="10167" w:name="_ETM_Q1_12216702"/>
      <w:bookmarkStart w:id="10168" w:name="_ETM_Q1_12216755"/>
      <w:bookmarkEnd w:id="10167"/>
      <w:bookmarkEnd w:id="10168"/>
    </w:p>
    <w:p w14:paraId="3DC8402E" w14:textId="77777777" w:rsidR="00284512" w:rsidRPr="00DF6E72" w:rsidRDefault="00284512" w:rsidP="00284512">
      <w:pPr>
        <w:pStyle w:val="a4"/>
        <w:keepNext/>
        <w:rPr>
          <w:rtl/>
        </w:rPr>
      </w:pPr>
      <w:bookmarkStart w:id="10169" w:name="ET_speaker_אלעזר_שטרן_יועץ_משפטי_ל_1277"/>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169"/>
    </w:p>
    <w:p w14:paraId="4652FFF9" w14:textId="77777777" w:rsidR="00284512" w:rsidRPr="00DF6E72" w:rsidRDefault="00284512" w:rsidP="00284512">
      <w:pPr>
        <w:pStyle w:val="KeepWithNext"/>
        <w:rPr>
          <w:rtl/>
        </w:rPr>
      </w:pPr>
    </w:p>
    <w:p w14:paraId="7932D66F" w14:textId="77777777" w:rsidR="00284512" w:rsidRPr="00DF6E72" w:rsidRDefault="00284512" w:rsidP="00284512">
      <w:pPr>
        <w:rPr>
          <w:rtl/>
        </w:rPr>
      </w:pPr>
      <w:bookmarkStart w:id="10170" w:name="_ETM_Q1_12215971"/>
      <w:bookmarkStart w:id="10171" w:name="_ETM_Q1_12216022"/>
      <w:bookmarkEnd w:id="10170"/>
      <w:bookmarkEnd w:id="10171"/>
      <w:r w:rsidRPr="00DF6E72">
        <w:rPr>
          <w:rFonts w:hint="cs"/>
          <w:rtl/>
        </w:rPr>
        <w:t xml:space="preserve">נקודה נוספת שרשומה אצלי </w:t>
      </w:r>
      <w:bookmarkStart w:id="10172" w:name="_ETM_Q1_12220599"/>
      <w:bookmarkEnd w:id="10172"/>
      <w:r w:rsidRPr="00DF6E72">
        <w:rPr>
          <w:rFonts w:hint="cs"/>
          <w:rtl/>
        </w:rPr>
        <w:t xml:space="preserve">שיו"ר הוועדה העיר לגבי אישור שניתן בתוך התקופה הקובעת ונקבע </w:t>
      </w:r>
      <w:bookmarkStart w:id="10173" w:name="_ETM_Q1_12226277"/>
      <w:bookmarkEnd w:id="10173"/>
      <w:r w:rsidRPr="00DF6E72">
        <w:rPr>
          <w:rFonts w:hint="cs"/>
          <w:rtl/>
        </w:rPr>
        <w:t>לגביו שההארכה ש</w:t>
      </w:r>
      <w:r w:rsidR="00BF1C6F" w:rsidRPr="00DF6E72">
        <w:rPr>
          <w:rFonts w:hint="cs"/>
          <w:rtl/>
        </w:rPr>
        <w:t>ל ה</w:t>
      </w:r>
      <w:r w:rsidRPr="00DF6E72">
        <w:rPr>
          <w:rFonts w:hint="cs"/>
          <w:rtl/>
        </w:rPr>
        <w:t xml:space="preserve">חוק לא תחול עליו. יו"ר הוועדה ביקש </w:t>
      </w:r>
      <w:bookmarkStart w:id="10174" w:name="_ETM_Q1_12231206"/>
      <w:bookmarkEnd w:id="10174"/>
      <w:proofErr w:type="spellStart"/>
      <w:r w:rsidRPr="00DF6E72">
        <w:rPr>
          <w:rFonts w:hint="cs"/>
          <w:rtl/>
        </w:rPr>
        <w:t>להחריג</w:t>
      </w:r>
      <w:proofErr w:type="spellEnd"/>
      <w:r w:rsidRPr="00DF6E72">
        <w:rPr>
          <w:rFonts w:hint="cs"/>
          <w:rtl/>
        </w:rPr>
        <w:t xml:space="preserve"> אישור שניתן בתוך התקופה הקובעת מראש על ידי הרגולטור, </w:t>
      </w:r>
      <w:bookmarkStart w:id="10175" w:name="_ETM_Q1_12238396"/>
      <w:bookmarkEnd w:id="10175"/>
      <w:r w:rsidRPr="00DF6E72">
        <w:rPr>
          <w:rFonts w:hint="cs"/>
          <w:rtl/>
        </w:rPr>
        <w:t xml:space="preserve">אם הוא כתב באישור שהוא נותן אישור רק לחודשיים ולא </w:t>
      </w:r>
      <w:bookmarkStart w:id="10176" w:name="_ETM_Q1_12242917"/>
      <w:bookmarkEnd w:id="10176"/>
      <w:r w:rsidRPr="00DF6E72">
        <w:rPr>
          <w:rFonts w:hint="cs"/>
          <w:rtl/>
        </w:rPr>
        <w:t>מאריך אותו.</w:t>
      </w:r>
      <w:bookmarkStart w:id="10177" w:name="_ETM_Q1_12242716"/>
      <w:bookmarkEnd w:id="10177"/>
    </w:p>
    <w:p w14:paraId="2E595E81" w14:textId="77777777" w:rsidR="00284512" w:rsidRPr="00DF6E72" w:rsidRDefault="00284512" w:rsidP="00284512">
      <w:pPr>
        <w:rPr>
          <w:rtl/>
        </w:rPr>
      </w:pPr>
      <w:bookmarkStart w:id="10178" w:name="_ETM_Q1_12242759"/>
      <w:bookmarkEnd w:id="10178"/>
    </w:p>
    <w:p w14:paraId="358B5035" w14:textId="77777777" w:rsidR="00284512" w:rsidRPr="00DF6E72" w:rsidRDefault="00284512" w:rsidP="00284512">
      <w:pPr>
        <w:pStyle w:val="af6"/>
        <w:keepNext/>
        <w:rPr>
          <w:rtl/>
        </w:rPr>
      </w:pPr>
      <w:bookmarkStart w:id="10179" w:name="ET_yor_6157_127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79"/>
    </w:p>
    <w:p w14:paraId="3C90D6D3" w14:textId="77777777" w:rsidR="00284512" w:rsidRPr="00DF6E72" w:rsidRDefault="00284512" w:rsidP="00284512">
      <w:pPr>
        <w:pStyle w:val="KeepWithNext"/>
        <w:rPr>
          <w:rtl/>
        </w:rPr>
      </w:pPr>
    </w:p>
    <w:p w14:paraId="1B8E20C4" w14:textId="77777777" w:rsidR="00284512" w:rsidRPr="00DF6E72" w:rsidRDefault="00284512" w:rsidP="00284512">
      <w:pPr>
        <w:rPr>
          <w:rtl/>
        </w:rPr>
      </w:pPr>
      <w:bookmarkStart w:id="10180" w:name="_ETM_Q1_12243310"/>
      <w:bookmarkEnd w:id="10180"/>
      <w:r w:rsidRPr="00DF6E72">
        <w:rPr>
          <w:rFonts w:hint="cs"/>
          <w:rtl/>
        </w:rPr>
        <w:t>אישורים שניתנו בתקופה, כדי לא לייצר אפקט מצנן.</w:t>
      </w:r>
    </w:p>
    <w:p w14:paraId="368BB6F3" w14:textId="77777777" w:rsidR="00284512" w:rsidRPr="00DF6E72" w:rsidRDefault="00284512" w:rsidP="00284512">
      <w:pPr>
        <w:rPr>
          <w:rtl/>
        </w:rPr>
      </w:pPr>
      <w:bookmarkStart w:id="10181" w:name="_ETM_Q1_12250824"/>
      <w:bookmarkStart w:id="10182" w:name="_ETM_Q1_12250870"/>
      <w:bookmarkStart w:id="10183" w:name="_ETM_Q1_12250946"/>
      <w:bookmarkEnd w:id="10181"/>
      <w:bookmarkEnd w:id="10182"/>
      <w:bookmarkEnd w:id="10183"/>
    </w:p>
    <w:p w14:paraId="28F66783" w14:textId="77777777" w:rsidR="00284512" w:rsidRPr="00DF6E72" w:rsidRDefault="00284512" w:rsidP="00284512">
      <w:pPr>
        <w:pStyle w:val="af9"/>
        <w:keepNext/>
        <w:rPr>
          <w:rtl/>
        </w:rPr>
      </w:pPr>
      <w:bookmarkStart w:id="10184" w:name="ET_guest_876606_1279"/>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184"/>
    </w:p>
    <w:p w14:paraId="0FEDE143" w14:textId="77777777" w:rsidR="00284512" w:rsidRPr="00DF6E72" w:rsidRDefault="00284512" w:rsidP="00284512">
      <w:pPr>
        <w:pStyle w:val="KeepWithNext"/>
        <w:rPr>
          <w:rtl/>
        </w:rPr>
      </w:pPr>
    </w:p>
    <w:p w14:paraId="33E7848F" w14:textId="77777777" w:rsidR="00284512" w:rsidRPr="00DF6E72" w:rsidRDefault="00284512" w:rsidP="00284512">
      <w:pPr>
        <w:rPr>
          <w:rtl/>
        </w:rPr>
      </w:pPr>
      <w:bookmarkStart w:id="10185" w:name="_ETM_Q1_12251291"/>
      <w:bookmarkStart w:id="10186" w:name="_ETM_Q1_12251332"/>
      <w:bookmarkEnd w:id="10185"/>
      <w:bookmarkEnd w:id="10186"/>
      <w:r w:rsidRPr="00DF6E72">
        <w:rPr>
          <w:rFonts w:hint="cs"/>
          <w:rtl/>
        </w:rPr>
        <w:t xml:space="preserve">כמו שהתבקש </w:t>
      </w:r>
      <w:bookmarkStart w:id="10187" w:name="_ETM_Q1_12252671"/>
      <w:bookmarkEnd w:id="10187"/>
      <w:r w:rsidRPr="00DF6E72">
        <w:rPr>
          <w:rFonts w:hint="cs"/>
          <w:rtl/>
        </w:rPr>
        <w:t>לגבי עיצומים כספיים - - -</w:t>
      </w:r>
    </w:p>
    <w:p w14:paraId="53D524C9" w14:textId="77777777" w:rsidR="00284512" w:rsidRPr="00DF6E72" w:rsidRDefault="00284512" w:rsidP="00284512">
      <w:pPr>
        <w:rPr>
          <w:rtl/>
        </w:rPr>
      </w:pPr>
      <w:bookmarkStart w:id="10188" w:name="_ETM_Q1_12250963"/>
      <w:bookmarkStart w:id="10189" w:name="_ETM_Q1_12251006"/>
      <w:bookmarkEnd w:id="10188"/>
      <w:bookmarkEnd w:id="10189"/>
    </w:p>
    <w:p w14:paraId="32F10DC2" w14:textId="77777777" w:rsidR="00284512" w:rsidRPr="00DF6E72" w:rsidRDefault="00284512" w:rsidP="00284512">
      <w:pPr>
        <w:pStyle w:val="af6"/>
        <w:keepNext/>
        <w:rPr>
          <w:rtl/>
        </w:rPr>
      </w:pPr>
      <w:bookmarkStart w:id="10190" w:name="ET_yor_6157_128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190"/>
    </w:p>
    <w:p w14:paraId="64A9A40A" w14:textId="77777777" w:rsidR="00284512" w:rsidRPr="00DF6E72" w:rsidRDefault="00284512" w:rsidP="00284512">
      <w:pPr>
        <w:pStyle w:val="KeepWithNext"/>
        <w:rPr>
          <w:rtl/>
        </w:rPr>
      </w:pPr>
    </w:p>
    <w:p w14:paraId="5B07084B" w14:textId="77777777" w:rsidR="00284512" w:rsidRPr="00DF6E72" w:rsidRDefault="00284512" w:rsidP="00284512">
      <w:pPr>
        <w:rPr>
          <w:rtl/>
        </w:rPr>
      </w:pPr>
      <w:bookmarkStart w:id="10191" w:name="_ETM_Q1_12251487"/>
      <w:bookmarkEnd w:id="10191"/>
      <w:r w:rsidRPr="00DF6E72">
        <w:rPr>
          <w:rFonts w:hint="cs"/>
          <w:rtl/>
        </w:rPr>
        <w:t>אמרתי לא, אמרתי שזה קיים,</w:t>
      </w:r>
      <w:bookmarkStart w:id="10192" w:name="_ETM_Q1_12253531"/>
      <w:bookmarkEnd w:id="10192"/>
      <w:r w:rsidRPr="00DF6E72">
        <w:rPr>
          <w:rFonts w:hint="cs"/>
          <w:rtl/>
        </w:rPr>
        <w:t xml:space="preserve"> שפשוט הרגולטור עצמו יעשה את זה.</w:t>
      </w:r>
    </w:p>
    <w:p w14:paraId="37D61E55" w14:textId="77777777" w:rsidR="00284512" w:rsidRPr="00DF6E72" w:rsidRDefault="00284512" w:rsidP="00284512">
      <w:pPr>
        <w:rPr>
          <w:rtl/>
        </w:rPr>
      </w:pPr>
      <w:bookmarkStart w:id="10193" w:name="_ETM_Q1_12256859"/>
      <w:bookmarkStart w:id="10194" w:name="_ETM_Q1_12256902"/>
      <w:bookmarkStart w:id="10195" w:name="_ETM_Q1_12258211"/>
      <w:bookmarkEnd w:id="10193"/>
      <w:bookmarkEnd w:id="10194"/>
      <w:bookmarkEnd w:id="10195"/>
    </w:p>
    <w:p w14:paraId="2C566ABD" w14:textId="77777777" w:rsidR="00284512" w:rsidRPr="00DF6E72" w:rsidRDefault="00284512" w:rsidP="00284512">
      <w:pPr>
        <w:pStyle w:val="af9"/>
        <w:keepNext/>
        <w:rPr>
          <w:rtl/>
        </w:rPr>
      </w:pPr>
      <w:bookmarkStart w:id="10196" w:name="ET_guest_30035_1281"/>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0196"/>
    </w:p>
    <w:p w14:paraId="0A498F8F" w14:textId="77777777" w:rsidR="00284512" w:rsidRPr="00DF6E72" w:rsidRDefault="00284512" w:rsidP="00284512">
      <w:pPr>
        <w:pStyle w:val="KeepWithNext"/>
        <w:rPr>
          <w:rtl/>
        </w:rPr>
      </w:pPr>
    </w:p>
    <w:p w14:paraId="43150B95" w14:textId="77777777" w:rsidR="00284512" w:rsidRPr="00DF6E72" w:rsidRDefault="00284512" w:rsidP="00284512">
      <w:pPr>
        <w:rPr>
          <w:rtl/>
        </w:rPr>
      </w:pPr>
      <w:bookmarkStart w:id="10197" w:name="_ETM_Q1_12258621"/>
      <w:bookmarkStart w:id="10198" w:name="_ETM_Q1_12258655"/>
      <w:bookmarkEnd w:id="10197"/>
      <w:bookmarkEnd w:id="10198"/>
      <w:r w:rsidRPr="00DF6E72">
        <w:rPr>
          <w:rFonts w:hint="cs"/>
          <w:rtl/>
        </w:rPr>
        <w:t xml:space="preserve">מה שהפריע לי שזה חל </w:t>
      </w:r>
      <w:bookmarkStart w:id="10199" w:name="_ETM_Q1_12259805"/>
      <w:bookmarkEnd w:id="10199"/>
      <w:r w:rsidRPr="00DF6E72">
        <w:rPr>
          <w:rFonts w:hint="cs"/>
          <w:rtl/>
        </w:rPr>
        <w:t xml:space="preserve">באופן רטרואקטיבי. הרגולטורים, יכול להיות שכבר נתנו אישורים, ולא כתבו </w:t>
      </w:r>
      <w:bookmarkStart w:id="10200" w:name="_ETM_Q1_12262794"/>
      <w:bookmarkEnd w:id="10200"/>
      <w:r w:rsidRPr="00DF6E72">
        <w:rPr>
          <w:rFonts w:hint="cs"/>
          <w:rtl/>
        </w:rPr>
        <w:t>בהם את ההחרגה הזאת.</w:t>
      </w:r>
      <w:bookmarkStart w:id="10201" w:name="_ETM_Q1_12266057"/>
      <w:bookmarkEnd w:id="10201"/>
    </w:p>
    <w:p w14:paraId="196A3A88" w14:textId="77777777" w:rsidR="00284512" w:rsidRPr="00DF6E72" w:rsidRDefault="00284512" w:rsidP="00284512">
      <w:pPr>
        <w:rPr>
          <w:rtl/>
        </w:rPr>
      </w:pPr>
      <w:bookmarkStart w:id="10202" w:name="_ETM_Q1_12266099"/>
      <w:bookmarkEnd w:id="10202"/>
    </w:p>
    <w:p w14:paraId="1B54405C" w14:textId="77777777" w:rsidR="00284512" w:rsidRPr="00DF6E72" w:rsidRDefault="00284512" w:rsidP="00284512">
      <w:pPr>
        <w:pStyle w:val="af6"/>
        <w:keepNext/>
        <w:rPr>
          <w:rtl/>
        </w:rPr>
      </w:pPr>
      <w:bookmarkStart w:id="10203" w:name="ET_yor_6157_128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03"/>
    </w:p>
    <w:p w14:paraId="0A35D1CE" w14:textId="77777777" w:rsidR="00284512" w:rsidRPr="00DF6E72" w:rsidRDefault="00284512" w:rsidP="00284512">
      <w:pPr>
        <w:pStyle w:val="KeepWithNext"/>
        <w:rPr>
          <w:rtl/>
        </w:rPr>
      </w:pPr>
    </w:p>
    <w:p w14:paraId="4DBE9125" w14:textId="77777777" w:rsidR="00284512" w:rsidRPr="00DF6E72" w:rsidRDefault="00284512" w:rsidP="00284512">
      <w:pPr>
        <w:rPr>
          <w:rtl/>
        </w:rPr>
      </w:pPr>
      <w:bookmarkStart w:id="10204" w:name="_ETM_Q1_12267858"/>
      <w:bookmarkEnd w:id="10204"/>
      <w:r w:rsidRPr="00DF6E72">
        <w:rPr>
          <w:rFonts w:hint="cs"/>
          <w:rtl/>
        </w:rPr>
        <w:t xml:space="preserve">אין לי חשש מאפקט מצנן. נתת </w:t>
      </w:r>
      <w:r w:rsidRPr="00DF6E72">
        <w:rPr>
          <w:rtl/>
        </w:rPr>
        <w:t>–</w:t>
      </w:r>
      <w:r w:rsidRPr="00DF6E72">
        <w:rPr>
          <w:rFonts w:hint="cs"/>
          <w:rtl/>
        </w:rPr>
        <w:t xml:space="preserve"> </w:t>
      </w:r>
      <w:bookmarkStart w:id="10205" w:name="_ETM_Q1_12270645"/>
      <w:bookmarkEnd w:id="10205"/>
      <w:r w:rsidRPr="00DF6E72">
        <w:rPr>
          <w:rFonts w:hint="cs"/>
          <w:rtl/>
        </w:rPr>
        <w:t>נתת. אני חוש</w:t>
      </w:r>
      <w:r w:rsidR="00BF1C6F" w:rsidRPr="00DF6E72">
        <w:rPr>
          <w:rFonts w:hint="cs"/>
          <w:rtl/>
        </w:rPr>
        <w:t>ש</w:t>
      </w:r>
      <w:r w:rsidRPr="00DF6E72">
        <w:rPr>
          <w:rFonts w:hint="cs"/>
          <w:rtl/>
        </w:rPr>
        <w:t xml:space="preserve"> מסיטואציה שאני רוצה לתת אישור עכשיו ל-35</w:t>
      </w:r>
      <w:bookmarkStart w:id="10206" w:name="_ETM_Q1_12277175"/>
      <w:bookmarkEnd w:id="10206"/>
      <w:r w:rsidRPr="00DF6E72">
        <w:rPr>
          <w:rFonts w:hint="cs"/>
          <w:rtl/>
        </w:rPr>
        <w:t xml:space="preserve"> ימים, ואין לי דרך. פתרנו את זה בדרך אחרת. לא </w:t>
      </w:r>
      <w:bookmarkStart w:id="10207" w:name="_ETM_Q1_12281021"/>
      <w:bookmarkEnd w:id="10207"/>
      <w:r w:rsidRPr="00DF6E72">
        <w:rPr>
          <w:rFonts w:hint="cs"/>
          <w:rtl/>
        </w:rPr>
        <w:t xml:space="preserve">צריך לכתוב את זה בחוק לדעתי. </w:t>
      </w:r>
      <w:r w:rsidR="00263F73" w:rsidRPr="00DF6E72">
        <w:rPr>
          <w:rFonts w:hint="cs"/>
          <w:rtl/>
        </w:rPr>
        <w:t xml:space="preserve">כשאתה נותן אישור ל-35 </w:t>
      </w:r>
      <w:bookmarkStart w:id="10208" w:name="_ETM_Q1_12287273"/>
      <w:bookmarkEnd w:id="10208"/>
      <w:r w:rsidR="00263F73" w:rsidRPr="00DF6E72">
        <w:rPr>
          <w:rFonts w:hint="cs"/>
          <w:rtl/>
        </w:rPr>
        <w:t>ימים, דעו לכם</w:t>
      </w:r>
      <w:r w:rsidR="009111EA" w:rsidRPr="00DF6E72">
        <w:rPr>
          <w:rFonts w:hint="cs"/>
          <w:rtl/>
        </w:rPr>
        <w:t>,</w:t>
      </w:r>
      <w:r w:rsidR="00263F73" w:rsidRPr="00DF6E72">
        <w:rPr>
          <w:rFonts w:hint="cs"/>
          <w:rtl/>
        </w:rPr>
        <w:t xml:space="preserve"> רגולטורים שמקשיבים לנו, תכתבו 35 ימים, ואני </w:t>
      </w:r>
      <w:bookmarkStart w:id="10209" w:name="_ETM_Q1_12294878"/>
      <w:bookmarkEnd w:id="10209"/>
      <w:r w:rsidR="00263F73" w:rsidRPr="00DF6E72">
        <w:rPr>
          <w:rFonts w:hint="cs"/>
          <w:rtl/>
        </w:rPr>
        <w:t xml:space="preserve">כבר מודיע לך שהוא לא יוארך, ואז ממילא חל עליו </w:t>
      </w:r>
      <w:bookmarkStart w:id="10210" w:name="_ETM_Q1_12298135"/>
      <w:bookmarkEnd w:id="10210"/>
      <w:r w:rsidR="00263F73" w:rsidRPr="00DF6E72">
        <w:rPr>
          <w:rFonts w:hint="cs"/>
          <w:rtl/>
        </w:rPr>
        <w:t>סעיף 2(א).</w:t>
      </w:r>
      <w:bookmarkStart w:id="10211" w:name="_ETM_Q1_12301672"/>
      <w:bookmarkEnd w:id="10211"/>
    </w:p>
    <w:p w14:paraId="22D312F5" w14:textId="77777777" w:rsidR="00263F73" w:rsidRPr="00DF6E72" w:rsidRDefault="00263F73" w:rsidP="00284512">
      <w:pPr>
        <w:rPr>
          <w:rtl/>
        </w:rPr>
      </w:pPr>
      <w:bookmarkStart w:id="10212" w:name="_ETM_Q1_12301720"/>
      <w:bookmarkEnd w:id="10212"/>
    </w:p>
    <w:p w14:paraId="168B04AB" w14:textId="77777777" w:rsidR="00263F73" w:rsidRPr="00DF6E72" w:rsidRDefault="00263F73" w:rsidP="00263F73">
      <w:pPr>
        <w:pStyle w:val="af9"/>
        <w:keepNext/>
        <w:rPr>
          <w:rtl/>
        </w:rPr>
      </w:pPr>
      <w:bookmarkStart w:id="10213" w:name="ET_guest_30035_1283"/>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0213"/>
    </w:p>
    <w:p w14:paraId="6E3EC86B" w14:textId="77777777" w:rsidR="00263F73" w:rsidRPr="00DF6E72" w:rsidRDefault="00263F73" w:rsidP="00263F73">
      <w:pPr>
        <w:pStyle w:val="KeepWithNext"/>
        <w:rPr>
          <w:rtl/>
        </w:rPr>
      </w:pPr>
    </w:p>
    <w:p w14:paraId="799BA8D4" w14:textId="77777777" w:rsidR="00263F73" w:rsidRPr="00DF6E72" w:rsidRDefault="00263F73" w:rsidP="00263F73">
      <w:pPr>
        <w:rPr>
          <w:rtl/>
        </w:rPr>
      </w:pPr>
      <w:bookmarkStart w:id="10214" w:name="_ETM_Q1_12302464"/>
      <w:bookmarkStart w:id="10215" w:name="_ETM_Q1_12302532"/>
      <w:bookmarkEnd w:id="10214"/>
      <w:bookmarkEnd w:id="10215"/>
      <w:r w:rsidRPr="00DF6E72">
        <w:rPr>
          <w:rFonts w:hint="cs"/>
          <w:rtl/>
        </w:rPr>
        <w:t>זה יותר 2(ג).</w:t>
      </w:r>
    </w:p>
    <w:p w14:paraId="63A8C5E0" w14:textId="77777777" w:rsidR="00263F73" w:rsidRPr="00DF6E72" w:rsidRDefault="00263F73" w:rsidP="00263F73">
      <w:pPr>
        <w:rPr>
          <w:rtl/>
        </w:rPr>
      </w:pPr>
      <w:bookmarkStart w:id="10216" w:name="_ETM_Q1_12307291"/>
      <w:bookmarkStart w:id="10217" w:name="_ETM_Q1_12307333"/>
      <w:bookmarkEnd w:id="10216"/>
      <w:bookmarkEnd w:id="10217"/>
    </w:p>
    <w:p w14:paraId="5CBBFBC3" w14:textId="77777777" w:rsidR="00263F73" w:rsidRPr="00DF6E72" w:rsidRDefault="00263F73" w:rsidP="00263F73">
      <w:pPr>
        <w:pStyle w:val="af6"/>
        <w:keepNext/>
        <w:rPr>
          <w:rtl/>
        </w:rPr>
      </w:pPr>
      <w:bookmarkStart w:id="10218" w:name="ET_yor_6157_128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18"/>
    </w:p>
    <w:p w14:paraId="32B65C6E" w14:textId="77777777" w:rsidR="00263F73" w:rsidRPr="00DF6E72" w:rsidRDefault="00263F73" w:rsidP="00263F73">
      <w:pPr>
        <w:pStyle w:val="KeepWithNext"/>
        <w:rPr>
          <w:rtl/>
        </w:rPr>
      </w:pPr>
    </w:p>
    <w:p w14:paraId="1904B3B7" w14:textId="77777777" w:rsidR="00263F73" w:rsidRPr="00DF6E72" w:rsidRDefault="00263F73" w:rsidP="00263F73">
      <w:pPr>
        <w:rPr>
          <w:rtl/>
        </w:rPr>
      </w:pPr>
      <w:bookmarkStart w:id="10219" w:name="_ETM_Q1_12306756"/>
      <w:bookmarkEnd w:id="10219"/>
      <w:r w:rsidRPr="00DF6E72">
        <w:rPr>
          <w:rFonts w:hint="cs"/>
          <w:rtl/>
        </w:rPr>
        <w:t xml:space="preserve">אם אתם רוצים, אפשר לעשות </w:t>
      </w:r>
      <w:bookmarkStart w:id="10220" w:name="_ETM_Q1_12313573"/>
      <w:bookmarkEnd w:id="10220"/>
      <w:r w:rsidRPr="00DF6E72">
        <w:rPr>
          <w:rFonts w:hint="cs"/>
          <w:rtl/>
        </w:rPr>
        <w:t xml:space="preserve">קולב בלבד, שעל אישור שניתן בתקופת ההארכה לא צריך נימוקים. </w:t>
      </w:r>
      <w:bookmarkStart w:id="10221" w:name="_ETM_Q1_12317298"/>
      <w:bookmarkEnd w:id="10221"/>
      <w:r w:rsidRPr="00DF6E72">
        <w:rPr>
          <w:rFonts w:hint="cs"/>
          <w:rtl/>
        </w:rPr>
        <w:t xml:space="preserve">אני לא רוצה לחייב אותו בנימוקים. אני לא רוצה לייצר </w:t>
      </w:r>
      <w:bookmarkStart w:id="10222" w:name="_ETM_Q1_12320787"/>
      <w:bookmarkEnd w:id="10222"/>
      <w:r w:rsidRPr="00DF6E72">
        <w:rPr>
          <w:rFonts w:hint="cs"/>
          <w:rtl/>
        </w:rPr>
        <w:t xml:space="preserve">לו אפקט מצנן למתן אישורים רגילים. אם אתה נותן אישור </w:t>
      </w:r>
      <w:bookmarkStart w:id="10223" w:name="_ETM_Q1_12327743"/>
      <w:bookmarkEnd w:id="10223"/>
      <w:r w:rsidRPr="00DF6E72">
        <w:rPr>
          <w:rFonts w:hint="cs"/>
          <w:rtl/>
        </w:rPr>
        <w:t>בתוך תקופת ההארכה, אתה יכול לקבוע מראש שהוא לא יוארך,</w:t>
      </w:r>
      <w:bookmarkStart w:id="10224" w:name="_ETM_Q1_12331185"/>
      <w:bookmarkEnd w:id="10224"/>
      <w:r w:rsidRPr="00DF6E72">
        <w:rPr>
          <w:rFonts w:hint="cs"/>
          <w:rtl/>
        </w:rPr>
        <w:t xml:space="preserve"> מטעם זה בלבד שהוא ניתן בתקופת ההארכה.</w:t>
      </w:r>
    </w:p>
    <w:p w14:paraId="646F3F75" w14:textId="77777777" w:rsidR="00263F73" w:rsidRPr="00DF6E72" w:rsidRDefault="00263F73" w:rsidP="00263F73">
      <w:pPr>
        <w:rPr>
          <w:rtl/>
        </w:rPr>
      </w:pPr>
      <w:bookmarkStart w:id="10225" w:name="_ETM_Q1_12336348"/>
      <w:bookmarkEnd w:id="10225"/>
    </w:p>
    <w:p w14:paraId="1AE24C64" w14:textId="77777777" w:rsidR="00263F73" w:rsidRPr="00DF6E72" w:rsidRDefault="00263F73" w:rsidP="00263F73">
      <w:pPr>
        <w:pStyle w:val="af9"/>
        <w:keepNext/>
        <w:rPr>
          <w:rtl/>
        </w:rPr>
      </w:pPr>
      <w:bookmarkStart w:id="10226" w:name="ET_guest_מאיר_לוין_1285"/>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0226"/>
    </w:p>
    <w:p w14:paraId="7699467B" w14:textId="77777777" w:rsidR="00263F73" w:rsidRPr="00DF6E72" w:rsidRDefault="00263F73" w:rsidP="00263F73">
      <w:pPr>
        <w:pStyle w:val="KeepWithNext"/>
        <w:rPr>
          <w:rtl/>
        </w:rPr>
      </w:pPr>
    </w:p>
    <w:p w14:paraId="7131D8B0" w14:textId="77777777" w:rsidR="00263F73" w:rsidRPr="00DF6E72" w:rsidRDefault="00263F73" w:rsidP="00263F73">
      <w:pPr>
        <w:rPr>
          <w:rtl/>
        </w:rPr>
      </w:pPr>
      <w:bookmarkStart w:id="10227" w:name="_ETM_Q1_12336719"/>
      <w:bookmarkStart w:id="10228" w:name="_ETM_Q1_12336779"/>
      <w:bookmarkEnd w:id="10227"/>
      <w:bookmarkEnd w:id="10228"/>
      <w:r w:rsidRPr="00DF6E72">
        <w:rPr>
          <w:rFonts w:hint="cs"/>
          <w:rtl/>
        </w:rPr>
        <w:t xml:space="preserve">שייתן נימוקים, אולי אפשר </w:t>
      </w:r>
      <w:bookmarkStart w:id="10229" w:name="_ETM_Q1_12340428"/>
      <w:bookmarkEnd w:id="10229"/>
      <w:r w:rsidRPr="00DF6E72">
        <w:rPr>
          <w:rFonts w:hint="cs"/>
          <w:rtl/>
        </w:rPr>
        <w:t>לוותר על הדיווח.</w:t>
      </w:r>
    </w:p>
    <w:p w14:paraId="2052C975" w14:textId="77777777" w:rsidR="00263F73" w:rsidRPr="00DF6E72" w:rsidRDefault="00263F73" w:rsidP="00263F73">
      <w:pPr>
        <w:rPr>
          <w:rtl/>
        </w:rPr>
      </w:pPr>
      <w:bookmarkStart w:id="10230" w:name="_ETM_Q1_12341082"/>
      <w:bookmarkStart w:id="10231" w:name="_ETM_Q1_12341128"/>
      <w:bookmarkEnd w:id="10230"/>
      <w:bookmarkEnd w:id="10231"/>
    </w:p>
    <w:p w14:paraId="2307482D" w14:textId="77777777" w:rsidR="00263F73" w:rsidRPr="00DF6E72" w:rsidRDefault="00263F73" w:rsidP="00263F73">
      <w:pPr>
        <w:pStyle w:val="af6"/>
        <w:keepNext/>
        <w:rPr>
          <w:rtl/>
        </w:rPr>
      </w:pPr>
      <w:bookmarkStart w:id="10232" w:name="ET_yor_6157_128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32"/>
    </w:p>
    <w:p w14:paraId="6968A270" w14:textId="77777777" w:rsidR="00263F73" w:rsidRPr="00DF6E72" w:rsidRDefault="00263F73" w:rsidP="00263F73">
      <w:pPr>
        <w:pStyle w:val="KeepWithNext"/>
        <w:rPr>
          <w:rtl/>
        </w:rPr>
      </w:pPr>
    </w:p>
    <w:p w14:paraId="6E2C9673" w14:textId="77777777" w:rsidR="00263F73" w:rsidRPr="00DF6E72" w:rsidRDefault="00263F73" w:rsidP="00263F73">
      <w:pPr>
        <w:rPr>
          <w:rtl/>
        </w:rPr>
      </w:pPr>
      <w:bookmarkStart w:id="10233" w:name="_ETM_Q1_12341990"/>
      <w:bookmarkEnd w:id="10233"/>
      <w:r w:rsidRPr="00DF6E72">
        <w:rPr>
          <w:rFonts w:hint="cs"/>
          <w:rtl/>
        </w:rPr>
        <w:t>למה נימוקים? אני הייתי נותן אישור של 35</w:t>
      </w:r>
      <w:bookmarkStart w:id="10234" w:name="_ETM_Q1_12344300"/>
      <w:bookmarkEnd w:id="10234"/>
      <w:r w:rsidRPr="00DF6E72">
        <w:rPr>
          <w:rFonts w:hint="cs"/>
          <w:rtl/>
        </w:rPr>
        <w:t xml:space="preserve"> יום תמיד. עכשיו אני בתקופה שאני נותן 35 ימים. אני </w:t>
      </w:r>
      <w:bookmarkStart w:id="10235" w:name="_ETM_Q1_12347271"/>
      <w:bookmarkEnd w:id="10235"/>
      <w:r w:rsidRPr="00DF6E72">
        <w:rPr>
          <w:rFonts w:hint="cs"/>
          <w:rtl/>
        </w:rPr>
        <w:t>לא רוצה שזה יהיה 35 פלוס שלושה חודשים.</w:t>
      </w:r>
    </w:p>
    <w:p w14:paraId="3F94ABF8" w14:textId="77777777" w:rsidR="00263F73" w:rsidRPr="00DF6E72" w:rsidRDefault="00263F73" w:rsidP="00263F73">
      <w:pPr>
        <w:rPr>
          <w:rtl/>
        </w:rPr>
      </w:pPr>
      <w:bookmarkStart w:id="10236" w:name="_ETM_Q1_12348578"/>
      <w:bookmarkEnd w:id="10236"/>
    </w:p>
    <w:p w14:paraId="45961C0A" w14:textId="77777777" w:rsidR="00263F73" w:rsidRPr="00DF6E72" w:rsidRDefault="00263F73" w:rsidP="00263F73">
      <w:pPr>
        <w:pStyle w:val="af9"/>
        <w:keepNext/>
        <w:rPr>
          <w:rtl/>
        </w:rPr>
      </w:pPr>
      <w:bookmarkStart w:id="10237" w:name="ET_guest_מאיר_לוין_1287"/>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0237"/>
    </w:p>
    <w:p w14:paraId="2ABE8865" w14:textId="77777777" w:rsidR="00263F73" w:rsidRPr="00DF6E72" w:rsidRDefault="00263F73" w:rsidP="00263F73">
      <w:pPr>
        <w:pStyle w:val="KeepWithNext"/>
        <w:rPr>
          <w:rtl/>
        </w:rPr>
      </w:pPr>
    </w:p>
    <w:p w14:paraId="6A835F95" w14:textId="77777777" w:rsidR="00263F73" w:rsidRPr="00DF6E72" w:rsidRDefault="00263F73" w:rsidP="00263F73">
      <w:pPr>
        <w:rPr>
          <w:rtl/>
        </w:rPr>
      </w:pPr>
      <w:bookmarkStart w:id="10238" w:name="_ETM_Q1_12348936"/>
      <w:bookmarkEnd w:id="10238"/>
      <w:r w:rsidRPr="00DF6E72">
        <w:rPr>
          <w:rFonts w:hint="cs"/>
          <w:rtl/>
        </w:rPr>
        <w:t>א</w:t>
      </w:r>
      <w:bookmarkStart w:id="10239" w:name="_ETM_Q1_12348977"/>
      <w:bookmarkEnd w:id="10239"/>
      <w:r w:rsidRPr="00DF6E72">
        <w:rPr>
          <w:rFonts w:hint="cs"/>
          <w:rtl/>
        </w:rPr>
        <w:t>ז דרישת הנימוק והדיווח תהיה רק ביחס לאישורים קודמים.</w:t>
      </w:r>
    </w:p>
    <w:p w14:paraId="4CF6CF9D" w14:textId="77777777" w:rsidR="00263F73" w:rsidRPr="00DF6E72" w:rsidRDefault="00263F73" w:rsidP="00263F73">
      <w:pPr>
        <w:rPr>
          <w:rtl/>
        </w:rPr>
      </w:pPr>
      <w:bookmarkStart w:id="10240" w:name="_ETM_Q1_12354658"/>
      <w:bookmarkStart w:id="10241" w:name="_ETM_Q1_12354699"/>
      <w:bookmarkEnd w:id="10240"/>
      <w:bookmarkEnd w:id="10241"/>
    </w:p>
    <w:p w14:paraId="338796DF" w14:textId="77777777" w:rsidR="00263F73" w:rsidRPr="00DF6E72" w:rsidRDefault="00263F73" w:rsidP="00263F73">
      <w:pPr>
        <w:pStyle w:val="af6"/>
        <w:keepNext/>
        <w:rPr>
          <w:rtl/>
        </w:rPr>
      </w:pPr>
      <w:bookmarkStart w:id="10242" w:name="ET_yor_6157_128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42"/>
    </w:p>
    <w:p w14:paraId="73B3C4DF" w14:textId="77777777" w:rsidR="00263F73" w:rsidRPr="00DF6E72" w:rsidRDefault="00263F73" w:rsidP="00263F73">
      <w:pPr>
        <w:pStyle w:val="KeepWithNext"/>
        <w:rPr>
          <w:rtl/>
        </w:rPr>
      </w:pPr>
    </w:p>
    <w:p w14:paraId="52949360" w14:textId="77777777" w:rsidR="00263F73" w:rsidRPr="00DF6E72" w:rsidRDefault="00263F73" w:rsidP="00263F73">
      <w:pPr>
        <w:rPr>
          <w:rtl/>
        </w:rPr>
      </w:pPr>
      <w:bookmarkStart w:id="10243" w:name="_ETM_Q1_12355165"/>
      <w:bookmarkEnd w:id="10243"/>
      <w:r w:rsidRPr="00DF6E72">
        <w:rPr>
          <w:rFonts w:hint="cs"/>
          <w:rtl/>
        </w:rPr>
        <w:t xml:space="preserve">כן. אבל כדאי להוסיף סעיף </w:t>
      </w:r>
      <w:bookmarkStart w:id="10244" w:name="_ETM_Q1_12356443"/>
      <w:bookmarkEnd w:id="10244"/>
      <w:r w:rsidRPr="00DF6E72">
        <w:rPr>
          <w:rFonts w:hint="cs"/>
          <w:rtl/>
        </w:rPr>
        <w:t xml:space="preserve">שאומר: על אף האמור בסעיף (ג) על אישור שניתן </w:t>
      </w:r>
      <w:bookmarkStart w:id="10245" w:name="_ETM_Q1_12363834"/>
      <w:bookmarkEnd w:id="10245"/>
      <w:r w:rsidRPr="00DF6E72">
        <w:rPr>
          <w:rFonts w:hint="cs"/>
          <w:rtl/>
        </w:rPr>
        <w:t xml:space="preserve">לראשונה בתקופה הקובעת, רשאי - - - להודיע כי לא </w:t>
      </w:r>
      <w:bookmarkStart w:id="10246" w:name="_ETM_Q1_12374904"/>
      <w:bookmarkEnd w:id="10246"/>
      <w:r w:rsidRPr="00DF6E72">
        <w:rPr>
          <w:rFonts w:hint="cs"/>
          <w:rtl/>
        </w:rPr>
        <w:t xml:space="preserve">יחולו עליו הוראות חוק זה בעת מתן האישור. בלי נימוקים מיוחדים ובלי כלום, וזה לא נספר לו. אם הרגולטור ינהל </w:t>
      </w:r>
      <w:bookmarkStart w:id="10247" w:name="_ETM_Q1_12386674"/>
      <w:bookmarkEnd w:id="10247"/>
      <w:r w:rsidRPr="00DF6E72">
        <w:rPr>
          <w:rFonts w:hint="cs"/>
          <w:rtl/>
        </w:rPr>
        <w:t xml:space="preserve">את הסיכונים שלו שגוי </w:t>
      </w:r>
      <w:r w:rsidRPr="00DF6E72">
        <w:rPr>
          <w:rtl/>
        </w:rPr>
        <w:t>–</w:t>
      </w:r>
      <w:r w:rsidRPr="00DF6E72">
        <w:rPr>
          <w:rFonts w:hint="cs"/>
          <w:rtl/>
        </w:rPr>
        <w:t xml:space="preserve"> אבל שוב, זה לא זה, </w:t>
      </w:r>
      <w:bookmarkStart w:id="10248" w:name="_ETM_Q1_12388197"/>
      <w:bookmarkEnd w:id="10248"/>
      <w:r w:rsidRPr="00DF6E72">
        <w:rPr>
          <w:rFonts w:hint="cs"/>
          <w:rtl/>
        </w:rPr>
        <w:t>כי הוא נותן את זה עכשיו, הוא כבר יודע מה</w:t>
      </w:r>
      <w:bookmarkStart w:id="10249" w:name="_ETM_Q1_12392746"/>
      <w:bookmarkEnd w:id="10249"/>
      <w:r w:rsidRPr="00DF6E72">
        <w:rPr>
          <w:rFonts w:hint="cs"/>
          <w:rtl/>
        </w:rPr>
        <w:t xml:space="preserve"> המצב. יש משהו שאני מפספס.</w:t>
      </w:r>
      <w:bookmarkStart w:id="10250" w:name="_ETM_Q1_12392584"/>
      <w:bookmarkEnd w:id="10250"/>
    </w:p>
    <w:p w14:paraId="28E6A72A" w14:textId="77777777" w:rsidR="00263F73" w:rsidRPr="00DF6E72" w:rsidRDefault="00263F73" w:rsidP="00263F73">
      <w:pPr>
        <w:rPr>
          <w:rtl/>
        </w:rPr>
      </w:pPr>
      <w:bookmarkStart w:id="10251" w:name="_ETM_Q1_12392608"/>
      <w:bookmarkStart w:id="10252" w:name="_ETM_Q1_12393797"/>
      <w:bookmarkEnd w:id="10251"/>
      <w:bookmarkEnd w:id="10252"/>
    </w:p>
    <w:p w14:paraId="33A7AF34" w14:textId="77777777" w:rsidR="00263F73" w:rsidRPr="00DF6E72" w:rsidRDefault="00263F73" w:rsidP="00263F73">
      <w:pPr>
        <w:pStyle w:val="af9"/>
        <w:keepNext/>
        <w:rPr>
          <w:rtl/>
        </w:rPr>
      </w:pPr>
      <w:bookmarkStart w:id="10253" w:name="ET_guest_876606_1289"/>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253"/>
    </w:p>
    <w:p w14:paraId="42F93987" w14:textId="77777777" w:rsidR="00263F73" w:rsidRPr="00DF6E72" w:rsidRDefault="00263F73" w:rsidP="00263F73">
      <w:pPr>
        <w:pStyle w:val="KeepWithNext"/>
        <w:rPr>
          <w:rtl/>
        </w:rPr>
      </w:pPr>
    </w:p>
    <w:p w14:paraId="6E20CF80" w14:textId="77777777" w:rsidR="00263F73" w:rsidRPr="00DF6E72" w:rsidRDefault="00263F73" w:rsidP="00263F73">
      <w:pPr>
        <w:rPr>
          <w:rtl/>
        </w:rPr>
      </w:pPr>
      <w:bookmarkStart w:id="10254" w:name="_ETM_Q1_12394191"/>
      <w:bookmarkStart w:id="10255" w:name="_ETM_Q1_12394233"/>
      <w:bookmarkEnd w:id="10254"/>
      <w:bookmarkEnd w:id="10255"/>
      <w:r w:rsidRPr="00DF6E72">
        <w:rPr>
          <w:rFonts w:hint="cs"/>
          <w:rtl/>
        </w:rPr>
        <w:t>לא. בסדר. מקובל.</w:t>
      </w:r>
    </w:p>
    <w:p w14:paraId="7BC54B12" w14:textId="77777777" w:rsidR="00263F73" w:rsidRPr="00DF6E72" w:rsidRDefault="00263F73" w:rsidP="00263F73">
      <w:pPr>
        <w:rPr>
          <w:rtl/>
        </w:rPr>
      </w:pPr>
      <w:bookmarkStart w:id="10256" w:name="_ETM_Q1_12395011"/>
      <w:bookmarkStart w:id="10257" w:name="_ETM_Q1_12395051"/>
      <w:bookmarkEnd w:id="10256"/>
      <w:bookmarkEnd w:id="10257"/>
    </w:p>
    <w:p w14:paraId="5ADDEF31" w14:textId="77777777" w:rsidR="00263F73" w:rsidRPr="00DF6E72" w:rsidRDefault="00263F73" w:rsidP="00263F73">
      <w:pPr>
        <w:pStyle w:val="af6"/>
        <w:keepNext/>
        <w:rPr>
          <w:rtl/>
        </w:rPr>
      </w:pPr>
      <w:bookmarkStart w:id="10258" w:name="ET_yor_6157_129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58"/>
    </w:p>
    <w:p w14:paraId="0F2E1C2C" w14:textId="77777777" w:rsidR="00263F73" w:rsidRPr="00DF6E72" w:rsidRDefault="00263F73" w:rsidP="00263F73">
      <w:pPr>
        <w:pStyle w:val="KeepWithNext"/>
        <w:rPr>
          <w:rtl/>
        </w:rPr>
      </w:pPr>
    </w:p>
    <w:p w14:paraId="76FB70A3" w14:textId="77777777" w:rsidR="00263F73" w:rsidRPr="00DF6E72" w:rsidRDefault="00263F73" w:rsidP="00263F73">
      <w:pPr>
        <w:rPr>
          <w:rtl/>
        </w:rPr>
      </w:pPr>
      <w:bookmarkStart w:id="10259" w:name="_ETM_Q1_12395844"/>
      <w:bookmarkEnd w:id="10259"/>
      <w:r w:rsidRPr="00DF6E72">
        <w:rPr>
          <w:rFonts w:hint="cs"/>
          <w:rtl/>
        </w:rPr>
        <w:t>בן</w:t>
      </w:r>
      <w:bookmarkStart w:id="10260" w:name="_ETM_Q1_12396611"/>
      <w:bookmarkEnd w:id="10260"/>
      <w:r w:rsidRPr="00DF6E72">
        <w:rPr>
          <w:rFonts w:hint="cs"/>
          <w:rtl/>
        </w:rPr>
        <w:t xml:space="preserve"> אדם שנותן אישור ל-35 ימים, הוא כבר יודע את </w:t>
      </w:r>
      <w:bookmarkStart w:id="10261" w:name="_ETM_Q1_12401910"/>
      <w:bookmarkEnd w:id="10261"/>
      <w:r w:rsidRPr="00DF6E72">
        <w:rPr>
          <w:rFonts w:hint="cs"/>
          <w:rtl/>
        </w:rPr>
        <w:t>המצב.</w:t>
      </w:r>
    </w:p>
    <w:p w14:paraId="271D274F" w14:textId="77777777" w:rsidR="00263F73" w:rsidRPr="00DF6E72" w:rsidRDefault="00263F73" w:rsidP="00263F73">
      <w:pPr>
        <w:rPr>
          <w:rtl/>
        </w:rPr>
      </w:pPr>
      <w:bookmarkStart w:id="10262" w:name="_ETM_Q1_12400606"/>
      <w:bookmarkStart w:id="10263" w:name="_ETM_Q1_12400669"/>
      <w:bookmarkEnd w:id="10262"/>
      <w:bookmarkEnd w:id="10263"/>
    </w:p>
    <w:p w14:paraId="2479D28D" w14:textId="77777777" w:rsidR="00263F73" w:rsidRPr="00DF6E72" w:rsidRDefault="00263F73" w:rsidP="00263F73">
      <w:pPr>
        <w:pStyle w:val="af9"/>
        <w:keepNext/>
        <w:rPr>
          <w:rtl/>
        </w:rPr>
      </w:pPr>
      <w:bookmarkStart w:id="10264" w:name="ET_guest_מאיר_לוין_1291"/>
      <w:r w:rsidRPr="00DF6E72">
        <w:rPr>
          <w:rStyle w:val="TagStyle"/>
          <w:rtl/>
        </w:rPr>
        <w:t xml:space="preserve"> &lt;&lt; אורח &gt;&gt; </w:t>
      </w:r>
      <w:r w:rsidRPr="00DF6E72">
        <w:rPr>
          <w:rtl/>
        </w:rPr>
        <w:t>מאיר לוין:</w:t>
      </w:r>
      <w:r w:rsidRPr="00DF6E72">
        <w:rPr>
          <w:rStyle w:val="TagStyle"/>
          <w:rtl/>
        </w:rPr>
        <w:t xml:space="preserve"> &lt;&lt; אורח &gt;&gt;</w:t>
      </w:r>
      <w:r w:rsidRPr="00DF6E72">
        <w:rPr>
          <w:rtl/>
        </w:rPr>
        <w:t xml:space="preserve">   </w:t>
      </w:r>
      <w:bookmarkEnd w:id="10264"/>
    </w:p>
    <w:p w14:paraId="708F1E52" w14:textId="77777777" w:rsidR="00263F73" w:rsidRPr="00DF6E72" w:rsidRDefault="00263F73" w:rsidP="00263F73">
      <w:pPr>
        <w:pStyle w:val="KeepWithNext"/>
        <w:rPr>
          <w:rtl/>
        </w:rPr>
      </w:pPr>
    </w:p>
    <w:p w14:paraId="3D8B2B59" w14:textId="77777777" w:rsidR="00263F73" w:rsidRPr="00DF6E72" w:rsidRDefault="00263F73" w:rsidP="00263F73">
      <w:pPr>
        <w:rPr>
          <w:rtl/>
        </w:rPr>
      </w:pPr>
      <w:bookmarkStart w:id="10265" w:name="_ETM_Q1_12401977"/>
      <w:bookmarkStart w:id="10266" w:name="_ETM_Q1_12402015"/>
      <w:bookmarkEnd w:id="10265"/>
      <w:bookmarkEnd w:id="10266"/>
      <w:r w:rsidRPr="00DF6E72">
        <w:rPr>
          <w:rFonts w:hint="cs"/>
          <w:rtl/>
        </w:rPr>
        <w:t xml:space="preserve">מה שהוא לא יודע, אם יהיו אחר כך הארכות של </w:t>
      </w:r>
      <w:bookmarkStart w:id="10267" w:name="_ETM_Q1_12407579"/>
      <w:bookmarkEnd w:id="10267"/>
      <w:r w:rsidRPr="00DF6E72">
        <w:rPr>
          <w:rFonts w:hint="cs"/>
          <w:rtl/>
        </w:rPr>
        <w:t xml:space="preserve">התקופות. יכול להיות שאם הוא היה יודע שהמצב במשק, המצב </w:t>
      </w:r>
      <w:bookmarkStart w:id="10268" w:name="_ETM_Q1_12416483"/>
      <w:bookmarkEnd w:id="10268"/>
      <w:r w:rsidRPr="00DF6E72">
        <w:rPr>
          <w:rFonts w:hint="cs"/>
          <w:rtl/>
        </w:rPr>
        <w:t xml:space="preserve">יהיה קשה, הוא כן היה נותן לו הארכה. כיוון שיש </w:t>
      </w:r>
      <w:bookmarkStart w:id="10269" w:name="_ETM_Q1_12421011"/>
      <w:bookmarkEnd w:id="10269"/>
      <w:r w:rsidRPr="00DF6E72">
        <w:rPr>
          <w:rFonts w:hint="cs"/>
          <w:rtl/>
        </w:rPr>
        <w:t xml:space="preserve">תקופה די ארוכה שההסדר הזה יחול, הוא יכול לעשות את </w:t>
      </w:r>
      <w:bookmarkStart w:id="10270" w:name="_ETM_Q1_12425261"/>
      <w:bookmarkEnd w:id="10270"/>
      <w:r w:rsidRPr="00DF6E72">
        <w:rPr>
          <w:rFonts w:hint="cs"/>
          <w:rtl/>
        </w:rPr>
        <w:t xml:space="preserve">השיקול אם הוא רוצה או לא רוצה לעשות את זה </w:t>
      </w:r>
      <w:bookmarkStart w:id="10271" w:name="_ETM_Q1_12426241"/>
      <w:bookmarkEnd w:id="10271"/>
      <w:r w:rsidRPr="00DF6E72">
        <w:rPr>
          <w:rFonts w:hint="cs"/>
          <w:rtl/>
        </w:rPr>
        <w:t>בזמן מתן - - -</w:t>
      </w:r>
      <w:bookmarkStart w:id="10272" w:name="_ETM_Q1_12425547"/>
      <w:bookmarkEnd w:id="10272"/>
    </w:p>
    <w:p w14:paraId="1F0ABD0A" w14:textId="77777777" w:rsidR="00263F73" w:rsidRPr="00DF6E72" w:rsidRDefault="00263F73" w:rsidP="00263F73">
      <w:pPr>
        <w:rPr>
          <w:rtl/>
        </w:rPr>
      </w:pPr>
      <w:bookmarkStart w:id="10273" w:name="_ETM_Q1_12425590"/>
      <w:bookmarkEnd w:id="10273"/>
    </w:p>
    <w:p w14:paraId="7A02FBF3" w14:textId="77777777" w:rsidR="00263F73" w:rsidRPr="00DF6E72" w:rsidRDefault="00263F73" w:rsidP="00263F73">
      <w:pPr>
        <w:pStyle w:val="af6"/>
        <w:keepNext/>
        <w:rPr>
          <w:rtl/>
        </w:rPr>
      </w:pPr>
      <w:bookmarkStart w:id="10274" w:name="ET_yor_6157_129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74"/>
    </w:p>
    <w:p w14:paraId="5F8898E1" w14:textId="77777777" w:rsidR="00263F73" w:rsidRPr="00DF6E72" w:rsidRDefault="00263F73" w:rsidP="00263F73">
      <w:pPr>
        <w:pStyle w:val="KeepWithNext"/>
        <w:rPr>
          <w:rtl/>
        </w:rPr>
      </w:pPr>
    </w:p>
    <w:p w14:paraId="165DD678" w14:textId="77777777" w:rsidR="00263F73" w:rsidRPr="00DF6E72" w:rsidRDefault="00263F73" w:rsidP="00263F73">
      <w:pPr>
        <w:rPr>
          <w:rtl/>
        </w:rPr>
      </w:pPr>
      <w:bookmarkStart w:id="10275" w:name="_ETM_Q1_12426071"/>
      <w:bookmarkEnd w:id="10275"/>
      <w:r w:rsidRPr="00DF6E72">
        <w:rPr>
          <w:rFonts w:hint="cs"/>
          <w:rtl/>
        </w:rPr>
        <w:t>רק שהוא לא צריך נימוקים.</w:t>
      </w:r>
    </w:p>
    <w:p w14:paraId="28F96E32" w14:textId="77777777" w:rsidR="00263F73" w:rsidRPr="00DF6E72" w:rsidRDefault="00263F73" w:rsidP="00263F73">
      <w:pPr>
        <w:rPr>
          <w:rtl/>
        </w:rPr>
      </w:pPr>
      <w:bookmarkStart w:id="10276" w:name="_ETM_Q1_12432675"/>
      <w:bookmarkStart w:id="10277" w:name="_ETM_Q1_12432721"/>
      <w:bookmarkStart w:id="10278" w:name="_ETM_Q1_12433522"/>
      <w:bookmarkEnd w:id="10276"/>
      <w:bookmarkEnd w:id="10277"/>
      <w:bookmarkEnd w:id="10278"/>
    </w:p>
    <w:p w14:paraId="04053B46" w14:textId="77777777" w:rsidR="00263F73" w:rsidRPr="00DF6E72" w:rsidRDefault="00263F73" w:rsidP="00263F73">
      <w:pPr>
        <w:pStyle w:val="a4"/>
        <w:keepNext/>
        <w:rPr>
          <w:rtl/>
        </w:rPr>
      </w:pPr>
      <w:bookmarkStart w:id="10279" w:name="ET_speaker_אלעזר_שטרן_יועץ_משפטי_ל_1293"/>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279"/>
    </w:p>
    <w:p w14:paraId="57BFAE5E" w14:textId="77777777" w:rsidR="00263F73" w:rsidRPr="00DF6E72" w:rsidRDefault="00263F73" w:rsidP="00263F73">
      <w:pPr>
        <w:pStyle w:val="KeepWithNext"/>
        <w:rPr>
          <w:rtl/>
        </w:rPr>
      </w:pPr>
    </w:p>
    <w:p w14:paraId="6F911FFE" w14:textId="77777777" w:rsidR="00263F73" w:rsidRPr="00DF6E72" w:rsidRDefault="00263F73" w:rsidP="00263F73">
      <w:pPr>
        <w:rPr>
          <w:rtl/>
        </w:rPr>
      </w:pPr>
      <w:bookmarkStart w:id="10280" w:name="_ETM_Q1_12433873"/>
      <w:bookmarkStart w:id="10281" w:name="_ETM_Q1_12433918"/>
      <w:bookmarkEnd w:id="10280"/>
      <w:bookmarkEnd w:id="10281"/>
      <w:r w:rsidRPr="00DF6E72">
        <w:rPr>
          <w:rFonts w:hint="cs"/>
          <w:rtl/>
        </w:rPr>
        <w:t xml:space="preserve">נקודה נוספת </w:t>
      </w:r>
      <w:bookmarkStart w:id="10282" w:name="_ETM_Q1_12436138"/>
      <w:bookmarkEnd w:id="10282"/>
      <w:r w:rsidRPr="00DF6E72">
        <w:rPr>
          <w:rFonts w:hint="cs"/>
          <w:rtl/>
        </w:rPr>
        <w:t xml:space="preserve">שאם אני מבין נכון יו"ר הוועדה ויתר עליה, הנושא הזה </w:t>
      </w:r>
      <w:bookmarkStart w:id="10283" w:name="_ETM_Q1_12437016"/>
      <w:bookmarkEnd w:id="10283"/>
      <w:r w:rsidRPr="00DF6E72">
        <w:rPr>
          <w:rFonts w:hint="cs"/>
          <w:rtl/>
        </w:rPr>
        <w:t>של תנאי המפקיע את תוקפו.</w:t>
      </w:r>
    </w:p>
    <w:p w14:paraId="2D8536EE" w14:textId="77777777" w:rsidR="00263F73" w:rsidRPr="00DF6E72" w:rsidRDefault="00263F73" w:rsidP="00263F73">
      <w:pPr>
        <w:rPr>
          <w:rtl/>
        </w:rPr>
      </w:pPr>
      <w:bookmarkStart w:id="10284" w:name="_ETM_Q1_12440675"/>
      <w:bookmarkStart w:id="10285" w:name="_ETM_Q1_12440727"/>
      <w:bookmarkEnd w:id="10284"/>
      <w:bookmarkEnd w:id="10285"/>
    </w:p>
    <w:p w14:paraId="6A99126A" w14:textId="77777777" w:rsidR="00263F73" w:rsidRPr="00DF6E72" w:rsidRDefault="00263F73" w:rsidP="00263F73">
      <w:pPr>
        <w:pStyle w:val="af6"/>
        <w:keepNext/>
        <w:rPr>
          <w:rtl/>
        </w:rPr>
      </w:pPr>
      <w:bookmarkStart w:id="10286" w:name="ET_yor_6157_129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86"/>
    </w:p>
    <w:p w14:paraId="0D645111" w14:textId="77777777" w:rsidR="00263F73" w:rsidRPr="00DF6E72" w:rsidRDefault="00263F73" w:rsidP="00263F73">
      <w:pPr>
        <w:pStyle w:val="KeepWithNext"/>
        <w:rPr>
          <w:rtl/>
        </w:rPr>
      </w:pPr>
    </w:p>
    <w:p w14:paraId="5C86A382" w14:textId="77777777" w:rsidR="00263F73" w:rsidRPr="00DF6E72" w:rsidRDefault="00263F73" w:rsidP="00263F73">
      <w:pPr>
        <w:rPr>
          <w:rtl/>
        </w:rPr>
      </w:pPr>
      <w:bookmarkStart w:id="10287" w:name="_ETM_Q1_12441258"/>
      <w:bookmarkEnd w:id="10287"/>
      <w:r w:rsidRPr="00DF6E72">
        <w:rPr>
          <w:rFonts w:hint="cs"/>
          <w:rtl/>
        </w:rPr>
        <w:t>כן. ויתרתי.</w:t>
      </w:r>
      <w:bookmarkStart w:id="10288" w:name="_ETM_Q1_12445066"/>
      <w:bookmarkEnd w:id="10288"/>
    </w:p>
    <w:p w14:paraId="343BA41E" w14:textId="77777777" w:rsidR="00263F73" w:rsidRPr="00DF6E72" w:rsidRDefault="00263F73" w:rsidP="00263F73">
      <w:pPr>
        <w:rPr>
          <w:rtl/>
        </w:rPr>
      </w:pPr>
      <w:bookmarkStart w:id="10289" w:name="_ETM_Q1_12445110"/>
      <w:bookmarkEnd w:id="10289"/>
    </w:p>
    <w:p w14:paraId="6F13F055" w14:textId="77777777" w:rsidR="00263F73" w:rsidRPr="00DF6E72" w:rsidRDefault="00263F73" w:rsidP="00263F73">
      <w:pPr>
        <w:pStyle w:val="a4"/>
        <w:keepNext/>
        <w:rPr>
          <w:rtl/>
        </w:rPr>
      </w:pPr>
      <w:bookmarkStart w:id="10290" w:name="ET_speaker_אלעזר_שטרן_יועץ_משפטי_ל_1295"/>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290"/>
    </w:p>
    <w:p w14:paraId="6AF7DA1F" w14:textId="77777777" w:rsidR="00263F73" w:rsidRPr="00DF6E72" w:rsidRDefault="00263F73" w:rsidP="00263F73">
      <w:pPr>
        <w:pStyle w:val="KeepWithNext"/>
        <w:rPr>
          <w:rtl/>
        </w:rPr>
      </w:pPr>
    </w:p>
    <w:p w14:paraId="4177D12C" w14:textId="77777777" w:rsidR="00263F73" w:rsidRPr="00DF6E72" w:rsidRDefault="00263F73" w:rsidP="00263F73">
      <w:pPr>
        <w:rPr>
          <w:rtl/>
        </w:rPr>
      </w:pPr>
      <w:bookmarkStart w:id="10291" w:name="_ETM_Q1_12446297"/>
      <w:bookmarkStart w:id="10292" w:name="_ETM_Q1_12446368"/>
      <w:bookmarkEnd w:id="10291"/>
      <w:bookmarkEnd w:id="10292"/>
      <w:r w:rsidRPr="00DF6E72">
        <w:rPr>
          <w:rFonts w:hint="cs"/>
          <w:rtl/>
        </w:rPr>
        <w:t xml:space="preserve">אני רק אציין, מה שיעל </w:t>
      </w:r>
      <w:bookmarkStart w:id="10293" w:name="_ETM_Q1_12447980"/>
      <w:bookmarkEnd w:id="10293"/>
      <w:r w:rsidRPr="00DF6E72">
        <w:rPr>
          <w:rFonts w:hint="cs"/>
          <w:rtl/>
        </w:rPr>
        <w:t xml:space="preserve">הציגה קודם, של תשעה חודשים, שבשלושה חודשים הראשונים זה בלי </w:t>
      </w:r>
      <w:bookmarkStart w:id="10294" w:name="_ETM_Q1_12453730"/>
      <w:bookmarkEnd w:id="10294"/>
      <w:r w:rsidRPr="00DF6E72">
        <w:rPr>
          <w:rFonts w:hint="cs"/>
          <w:rtl/>
        </w:rPr>
        <w:t>אישור ועדה, והשלושה חודשים</w:t>
      </w:r>
      <w:r w:rsidR="00525589" w:rsidRPr="00DF6E72">
        <w:rPr>
          <w:rFonts w:hint="cs"/>
          <w:rtl/>
        </w:rPr>
        <w:t xml:space="preserve"> פעמיים הנוספים זה עם אישור </w:t>
      </w:r>
      <w:bookmarkStart w:id="10295" w:name="_ETM_Q1_12457342"/>
      <w:bookmarkEnd w:id="10295"/>
      <w:r w:rsidR="00525589" w:rsidRPr="00DF6E72">
        <w:rPr>
          <w:rFonts w:hint="cs"/>
          <w:rtl/>
        </w:rPr>
        <w:t xml:space="preserve">ועדה, צריך לייבא את זה גם לסעיף 4 וגם לסעיף </w:t>
      </w:r>
      <w:bookmarkStart w:id="10296" w:name="_ETM_Q1_12463685"/>
      <w:bookmarkEnd w:id="10296"/>
      <w:r w:rsidR="00525589" w:rsidRPr="00DF6E72">
        <w:rPr>
          <w:rFonts w:hint="cs"/>
          <w:rtl/>
        </w:rPr>
        <w:t>5, לכל אחד מהסעיפים בהתאמה.</w:t>
      </w:r>
    </w:p>
    <w:p w14:paraId="2CA04CD8" w14:textId="77777777" w:rsidR="00525589" w:rsidRPr="00DF6E72" w:rsidRDefault="00525589" w:rsidP="00263F73">
      <w:pPr>
        <w:rPr>
          <w:rtl/>
        </w:rPr>
      </w:pPr>
      <w:bookmarkStart w:id="10297" w:name="_ETM_Q1_12477190"/>
      <w:bookmarkStart w:id="10298" w:name="_ETM_Q1_12477238"/>
      <w:bookmarkEnd w:id="10297"/>
      <w:bookmarkEnd w:id="10298"/>
    </w:p>
    <w:p w14:paraId="1CB0B55D" w14:textId="77777777" w:rsidR="00525589" w:rsidRPr="00DF6E72" w:rsidRDefault="00525589" w:rsidP="00525589">
      <w:pPr>
        <w:pStyle w:val="af6"/>
        <w:keepNext/>
        <w:rPr>
          <w:rtl/>
        </w:rPr>
      </w:pPr>
      <w:bookmarkStart w:id="10299" w:name="ET_yor_6157_129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299"/>
    </w:p>
    <w:p w14:paraId="422A81C8" w14:textId="77777777" w:rsidR="00525589" w:rsidRPr="00DF6E72" w:rsidRDefault="00525589" w:rsidP="00525589">
      <w:pPr>
        <w:pStyle w:val="KeepWithNext"/>
        <w:rPr>
          <w:rtl/>
        </w:rPr>
      </w:pPr>
    </w:p>
    <w:p w14:paraId="73C1BD0E" w14:textId="77777777" w:rsidR="00525589" w:rsidRPr="00DF6E72" w:rsidRDefault="00525589" w:rsidP="00525589">
      <w:pPr>
        <w:rPr>
          <w:rtl/>
        </w:rPr>
      </w:pPr>
      <w:bookmarkStart w:id="10300" w:name="_ETM_Q1_12479394"/>
      <w:bookmarkEnd w:id="10300"/>
      <w:r w:rsidRPr="00DF6E72">
        <w:rPr>
          <w:rFonts w:hint="cs"/>
          <w:rtl/>
        </w:rPr>
        <w:t xml:space="preserve">אנחנו נצא להפסקה. נחזור </w:t>
      </w:r>
      <w:bookmarkStart w:id="10301" w:name="_ETM_Q1_12490749"/>
      <w:bookmarkEnd w:id="10301"/>
      <w:r w:rsidRPr="00DF6E72">
        <w:rPr>
          <w:rFonts w:hint="cs"/>
          <w:rtl/>
        </w:rPr>
        <w:t>ב-16:30. ככל שנסגור את הנוסח, נעשה גם הצבעות.</w:t>
      </w:r>
    </w:p>
    <w:p w14:paraId="6A7EB566" w14:textId="77777777" w:rsidR="00525589" w:rsidRPr="00DF6E72" w:rsidRDefault="00525589" w:rsidP="00525589">
      <w:pPr>
        <w:rPr>
          <w:rtl/>
        </w:rPr>
      </w:pPr>
    </w:p>
    <w:p w14:paraId="1A01F8E0" w14:textId="77777777" w:rsidR="00525589" w:rsidRPr="00DF6E72" w:rsidRDefault="00525589" w:rsidP="00525589">
      <w:pPr>
        <w:pStyle w:val="afa"/>
        <w:keepNext/>
        <w:rPr>
          <w:rtl/>
        </w:rPr>
      </w:pPr>
      <w:bookmarkStart w:id="10302" w:name="ET_meetingbreak_1297"/>
      <w:r w:rsidRPr="00DF6E72">
        <w:rPr>
          <w:rStyle w:val="TagStyle"/>
          <w:rtl/>
        </w:rPr>
        <w:t xml:space="preserve"> &lt;&lt; הפסקה &gt;&gt; </w:t>
      </w:r>
      <w:r w:rsidRPr="00DF6E72">
        <w:rPr>
          <w:rtl/>
        </w:rPr>
        <w:t xml:space="preserve">(הישיבה נפסקה בשעה 16:18 </w:t>
      </w:r>
      <w:proofErr w:type="spellStart"/>
      <w:r w:rsidRPr="00DF6E72">
        <w:rPr>
          <w:rtl/>
        </w:rPr>
        <w:t>ונתחדשה</w:t>
      </w:r>
      <w:proofErr w:type="spellEnd"/>
      <w:r w:rsidRPr="00DF6E72">
        <w:rPr>
          <w:rtl/>
        </w:rPr>
        <w:t xml:space="preserve"> בשעה 17:04.)</w:t>
      </w:r>
      <w:r w:rsidRPr="00DF6E72">
        <w:rPr>
          <w:rStyle w:val="TagStyle"/>
          <w:rtl/>
        </w:rPr>
        <w:t xml:space="preserve"> &lt;&lt; הפסקה &gt;&gt;</w:t>
      </w:r>
      <w:r w:rsidRPr="00DF6E72">
        <w:rPr>
          <w:rtl/>
        </w:rPr>
        <w:t xml:space="preserve">   </w:t>
      </w:r>
      <w:bookmarkEnd w:id="10302"/>
    </w:p>
    <w:p w14:paraId="58B575A7" w14:textId="77777777" w:rsidR="00525589" w:rsidRPr="00DF6E72" w:rsidRDefault="00525589" w:rsidP="00525589">
      <w:pPr>
        <w:pStyle w:val="KeepWithNext"/>
        <w:rPr>
          <w:rtl/>
        </w:rPr>
      </w:pPr>
    </w:p>
    <w:p w14:paraId="446F5E0F" w14:textId="77777777" w:rsidR="00525589" w:rsidRPr="00DF6E72" w:rsidRDefault="00525589" w:rsidP="00525589">
      <w:pPr>
        <w:pStyle w:val="af6"/>
        <w:keepNext/>
        <w:rPr>
          <w:rtl/>
        </w:rPr>
      </w:pPr>
      <w:bookmarkStart w:id="10303" w:name="ET_yor_6157_129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03"/>
    </w:p>
    <w:p w14:paraId="7F784FD8" w14:textId="77777777" w:rsidR="00525589" w:rsidRPr="00DF6E72" w:rsidRDefault="00525589" w:rsidP="00525589">
      <w:pPr>
        <w:pStyle w:val="KeepWithNext"/>
        <w:rPr>
          <w:rtl/>
        </w:rPr>
      </w:pPr>
    </w:p>
    <w:p w14:paraId="459C0EF9" w14:textId="77777777" w:rsidR="00525589" w:rsidRPr="00DF6E72" w:rsidRDefault="00525589" w:rsidP="00525589">
      <w:pPr>
        <w:rPr>
          <w:rtl/>
        </w:rPr>
      </w:pPr>
      <w:r w:rsidRPr="00DF6E72">
        <w:rPr>
          <w:rFonts w:hint="cs"/>
          <w:rtl/>
        </w:rPr>
        <w:t xml:space="preserve">אנחנו מחדשים את </w:t>
      </w:r>
      <w:bookmarkStart w:id="10304" w:name="_ETM_Q1_15250878"/>
      <w:bookmarkEnd w:id="10304"/>
      <w:r w:rsidRPr="00DF6E72">
        <w:rPr>
          <w:rFonts w:hint="cs"/>
          <w:rtl/>
        </w:rPr>
        <w:t>ישיבת הוועדה. אנחנו כמובן בעיסוק שמאוד-מאוד רלוונטי לאנשים שי</w:t>
      </w:r>
      <w:bookmarkStart w:id="10305" w:name="_ETM_Q1_15278815"/>
      <w:bookmarkEnd w:id="10305"/>
      <w:r w:rsidRPr="00DF6E72">
        <w:rPr>
          <w:rFonts w:hint="cs"/>
          <w:rtl/>
        </w:rPr>
        <w:t xml:space="preserve">ושבים כעת במרחבים המוגנים, הם לא צריכים להתעסק באישורים רגולטוריים, </w:t>
      </w:r>
      <w:bookmarkStart w:id="10306" w:name="_ETM_Q1_15282997"/>
      <w:bookmarkEnd w:id="10306"/>
      <w:r w:rsidRPr="00DF6E72">
        <w:rPr>
          <w:rFonts w:hint="cs"/>
          <w:rtl/>
        </w:rPr>
        <w:t xml:space="preserve">ובזה בדיוק אנחנו עוסקים כאן, כדי לחסוך את הדבר הזה. </w:t>
      </w:r>
      <w:bookmarkStart w:id="10307" w:name="_ETM_Q1_15288182"/>
      <w:bookmarkEnd w:id="10307"/>
      <w:r w:rsidRPr="00DF6E72">
        <w:rPr>
          <w:rFonts w:hint="cs"/>
          <w:rtl/>
        </w:rPr>
        <w:t xml:space="preserve">בכל מקרה מכאן </w:t>
      </w:r>
      <w:r w:rsidR="00D074F0" w:rsidRPr="00DF6E72">
        <w:rPr>
          <w:rFonts w:hint="cs"/>
          <w:rtl/>
        </w:rPr>
        <w:t xml:space="preserve">כמובן אנחנו נתפלל לכך שלא יהיו פגיעות </w:t>
      </w:r>
      <w:bookmarkStart w:id="10308" w:name="_ETM_Q1_15295160"/>
      <w:bookmarkEnd w:id="10308"/>
      <w:r w:rsidR="00D074F0" w:rsidRPr="00DF6E72">
        <w:rPr>
          <w:rFonts w:hint="cs"/>
          <w:rtl/>
        </w:rPr>
        <w:t>ושכל האנשים יוכלו לצאת ולחזור לשגרה בהקדם האפשרי.</w:t>
      </w:r>
      <w:bookmarkStart w:id="10309" w:name="_ETM_Q1_15304280"/>
      <w:bookmarkEnd w:id="10309"/>
    </w:p>
    <w:p w14:paraId="0EF749E4" w14:textId="77777777" w:rsidR="00D074F0" w:rsidRPr="00DF6E72" w:rsidRDefault="00D074F0" w:rsidP="00525589">
      <w:pPr>
        <w:rPr>
          <w:rtl/>
        </w:rPr>
      </w:pPr>
      <w:bookmarkStart w:id="10310" w:name="_ETM_Q1_15304326"/>
      <w:bookmarkEnd w:id="10310"/>
    </w:p>
    <w:p w14:paraId="3FDA64BA" w14:textId="77777777" w:rsidR="00D074F0" w:rsidRPr="00DF6E72" w:rsidRDefault="00D074F0" w:rsidP="00525589">
      <w:pPr>
        <w:rPr>
          <w:rtl/>
        </w:rPr>
      </w:pPr>
      <w:bookmarkStart w:id="10311" w:name="_ETM_Q1_15304472"/>
      <w:bookmarkStart w:id="10312" w:name="_ETM_Q1_15304527"/>
      <w:bookmarkEnd w:id="10311"/>
      <w:bookmarkEnd w:id="10312"/>
      <w:r w:rsidRPr="00DF6E72">
        <w:rPr>
          <w:rFonts w:hint="cs"/>
          <w:rtl/>
        </w:rPr>
        <w:t xml:space="preserve">עדכונים </w:t>
      </w:r>
      <w:r w:rsidRPr="00DF6E72">
        <w:rPr>
          <w:rtl/>
        </w:rPr>
        <w:t>–</w:t>
      </w:r>
      <w:r w:rsidRPr="00DF6E72">
        <w:rPr>
          <w:rFonts w:hint="cs"/>
          <w:rtl/>
        </w:rPr>
        <w:t xml:space="preserve"> </w:t>
      </w:r>
      <w:bookmarkStart w:id="10313" w:name="_ETM_Q1_15305692"/>
      <w:bookmarkEnd w:id="10313"/>
      <w:r w:rsidRPr="00DF6E72">
        <w:rPr>
          <w:rFonts w:hint="cs"/>
          <w:rtl/>
        </w:rPr>
        <w:t xml:space="preserve">מלבד העדכונים שדובר עליהם קודם, נושא המהנדסים והחשמלאים, שזה פריטים </w:t>
      </w:r>
      <w:bookmarkStart w:id="10314" w:name="_ETM_Q1_15317716"/>
      <w:bookmarkEnd w:id="10314"/>
      <w:r w:rsidRPr="00DF6E72">
        <w:rPr>
          <w:rFonts w:hint="cs"/>
          <w:rtl/>
        </w:rPr>
        <w:t>(2) ו-(27) לתוספת השנייה, אנחנו נכלול, אחרי דיבור והסכמה עם</w:t>
      </w:r>
      <w:bookmarkStart w:id="10315" w:name="_ETM_Q1_15330156"/>
      <w:bookmarkEnd w:id="10315"/>
      <w:r w:rsidRPr="00DF6E72">
        <w:rPr>
          <w:rFonts w:hint="cs"/>
          <w:rtl/>
        </w:rPr>
        <w:t xml:space="preserve"> משרד העבודה. תודה לכם על כך. ממילא ההארכה האוטומטית של </w:t>
      </w:r>
      <w:bookmarkStart w:id="10316" w:name="_ETM_Q1_15336318"/>
      <w:bookmarkEnd w:id="10316"/>
      <w:r w:rsidRPr="00DF6E72">
        <w:rPr>
          <w:rFonts w:hint="cs"/>
          <w:rtl/>
        </w:rPr>
        <w:t>השלושה חודשים תחול גם על הרישיונות שלהם.</w:t>
      </w:r>
    </w:p>
    <w:p w14:paraId="3857168D" w14:textId="77777777" w:rsidR="00D074F0" w:rsidRPr="00DF6E72" w:rsidRDefault="00D074F0" w:rsidP="00525589">
      <w:pPr>
        <w:rPr>
          <w:rtl/>
        </w:rPr>
      </w:pPr>
      <w:bookmarkStart w:id="10317" w:name="_ETM_Q1_15339116"/>
      <w:bookmarkEnd w:id="10317"/>
    </w:p>
    <w:p w14:paraId="0008F70B" w14:textId="77777777" w:rsidR="00D074F0" w:rsidRPr="00DF6E72" w:rsidRDefault="00D074F0" w:rsidP="00D074F0">
      <w:pPr>
        <w:pStyle w:val="a4"/>
        <w:keepNext/>
        <w:rPr>
          <w:rtl/>
        </w:rPr>
      </w:pPr>
      <w:bookmarkStart w:id="10318" w:name="ET_speaker_אלעזר_שטרן_יועץ_משפטי_ל_129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318"/>
    </w:p>
    <w:p w14:paraId="72FA0FF9" w14:textId="77777777" w:rsidR="00D074F0" w:rsidRPr="00DF6E72" w:rsidRDefault="00D074F0" w:rsidP="00D074F0">
      <w:pPr>
        <w:pStyle w:val="KeepWithNext"/>
        <w:rPr>
          <w:rtl/>
        </w:rPr>
      </w:pPr>
    </w:p>
    <w:p w14:paraId="7E43BF63" w14:textId="77777777" w:rsidR="00D074F0" w:rsidRPr="00DF6E72" w:rsidRDefault="00D074F0" w:rsidP="00D074F0">
      <w:pPr>
        <w:rPr>
          <w:rtl/>
        </w:rPr>
      </w:pPr>
      <w:bookmarkStart w:id="10319" w:name="_ETM_Q1_15339498"/>
      <w:bookmarkStart w:id="10320" w:name="_ETM_Q1_15339543"/>
      <w:bookmarkEnd w:id="10319"/>
      <w:bookmarkEnd w:id="10320"/>
      <w:r w:rsidRPr="00DF6E72">
        <w:rPr>
          <w:rFonts w:hint="cs"/>
          <w:rtl/>
        </w:rPr>
        <w:t xml:space="preserve">הכוונה שאנחנו מוחקים אותם </w:t>
      </w:r>
      <w:bookmarkStart w:id="10321" w:name="_ETM_Q1_15341236"/>
      <w:bookmarkEnd w:id="10321"/>
      <w:r w:rsidRPr="00DF6E72">
        <w:rPr>
          <w:rFonts w:hint="cs"/>
          <w:rtl/>
        </w:rPr>
        <w:t>מהתוספת.</w:t>
      </w:r>
    </w:p>
    <w:p w14:paraId="0812313A" w14:textId="77777777" w:rsidR="00D074F0" w:rsidRPr="00DF6E72" w:rsidRDefault="00D074F0" w:rsidP="00D074F0">
      <w:pPr>
        <w:rPr>
          <w:rtl/>
        </w:rPr>
      </w:pPr>
      <w:bookmarkStart w:id="10322" w:name="_ETM_Q1_15340512"/>
      <w:bookmarkStart w:id="10323" w:name="_ETM_Q1_15340554"/>
      <w:bookmarkEnd w:id="10322"/>
      <w:bookmarkEnd w:id="10323"/>
    </w:p>
    <w:p w14:paraId="3CF74614" w14:textId="77777777" w:rsidR="00D074F0" w:rsidRPr="00DF6E72" w:rsidRDefault="00D074F0" w:rsidP="00D074F0">
      <w:pPr>
        <w:pStyle w:val="af6"/>
        <w:keepNext/>
        <w:rPr>
          <w:rtl/>
        </w:rPr>
      </w:pPr>
      <w:bookmarkStart w:id="10324" w:name="ET_yor_6157_130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24"/>
    </w:p>
    <w:p w14:paraId="75483618" w14:textId="77777777" w:rsidR="00D074F0" w:rsidRPr="00DF6E72" w:rsidRDefault="00D074F0" w:rsidP="00D074F0">
      <w:pPr>
        <w:pStyle w:val="KeepWithNext"/>
        <w:rPr>
          <w:rtl/>
        </w:rPr>
      </w:pPr>
    </w:p>
    <w:p w14:paraId="6E5025D6" w14:textId="77777777" w:rsidR="00D074F0" w:rsidRPr="00DF6E72" w:rsidRDefault="00D074F0" w:rsidP="00D074F0">
      <w:pPr>
        <w:rPr>
          <w:rtl/>
        </w:rPr>
      </w:pPr>
      <w:bookmarkStart w:id="10325" w:name="_ETM_Q1_15341128"/>
      <w:bookmarkEnd w:id="10325"/>
      <w:r w:rsidRPr="00DF6E72">
        <w:rPr>
          <w:rFonts w:hint="cs"/>
          <w:rtl/>
        </w:rPr>
        <w:t>נוריד אותם מהתוספת, ולכן ההסדרים הכלליים שחלים בחוק יחולו לגביהם.</w:t>
      </w:r>
      <w:bookmarkStart w:id="10326" w:name="_ETM_Q1_15350086"/>
      <w:bookmarkStart w:id="10327" w:name="_ETM_Q1_15352806"/>
      <w:bookmarkEnd w:id="10326"/>
      <w:bookmarkEnd w:id="10327"/>
    </w:p>
    <w:p w14:paraId="13C86AF8" w14:textId="77777777" w:rsidR="00B95FAE" w:rsidRPr="00DF6E72" w:rsidRDefault="00B95FAE" w:rsidP="00D074F0">
      <w:pPr>
        <w:rPr>
          <w:rtl/>
        </w:rPr>
      </w:pPr>
      <w:bookmarkStart w:id="10328" w:name="_ETM_Q1_15352852"/>
      <w:bookmarkEnd w:id="10328"/>
    </w:p>
    <w:p w14:paraId="0ABC790C" w14:textId="77777777" w:rsidR="00B95FAE" w:rsidRPr="00DF6E72" w:rsidRDefault="00B95FAE" w:rsidP="00B95FAE">
      <w:pPr>
        <w:pStyle w:val="a4"/>
        <w:keepNext/>
        <w:rPr>
          <w:rtl/>
        </w:rPr>
      </w:pPr>
      <w:bookmarkStart w:id="10329" w:name="_ETM_Q1_15358716"/>
      <w:bookmarkStart w:id="10330" w:name="_ETM_Q1_15358760"/>
      <w:bookmarkStart w:id="10331" w:name="_ETM_Q1_15363167"/>
      <w:bookmarkStart w:id="10332" w:name="ET_speaker_אלעזר_שטרן_יועץ_משפטי_ל_1301"/>
      <w:bookmarkEnd w:id="10329"/>
      <w:bookmarkEnd w:id="10330"/>
      <w:bookmarkEnd w:id="1033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332"/>
    </w:p>
    <w:p w14:paraId="7B7C89BD" w14:textId="77777777" w:rsidR="00B95FAE" w:rsidRPr="00DF6E72" w:rsidRDefault="00B95FAE" w:rsidP="00B95FAE">
      <w:pPr>
        <w:pStyle w:val="KeepWithNext"/>
        <w:rPr>
          <w:rtl/>
        </w:rPr>
      </w:pPr>
    </w:p>
    <w:p w14:paraId="73BD0354" w14:textId="77777777" w:rsidR="00B95FAE" w:rsidRPr="00DF6E72" w:rsidRDefault="00B95FAE" w:rsidP="00B95FAE">
      <w:pPr>
        <w:rPr>
          <w:rtl/>
        </w:rPr>
      </w:pPr>
      <w:bookmarkStart w:id="10333" w:name="_ETM_Q1_15363528"/>
      <w:bookmarkStart w:id="10334" w:name="_ETM_Q1_15363589"/>
      <w:bookmarkEnd w:id="10333"/>
      <w:bookmarkEnd w:id="10334"/>
      <w:r w:rsidRPr="00DF6E72">
        <w:rPr>
          <w:rFonts w:hint="cs"/>
          <w:rtl/>
        </w:rPr>
        <w:t>תיקון התוספת לפי סעיף 3.</w:t>
      </w:r>
    </w:p>
    <w:p w14:paraId="3535AE78" w14:textId="77777777" w:rsidR="00525589" w:rsidRPr="00DF6E72" w:rsidRDefault="00525589" w:rsidP="00525589">
      <w:pPr>
        <w:rPr>
          <w:rtl/>
        </w:rPr>
      </w:pPr>
      <w:bookmarkStart w:id="10335" w:name="_ETM_Q1_12495046"/>
      <w:bookmarkStart w:id="10336" w:name="_ETM_Q1_12495092"/>
      <w:bookmarkEnd w:id="10335"/>
      <w:bookmarkEnd w:id="10336"/>
    </w:p>
    <w:p w14:paraId="6772FC4C" w14:textId="77777777" w:rsidR="00B95FAE" w:rsidRPr="00DF6E72" w:rsidRDefault="00B95FAE" w:rsidP="00B95FAE">
      <w:pPr>
        <w:pStyle w:val="af6"/>
        <w:keepNext/>
        <w:rPr>
          <w:rtl/>
        </w:rPr>
      </w:pPr>
      <w:bookmarkStart w:id="10337" w:name="ET_yor_6157_130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37"/>
    </w:p>
    <w:p w14:paraId="4145CD1F" w14:textId="77777777" w:rsidR="00B95FAE" w:rsidRPr="00DF6E72" w:rsidRDefault="00B95FAE" w:rsidP="00B95FAE">
      <w:pPr>
        <w:pStyle w:val="KeepWithNext"/>
        <w:rPr>
          <w:rtl/>
        </w:rPr>
      </w:pPr>
    </w:p>
    <w:p w14:paraId="2DDAEC1D" w14:textId="77777777" w:rsidR="00B95FAE" w:rsidRPr="00DF6E72" w:rsidRDefault="00B95FAE" w:rsidP="00B95FAE">
      <w:pPr>
        <w:rPr>
          <w:rtl/>
        </w:rPr>
      </w:pPr>
      <w:bookmarkStart w:id="10338" w:name="_ETM_Q1_15372025"/>
      <w:bookmarkEnd w:id="10338"/>
      <w:r w:rsidRPr="00DF6E72">
        <w:rPr>
          <w:rFonts w:hint="cs"/>
          <w:rtl/>
        </w:rPr>
        <w:t xml:space="preserve">לפני זה אני רק </w:t>
      </w:r>
      <w:bookmarkStart w:id="10339" w:name="_ETM_Q1_15371904"/>
      <w:bookmarkEnd w:id="10339"/>
      <w:r w:rsidRPr="00DF6E72">
        <w:rPr>
          <w:rFonts w:hint="cs"/>
          <w:rtl/>
        </w:rPr>
        <w:t xml:space="preserve">מזכיר ומחזיר אותנו לנושא של אישורים לפי </w:t>
      </w:r>
      <w:bookmarkStart w:id="10340" w:name="_ETM_Q1_15377032"/>
      <w:bookmarkEnd w:id="10340"/>
      <w:r w:rsidRPr="00DF6E72">
        <w:rPr>
          <w:rFonts w:hint="cs"/>
          <w:rtl/>
        </w:rPr>
        <w:t xml:space="preserve">שעות עבודה ומנוחה, שזה גם האישורים לשעות נוספות, וגם האישור שזה שר </w:t>
      </w:r>
      <w:bookmarkStart w:id="10341" w:name="_ETM_Q1_15380774"/>
      <w:bookmarkEnd w:id="10341"/>
      <w:r w:rsidRPr="00DF6E72">
        <w:rPr>
          <w:rFonts w:hint="cs"/>
          <w:rtl/>
        </w:rPr>
        <w:t>כלכלה.</w:t>
      </w:r>
      <w:bookmarkStart w:id="10342" w:name="_ETM_Q1_15380252"/>
      <w:bookmarkEnd w:id="10342"/>
    </w:p>
    <w:p w14:paraId="42A0E3CF" w14:textId="77777777" w:rsidR="00B95FAE" w:rsidRPr="00DF6E72" w:rsidRDefault="00B95FAE" w:rsidP="00B95FAE">
      <w:pPr>
        <w:rPr>
          <w:rtl/>
        </w:rPr>
      </w:pPr>
      <w:bookmarkStart w:id="10343" w:name="_ETM_Q1_15380298"/>
      <w:bookmarkEnd w:id="10343"/>
    </w:p>
    <w:p w14:paraId="31505CC8" w14:textId="77777777" w:rsidR="00B95FAE" w:rsidRPr="00DF6E72" w:rsidRDefault="00B95FAE" w:rsidP="00B95FAE">
      <w:pPr>
        <w:pStyle w:val="af9"/>
        <w:keepNext/>
        <w:rPr>
          <w:rtl/>
        </w:rPr>
      </w:pPr>
      <w:bookmarkStart w:id="10344" w:name="ET_guest_788554_1303"/>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10344"/>
    </w:p>
    <w:p w14:paraId="730443AA" w14:textId="77777777" w:rsidR="00B95FAE" w:rsidRPr="00DF6E72" w:rsidRDefault="00B95FAE" w:rsidP="00B95FAE">
      <w:pPr>
        <w:pStyle w:val="KeepWithNext"/>
        <w:rPr>
          <w:rtl/>
        </w:rPr>
      </w:pPr>
    </w:p>
    <w:p w14:paraId="05A4B6E4" w14:textId="77777777" w:rsidR="00B95FAE" w:rsidRPr="00DF6E72" w:rsidRDefault="00B95FAE" w:rsidP="00B95FAE">
      <w:pPr>
        <w:rPr>
          <w:rtl/>
        </w:rPr>
      </w:pPr>
      <w:bookmarkStart w:id="10345" w:name="_ETM_Q1_15381357"/>
      <w:bookmarkStart w:id="10346" w:name="_ETM_Q1_15381403"/>
      <w:bookmarkEnd w:id="10345"/>
      <w:bookmarkEnd w:id="10346"/>
      <w:r w:rsidRPr="00DF6E72">
        <w:rPr>
          <w:rFonts w:hint="cs"/>
          <w:rtl/>
        </w:rPr>
        <w:t xml:space="preserve">מנוחה שבועית זה שר הכלכלה, שעות נוספות זה שר - </w:t>
      </w:r>
      <w:bookmarkStart w:id="10347" w:name="_ETM_Q1_15388584"/>
      <w:bookmarkEnd w:id="10347"/>
      <w:r w:rsidRPr="00DF6E72">
        <w:rPr>
          <w:rFonts w:hint="cs"/>
          <w:rtl/>
        </w:rPr>
        <w:t>- -</w:t>
      </w:r>
    </w:p>
    <w:p w14:paraId="1B08EC1F" w14:textId="77777777" w:rsidR="00525589" w:rsidRPr="00DF6E72" w:rsidRDefault="00525589" w:rsidP="00525589">
      <w:pPr>
        <w:rPr>
          <w:rtl/>
        </w:rPr>
      </w:pPr>
      <w:bookmarkStart w:id="10348" w:name="_ETM_Q1_12495246"/>
      <w:bookmarkStart w:id="10349" w:name="_ETM_Q1_12495287"/>
      <w:bookmarkEnd w:id="10348"/>
      <w:bookmarkEnd w:id="10349"/>
    </w:p>
    <w:p w14:paraId="405729F1" w14:textId="77777777" w:rsidR="00B95FAE" w:rsidRPr="00DF6E72" w:rsidRDefault="00B95FAE" w:rsidP="00B95FAE">
      <w:pPr>
        <w:pStyle w:val="af6"/>
        <w:keepNext/>
        <w:rPr>
          <w:rtl/>
        </w:rPr>
      </w:pPr>
      <w:bookmarkStart w:id="10350" w:name="ET_yor_6157_130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50"/>
    </w:p>
    <w:p w14:paraId="6AF0E3BB" w14:textId="77777777" w:rsidR="00B95FAE" w:rsidRPr="00DF6E72" w:rsidRDefault="00B95FAE" w:rsidP="00B95FAE">
      <w:pPr>
        <w:pStyle w:val="KeepWithNext"/>
        <w:rPr>
          <w:rtl/>
        </w:rPr>
      </w:pPr>
    </w:p>
    <w:p w14:paraId="365D6D54" w14:textId="77777777" w:rsidR="00B95FAE" w:rsidRPr="00DF6E72" w:rsidRDefault="00B95FAE" w:rsidP="00B95FAE">
      <w:pPr>
        <w:rPr>
          <w:rtl/>
        </w:rPr>
      </w:pPr>
      <w:bookmarkStart w:id="10351" w:name="_ETM_Q1_15393053"/>
      <w:bookmarkEnd w:id="10351"/>
      <w:r w:rsidRPr="00DF6E72">
        <w:rPr>
          <w:rFonts w:hint="cs"/>
          <w:rtl/>
        </w:rPr>
        <w:t xml:space="preserve">בנושא הזה אמרנו שני דברים. דבר אחד, אמרנו כבר </w:t>
      </w:r>
      <w:bookmarkStart w:id="10352" w:name="_ETM_Q1_15393044"/>
      <w:bookmarkEnd w:id="10352"/>
      <w:r w:rsidRPr="00DF6E72">
        <w:rPr>
          <w:rFonts w:hint="cs"/>
          <w:rtl/>
        </w:rPr>
        <w:t xml:space="preserve">קודם, שההיתרים הכלליים לא בעסק, כולל ההיתרים הכלליים </w:t>
      </w:r>
      <w:bookmarkStart w:id="10353" w:name="_ETM_Q1_15397455"/>
      <w:bookmarkEnd w:id="10353"/>
      <w:r w:rsidRPr="00DF6E72">
        <w:rPr>
          <w:rFonts w:hint="cs"/>
          <w:rtl/>
        </w:rPr>
        <w:t xml:space="preserve">שאתם כבר מוציאים במסגרת המצב המיוחד. הם הוחרגו, את זה </w:t>
      </w:r>
      <w:bookmarkStart w:id="10354" w:name="_ETM_Q1_15403054"/>
      <w:bookmarkEnd w:id="10354"/>
      <w:r w:rsidRPr="00DF6E72">
        <w:rPr>
          <w:rFonts w:hint="cs"/>
          <w:rtl/>
        </w:rPr>
        <w:t>כבר אמרנו קודם.</w:t>
      </w:r>
      <w:bookmarkStart w:id="10355" w:name="_ETM_Q1_15401842"/>
      <w:bookmarkEnd w:id="10355"/>
    </w:p>
    <w:p w14:paraId="3937F4AD" w14:textId="77777777" w:rsidR="00B95FAE" w:rsidRPr="00DF6E72" w:rsidRDefault="00B95FAE" w:rsidP="00B95FAE">
      <w:pPr>
        <w:rPr>
          <w:rtl/>
        </w:rPr>
      </w:pPr>
      <w:bookmarkStart w:id="10356" w:name="_ETM_Q1_15401898"/>
      <w:bookmarkEnd w:id="10356"/>
    </w:p>
    <w:p w14:paraId="32B25D6D" w14:textId="77777777" w:rsidR="00B95FAE" w:rsidRPr="00DF6E72" w:rsidRDefault="00B95FAE" w:rsidP="00B95FAE">
      <w:pPr>
        <w:pStyle w:val="af9"/>
        <w:keepNext/>
        <w:rPr>
          <w:rtl/>
        </w:rPr>
      </w:pPr>
      <w:bookmarkStart w:id="10357" w:name="ET_guest_788554_1305"/>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10357"/>
    </w:p>
    <w:p w14:paraId="7FB6EA7F" w14:textId="77777777" w:rsidR="00B95FAE" w:rsidRPr="00DF6E72" w:rsidRDefault="00B95FAE" w:rsidP="00B95FAE">
      <w:pPr>
        <w:pStyle w:val="KeepWithNext"/>
        <w:rPr>
          <w:rtl/>
        </w:rPr>
      </w:pPr>
    </w:p>
    <w:p w14:paraId="274F0A6A" w14:textId="77777777" w:rsidR="00B95FAE" w:rsidRPr="00DF6E72" w:rsidRDefault="00B95FAE" w:rsidP="00B95FAE">
      <w:pPr>
        <w:rPr>
          <w:rtl/>
        </w:rPr>
      </w:pPr>
      <w:bookmarkStart w:id="10358" w:name="_ETM_Q1_15403846"/>
      <w:bookmarkStart w:id="10359" w:name="_ETM_Q1_15403920"/>
      <w:bookmarkEnd w:id="10358"/>
      <w:bookmarkEnd w:id="10359"/>
      <w:r w:rsidRPr="00DF6E72">
        <w:rPr>
          <w:rFonts w:hint="cs"/>
          <w:rtl/>
        </w:rPr>
        <w:t>יש גם היתרים כלליים בכלל.</w:t>
      </w:r>
    </w:p>
    <w:p w14:paraId="1E4F5D26" w14:textId="77777777" w:rsidR="00B95FAE" w:rsidRPr="00DF6E72" w:rsidRDefault="00B95FAE" w:rsidP="00B95FAE">
      <w:pPr>
        <w:rPr>
          <w:rtl/>
        </w:rPr>
      </w:pPr>
      <w:bookmarkStart w:id="10360" w:name="_ETM_Q1_15404092"/>
      <w:bookmarkStart w:id="10361" w:name="_ETM_Q1_15404137"/>
      <w:bookmarkEnd w:id="10360"/>
      <w:bookmarkEnd w:id="10361"/>
    </w:p>
    <w:p w14:paraId="65B55012" w14:textId="77777777" w:rsidR="00B95FAE" w:rsidRPr="00DF6E72" w:rsidRDefault="00B95FAE" w:rsidP="00B95FAE">
      <w:pPr>
        <w:pStyle w:val="af6"/>
        <w:keepNext/>
        <w:rPr>
          <w:rtl/>
        </w:rPr>
      </w:pPr>
      <w:bookmarkStart w:id="10362" w:name="ET_yor_6157_130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62"/>
    </w:p>
    <w:p w14:paraId="77CDB780" w14:textId="77777777" w:rsidR="00B95FAE" w:rsidRPr="00DF6E72" w:rsidRDefault="00B95FAE" w:rsidP="00B95FAE">
      <w:pPr>
        <w:pStyle w:val="KeepWithNext"/>
        <w:rPr>
          <w:rtl/>
        </w:rPr>
      </w:pPr>
    </w:p>
    <w:p w14:paraId="2A059819" w14:textId="77777777" w:rsidR="00B95FAE" w:rsidRPr="00DF6E72" w:rsidRDefault="00B95FAE" w:rsidP="00B95FAE">
      <w:pPr>
        <w:rPr>
          <w:rtl/>
        </w:rPr>
      </w:pPr>
      <w:bookmarkStart w:id="10363" w:name="_ETM_Q1_15405038"/>
      <w:bookmarkEnd w:id="10363"/>
      <w:r w:rsidRPr="00DF6E72">
        <w:rPr>
          <w:rFonts w:hint="cs"/>
          <w:rtl/>
        </w:rPr>
        <w:t xml:space="preserve">גם ההיתרים הכלליים בכלל. היתר כללי, יתמודדו </w:t>
      </w:r>
      <w:proofErr w:type="spellStart"/>
      <w:r w:rsidRPr="00DF6E72">
        <w:rPr>
          <w:rFonts w:hint="cs"/>
          <w:rtl/>
        </w:rPr>
        <w:t>איתו</w:t>
      </w:r>
      <w:proofErr w:type="spellEnd"/>
      <w:r w:rsidRPr="00DF6E72">
        <w:rPr>
          <w:rFonts w:hint="cs"/>
          <w:rtl/>
        </w:rPr>
        <w:t xml:space="preserve"> במישור הכללי. ההיתרים הפרטניים שניתנים כן </w:t>
      </w:r>
      <w:bookmarkStart w:id="10364" w:name="_ETM_Q1_15413872"/>
      <w:bookmarkEnd w:id="10364"/>
      <w:r w:rsidRPr="00DF6E72">
        <w:rPr>
          <w:rFonts w:hint="cs"/>
          <w:rtl/>
        </w:rPr>
        <w:t xml:space="preserve">יוארכו. אני מזכיר, נאמר מראש שחלק גדול מההיתרים האלה הם היתרים נקודתיים </w:t>
      </w:r>
      <w:r w:rsidR="00096235" w:rsidRPr="00DF6E72">
        <w:rPr>
          <w:rFonts w:hint="cs"/>
          <w:rtl/>
        </w:rPr>
        <w:t xml:space="preserve">שהם ממילא לא ל-30 יום, ולכן החוק </w:t>
      </w:r>
      <w:bookmarkStart w:id="10365" w:name="_ETM_Q1_15421798"/>
      <w:bookmarkEnd w:id="10365"/>
      <w:r w:rsidR="00096235" w:rsidRPr="00DF6E72">
        <w:rPr>
          <w:rFonts w:hint="cs"/>
          <w:rtl/>
        </w:rPr>
        <w:t xml:space="preserve">לא חל עליהם בכלל. האישורים שיינתנו עכשיו, בתקופת ההארכה הזאת, </w:t>
      </w:r>
      <w:bookmarkStart w:id="10366" w:name="_ETM_Q1_15429398"/>
      <w:bookmarkEnd w:id="10366"/>
      <w:r w:rsidR="00096235" w:rsidRPr="00DF6E72">
        <w:rPr>
          <w:rFonts w:hint="cs"/>
          <w:rtl/>
        </w:rPr>
        <w:t xml:space="preserve">מראש אם אתם סבורים במשרד </w:t>
      </w:r>
      <w:r w:rsidR="00096235" w:rsidRPr="00DF6E72">
        <w:rPr>
          <w:rtl/>
        </w:rPr>
        <w:t>–</w:t>
      </w:r>
      <w:r w:rsidR="00096235" w:rsidRPr="00DF6E72">
        <w:rPr>
          <w:rFonts w:hint="cs"/>
          <w:rtl/>
        </w:rPr>
        <w:t xml:space="preserve"> </w:t>
      </w:r>
      <w:bookmarkStart w:id="10367" w:name="_ETM_Q1_15432811"/>
      <w:bookmarkEnd w:id="10367"/>
      <w:r w:rsidR="00096235" w:rsidRPr="00DF6E72">
        <w:rPr>
          <w:rFonts w:hint="cs"/>
          <w:rtl/>
        </w:rPr>
        <w:t xml:space="preserve">אתם נותנים אותם ל-35 ימים לצורך העניין, ואתם רוצים שזה </w:t>
      </w:r>
      <w:bookmarkStart w:id="10368" w:name="_ETM_Q1_15437685"/>
      <w:bookmarkEnd w:id="10368"/>
      <w:r w:rsidR="00096235" w:rsidRPr="00DF6E72">
        <w:rPr>
          <w:rFonts w:hint="cs"/>
          <w:rtl/>
        </w:rPr>
        <w:t xml:space="preserve">באמת יהיה 35 ימים ולא 35 ימים פלוס שלושה חודשים, </w:t>
      </w:r>
      <w:bookmarkStart w:id="10369" w:name="_ETM_Q1_15442885"/>
      <w:bookmarkEnd w:id="10369"/>
      <w:r w:rsidR="00096235" w:rsidRPr="00DF6E72">
        <w:rPr>
          <w:rFonts w:hint="cs"/>
          <w:rtl/>
        </w:rPr>
        <w:t xml:space="preserve">אז בזמן מתן ההיתר תשתמשו בסעיף שאמרנו שיתווסף, אישורים שניתנים </w:t>
      </w:r>
      <w:bookmarkStart w:id="10370" w:name="_ETM_Q1_15449760"/>
      <w:bookmarkEnd w:id="10370"/>
      <w:r w:rsidR="00096235" w:rsidRPr="00DF6E72">
        <w:rPr>
          <w:rFonts w:hint="cs"/>
          <w:rtl/>
        </w:rPr>
        <w:t>בזמן התקופה, לא צריכים לעבור את המסלול של סעיף</w:t>
      </w:r>
      <w:r w:rsidR="009111EA" w:rsidRPr="00DF6E72">
        <w:rPr>
          <w:rFonts w:hint="cs"/>
          <w:rtl/>
        </w:rPr>
        <w:t xml:space="preserve"> קטן</w:t>
      </w:r>
      <w:r w:rsidR="00096235" w:rsidRPr="00DF6E72">
        <w:rPr>
          <w:rFonts w:hint="cs"/>
          <w:rtl/>
        </w:rPr>
        <w:t xml:space="preserve"> </w:t>
      </w:r>
      <w:bookmarkStart w:id="10371" w:name="_ETM_Q1_15455679"/>
      <w:bookmarkEnd w:id="10371"/>
      <w:r w:rsidR="00096235" w:rsidRPr="00DF6E72">
        <w:rPr>
          <w:rFonts w:hint="cs"/>
          <w:rtl/>
        </w:rPr>
        <w:t xml:space="preserve">(ג), אלא אפשר בסעיף הנפרד לתת אותם מראש ולכתוב שהם </w:t>
      </w:r>
      <w:bookmarkStart w:id="10372" w:name="_ETM_Q1_15458867"/>
      <w:bookmarkEnd w:id="10372"/>
      <w:r w:rsidR="00096235" w:rsidRPr="00DF6E72">
        <w:rPr>
          <w:rFonts w:hint="cs"/>
          <w:rtl/>
        </w:rPr>
        <w:t xml:space="preserve">לא יוארכו או לא תחול עליהם הוראת השעה </w:t>
      </w:r>
      <w:r w:rsidR="00096235" w:rsidRPr="00DF6E72">
        <w:rPr>
          <w:rtl/>
        </w:rPr>
        <w:t>–</w:t>
      </w:r>
      <w:r w:rsidR="00096235" w:rsidRPr="00DF6E72">
        <w:rPr>
          <w:rFonts w:hint="cs"/>
          <w:rtl/>
        </w:rPr>
        <w:t xml:space="preserve"> תפעילו</w:t>
      </w:r>
      <w:bookmarkStart w:id="10373" w:name="_ETM_Q1_15462288"/>
      <w:bookmarkEnd w:id="10373"/>
      <w:r w:rsidR="00096235" w:rsidRPr="00DF6E72">
        <w:rPr>
          <w:rFonts w:hint="cs"/>
          <w:rtl/>
        </w:rPr>
        <w:t xml:space="preserve"> את שיקול הדעת שלכם, אני מקווה בשום שכל. ההיתרים הקצרים </w:t>
      </w:r>
      <w:bookmarkStart w:id="10374" w:name="_ETM_Q1_15471211"/>
      <w:bookmarkEnd w:id="10374"/>
      <w:r w:rsidR="00096235" w:rsidRPr="00DF6E72">
        <w:rPr>
          <w:rFonts w:hint="cs"/>
          <w:rtl/>
        </w:rPr>
        <w:t>אמרנו שזה בכל מקרה לא חל.</w:t>
      </w:r>
    </w:p>
    <w:p w14:paraId="33A8AE75" w14:textId="77777777" w:rsidR="00096235" w:rsidRPr="00DF6E72" w:rsidRDefault="00096235" w:rsidP="00B95FAE">
      <w:pPr>
        <w:rPr>
          <w:rtl/>
        </w:rPr>
      </w:pPr>
      <w:bookmarkStart w:id="10375" w:name="_ETM_Q1_15473297"/>
      <w:bookmarkStart w:id="10376" w:name="_ETM_Q1_15473348"/>
      <w:bookmarkStart w:id="10377" w:name="_ETM_Q1_15472531"/>
      <w:bookmarkEnd w:id="10375"/>
      <w:bookmarkEnd w:id="10376"/>
      <w:bookmarkEnd w:id="10377"/>
    </w:p>
    <w:p w14:paraId="69397AE5" w14:textId="77777777" w:rsidR="00096235" w:rsidRPr="00DF6E72" w:rsidRDefault="00096235" w:rsidP="00096235">
      <w:pPr>
        <w:pStyle w:val="af9"/>
        <w:keepNext/>
        <w:rPr>
          <w:rtl/>
        </w:rPr>
      </w:pPr>
      <w:bookmarkStart w:id="10378" w:name="ET_guest_788554_1307"/>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10378"/>
    </w:p>
    <w:p w14:paraId="5D2C8C77" w14:textId="77777777" w:rsidR="00096235" w:rsidRPr="00DF6E72" w:rsidRDefault="00096235" w:rsidP="00096235">
      <w:pPr>
        <w:pStyle w:val="KeepWithNext"/>
        <w:rPr>
          <w:rtl/>
        </w:rPr>
      </w:pPr>
    </w:p>
    <w:p w14:paraId="111592F1" w14:textId="77777777" w:rsidR="00096235" w:rsidRPr="00DF6E72" w:rsidRDefault="00096235" w:rsidP="00096235">
      <w:pPr>
        <w:rPr>
          <w:rtl/>
        </w:rPr>
      </w:pPr>
      <w:bookmarkStart w:id="10379" w:name="_ETM_Q1_15472893"/>
      <w:bookmarkStart w:id="10380" w:name="_ETM_Q1_15472940"/>
      <w:bookmarkEnd w:id="10379"/>
      <w:bookmarkEnd w:id="10380"/>
      <w:r w:rsidRPr="00DF6E72">
        <w:rPr>
          <w:rFonts w:hint="cs"/>
          <w:rtl/>
        </w:rPr>
        <w:t xml:space="preserve">בלי קשר לחוק שעות </w:t>
      </w:r>
      <w:bookmarkStart w:id="10381" w:name="_ETM_Q1_15475749"/>
      <w:bookmarkEnd w:id="10381"/>
      <w:r w:rsidRPr="00DF6E72">
        <w:rPr>
          <w:rFonts w:hint="cs"/>
          <w:rtl/>
        </w:rPr>
        <w:t xml:space="preserve">עבודה ומנוחה, לגבי החשמלאים והמהנדסים אמרנו מבחינת </w:t>
      </w:r>
      <w:proofErr w:type="spellStart"/>
      <w:r w:rsidRPr="00DF6E72">
        <w:rPr>
          <w:rFonts w:hint="cs"/>
          <w:rtl/>
        </w:rPr>
        <w:t>הסוגיה</w:t>
      </w:r>
      <w:proofErr w:type="spellEnd"/>
      <w:r w:rsidRPr="00DF6E72">
        <w:rPr>
          <w:rFonts w:hint="cs"/>
          <w:rtl/>
        </w:rPr>
        <w:t xml:space="preserve"> התקציבית שזה </w:t>
      </w:r>
      <w:bookmarkStart w:id="10382" w:name="_ETM_Q1_15481501"/>
      <w:bookmarkEnd w:id="10382"/>
      <w:r w:rsidRPr="00DF6E72">
        <w:rPr>
          <w:rFonts w:hint="cs"/>
          <w:rtl/>
        </w:rPr>
        <w:t xml:space="preserve">כרגע לא משפיע, וככל שתהיה הארכה של ההוראה, המשרד </w:t>
      </w:r>
      <w:bookmarkStart w:id="10383" w:name="_ETM_Q1_15487723"/>
      <w:bookmarkEnd w:id="10383"/>
      <w:r w:rsidRPr="00DF6E72">
        <w:rPr>
          <w:rFonts w:hint="cs"/>
          <w:rtl/>
        </w:rPr>
        <w:t>שלנו יצטרך למצוא פתרון.</w:t>
      </w:r>
    </w:p>
    <w:p w14:paraId="03B2D5A3" w14:textId="77777777" w:rsidR="00096235" w:rsidRPr="00DF6E72" w:rsidRDefault="00096235" w:rsidP="00096235">
      <w:pPr>
        <w:rPr>
          <w:rtl/>
        </w:rPr>
      </w:pPr>
      <w:bookmarkStart w:id="10384" w:name="_ETM_Q1_15487201"/>
      <w:bookmarkStart w:id="10385" w:name="_ETM_Q1_15487245"/>
      <w:bookmarkEnd w:id="10384"/>
      <w:bookmarkEnd w:id="10385"/>
    </w:p>
    <w:p w14:paraId="7EBA7686" w14:textId="77777777" w:rsidR="00096235" w:rsidRPr="00DF6E72" w:rsidRDefault="00096235" w:rsidP="00096235">
      <w:pPr>
        <w:pStyle w:val="af6"/>
        <w:keepNext/>
        <w:rPr>
          <w:rtl/>
        </w:rPr>
      </w:pPr>
      <w:bookmarkStart w:id="10386" w:name="ET_yor_6157_130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386"/>
    </w:p>
    <w:p w14:paraId="5261E83E" w14:textId="77777777" w:rsidR="00096235" w:rsidRPr="00DF6E72" w:rsidRDefault="00096235" w:rsidP="00096235">
      <w:pPr>
        <w:pStyle w:val="KeepWithNext"/>
        <w:rPr>
          <w:rtl/>
        </w:rPr>
      </w:pPr>
    </w:p>
    <w:p w14:paraId="11176C37" w14:textId="77777777" w:rsidR="00096235" w:rsidRPr="00DF6E72" w:rsidRDefault="00096235" w:rsidP="00096235">
      <w:pPr>
        <w:rPr>
          <w:rtl/>
        </w:rPr>
      </w:pPr>
      <w:bookmarkStart w:id="10387" w:name="_ETM_Q1_15487919"/>
      <w:bookmarkEnd w:id="10387"/>
      <w:r w:rsidRPr="00DF6E72">
        <w:rPr>
          <w:rFonts w:hint="cs"/>
          <w:rtl/>
        </w:rPr>
        <w:t xml:space="preserve">ואם לא תמצאו, תבקשו להוסיף את זה </w:t>
      </w:r>
      <w:bookmarkStart w:id="10388" w:name="_ETM_Q1_15490706"/>
      <w:bookmarkEnd w:id="10388"/>
      <w:r w:rsidRPr="00DF6E72">
        <w:rPr>
          <w:rFonts w:hint="cs"/>
          <w:rtl/>
        </w:rPr>
        <w:t xml:space="preserve">אז, לפני התוספת השנייה, במסגרת מנגנון העדכון. </w:t>
      </w:r>
      <w:bookmarkStart w:id="10389" w:name="_ETM_Q1_15499939"/>
      <w:bookmarkEnd w:id="10389"/>
      <w:r w:rsidRPr="00DF6E72">
        <w:rPr>
          <w:rFonts w:hint="cs"/>
          <w:rtl/>
        </w:rPr>
        <w:t xml:space="preserve">יש </w:t>
      </w:r>
      <w:bookmarkStart w:id="10390" w:name="_ETM_Q1_15495851"/>
      <w:bookmarkEnd w:id="10390"/>
      <w:r w:rsidRPr="00DF6E72">
        <w:rPr>
          <w:rFonts w:hint="cs"/>
          <w:rtl/>
        </w:rPr>
        <w:t>לזה מנגנון, עשינו אותו כדי לשקול, לא כדי לאשר אוטומטית.</w:t>
      </w:r>
    </w:p>
    <w:p w14:paraId="4A9F3DB7" w14:textId="77777777" w:rsidR="00096235" w:rsidRPr="00DF6E72" w:rsidRDefault="00096235" w:rsidP="00096235">
      <w:pPr>
        <w:rPr>
          <w:rtl/>
        </w:rPr>
      </w:pPr>
      <w:bookmarkStart w:id="10391" w:name="_ETM_Q1_15503908"/>
      <w:bookmarkStart w:id="10392" w:name="_ETM_Q1_15503951"/>
      <w:bookmarkEnd w:id="10391"/>
      <w:bookmarkEnd w:id="10392"/>
    </w:p>
    <w:p w14:paraId="5A0F771C" w14:textId="77777777" w:rsidR="00096235" w:rsidRPr="00DF6E72" w:rsidRDefault="00096235" w:rsidP="00096235">
      <w:pPr>
        <w:rPr>
          <w:rtl/>
        </w:rPr>
      </w:pPr>
      <w:bookmarkStart w:id="10393" w:name="_ETM_Q1_15504084"/>
      <w:bookmarkStart w:id="10394" w:name="_ETM_Q1_15504141"/>
      <w:bookmarkEnd w:id="10393"/>
      <w:bookmarkEnd w:id="10394"/>
      <w:r w:rsidRPr="00DF6E72">
        <w:rPr>
          <w:rFonts w:hint="cs"/>
          <w:rtl/>
        </w:rPr>
        <w:t xml:space="preserve">בנוסף, </w:t>
      </w:r>
      <w:bookmarkStart w:id="10395" w:name="_ETM_Q1_15505084"/>
      <w:bookmarkEnd w:id="10395"/>
      <w:r w:rsidRPr="00DF6E72">
        <w:rPr>
          <w:rFonts w:hint="cs"/>
          <w:rtl/>
        </w:rPr>
        <w:t xml:space="preserve">בכל הנוגע לסוגיית ההתייעצות, הוספנו לכל התוספות התייעצות עם הרשות. </w:t>
      </w:r>
      <w:bookmarkStart w:id="10396" w:name="_ETM_Q1_15512471"/>
      <w:bookmarkEnd w:id="10396"/>
      <w:r w:rsidRPr="00DF6E72">
        <w:rPr>
          <w:rFonts w:hint="cs"/>
          <w:rtl/>
        </w:rPr>
        <w:t>כלומר, תתווסף הגדרה רשות.</w:t>
      </w:r>
    </w:p>
    <w:p w14:paraId="1E596103" w14:textId="77777777" w:rsidR="00096235" w:rsidRPr="00DF6E72" w:rsidRDefault="00096235" w:rsidP="00096235">
      <w:pPr>
        <w:rPr>
          <w:rtl/>
        </w:rPr>
      </w:pPr>
      <w:bookmarkStart w:id="10397" w:name="_ETM_Q1_15515599"/>
      <w:bookmarkEnd w:id="10397"/>
    </w:p>
    <w:p w14:paraId="65EB82E2" w14:textId="77777777" w:rsidR="00096235" w:rsidRPr="00DF6E72" w:rsidRDefault="00096235" w:rsidP="00096235">
      <w:pPr>
        <w:pStyle w:val="a4"/>
        <w:keepNext/>
        <w:rPr>
          <w:rtl/>
        </w:rPr>
      </w:pPr>
      <w:bookmarkStart w:id="10398" w:name="ET_speaker_אלעזר_שטרן_יועץ_משפטי_ל_1309"/>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398"/>
    </w:p>
    <w:p w14:paraId="17090D4B" w14:textId="77777777" w:rsidR="00096235" w:rsidRPr="00DF6E72" w:rsidRDefault="00096235" w:rsidP="00096235">
      <w:pPr>
        <w:pStyle w:val="KeepWithNext"/>
        <w:rPr>
          <w:rtl/>
        </w:rPr>
      </w:pPr>
    </w:p>
    <w:p w14:paraId="514FAD05" w14:textId="77777777" w:rsidR="00096235" w:rsidRPr="00DF6E72" w:rsidRDefault="00096235" w:rsidP="00096235">
      <w:pPr>
        <w:rPr>
          <w:rtl/>
        </w:rPr>
      </w:pPr>
      <w:bookmarkStart w:id="10399" w:name="_ETM_Q1_15516003"/>
      <w:bookmarkStart w:id="10400" w:name="_ETM_Q1_15516038"/>
      <w:bookmarkEnd w:id="10399"/>
      <w:bookmarkEnd w:id="10400"/>
      <w:r w:rsidRPr="00DF6E72">
        <w:rPr>
          <w:rFonts w:hint="cs"/>
          <w:rtl/>
        </w:rPr>
        <w:t>רשות או ראש הרשות?</w:t>
      </w:r>
    </w:p>
    <w:p w14:paraId="78AD6A2F" w14:textId="77777777" w:rsidR="00096235" w:rsidRPr="00DF6E72" w:rsidRDefault="00096235" w:rsidP="00096235">
      <w:pPr>
        <w:rPr>
          <w:rtl/>
        </w:rPr>
      </w:pPr>
    </w:p>
    <w:p w14:paraId="2FCF9751" w14:textId="77777777" w:rsidR="00096235" w:rsidRPr="00DF6E72" w:rsidRDefault="00096235" w:rsidP="00096235">
      <w:pPr>
        <w:pStyle w:val="af6"/>
        <w:keepNext/>
        <w:rPr>
          <w:rtl/>
        </w:rPr>
      </w:pPr>
      <w:bookmarkStart w:id="10401" w:name="ET_yor_6157_131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01"/>
    </w:p>
    <w:p w14:paraId="49ECDD36" w14:textId="77777777" w:rsidR="00096235" w:rsidRPr="00DF6E72" w:rsidRDefault="00096235" w:rsidP="00096235">
      <w:pPr>
        <w:pStyle w:val="KeepWithNext"/>
        <w:rPr>
          <w:rtl/>
        </w:rPr>
      </w:pPr>
    </w:p>
    <w:p w14:paraId="1EEF31D8" w14:textId="77777777" w:rsidR="00096235" w:rsidRPr="00DF6E72" w:rsidRDefault="00096235" w:rsidP="00096235">
      <w:pPr>
        <w:rPr>
          <w:rtl/>
        </w:rPr>
      </w:pPr>
      <w:bookmarkStart w:id="10402" w:name="_ETM_Q1_15518674"/>
      <w:bookmarkEnd w:id="10402"/>
      <w:r w:rsidRPr="00DF6E72">
        <w:rPr>
          <w:rFonts w:hint="cs"/>
          <w:rtl/>
        </w:rPr>
        <w:t>מה שרשום בחוק.</w:t>
      </w:r>
    </w:p>
    <w:p w14:paraId="5957DB0C" w14:textId="77777777" w:rsidR="00096235" w:rsidRPr="00DF6E72" w:rsidRDefault="00096235" w:rsidP="00096235">
      <w:pPr>
        <w:rPr>
          <w:rtl/>
        </w:rPr>
      </w:pPr>
      <w:bookmarkStart w:id="10403" w:name="_ETM_Q1_15521153"/>
      <w:bookmarkEnd w:id="10403"/>
    </w:p>
    <w:p w14:paraId="1A7B4250" w14:textId="77777777" w:rsidR="00096235" w:rsidRPr="00DF6E72" w:rsidRDefault="00096235" w:rsidP="00096235">
      <w:pPr>
        <w:pStyle w:val="a4"/>
        <w:keepNext/>
        <w:rPr>
          <w:rtl/>
        </w:rPr>
      </w:pPr>
      <w:bookmarkStart w:id="10404" w:name="ET_speaker_אלעזר_שטרן_יועץ_משפטי_ל_1311"/>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404"/>
    </w:p>
    <w:p w14:paraId="05ABC092" w14:textId="77777777" w:rsidR="00096235" w:rsidRPr="00DF6E72" w:rsidRDefault="00096235" w:rsidP="00096235">
      <w:pPr>
        <w:pStyle w:val="KeepWithNext"/>
        <w:rPr>
          <w:rtl/>
        </w:rPr>
      </w:pPr>
    </w:p>
    <w:p w14:paraId="29075BC9" w14:textId="77777777" w:rsidR="00096235" w:rsidRPr="00DF6E72" w:rsidRDefault="00096235" w:rsidP="00096235">
      <w:pPr>
        <w:rPr>
          <w:rtl/>
        </w:rPr>
      </w:pPr>
      <w:bookmarkStart w:id="10405" w:name="_ETM_Q1_15521500"/>
      <w:bookmarkStart w:id="10406" w:name="_ETM_Q1_15521547"/>
      <w:bookmarkEnd w:id="10405"/>
      <w:bookmarkEnd w:id="10406"/>
      <w:r w:rsidRPr="00DF6E72">
        <w:rPr>
          <w:rFonts w:hint="cs"/>
          <w:rtl/>
        </w:rPr>
        <w:t xml:space="preserve">הרשות זה </w:t>
      </w:r>
      <w:bookmarkStart w:id="10407" w:name="_ETM_Q1_15523040"/>
      <w:bookmarkEnd w:id="10407"/>
      <w:r w:rsidRPr="00DF6E72">
        <w:rPr>
          <w:rFonts w:hint="cs"/>
          <w:rtl/>
        </w:rPr>
        <w:t>המליאה, אם אני זוכר נכון.</w:t>
      </w:r>
      <w:bookmarkStart w:id="10408" w:name="_ETM_Q1_15527336"/>
      <w:bookmarkEnd w:id="10408"/>
    </w:p>
    <w:p w14:paraId="1A58F115" w14:textId="77777777" w:rsidR="00096235" w:rsidRPr="00DF6E72" w:rsidRDefault="00096235" w:rsidP="00096235">
      <w:pPr>
        <w:rPr>
          <w:rtl/>
        </w:rPr>
      </w:pPr>
      <w:bookmarkStart w:id="10409" w:name="_ETM_Q1_15527376"/>
      <w:bookmarkEnd w:id="10409"/>
    </w:p>
    <w:p w14:paraId="61257BE8" w14:textId="77777777" w:rsidR="00096235" w:rsidRPr="00DF6E72" w:rsidRDefault="00096235" w:rsidP="00096235">
      <w:pPr>
        <w:pStyle w:val="af6"/>
        <w:keepNext/>
        <w:rPr>
          <w:rtl/>
        </w:rPr>
      </w:pPr>
      <w:bookmarkStart w:id="10410" w:name="ET_yor_6157_131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10"/>
    </w:p>
    <w:p w14:paraId="760F65D8" w14:textId="77777777" w:rsidR="00096235" w:rsidRPr="00DF6E72" w:rsidRDefault="00096235" w:rsidP="00096235">
      <w:pPr>
        <w:pStyle w:val="KeepWithNext"/>
        <w:rPr>
          <w:rtl/>
        </w:rPr>
      </w:pPr>
    </w:p>
    <w:p w14:paraId="47C30542" w14:textId="77777777" w:rsidR="00096235" w:rsidRPr="00DF6E72" w:rsidRDefault="00096235" w:rsidP="00096235">
      <w:pPr>
        <w:rPr>
          <w:rtl/>
        </w:rPr>
      </w:pPr>
      <w:bookmarkStart w:id="10411" w:name="_ETM_Q1_15528927"/>
      <w:bookmarkEnd w:id="10411"/>
      <w:r w:rsidRPr="00DF6E72">
        <w:rPr>
          <w:rFonts w:hint="cs"/>
          <w:rtl/>
        </w:rPr>
        <w:t xml:space="preserve">מאחר שהיה כתוב פה "התייעצות עם </w:t>
      </w:r>
      <w:bookmarkStart w:id="10412" w:name="_ETM_Q1_15530840"/>
      <w:bookmarkEnd w:id="10412"/>
      <w:r w:rsidRPr="00DF6E72">
        <w:rPr>
          <w:rFonts w:hint="cs"/>
          <w:rtl/>
        </w:rPr>
        <w:t>ראש הממשלה", בגלל שהרשות יושבת במשרד ראש הממשלה</w:t>
      </w:r>
      <w:r w:rsidR="008B6ED6" w:rsidRPr="00DF6E72">
        <w:rPr>
          <w:rFonts w:hint="cs"/>
          <w:rtl/>
        </w:rPr>
        <w:t xml:space="preserve">, ומאחר שבחוק </w:t>
      </w:r>
      <w:bookmarkStart w:id="10413" w:name="_ETM_Q1_15536061"/>
      <w:bookmarkEnd w:id="10413"/>
      <w:r w:rsidR="008B6ED6" w:rsidRPr="00DF6E72">
        <w:rPr>
          <w:rFonts w:hint="cs"/>
          <w:rtl/>
        </w:rPr>
        <w:t>עקרונות האסדרה נקבעה התייעצות, גם של שרים</w:t>
      </w:r>
      <w:r w:rsidR="009F6B0C" w:rsidRPr="00DF6E72">
        <w:rPr>
          <w:rFonts w:hint="cs"/>
          <w:rtl/>
        </w:rPr>
        <w:t xml:space="preserve">, עם רשות האסדרה </w:t>
      </w:r>
      <w:bookmarkStart w:id="10414" w:name="_ETM_Q1_15565045"/>
      <w:bookmarkEnd w:id="10414"/>
      <w:r w:rsidR="009F6B0C" w:rsidRPr="00DF6E72">
        <w:rPr>
          <w:rtl/>
        </w:rPr>
        <w:t>–</w:t>
      </w:r>
      <w:r w:rsidR="009F6B0C" w:rsidRPr="00DF6E72">
        <w:rPr>
          <w:rFonts w:hint="cs"/>
          <w:rtl/>
        </w:rPr>
        <w:t xml:space="preserve"> כתוב שם עם רשות או עם ראש הרשות?</w:t>
      </w:r>
    </w:p>
    <w:p w14:paraId="1FAD7D23" w14:textId="77777777" w:rsidR="009F6B0C" w:rsidRPr="00DF6E72" w:rsidRDefault="009F6B0C" w:rsidP="00096235">
      <w:pPr>
        <w:rPr>
          <w:rtl/>
        </w:rPr>
      </w:pPr>
      <w:bookmarkStart w:id="10415" w:name="_ETM_Q1_15567527"/>
      <w:bookmarkStart w:id="10416" w:name="_ETM_Q1_15567573"/>
      <w:bookmarkEnd w:id="10415"/>
      <w:bookmarkEnd w:id="10416"/>
    </w:p>
    <w:p w14:paraId="5DA6581E" w14:textId="77777777" w:rsidR="009F6B0C" w:rsidRPr="00DF6E72" w:rsidRDefault="009F6B0C" w:rsidP="009F6B0C">
      <w:pPr>
        <w:pStyle w:val="af5"/>
        <w:keepNext/>
        <w:rPr>
          <w:rtl/>
        </w:rPr>
      </w:pPr>
      <w:bookmarkStart w:id="10417" w:name="ET_interruption_קריאה_1313"/>
      <w:r w:rsidRPr="00DF6E72">
        <w:rPr>
          <w:rStyle w:val="TagStyle"/>
          <w:rtl/>
        </w:rPr>
        <w:t xml:space="preserve"> &lt;&lt; קריאה &gt;&gt; </w:t>
      </w:r>
      <w:r w:rsidRPr="00DF6E72">
        <w:rPr>
          <w:rtl/>
        </w:rPr>
        <w:t>קריאה:</w:t>
      </w:r>
      <w:r w:rsidRPr="00DF6E72">
        <w:rPr>
          <w:rStyle w:val="TagStyle"/>
          <w:rtl/>
        </w:rPr>
        <w:t xml:space="preserve"> &lt;&lt; קריאה &gt;&gt;</w:t>
      </w:r>
      <w:r w:rsidRPr="00DF6E72">
        <w:rPr>
          <w:rtl/>
        </w:rPr>
        <w:t xml:space="preserve">   </w:t>
      </w:r>
      <w:bookmarkEnd w:id="10417"/>
    </w:p>
    <w:p w14:paraId="518F5DC6" w14:textId="77777777" w:rsidR="009F6B0C" w:rsidRPr="00DF6E72" w:rsidRDefault="009F6B0C" w:rsidP="009F6B0C">
      <w:pPr>
        <w:pStyle w:val="KeepWithNext"/>
        <w:rPr>
          <w:rtl/>
        </w:rPr>
      </w:pPr>
    </w:p>
    <w:p w14:paraId="040D5DD5" w14:textId="77777777" w:rsidR="009F6B0C" w:rsidRPr="00DF6E72" w:rsidRDefault="009F6B0C" w:rsidP="009F6B0C">
      <w:pPr>
        <w:rPr>
          <w:rtl/>
        </w:rPr>
      </w:pPr>
      <w:bookmarkStart w:id="10418" w:name="_ETM_Q1_15565777"/>
      <w:bookmarkEnd w:id="10418"/>
      <w:r w:rsidRPr="00DF6E72">
        <w:rPr>
          <w:rFonts w:hint="cs"/>
          <w:rtl/>
        </w:rPr>
        <w:t>רשות.</w:t>
      </w:r>
      <w:bookmarkStart w:id="10419" w:name="_ETM_Q1_15569931"/>
      <w:bookmarkEnd w:id="10419"/>
    </w:p>
    <w:p w14:paraId="0FD5733F" w14:textId="77777777" w:rsidR="009F6B0C" w:rsidRPr="00DF6E72" w:rsidRDefault="009F6B0C" w:rsidP="009F6B0C">
      <w:pPr>
        <w:rPr>
          <w:rtl/>
        </w:rPr>
      </w:pPr>
      <w:bookmarkStart w:id="10420" w:name="_ETM_Q1_15569976"/>
      <w:bookmarkStart w:id="10421" w:name="_ETM_Q1_15569653"/>
      <w:bookmarkEnd w:id="10420"/>
      <w:bookmarkEnd w:id="10421"/>
    </w:p>
    <w:p w14:paraId="0AB2FA94" w14:textId="77777777" w:rsidR="009F6B0C" w:rsidRPr="00DF6E72" w:rsidRDefault="009F6B0C" w:rsidP="009F6B0C">
      <w:pPr>
        <w:pStyle w:val="af9"/>
        <w:keepNext/>
        <w:rPr>
          <w:rtl/>
        </w:rPr>
      </w:pPr>
      <w:bookmarkStart w:id="10422" w:name="ET_guest_30035_1314"/>
      <w:r w:rsidRPr="00DF6E72">
        <w:rPr>
          <w:rStyle w:val="TagStyle"/>
          <w:rtl/>
        </w:rPr>
        <w:t xml:space="preserve"> &lt;&lt; אורח &gt;&gt; </w:t>
      </w:r>
      <w:r w:rsidRPr="00DF6E72">
        <w:rPr>
          <w:rtl/>
        </w:rPr>
        <w:t xml:space="preserve">יובל </w:t>
      </w:r>
      <w:proofErr w:type="spellStart"/>
      <w:r w:rsidRPr="00DF6E72">
        <w:rPr>
          <w:rtl/>
        </w:rPr>
        <w:t>רויטמן</w:t>
      </w:r>
      <w:proofErr w:type="spellEnd"/>
      <w:r w:rsidRPr="00DF6E72">
        <w:rPr>
          <w:rtl/>
        </w:rPr>
        <w:t>:</w:t>
      </w:r>
      <w:r w:rsidRPr="00DF6E72">
        <w:rPr>
          <w:rStyle w:val="TagStyle"/>
          <w:rtl/>
        </w:rPr>
        <w:t xml:space="preserve"> &lt;&lt; אורח &gt;&gt;</w:t>
      </w:r>
      <w:r w:rsidRPr="00DF6E72">
        <w:rPr>
          <w:rtl/>
        </w:rPr>
        <w:t xml:space="preserve">   </w:t>
      </w:r>
      <w:bookmarkEnd w:id="10422"/>
    </w:p>
    <w:p w14:paraId="0F43A635" w14:textId="77777777" w:rsidR="009F6B0C" w:rsidRPr="00DF6E72" w:rsidRDefault="009F6B0C" w:rsidP="009F6B0C">
      <w:pPr>
        <w:pStyle w:val="KeepWithNext"/>
        <w:rPr>
          <w:rtl/>
        </w:rPr>
      </w:pPr>
    </w:p>
    <w:p w14:paraId="314BF9B3" w14:textId="77777777" w:rsidR="009F6B0C" w:rsidRPr="00DF6E72" w:rsidRDefault="009F6B0C" w:rsidP="009F6B0C">
      <w:pPr>
        <w:rPr>
          <w:rtl/>
        </w:rPr>
      </w:pPr>
      <w:bookmarkStart w:id="10423" w:name="_ETM_Q1_15569946"/>
      <w:bookmarkStart w:id="10424" w:name="_ETM_Q1_15570011"/>
      <w:bookmarkEnd w:id="10423"/>
      <w:bookmarkEnd w:id="10424"/>
      <w:r w:rsidRPr="00DF6E72">
        <w:rPr>
          <w:rFonts w:hint="cs"/>
          <w:rtl/>
        </w:rPr>
        <w:t>הרשות זה לא המליאה. לדעתי לא כדאי שתהיה המליאה.</w:t>
      </w:r>
    </w:p>
    <w:p w14:paraId="4AB71594" w14:textId="77777777" w:rsidR="009F6B0C" w:rsidRPr="00DF6E72" w:rsidRDefault="009F6B0C" w:rsidP="009F6B0C">
      <w:pPr>
        <w:rPr>
          <w:rtl/>
        </w:rPr>
      </w:pPr>
      <w:bookmarkStart w:id="10425" w:name="_ETM_Q1_15572843"/>
      <w:bookmarkStart w:id="10426" w:name="_ETM_Q1_15572881"/>
      <w:bookmarkEnd w:id="10425"/>
      <w:bookmarkEnd w:id="10426"/>
    </w:p>
    <w:p w14:paraId="6CC3A887" w14:textId="77777777" w:rsidR="009F6B0C" w:rsidRPr="00DF6E72" w:rsidRDefault="009F6B0C" w:rsidP="009F6B0C">
      <w:pPr>
        <w:pStyle w:val="af6"/>
        <w:keepNext/>
        <w:rPr>
          <w:rtl/>
        </w:rPr>
      </w:pPr>
      <w:bookmarkStart w:id="10427" w:name="ET_yor_6157_131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27"/>
    </w:p>
    <w:p w14:paraId="2925341D" w14:textId="77777777" w:rsidR="009F6B0C" w:rsidRPr="00DF6E72" w:rsidRDefault="009F6B0C" w:rsidP="009F6B0C">
      <w:pPr>
        <w:pStyle w:val="KeepWithNext"/>
        <w:rPr>
          <w:rtl/>
        </w:rPr>
      </w:pPr>
    </w:p>
    <w:p w14:paraId="134CF3C3" w14:textId="77777777" w:rsidR="009F6B0C" w:rsidRPr="00DF6E72" w:rsidRDefault="009F6B0C" w:rsidP="009F6B0C">
      <w:pPr>
        <w:rPr>
          <w:rtl/>
        </w:rPr>
      </w:pPr>
      <w:bookmarkStart w:id="10428" w:name="_ETM_Q1_15573746"/>
      <w:bookmarkEnd w:id="10428"/>
      <w:r w:rsidRPr="00DF6E72">
        <w:rPr>
          <w:rFonts w:hint="cs"/>
          <w:rtl/>
        </w:rPr>
        <w:t xml:space="preserve">זו לא המליאה, זו </w:t>
      </w:r>
      <w:bookmarkStart w:id="10429" w:name="_ETM_Q1_15574311"/>
      <w:bookmarkEnd w:id="10429"/>
      <w:r w:rsidRPr="00DF6E72">
        <w:rPr>
          <w:rFonts w:hint="cs"/>
          <w:rtl/>
        </w:rPr>
        <w:t>הרשות. התייעצות עם הרשות.</w:t>
      </w:r>
      <w:bookmarkStart w:id="10430" w:name="_ETM_Q1_15581213"/>
      <w:bookmarkEnd w:id="10430"/>
      <w:r w:rsidRPr="00DF6E72">
        <w:rPr>
          <w:rFonts w:hint="cs"/>
          <w:rtl/>
        </w:rPr>
        <w:t xml:space="preserve"> ולכן גם פה, לפני הוספת תוספות, </w:t>
      </w:r>
      <w:bookmarkStart w:id="10431" w:name="_ETM_Q1_15586265"/>
      <w:bookmarkEnd w:id="10431"/>
      <w:r w:rsidRPr="00DF6E72">
        <w:rPr>
          <w:rFonts w:hint="cs"/>
          <w:rtl/>
        </w:rPr>
        <w:t xml:space="preserve">השר שהוא הגורם שבסופו של דבר בלעדיו אין, והוא גם </w:t>
      </w:r>
      <w:bookmarkStart w:id="10432" w:name="_ETM_Q1_15588404"/>
      <w:bookmarkEnd w:id="10432"/>
      <w:r w:rsidRPr="00DF6E72">
        <w:rPr>
          <w:rFonts w:hint="cs"/>
          <w:rtl/>
        </w:rPr>
        <w:t xml:space="preserve">הגורם המחליט, זאת אומרת שגם אם ראש הרשות או הרשות </w:t>
      </w:r>
      <w:bookmarkStart w:id="10433" w:name="_ETM_Q1_15592682"/>
      <w:bookmarkEnd w:id="10433"/>
      <w:r w:rsidRPr="00DF6E72">
        <w:rPr>
          <w:rFonts w:hint="cs"/>
          <w:rtl/>
        </w:rPr>
        <w:t xml:space="preserve">יגידו לו שהם לא מסכימים, אז תהיה התייעצות שהסתיימה בחוסר </w:t>
      </w:r>
      <w:bookmarkStart w:id="10434" w:name="_ETM_Q1_15597984"/>
      <w:bookmarkEnd w:id="10434"/>
      <w:r w:rsidRPr="00DF6E72">
        <w:rPr>
          <w:rFonts w:hint="cs"/>
          <w:rtl/>
        </w:rPr>
        <w:t xml:space="preserve">הסכמה, והוא יוכל להביא את זה לאישור הוועדה בכל מקרה, </w:t>
      </w:r>
      <w:bookmarkStart w:id="10435" w:name="_ETM_Q1_15601878"/>
      <w:bookmarkEnd w:id="10435"/>
      <w:r w:rsidRPr="00DF6E72">
        <w:rPr>
          <w:rFonts w:hint="cs"/>
          <w:rtl/>
        </w:rPr>
        <w:t>אז הרשות היא הגורם שאיתו מתייעצים, כלל הגורמים. אני</w:t>
      </w:r>
      <w:bookmarkStart w:id="10436" w:name="_ETM_Q1_15607636"/>
      <w:bookmarkEnd w:id="10436"/>
      <w:r w:rsidRPr="00DF6E72">
        <w:rPr>
          <w:rFonts w:hint="cs"/>
          <w:rtl/>
        </w:rPr>
        <w:t xml:space="preserve"> לא מבדיל בנושא הזה בין רשויות, תאגידים סטטוטוריים. כולם </w:t>
      </w:r>
      <w:r w:rsidRPr="00DF6E72">
        <w:rPr>
          <w:rtl/>
        </w:rPr>
        <w:t>–</w:t>
      </w:r>
      <w:r w:rsidRPr="00DF6E72">
        <w:rPr>
          <w:rFonts w:hint="cs"/>
          <w:rtl/>
        </w:rPr>
        <w:t xml:space="preserve"> </w:t>
      </w:r>
      <w:bookmarkStart w:id="10437" w:name="_ETM_Q1_15613290"/>
      <w:bookmarkEnd w:id="10437"/>
      <w:r w:rsidRPr="00DF6E72">
        <w:rPr>
          <w:rFonts w:hint="cs"/>
          <w:rtl/>
        </w:rPr>
        <w:t xml:space="preserve">התייעצות. לא מחייבים אותו, אבל כדי שיהיה גורם מרכז אחד </w:t>
      </w:r>
      <w:bookmarkStart w:id="10438" w:name="_ETM_Q1_15618031"/>
      <w:bookmarkEnd w:id="10438"/>
      <w:r w:rsidRPr="00DF6E72">
        <w:rPr>
          <w:rFonts w:hint="cs"/>
          <w:rtl/>
        </w:rPr>
        <w:t>לעניין החוק הזה. זה הדבר שאמרנו בהקשר הזה.</w:t>
      </w:r>
    </w:p>
    <w:p w14:paraId="0A302E4D" w14:textId="77777777" w:rsidR="009F6B0C" w:rsidRPr="00DF6E72" w:rsidRDefault="009F6B0C" w:rsidP="009F6B0C">
      <w:pPr>
        <w:rPr>
          <w:rtl/>
        </w:rPr>
      </w:pPr>
      <w:bookmarkStart w:id="10439" w:name="_ETM_Q1_15622204"/>
      <w:bookmarkStart w:id="10440" w:name="_ETM_Q1_15622248"/>
      <w:bookmarkEnd w:id="10439"/>
      <w:bookmarkEnd w:id="10440"/>
    </w:p>
    <w:p w14:paraId="756CE4C2" w14:textId="77777777" w:rsidR="009F6B0C" w:rsidRPr="00DF6E72" w:rsidRDefault="009F6B0C" w:rsidP="009F6B0C">
      <w:pPr>
        <w:rPr>
          <w:rtl/>
        </w:rPr>
      </w:pPr>
      <w:bookmarkStart w:id="10441" w:name="_ETM_Q1_15622381"/>
      <w:bookmarkStart w:id="10442" w:name="_ETM_Q1_15622431"/>
      <w:bookmarkEnd w:id="10441"/>
      <w:bookmarkEnd w:id="10442"/>
      <w:r w:rsidRPr="00DF6E72">
        <w:rPr>
          <w:rFonts w:hint="cs"/>
          <w:rtl/>
        </w:rPr>
        <w:t xml:space="preserve">לגבי העיצומים הכספיים, </w:t>
      </w:r>
      <w:bookmarkStart w:id="10443" w:name="_ETM_Q1_15626204"/>
      <w:bookmarkEnd w:id="10443"/>
      <w:r w:rsidRPr="00DF6E72">
        <w:rPr>
          <w:rFonts w:hint="cs"/>
          <w:rtl/>
        </w:rPr>
        <w:t xml:space="preserve">גם שם אנחנו לא רוצים התייעצות? לגבי שר המשפטים רשאי </w:t>
      </w:r>
      <w:bookmarkStart w:id="10444" w:name="_ETM_Q1_15634032"/>
      <w:bookmarkEnd w:id="10444"/>
      <w:r w:rsidRPr="00DF6E72">
        <w:rPr>
          <w:rFonts w:hint="cs"/>
          <w:rtl/>
        </w:rPr>
        <w:t>בצו - - -</w:t>
      </w:r>
      <w:bookmarkStart w:id="10445" w:name="_ETM_Q1_15632381"/>
      <w:bookmarkEnd w:id="10445"/>
    </w:p>
    <w:p w14:paraId="6D90EDCB" w14:textId="77777777" w:rsidR="009F6B0C" w:rsidRPr="00DF6E72" w:rsidRDefault="009F6B0C" w:rsidP="009F6B0C">
      <w:pPr>
        <w:rPr>
          <w:rtl/>
        </w:rPr>
      </w:pPr>
      <w:bookmarkStart w:id="10446" w:name="_ETM_Q1_15632427"/>
      <w:bookmarkEnd w:id="10446"/>
    </w:p>
    <w:p w14:paraId="6BFF86BF" w14:textId="77777777" w:rsidR="009F6B0C" w:rsidRPr="00DF6E72" w:rsidRDefault="009F6B0C" w:rsidP="009F6B0C">
      <w:pPr>
        <w:pStyle w:val="af9"/>
        <w:keepNext/>
        <w:rPr>
          <w:rtl/>
        </w:rPr>
      </w:pPr>
      <w:bookmarkStart w:id="10447" w:name="ET_guest_904334_1316"/>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447"/>
    </w:p>
    <w:p w14:paraId="44E12CEC" w14:textId="77777777" w:rsidR="009F6B0C" w:rsidRPr="00DF6E72" w:rsidRDefault="009F6B0C" w:rsidP="009F6B0C">
      <w:pPr>
        <w:pStyle w:val="KeepWithNext"/>
        <w:rPr>
          <w:rtl/>
        </w:rPr>
      </w:pPr>
    </w:p>
    <w:p w14:paraId="0D8523FE" w14:textId="77777777" w:rsidR="009F6B0C" w:rsidRPr="00DF6E72" w:rsidRDefault="009F6B0C" w:rsidP="009F6B0C">
      <w:pPr>
        <w:rPr>
          <w:rtl/>
        </w:rPr>
      </w:pPr>
      <w:bookmarkStart w:id="10448" w:name="_ETM_Q1_15632606"/>
      <w:bookmarkEnd w:id="10448"/>
      <w:r w:rsidRPr="00DF6E72">
        <w:rPr>
          <w:rFonts w:hint="cs"/>
          <w:rtl/>
        </w:rPr>
        <w:t>אתם בסדר עם זה שיהיה עדכון לרשות</w:t>
      </w:r>
      <w:bookmarkStart w:id="10449" w:name="_ETM_Q1_15637026"/>
      <w:bookmarkEnd w:id="10449"/>
      <w:r w:rsidRPr="00DF6E72">
        <w:rPr>
          <w:rFonts w:hint="cs"/>
          <w:rtl/>
        </w:rPr>
        <w:t xml:space="preserve"> האסדרה?</w:t>
      </w:r>
    </w:p>
    <w:p w14:paraId="47C27AF9" w14:textId="77777777" w:rsidR="009F6B0C" w:rsidRPr="00DF6E72" w:rsidRDefault="009F6B0C" w:rsidP="009F6B0C">
      <w:pPr>
        <w:rPr>
          <w:rtl/>
        </w:rPr>
      </w:pPr>
      <w:bookmarkStart w:id="10450" w:name="_ETM_Q1_15637052"/>
      <w:bookmarkStart w:id="10451" w:name="_ETM_Q1_15637096"/>
      <w:bookmarkEnd w:id="10450"/>
      <w:bookmarkEnd w:id="10451"/>
    </w:p>
    <w:p w14:paraId="0AF4890A" w14:textId="77777777" w:rsidR="009F6B0C" w:rsidRPr="00DF6E72" w:rsidRDefault="009F6B0C" w:rsidP="009F6B0C">
      <w:pPr>
        <w:pStyle w:val="af6"/>
        <w:keepNext/>
        <w:rPr>
          <w:rtl/>
        </w:rPr>
      </w:pPr>
      <w:bookmarkStart w:id="10452" w:name="ET_yor_6157_131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52"/>
    </w:p>
    <w:p w14:paraId="6239EB4B" w14:textId="77777777" w:rsidR="009F6B0C" w:rsidRPr="00DF6E72" w:rsidRDefault="009F6B0C" w:rsidP="009F6B0C">
      <w:pPr>
        <w:pStyle w:val="KeepWithNext"/>
        <w:rPr>
          <w:rtl/>
        </w:rPr>
      </w:pPr>
    </w:p>
    <w:p w14:paraId="630491F5" w14:textId="77777777" w:rsidR="009F6B0C" w:rsidRPr="00DF6E72" w:rsidRDefault="009F6B0C" w:rsidP="009F6B0C">
      <w:pPr>
        <w:rPr>
          <w:rtl/>
        </w:rPr>
      </w:pPr>
      <w:bookmarkStart w:id="10453" w:name="_ETM_Q1_15638221"/>
      <w:bookmarkEnd w:id="10453"/>
      <w:r w:rsidRPr="00DF6E72">
        <w:rPr>
          <w:rFonts w:hint="cs"/>
          <w:rtl/>
        </w:rPr>
        <w:t xml:space="preserve">זה לגבי עדכון, זה לא לגבי הארכה. אין שם תוספות. </w:t>
      </w:r>
      <w:bookmarkStart w:id="10454" w:name="_ETM_Q1_15643122"/>
      <w:bookmarkEnd w:id="10454"/>
      <w:r w:rsidRPr="00DF6E72">
        <w:rPr>
          <w:rFonts w:hint="cs"/>
          <w:rtl/>
        </w:rPr>
        <w:t>שם אין התייעצות. גם לסעיף 4(ד) - - -</w:t>
      </w:r>
    </w:p>
    <w:p w14:paraId="41604B8E" w14:textId="77777777" w:rsidR="009F6B0C" w:rsidRPr="00DF6E72" w:rsidRDefault="009F6B0C" w:rsidP="009F6B0C">
      <w:pPr>
        <w:rPr>
          <w:rtl/>
        </w:rPr>
      </w:pPr>
      <w:bookmarkStart w:id="10455" w:name="_ETM_Q1_15654004"/>
      <w:bookmarkStart w:id="10456" w:name="_ETM_Q1_15654051"/>
      <w:bookmarkEnd w:id="10455"/>
      <w:bookmarkEnd w:id="10456"/>
    </w:p>
    <w:p w14:paraId="263F617A" w14:textId="77777777" w:rsidR="009F6B0C" w:rsidRPr="00DF6E72" w:rsidRDefault="009F6B0C" w:rsidP="009F6B0C">
      <w:pPr>
        <w:pStyle w:val="a4"/>
        <w:keepNext/>
        <w:rPr>
          <w:rtl/>
        </w:rPr>
      </w:pPr>
      <w:bookmarkStart w:id="10457" w:name="ET_speaker_אלעזר_שטרן_יועץ_משפטי_ל_131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457"/>
    </w:p>
    <w:p w14:paraId="688B4575" w14:textId="77777777" w:rsidR="009F6B0C" w:rsidRPr="00DF6E72" w:rsidRDefault="009F6B0C" w:rsidP="009F6B0C">
      <w:pPr>
        <w:pStyle w:val="KeepWithNext"/>
        <w:rPr>
          <w:rtl/>
        </w:rPr>
      </w:pPr>
    </w:p>
    <w:p w14:paraId="41F485ED" w14:textId="77777777" w:rsidR="009F6B0C" w:rsidRPr="00DF6E72" w:rsidRDefault="009F6B0C" w:rsidP="009F6B0C">
      <w:pPr>
        <w:rPr>
          <w:rtl/>
        </w:rPr>
      </w:pPr>
      <w:bookmarkStart w:id="10458" w:name="_ETM_Q1_15655602"/>
      <w:bookmarkStart w:id="10459" w:name="_ETM_Q1_15655640"/>
      <w:bookmarkEnd w:id="10458"/>
      <w:bookmarkEnd w:id="10459"/>
      <w:r w:rsidRPr="00DF6E72">
        <w:rPr>
          <w:rFonts w:hint="cs"/>
          <w:rtl/>
        </w:rPr>
        <w:t xml:space="preserve">- - </w:t>
      </w:r>
      <w:bookmarkStart w:id="10460" w:name="_ETM_Q1_15655608"/>
      <w:bookmarkEnd w:id="10460"/>
      <w:r w:rsidRPr="00DF6E72">
        <w:rPr>
          <w:rFonts w:hint="cs"/>
          <w:rtl/>
        </w:rPr>
        <w:t>- תיקון התוספות.</w:t>
      </w:r>
    </w:p>
    <w:p w14:paraId="5CC2A891" w14:textId="77777777" w:rsidR="009F6B0C" w:rsidRPr="00DF6E72" w:rsidRDefault="009F6B0C" w:rsidP="009F6B0C">
      <w:pPr>
        <w:rPr>
          <w:rtl/>
        </w:rPr>
      </w:pPr>
    </w:p>
    <w:p w14:paraId="32C9A9DA" w14:textId="77777777" w:rsidR="009F6B0C" w:rsidRPr="00DF6E72" w:rsidRDefault="009F6B0C" w:rsidP="009F6B0C">
      <w:pPr>
        <w:pStyle w:val="af6"/>
        <w:keepNext/>
        <w:rPr>
          <w:rtl/>
        </w:rPr>
      </w:pPr>
      <w:bookmarkStart w:id="10461" w:name="ET_yor_6157_131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61"/>
    </w:p>
    <w:p w14:paraId="7D85EE9A" w14:textId="77777777" w:rsidR="009F6B0C" w:rsidRPr="00DF6E72" w:rsidRDefault="009F6B0C" w:rsidP="009F6B0C">
      <w:pPr>
        <w:pStyle w:val="KeepWithNext"/>
        <w:rPr>
          <w:rtl/>
        </w:rPr>
      </w:pPr>
    </w:p>
    <w:p w14:paraId="161F850E" w14:textId="77777777" w:rsidR="009F6B0C" w:rsidRPr="00DF6E72" w:rsidRDefault="009F6B0C" w:rsidP="009F6B0C">
      <w:pPr>
        <w:rPr>
          <w:rtl/>
        </w:rPr>
      </w:pPr>
      <w:bookmarkStart w:id="10462" w:name="_ETM_Q1_15657577"/>
      <w:bookmarkEnd w:id="10462"/>
      <w:r w:rsidRPr="00DF6E72">
        <w:rPr>
          <w:rFonts w:hint="cs"/>
          <w:rtl/>
        </w:rPr>
        <w:t xml:space="preserve">על תיקון התוספות דיברנו. עכשיו אני מוודא שוב </w:t>
      </w:r>
      <w:bookmarkStart w:id="10463" w:name="_ETM_Q1_15660098"/>
      <w:bookmarkEnd w:id="10463"/>
      <w:r w:rsidRPr="00DF6E72">
        <w:rPr>
          <w:rFonts w:hint="cs"/>
          <w:rtl/>
        </w:rPr>
        <w:t xml:space="preserve">על 4(ד) ו-2(ג). עדכון לרשות ודיווח לוועדה אחת לשלושה חודשים. </w:t>
      </w:r>
      <w:bookmarkStart w:id="10464" w:name="_ETM_Q1_15670246"/>
      <w:bookmarkEnd w:id="10464"/>
      <w:r w:rsidRPr="00DF6E72">
        <w:rPr>
          <w:rFonts w:hint="cs"/>
          <w:rtl/>
        </w:rPr>
        <w:t>על כל שימוש בסעיף 2(ג).</w:t>
      </w:r>
    </w:p>
    <w:p w14:paraId="52402E58" w14:textId="77777777" w:rsidR="009F6B0C" w:rsidRPr="00DF6E72" w:rsidRDefault="009F6B0C" w:rsidP="009F6B0C">
      <w:pPr>
        <w:rPr>
          <w:rtl/>
        </w:rPr>
      </w:pPr>
      <w:bookmarkStart w:id="10465" w:name="_ETM_Q1_15670018"/>
      <w:bookmarkStart w:id="10466" w:name="_ETM_Q1_15670064"/>
      <w:bookmarkStart w:id="10467" w:name="_ETM_Q1_15672303"/>
      <w:bookmarkEnd w:id="10465"/>
      <w:bookmarkEnd w:id="10466"/>
      <w:bookmarkEnd w:id="10467"/>
    </w:p>
    <w:p w14:paraId="033ED205" w14:textId="77777777" w:rsidR="009F6B0C" w:rsidRPr="00DF6E72" w:rsidRDefault="009F6B0C" w:rsidP="009F6B0C">
      <w:pPr>
        <w:pStyle w:val="af9"/>
        <w:keepNext/>
        <w:rPr>
          <w:rtl/>
        </w:rPr>
      </w:pPr>
      <w:bookmarkStart w:id="10468" w:name="ET_guest_904334_1320"/>
      <w:r w:rsidRPr="00DF6E72">
        <w:rPr>
          <w:rStyle w:val="TagStyle"/>
          <w:rtl/>
        </w:rPr>
        <w:t xml:space="preserve"> &lt;&lt; אורח &gt;&gt; </w:t>
      </w:r>
      <w:r w:rsidRPr="00DF6E72">
        <w:rPr>
          <w:rtl/>
        </w:rPr>
        <w:t>ירדן חפר:</w:t>
      </w:r>
      <w:r w:rsidRPr="00DF6E72">
        <w:rPr>
          <w:rStyle w:val="TagStyle"/>
          <w:rtl/>
        </w:rPr>
        <w:t xml:space="preserve"> &lt;&lt; אורח &gt;&gt;</w:t>
      </w:r>
      <w:r w:rsidRPr="00DF6E72">
        <w:rPr>
          <w:rtl/>
        </w:rPr>
        <w:t xml:space="preserve">   </w:t>
      </w:r>
      <w:bookmarkEnd w:id="10468"/>
    </w:p>
    <w:p w14:paraId="1C0BBA73" w14:textId="77777777" w:rsidR="009F6B0C" w:rsidRPr="00DF6E72" w:rsidRDefault="009F6B0C" w:rsidP="009F6B0C">
      <w:pPr>
        <w:pStyle w:val="KeepWithNext"/>
        <w:rPr>
          <w:rtl/>
        </w:rPr>
      </w:pPr>
    </w:p>
    <w:p w14:paraId="08FC7CD7" w14:textId="77777777" w:rsidR="009F6B0C" w:rsidRPr="00DF6E72" w:rsidRDefault="009F6B0C" w:rsidP="009F6B0C">
      <w:pPr>
        <w:rPr>
          <w:rtl/>
        </w:rPr>
      </w:pPr>
      <w:bookmarkStart w:id="10469" w:name="_ETM_Q1_15672640"/>
      <w:bookmarkStart w:id="10470" w:name="_ETM_Q1_15672678"/>
      <w:bookmarkEnd w:id="10469"/>
      <w:bookmarkEnd w:id="10470"/>
      <w:r w:rsidRPr="00DF6E72">
        <w:rPr>
          <w:rFonts w:hint="cs"/>
          <w:rtl/>
        </w:rPr>
        <w:t>מקרים פרטניים.</w:t>
      </w:r>
    </w:p>
    <w:p w14:paraId="594DEAEB" w14:textId="77777777" w:rsidR="009F6B0C" w:rsidRPr="00DF6E72" w:rsidRDefault="009F6B0C" w:rsidP="009F6B0C">
      <w:pPr>
        <w:rPr>
          <w:rtl/>
        </w:rPr>
      </w:pPr>
    </w:p>
    <w:p w14:paraId="1D3A16A9" w14:textId="77777777" w:rsidR="009F6B0C" w:rsidRPr="00DF6E72" w:rsidRDefault="009F6B0C" w:rsidP="009F6B0C">
      <w:pPr>
        <w:pStyle w:val="af6"/>
        <w:keepNext/>
        <w:rPr>
          <w:rtl/>
        </w:rPr>
      </w:pPr>
      <w:bookmarkStart w:id="10471" w:name="ET_yor_6157_132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71"/>
    </w:p>
    <w:p w14:paraId="58840A57" w14:textId="77777777" w:rsidR="009F6B0C" w:rsidRPr="00DF6E72" w:rsidRDefault="009F6B0C" w:rsidP="009F6B0C">
      <w:pPr>
        <w:pStyle w:val="KeepWithNext"/>
        <w:rPr>
          <w:rtl/>
        </w:rPr>
      </w:pPr>
    </w:p>
    <w:p w14:paraId="5C8D873E" w14:textId="77777777" w:rsidR="009F6B0C" w:rsidRPr="00DF6E72" w:rsidRDefault="009F6B0C" w:rsidP="009F6B0C">
      <w:pPr>
        <w:rPr>
          <w:rtl/>
        </w:rPr>
      </w:pPr>
      <w:r w:rsidRPr="00DF6E72">
        <w:rPr>
          <w:rFonts w:hint="cs"/>
          <w:rtl/>
        </w:rPr>
        <w:t>כל שימוש בסעיף 2(ג) או</w:t>
      </w:r>
      <w:bookmarkStart w:id="10472" w:name="_ETM_Q1_15675748"/>
      <w:bookmarkEnd w:id="10472"/>
      <w:r w:rsidRPr="00DF6E72">
        <w:rPr>
          <w:rFonts w:hint="cs"/>
          <w:rtl/>
        </w:rPr>
        <w:t xml:space="preserve"> 4(ד) תעודכן רשות האסדרה, ותדווח פעם בשלושה חודשים לוועדה, כדי שנדע כמה פעמים נעשה שימוש בחריג, </w:t>
      </w:r>
      <w:bookmarkStart w:id="10473" w:name="_ETM_Q1_15696965"/>
      <w:bookmarkEnd w:id="10473"/>
      <w:r w:rsidRPr="00DF6E72">
        <w:rPr>
          <w:rFonts w:hint="cs"/>
          <w:rtl/>
        </w:rPr>
        <w:t>ונדע לטייב את העבודה שלנו בהארכות.</w:t>
      </w:r>
    </w:p>
    <w:p w14:paraId="3C8A34FC" w14:textId="77777777" w:rsidR="009F6B0C" w:rsidRPr="00DF6E72" w:rsidRDefault="009F6B0C" w:rsidP="009F6B0C">
      <w:pPr>
        <w:rPr>
          <w:rtl/>
        </w:rPr>
      </w:pPr>
      <w:bookmarkStart w:id="10474" w:name="_ETM_Q1_15698945"/>
      <w:bookmarkStart w:id="10475" w:name="_ETM_Q1_15698997"/>
      <w:bookmarkEnd w:id="10474"/>
      <w:bookmarkEnd w:id="10475"/>
    </w:p>
    <w:p w14:paraId="1D1F6AC3" w14:textId="77777777" w:rsidR="009F6B0C" w:rsidRPr="00DF6E72" w:rsidRDefault="009F6B0C" w:rsidP="009F6B0C">
      <w:pPr>
        <w:pStyle w:val="af9"/>
        <w:keepNext/>
        <w:rPr>
          <w:rtl/>
        </w:rPr>
      </w:pPr>
      <w:bookmarkStart w:id="10476" w:name="ET_guest_876606_1323"/>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476"/>
    </w:p>
    <w:p w14:paraId="594F6BB1" w14:textId="77777777" w:rsidR="009F6B0C" w:rsidRPr="00DF6E72" w:rsidRDefault="009F6B0C" w:rsidP="009F6B0C">
      <w:pPr>
        <w:pStyle w:val="KeepWithNext"/>
        <w:rPr>
          <w:rtl/>
        </w:rPr>
      </w:pPr>
    </w:p>
    <w:p w14:paraId="56E34F9F" w14:textId="77777777" w:rsidR="009F6B0C" w:rsidRPr="00DF6E72" w:rsidRDefault="009F6B0C" w:rsidP="009F6B0C">
      <w:pPr>
        <w:rPr>
          <w:rtl/>
        </w:rPr>
      </w:pPr>
      <w:bookmarkStart w:id="10477" w:name="_ETM_Q1_15698770"/>
      <w:bookmarkEnd w:id="10477"/>
      <w:r w:rsidRPr="00DF6E72">
        <w:rPr>
          <w:rFonts w:hint="cs"/>
          <w:rtl/>
        </w:rPr>
        <w:t xml:space="preserve">רק להוסיף לגבי בדיקות תקופתיות </w:t>
      </w:r>
      <w:bookmarkStart w:id="10478" w:name="_ETM_Q1_15702597"/>
      <w:bookmarkEnd w:id="10478"/>
      <w:r w:rsidRPr="00DF6E72">
        <w:rPr>
          <w:rFonts w:hint="cs"/>
          <w:rtl/>
        </w:rPr>
        <w:t xml:space="preserve">של מתקני גז, משרד האנרגיה ביקשו שכמו שלראש הממשלה ניתנה </w:t>
      </w:r>
      <w:bookmarkStart w:id="10479" w:name="_ETM_Q1_15704790"/>
      <w:bookmarkEnd w:id="10479"/>
      <w:r w:rsidRPr="00DF6E72">
        <w:rPr>
          <w:rFonts w:hint="cs"/>
          <w:rtl/>
        </w:rPr>
        <w:t xml:space="preserve">סמכות גם להאריך את תקופת ההארכה, שגם להם תהיה האפשרות </w:t>
      </w:r>
      <w:bookmarkStart w:id="10480" w:name="_ETM_Q1_15711177"/>
      <w:bookmarkEnd w:id="10480"/>
      <w:r w:rsidRPr="00DF6E72">
        <w:rPr>
          <w:rFonts w:hint="cs"/>
          <w:rtl/>
        </w:rPr>
        <w:t>הזאת. זה סעיף 5(ג).</w:t>
      </w:r>
    </w:p>
    <w:p w14:paraId="69727D4C" w14:textId="77777777" w:rsidR="009F6B0C" w:rsidRPr="00DF6E72" w:rsidRDefault="009F6B0C" w:rsidP="009F6B0C">
      <w:pPr>
        <w:rPr>
          <w:rtl/>
        </w:rPr>
      </w:pPr>
    </w:p>
    <w:p w14:paraId="683DB415" w14:textId="77777777" w:rsidR="009F6B0C" w:rsidRPr="00DF6E72" w:rsidRDefault="009F6B0C" w:rsidP="009F6B0C">
      <w:pPr>
        <w:pStyle w:val="af6"/>
        <w:keepNext/>
        <w:rPr>
          <w:rtl/>
        </w:rPr>
      </w:pPr>
      <w:bookmarkStart w:id="10481" w:name="ET_yor_6157_132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81"/>
    </w:p>
    <w:p w14:paraId="223283EA" w14:textId="77777777" w:rsidR="009F6B0C" w:rsidRPr="00DF6E72" w:rsidRDefault="009F6B0C" w:rsidP="009F6B0C">
      <w:pPr>
        <w:pStyle w:val="KeepWithNext"/>
        <w:rPr>
          <w:rtl/>
        </w:rPr>
      </w:pPr>
    </w:p>
    <w:p w14:paraId="06FB6C45" w14:textId="77777777" w:rsidR="009F6B0C" w:rsidRPr="00DF6E72" w:rsidRDefault="009F6B0C" w:rsidP="009F6B0C">
      <w:pPr>
        <w:rPr>
          <w:rtl/>
        </w:rPr>
      </w:pPr>
      <w:bookmarkStart w:id="10482" w:name="_ETM_Q1_15723146"/>
      <w:bookmarkEnd w:id="10482"/>
      <w:r w:rsidRPr="00DF6E72">
        <w:rPr>
          <w:rFonts w:hint="cs"/>
          <w:rtl/>
        </w:rPr>
        <w:t>כתוב "</w:t>
      </w:r>
      <w:r w:rsidRPr="00DF6E72">
        <w:rPr>
          <w:rtl/>
        </w:rPr>
        <w:t>לא האריך ראש הממשלה את התקופה הקובעת כאמור רשאי שר האנרגיה והתשתיות</w:t>
      </w:r>
      <w:r w:rsidRPr="00DF6E72">
        <w:rPr>
          <w:rFonts w:hint="cs"/>
          <w:rtl/>
        </w:rPr>
        <w:t>".</w:t>
      </w:r>
    </w:p>
    <w:p w14:paraId="767558BF" w14:textId="77777777" w:rsidR="009F6B0C" w:rsidRPr="00DF6E72" w:rsidRDefault="009F6B0C" w:rsidP="009F6B0C">
      <w:pPr>
        <w:rPr>
          <w:rtl/>
        </w:rPr>
      </w:pPr>
      <w:bookmarkStart w:id="10483" w:name="_ETM_Q1_15726726"/>
      <w:bookmarkStart w:id="10484" w:name="_ETM_Q1_15726772"/>
      <w:bookmarkEnd w:id="10483"/>
      <w:bookmarkEnd w:id="10484"/>
    </w:p>
    <w:p w14:paraId="0EDA94BF" w14:textId="77777777" w:rsidR="009F6B0C" w:rsidRPr="00DF6E72" w:rsidRDefault="009F6B0C" w:rsidP="009F6B0C">
      <w:pPr>
        <w:pStyle w:val="af9"/>
        <w:keepNext/>
        <w:rPr>
          <w:rtl/>
        </w:rPr>
      </w:pPr>
      <w:bookmarkStart w:id="10485" w:name="ET_guest_876606_132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485"/>
    </w:p>
    <w:p w14:paraId="72891284" w14:textId="77777777" w:rsidR="009F6B0C" w:rsidRPr="00DF6E72" w:rsidRDefault="009F6B0C" w:rsidP="009F6B0C">
      <w:pPr>
        <w:pStyle w:val="KeepWithNext"/>
        <w:rPr>
          <w:rtl/>
        </w:rPr>
      </w:pPr>
    </w:p>
    <w:p w14:paraId="0F983576" w14:textId="77777777" w:rsidR="009F6B0C" w:rsidRPr="00DF6E72" w:rsidRDefault="009F6B0C" w:rsidP="009F6B0C">
      <w:pPr>
        <w:rPr>
          <w:rtl/>
        </w:rPr>
      </w:pPr>
      <w:bookmarkStart w:id="10486" w:name="_ETM_Q1_15726413"/>
      <w:bookmarkStart w:id="10487" w:name="_ETM_Q1_15726445"/>
      <w:bookmarkEnd w:id="10486"/>
      <w:bookmarkEnd w:id="10487"/>
      <w:r w:rsidRPr="00DF6E72">
        <w:rPr>
          <w:rFonts w:hint="cs"/>
          <w:rtl/>
        </w:rPr>
        <w:t>אבל לא רק הארכה - - -</w:t>
      </w:r>
    </w:p>
    <w:p w14:paraId="5D47ABBC" w14:textId="77777777" w:rsidR="009F6B0C" w:rsidRPr="00DF6E72" w:rsidRDefault="009F6B0C" w:rsidP="009F6B0C">
      <w:pPr>
        <w:rPr>
          <w:rtl/>
        </w:rPr>
      </w:pPr>
      <w:bookmarkStart w:id="10488" w:name="_ETM_Q1_15728542"/>
      <w:bookmarkStart w:id="10489" w:name="_ETM_Q1_15728581"/>
      <w:bookmarkStart w:id="10490" w:name="_ETM_Q1_15728060"/>
      <w:bookmarkEnd w:id="10488"/>
      <w:bookmarkEnd w:id="10489"/>
      <w:bookmarkEnd w:id="10490"/>
    </w:p>
    <w:p w14:paraId="21942A29" w14:textId="77777777" w:rsidR="009F6B0C" w:rsidRPr="00DF6E72" w:rsidRDefault="009F6B0C" w:rsidP="009F6B0C">
      <w:pPr>
        <w:pStyle w:val="a4"/>
        <w:keepNext/>
        <w:rPr>
          <w:rtl/>
        </w:rPr>
      </w:pPr>
      <w:bookmarkStart w:id="10491" w:name="ET_speaker_אלעזר_שטרן_יועץ_משפטי_ל_1326"/>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491"/>
    </w:p>
    <w:p w14:paraId="4C2218B9" w14:textId="77777777" w:rsidR="009F6B0C" w:rsidRPr="00DF6E72" w:rsidRDefault="009F6B0C" w:rsidP="009F6B0C">
      <w:pPr>
        <w:pStyle w:val="KeepWithNext"/>
        <w:rPr>
          <w:rtl/>
        </w:rPr>
      </w:pPr>
    </w:p>
    <w:p w14:paraId="531B4307" w14:textId="77777777" w:rsidR="009F6B0C" w:rsidRPr="00DF6E72" w:rsidRDefault="009F6B0C" w:rsidP="009F6B0C">
      <w:pPr>
        <w:rPr>
          <w:rtl/>
        </w:rPr>
      </w:pPr>
      <w:bookmarkStart w:id="10492" w:name="_ETM_Q1_15728372"/>
      <w:bookmarkStart w:id="10493" w:name="_ETM_Q1_15728400"/>
      <w:bookmarkEnd w:id="10492"/>
      <w:bookmarkEnd w:id="10493"/>
      <w:r w:rsidRPr="00DF6E72">
        <w:rPr>
          <w:rFonts w:hint="cs"/>
          <w:rtl/>
        </w:rPr>
        <w:t>הרי הוספת</w:t>
      </w:r>
      <w:r w:rsidR="00E974D1" w:rsidRPr="00DF6E72">
        <w:rPr>
          <w:rFonts w:hint="cs"/>
          <w:rtl/>
        </w:rPr>
        <w:t>,</w:t>
      </w:r>
      <w:r w:rsidRPr="00DF6E72">
        <w:rPr>
          <w:rFonts w:hint="cs"/>
          <w:rtl/>
        </w:rPr>
        <w:t xml:space="preserve"> מעבר להארכת התקופה הקובעת, לא פה, הוספת </w:t>
      </w:r>
      <w:bookmarkStart w:id="10494" w:name="_ETM_Q1_15733275"/>
      <w:bookmarkEnd w:id="10494"/>
      <w:r w:rsidRPr="00DF6E72">
        <w:rPr>
          <w:rFonts w:hint="cs"/>
          <w:rtl/>
        </w:rPr>
        <w:t xml:space="preserve">בסעיף 2 שיש אפשרות גם להאריך את תקופת ההארכה, ואז </w:t>
      </w:r>
      <w:bookmarkStart w:id="10495" w:name="_ETM_Q1_15739865"/>
      <w:bookmarkEnd w:id="10495"/>
      <w:r w:rsidRPr="00DF6E72">
        <w:rPr>
          <w:rFonts w:hint="cs"/>
          <w:rtl/>
        </w:rPr>
        <w:t xml:space="preserve">שאלתי אותם האם גם בהקשר הזה של מתקני הגז הם </w:t>
      </w:r>
      <w:bookmarkStart w:id="10496" w:name="_ETM_Q1_15744205"/>
      <w:bookmarkEnd w:id="10496"/>
      <w:r w:rsidRPr="00DF6E72">
        <w:rPr>
          <w:rFonts w:hint="cs"/>
          <w:rtl/>
        </w:rPr>
        <w:t>רוצים את האפשרות להאריך גם את תקופת ההארכה.</w:t>
      </w:r>
    </w:p>
    <w:p w14:paraId="57E74ADE" w14:textId="77777777" w:rsidR="009F6B0C" w:rsidRPr="00DF6E72" w:rsidRDefault="009F6B0C" w:rsidP="009F6B0C">
      <w:pPr>
        <w:rPr>
          <w:rtl/>
        </w:rPr>
      </w:pPr>
      <w:bookmarkStart w:id="10497" w:name="_ETM_Q1_15745094"/>
      <w:bookmarkStart w:id="10498" w:name="_ETM_Q1_15745149"/>
      <w:bookmarkEnd w:id="10497"/>
      <w:bookmarkEnd w:id="10498"/>
    </w:p>
    <w:p w14:paraId="5F3012FE" w14:textId="77777777" w:rsidR="009F6B0C" w:rsidRPr="00DF6E72" w:rsidRDefault="009F6B0C" w:rsidP="009F6B0C">
      <w:pPr>
        <w:pStyle w:val="af6"/>
        <w:keepNext/>
        <w:rPr>
          <w:rtl/>
        </w:rPr>
      </w:pPr>
      <w:bookmarkStart w:id="10499" w:name="ET_yor_6157_132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499"/>
    </w:p>
    <w:p w14:paraId="52558D23" w14:textId="77777777" w:rsidR="009F6B0C" w:rsidRPr="00DF6E72" w:rsidRDefault="009F6B0C" w:rsidP="009F6B0C">
      <w:pPr>
        <w:pStyle w:val="KeepWithNext"/>
        <w:rPr>
          <w:rtl/>
        </w:rPr>
      </w:pPr>
    </w:p>
    <w:p w14:paraId="37146303" w14:textId="77777777" w:rsidR="009F6B0C" w:rsidRPr="00DF6E72" w:rsidRDefault="009F6B0C" w:rsidP="009F6B0C">
      <w:pPr>
        <w:rPr>
          <w:rtl/>
        </w:rPr>
      </w:pPr>
      <w:bookmarkStart w:id="10500" w:name="_ETM_Q1_15745805"/>
      <w:bookmarkEnd w:id="10500"/>
      <w:r w:rsidRPr="00DF6E72">
        <w:rPr>
          <w:rFonts w:hint="cs"/>
          <w:rtl/>
        </w:rPr>
        <w:t xml:space="preserve">מה שנקרא "תקופת </w:t>
      </w:r>
      <w:bookmarkStart w:id="10501" w:name="_ETM_Q1_15746563"/>
      <w:bookmarkEnd w:id="10501"/>
      <w:r w:rsidRPr="00DF6E72">
        <w:rPr>
          <w:rFonts w:hint="cs"/>
          <w:rtl/>
        </w:rPr>
        <w:t>הדחייה".</w:t>
      </w:r>
      <w:bookmarkStart w:id="10502" w:name="_ETM_Q1_15746430"/>
      <w:bookmarkEnd w:id="10502"/>
    </w:p>
    <w:p w14:paraId="24274820" w14:textId="77777777" w:rsidR="009F6B0C" w:rsidRPr="00DF6E72" w:rsidRDefault="009F6B0C" w:rsidP="009F6B0C">
      <w:pPr>
        <w:rPr>
          <w:rtl/>
        </w:rPr>
      </w:pPr>
      <w:bookmarkStart w:id="10503" w:name="_ETM_Q1_15746467"/>
      <w:bookmarkEnd w:id="10503"/>
    </w:p>
    <w:p w14:paraId="1206CBE5" w14:textId="77777777" w:rsidR="009F6B0C" w:rsidRPr="00DF6E72" w:rsidRDefault="009F6B0C" w:rsidP="009F6B0C">
      <w:pPr>
        <w:pStyle w:val="a4"/>
        <w:keepNext/>
        <w:rPr>
          <w:rtl/>
        </w:rPr>
      </w:pPr>
      <w:bookmarkStart w:id="10504" w:name="ET_speaker_אלעזר_שטרן_יועץ_משפטי_ל_1328"/>
      <w:r w:rsidRPr="00DF6E72">
        <w:rPr>
          <w:rStyle w:val="TagStyle"/>
          <w:rtl/>
        </w:rPr>
        <w:t xml:space="preserve"> &lt;&lt; דובר &gt;&gt; </w:t>
      </w:r>
      <w:r w:rsidRPr="00DF6E72">
        <w:rPr>
          <w:rtl/>
        </w:rPr>
        <w:t>אלעזר שטרן (יועץ משפטי לוועדה):</w:t>
      </w:r>
      <w:r w:rsidRPr="00DF6E72">
        <w:rPr>
          <w:rStyle w:val="TagStyle"/>
          <w:rtl/>
        </w:rPr>
        <w:t xml:space="preserve"> &lt;&lt; דובר &gt;&gt;</w:t>
      </w:r>
      <w:r w:rsidRPr="00DF6E72">
        <w:rPr>
          <w:rtl/>
        </w:rPr>
        <w:t xml:space="preserve">   </w:t>
      </w:r>
      <w:bookmarkEnd w:id="10504"/>
    </w:p>
    <w:p w14:paraId="29C8C29F" w14:textId="77777777" w:rsidR="009F6B0C" w:rsidRPr="00DF6E72" w:rsidRDefault="009F6B0C" w:rsidP="009F6B0C">
      <w:pPr>
        <w:pStyle w:val="KeepWithNext"/>
        <w:rPr>
          <w:rtl/>
        </w:rPr>
      </w:pPr>
    </w:p>
    <w:p w14:paraId="15DF0A9B" w14:textId="77777777" w:rsidR="009F6B0C" w:rsidRPr="00DF6E72" w:rsidRDefault="009F6B0C" w:rsidP="009F6B0C">
      <w:pPr>
        <w:rPr>
          <w:rtl/>
        </w:rPr>
      </w:pPr>
      <w:bookmarkStart w:id="10505" w:name="_ETM_Q1_15747638"/>
      <w:bookmarkStart w:id="10506" w:name="_ETM_Q1_15747683"/>
      <w:bookmarkEnd w:id="10505"/>
      <w:bookmarkEnd w:id="10506"/>
      <w:r w:rsidRPr="00DF6E72">
        <w:rPr>
          <w:rFonts w:hint="cs"/>
          <w:rtl/>
        </w:rPr>
        <w:t>והתשובה היא כן. התשובה שלהם הייתה חיובית.</w:t>
      </w:r>
    </w:p>
    <w:p w14:paraId="28A6A2AB" w14:textId="77777777" w:rsidR="009F6B0C" w:rsidRPr="00DF6E72" w:rsidRDefault="009F6B0C" w:rsidP="009F6B0C">
      <w:pPr>
        <w:rPr>
          <w:rtl/>
        </w:rPr>
      </w:pPr>
      <w:bookmarkStart w:id="10507" w:name="_ETM_Q1_15752996"/>
      <w:bookmarkStart w:id="10508" w:name="_ETM_Q1_15753035"/>
      <w:bookmarkEnd w:id="10507"/>
      <w:bookmarkEnd w:id="10508"/>
    </w:p>
    <w:p w14:paraId="1BBB431B" w14:textId="77777777" w:rsidR="009F6B0C" w:rsidRPr="00DF6E72" w:rsidRDefault="009F6B0C" w:rsidP="009F6B0C">
      <w:pPr>
        <w:pStyle w:val="af6"/>
        <w:keepNext/>
        <w:rPr>
          <w:rtl/>
        </w:rPr>
      </w:pPr>
      <w:bookmarkStart w:id="10509" w:name="ET_yor_6157_132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09"/>
    </w:p>
    <w:p w14:paraId="7A0A1322" w14:textId="77777777" w:rsidR="009F6B0C" w:rsidRPr="00DF6E72" w:rsidRDefault="009F6B0C" w:rsidP="009F6B0C">
      <w:pPr>
        <w:pStyle w:val="KeepWithNext"/>
        <w:rPr>
          <w:rtl/>
        </w:rPr>
      </w:pPr>
    </w:p>
    <w:p w14:paraId="6F8D059F" w14:textId="77777777" w:rsidR="009F6B0C" w:rsidRPr="00DF6E72" w:rsidRDefault="009F6B0C" w:rsidP="009F6B0C">
      <w:pPr>
        <w:rPr>
          <w:rtl/>
        </w:rPr>
      </w:pPr>
      <w:bookmarkStart w:id="10510" w:name="_ETM_Q1_15754214"/>
      <w:bookmarkEnd w:id="10510"/>
      <w:r w:rsidRPr="00DF6E72">
        <w:rPr>
          <w:rFonts w:hint="cs"/>
          <w:rtl/>
        </w:rPr>
        <w:t>אין לי בעיה.</w:t>
      </w:r>
    </w:p>
    <w:p w14:paraId="101D91C9" w14:textId="77777777" w:rsidR="009F6B0C" w:rsidRPr="00DF6E72" w:rsidRDefault="009F6B0C" w:rsidP="009F6B0C">
      <w:pPr>
        <w:rPr>
          <w:rtl/>
        </w:rPr>
      </w:pPr>
      <w:bookmarkStart w:id="10511" w:name="_ETM_Q1_15751949"/>
      <w:bookmarkStart w:id="10512" w:name="_ETM_Q1_15752824"/>
      <w:bookmarkEnd w:id="10511"/>
      <w:bookmarkEnd w:id="10512"/>
    </w:p>
    <w:p w14:paraId="596E8A95" w14:textId="77777777" w:rsidR="009F6B0C" w:rsidRPr="00DF6E72" w:rsidRDefault="009F6B0C" w:rsidP="009F6B0C">
      <w:pPr>
        <w:pStyle w:val="af9"/>
        <w:keepNext/>
        <w:rPr>
          <w:rtl/>
        </w:rPr>
      </w:pPr>
      <w:bookmarkStart w:id="10513" w:name="ET_guest_876606_1330"/>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513"/>
    </w:p>
    <w:p w14:paraId="00C769AC" w14:textId="77777777" w:rsidR="009F6B0C" w:rsidRPr="00DF6E72" w:rsidRDefault="009F6B0C" w:rsidP="009F6B0C">
      <w:pPr>
        <w:pStyle w:val="KeepWithNext"/>
        <w:rPr>
          <w:rtl/>
        </w:rPr>
      </w:pPr>
    </w:p>
    <w:p w14:paraId="7D2DA267" w14:textId="77777777" w:rsidR="009F6B0C" w:rsidRPr="00DF6E72" w:rsidRDefault="009F6B0C" w:rsidP="009F6B0C">
      <w:pPr>
        <w:rPr>
          <w:rtl/>
        </w:rPr>
      </w:pPr>
      <w:bookmarkStart w:id="10514" w:name="_ETM_Q1_15753198"/>
      <w:bookmarkStart w:id="10515" w:name="_ETM_Q1_15753247"/>
      <w:bookmarkEnd w:id="10514"/>
      <w:bookmarkEnd w:id="10515"/>
      <w:r w:rsidRPr="00DF6E72">
        <w:rPr>
          <w:rFonts w:hint="cs"/>
          <w:rtl/>
        </w:rPr>
        <w:t xml:space="preserve">הם </w:t>
      </w:r>
      <w:bookmarkStart w:id="10516" w:name="_ETM_Q1_15753800"/>
      <w:bookmarkEnd w:id="10516"/>
      <w:r w:rsidRPr="00DF6E72">
        <w:rPr>
          <w:rFonts w:hint="cs"/>
          <w:rtl/>
        </w:rPr>
        <w:t xml:space="preserve">רק ביקשו לחדד שתהיה אפשרות להחיל את זה, </w:t>
      </w:r>
      <w:bookmarkStart w:id="10517" w:name="_ETM_Q1_15760081"/>
      <w:bookmarkEnd w:id="10517"/>
      <w:r w:rsidRPr="00DF6E72">
        <w:rPr>
          <w:rFonts w:hint="cs"/>
          <w:rtl/>
        </w:rPr>
        <w:t>שזה לא יהיה קשור בהכרח - - -</w:t>
      </w:r>
    </w:p>
    <w:p w14:paraId="5ABC4F17" w14:textId="77777777" w:rsidR="009F6B0C" w:rsidRPr="00DF6E72" w:rsidRDefault="009F6B0C" w:rsidP="009F6B0C">
      <w:pPr>
        <w:rPr>
          <w:rtl/>
        </w:rPr>
      </w:pPr>
      <w:bookmarkStart w:id="10518" w:name="_ETM_Q1_15760193"/>
      <w:bookmarkStart w:id="10519" w:name="_ETM_Q1_15760237"/>
      <w:bookmarkEnd w:id="10518"/>
      <w:bookmarkEnd w:id="10519"/>
    </w:p>
    <w:p w14:paraId="05330C89" w14:textId="77777777" w:rsidR="009F6B0C" w:rsidRPr="00DF6E72" w:rsidRDefault="009F6B0C" w:rsidP="009F6B0C">
      <w:pPr>
        <w:pStyle w:val="af6"/>
        <w:keepNext/>
        <w:rPr>
          <w:rtl/>
        </w:rPr>
      </w:pPr>
      <w:bookmarkStart w:id="10520" w:name="ET_yor_6157_1331"/>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20"/>
    </w:p>
    <w:p w14:paraId="12749BD2" w14:textId="77777777" w:rsidR="009F6B0C" w:rsidRPr="00DF6E72" w:rsidRDefault="009F6B0C" w:rsidP="009F6B0C">
      <w:pPr>
        <w:pStyle w:val="KeepWithNext"/>
        <w:rPr>
          <w:rtl/>
        </w:rPr>
      </w:pPr>
    </w:p>
    <w:p w14:paraId="1E8A75AC" w14:textId="77777777" w:rsidR="009F6B0C" w:rsidRPr="00DF6E72" w:rsidRDefault="009F6B0C" w:rsidP="009F6B0C">
      <w:pPr>
        <w:rPr>
          <w:rtl/>
        </w:rPr>
      </w:pPr>
      <w:bookmarkStart w:id="10521" w:name="_ETM_Q1_15760835"/>
      <w:bookmarkEnd w:id="10521"/>
      <w:r w:rsidRPr="00DF6E72">
        <w:rPr>
          <w:rFonts w:hint="cs"/>
          <w:rtl/>
        </w:rPr>
        <w:t xml:space="preserve">כל מה ששר </w:t>
      </w:r>
      <w:bookmarkStart w:id="10522" w:name="_ETM_Q1_15760697"/>
      <w:bookmarkEnd w:id="10522"/>
      <w:r w:rsidRPr="00DF6E72">
        <w:rPr>
          <w:rFonts w:hint="cs"/>
          <w:rtl/>
        </w:rPr>
        <w:t>האנרגיה והתשתיות עושה, הוא עושה עצמאית.</w:t>
      </w:r>
    </w:p>
    <w:p w14:paraId="40D10BAB" w14:textId="77777777" w:rsidR="009F6B0C" w:rsidRPr="00DF6E72" w:rsidRDefault="009F6B0C" w:rsidP="009F6B0C">
      <w:pPr>
        <w:rPr>
          <w:rtl/>
        </w:rPr>
      </w:pPr>
      <w:bookmarkStart w:id="10523" w:name="_ETM_Q1_15762929"/>
      <w:bookmarkStart w:id="10524" w:name="_ETM_Q1_15762969"/>
      <w:bookmarkStart w:id="10525" w:name="_ETM_Q1_15763801"/>
      <w:bookmarkEnd w:id="10523"/>
      <w:bookmarkEnd w:id="10524"/>
      <w:bookmarkEnd w:id="10525"/>
    </w:p>
    <w:p w14:paraId="2EB98433" w14:textId="77777777" w:rsidR="009F6B0C" w:rsidRPr="00DF6E72" w:rsidRDefault="009F6B0C" w:rsidP="009F6B0C">
      <w:pPr>
        <w:pStyle w:val="af9"/>
        <w:keepNext/>
        <w:rPr>
          <w:rtl/>
        </w:rPr>
      </w:pPr>
      <w:bookmarkStart w:id="10526" w:name="ET_guest_876606_1332"/>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526"/>
    </w:p>
    <w:p w14:paraId="1E1173A4" w14:textId="77777777" w:rsidR="009F6B0C" w:rsidRPr="00DF6E72" w:rsidRDefault="009F6B0C" w:rsidP="009F6B0C">
      <w:pPr>
        <w:pStyle w:val="KeepWithNext"/>
        <w:rPr>
          <w:rtl/>
        </w:rPr>
      </w:pPr>
    </w:p>
    <w:p w14:paraId="1E8E2FA0" w14:textId="77777777" w:rsidR="009F6B0C" w:rsidRPr="00DF6E72" w:rsidRDefault="009F6B0C" w:rsidP="009F6B0C">
      <w:pPr>
        <w:rPr>
          <w:rtl/>
        </w:rPr>
      </w:pPr>
      <w:bookmarkStart w:id="10527" w:name="_ETM_Q1_15764141"/>
      <w:bookmarkStart w:id="10528" w:name="_ETM_Q1_15764182"/>
      <w:bookmarkEnd w:id="10527"/>
      <w:bookmarkEnd w:id="10528"/>
      <w:r w:rsidRPr="00DF6E72">
        <w:rPr>
          <w:rFonts w:hint="cs"/>
          <w:rtl/>
        </w:rPr>
        <w:t xml:space="preserve">וגם לגבי חלק ממתקני הגז </w:t>
      </w:r>
      <w:bookmarkStart w:id="10529" w:name="_ETM_Q1_15766265"/>
      <w:bookmarkEnd w:id="10529"/>
      <w:r w:rsidRPr="00DF6E72">
        <w:rPr>
          <w:rFonts w:hint="cs"/>
          <w:rtl/>
        </w:rPr>
        <w:t>או כל מתקני הגז.</w:t>
      </w:r>
    </w:p>
    <w:p w14:paraId="4FC5C6D2" w14:textId="77777777" w:rsidR="009F6B0C" w:rsidRPr="00DF6E72" w:rsidRDefault="009F6B0C" w:rsidP="009F6B0C">
      <w:pPr>
        <w:rPr>
          <w:rtl/>
        </w:rPr>
      </w:pPr>
      <w:bookmarkStart w:id="10530" w:name="_ETM_Q1_15768993"/>
      <w:bookmarkStart w:id="10531" w:name="_ETM_Q1_15769037"/>
      <w:bookmarkEnd w:id="10530"/>
      <w:bookmarkEnd w:id="10531"/>
    </w:p>
    <w:p w14:paraId="71693AE1" w14:textId="77777777" w:rsidR="00471078" w:rsidRPr="00DF6E72" w:rsidRDefault="00471078" w:rsidP="00471078">
      <w:pPr>
        <w:pStyle w:val="af5"/>
        <w:keepNext/>
        <w:rPr>
          <w:rtl/>
        </w:rPr>
      </w:pPr>
      <w:bookmarkStart w:id="10532" w:name="ET_interruption_קריאה_1333"/>
      <w:r w:rsidRPr="00DF6E72">
        <w:rPr>
          <w:rStyle w:val="TagStyle"/>
          <w:rtl/>
        </w:rPr>
        <w:t xml:space="preserve"> &lt;&lt; קריאה &gt;&gt; </w:t>
      </w:r>
      <w:r w:rsidRPr="00DF6E72">
        <w:rPr>
          <w:rtl/>
        </w:rPr>
        <w:t>קריאה:</w:t>
      </w:r>
      <w:r w:rsidRPr="00DF6E72">
        <w:rPr>
          <w:rStyle w:val="TagStyle"/>
          <w:rtl/>
        </w:rPr>
        <w:t xml:space="preserve"> &lt;&lt; קריאה &gt;&gt;</w:t>
      </w:r>
      <w:r w:rsidRPr="00DF6E72">
        <w:rPr>
          <w:rtl/>
        </w:rPr>
        <w:t xml:space="preserve">   </w:t>
      </w:r>
      <w:bookmarkEnd w:id="10532"/>
    </w:p>
    <w:p w14:paraId="6D04CCB6" w14:textId="77777777" w:rsidR="00471078" w:rsidRPr="00DF6E72" w:rsidRDefault="00471078" w:rsidP="00471078">
      <w:pPr>
        <w:pStyle w:val="KeepWithNext"/>
        <w:rPr>
          <w:rtl/>
        </w:rPr>
      </w:pPr>
    </w:p>
    <w:p w14:paraId="6C2E4F6F" w14:textId="77777777" w:rsidR="00471078" w:rsidRPr="00DF6E72" w:rsidRDefault="00471078" w:rsidP="00471078">
      <w:pPr>
        <w:rPr>
          <w:rtl/>
        </w:rPr>
      </w:pPr>
      <w:bookmarkStart w:id="10533" w:name="_ETM_Q1_15770087"/>
      <w:bookmarkEnd w:id="10533"/>
      <w:r w:rsidRPr="00DF6E72">
        <w:rPr>
          <w:rFonts w:hint="cs"/>
          <w:rtl/>
        </w:rPr>
        <w:t>יש סוגים שונים.</w:t>
      </w:r>
    </w:p>
    <w:p w14:paraId="47AA5620" w14:textId="77777777" w:rsidR="00471078" w:rsidRPr="00DF6E72" w:rsidRDefault="00471078" w:rsidP="00471078">
      <w:pPr>
        <w:rPr>
          <w:rtl/>
        </w:rPr>
      </w:pPr>
      <w:bookmarkStart w:id="10534" w:name="_ETM_Q1_15770613"/>
      <w:bookmarkStart w:id="10535" w:name="_ETM_Q1_15770658"/>
      <w:bookmarkEnd w:id="10534"/>
      <w:bookmarkEnd w:id="10535"/>
    </w:p>
    <w:p w14:paraId="6CB6ECC1" w14:textId="77777777" w:rsidR="00471078" w:rsidRPr="00DF6E72" w:rsidRDefault="00471078" w:rsidP="00471078">
      <w:pPr>
        <w:pStyle w:val="af6"/>
        <w:keepNext/>
        <w:rPr>
          <w:rtl/>
        </w:rPr>
      </w:pPr>
      <w:bookmarkStart w:id="10536" w:name="ET_yor_6157_1334"/>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36"/>
    </w:p>
    <w:p w14:paraId="40A58DDE" w14:textId="77777777" w:rsidR="00471078" w:rsidRPr="00DF6E72" w:rsidRDefault="00471078" w:rsidP="00471078">
      <w:pPr>
        <w:pStyle w:val="KeepWithNext"/>
        <w:rPr>
          <w:rtl/>
        </w:rPr>
      </w:pPr>
    </w:p>
    <w:p w14:paraId="2A404AE7" w14:textId="77777777" w:rsidR="00471078" w:rsidRPr="00DF6E72" w:rsidRDefault="00471078" w:rsidP="00471078">
      <w:pPr>
        <w:rPr>
          <w:rtl/>
        </w:rPr>
      </w:pPr>
      <w:bookmarkStart w:id="10537" w:name="_ETM_Q1_15771308"/>
      <w:bookmarkEnd w:id="10537"/>
      <w:r w:rsidRPr="00DF6E72">
        <w:rPr>
          <w:rFonts w:hint="cs"/>
          <w:rtl/>
        </w:rPr>
        <w:t>הסמכות לעשות דבר היא להתנותו</w:t>
      </w:r>
      <w:bookmarkStart w:id="10538" w:name="_ETM_Q1_15774971"/>
      <w:bookmarkEnd w:id="10538"/>
      <w:r w:rsidRPr="00DF6E72">
        <w:rPr>
          <w:rFonts w:hint="cs"/>
          <w:rtl/>
        </w:rPr>
        <w:t xml:space="preserve"> בתנאים. שוב, אני לא מחוקק את חוק הפרשנות בכל פעם.</w:t>
      </w:r>
    </w:p>
    <w:p w14:paraId="7F863DCE" w14:textId="77777777" w:rsidR="00471078" w:rsidRPr="00DF6E72" w:rsidRDefault="00471078" w:rsidP="00471078">
      <w:pPr>
        <w:rPr>
          <w:rtl/>
        </w:rPr>
      </w:pPr>
      <w:bookmarkStart w:id="10539" w:name="_ETM_Q1_15775609"/>
      <w:bookmarkStart w:id="10540" w:name="_ETM_Q1_15775656"/>
      <w:bookmarkStart w:id="10541" w:name="_ETM_Q1_15776729"/>
      <w:bookmarkEnd w:id="10539"/>
      <w:bookmarkEnd w:id="10540"/>
      <w:bookmarkEnd w:id="10541"/>
    </w:p>
    <w:p w14:paraId="5BFE0963" w14:textId="77777777" w:rsidR="00471078" w:rsidRPr="00DF6E72" w:rsidRDefault="00471078" w:rsidP="00471078">
      <w:pPr>
        <w:pStyle w:val="af9"/>
        <w:keepNext/>
        <w:rPr>
          <w:rtl/>
        </w:rPr>
      </w:pPr>
      <w:bookmarkStart w:id="10542" w:name="ET_guest_876606_1335"/>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542"/>
    </w:p>
    <w:p w14:paraId="3BBAF70D" w14:textId="77777777" w:rsidR="00471078" w:rsidRPr="00DF6E72" w:rsidRDefault="00471078" w:rsidP="00471078">
      <w:pPr>
        <w:pStyle w:val="KeepWithNext"/>
        <w:rPr>
          <w:rtl/>
        </w:rPr>
      </w:pPr>
    </w:p>
    <w:p w14:paraId="0EA490A2" w14:textId="77777777" w:rsidR="00471078" w:rsidRPr="00DF6E72" w:rsidRDefault="00471078" w:rsidP="00471078">
      <w:pPr>
        <w:rPr>
          <w:rtl/>
        </w:rPr>
      </w:pPr>
      <w:bookmarkStart w:id="10543" w:name="_ETM_Q1_15777130"/>
      <w:bookmarkStart w:id="10544" w:name="_ETM_Q1_15777162"/>
      <w:bookmarkEnd w:id="10543"/>
      <w:bookmarkEnd w:id="10544"/>
      <w:r w:rsidRPr="00DF6E72">
        <w:rPr>
          <w:rFonts w:hint="cs"/>
          <w:rtl/>
        </w:rPr>
        <w:t xml:space="preserve">פשוט </w:t>
      </w:r>
      <w:bookmarkStart w:id="10545" w:name="_ETM_Q1_15776478"/>
      <w:bookmarkEnd w:id="10545"/>
      <w:r w:rsidRPr="00DF6E72">
        <w:rPr>
          <w:rFonts w:hint="cs"/>
          <w:rtl/>
        </w:rPr>
        <w:t xml:space="preserve">גם בסעיף הזה כתוב "הארכת התקופה הקובעת" בסיפא - - </w:t>
      </w:r>
      <w:bookmarkStart w:id="10546" w:name="_ETM_Q1_15779664"/>
      <w:bookmarkEnd w:id="10546"/>
      <w:r w:rsidRPr="00DF6E72">
        <w:rPr>
          <w:rFonts w:hint="cs"/>
          <w:rtl/>
        </w:rPr>
        <w:t>-</w:t>
      </w:r>
      <w:bookmarkStart w:id="10547" w:name="_ETM_Q1_15780321"/>
      <w:bookmarkEnd w:id="10547"/>
    </w:p>
    <w:p w14:paraId="5A4D4156" w14:textId="77777777" w:rsidR="00471078" w:rsidRPr="00DF6E72" w:rsidRDefault="00471078" w:rsidP="00471078">
      <w:pPr>
        <w:rPr>
          <w:rtl/>
        </w:rPr>
      </w:pPr>
      <w:bookmarkStart w:id="10548" w:name="_ETM_Q1_15780375"/>
      <w:bookmarkEnd w:id="10548"/>
    </w:p>
    <w:p w14:paraId="60D059B4" w14:textId="77777777" w:rsidR="00471078" w:rsidRPr="00DF6E72" w:rsidRDefault="00471078" w:rsidP="00471078">
      <w:pPr>
        <w:pStyle w:val="af6"/>
        <w:keepNext/>
        <w:rPr>
          <w:rtl/>
        </w:rPr>
      </w:pPr>
      <w:bookmarkStart w:id="10549" w:name="ET_yor_6157_1336"/>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49"/>
    </w:p>
    <w:p w14:paraId="340E49F3" w14:textId="77777777" w:rsidR="00471078" w:rsidRPr="00DF6E72" w:rsidRDefault="00471078" w:rsidP="00471078">
      <w:pPr>
        <w:pStyle w:val="KeepWithNext"/>
        <w:rPr>
          <w:rtl/>
        </w:rPr>
      </w:pPr>
    </w:p>
    <w:p w14:paraId="2337B6E9" w14:textId="77777777" w:rsidR="00471078" w:rsidRPr="00DF6E72" w:rsidRDefault="00471078" w:rsidP="00471078">
      <w:pPr>
        <w:rPr>
          <w:rtl/>
        </w:rPr>
      </w:pPr>
      <w:bookmarkStart w:id="10550" w:name="_ETM_Q1_15779217"/>
      <w:bookmarkEnd w:id="10550"/>
      <w:r w:rsidRPr="00DF6E72">
        <w:rPr>
          <w:rFonts w:hint="cs"/>
          <w:rtl/>
        </w:rPr>
        <w:t>זה צריך להיות התקופה הקובעת או תקופת הדחייה.</w:t>
      </w:r>
    </w:p>
    <w:p w14:paraId="2B70D4FF" w14:textId="77777777" w:rsidR="00471078" w:rsidRPr="00DF6E72" w:rsidRDefault="00471078" w:rsidP="00471078">
      <w:pPr>
        <w:rPr>
          <w:rtl/>
        </w:rPr>
      </w:pPr>
      <w:bookmarkStart w:id="10551" w:name="_ETM_Q1_15784281"/>
      <w:bookmarkStart w:id="10552" w:name="_ETM_Q1_15784324"/>
      <w:bookmarkEnd w:id="10551"/>
      <w:bookmarkEnd w:id="10552"/>
    </w:p>
    <w:p w14:paraId="22A81800" w14:textId="77777777" w:rsidR="00471078" w:rsidRPr="00DF6E72" w:rsidRDefault="00471078" w:rsidP="00471078">
      <w:pPr>
        <w:pStyle w:val="af9"/>
        <w:keepNext/>
        <w:rPr>
          <w:rtl/>
        </w:rPr>
      </w:pPr>
      <w:bookmarkStart w:id="10553" w:name="ET_guest_876606_1337"/>
      <w:r w:rsidRPr="00DF6E72">
        <w:rPr>
          <w:rStyle w:val="TagStyle"/>
          <w:rtl/>
        </w:rPr>
        <w:t xml:space="preserve"> &lt;&lt; אורח &gt;&gt; </w:t>
      </w:r>
      <w:r w:rsidRPr="00DF6E72">
        <w:rPr>
          <w:rtl/>
        </w:rPr>
        <w:t xml:space="preserve">יעל קריב </w:t>
      </w:r>
      <w:proofErr w:type="spellStart"/>
      <w:r w:rsidRPr="00DF6E72">
        <w:rPr>
          <w:rtl/>
        </w:rPr>
        <w:t>טייטלבאום</w:t>
      </w:r>
      <w:proofErr w:type="spellEnd"/>
      <w:r w:rsidRPr="00DF6E72">
        <w:rPr>
          <w:rtl/>
        </w:rPr>
        <w:t>:</w:t>
      </w:r>
      <w:r w:rsidRPr="00DF6E72">
        <w:rPr>
          <w:rStyle w:val="TagStyle"/>
          <w:rtl/>
        </w:rPr>
        <w:t xml:space="preserve"> &lt;&lt; אורח &gt;&gt;</w:t>
      </w:r>
      <w:r w:rsidRPr="00DF6E72">
        <w:rPr>
          <w:rtl/>
        </w:rPr>
        <w:t xml:space="preserve">   </w:t>
      </w:r>
      <w:bookmarkEnd w:id="10553"/>
    </w:p>
    <w:p w14:paraId="25AD77EA" w14:textId="77777777" w:rsidR="00471078" w:rsidRPr="00DF6E72" w:rsidRDefault="00471078" w:rsidP="00471078">
      <w:pPr>
        <w:pStyle w:val="KeepWithNext"/>
        <w:rPr>
          <w:rtl/>
        </w:rPr>
      </w:pPr>
    </w:p>
    <w:p w14:paraId="0ADE2387" w14:textId="77777777" w:rsidR="00471078" w:rsidRPr="00DF6E72" w:rsidRDefault="00471078" w:rsidP="00471078">
      <w:pPr>
        <w:rPr>
          <w:rtl/>
        </w:rPr>
      </w:pPr>
      <w:bookmarkStart w:id="10554" w:name="_ETM_Q1_15783953"/>
      <w:bookmarkStart w:id="10555" w:name="_ETM_Q1_15783985"/>
      <w:bookmarkEnd w:id="10554"/>
      <w:bookmarkEnd w:id="10555"/>
      <w:r w:rsidRPr="00DF6E72">
        <w:rPr>
          <w:rFonts w:hint="cs"/>
          <w:rtl/>
        </w:rPr>
        <w:t>בדיוק.</w:t>
      </w:r>
    </w:p>
    <w:p w14:paraId="0705AB84" w14:textId="77777777" w:rsidR="00471078" w:rsidRPr="00DF6E72" w:rsidRDefault="00471078" w:rsidP="00471078">
      <w:pPr>
        <w:rPr>
          <w:rtl/>
        </w:rPr>
      </w:pPr>
      <w:bookmarkStart w:id="10556" w:name="_ETM_Q1_15785976"/>
      <w:bookmarkStart w:id="10557" w:name="_ETM_Q1_15786030"/>
      <w:bookmarkEnd w:id="10556"/>
      <w:bookmarkEnd w:id="10557"/>
    </w:p>
    <w:p w14:paraId="7F91A6A3" w14:textId="77777777" w:rsidR="00471078" w:rsidRPr="00DF6E72" w:rsidRDefault="00471078" w:rsidP="00471078">
      <w:pPr>
        <w:pStyle w:val="af6"/>
        <w:keepNext/>
        <w:rPr>
          <w:rtl/>
        </w:rPr>
      </w:pPr>
      <w:bookmarkStart w:id="10558" w:name="ET_yor_6157_1338"/>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58"/>
    </w:p>
    <w:p w14:paraId="11B2CA8E" w14:textId="77777777" w:rsidR="00471078" w:rsidRPr="00DF6E72" w:rsidRDefault="00471078" w:rsidP="00471078">
      <w:pPr>
        <w:pStyle w:val="KeepWithNext"/>
        <w:rPr>
          <w:rtl/>
        </w:rPr>
      </w:pPr>
    </w:p>
    <w:p w14:paraId="13116F7F" w14:textId="77777777" w:rsidR="00471078" w:rsidRPr="00DF6E72" w:rsidRDefault="00471078" w:rsidP="00471078">
      <w:pPr>
        <w:rPr>
          <w:rtl/>
        </w:rPr>
      </w:pPr>
      <w:bookmarkStart w:id="10559" w:name="_ETM_Q1_15786022"/>
      <w:bookmarkEnd w:id="10559"/>
      <w:r w:rsidRPr="00DF6E72">
        <w:rPr>
          <w:rFonts w:hint="cs"/>
          <w:rtl/>
        </w:rPr>
        <w:t xml:space="preserve">תקופת דחייה זה </w:t>
      </w:r>
      <w:bookmarkStart w:id="10560" w:name="_ETM_Q1_15788770"/>
      <w:bookmarkEnd w:id="10560"/>
      <w:r w:rsidRPr="00DF6E72">
        <w:rPr>
          <w:rFonts w:hint="cs"/>
          <w:rtl/>
        </w:rPr>
        <w:t>רק פעם אחת. צריך לעשות את ההסדר המקביל.</w:t>
      </w:r>
      <w:bookmarkStart w:id="10561" w:name="_ETM_Q1_15793209"/>
      <w:bookmarkEnd w:id="10561"/>
    </w:p>
    <w:p w14:paraId="1EEF20AC" w14:textId="77777777" w:rsidR="00471078" w:rsidRPr="00DF6E72" w:rsidRDefault="00471078" w:rsidP="00471078">
      <w:pPr>
        <w:rPr>
          <w:rtl/>
        </w:rPr>
      </w:pPr>
      <w:bookmarkStart w:id="10562" w:name="_ETM_Q1_15793251"/>
      <w:bookmarkStart w:id="10563" w:name="_ETM_Q1_15798092"/>
      <w:bookmarkEnd w:id="10562"/>
      <w:bookmarkEnd w:id="10563"/>
    </w:p>
    <w:p w14:paraId="56C52F8A" w14:textId="77777777" w:rsidR="00471078" w:rsidRPr="00DF6E72" w:rsidRDefault="00471078" w:rsidP="00471078">
      <w:pPr>
        <w:pStyle w:val="af9"/>
        <w:keepNext/>
        <w:rPr>
          <w:rtl/>
        </w:rPr>
      </w:pPr>
      <w:bookmarkStart w:id="10564" w:name="ET_guest_881881_1339"/>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0564"/>
    </w:p>
    <w:p w14:paraId="65BD9ECB" w14:textId="77777777" w:rsidR="00471078" w:rsidRPr="00DF6E72" w:rsidRDefault="00471078" w:rsidP="00471078">
      <w:pPr>
        <w:pStyle w:val="KeepWithNext"/>
        <w:rPr>
          <w:rtl/>
        </w:rPr>
      </w:pPr>
    </w:p>
    <w:p w14:paraId="3681AD89" w14:textId="77777777" w:rsidR="00471078" w:rsidRPr="00DF6E72" w:rsidRDefault="00471078" w:rsidP="00471078">
      <w:pPr>
        <w:rPr>
          <w:rtl/>
        </w:rPr>
      </w:pPr>
      <w:bookmarkStart w:id="10565" w:name="_ETM_Q1_15798408"/>
      <w:bookmarkStart w:id="10566" w:name="_ETM_Q1_15798476"/>
      <w:bookmarkEnd w:id="10565"/>
      <w:bookmarkEnd w:id="10566"/>
      <w:r w:rsidRPr="00DF6E72">
        <w:rPr>
          <w:rFonts w:hint="cs"/>
          <w:rtl/>
        </w:rPr>
        <w:t xml:space="preserve">הוספנו פריט (10) </w:t>
      </w:r>
      <w:bookmarkStart w:id="10567" w:name="_ETM_Q1_15801328"/>
      <w:bookmarkEnd w:id="10567"/>
      <w:r w:rsidRPr="00DF6E72">
        <w:rPr>
          <w:rFonts w:hint="cs"/>
          <w:rtl/>
        </w:rPr>
        <w:t xml:space="preserve">לתוספת הראשונה, ועשינו כל מיני תיקונים קטנים בנוסח ולא קראנו. </w:t>
      </w:r>
      <w:bookmarkStart w:id="10568" w:name="_ETM_Q1_15807395"/>
      <w:bookmarkStart w:id="10569" w:name="_ETM_Q1_15808403"/>
      <w:bookmarkEnd w:id="10568"/>
      <w:bookmarkEnd w:id="10569"/>
    </w:p>
    <w:p w14:paraId="27EB27CE" w14:textId="77777777" w:rsidR="00471078" w:rsidRPr="00DF6E72" w:rsidRDefault="00471078" w:rsidP="00471078">
      <w:pPr>
        <w:rPr>
          <w:rtl/>
        </w:rPr>
      </w:pPr>
      <w:bookmarkStart w:id="10570" w:name="_ETM_Q1_15808446"/>
      <w:bookmarkStart w:id="10571" w:name="_ETM_Q1_15808610"/>
      <w:bookmarkEnd w:id="10570"/>
      <w:bookmarkEnd w:id="10571"/>
    </w:p>
    <w:p w14:paraId="0362C4CF" w14:textId="77777777" w:rsidR="00471078" w:rsidRPr="00DF6E72" w:rsidRDefault="00471078" w:rsidP="00471078">
      <w:pPr>
        <w:rPr>
          <w:rtl/>
        </w:rPr>
      </w:pPr>
      <w:bookmarkStart w:id="10572" w:name="_ETM_Q1_15808660"/>
      <w:bookmarkEnd w:id="10572"/>
      <w:r w:rsidRPr="00DF6E72">
        <w:rPr>
          <w:rFonts w:hint="cs"/>
          <w:rtl/>
        </w:rPr>
        <w:t xml:space="preserve">פריט (10) לתוספת הראשונה, </w:t>
      </w:r>
      <w:r w:rsidR="00E974D1" w:rsidRPr="00DF6E72">
        <w:rPr>
          <w:rFonts w:hint="cs"/>
          <w:rtl/>
        </w:rPr>
        <w:t>"</w:t>
      </w:r>
      <w:r w:rsidRPr="00DF6E72">
        <w:rPr>
          <w:rFonts w:hint="cs"/>
          <w:rtl/>
        </w:rPr>
        <w:t>אישור בדבר כ</w:t>
      </w:r>
      <w:r w:rsidR="00E974D1" w:rsidRPr="00DF6E72">
        <w:rPr>
          <w:rFonts w:hint="cs"/>
          <w:rtl/>
        </w:rPr>
        <w:t>ש</w:t>
      </w:r>
      <w:r w:rsidRPr="00DF6E72">
        <w:rPr>
          <w:rFonts w:hint="cs"/>
          <w:rtl/>
        </w:rPr>
        <w:t xml:space="preserve">ירות נפשית שנתן פסיכולוג </w:t>
      </w:r>
      <w:bookmarkStart w:id="10573" w:name="_ETM_Q1_15815365"/>
      <w:bookmarkEnd w:id="10573"/>
      <w:r w:rsidRPr="00DF6E72">
        <w:rPr>
          <w:rFonts w:hint="cs"/>
          <w:rtl/>
        </w:rPr>
        <w:t xml:space="preserve">מומחה, קליני, רפואי, שיקומי או תעסוקתי, שאישר השר לביטחון לאומי, </w:t>
      </w:r>
      <w:bookmarkStart w:id="10574" w:name="_ETM_Q1_15821286"/>
      <w:bookmarkEnd w:id="10574"/>
      <w:r w:rsidRPr="00DF6E72">
        <w:rPr>
          <w:rFonts w:hint="cs"/>
          <w:rtl/>
        </w:rPr>
        <w:t xml:space="preserve">לאחר התייעצות עם שר הבריאות, לפי סעיף 11ב1(א) לחוק כלי </w:t>
      </w:r>
      <w:bookmarkStart w:id="10575" w:name="_ETM_Q1_15825597"/>
      <w:bookmarkEnd w:id="10575"/>
      <w:r w:rsidRPr="00DF6E72">
        <w:rPr>
          <w:rFonts w:hint="cs"/>
          <w:rtl/>
        </w:rPr>
        <w:t xml:space="preserve">ירייה, </w:t>
      </w:r>
      <w:proofErr w:type="spellStart"/>
      <w:r w:rsidRPr="00DF6E72">
        <w:rPr>
          <w:rFonts w:hint="cs"/>
          <w:rtl/>
        </w:rPr>
        <w:t>התש"ט</w:t>
      </w:r>
      <w:proofErr w:type="spellEnd"/>
      <w:r w:rsidRPr="00DF6E72">
        <w:rPr>
          <w:rFonts w:hint="eastAsia"/>
          <w:rtl/>
        </w:rPr>
        <w:t>–</w:t>
      </w:r>
      <w:r w:rsidRPr="00DF6E72">
        <w:rPr>
          <w:rFonts w:hint="cs"/>
          <w:rtl/>
        </w:rPr>
        <w:t xml:space="preserve">1949 </w:t>
      </w:r>
      <w:r w:rsidRPr="00DF6E72">
        <w:rPr>
          <w:rtl/>
        </w:rPr>
        <w:t>–</w:t>
      </w:r>
      <w:r w:rsidRPr="00DF6E72">
        <w:rPr>
          <w:rFonts w:hint="cs"/>
          <w:rtl/>
        </w:rPr>
        <w:t xml:space="preserve"> מנהל האגף לרישוי כלי ירייה במשרד לביטחון </w:t>
      </w:r>
      <w:bookmarkStart w:id="10576" w:name="_ETM_Q1_15833494"/>
      <w:bookmarkEnd w:id="10576"/>
      <w:r w:rsidRPr="00DF6E72">
        <w:rPr>
          <w:rFonts w:hint="cs"/>
          <w:rtl/>
        </w:rPr>
        <w:t>לאומי</w:t>
      </w:r>
      <w:r w:rsidR="00E974D1" w:rsidRPr="00DF6E72">
        <w:rPr>
          <w:rFonts w:hint="cs"/>
          <w:rtl/>
        </w:rPr>
        <w:t>"</w:t>
      </w:r>
      <w:r w:rsidRPr="00DF6E72">
        <w:rPr>
          <w:rFonts w:hint="cs"/>
          <w:rtl/>
        </w:rPr>
        <w:t>.</w:t>
      </w:r>
    </w:p>
    <w:p w14:paraId="7F24EACC" w14:textId="77777777" w:rsidR="009F6B0C" w:rsidRPr="00DF6E72" w:rsidRDefault="009F6B0C" w:rsidP="009F6B0C">
      <w:pPr>
        <w:pStyle w:val="KeepWithNext"/>
        <w:rPr>
          <w:rtl/>
        </w:rPr>
      </w:pPr>
      <w:bookmarkStart w:id="10577" w:name="_ETM_Q1_15726918"/>
      <w:bookmarkStart w:id="10578" w:name="_ETM_Q1_15726970"/>
      <w:bookmarkEnd w:id="10577"/>
      <w:bookmarkEnd w:id="10578"/>
    </w:p>
    <w:p w14:paraId="46509DC1" w14:textId="77777777" w:rsidR="00471078" w:rsidRPr="00DF6E72" w:rsidRDefault="00471078" w:rsidP="00471078">
      <w:pPr>
        <w:rPr>
          <w:rtl/>
        </w:rPr>
      </w:pPr>
      <w:bookmarkStart w:id="10579" w:name="_ETM_Q1_15865312"/>
      <w:bookmarkStart w:id="10580" w:name="_ETM_Q1_15865356"/>
      <w:bookmarkEnd w:id="10579"/>
      <w:bookmarkEnd w:id="10580"/>
      <w:r w:rsidRPr="00DF6E72">
        <w:rPr>
          <w:rFonts w:hint="cs"/>
          <w:rtl/>
        </w:rPr>
        <w:t xml:space="preserve">המשרד לביטחון </w:t>
      </w:r>
      <w:bookmarkStart w:id="10581" w:name="_ETM_Q1_15866082"/>
      <w:bookmarkEnd w:id="10581"/>
      <w:r w:rsidRPr="00DF6E72">
        <w:rPr>
          <w:rFonts w:hint="cs"/>
          <w:rtl/>
        </w:rPr>
        <w:t>לאומי ביקש תיקון של הנוסח בתוספת השנייה שלהם.</w:t>
      </w:r>
    </w:p>
    <w:p w14:paraId="1DC0C284" w14:textId="77777777" w:rsidR="00471078" w:rsidRPr="00DF6E72" w:rsidRDefault="00471078" w:rsidP="00471078">
      <w:pPr>
        <w:rPr>
          <w:rtl/>
        </w:rPr>
      </w:pPr>
      <w:bookmarkStart w:id="10582" w:name="_ETM_Q1_15870609"/>
      <w:bookmarkStart w:id="10583" w:name="_ETM_Q1_15870652"/>
      <w:bookmarkEnd w:id="10582"/>
      <w:bookmarkEnd w:id="10583"/>
    </w:p>
    <w:p w14:paraId="06F30DC9" w14:textId="77777777" w:rsidR="00471078" w:rsidRPr="00DF6E72" w:rsidRDefault="00471078" w:rsidP="00471078">
      <w:pPr>
        <w:pStyle w:val="af6"/>
        <w:keepNext/>
        <w:rPr>
          <w:rtl/>
        </w:rPr>
      </w:pPr>
      <w:bookmarkStart w:id="10584" w:name="ET_yor_6157_134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84"/>
    </w:p>
    <w:p w14:paraId="3564849A" w14:textId="77777777" w:rsidR="00471078" w:rsidRPr="00DF6E72" w:rsidRDefault="00471078" w:rsidP="00471078">
      <w:pPr>
        <w:pStyle w:val="KeepWithNext"/>
        <w:rPr>
          <w:rtl/>
        </w:rPr>
      </w:pPr>
    </w:p>
    <w:p w14:paraId="6C3FE4B4" w14:textId="77777777" w:rsidR="00471078" w:rsidRPr="00DF6E72" w:rsidRDefault="00471078" w:rsidP="00471078">
      <w:pPr>
        <w:rPr>
          <w:rtl/>
        </w:rPr>
      </w:pPr>
      <w:bookmarkStart w:id="10585" w:name="_ETM_Q1_15839018"/>
      <w:bookmarkEnd w:id="10585"/>
      <w:r w:rsidRPr="00DF6E72">
        <w:rPr>
          <w:rFonts w:hint="cs"/>
          <w:rtl/>
        </w:rPr>
        <w:t>מה הם רוצים</w:t>
      </w:r>
      <w:bookmarkStart w:id="10586" w:name="_ETM_Q1_15872588"/>
      <w:bookmarkEnd w:id="10586"/>
      <w:r w:rsidRPr="00DF6E72">
        <w:rPr>
          <w:rFonts w:hint="cs"/>
          <w:rtl/>
        </w:rPr>
        <w:t xml:space="preserve"> שם?</w:t>
      </w:r>
    </w:p>
    <w:p w14:paraId="6A35C8A5" w14:textId="77777777" w:rsidR="00471078" w:rsidRPr="00DF6E72" w:rsidRDefault="00471078" w:rsidP="00471078">
      <w:pPr>
        <w:rPr>
          <w:rtl/>
        </w:rPr>
      </w:pPr>
      <w:bookmarkStart w:id="10587" w:name="_ETM_Q1_15871404"/>
      <w:bookmarkStart w:id="10588" w:name="_ETM_Q1_15871455"/>
      <w:bookmarkStart w:id="10589" w:name="_ETM_Q1_15873144"/>
      <w:bookmarkEnd w:id="10587"/>
      <w:bookmarkEnd w:id="10588"/>
      <w:bookmarkEnd w:id="10589"/>
    </w:p>
    <w:p w14:paraId="2C5F5A81" w14:textId="77777777" w:rsidR="00471078" w:rsidRPr="00DF6E72" w:rsidRDefault="00471078" w:rsidP="00471078">
      <w:pPr>
        <w:pStyle w:val="af9"/>
        <w:keepNext/>
        <w:rPr>
          <w:rtl/>
        </w:rPr>
      </w:pPr>
      <w:bookmarkStart w:id="10590" w:name="ET_guest_881881_1341"/>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0590"/>
    </w:p>
    <w:p w14:paraId="611FC44E" w14:textId="77777777" w:rsidR="00471078" w:rsidRPr="00DF6E72" w:rsidRDefault="00471078" w:rsidP="00471078">
      <w:pPr>
        <w:pStyle w:val="KeepWithNext"/>
        <w:rPr>
          <w:rtl/>
        </w:rPr>
      </w:pPr>
    </w:p>
    <w:p w14:paraId="1ABABC14" w14:textId="77777777" w:rsidR="00471078" w:rsidRPr="00DF6E72" w:rsidRDefault="00471078" w:rsidP="00471078">
      <w:pPr>
        <w:rPr>
          <w:rtl/>
        </w:rPr>
      </w:pPr>
      <w:bookmarkStart w:id="10591" w:name="_ETM_Q1_15873501"/>
      <w:bookmarkStart w:id="10592" w:name="_ETM_Q1_15873602"/>
      <w:bookmarkEnd w:id="10591"/>
      <w:bookmarkEnd w:id="10592"/>
      <w:r w:rsidRPr="00DF6E72">
        <w:rPr>
          <w:rFonts w:hint="cs"/>
          <w:rtl/>
        </w:rPr>
        <w:t>הם רוצים להפנות - - -</w:t>
      </w:r>
    </w:p>
    <w:p w14:paraId="08CE19A5" w14:textId="77777777" w:rsidR="00471078" w:rsidRPr="00DF6E72" w:rsidRDefault="00471078" w:rsidP="00471078">
      <w:pPr>
        <w:rPr>
          <w:rtl/>
        </w:rPr>
      </w:pPr>
      <w:bookmarkStart w:id="10593" w:name="_ETM_Q1_15873289"/>
      <w:bookmarkStart w:id="10594" w:name="_ETM_Q1_15873330"/>
      <w:bookmarkEnd w:id="10593"/>
      <w:bookmarkEnd w:id="10594"/>
    </w:p>
    <w:p w14:paraId="65BA8244" w14:textId="77777777" w:rsidR="00471078" w:rsidRPr="00DF6E72" w:rsidRDefault="00471078" w:rsidP="00471078">
      <w:pPr>
        <w:pStyle w:val="af6"/>
        <w:keepNext/>
        <w:rPr>
          <w:rtl/>
        </w:rPr>
      </w:pPr>
      <w:bookmarkStart w:id="10595" w:name="ET_yor_6157_1342"/>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595"/>
    </w:p>
    <w:p w14:paraId="3F2454CD" w14:textId="77777777" w:rsidR="00471078" w:rsidRPr="00DF6E72" w:rsidRDefault="00471078" w:rsidP="00471078">
      <w:pPr>
        <w:pStyle w:val="KeepWithNext"/>
        <w:rPr>
          <w:rtl/>
        </w:rPr>
      </w:pPr>
    </w:p>
    <w:p w14:paraId="6FD61E1A" w14:textId="77777777" w:rsidR="00471078" w:rsidRPr="00DF6E72" w:rsidRDefault="00471078" w:rsidP="00471078">
      <w:pPr>
        <w:rPr>
          <w:rtl/>
        </w:rPr>
      </w:pPr>
      <w:bookmarkStart w:id="10596" w:name="_ETM_Q1_15874718"/>
      <w:bookmarkEnd w:id="10596"/>
      <w:r w:rsidRPr="00DF6E72">
        <w:rPr>
          <w:rFonts w:hint="cs"/>
          <w:rtl/>
        </w:rPr>
        <w:t xml:space="preserve">הם לא רוצים להפנות לתוקפם </w:t>
      </w:r>
      <w:bookmarkStart w:id="10597" w:name="_ETM_Q1_15874587"/>
      <w:bookmarkEnd w:id="10597"/>
      <w:r w:rsidRPr="00DF6E72">
        <w:rPr>
          <w:rFonts w:hint="cs"/>
          <w:rtl/>
        </w:rPr>
        <w:t>של רישיונות, אלא לכלי ירייה.</w:t>
      </w:r>
    </w:p>
    <w:p w14:paraId="044DBF4A" w14:textId="77777777" w:rsidR="00471078" w:rsidRPr="00DF6E72" w:rsidRDefault="00471078" w:rsidP="00471078">
      <w:pPr>
        <w:rPr>
          <w:rtl/>
        </w:rPr>
      </w:pPr>
    </w:p>
    <w:p w14:paraId="35B02677" w14:textId="77777777" w:rsidR="00471078" w:rsidRPr="00DF6E72" w:rsidRDefault="00471078" w:rsidP="00471078">
      <w:pPr>
        <w:pStyle w:val="af9"/>
        <w:keepNext/>
        <w:rPr>
          <w:rtl/>
        </w:rPr>
      </w:pPr>
      <w:bookmarkStart w:id="10598" w:name="ET_guest_881881_1343"/>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0598"/>
    </w:p>
    <w:p w14:paraId="41C07FFE" w14:textId="77777777" w:rsidR="00471078" w:rsidRPr="00DF6E72" w:rsidRDefault="00471078" w:rsidP="00471078">
      <w:pPr>
        <w:pStyle w:val="KeepWithNext"/>
        <w:rPr>
          <w:rtl/>
        </w:rPr>
      </w:pPr>
    </w:p>
    <w:p w14:paraId="10FB082C" w14:textId="77777777" w:rsidR="00471078" w:rsidRPr="00DF6E72" w:rsidRDefault="00471078" w:rsidP="00471078">
      <w:pPr>
        <w:rPr>
          <w:rtl/>
        </w:rPr>
      </w:pPr>
      <w:bookmarkStart w:id="10599" w:name="_ETM_Q1_15877401"/>
      <w:bookmarkStart w:id="10600" w:name="_ETM_Q1_15877435"/>
      <w:bookmarkEnd w:id="10599"/>
      <w:bookmarkEnd w:id="10600"/>
      <w:r w:rsidRPr="00DF6E72">
        <w:rPr>
          <w:rFonts w:hint="cs"/>
          <w:rtl/>
        </w:rPr>
        <w:t>לחוק ולא לתקנות.</w:t>
      </w:r>
    </w:p>
    <w:p w14:paraId="09752BBF" w14:textId="77777777" w:rsidR="00471078" w:rsidRPr="00DF6E72" w:rsidRDefault="00471078" w:rsidP="00471078">
      <w:pPr>
        <w:rPr>
          <w:rtl/>
        </w:rPr>
      </w:pPr>
      <w:bookmarkStart w:id="10601" w:name="_ETM_Q1_15880417"/>
      <w:bookmarkStart w:id="10602" w:name="_ETM_Q1_15880445"/>
      <w:bookmarkStart w:id="10603" w:name="_ETM_Q1_15881588"/>
      <w:bookmarkEnd w:id="10601"/>
      <w:bookmarkEnd w:id="10602"/>
      <w:bookmarkEnd w:id="10603"/>
    </w:p>
    <w:p w14:paraId="6F1BF4DB" w14:textId="77777777" w:rsidR="00471078" w:rsidRPr="00DF6E72" w:rsidRDefault="00471078" w:rsidP="00471078">
      <w:pPr>
        <w:pStyle w:val="af9"/>
        <w:keepNext/>
        <w:rPr>
          <w:rtl/>
        </w:rPr>
      </w:pPr>
      <w:bookmarkStart w:id="10604" w:name="ET_guest_788554_1344"/>
      <w:r w:rsidRPr="00DF6E72">
        <w:rPr>
          <w:rStyle w:val="TagStyle"/>
          <w:rtl/>
        </w:rPr>
        <w:t xml:space="preserve"> &lt;&lt; אורח &gt;&gt; </w:t>
      </w:r>
      <w:r w:rsidRPr="00DF6E72">
        <w:rPr>
          <w:rtl/>
        </w:rPr>
        <w:t xml:space="preserve">דליה </w:t>
      </w:r>
      <w:proofErr w:type="spellStart"/>
      <w:r w:rsidRPr="00DF6E72">
        <w:rPr>
          <w:rtl/>
        </w:rPr>
        <w:t>שילי-יריחובר</w:t>
      </w:r>
      <w:proofErr w:type="spellEnd"/>
      <w:r w:rsidRPr="00DF6E72">
        <w:rPr>
          <w:rtl/>
        </w:rPr>
        <w:t>:</w:t>
      </w:r>
      <w:r w:rsidRPr="00DF6E72">
        <w:rPr>
          <w:rStyle w:val="TagStyle"/>
          <w:rtl/>
        </w:rPr>
        <w:t xml:space="preserve"> &lt;&lt; אורח &gt;&gt;</w:t>
      </w:r>
      <w:r w:rsidRPr="00DF6E72">
        <w:rPr>
          <w:rtl/>
        </w:rPr>
        <w:t xml:space="preserve">   </w:t>
      </w:r>
      <w:bookmarkEnd w:id="10604"/>
    </w:p>
    <w:p w14:paraId="1E8D77C9" w14:textId="77777777" w:rsidR="00471078" w:rsidRPr="00DF6E72" w:rsidRDefault="00471078" w:rsidP="00471078">
      <w:pPr>
        <w:pStyle w:val="KeepWithNext"/>
        <w:rPr>
          <w:rtl/>
        </w:rPr>
      </w:pPr>
    </w:p>
    <w:p w14:paraId="3439282C" w14:textId="77777777" w:rsidR="00471078" w:rsidRPr="00DF6E72" w:rsidRDefault="00471078" w:rsidP="00471078">
      <w:pPr>
        <w:rPr>
          <w:rtl/>
        </w:rPr>
      </w:pPr>
      <w:bookmarkStart w:id="10605" w:name="_ETM_Q1_15881922"/>
      <w:bookmarkStart w:id="10606" w:name="_ETM_Q1_15881979"/>
      <w:bookmarkEnd w:id="10605"/>
      <w:bookmarkEnd w:id="10606"/>
      <w:r w:rsidRPr="00DF6E72">
        <w:rPr>
          <w:rFonts w:hint="cs"/>
          <w:rtl/>
        </w:rPr>
        <w:t xml:space="preserve">הם מבקשים בתוספת </w:t>
      </w:r>
      <w:proofErr w:type="spellStart"/>
      <w:r w:rsidRPr="00DF6E72">
        <w:rPr>
          <w:rFonts w:hint="cs"/>
          <w:rtl/>
        </w:rPr>
        <w:t>השני</w:t>
      </w:r>
      <w:bookmarkStart w:id="10607" w:name="_ETM_Q1_15885267"/>
      <w:bookmarkEnd w:id="10607"/>
      <w:r w:rsidRPr="00DF6E72">
        <w:rPr>
          <w:rFonts w:hint="cs"/>
          <w:rtl/>
        </w:rPr>
        <w:t>ה</w:t>
      </w:r>
      <w:proofErr w:type="spellEnd"/>
      <w:r w:rsidRPr="00DF6E72">
        <w:rPr>
          <w:rFonts w:hint="cs"/>
          <w:rtl/>
        </w:rPr>
        <w:t xml:space="preserve"> לכתוב: </w:t>
      </w:r>
      <w:r w:rsidR="00E974D1" w:rsidRPr="00DF6E72">
        <w:rPr>
          <w:rFonts w:hint="cs"/>
          <w:rtl/>
        </w:rPr>
        <w:t>"</w:t>
      </w:r>
      <w:r w:rsidRPr="00DF6E72">
        <w:rPr>
          <w:rFonts w:hint="cs"/>
          <w:rtl/>
        </w:rPr>
        <w:t xml:space="preserve">רישיונות לפי סעיפים 2(ב), 2(ג), 4, 5, 5(ד), 6, 7(ג) או 8, לחוק כלי ירייה, </w:t>
      </w:r>
      <w:proofErr w:type="spellStart"/>
      <w:r w:rsidRPr="00DF6E72">
        <w:rPr>
          <w:rFonts w:hint="cs"/>
          <w:rtl/>
        </w:rPr>
        <w:t>התש"ט</w:t>
      </w:r>
      <w:proofErr w:type="spellEnd"/>
      <w:r w:rsidRPr="00DF6E72">
        <w:rPr>
          <w:rFonts w:hint="cs"/>
          <w:rtl/>
        </w:rPr>
        <w:t>–1949</w:t>
      </w:r>
      <w:r w:rsidR="00E974D1" w:rsidRPr="00DF6E72">
        <w:rPr>
          <w:rFonts w:hint="cs"/>
          <w:rtl/>
        </w:rPr>
        <w:t>"</w:t>
      </w:r>
      <w:r w:rsidRPr="00DF6E72">
        <w:rPr>
          <w:rFonts w:hint="cs"/>
          <w:rtl/>
        </w:rPr>
        <w:t>.</w:t>
      </w:r>
    </w:p>
    <w:p w14:paraId="0FC6E4C6" w14:textId="77777777" w:rsidR="00471078" w:rsidRPr="00DF6E72" w:rsidRDefault="00471078" w:rsidP="00471078">
      <w:pPr>
        <w:rPr>
          <w:rtl/>
        </w:rPr>
      </w:pPr>
      <w:bookmarkStart w:id="10608" w:name="_ETM_Q1_15894677"/>
      <w:bookmarkStart w:id="10609" w:name="_ETM_Q1_15894727"/>
      <w:bookmarkEnd w:id="10608"/>
      <w:bookmarkEnd w:id="10609"/>
    </w:p>
    <w:p w14:paraId="5C4329AA" w14:textId="77777777" w:rsidR="00471078" w:rsidRPr="00DF6E72" w:rsidRDefault="00471078" w:rsidP="00471078">
      <w:pPr>
        <w:pStyle w:val="af6"/>
        <w:keepNext/>
        <w:rPr>
          <w:rtl/>
        </w:rPr>
      </w:pPr>
      <w:bookmarkStart w:id="10610" w:name="ET_yor_6157_1345"/>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610"/>
    </w:p>
    <w:p w14:paraId="17A23F45" w14:textId="77777777" w:rsidR="00471078" w:rsidRPr="00DF6E72" w:rsidRDefault="00471078" w:rsidP="00471078">
      <w:pPr>
        <w:pStyle w:val="KeepWithNext"/>
        <w:rPr>
          <w:rtl/>
        </w:rPr>
      </w:pPr>
    </w:p>
    <w:p w14:paraId="4661EBBE" w14:textId="77777777" w:rsidR="00471078" w:rsidRPr="00DF6E72" w:rsidRDefault="00471078" w:rsidP="00471078">
      <w:pPr>
        <w:rPr>
          <w:rtl/>
        </w:rPr>
      </w:pPr>
      <w:bookmarkStart w:id="10611" w:name="_ETM_Q1_15895296"/>
      <w:bookmarkEnd w:id="10611"/>
      <w:r w:rsidRPr="00DF6E72">
        <w:rPr>
          <w:rFonts w:hint="cs"/>
          <w:rtl/>
        </w:rPr>
        <w:t xml:space="preserve">מה הדלתא? </w:t>
      </w:r>
      <w:bookmarkStart w:id="10612" w:name="_ETM_Q1_15895895"/>
      <w:bookmarkEnd w:id="10612"/>
      <w:r w:rsidRPr="00DF6E72">
        <w:rPr>
          <w:rFonts w:hint="cs"/>
          <w:rtl/>
        </w:rPr>
        <w:t>מה זה מוסיף לכם?</w:t>
      </w:r>
      <w:bookmarkStart w:id="10613" w:name="_ETM_Q1_15896795"/>
      <w:bookmarkEnd w:id="10613"/>
    </w:p>
    <w:p w14:paraId="359DC246" w14:textId="77777777" w:rsidR="00471078" w:rsidRPr="00DF6E72" w:rsidRDefault="00471078" w:rsidP="00471078">
      <w:pPr>
        <w:rPr>
          <w:rtl/>
        </w:rPr>
      </w:pPr>
      <w:bookmarkStart w:id="10614" w:name="_ETM_Q1_15896842"/>
      <w:bookmarkStart w:id="10615" w:name="_ETM_Q1_15897349"/>
      <w:bookmarkEnd w:id="10614"/>
      <w:bookmarkEnd w:id="10615"/>
    </w:p>
    <w:p w14:paraId="0032C0A4" w14:textId="77777777" w:rsidR="00471078" w:rsidRPr="00DF6E72" w:rsidRDefault="00471078" w:rsidP="00471078">
      <w:pPr>
        <w:pStyle w:val="af9"/>
        <w:keepNext/>
        <w:rPr>
          <w:rtl/>
        </w:rPr>
      </w:pPr>
      <w:bookmarkStart w:id="10616" w:name="ET_guest_881881_1346"/>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0616"/>
    </w:p>
    <w:p w14:paraId="3614F273" w14:textId="77777777" w:rsidR="00471078" w:rsidRPr="00DF6E72" w:rsidRDefault="00471078" w:rsidP="00471078">
      <w:pPr>
        <w:pStyle w:val="KeepWithNext"/>
        <w:rPr>
          <w:rtl/>
        </w:rPr>
      </w:pPr>
    </w:p>
    <w:p w14:paraId="5CA5F953" w14:textId="77777777" w:rsidR="00471078" w:rsidRPr="00DF6E72" w:rsidRDefault="00471078" w:rsidP="00471078">
      <w:pPr>
        <w:rPr>
          <w:rtl/>
        </w:rPr>
      </w:pPr>
      <w:bookmarkStart w:id="10617" w:name="_ETM_Q1_15897702"/>
      <w:bookmarkStart w:id="10618" w:name="_ETM_Q1_15897754"/>
      <w:bookmarkEnd w:id="10617"/>
      <w:bookmarkEnd w:id="10618"/>
      <w:r w:rsidRPr="00DF6E72">
        <w:rPr>
          <w:rFonts w:hint="cs"/>
          <w:rtl/>
        </w:rPr>
        <w:t xml:space="preserve">הם היפנו לתקנות, והתקנות מפנות לחוק, אז </w:t>
      </w:r>
      <w:bookmarkStart w:id="10619" w:name="_ETM_Q1_15903201"/>
      <w:bookmarkEnd w:id="10619"/>
      <w:r w:rsidRPr="00DF6E72">
        <w:rPr>
          <w:rFonts w:hint="cs"/>
          <w:rtl/>
        </w:rPr>
        <w:t>שתהיה הפנייה לחוק הראשי באופן ישיר.</w:t>
      </w:r>
    </w:p>
    <w:p w14:paraId="665ABB51" w14:textId="77777777" w:rsidR="00471078" w:rsidRPr="00DF6E72" w:rsidRDefault="00471078" w:rsidP="00471078">
      <w:pPr>
        <w:rPr>
          <w:rtl/>
        </w:rPr>
      </w:pPr>
    </w:p>
    <w:p w14:paraId="41D10E48" w14:textId="77777777" w:rsidR="00471078" w:rsidRPr="00DF6E72" w:rsidRDefault="00471078" w:rsidP="00471078">
      <w:pPr>
        <w:pStyle w:val="af6"/>
        <w:keepNext/>
        <w:rPr>
          <w:rtl/>
        </w:rPr>
      </w:pPr>
      <w:bookmarkStart w:id="10620" w:name="ET_yor_6157_1347"/>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620"/>
    </w:p>
    <w:p w14:paraId="0C1DC3AA" w14:textId="77777777" w:rsidR="00471078" w:rsidRPr="00DF6E72" w:rsidRDefault="00471078" w:rsidP="00471078">
      <w:pPr>
        <w:pStyle w:val="KeepWithNext"/>
        <w:rPr>
          <w:rtl/>
        </w:rPr>
      </w:pPr>
    </w:p>
    <w:p w14:paraId="6CE80CA0" w14:textId="77777777" w:rsidR="00471078" w:rsidRPr="00DF6E72" w:rsidRDefault="00471078" w:rsidP="00471078">
      <w:pPr>
        <w:rPr>
          <w:rtl/>
        </w:rPr>
      </w:pPr>
      <w:bookmarkStart w:id="10621" w:name="_ETM_Q1_15904833"/>
      <w:bookmarkEnd w:id="10621"/>
      <w:r w:rsidRPr="00DF6E72">
        <w:rPr>
          <w:rFonts w:hint="cs"/>
          <w:rtl/>
        </w:rPr>
        <w:t>זה עניין ניסוחי?</w:t>
      </w:r>
    </w:p>
    <w:p w14:paraId="1D3934FD" w14:textId="77777777" w:rsidR="00471078" w:rsidRPr="00DF6E72" w:rsidRDefault="00471078" w:rsidP="00471078">
      <w:pPr>
        <w:rPr>
          <w:rtl/>
        </w:rPr>
      </w:pPr>
      <w:bookmarkStart w:id="10622" w:name="_ETM_Q1_15904437"/>
      <w:bookmarkStart w:id="10623" w:name="_ETM_Q1_15904450"/>
      <w:bookmarkEnd w:id="10622"/>
      <w:bookmarkEnd w:id="10623"/>
    </w:p>
    <w:p w14:paraId="36B27FE3" w14:textId="77777777" w:rsidR="00471078" w:rsidRPr="00DF6E72" w:rsidRDefault="00471078" w:rsidP="00471078">
      <w:pPr>
        <w:pStyle w:val="af9"/>
        <w:keepNext/>
        <w:rPr>
          <w:rtl/>
        </w:rPr>
      </w:pPr>
      <w:bookmarkStart w:id="10624" w:name="ET_guest_881881_1348"/>
      <w:r w:rsidRPr="00DF6E72">
        <w:rPr>
          <w:rStyle w:val="TagStyle"/>
          <w:rtl/>
        </w:rPr>
        <w:t xml:space="preserve"> &lt;&lt; אורח &gt;&gt; </w:t>
      </w:r>
      <w:r w:rsidRPr="00DF6E72">
        <w:rPr>
          <w:rtl/>
        </w:rPr>
        <w:t>גיא מור:</w:t>
      </w:r>
      <w:r w:rsidRPr="00DF6E72">
        <w:rPr>
          <w:rStyle w:val="TagStyle"/>
          <w:rtl/>
        </w:rPr>
        <w:t xml:space="preserve"> &lt;&lt; אורח &gt;&gt;</w:t>
      </w:r>
      <w:r w:rsidRPr="00DF6E72">
        <w:rPr>
          <w:rtl/>
        </w:rPr>
        <w:t xml:space="preserve">   </w:t>
      </w:r>
      <w:bookmarkEnd w:id="10624"/>
    </w:p>
    <w:p w14:paraId="78E10738" w14:textId="77777777" w:rsidR="00471078" w:rsidRPr="00DF6E72" w:rsidRDefault="00471078" w:rsidP="00471078">
      <w:pPr>
        <w:pStyle w:val="KeepWithNext"/>
        <w:rPr>
          <w:rtl/>
        </w:rPr>
      </w:pPr>
    </w:p>
    <w:p w14:paraId="6BDEF4CA" w14:textId="77777777" w:rsidR="00471078" w:rsidRPr="00DF6E72" w:rsidRDefault="00471078" w:rsidP="00471078">
      <w:pPr>
        <w:rPr>
          <w:rtl/>
        </w:rPr>
      </w:pPr>
      <w:bookmarkStart w:id="10625" w:name="_ETM_Q1_15907117"/>
      <w:bookmarkStart w:id="10626" w:name="_ETM_Q1_15907165"/>
      <w:bookmarkEnd w:id="10625"/>
      <w:bookmarkEnd w:id="10626"/>
      <w:r w:rsidRPr="00DF6E72">
        <w:rPr>
          <w:rFonts w:hint="cs"/>
          <w:rtl/>
        </w:rPr>
        <w:t xml:space="preserve">נטו. זה לא </w:t>
      </w:r>
      <w:bookmarkStart w:id="10627" w:name="_ETM_Q1_15910828"/>
      <w:bookmarkEnd w:id="10627"/>
      <w:r w:rsidRPr="00DF6E72">
        <w:rPr>
          <w:rFonts w:hint="cs"/>
          <w:rtl/>
        </w:rPr>
        <w:t>משנה את המהות.</w:t>
      </w:r>
    </w:p>
    <w:p w14:paraId="6361D68D" w14:textId="77777777" w:rsidR="00471078" w:rsidRPr="00DF6E72" w:rsidRDefault="00471078" w:rsidP="00471078">
      <w:pPr>
        <w:rPr>
          <w:rtl/>
        </w:rPr>
      </w:pPr>
      <w:bookmarkStart w:id="10628" w:name="_ETM_Q1_15913491"/>
      <w:bookmarkStart w:id="10629" w:name="_ETM_Q1_15913530"/>
      <w:bookmarkEnd w:id="10628"/>
      <w:bookmarkEnd w:id="10629"/>
    </w:p>
    <w:p w14:paraId="3B70D217" w14:textId="77777777" w:rsidR="00471078" w:rsidRPr="00DF6E72" w:rsidRDefault="00471078" w:rsidP="00471078">
      <w:pPr>
        <w:pStyle w:val="af6"/>
        <w:keepNext/>
        <w:rPr>
          <w:rtl/>
        </w:rPr>
      </w:pPr>
      <w:bookmarkStart w:id="10630" w:name="ET_yor_6157_1349"/>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630"/>
    </w:p>
    <w:p w14:paraId="72388149" w14:textId="77777777" w:rsidR="00471078" w:rsidRPr="00DF6E72" w:rsidRDefault="00471078" w:rsidP="00471078">
      <w:pPr>
        <w:pStyle w:val="KeepWithNext"/>
        <w:rPr>
          <w:rtl/>
        </w:rPr>
      </w:pPr>
    </w:p>
    <w:p w14:paraId="7CC4D1EA" w14:textId="77777777" w:rsidR="00471078" w:rsidRPr="00DF6E72" w:rsidRDefault="00471078" w:rsidP="00471078">
      <w:pPr>
        <w:rPr>
          <w:rtl/>
        </w:rPr>
      </w:pPr>
      <w:bookmarkStart w:id="10631" w:name="_ETM_Q1_15914551"/>
      <w:bookmarkEnd w:id="10631"/>
      <w:r w:rsidRPr="00DF6E72">
        <w:rPr>
          <w:rFonts w:hint="cs"/>
          <w:rtl/>
        </w:rPr>
        <w:t xml:space="preserve">מאחר שאני יודע איזה הסדרים הם עשו להארכה </w:t>
      </w:r>
      <w:bookmarkStart w:id="10632" w:name="_ETM_Q1_15914405"/>
      <w:bookmarkEnd w:id="10632"/>
      <w:r w:rsidRPr="00DF6E72">
        <w:rPr>
          <w:rFonts w:hint="cs"/>
          <w:rtl/>
        </w:rPr>
        <w:t>גם ככה זה בסדר, זה לא מפריע לי. אחרי הנוסח</w:t>
      </w:r>
      <w:bookmarkStart w:id="10633" w:name="_ETM_Q1_15920135"/>
      <w:bookmarkEnd w:id="10633"/>
      <w:r w:rsidRPr="00DF6E72">
        <w:rPr>
          <w:rFonts w:hint="cs"/>
          <w:rtl/>
        </w:rPr>
        <w:t xml:space="preserve"> שהוקרא, כולל התיקונים שאמרנו, מי בעד, ירים את ידו.</w:t>
      </w:r>
    </w:p>
    <w:p w14:paraId="25B5FCB7" w14:textId="77777777" w:rsidR="00471078" w:rsidRPr="00DF6E72" w:rsidRDefault="00471078" w:rsidP="00471078">
      <w:pPr>
        <w:rPr>
          <w:rtl/>
        </w:rPr>
      </w:pPr>
    </w:p>
    <w:p w14:paraId="51ACB1F3" w14:textId="77777777" w:rsidR="00471078" w:rsidRPr="00DF6E72" w:rsidRDefault="00471078" w:rsidP="00471078">
      <w:pPr>
        <w:pStyle w:val="af1"/>
        <w:keepNext/>
        <w:rPr>
          <w:rtl/>
        </w:rPr>
      </w:pPr>
      <w:r w:rsidRPr="00DF6E72">
        <w:rPr>
          <w:rtl/>
        </w:rPr>
        <w:t>הצבעה</w:t>
      </w:r>
    </w:p>
    <w:p w14:paraId="69339D54" w14:textId="77777777" w:rsidR="00471078" w:rsidRPr="00DF6E72" w:rsidRDefault="00471078" w:rsidP="00471078">
      <w:pPr>
        <w:pStyle w:val="--"/>
        <w:keepNext/>
        <w:rPr>
          <w:rtl/>
        </w:rPr>
      </w:pPr>
    </w:p>
    <w:p w14:paraId="7C27887D" w14:textId="77777777" w:rsidR="00471078" w:rsidRPr="00DF6E72" w:rsidRDefault="00471078" w:rsidP="00471078">
      <w:pPr>
        <w:pStyle w:val="--"/>
        <w:keepNext/>
        <w:rPr>
          <w:rtl/>
        </w:rPr>
      </w:pPr>
      <w:r w:rsidRPr="00DF6E72">
        <w:rPr>
          <w:rFonts w:hint="cs"/>
          <w:rtl/>
        </w:rPr>
        <w:t>אושרה.</w:t>
      </w:r>
      <w:r w:rsidRPr="00DF6E72">
        <w:rPr>
          <w:rtl/>
        </w:rPr>
        <w:t xml:space="preserve"> </w:t>
      </w:r>
    </w:p>
    <w:p w14:paraId="13AC0F9C" w14:textId="77777777" w:rsidR="00471078" w:rsidRPr="00DF6E72" w:rsidRDefault="00471078" w:rsidP="00471078">
      <w:pPr>
        <w:pStyle w:val="af2"/>
        <w:rPr>
          <w:rtl/>
        </w:rPr>
      </w:pPr>
    </w:p>
    <w:p w14:paraId="4ADF923D" w14:textId="77777777" w:rsidR="00471078" w:rsidRPr="00DF6E72" w:rsidRDefault="00471078" w:rsidP="00471078">
      <w:pPr>
        <w:pStyle w:val="af6"/>
        <w:keepNext/>
        <w:rPr>
          <w:rtl/>
        </w:rPr>
      </w:pPr>
      <w:bookmarkStart w:id="10634" w:name="ET_yor_6157_1350"/>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 </w:t>
      </w:r>
      <w:r w:rsidRPr="00DF6E72">
        <w:rPr>
          <w:rtl/>
        </w:rPr>
        <w:t xml:space="preserve">היו"ר שמחה </w:t>
      </w:r>
      <w:proofErr w:type="spellStart"/>
      <w:r w:rsidRPr="00DF6E72">
        <w:rPr>
          <w:rtl/>
        </w:rPr>
        <w:t>רוטמן</w:t>
      </w:r>
      <w:proofErr w:type="spellEnd"/>
      <w:r w:rsidRPr="00DF6E72">
        <w:rPr>
          <w:rtl/>
        </w:rPr>
        <w:t>:</w:t>
      </w:r>
      <w:r w:rsidRPr="00DF6E72">
        <w:rPr>
          <w:rStyle w:val="TagStyle"/>
          <w:rtl/>
        </w:rPr>
        <w:t xml:space="preserve"> &lt;&lt; </w:t>
      </w:r>
      <w:proofErr w:type="spellStart"/>
      <w:r w:rsidRPr="00DF6E72">
        <w:rPr>
          <w:rStyle w:val="TagStyle"/>
          <w:rtl/>
        </w:rPr>
        <w:t>יור</w:t>
      </w:r>
      <w:proofErr w:type="spellEnd"/>
      <w:r w:rsidRPr="00DF6E72">
        <w:rPr>
          <w:rStyle w:val="TagStyle"/>
          <w:rtl/>
        </w:rPr>
        <w:t xml:space="preserve"> &gt;&gt;</w:t>
      </w:r>
      <w:r w:rsidRPr="00DF6E72">
        <w:rPr>
          <w:rtl/>
        </w:rPr>
        <w:t xml:space="preserve">   </w:t>
      </w:r>
      <w:bookmarkEnd w:id="10634"/>
    </w:p>
    <w:p w14:paraId="7DF9FB55" w14:textId="77777777" w:rsidR="00471078" w:rsidRPr="00DF6E72" w:rsidRDefault="00471078" w:rsidP="00471078">
      <w:pPr>
        <w:pStyle w:val="KeepWithNext"/>
        <w:rPr>
          <w:rtl/>
        </w:rPr>
      </w:pPr>
    </w:p>
    <w:p w14:paraId="7A2BEF86" w14:textId="77777777" w:rsidR="00471078" w:rsidRPr="00DF6E72" w:rsidRDefault="00471078" w:rsidP="00471078">
      <w:pPr>
        <w:rPr>
          <w:rtl/>
        </w:rPr>
      </w:pPr>
      <w:bookmarkStart w:id="10635" w:name="_ETM_Q1_15929764"/>
      <w:bookmarkEnd w:id="10635"/>
      <w:r w:rsidRPr="00DF6E72">
        <w:rPr>
          <w:rFonts w:hint="cs"/>
          <w:rtl/>
        </w:rPr>
        <w:t xml:space="preserve">אני קובע </w:t>
      </w:r>
      <w:bookmarkStart w:id="10636" w:name="_ETM_Q1_15932665"/>
      <w:bookmarkEnd w:id="10636"/>
      <w:r w:rsidRPr="00DF6E72">
        <w:rPr>
          <w:rFonts w:hint="cs"/>
          <w:rtl/>
        </w:rPr>
        <w:t xml:space="preserve">כי נוסח הוועדה אושר לקריאה השנייה והשלישית, והוא יוכן ויועלה </w:t>
      </w:r>
      <w:bookmarkStart w:id="10637" w:name="_ETM_Q1_15936738"/>
      <w:bookmarkEnd w:id="10637"/>
      <w:r w:rsidRPr="00DF6E72">
        <w:rPr>
          <w:rFonts w:hint="cs"/>
          <w:rtl/>
        </w:rPr>
        <w:t>למליאה בהקדם האפשרי. תודה רבה לכל הנוכחים על הסבלנות ועל</w:t>
      </w:r>
      <w:bookmarkStart w:id="10638" w:name="_ETM_Q1_15947259"/>
      <w:bookmarkEnd w:id="10638"/>
      <w:r w:rsidRPr="00DF6E72">
        <w:rPr>
          <w:rFonts w:hint="cs"/>
          <w:rtl/>
        </w:rPr>
        <w:t xml:space="preserve"> ההסכמות. ישיבו זו נעולה.</w:t>
      </w:r>
    </w:p>
    <w:p w14:paraId="0290ED6E" w14:textId="77777777" w:rsidR="00931DC2" w:rsidRPr="00DF6E72" w:rsidRDefault="00931DC2" w:rsidP="00471078">
      <w:pPr>
        <w:rPr>
          <w:rtl/>
        </w:rPr>
      </w:pPr>
    </w:p>
    <w:p w14:paraId="0CF15148" w14:textId="77777777" w:rsidR="00D04C70" w:rsidRPr="00D10A8D" w:rsidRDefault="00931DC2" w:rsidP="00931DC2">
      <w:pPr>
        <w:pStyle w:val="afc"/>
        <w:keepNext/>
        <w:rPr>
          <w:rtl/>
        </w:rPr>
      </w:pPr>
      <w:bookmarkStart w:id="10639" w:name="ET_meetingend_1351"/>
      <w:r w:rsidRPr="00DF6E72">
        <w:rPr>
          <w:rStyle w:val="TagStyle"/>
          <w:rtl/>
        </w:rPr>
        <w:t xml:space="preserve"> &lt;&lt; סיום &gt;&gt; </w:t>
      </w:r>
      <w:r w:rsidRPr="00DF6E72">
        <w:rPr>
          <w:rtl/>
        </w:rPr>
        <w:t>הישיבה ננעלה בשעה 17:26.</w:t>
      </w:r>
      <w:r w:rsidRPr="00DF6E72">
        <w:rPr>
          <w:rStyle w:val="TagStyle"/>
          <w:rtl/>
        </w:rPr>
        <w:t xml:space="preserve"> &lt;&lt; סיום &gt;&gt;</w:t>
      </w:r>
      <w:bookmarkStart w:id="10640" w:name="_ETM_Q1_2572341"/>
      <w:bookmarkStart w:id="10641" w:name="_ETM_Q1_2475369"/>
      <w:bookmarkEnd w:id="10639"/>
      <w:bookmarkEnd w:id="10640"/>
      <w:bookmarkEnd w:id="10641"/>
    </w:p>
    <w:sectPr w:rsidR="00D04C70" w:rsidRPr="00D10A8D" w:rsidSect="0091482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148D1D" w14:textId="77777777" w:rsidR="004C7C39" w:rsidRDefault="004C7C39">
      <w:r>
        <w:separator/>
      </w:r>
    </w:p>
  </w:endnote>
  <w:endnote w:type="continuationSeparator" w:id="0">
    <w:p w14:paraId="2AB7826C" w14:textId="77777777" w:rsidR="004C7C39" w:rsidRDefault="004C7C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7F31A" w14:textId="77777777" w:rsidR="004C7C39" w:rsidRDefault="004C7C39">
      <w:r>
        <w:separator/>
      </w:r>
    </w:p>
  </w:footnote>
  <w:footnote w:type="continuationSeparator" w:id="0">
    <w:p w14:paraId="146A3A0A" w14:textId="77777777" w:rsidR="004C7C39" w:rsidRDefault="004C7C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B2D07" w14:textId="77777777" w:rsidR="004C7C39" w:rsidRDefault="004C7C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3B4287" w14:textId="77777777" w:rsidR="004C7C39" w:rsidRDefault="004C7C3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00A3A" w14:textId="77777777" w:rsidR="004C7C39" w:rsidRDefault="004C7C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w:t>
    </w:r>
    <w:r>
      <w:rPr>
        <w:rStyle w:val="af7"/>
        <w:noProof/>
        <w:rtl/>
      </w:rPr>
      <w:t>6</w:t>
    </w:r>
    <w:r>
      <w:rPr>
        <w:rStyle w:val="af7"/>
      </w:rPr>
      <w:fldChar w:fldCharType="end"/>
    </w:r>
  </w:p>
  <w:p w14:paraId="11253109" w14:textId="77777777" w:rsidR="004C7C39" w:rsidRPr="00CC5815" w:rsidRDefault="004C7C39" w:rsidP="008E5E3F">
    <w:pPr>
      <w:pStyle w:val="a3"/>
      <w:ind w:firstLine="0"/>
    </w:pPr>
    <w:r>
      <w:rPr>
        <w:rtl/>
      </w:rPr>
      <w:t>ועדת החוקה, חוק ומשפט</w:t>
    </w:r>
  </w:p>
  <w:p w14:paraId="5AD6D134" w14:textId="77777777" w:rsidR="004C7C39" w:rsidRPr="00CC5815" w:rsidRDefault="004C7C39" w:rsidP="008E5E3F">
    <w:pPr>
      <w:pStyle w:val="a3"/>
      <w:ind w:firstLine="0"/>
      <w:rPr>
        <w:rtl/>
      </w:rPr>
    </w:pPr>
    <w:r>
      <w:rPr>
        <w:rtl/>
      </w:rPr>
      <w:t>24/10/2023</w:t>
    </w:r>
  </w:p>
  <w:p w14:paraId="7E2494CC" w14:textId="77777777" w:rsidR="004C7C39" w:rsidRPr="00CC5815" w:rsidRDefault="004C7C3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FD4A" w14:textId="77777777" w:rsidR="004C7C39" w:rsidRDefault="004C7C39" w:rsidP="000A17C6">
    <w:pPr>
      <w:keepNext/>
      <w:spacing w:line="240" w:lineRule="atLeast"/>
      <w:ind w:firstLine="0"/>
      <w:jc w:val="center"/>
      <w:outlineLvl w:val="0"/>
      <w:rPr>
        <w:rtl/>
      </w:rPr>
    </w:pPr>
    <w:r>
      <w:rPr>
        <w:noProof/>
      </w:rPr>
      <w:drawing>
        <wp:inline distT="0" distB="0" distL="0" distR="0" wp14:anchorId="20F02BA6" wp14:editId="38C743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1AE470" w14:textId="77777777" w:rsidR="004C7C39" w:rsidRDefault="004C7C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DBA6D88" w14:textId="77777777" w:rsidR="004C7C39" w:rsidRDefault="004C7C3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46817"/>
    <w:multiLevelType w:val="hybridMultilevel"/>
    <w:tmpl w:val="24E00D64"/>
    <w:lvl w:ilvl="0" w:tplc="DB60A7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CD5EBE"/>
    <w:multiLevelType w:val="hybridMultilevel"/>
    <w:tmpl w:val="EAF8E23C"/>
    <w:lvl w:ilvl="0" w:tplc="E67CB9D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11404CF"/>
    <w:multiLevelType w:val="hybridMultilevel"/>
    <w:tmpl w:val="BFBABCFC"/>
    <w:lvl w:ilvl="0" w:tplc="DB04A8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CFB6620"/>
    <w:multiLevelType w:val="hybridMultilevel"/>
    <w:tmpl w:val="5CC6952C"/>
    <w:lvl w:ilvl="0" w:tplc="183AD67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EB2561"/>
    <w:multiLevelType w:val="hybridMultilevel"/>
    <w:tmpl w:val="572EDC80"/>
    <w:lvl w:ilvl="0" w:tplc="6F42B24C">
      <w:start w:val="1"/>
      <w:numFmt w:val="decimal"/>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15:restartNumberingAfterBreak="0">
    <w:nsid w:val="65872D6C"/>
    <w:multiLevelType w:val="hybridMultilevel"/>
    <w:tmpl w:val="918C3134"/>
    <w:lvl w:ilvl="0" w:tplc="B4909ED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D1879A0"/>
    <w:multiLevelType w:val="hybridMultilevel"/>
    <w:tmpl w:val="5B3EF6C4"/>
    <w:lvl w:ilvl="0" w:tplc="07A83C0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1D24533"/>
    <w:multiLevelType w:val="hybridMultilevel"/>
    <w:tmpl w:val="F00809F4"/>
    <w:lvl w:ilvl="0" w:tplc="03D68A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263810604">
    <w:abstractNumId w:val="0"/>
  </w:num>
  <w:num w:numId="2" w16cid:durableId="2092072419">
    <w:abstractNumId w:val="4"/>
  </w:num>
  <w:num w:numId="3" w16cid:durableId="239870896">
    <w:abstractNumId w:val="10"/>
  </w:num>
  <w:num w:numId="4" w16cid:durableId="68774401">
    <w:abstractNumId w:val="9"/>
  </w:num>
  <w:num w:numId="5" w16cid:durableId="996760666">
    <w:abstractNumId w:val="6"/>
  </w:num>
  <w:num w:numId="6" w16cid:durableId="1525825360">
    <w:abstractNumId w:val="3"/>
  </w:num>
  <w:num w:numId="7" w16cid:durableId="2972245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46658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743556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2548037">
    <w:abstractNumId w:val="1"/>
  </w:num>
  <w:num w:numId="11" w16cid:durableId="236330581">
    <w:abstractNumId w:val="5"/>
  </w:num>
  <w:num w:numId="12" w16cid:durableId="8269386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89238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26536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8A"/>
    <w:rsid w:val="00006573"/>
    <w:rsid w:val="0000769E"/>
    <w:rsid w:val="00007F50"/>
    <w:rsid w:val="0002047E"/>
    <w:rsid w:val="00024AD2"/>
    <w:rsid w:val="0002583B"/>
    <w:rsid w:val="00026003"/>
    <w:rsid w:val="000302BD"/>
    <w:rsid w:val="00037279"/>
    <w:rsid w:val="000504AC"/>
    <w:rsid w:val="00060688"/>
    <w:rsid w:val="00063348"/>
    <w:rsid w:val="00067F42"/>
    <w:rsid w:val="00070D64"/>
    <w:rsid w:val="00071126"/>
    <w:rsid w:val="000764B4"/>
    <w:rsid w:val="00076EE7"/>
    <w:rsid w:val="00090F2F"/>
    <w:rsid w:val="00092B80"/>
    <w:rsid w:val="000930CB"/>
    <w:rsid w:val="00096235"/>
    <w:rsid w:val="00096A59"/>
    <w:rsid w:val="000A16A2"/>
    <w:rsid w:val="000A17C6"/>
    <w:rsid w:val="000B060C"/>
    <w:rsid w:val="000B130E"/>
    <w:rsid w:val="000B26B2"/>
    <w:rsid w:val="000B2763"/>
    <w:rsid w:val="000B2EE6"/>
    <w:rsid w:val="000B7B5F"/>
    <w:rsid w:val="000C47F5"/>
    <w:rsid w:val="000C566D"/>
    <w:rsid w:val="000C6224"/>
    <w:rsid w:val="000C66D5"/>
    <w:rsid w:val="000D0CB1"/>
    <w:rsid w:val="000D385D"/>
    <w:rsid w:val="000D4446"/>
    <w:rsid w:val="000E2F5D"/>
    <w:rsid w:val="000E3314"/>
    <w:rsid w:val="000F2459"/>
    <w:rsid w:val="000F27C8"/>
    <w:rsid w:val="00100A29"/>
    <w:rsid w:val="00100FC3"/>
    <w:rsid w:val="001018C1"/>
    <w:rsid w:val="0010515C"/>
    <w:rsid w:val="00105736"/>
    <w:rsid w:val="00111388"/>
    <w:rsid w:val="001213D0"/>
    <w:rsid w:val="00126D90"/>
    <w:rsid w:val="0013264B"/>
    <w:rsid w:val="00132EE5"/>
    <w:rsid w:val="0013371B"/>
    <w:rsid w:val="0014236F"/>
    <w:rsid w:val="00146FDC"/>
    <w:rsid w:val="00150436"/>
    <w:rsid w:val="00153CEC"/>
    <w:rsid w:val="00155623"/>
    <w:rsid w:val="0016443F"/>
    <w:rsid w:val="00167294"/>
    <w:rsid w:val="001673D4"/>
    <w:rsid w:val="00171E7F"/>
    <w:rsid w:val="00172069"/>
    <w:rsid w:val="0017573B"/>
    <w:rsid w:val="001758C1"/>
    <w:rsid w:val="0017779F"/>
    <w:rsid w:val="001953FB"/>
    <w:rsid w:val="001958C5"/>
    <w:rsid w:val="00196389"/>
    <w:rsid w:val="001A25DC"/>
    <w:rsid w:val="001A52CD"/>
    <w:rsid w:val="001A74E9"/>
    <w:rsid w:val="001A7A1B"/>
    <w:rsid w:val="001B2DB8"/>
    <w:rsid w:val="001B461D"/>
    <w:rsid w:val="001C1A44"/>
    <w:rsid w:val="001C44DA"/>
    <w:rsid w:val="001C4FDA"/>
    <w:rsid w:val="001D440C"/>
    <w:rsid w:val="001D7B4B"/>
    <w:rsid w:val="001E052A"/>
    <w:rsid w:val="001F49BA"/>
    <w:rsid w:val="001F5A2E"/>
    <w:rsid w:val="001F6011"/>
    <w:rsid w:val="001F7918"/>
    <w:rsid w:val="002016FF"/>
    <w:rsid w:val="00201F61"/>
    <w:rsid w:val="00227FEF"/>
    <w:rsid w:val="002370FA"/>
    <w:rsid w:val="00242AF1"/>
    <w:rsid w:val="00242F8E"/>
    <w:rsid w:val="00244BFB"/>
    <w:rsid w:val="00245B34"/>
    <w:rsid w:val="00250B2D"/>
    <w:rsid w:val="00252FBB"/>
    <w:rsid w:val="002574F5"/>
    <w:rsid w:val="00261554"/>
    <w:rsid w:val="00263F73"/>
    <w:rsid w:val="00265DA7"/>
    <w:rsid w:val="00275C03"/>
    <w:rsid w:val="00277E6E"/>
    <w:rsid w:val="00280D58"/>
    <w:rsid w:val="00284393"/>
    <w:rsid w:val="00284512"/>
    <w:rsid w:val="002852F9"/>
    <w:rsid w:val="00286155"/>
    <w:rsid w:val="00295463"/>
    <w:rsid w:val="00295C6E"/>
    <w:rsid w:val="002A077D"/>
    <w:rsid w:val="002A49C2"/>
    <w:rsid w:val="002B0759"/>
    <w:rsid w:val="002B229A"/>
    <w:rsid w:val="002C11ED"/>
    <w:rsid w:val="002C1584"/>
    <w:rsid w:val="002C15B0"/>
    <w:rsid w:val="002C1D43"/>
    <w:rsid w:val="002D2EE4"/>
    <w:rsid w:val="002D333C"/>
    <w:rsid w:val="002D3FE2"/>
    <w:rsid w:val="002D48A0"/>
    <w:rsid w:val="002D4BDB"/>
    <w:rsid w:val="002E5E31"/>
    <w:rsid w:val="002F1A50"/>
    <w:rsid w:val="002F32F4"/>
    <w:rsid w:val="002F6079"/>
    <w:rsid w:val="002F77CD"/>
    <w:rsid w:val="002F79F6"/>
    <w:rsid w:val="00303B4C"/>
    <w:rsid w:val="00306DC4"/>
    <w:rsid w:val="0031079E"/>
    <w:rsid w:val="00321DEF"/>
    <w:rsid w:val="00321E62"/>
    <w:rsid w:val="00325D34"/>
    <w:rsid w:val="00327BF8"/>
    <w:rsid w:val="00340A5C"/>
    <w:rsid w:val="00340AFA"/>
    <w:rsid w:val="00343E1C"/>
    <w:rsid w:val="00356E88"/>
    <w:rsid w:val="003577C6"/>
    <w:rsid w:val="00362AFD"/>
    <w:rsid w:val="003658CB"/>
    <w:rsid w:val="00366CFB"/>
    <w:rsid w:val="0036794C"/>
    <w:rsid w:val="00373508"/>
    <w:rsid w:val="0038412A"/>
    <w:rsid w:val="0038631D"/>
    <w:rsid w:val="00386A5D"/>
    <w:rsid w:val="003948DF"/>
    <w:rsid w:val="00394B95"/>
    <w:rsid w:val="00396023"/>
    <w:rsid w:val="003A40E9"/>
    <w:rsid w:val="003A5475"/>
    <w:rsid w:val="003A6FDE"/>
    <w:rsid w:val="003B5D01"/>
    <w:rsid w:val="003C279D"/>
    <w:rsid w:val="003C3889"/>
    <w:rsid w:val="003C491D"/>
    <w:rsid w:val="003C5673"/>
    <w:rsid w:val="003D66D9"/>
    <w:rsid w:val="003E2A04"/>
    <w:rsid w:val="003E32F3"/>
    <w:rsid w:val="003E34F7"/>
    <w:rsid w:val="003F0A5F"/>
    <w:rsid w:val="003F3220"/>
    <w:rsid w:val="003F5594"/>
    <w:rsid w:val="00403D12"/>
    <w:rsid w:val="00407ABF"/>
    <w:rsid w:val="0041046D"/>
    <w:rsid w:val="00411245"/>
    <w:rsid w:val="00420E41"/>
    <w:rsid w:val="00422E7E"/>
    <w:rsid w:val="00424C94"/>
    <w:rsid w:val="00434648"/>
    <w:rsid w:val="004351F1"/>
    <w:rsid w:val="00441950"/>
    <w:rsid w:val="00445CC5"/>
    <w:rsid w:val="00447608"/>
    <w:rsid w:val="00450336"/>
    <w:rsid w:val="00451746"/>
    <w:rsid w:val="004553EF"/>
    <w:rsid w:val="00463989"/>
    <w:rsid w:val="00463F49"/>
    <w:rsid w:val="00463FAD"/>
    <w:rsid w:val="00470D76"/>
    <w:rsid w:val="00470EAC"/>
    <w:rsid w:val="00471078"/>
    <w:rsid w:val="004719D2"/>
    <w:rsid w:val="00482850"/>
    <w:rsid w:val="0048608F"/>
    <w:rsid w:val="00486ADF"/>
    <w:rsid w:val="0049458B"/>
    <w:rsid w:val="00495FD8"/>
    <w:rsid w:val="004969F1"/>
    <w:rsid w:val="004A1016"/>
    <w:rsid w:val="004A25E9"/>
    <w:rsid w:val="004B0A65"/>
    <w:rsid w:val="004B1BE9"/>
    <w:rsid w:val="004B7BA1"/>
    <w:rsid w:val="004C1393"/>
    <w:rsid w:val="004C412E"/>
    <w:rsid w:val="004C723B"/>
    <w:rsid w:val="004C7C39"/>
    <w:rsid w:val="004D2148"/>
    <w:rsid w:val="004D3D37"/>
    <w:rsid w:val="004E5973"/>
    <w:rsid w:val="004E6A38"/>
    <w:rsid w:val="004E713C"/>
    <w:rsid w:val="004E7D8C"/>
    <w:rsid w:val="004F2B67"/>
    <w:rsid w:val="00500C0C"/>
    <w:rsid w:val="00503880"/>
    <w:rsid w:val="005165D1"/>
    <w:rsid w:val="00520512"/>
    <w:rsid w:val="00525589"/>
    <w:rsid w:val="00546678"/>
    <w:rsid w:val="005506B9"/>
    <w:rsid w:val="00551330"/>
    <w:rsid w:val="00552150"/>
    <w:rsid w:val="00573A55"/>
    <w:rsid w:val="00575405"/>
    <w:rsid w:val="005817EC"/>
    <w:rsid w:val="00581FAA"/>
    <w:rsid w:val="00590B77"/>
    <w:rsid w:val="0059271F"/>
    <w:rsid w:val="00596EE5"/>
    <w:rsid w:val="005A342D"/>
    <w:rsid w:val="005A36D1"/>
    <w:rsid w:val="005B234C"/>
    <w:rsid w:val="005B35F5"/>
    <w:rsid w:val="005C363E"/>
    <w:rsid w:val="005C550B"/>
    <w:rsid w:val="005C6C95"/>
    <w:rsid w:val="005D16B6"/>
    <w:rsid w:val="005D4BD2"/>
    <w:rsid w:val="005D61F3"/>
    <w:rsid w:val="005E1C6B"/>
    <w:rsid w:val="005E4398"/>
    <w:rsid w:val="005E69B8"/>
    <w:rsid w:val="005F76B0"/>
    <w:rsid w:val="00605344"/>
    <w:rsid w:val="00605B7B"/>
    <w:rsid w:val="006136C7"/>
    <w:rsid w:val="00624F74"/>
    <w:rsid w:val="00626571"/>
    <w:rsid w:val="00634F61"/>
    <w:rsid w:val="00637961"/>
    <w:rsid w:val="006420EE"/>
    <w:rsid w:val="00643939"/>
    <w:rsid w:val="00646038"/>
    <w:rsid w:val="00647BF8"/>
    <w:rsid w:val="00662573"/>
    <w:rsid w:val="00664D58"/>
    <w:rsid w:val="0066526A"/>
    <w:rsid w:val="00671397"/>
    <w:rsid w:val="00676767"/>
    <w:rsid w:val="0068029C"/>
    <w:rsid w:val="0068556E"/>
    <w:rsid w:val="00687148"/>
    <w:rsid w:val="00694F45"/>
    <w:rsid w:val="00695A47"/>
    <w:rsid w:val="0069758E"/>
    <w:rsid w:val="006A0CB7"/>
    <w:rsid w:val="006A3906"/>
    <w:rsid w:val="006A498E"/>
    <w:rsid w:val="006B67B4"/>
    <w:rsid w:val="006C3C0F"/>
    <w:rsid w:val="006D4FEF"/>
    <w:rsid w:val="006E2EE9"/>
    <w:rsid w:val="006E4786"/>
    <w:rsid w:val="006E51EF"/>
    <w:rsid w:val="006F0259"/>
    <w:rsid w:val="00700433"/>
    <w:rsid w:val="00702755"/>
    <w:rsid w:val="00703807"/>
    <w:rsid w:val="0070472C"/>
    <w:rsid w:val="00705634"/>
    <w:rsid w:val="0070787A"/>
    <w:rsid w:val="00713DD8"/>
    <w:rsid w:val="00714729"/>
    <w:rsid w:val="00726ECF"/>
    <w:rsid w:val="0073395C"/>
    <w:rsid w:val="007509A6"/>
    <w:rsid w:val="00752E66"/>
    <w:rsid w:val="00756E77"/>
    <w:rsid w:val="0077477B"/>
    <w:rsid w:val="0078383D"/>
    <w:rsid w:val="00783C0A"/>
    <w:rsid w:val="007872B4"/>
    <w:rsid w:val="00791CBE"/>
    <w:rsid w:val="007A4F6A"/>
    <w:rsid w:val="007B7878"/>
    <w:rsid w:val="007C2D87"/>
    <w:rsid w:val="007C3021"/>
    <w:rsid w:val="007C58F4"/>
    <w:rsid w:val="007C693F"/>
    <w:rsid w:val="007C6ADD"/>
    <w:rsid w:val="007D4DA3"/>
    <w:rsid w:val="007D6B2A"/>
    <w:rsid w:val="007E6588"/>
    <w:rsid w:val="007F405C"/>
    <w:rsid w:val="00800296"/>
    <w:rsid w:val="00810D8D"/>
    <w:rsid w:val="00811E2A"/>
    <w:rsid w:val="0082136D"/>
    <w:rsid w:val="008320F6"/>
    <w:rsid w:val="00836A59"/>
    <w:rsid w:val="00841223"/>
    <w:rsid w:val="008420BF"/>
    <w:rsid w:val="00846BE9"/>
    <w:rsid w:val="00853207"/>
    <w:rsid w:val="00860CEB"/>
    <w:rsid w:val="00864EA6"/>
    <w:rsid w:val="00870FC9"/>
    <w:rsid w:val="008713A4"/>
    <w:rsid w:val="00872202"/>
    <w:rsid w:val="00873792"/>
    <w:rsid w:val="00875F10"/>
    <w:rsid w:val="00877D0C"/>
    <w:rsid w:val="00883AF7"/>
    <w:rsid w:val="00887E9E"/>
    <w:rsid w:val="008949C2"/>
    <w:rsid w:val="008A33BD"/>
    <w:rsid w:val="008A53B7"/>
    <w:rsid w:val="008A6008"/>
    <w:rsid w:val="008B2E3D"/>
    <w:rsid w:val="008B4C55"/>
    <w:rsid w:val="008B5807"/>
    <w:rsid w:val="008B6ED6"/>
    <w:rsid w:val="008B7BDC"/>
    <w:rsid w:val="008C180B"/>
    <w:rsid w:val="008C2686"/>
    <w:rsid w:val="008C2B9C"/>
    <w:rsid w:val="008C6035"/>
    <w:rsid w:val="008C7015"/>
    <w:rsid w:val="008C709B"/>
    <w:rsid w:val="008D0A7B"/>
    <w:rsid w:val="008D0D02"/>
    <w:rsid w:val="008D1DFB"/>
    <w:rsid w:val="008D5708"/>
    <w:rsid w:val="008D79A1"/>
    <w:rsid w:val="008E03B4"/>
    <w:rsid w:val="008E0FAE"/>
    <w:rsid w:val="008E5E3F"/>
    <w:rsid w:val="008E643B"/>
    <w:rsid w:val="008F3273"/>
    <w:rsid w:val="0090279B"/>
    <w:rsid w:val="009111EA"/>
    <w:rsid w:val="00914822"/>
    <w:rsid w:val="00914904"/>
    <w:rsid w:val="009157E9"/>
    <w:rsid w:val="00915C6A"/>
    <w:rsid w:val="00916D40"/>
    <w:rsid w:val="009258CE"/>
    <w:rsid w:val="00926E20"/>
    <w:rsid w:val="00931DC2"/>
    <w:rsid w:val="00933064"/>
    <w:rsid w:val="0094344E"/>
    <w:rsid w:val="00943F96"/>
    <w:rsid w:val="009515F0"/>
    <w:rsid w:val="0096120F"/>
    <w:rsid w:val="00961713"/>
    <w:rsid w:val="0096649B"/>
    <w:rsid w:val="00973C94"/>
    <w:rsid w:val="009830CB"/>
    <w:rsid w:val="00984DF3"/>
    <w:rsid w:val="00995224"/>
    <w:rsid w:val="00997184"/>
    <w:rsid w:val="00997CF1"/>
    <w:rsid w:val="009A27DB"/>
    <w:rsid w:val="009A45CE"/>
    <w:rsid w:val="009B0925"/>
    <w:rsid w:val="009B225F"/>
    <w:rsid w:val="009B43C4"/>
    <w:rsid w:val="009B77EC"/>
    <w:rsid w:val="009C4E73"/>
    <w:rsid w:val="009C670B"/>
    <w:rsid w:val="009C6A1F"/>
    <w:rsid w:val="009D3154"/>
    <w:rsid w:val="009D478A"/>
    <w:rsid w:val="009D76DD"/>
    <w:rsid w:val="009E033E"/>
    <w:rsid w:val="009E21FC"/>
    <w:rsid w:val="009E4FA7"/>
    <w:rsid w:val="009E6E93"/>
    <w:rsid w:val="009F0F8E"/>
    <w:rsid w:val="009F1518"/>
    <w:rsid w:val="009F5773"/>
    <w:rsid w:val="009F6B0C"/>
    <w:rsid w:val="00A15971"/>
    <w:rsid w:val="00A164E8"/>
    <w:rsid w:val="00A17724"/>
    <w:rsid w:val="00A20BF9"/>
    <w:rsid w:val="00A22C90"/>
    <w:rsid w:val="00A25617"/>
    <w:rsid w:val="00A31F92"/>
    <w:rsid w:val="00A35F40"/>
    <w:rsid w:val="00A42723"/>
    <w:rsid w:val="00A45F1F"/>
    <w:rsid w:val="00A549CD"/>
    <w:rsid w:val="00A56979"/>
    <w:rsid w:val="00A64A6D"/>
    <w:rsid w:val="00A66020"/>
    <w:rsid w:val="00A706F8"/>
    <w:rsid w:val="00A843C3"/>
    <w:rsid w:val="00AA22CD"/>
    <w:rsid w:val="00AA2327"/>
    <w:rsid w:val="00AB02EE"/>
    <w:rsid w:val="00AB11B1"/>
    <w:rsid w:val="00AB1DFF"/>
    <w:rsid w:val="00AB3F3A"/>
    <w:rsid w:val="00AC1C5D"/>
    <w:rsid w:val="00AC3616"/>
    <w:rsid w:val="00AC6271"/>
    <w:rsid w:val="00AD0DF7"/>
    <w:rsid w:val="00AD3625"/>
    <w:rsid w:val="00AD4EC9"/>
    <w:rsid w:val="00AD685A"/>
    <w:rsid w:val="00AD6FFC"/>
    <w:rsid w:val="00AD73D0"/>
    <w:rsid w:val="00AE5D34"/>
    <w:rsid w:val="00AF31E6"/>
    <w:rsid w:val="00AF4150"/>
    <w:rsid w:val="00B009B1"/>
    <w:rsid w:val="00B04DC1"/>
    <w:rsid w:val="00B0509A"/>
    <w:rsid w:val="00B07683"/>
    <w:rsid w:val="00B120B2"/>
    <w:rsid w:val="00B13198"/>
    <w:rsid w:val="00B170F0"/>
    <w:rsid w:val="00B20183"/>
    <w:rsid w:val="00B23CBC"/>
    <w:rsid w:val="00B41AFA"/>
    <w:rsid w:val="00B4413C"/>
    <w:rsid w:val="00B44AFD"/>
    <w:rsid w:val="00B50340"/>
    <w:rsid w:val="00B51E98"/>
    <w:rsid w:val="00B52591"/>
    <w:rsid w:val="00B5280B"/>
    <w:rsid w:val="00B53B2D"/>
    <w:rsid w:val="00B65508"/>
    <w:rsid w:val="00B660C6"/>
    <w:rsid w:val="00B669D3"/>
    <w:rsid w:val="00B7072E"/>
    <w:rsid w:val="00B72012"/>
    <w:rsid w:val="00B7323D"/>
    <w:rsid w:val="00B75EBB"/>
    <w:rsid w:val="00B80151"/>
    <w:rsid w:val="00B8517A"/>
    <w:rsid w:val="00B86D69"/>
    <w:rsid w:val="00B90667"/>
    <w:rsid w:val="00B9339F"/>
    <w:rsid w:val="00B95FAE"/>
    <w:rsid w:val="00BA1E43"/>
    <w:rsid w:val="00BA3FBF"/>
    <w:rsid w:val="00BA6446"/>
    <w:rsid w:val="00BB34AA"/>
    <w:rsid w:val="00BC0380"/>
    <w:rsid w:val="00BC5406"/>
    <w:rsid w:val="00BD47B7"/>
    <w:rsid w:val="00BF1C6F"/>
    <w:rsid w:val="00BF5966"/>
    <w:rsid w:val="00BF7B00"/>
    <w:rsid w:val="00C01282"/>
    <w:rsid w:val="00C05DFB"/>
    <w:rsid w:val="00C135D5"/>
    <w:rsid w:val="00C1518A"/>
    <w:rsid w:val="00C22DCB"/>
    <w:rsid w:val="00C3598A"/>
    <w:rsid w:val="00C360BC"/>
    <w:rsid w:val="00C41FBC"/>
    <w:rsid w:val="00C44800"/>
    <w:rsid w:val="00C50A91"/>
    <w:rsid w:val="00C52EC2"/>
    <w:rsid w:val="00C56554"/>
    <w:rsid w:val="00C61DC1"/>
    <w:rsid w:val="00C64AFF"/>
    <w:rsid w:val="00C661EE"/>
    <w:rsid w:val="00C72438"/>
    <w:rsid w:val="00C763E4"/>
    <w:rsid w:val="00C80833"/>
    <w:rsid w:val="00C8624A"/>
    <w:rsid w:val="00C86E4A"/>
    <w:rsid w:val="00C87D61"/>
    <w:rsid w:val="00CA5363"/>
    <w:rsid w:val="00CB02EC"/>
    <w:rsid w:val="00CB6D60"/>
    <w:rsid w:val="00CC1009"/>
    <w:rsid w:val="00CC2F5C"/>
    <w:rsid w:val="00CC3999"/>
    <w:rsid w:val="00CC5815"/>
    <w:rsid w:val="00CC6EE3"/>
    <w:rsid w:val="00CD26B2"/>
    <w:rsid w:val="00CD4FD5"/>
    <w:rsid w:val="00CE24B8"/>
    <w:rsid w:val="00CE5173"/>
    <w:rsid w:val="00CE5849"/>
    <w:rsid w:val="00CF25F4"/>
    <w:rsid w:val="00CF2808"/>
    <w:rsid w:val="00CF6F1F"/>
    <w:rsid w:val="00CF7F3C"/>
    <w:rsid w:val="00D00F40"/>
    <w:rsid w:val="00D01B94"/>
    <w:rsid w:val="00D04C70"/>
    <w:rsid w:val="00D04DC8"/>
    <w:rsid w:val="00D0604F"/>
    <w:rsid w:val="00D074F0"/>
    <w:rsid w:val="00D10A8D"/>
    <w:rsid w:val="00D24338"/>
    <w:rsid w:val="00D253FD"/>
    <w:rsid w:val="00D278F7"/>
    <w:rsid w:val="00D32CEE"/>
    <w:rsid w:val="00D37550"/>
    <w:rsid w:val="00D40A29"/>
    <w:rsid w:val="00D430B5"/>
    <w:rsid w:val="00D45D27"/>
    <w:rsid w:val="00D466B6"/>
    <w:rsid w:val="00D5329D"/>
    <w:rsid w:val="00D65AE1"/>
    <w:rsid w:val="00D671EA"/>
    <w:rsid w:val="00D70A86"/>
    <w:rsid w:val="00D8053B"/>
    <w:rsid w:val="00D844C0"/>
    <w:rsid w:val="00D84964"/>
    <w:rsid w:val="00D86E57"/>
    <w:rsid w:val="00D96B24"/>
    <w:rsid w:val="00DA744B"/>
    <w:rsid w:val="00DB4713"/>
    <w:rsid w:val="00DB79C0"/>
    <w:rsid w:val="00DC06B3"/>
    <w:rsid w:val="00DC14E8"/>
    <w:rsid w:val="00DC42E9"/>
    <w:rsid w:val="00DC4806"/>
    <w:rsid w:val="00DC4987"/>
    <w:rsid w:val="00DE4891"/>
    <w:rsid w:val="00DE5B80"/>
    <w:rsid w:val="00DF3F41"/>
    <w:rsid w:val="00DF6E72"/>
    <w:rsid w:val="00E00DBA"/>
    <w:rsid w:val="00E01093"/>
    <w:rsid w:val="00E03178"/>
    <w:rsid w:val="00E0681C"/>
    <w:rsid w:val="00E333FF"/>
    <w:rsid w:val="00E33AE3"/>
    <w:rsid w:val="00E36BEA"/>
    <w:rsid w:val="00E458AE"/>
    <w:rsid w:val="00E47A78"/>
    <w:rsid w:val="00E51E50"/>
    <w:rsid w:val="00E52D5D"/>
    <w:rsid w:val="00E61903"/>
    <w:rsid w:val="00E64116"/>
    <w:rsid w:val="00E65132"/>
    <w:rsid w:val="00E660C2"/>
    <w:rsid w:val="00E66427"/>
    <w:rsid w:val="00E750FA"/>
    <w:rsid w:val="00E8665A"/>
    <w:rsid w:val="00E92AEF"/>
    <w:rsid w:val="00E93639"/>
    <w:rsid w:val="00E974D1"/>
    <w:rsid w:val="00EA624B"/>
    <w:rsid w:val="00EB057D"/>
    <w:rsid w:val="00EB18E4"/>
    <w:rsid w:val="00EB2765"/>
    <w:rsid w:val="00EB465B"/>
    <w:rsid w:val="00EB5C85"/>
    <w:rsid w:val="00EC0AC2"/>
    <w:rsid w:val="00EC1FB3"/>
    <w:rsid w:val="00EC2CD4"/>
    <w:rsid w:val="00EC40E0"/>
    <w:rsid w:val="00ED51B0"/>
    <w:rsid w:val="00ED7A04"/>
    <w:rsid w:val="00EE09AD"/>
    <w:rsid w:val="00EE3839"/>
    <w:rsid w:val="00EE39E2"/>
    <w:rsid w:val="00EE3DC2"/>
    <w:rsid w:val="00EE774B"/>
    <w:rsid w:val="00EF08E3"/>
    <w:rsid w:val="00EF0D93"/>
    <w:rsid w:val="00EF3AC5"/>
    <w:rsid w:val="00F053E5"/>
    <w:rsid w:val="00F1040A"/>
    <w:rsid w:val="00F10D2D"/>
    <w:rsid w:val="00F151E8"/>
    <w:rsid w:val="00F16831"/>
    <w:rsid w:val="00F1775C"/>
    <w:rsid w:val="00F245FD"/>
    <w:rsid w:val="00F306D8"/>
    <w:rsid w:val="00F31174"/>
    <w:rsid w:val="00F3623F"/>
    <w:rsid w:val="00F41C33"/>
    <w:rsid w:val="00F423F1"/>
    <w:rsid w:val="00F4792E"/>
    <w:rsid w:val="00F5230D"/>
    <w:rsid w:val="00F53584"/>
    <w:rsid w:val="00F549E5"/>
    <w:rsid w:val="00F63F05"/>
    <w:rsid w:val="00F64248"/>
    <w:rsid w:val="00F675B3"/>
    <w:rsid w:val="00F7001B"/>
    <w:rsid w:val="00F711B6"/>
    <w:rsid w:val="00F72368"/>
    <w:rsid w:val="00F73271"/>
    <w:rsid w:val="00F81D89"/>
    <w:rsid w:val="00F821F6"/>
    <w:rsid w:val="00F8405D"/>
    <w:rsid w:val="00F84D49"/>
    <w:rsid w:val="00F86991"/>
    <w:rsid w:val="00F87C9D"/>
    <w:rsid w:val="00F92748"/>
    <w:rsid w:val="00FB0768"/>
    <w:rsid w:val="00FB1B8E"/>
    <w:rsid w:val="00FB5A15"/>
    <w:rsid w:val="00FC0EBE"/>
    <w:rsid w:val="00FC52E1"/>
    <w:rsid w:val="00FD6925"/>
    <w:rsid w:val="00FE3474"/>
    <w:rsid w:val="00FE39DD"/>
    <w:rsid w:val="00FE547A"/>
    <w:rsid w:val="00FE6F49"/>
    <w:rsid w:val="00FF3B63"/>
    <w:rsid w:val="00FF782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6700E7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3B63"/>
    <w:rPr>
      <w:rFonts w:cs="Arial"/>
      <w:b/>
      <w:bCs w:val="0"/>
      <w:vanish/>
      <w:color w:val="010000"/>
      <w:bdr w:val="single" w:sz="4" w:space="0" w:color="FF66FF"/>
    </w:rPr>
  </w:style>
  <w:style w:type="table" w:styleId="afd">
    <w:name w:val="Table Grid"/>
    <w:basedOn w:val="a1"/>
    <w:rsid w:val="00FF3B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link w:val="HeadHatzaotHok0"/>
    <w:rsid w:val="008B5807"/>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8B5807"/>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B5807"/>
    <w:pPr>
      <w:jc w:val="both"/>
    </w:pPr>
  </w:style>
  <w:style w:type="paragraph" w:customStyle="1" w:styleId="TableBlockOutdent">
    <w:name w:val="Table BlockOutdent"/>
    <w:basedOn w:val="TableBlock"/>
    <w:rsid w:val="008B5807"/>
    <w:pPr>
      <w:ind w:left="624" w:hanging="624"/>
    </w:pPr>
  </w:style>
  <w:style w:type="paragraph" w:customStyle="1" w:styleId="TableHead">
    <w:name w:val="Table Head"/>
    <w:basedOn w:val="TableText"/>
    <w:rsid w:val="008B5807"/>
    <w:pPr>
      <w:jc w:val="center"/>
      <w:outlineLvl w:val="1"/>
    </w:pPr>
    <w:rPr>
      <w:b/>
      <w:bCs/>
    </w:rPr>
  </w:style>
  <w:style w:type="paragraph" w:customStyle="1" w:styleId="TableSideHeading">
    <w:name w:val="Table SideHeading"/>
    <w:basedOn w:val="TableText"/>
    <w:rsid w:val="008B5807"/>
    <w:pPr>
      <w:outlineLvl w:val="2"/>
    </w:pPr>
  </w:style>
  <w:style w:type="character" w:customStyle="1" w:styleId="HeadHatzaotHok0">
    <w:name w:val="Head HatzaotHok תו"/>
    <w:link w:val="HeadHatzaotHok"/>
    <w:rsid w:val="008B5807"/>
    <w:rPr>
      <w:rFonts w:ascii="Arial" w:eastAsia="Arial Unicode MS" w:hAnsi="Arial" w:cs="David"/>
      <w:b/>
      <w:bCs/>
      <w:snapToGrid w:val="0"/>
      <w:szCs w:val="26"/>
    </w:rPr>
  </w:style>
  <w:style w:type="character" w:customStyle="1" w:styleId="default">
    <w:name w:val="default"/>
    <w:rsid w:val="00BF5966"/>
    <w:rPr>
      <w:rFonts w:ascii="Times New Roman" w:hAnsi="Times New Roman" w:cs="Times New Roman"/>
      <w:sz w:val="20"/>
      <w:szCs w:val="26"/>
    </w:rPr>
  </w:style>
  <w:style w:type="paragraph" w:styleId="afe">
    <w:name w:val="Balloon Text"/>
    <w:basedOn w:val="a"/>
    <w:link w:val="aff"/>
    <w:semiHidden/>
    <w:unhideWhenUsed/>
    <w:rsid w:val="00FF7822"/>
    <w:pPr>
      <w:spacing w:line="240" w:lineRule="auto"/>
    </w:pPr>
    <w:rPr>
      <w:rFonts w:ascii="Tahoma" w:hAnsi="Tahoma" w:cs="Tahoma"/>
      <w:sz w:val="18"/>
      <w:szCs w:val="18"/>
    </w:rPr>
  </w:style>
  <w:style w:type="character" w:customStyle="1" w:styleId="aff">
    <w:name w:val="טקסט בלונים תו"/>
    <w:basedOn w:val="a0"/>
    <w:link w:val="afe"/>
    <w:semiHidden/>
    <w:rsid w:val="00FF7822"/>
    <w:rPr>
      <w:rFonts w:ascii="Tahoma" w:hAnsi="Tahoma" w:cs="Tahoma"/>
      <w:sz w:val="18"/>
      <w:szCs w:val="18"/>
    </w:rPr>
  </w:style>
  <w:style w:type="character" w:styleId="aff0">
    <w:name w:val="footnote reference"/>
    <w:aliases w:val="Footnote Reference_0,Footnote Reference_1,Footnote Reference_1_0"/>
    <w:basedOn w:val="a0"/>
    <w:semiHidden/>
    <w:rsid w:val="00F151E8"/>
    <w:rPr>
      <w:vertAlign w:val="superscript"/>
    </w:rPr>
  </w:style>
  <w:style w:type="paragraph" w:styleId="aff1">
    <w:name w:val="footnote text"/>
    <w:basedOn w:val="a"/>
    <w:link w:val="aff2"/>
    <w:autoRedefine/>
    <w:semiHidden/>
    <w:rsid w:val="00F151E8"/>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2">
    <w:name w:val="טקסט הערת שוליים תו"/>
    <w:basedOn w:val="a0"/>
    <w:link w:val="aff1"/>
    <w:semiHidden/>
    <w:rsid w:val="00F151E8"/>
    <w:rPr>
      <w:rFonts w:ascii="Arial" w:eastAsia="Arial Unicode MS" w:hAnsi="Arial" w:cs="David"/>
      <w:snapToGrid w:val="0"/>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170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8599188">
      <w:bodyDiv w:val="1"/>
      <w:marLeft w:val="0"/>
      <w:marRight w:val="0"/>
      <w:marTop w:val="0"/>
      <w:marBottom w:val="0"/>
      <w:divBdr>
        <w:top w:val="none" w:sz="0" w:space="0" w:color="auto"/>
        <w:left w:val="none" w:sz="0" w:space="0" w:color="auto"/>
        <w:bottom w:val="none" w:sz="0" w:space="0" w:color="auto"/>
        <w:right w:val="none" w:sz="0" w:space="0" w:color="auto"/>
      </w:divBdr>
    </w:div>
    <w:div w:id="1266111930">
      <w:bodyDiv w:val="1"/>
      <w:marLeft w:val="0"/>
      <w:marRight w:val="0"/>
      <w:marTop w:val="0"/>
      <w:marBottom w:val="0"/>
      <w:divBdr>
        <w:top w:val="none" w:sz="0" w:space="0" w:color="auto"/>
        <w:left w:val="none" w:sz="0" w:space="0" w:color="auto"/>
        <w:bottom w:val="none" w:sz="0" w:space="0" w:color="auto"/>
        <w:right w:val="none" w:sz="0" w:space="0" w:color="auto"/>
      </w:divBdr>
    </w:div>
    <w:div w:id="1611860125">
      <w:bodyDiv w:val="1"/>
      <w:marLeft w:val="0"/>
      <w:marRight w:val="0"/>
      <w:marTop w:val="0"/>
      <w:marBottom w:val="0"/>
      <w:divBdr>
        <w:top w:val="none" w:sz="0" w:space="0" w:color="auto"/>
        <w:left w:val="none" w:sz="0" w:space="0" w:color="auto"/>
        <w:bottom w:val="none" w:sz="0" w:space="0" w:color="auto"/>
        <w:right w:val="none" w:sz="0" w:space="0" w:color="auto"/>
      </w:divBdr>
    </w:div>
    <w:div w:id="1733231650">
      <w:bodyDiv w:val="1"/>
      <w:marLeft w:val="0"/>
      <w:marRight w:val="0"/>
      <w:marTop w:val="0"/>
      <w:marBottom w:val="0"/>
      <w:divBdr>
        <w:top w:val="none" w:sz="0" w:space="0" w:color="auto"/>
        <w:left w:val="none" w:sz="0" w:space="0" w:color="auto"/>
        <w:bottom w:val="none" w:sz="0" w:space="0" w:color="auto"/>
        <w:right w:val="none" w:sz="0" w:space="0" w:color="auto"/>
      </w:divBdr>
    </w:div>
    <w:div w:id="1873571902">
      <w:bodyDiv w:val="1"/>
      <w:marLeft w:val="0"/>
      <w:marRight w:val="0"/>
      <w:marTop w:val="0"/>
      <w:marBottom w:val="0"/>
      <w:divBdr>
        <w:top w:val="none" w:sz="0" w:space="0" w:color="auto"/>
        <w:left w:val="none" w:sz="0" w:space="0" w:color="auto"/>
        <w:bottom w:val="none" w:sz="0" w:space="0" w:color="auto"/>
        <w:right w:val="none" w:sz="0" w:space="0" w:color="auto"/>
      </w:divBdr>
    </w:div>
    <w:div w:id="209272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8FE8A9-73B3-4B08-BB54-C36355FA3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2724</TotalTime>
  <Pages>136</Pages>
  <Words>45410</Words>
  <Characters>227054</Characters>
  <Application>Microsoft Office Word</Application>
  <DocSecurity>0</DocSecurity>
  <Lines>1892</Lines>
  <Paragraphs>543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299</cp:revision>
  <cp:lastPrinted>2015-07-20T08:20:00Z</cp:lastPrinted>
  <dcterms:created xsi:type="dcterms:W3CDTF">2018-05-03T11:21:00Z</dcterms:created>
  <dcterms:modified xsi:type="dcterms:W3CDTF">2023-11-06T10:15:00Z</dcterms:modified>
</cp:coreProperties>
</file>