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04CD">
      <w:pPr>
        <w:jc w:val="right"/>
        <w:rPr>
          <w:rFonts w:cs="David"/>
          <w:sz w:val="24"/>
          <w:rtl/>
        </w:rPr>
      </w:pPr>
      <w:bookmarkStart w:id="0" w:name="_GoBack"/>
      <w:bookmarkEnd w:id="0"/>
      <w:r>
        <w:rPr>
          <w:rFonts w:cs="David"/>
          <w:sz w:val="24"/>
          <w:rtl/>
        </w:rPr>
        <w:t>פרוטוקולים/ועדת חוקה/7397</w:t>
      </w:r>
    </w:p>
    <w:p w:rsidR="00000000" w:rsidRDefault="004E04CD">
      <w:pPr>
        <w:jc w:val="right"/>
        <w:rPr>
          <w:rFonts w:cs="David"/>
          <w:sz w:val="24"/>
          <w:rtl/>
        </w:rPr>
      </w:pPr>
      <w:r>
        <w:rPr>
          <w:rFonts w:cs="David"/>
          <w:sz w:val="24"/>
          <w:rtl/>
        </w:rPr>
        <w:tab/>
        <w:t>ירושלים, ז' בכסלו, תשס"ד</w:t>
      </w:r>
    </w:p>
    <w:p w:rsidR="00000000" w:rsidRDefault="004E04CD">
      <w:pPr>
        <w:jc w:val="right"/>
        <w:rPr>
          <w:rFonts w:cs="David"/>
          <w:sz w:val="24"/>
          <w:rtl/>
          <w:lang w:val="es"/>
        </w:rPr>
      </w:pPr>
      <w:r>
        <w:rPr>
          <w:rFonts w:cs="David"/>
          <w:sz w:val="24"/>
          <w:rtl/>
          <w:lang w:val="es"/>
        </w:rPr>
        <w:t>2 בדצמבר, 2003</w:t>
      </w:r>
    </w:p>
    <w:p w:rsidR="00000000" w:rsidRDefault="004E04CD">
      <w:pPr>
        <w:jc w:val="right"/>
        <w:rPr>
          <w:rFonts w:cs="David"/>
          <w:sz w:val="24"/>
          <w:rtl/>
        </w:rPr>
      </w:pPr>
    </w:p>
    <w:p w:rsidR="00000000" w:rsidRDefault="004E04CD">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04CD">
      <w:pPr>
        <w:rPr>
          <w:rFonts w:cs="David"/>
          <w:b/>
          <w:bCs/>
          <w:sz w:val="24"/>
          <w:rtl/>
        </w:rPr>
      </w:pPr>
      <w:r>
        <w:rPr>
          <w:rFonts w:cs="David"/>
          <w:b/>
          <w:bCs/>
          <w:sz w:val="24"/>
          <w:rtl/>
        </w:rPr>
        <w:t>מושב שני</w:t>
      </w:r>
    </w:p>
    <w:p w:rsidR="00000000" w:rsidRDefault="004E04CD">
      <w:pPr>
        <w:rPr>
          <w:rFonts w:cs="David"/>
          <w:b/>
          <w:bCs/>
          <w:sz w:val="24"/>
          <w:rtl/>
        </w:rPr>
      </w:pPr>
    </w:p>
    <w:p w:rsidR="00000000" w:rsidRDefault="004E04CD">
      <w:pPr>
        <w:rPr>
          <w:rFonts w:cs="David"/>
          <w:b/>
          <w:bCs/>
          <w:sz w:val="24"/>
          <w:rtl/>
        </w:rPr>
      </w:pPr>
    </w:p>
    <w:p w:rsidR="00000000" w:rsidRDefault="004E04CD">
      <w:pPr>
        <w:rPr>
          <w:rFonts w:cs="David"/>
          <w:b/>
          <w:bCs/>
          <w:sz w:val="24"/>
          <w:rtl/>
        </w:rPr>
      </w:pPr>
    </w:p>
    <w:p w:rsidR="00000000" w:rsidRDefault="004E04CD">
      <w:pPr>
        <w:rPr>
          <w:rFonts w:cs="David"/>
          <w:b/>
          <w:bCs/>
          <w:sz w:val="24"/>
          <w:rtl/>
        </w:rPr>
      </w:pPr>
    </w:p>
    <w:p w:rsidR="00000000" w:rsidRDefault="004E04CD">
      <w:pPr>
        <w:pStyle w:val="10"/>
        <w:rPr>
          <w:rFonts w:cs="David"/>
          <w:sz w:val="24"/>
          <w:rtl/>
        </w:rPr>
      </w:pPr>
      <w:r>
        <w:rPr>
          <w:rFonts w:cs="David"/>
          <w:sz w:val="24"/>
          <w:rtl/>
        </w:rPr>
        <w:t>פרוטוקול מס' 100</w:t>
      </w:r>
    </w:p>
    <w:p w:rsidR="00000000" w:rsidRDefault="004E04CD">
      <w:pPr>
        <w:jc w:val="center"/>
        <w:rPr>
          <w:rFonts w:cs="David"/>
          <w:b/>
          <w:bCs/>
          <w:sz w:val="24"/>
          <w:rtl/>
        </w:rPr>
      </w:pPr>
      <w:r>
        <w:rPr>
          <w:rFonts w:cs="David"/>
          <w:b/>
          <w:bCs/>
          <w:sz w:val="24"/>
          <w:rtl/>
        </w:rPr>
        <w:t>מישיבת ועדת החוקה חוק ומשפט</w:t>
      </w:r>
    </w:p>
    <w:p w:rsidR="00000000" w:rsidRDefault="004E04CD">
      <w:pPr>
        <w:jc w:val="center"/>
        <w:rPr>
          <w:rFonts w:cs="David"/>
          <w:b/>
          <w:bCs/>
          <w:sz w:val="24"/>
          <w:u w:val="single"/>
          <w:rtl/>
        </w:rPr>
      </w:pPr>
      <w:r>
        <w:rPr>
          <w:rFonts w:cs="David"/>
          <w:b/>
          <w:bCs/>
          <w:sz w:val="24"/>
          <w:u w:val="single"/>
          <w:rtl/>
        </w:rPr>
        <w:t>יום רביעי, א' בכסלו התשס"ד (26 בנובמבר 2003), שעה 09:00</w:t>
      </w:r>
    </w:p>
    <w:p w:rsidR="00000000" w:rsidRDefault="004E04CD">
      <w:pPr>
        <w:rPr>
          <w:rFonts w:cs="David"/>
          <w:b/>
          <w:bCs/>
          <w:sz w:val="24"/>
          <w:rtl/>
        </w:rPr>
      </w:pPr>
    </w:p>
    <w:p w:rsidR="00000000" w:rsidRDefault="004E04CD">
      <w:pPr>
        <w:rPr>
          <w:rFonts w:cs="David"/>
          <w:b/>
          <w:bCs/>
          <w:sz w:val="24"/>
          <w:rtl/>
        </w:rPr>
      </w:pPr>
    </w:p>
    <w:p w:rsidR="00000000" w:rsidRDefault="004E04CD">
      <w:pPr>
        <w:tabs>
          <w:tab w:val="left" w:pos="1221"/>
        </w:tabs>
        <w:rPr>
          <w:rFonts w:cs="David"/>
          <w:b/>
          <w:bCs/>
          <w:sz w:val="24"/>
          <w:u w:val="single"/>
          <w:rtl/>
        </w:rPr>
      </w:pPr>
    </w:p>
    <w:p w:rsidR="00000000" w:rsidRDefault="004E04CD">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ליווי עצור או אסיר במקום ציבורי (תיקוני חקיקה), התשס"ג-2003. (מצ"ב נוסח לוועדה בסוף הפרוטוקול</w:t>
      </w:r>
      <w:r>
        <w:rPr>
          <w:rFonts w:cs="David"/>
          <w:sz w:val="24"/>
          <w:rtl/>
        </w:rPr>
        <w:t>)</w:t>
      </w:r>
    </w:p>
    <w:p w:rsidR="00000000" w:rsidRDefault="004E04CD">
      <w:pPr>
        <w:rPr>
          <w:rFonts w:cs="David"/>
          <w:b/>
          <w:bCs/>
          <w:sz w:val="24"/>
          <w:rtl/>
        </w:rPr>
      </w:pPr>
    </w:p>
    <w:p w:rsidR="00000000" w:rsidRDefault="004E04CD">
      <w:pPr>
        <w:rPr>
          <w:rFonts w:cs="David"/>
          <w:sz w:val="24"/>
          <w:rtl/>
        </w:rPr>
      </w:pPr>
    </w:p>
    <w:p w:rsidR="00000000" w:rsidRDefault="004E04CD">
      <w:pPr>
        <w:rPr>
          <w:rFonts w:cs="David"/>
          <w:sz w:val="24"/>
          <w:rtl/>
        </w:rPr>
      </w:pPr>
    </w:p>
    <w:p w:rsidR="00000000" w:rsidRDefault="004E04CD">
      <w:pPr>
        <w:rPr>
          <w:rFonts w:cs="David"/>
          <w:b/>
          <w:bCs/>
          <w:sz w:val="24"/>
          <w:u w:val="single"/>
          <w:rtl/>
        </w:rPr>
      </w:pPr>
      <w:r>
        <w:rPr>
          <w:rFonts w:cs="David"/>
          <w:b/>
          <w:bCs/>
          <w:sz w:val="24"/>
          <w:u w:val="single"/>
          <w:rtl/>
        </w:rPr>
        <w:t>נכחו</w:t>
      </w:r>
      <w:r>
        <w:rPr>
          <w:rFonts w:cs="David"/>
          <w:sz w:val="24"/>
          <w:rtl/>
        </w:rPr>
        <w:t>:</w:t>
      </w:r>
    </w:p>
    <w:p w:rsidR="00000000" w:rsidRDefault="004E04CD">
      <w:pPr>
        <w:rPr>
          <w:rFonts w:cs="David"/>
          <w:sz w:val="24"/>
          <w:rtl/>
        </w:rPr>
      </w:pPr>
    </w:p>
    <w:p w:rsidR="00000000" w:rsidRDefault="004E04C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E04CD">
      <w:pPr>
        <w:tabs>
          <w:tab w:val="left" w:pos="1788"/>
        </w:tabs>
        <w:rPr>
          <w:rFonts w:cs="David"/>
          <w:sz w:val="24"/>
          <w:rtl/>
        </w:rPr>
      </w:pPr>
      <w:r>
        <w:rPr>
          <w:rFonts w:cs="David"/>
          <w:sz w:val="24"/>
          <w:rtl/>
        </w:rPr>
        <w:tab/>
        <w:t>אברהם בורג</w:t>
      </w:r>
    </w:p>
    <w:p w:rsidR="00000000" w:rsidRDefault="004E04CD">
      <w:pPr>
        <w:tabs>
          <w:tab w:val="left" w:pos="1788"/>
        </w:tabs>
        <w:rPr>
          <w:rFonts w:cs="David"/>
          <w:sz w:val="24"/>
          <w:rtl/>
        </w:rPr>
      </w:pPr>
      <w:r>
        <w:rPr>
          <w:rFonts w:cs="David"/>
          <w:sz w:val="24"/>
          <w:rtl/>
        </w:rPr>
        <w:tab/>
        <w:t>נסים זאב</w:t>
      </w:r>
    </w:p>
    <w:p w:rsidR="00000000" w:rsidRDefault="004E04CD">
      <w:pPr>
        <w:tabs>
          <w:tab w:val="left" w:pos="1788"/>
        </w:tabs>
        <w:rPr>
          <w:rFonts w:cs="David"/>
          <w:sz w:val="24"/>
          <w:rtl/>
        </w:rPr>
      </w:pPr>
      <w:r>
        <w:rPr>
          <w:rFonts w:cs="David"/>
          <w:sz w:val="24"/>
          <w:rtl/>
        </w:rPr>
        <w:tab/>
        <w:t>רשף חן</w:t>
      </w:r>
    </w:p>
    <w:p w:rsidR="00000000" w:rsidRDefault="004E04CD">
      <w:pPr>
        <w:tabs>
          <w:tab w:val="left" w:pos="1788"/>
        </w:tabs>
        <w:rPr>
          <w:rFonts w:cs="David"/>
          <w:sz w:val="24"/>
          <w:rtl/>
        </w:rPr>
      </w:pPr>
      <w:r>
        <w:rPr>
          <w:rFonts w:cs="David"/>
          <w:sz w:val="24"/>
          <w:rtl/>
        </w:rPr>
        <w:tab/>
        <w:t>גדעון סער</w:t>
      </w:r>
    </w:p>
    <w:p w:rsidR="00000000" w:rsidRDefault="004E04CD">
      <w:pPr>
        <w:tabs>
          <w:tab w:val="left" w:pos="1788"/>
        </w:tabs>
        <w:rPr>
          <w:rFonts w:cs="David"/>
          <w:sz w:val="24"/>
          <w:rtl/>
        </w:rPr>
      </w:pPr>
      <w:r>
        <w:rPr>
          <w:rFonts w:cs="David"/>
          <w:sz w:val="24"/>
          <w:rtl/>
        </w:rPr>
        <w:tab/>
        <w:t>אופיר פינס-פז</w:t>
      </w:r>
    </w:p>
    <w:p w:rsidR="00000000" w:rsidRDefault="004E04CD">
      <w:pPr>
        <w:tabs>
          <w:tab w:val="left" w:pos="1788"/>
        </w:tabs>
        <w:rPr>
          <w:rFonts w:cs="David"/>
          <w:sz w:val="24"/>
          <w:rtl/>
        </w:rPr>
      </w:pPr>
      <w:r>
        <w:rPr>
          <w:rFonts w:cs="David"/>
          <w:sz w:val="24"/>
          <w:rtl/>
        </w:rPr>
        <w:tab/>
      </w:r>
    </w:p>
    <w:p w:rsidR="00000000" w:rsidRDefault="004E04CD">
      <w:pPr>
        <w:rPr>
          <w:rFonts w:cs="David"/>
          <w:sz w:val="24"/>
          <w:rtl/>
        </w:rPr>
      </w:pPr>
    </w:p>
    <w:p w:rsidR="00000000" w:rsidRDefault="004E04CD">
      <w:pPr>
        <w:rPr>
          <w:rFonts w:cs="David"/>
          <w:sz w:val="24"/>
          <w:rtl/>
        </w:rPr>
      </w:pPr>
    </w:p>
    <w:p w:rsidR="00000000" w:rsidRDefault="004E04C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4E04CD">
      <w:pPr>
        <w:tabs>
          <w:tab w:val="left" w:pos="1788"/>
          <w:tab w:val="left" w:pos="3631"/>
        </w:tabs>
        <w:rPr>
          <w:rFonts w:cs="David"/>
          <w:sz w:val="24"/>
          <w:rtl/>
        </w:rPr>
      </w:pPr>
      <w:r>
        <w:rPr>
          <w:rFonts w:cs="David"/>
          <w:sz w:val="24"/>
          <w:rtl/>
        </w:rPr>
        <w:tab/>
        <w:t>נצ"מ רחל גוטליב</w:t>
      </w:r>
      <w:r>
        <w:rPr>
          <w:rFonts w:cs="David"/>
          <w:sz w:val="24"/>
          <w:rtl/>
        </w:rPr>
        <w:tab/>
        <w:t>- המשרד לביטחון פנים, סגנית היועמ"ש</w:t>
      </w:r>
    </w:p>
    <w:p w:rsidR="00000000" w:rsidRDefault="004E04CD">
      <w:pPr>
        <w:tabs>
          <w:tab w:val="left" w:pos="1788"/>
          <w:tab w:val="left" w:pos="3631"/>
        </w:tabs>
        <w:rPr>
          <w:rFonts w:cs="David"/>
          <w:sz w:val="24"/>
          <w:rtl/>
        </w:rPr>
      </w:pPr>
      <w:r>
        <w:rPr>
          <w:rFonts w:cs="David"/>
          <w:sz w:val="24"/>
          <w:rtl/>
        </w:rPr>
        <w:tab/>
        <w:t>נצ"מ חיים סלומון</w:t>
      </w:r>
      <w:r>
        <w:rPr>
          <w:rFonts w:cs="David"/>
          <w:sz w:val="24"/>
          <w:rtl/>
        </w:rPr>
        <w:tab/>
        <w:t>- המשרד לביטחון פנים, ראש מחלקת סיור</w:t>
      </w:r>
    </w:p>
    <w:p w:rsidR="00000000" w:rsidRDefault="004E04CD">
      <w:pPr>
        <w:tabs>
          <w:tab w:val="left" w:pos="1788"/>
          <w:tab w:val="left" w:pos="3631"/>
        </w:tabs>
        <w:rPr>
          <w:rFonts w:cs="David"/>
          <w:sz w:val="24"/>
          <w:rtl/>
        </w:rPr>
      </w:pPr>
      <w:r>
        <w:rPr>
          <w:rFonts w:cs="David"/>
          <w:sz w:val="24"/>
          <w:rtl/>
        </w:rPr>
        <w:tab/>
        <w:t>תג</w:t>
      </w:r>
      <w:r>
        <w:rPr>
          <w:rFonts w:cs="David"/>
          <w:sz w:val="24"/>
          <w:rtl/>
        </w:rPr>
        <w:t>"ד חיים שמואלביץ- המשרד לביטחון פנים, שב"ס, יועמ"ש</w:t>
      </w:r>
    </w:p>
    <w:p w:rsidR="00000000" w:rsidRDefault="004E04CD">
      <w:pPr>
        <w:tabs>
          <w:tab w:val="left" w:pos="1788"/>
          <w:tab w:val="left" w:pos="3631"/>
        </w:tabs>
        <w:rPr>
          <w:rFonts w:cs="David"/>
          <w:sz w:val="24"/>
          <w:rtl/>
        </w:rPr>
      </w:pPr>
      <w:r>
        <w:rPr>
          <w:rFonts w:cs="David"/>
          <w:sz w:val="24"/>
          <w:rtl/>
        </w:rPr>
        <w:tab/>
        <w:t>רפ"ק איילת אליישר</w:t>
      </w:r>
      <w:r>
        <w:rPr>
          <w:rFonts w:cs="David"/>
          <w:sz w:val="24"/>
          <w:rtl/>
        </w:rPr>
        <w:tab/>
        <w:t>- המשרד לביטחון פנים, עוזרת יועמ"ש</w:t>
      </w:r>
    </w:p>
    <w:p w:rsidR="00000000" w:rsidRDefault="004E04CD">
      <w:pPr>
        <w:tabs>
          <w:tab w:val="left" w:pos="1788"/>
          <w:tab w:val="left" w:pos="3631"/>
        </w:tabs>
        <w:rPr>
          <w:rFonts w:cs="David"/>
          <w:sz w:val="24"/>
          <w:rtl/>
        </w:rPr>
      </w:pPr>
      <w:r>
        <w:rPr>
          <w:rFonts w:cs="David"/>
          <w:sz w:val="24"/>
          <w:rtl/>
        </w:rPr>
        <w:tab/>
        <w:t>סג"ד אילן טביב</w:t>
      </w:r>
      <w:r>
        <w:rPr>
          <w:rFonts w:cs="David"/>
          <w:sz w:val="24"/>
          <w:rtl/>
        </w:rPr>
        <w:tab/>
        <w:t>- המשרד לביטחון פנים, סגן מפקד יחידת נחשון</w:t>
      </w:r>
    </w:p>
    <w:p w:rsidR="00000000" w:rsidRDefault="004E04CD">
      <w:pPr>
        <w:tabs>
          <w:tab w:val="left" w:pos="1788"/>
          <w:tab w:val="left" w:pos="3631"/>
        </w:tabs>
        <w:rPr>
          <w:rFonts w:cs="David"/>
          <w:sz w:val="24"/>
          <w:rtl/>
        </w:rPr>
      </w:pPr>
      <w:r>
        <w:rPr>
          <w:rFonts w:cs="David"/>
          <w:sz w:val="24"/>
          <w:rtl/>
        </w:rPr>
        <w:tab/>
        <w:t>דני גבע</w:t>
      </w:r>
      <w:r>
        <w:rPr>
          <w:rFonts w:cs="David"/>
          <w:sz w:val="24"/>
          <w:rtl/>
        </w:rPr>
        <w:tab/>
        <w:t>- משרד ראש הממשלה</w:t>
      </w:r>
    </w:p>
    <w:p w:rsidR="00000000" w:rsidRDefault="004E04CD">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4E04CD">
      <w:pPr>
        <w:tabs>
          <w:tab w:val="left" w:pos="1788"/>
          <w:tab w:val="left" w:pos="3631"/>
        </w:tabs>
        <w:rPr>
          <w:rFonts w:cs="David"/>
          <w:sz w:val="24"/>
          <w:rtl/>
        </w:rPr>
      </w:pPr>
      <w:r>
        <w:rPr>
          <w:rFonts w:cs="David"/>
          <w:sz w:val="24"/>
          <w:rtl/>
        </w:rPr>
        <w:tab/>
      </w:r>
    </w:p>
    <w:p w:rsidR="00000000" w:rsidRDefault="004E04CD">
      <w:pPr>
        <w:rPr>
          <w:rFonts w:cs="David"/>
          <w:sz w:val="24"/>
          <w:rtl/>
        </w:rPr>
      </w:pPr>
    </w:p>
    <w:p w:rsidR="00000000" w:rsidRDefault="004E04CD">
      <w:pPr>
        <w:rPr>
          <w:rFonts w:cs="David"/>
          <w:sz w:val="24"/>
          <w:rtl/>
        </w:rPr>
      </w:pPr>
    </w:p>
    <w:p w:rsidR="00000000" w:rsidRDefault="004E04CD">
      <w:pPr>
        <w:rPr>
          <w:rFonts w:cs="David"/>
          <w:sz w:val="24"/>
          <w:rtl/>
        </w:rPr>
      </w:pPr>
    </w:p>
    <w:p w:rsidR="00000000" w:rsidRDefault="004E04C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 xml:space="preserve">סיגל </w:t>
      </w:r>
      <w:r>
        <w:rPr>
          <w:rFonts w:cs="David"/>
          <w:sz w:val="24"/>
          <w:rtl/>
        </w:rPr>
        <w:t>קוגוט</w:t>
      </w:r>
    </w:p>
    <w:p w:rsidR="00000000" w:rsidRDefault="004E04CD">
      <w:pPr>
        <w:rPr>
          <w:rFonts w:cs="David"/>
          <w:sz w:val="24"/>
          <w:rtl/>
        </w:rPr>
      </w:pPr>
    </w:p>
    <w:p w:rsidR="00000000" w:rsidRDefault="004E04C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E04CD">
      <w:pPr>
        <w:rPr>
          <w:rFonts w:cs="David"/>
          <w:sz w:val="24"/>
          <w:rtl/>
        </w:rPr>
      </w:pPr>
    </w:p>
    <w:p w:rsidR="00000000" w:rsidRDefault="004E04C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E04CD">
      <w:pPr>
        <w:rPr>
          <w:rFonts w:cs="David"/>
          <w:b/>
          <w:bCs/>
          <w:sz w:val="24"/>
          <w:rtl/>
        </w:rPr>
      </w:pPr>
    </w:p>
    <w:p w:rsidR="00000000" w:rsidRDefault="004E04CD">
      <w:pPr>
        <w:jc w:val="center"/>
        <w:rPr>
          <w:rFonts w:cs="David"/>
          <w:sz w:val="24"/>
          <w:rtl/>
        </w:rPr>
      </w:pPr>
      <w:r>
        <w:rPr>
          <w:rFonts w:cs="David"/>
          <w:sz w:val="24"/>
          <w:rtl/>
        </w:rPr>
        <w:br w:type="page"/>
      </w:r>
      <w:r>
        <w:rPr>
          <w:rFonts w:cs="David"/>
          <w:b/>
          <w:bCs/>
          <w:sz w:val="24"/>
          <w:u w:val="single"/>
          <w:rtl/>
        </w:rPr>
        <w:lastRenderedPageBreak/>
        <w:t>הצעת חוק ליווי עצור או אסיר במקום ציבורי (תיקוני חקיקה), התשס"ג-2003</w:t>
      </w:r>
    </w:p>
    <w:p w:rsidR="00000000" w:rsidRDefault="004E04CD">
      <w:pPr>
        <w:jc w:val="cente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בוקר טוב לכולם. אני מבקש לפתוח את ישיבת ועדת החוקה, חוק ומשפט. אם יש הסכמות, אני מבקש לשמוע עליהן.</w:t>
      </w:r>
    </w:p>
    <w:p w:rsidR="00000000" w:rsidRDefault="004E04CD">
      <w:pPr>
        <w:rPr>
          <w:rFonts w:cs="David"/>
          <w:sz w:val="24"/>
          <w:rtl/>
        </w:rPr>
      </w:pPr>
    </w:p>
    <w:p w:rsidR="00000000" w:rsidRDefault="004E04CD">
      <w:pPr>
        <w:rPr>
          <w:rFonts w:cs="David"/>
          <w:sz w:val="24"/>
          <w:rtl/>
        </w:rPr>
      </w:pPr>
      <w:r>
        <w:rPr>
          <w:rFonts w:cs="David"/>
          <w:sz w:val="24"/>
          <w:u w:val="single"/>
          <w:rtl/>
        </w:rPr>
        <w:t>סיגל קוגוט:</w:t>
      </w:r>
    </w:p>
    <w:p w:rsidR="00000000" w:rsidRDefault="004E04CD">
      <w:pPr>
        <w:rPr>
          <w:rFonts w:cs="David"/>
          <w:sz w:val="24"/>
          <w:rtl/>
        </w:rPr>
      </w:pPr>
    </w:p>
    <w:p w:rsidR="00000000" w:rsidRDefault="004E04CD">
      <w:pPr>
        <w:rPr>
          <w:rFonts w:cs="David"/>
          <w:sz w:val="24"/>
          <w:rtl/>
        </w:rPr>
      </w:pPr>
      <w:r>
        <w:rPr>
          <w:rFonts w:cs="David"/>
          <w:sz w:val="24"/>
          <w:rtl/>
        </w:rPr>
        <w:tab/>
        <w:t>יש סעיפים שהוועדה כבר הסכימה עליהם בפעם הקודמת. אחרי הישיבה הקודמת דיברנו עם האגודה לזכויות האזרח וגם קיבלנו מהם מכתב, ובעקבותיו עשינו שני דברים שלא היו בנוסח הקודם. הראשון, כדי לעגן את הנהלים הקיימים, שקובעים, שגם במקרים שחלות העילות, צריך אישור של מפקד</w:t>
      </w:r>
      <w:r>
        <w:rPr>
          <w:rFonts w:cs="David"/>
          <w:sz w:val="24"/>
          <w:rtl/>
        </w:rPr>
        <w:t xml:space="preserve"> בדרגה יותר גבוהה כדי לכבול אנשים מסוימים, שהם אנשים מעל גיל מסוים, קטינים מתחת לגיל מסוים, אנשים עם מגבלות גופניות - - -</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נשים? זה בנהלים שלהם?</w:t>
      </w:r>
    </w:p>
    <w:p w:rsidR="00000000" w:rsidRDefault="004E04CD">
      <w:pPr>
        <w:rPr>
          <w:rFonts w:cs="David"/>
          <w:sz w:val="24"/>
          <w:rtl/>
        </w:rPr>
      </w:pPr>
    </w:p>
    <w:p w:rsidR="00000000" w:rsidRDefault="004E04CD">
      <w:pPr>
        <w:rPr>
          <w:rFonts w:cs="David"/>
          <w:sz w:val="24"/>
          <w:rtl/>
        </w:rPr>
      </w:pPr>
      <w:r>
        <w:rPr>
          <w:rFonts w:cs="David"/>
          <w:sz w:val="24"/>
          <w:u w:val="single"/>
          <w:rtl/>
        </w:rPr>
        <w:t>סיגל קוגוט:</w:t>
      </w:r>
    </w:p>
    <w:p w:rsidR="00000000" w:rsidRDefault="004E04CD">
      <w:pPr>
        <w:rPr>
          <w:rFonts w:cs="David"/>
          <w:sz w:val="24"/>
          <w:rtl/>
        </w:rPr>
      </w:pPr>
    </w:p>
    <w:p w:rsidR="00000000" w:rsidRDefault="004E04CD">
      <w:pPr>
        <w:rPr>
          <w:rFonts w:cs="David"/>
          <w:sz w:val="24"/>
          <w:rtl/>
        </w:rPr>
      </w:pPr>
      <w:r>
        <w:rPr>
          <w:rFonts w:cs="David"/>
          <w:sz w:val="24"/>
          <w:rtl/>
        </w:rPr>
        <w:tab/>
        <w:t>גם נשים.</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אתם מתכוונים להכניס את זה גם לחוק?</w:t>
      </w:r>
    </w:p>
    <w:p w:rsidR="00000000" w:rsidRDefault="004E04CD">
      <w:pPr>
        <w:rPr>
          <w:rFonts w:cs="David"/>
          <w:sz w:val="24"/>
          <w:rtl/>
        </w:rPr>
      </w:pPr>
    </w:p>
    <w:p w:rsidR="00000000" w:rsidRDefault="004E04CD">
      <w:pPr>
        <w:rPr>
          <w:rFonts w:cs="David"/>
          <w:sz w:val="24"/>
          <w:rtl/>
        </w:rPr>
      </w:pPr>
      <w:r>
        <w:rPr>
          <w:rFonts w:cs="David"/>
          <w:sz w:val="24"/>
          <w:u w:val="single"/>
          <w:rtl/>
        </w:rPr>
        <w:t>סיגל קוגוט:</w:t>
      </w:r>
    </w:p>
    <w:p w:rsidR="00000000" w:rsidRDefault="004E04CD">
      <w:pPr>
        <w:rPr>
          <w:rFonts w:cs="David"/>
          <w:sz w:val="24"/>
          <w:rtl/>
        </w:rPr>
      </w:pPr>
    </w:p>
    <w:p w:rsidR="00000000" w:rsidRDefault="004E04CD">
      <w:pPr>
        <w:rPr>
          <w:rFonts w:cs="David"/>
          <w:sz w:val="24"/>
          <w:rtl/>
        </w:rPr>
      </w:pPr>
      <w:r>
        <w:rPr>
          <w:rFonts w:cs="David"/>
          <w:sz w:val="24"/>
          <w:rtl/>
        </w:rPr>
        <w:tab/>
        <w:t>לא, אנחנו מתכו</w:t>
      </w:r>
      <w:r>
        <w:rPr>
          <w:rFonts w:cs="David"/>
          <w:sz w:val="24"/>
          <w:rtl/>
        </w:rPr>
        <w:t>ונים להגיד שהמפקדים, בין אם מדובר- - -</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עושים הבחנה בין נשים לגברים.</w:t>
      </w:r>
    </w:p>
    <w:p w:rsidR="00000000" w:rsidRDefault="004E04CD">
      <w:pPr>
        <w:rPr>
          <w:rFonts w:cs="David"/>
          <w:sz w:val="24"/>
          <w:rtl/>
        </w:rPr>
      </w:pPr>
    </w:p>
    <w:p w:rsidR="00000000" w:rsidRDefault="004E04CD">
      <w:pPr>
        <w:rPr>
          <w:rFonts w:cs="David"/>
          <w:sz w:val="24"/>
          <w:rtl/>
        </w:rPr>
      </w:pPr>
      <w:r>
        <w:rPr>
          <w:rFonts w:cs="David"/>
          <w:sz w:val="24"/>
          <w:u w:val="single"/>
          <w:rtl/>
        </w:rPr>
        <w:t>סיגל קוגוט:</w:t>
      </w:r>
    </w:p>
    <w:p w:rsidR="00000000" w:rsidRDefault="004E04CD">
      <w:pPr>
        <w:rPr>
          <w:rFonts w:cs="David"/>
          <w:sz w:val="24"/>
          <w:rtl/>
        </w:rPr>
      </w:pPr>
    </w:p>
    <w:p w:rsidR="00000000" w:rsidRDefault="004E04CD">
      <w:pPr>
        <w:rPr>
          <w:rFonts w:cs="David"/>
          <w:sz w:val="24"/>
          <w:rtl/>
        </w:rPr>
      </w:pPr>
      <w:r>
        <w:rPr>
          <w:rFonts w:cs="David"/>
          <w:sz w:val="24"/>
          <w:rtl/>
        </w:rPr>
        <w:tab/>
        <w:t xml:space="preserve">אנחנו לא עושים הבחנה בין נשים לגברים, אנחנו קובעים שייקבעו בנהלים סוגים של אסירים - חשודים או עצורים, שלגביהם יצטרכו אישור של קצין בדרגה יותר גבוהה על מנת לכבול </w:t>
      </w:r>
      <w:r>
        <w:rPr>
          <w:rFonts w:cs="David"/>
          <w:sz w:val="24"/>
          <w:rtl/>
        </w:rPr>
        <w:t>אותם.</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הנהלים האלה יובאו לאישור כאן?</w:t>
      </w:r>
    </w:p>
    <w:p w:rsidR="00000000" w:rsidRDefault="004E04CD">
      <w:pPr>
        <w:rPr>
          <w:rFonts w:cs="David"/>
          <w:sz w:val="24"/>
          <w:rtl/>
        </w:rPr>
      </w:pPr>
    </w:p>
    <w:p w:rsidR="00000000" w:rsidRDefault="004E04CD">
      <w:pPr>
        <w:rPr>
          <w:rFonts w:cs="David"/>
          <w:sz w:val="24"/>
          <w:rtl/>
        </w:rPr>
      </w:pPr>
      <w:r>
        <w:rPr>
          <w:rFonts w:cs="David"/>
          <w:sz w:val="24"/>
          <w:u w:val="single"/>
          <w:rtl/>
        </w:rPr>
        <w:t>סיגל קוגוט:</w:t>
      </w:r>
    </w:p>
    <w:p w:rsidR="00000000" w:rsidRDefault="004E04CD">
      <w:pPr>
        <w:rPr>
          <w:rFonts w:cs="David"/>
          <w:sz w:val="24"/>
          <w:rtl/>
        </w:rPr>
      </w:pPr>
    </w:p>
    <w:p w:rsidR="00000000" w:rsidRDefault="004E04CD">
      <w:pPr>
        <w:rPr>
          <w:rFonts w:cs="David"/>
          <w:sz w:val="24"/>
          <w:rtl/>
        </w:rPr>
      </w:pPr>
      <w:r>
        <w:rPr>
          <w:rFonts w:cs="David"/>
          <w:sz w:val="24"/>
          <w:rtl/>
        </w:rPr>
        <w:tab/>
        <w:t>לא, הנהלים לא מובאים לאישור ועדת החוקה.</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אפשר לבקש שהם יובאו לכאן לאישור?</w:t>
      </w:r>
    </w:p>
    <w:p w:rsidR="00000000" w:rsidRDefault="004E04CD">
      <w:pPr>
        <w:rPr>
          <w:rFonts w:cs="David"/>
          <w:sz w:val="24"/>
          <w:rtl/>
        </w:rPr>
      </w:pPr>
      <w:r>
        <w:rPr>
          <w:rFonts w:cs="David"/>
          <w:sz w:val="24"/>
          <w:u w:val="single"/>
          <w:rtl/>
        </w:rPr>
        <w:br w:type="page"/>
      </w:r>
      <w:r>
        <w:rPr>
          <w:rFonts w:cs="David"/>
          <w:sz w:val="24"/>
          <w:u w:val="single"/>
          <w:rtl/>
        </w:rPr>
        <w:lastRenderedPageBreak/>
        <w:t>סיגל קוגוט:</w:t>
      </w:r>
    </w:p>
    <w:p w:rsidR="00000000" w:rsidRDefault="004E04CD">
      <w:pPr>
        <w:rPr>
          <w:rFonts w:cs="David"/>
          <w:sz w:val="24"/>
          <w:rtl/>
        </w:rPr>
      </w:pPr>
    </w:p>
    <w:p w:rsidR="00000000" w:rsidRDefault="004E04CD">
      <w:pPr>
        <w:rPr>
          <w:rFonts w:cs="David"/>
          <w:sz w:val="24"/>
          <w:rtl/>
        </w:rPr>
      </w:pPr>
      <w:r>
        <w:rPr>
          <w:rFonts w:cs="David"/>
          <w:sz w:val="24"/>
          <w:rtl/>
        </w:rPr>
        <w:tab/>
        <w:t>הנהלים כבר קיימים.</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הנהלים כוללים הבחנה מאוד בלתי-ראויה בין נשים לגברים.</w:t>
      </w:r>
    </w:p>
    <w:p w:rsidR="00000000" w:rsidRDefault="004E04CD">
      <w:pPr>
        <w:rPr>
          <w:rFonts w:cs="David"/>
          <w:sz w:val="24"/>
          <w:rtl/>
        </w:rPr>
      </w:pPr>
    </w:p>
    <w:p w:rsidR="00000000" w:rsidRDefault="004E04CD">
      <w:pPr>
        <w:rPr>
          <w:rFonts w:cs="David"/>
          <w:sz w:val="24"/>
          <w:rtl/>
        </w:rPr>
      </w:pPr>
      <w:r>
        <w:rPr>
          <w:rFonts w:cs="David"/>
          <w:sz w:val="24"/>
          <w:u w:val="single"/>
          <w:rtl/>
        </w:rPr>
        <w:t>היו"ר מי</w:t>
      </w:r>
      <w:r>
        <w:rPr>
          <w:rFonts w:cs="David"/>
          <w:sz w:val="24"/>
          <w:u w:val="single"/>
          <w:rtl/>
        </w:rPr>
        <w:t>כאל איתן:</w:t>
      </w:r>
    </w:p>
    <w:p w:rsidR="00000000" w:rsidRDefault="004E04CD">
      <w:pPr>
        <w:rPr>
          <w:rFonts w:cs="David"/>
          <w:sz w:val="24"/>
          <w:rtl/>
        </w:rPr>
      </w:pPr>
    </w:p>
    <w:p w:rsidR="00000000" w:rsidRDefault="004E04CD">
      <w:pPr>
        <w:rPr>
          <w:rFonts w:cs="David"/>
          <w:sz w:val="24"/>
          <w:rtl/>
        </w:rPr>
      </w:pPr>
      <w:r>
        <w:rPr>
          <w:rFonts w:cs="David"/>
          <w:sz w:val="24"/>
          <w:rtl/>
        </w:rPr>
        <w:tab/>
        <w:t>למה ההבחנה בלתי-ראויה?</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למה צריך אישור מיוחד כדי לכבול אישה?</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משום שנשים, באופן טבעי, הן פחות מסוכנות פיזית מאשר גברים.</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זו אחת האמירות היותר שוביניסטיות שנאמרו. "נשים באופן טבעי פחות מסוכנות", מה זאת א</w:t>
      </w:r>
      <w:r>
        <w:rPr>
          <w:rFonts w:cs="David"/>
          <w:sz w:val="24"/>
          <w:rtl/>
        </w:rPr>
        <w:t>ומרת?</w:t>
      </w:r>
    </w:p>
    <w:p w:rsidR="00000000" w:rsidRDefault="004E04CD">
      <w:pPr>
        <w:rPr>
          <w:rFonts w:cs="David"/>
          <w:sz w:val="24"/>
          <w:rtl/>
        </w:rPr>
      </w:pPr>
    </w:p>
    <w:p w:rsidR="00000000" w:rsidRDefault="004E04CD">
      <w:pPr>
        <w:rPr>
          <w:rFonts w:cs="David"/>
          <w:sz w:val="24"/>
          <w:rtl/>
        </w:rPr>
      </w:pPr>
      <w:r>
        <w:rPr>
          <w:rFonts w:cs="David"/>
          <w:sz w:val="24"/>
          <w:u w:val="single"/>
          <w:rtl/>
        </w:rPr>
        <w:t>דורית ואג:</w:t>
      </w:r>
    </w:p>
    <w:p w:rsidR="00000000" w:rsidRDefault="004E04CD">
      <w:pPr>
        <w:rPr>
          <w:rFonts w:cs="David"/>
          <w:sz w:val="24"/>
          <w:rtl/>
        </w:rPr>
      </w:pPr>
    </w:p>
    <w:p w:rsidR="00000000" w:rsidRDefault="004E04CD">
      <w:pPr>
        <w:rPr>
          <w:rFonts w:cs="David"/>
          <w:sz w:val="24"/>
          <w:rtl/>
        </w:rPr>
      </w:pPr>
      <w:r>
        <w:rPr>
          <w:rFonts w:cs="David"/>
          <w:sz w:val="24"/>
          <w:rtl/>
        </w:rPr>
        <w:t xml:space="preserve">    </w:t>
      </w:r>
      <w:r>
        <w:rPr>
          <w:rFonts w:cs="David"/>
          <w:sz w:val="24"/>
          <w:rtl/>
        </w:rPr>
        <w:tab/>
        <w:t>הוא מתכוון שהן פחות חזקות פיזית.</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מה שוביניסטי בזה?</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זה שוביניסטי לחלוטין.</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אתה לא יודע שמבנה הגוף הפיזי של אישה וגבר הוא שונה?</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מה זה קשור?</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אל תגיד ל</w:t>
      </w:r>
      <w:r>
        <w:rPr>
          <w:rFonts w:cs="David"/>
          <w:sz w:val="24"/>
          <w:rtl/>
        </w:rPr>
        <w:t>י "מה זה קשור". אתה עושה צחוק?</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היא פחות עלולה לברוח?</w:t>
      </w:r>
    </w:p>
    <w:p w:rsidR="00000000" w:rsidRDefault="004E04CD">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לא, יש לה פחות כוח פיזי.</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בסדר, אז תגיד: אנשים חלשים. זאת הבחנה לחלוטין בלתי-ראויה.</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זאת הבחנה ראויה בהחלט, משום שיש הבדלים שזה לא עניין ער</w:t>
      </w:r>
      <w:r>
        <w:rPr>
          <w:rFonts w:cs="David"/>
          <w:sz w:val="24"/>
          <w:rtl/>
        </w:rPr>
        <w:t>כי, אבל זה הבדל שהוא קיים. ברור שלגבר יש יותר כוח פיזי להרים משקלות, יש לו כוח לגרום חבלה פיזית חמורה בידיו, יותר מאשר לאישה. לכן שיקול הכבילה הוא שונה. אין כאן שום פגיעה.</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למה זה כל כך ברור לך? אולי האישה הזאת היא אלופת הארץ בקרטה, אולי הגבר הז</w:t>
      </w:r>
      <w:r>
        <w:rPr>
          <w:rFonts w:cs="David"/>
          <w:sz w:val="24"/>
          <w:rtl/>
        </w:rPr>
        <w:t>ה הוא חלשלוש.</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 xml:space="preserve"> זה טיעון ממין העניין.</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זה לא טיעון ממין העניין, זה פשוט ביטוי לשוביניזם – אישה לא תתפרע, גבר יתפרע.</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היא יכולה להתפרע כמה שהיא רוצה, אבל הסיכון שלה יותר קטן מסיכון של גבר מתפרע, משום שמכה ש</w:t>
      </w:r>
      <w:r>
        <w:rPr>
          <w:rFonts w:cs="David"/>
          <w:sz w:val="24"/>
          <w:rtl/>
        </w:rPr>
        <w:t>ל אישה היא יותר חלשה בהגדרה ממכה של גבר. מה לעשות? זה המצב. לפחות היא תיהנה מזה, שכאשר הולכים לכבול, יתחשבו בזה, ואותה יכבלו יותר בשיקול דעת מאשר גבר. איזה שוביניזם? זה בדיוק הפוך. מי ששוביניסט זה אתה, לא אני.</w:t>
      </w:r>
    </w:p>
    <w:p w:rsidR="00000000" w:rsidRDefault="004E04CD">
      <w:pPr>
        <w:rPr>
          <w:rFonts w:cs="David"/>
          <w:sz w:val="24"/>
          <w:rtl/>
        </w:rPr>
      </w:pPr>
    </w:p>
    <w:p w:rsidR="00000000" w:rsidRDefault="004E04CD">
      <w:pPr>
        <w:rPr>
          <w:rFonts w:cs="David"/>
          <w:sz w:val="24"/>
          <w:rtl/>
        </w:rPr>
      </w:pPr>
      <w:r>
        <w:rPr>
          <w:rFonts w:cs="David"/>
          <w:sz w:val="24"/>
          <w:u w:val="single"/>
          <w:rtl/>
        </w:rPr>
        <w:t>אברהם בורג:</w:t>
      </w:r>
    </w:p>
    <w:p w:rsidR="00000000" w:rsidRDefault="004E04CD">
      <w:pPr>
        <w:rPr>
          <w:rFonts w:cs="David"/>
          <w:sz w:val="24"/>
          <w:rtl/>
        </w:rPr>
      </w:pPr>
    </w:p>
    <w:p w:rsidR="00000000" w:rsidRDefault="004E04CD">
      <w:pPr>
        <w:rPr>
          <w:rFonts w:cs="David"/>
          <w:sz w:val="24"/>
          <w:rtl/>
        </w:rPr>
      </w:pPr>
      <w:r>
        <w:rPr>
          <w:rFonts w:cs="David"/>
          <w:sz w:val="24"/>
          <w:rtl/>
        </w:rPr>
        <w:tab/>
        <w:t xml:space="preserve"> איפה המריבה?</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ע</w:t>
      </w:r>
      <w:r>
        <w:rPr>
          <w:rFonts w:cs="David"/>
          <w:sz w:val="24"/>
          <w:rtl/>
        </w:rPr>
        <w:t>ל נוהלי המשטרה, שהם לא נמצאים בחוק.</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בנוהלי המשטרה כתוב שכאשר צריך לכבול אישה, צריך אישור מיוחד. ורשף חן מתקומם על חוסר השוויון.</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אולי צריך גם דרישה ראייתית יותר גבוהה להרשיע אישה, מפני שבאופן טבעי הן לא עברייניות. כבר שמעתי </w:t>
      </w:r>
      <w:r>
        <w:rPr>
          <w:rFonts w:cs="David"/>
          <w:sz w:val="24"/>
          <w:rtl/>
        </w:rPr>
        <w:t>גם את הטענה הלא מוצלחת הזאת.</w:t>
      </w:r>
    </w:p>
    <w:p w:rsidR="00000000" w:rsidRDefault="004E04CD">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יש כל מיני טענות, ויש דברים מוכחים, לא רק טענות. למשל, שנשים יותר זהירות בנהיגה מגברים.</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זה הכול אמירות שהן וריאציות על שוביניזם. נשים הן כך ונשים הן כך, מה שנשאר עכשיו להתווכח עליו, אחרי שאמרנו </w:t>
      </w:r>
      <w:r>
        <w:rPr>
          <w:rFonts w:cs="David"/>
          <w:sz w:val="24"/>
          <w:rtl/>
        </w:rPr>
        <w:t>שאנחנו שונים באופן מהותי, זה מי יותר טוב.</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רשף חן, יכול להיות שיש לך נתונים אחרים, אבל אני מסתמך על זה שהיו כאן נציגים של חברות ביטוח שמנהלים רישומים, ועל סמך סטטיסטיקה הם הגיעו לנתונים שנהגות עושות פחות תאונות מאשר נהגים. מה אני יכול ל</w:t>
      </w:r>
      <w:r>
        <w:rPr>
          <w:rFonts w:cs="David"/>
          <w:sz w:val="24"/>
          <w:rtl/>
        </w:rPr>
        <w:t>עשות? זה נתון סטטיסטי. אולי יש לך נתונים אחרים. יש הבדלים. זה ברור שיש הבדלים. אין שוויון טכני.</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שוטר יכול וצריך להפעיל שיקול דעת לגבי כל אדם.</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כשמספר הנשים במשטרה יהיה שווה למספר הגברים, אז גם את ההוראה הזאת נבטל. בסדר?</w:t>
      </w:r>
    </w:p>
    <w:p w:rsidR="00000000" w:rsidRDefault="004E04CD">
      <w:pPr>
        <w:rPr>
          <w:rFonts w:cs="David"/>
          <w:sz w:val="24"/>
          <w:rtl/>
        </w:rPr>
      </w:pPr>
    </w:p>
    <w:p w:rsidR="00000000" w:rsidRDefault="004E04CD">
      <w:pPr>
        <w:rPr>
          <w:rFonts w:cs="David"/>
          <w:sz w:val="24"/>
          <w:rtl/>
        </w:rPr>
      </w:pPr>
      <w:r>
        <w:rPr>
          <w:rFonts w:cs="David"/>
          <w:sz w:val="24"/>
          <w:u w:val="single"/>
          <w:rtl/>
        </w:rPr>
        <w:t>רשף</w:t>
      </w:r>
      <w:r>
        <w:rPr>
          <w:rFonts w:cs="David"/>
          <w:sz w:val="24"/>
          <w:u w:val="single"/>
          <w:rtl/>
        </w:rPr>
        <w:t xml:space="preserve"> חן:</w:t>
      </w:r>
    </w:p>
    <w:p w:rsidR="00000000" w:rsidRDefault="004E04CD">
      <w:pPr>
        <w:rPr>
          <w:rFonts w:cs="David"/>
          <w:sz w:val="24"/>
          <w:rtl/>
        </w:rPr>
      </w:pPr>
    </w:p>
    <w:p w:rsidR="00000000" w:rsidRDefault="004E04CD">
      <w:pPr>
        <w:rPr>
          <w:rFonts w:cs="David"/>
          <w:sz w:val="24"/>
          <w:rtl/>
        </w:rPr>
      </w:pPr>
      <w:r>
        <w:rPr>
          <w:rFonts w:cs="David"/>
          <w:sz w:val="24"/>
          <w:rtl/>
        </w:rPr>
        <w:tab/>
        <w:t xml:space="preserve"> מה זה קשור?</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עובדה שיש יותר שוטרים במשטרה משוטרות, או שגם את זה אתה לא יודע.</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אני לא יודע, אבל נניח שזה נכון, מה זה קשור?</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 xml:space="preserve"> הנהלים לא לפנינו, הם לא צריכים להיות לפנינו. אני לא מכיר מקרה שהוועדה צרי</w:t>
      </w:r>
      <w:r>
        <w:rPr>
          <w:rFonts w:cs="David"/>
          <w:sz w:val="24"/>
          <w:rtl/>
        </w:rPr>
        <w:t>כה לאשר נהלים, היא מאשרת תקנות, היא מאשרת צווים.</w:t>
      </w:r>
    </w:p>
    <w:p w:rsidR="00000000" w:rsidRDefault="004E04CD">
      <w:pPr>
        <w:rPr>
          <w:rFonts w:cs="David"/>
          <w:sz w:val="24"/>
          <w:rtl/>
        </w:rPr>
      </w:pPr>
    </w:p>
    <w:p w:rsidR="00000000" w:rsidRDefault="004E04CD">
      <w:pPr>
        <w:rPr>
          <w:rFonts w:cs="David"/>
          <w:sz w:val="24"/>
          <w:rtl/>
        </w:rPr>
      </w:pPr>
      <w:r>
        <w:rPr>
          <w:rFonts w:cs="David"/>
          <w:sz w:val="24"/>
          <w:u w:val="single"/>
          <w:rtl/>
        </w:rPr>
        <w:t>אברהם בורג:</w:t>
      </w:r>
    </w:p>
    <w:p w:rsidR="00000000" w:rsidRDefault="004E04CD">
      <w:pPr>
        <w:rPr>
          <w:rFonts w:cs="David"/>
          <w:sz w:val="24"/>
          <w:rtl/>
        </w:rPr>
      </w:pPr>
    </w:p>
    <w:p w:rsidR="00000000" w:rsidRDefault="004E04CD">
      <w:pPr>
        <w:rPr>
          <w:rFonts w:cs="David"/>
          <w:sz w:val="24"/>
          <w:rtl/>
        </w:rPr>
      </w:pPr>
      <w:r>
        <w:rPr>
          <w:rFonts w:cs="David"/>
          <w:sz w:val="24"/>
          <w:rtl/>
        </w:rPr>
        <w:tab/>
        <w:t xml:space="preserve"> מה שהאגודה לזכויות האזרח אומרת, שאם לא תהיה התייחסות מפורשת לחריגים בהצעת החוק, היא עלולה להתפרש כמרחיבה את סמכות הכבילה.</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בגלל המכתב הזה כתבנו את הסעיף הזה.</w:t>
      </w:r>
    </w:p>
    <w:p w:rsidR="00000000" w:rsidRDefault="004E04CD">
      <w:pPr>
        <w:rPr>
          <w:rFonts w:cs="David"/>
          <w:sz w:val="24"/>
          <w:rtl/>
        </w:rPr>
      </w:pPr>
      <w:r>
        <w:rPr>
          <w:rFonts w:cs="David"/>
          <w:sz w:val="24"/>
          <w:u w:val="single"/>
          <w:rtl/>
        </w:rPr>
        <w:br w:type="page"/>
      </w:r>
      <w:r>
        <w:rPr>
          <w:rFonts w:cs="David"/>
          <w:sz w:val="24"/>
          <w:u w:val="single"/>
          <w:rtl/>
        </w:rPr>
        <w:lastRenderedPageBreak/>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יש ה</w:t>
      </w:r>
      <w:r>
        <w:rPr>
          <w:rFonts w:cs="David"/>
          <w:sz w:val="24"/>
          <w:rtl/>
        </w:rPr>
        <w:t>תייחסות לכך שכולם כבולים בגלל אסיר אחד?</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הצעת החוק הזאת לא מתירה את זה, הצעת החוק אוסרת על כבילה במקום ציבורי. הוא לא אומר מה כן.</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דיברנו גם על הדרך, על הנסיעה עצמה.</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אתה צודק, לא תיקנו את זה.</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א</w:t>
      </w:r>
      <w:r>
        <w:rPr>
          <w:rFonts w:cs="David"/>
          <w:sz w:val="24"/>
          <w:rtl/>
        </w:rPr>
        <w:t>ני מבקש שההסתייגות שלי תירשם.</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מה ההסתייגות אומרת בדיוק?</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שאסירים שאין חשש לגביהם--</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--אף אם הם נמצאים בקבוצה עם אנשים אחרים, הם עצמם לא ייכבלו.</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יופרדו.</w:t>
      </w:r>
    </w:p>
    <w:p w:rsidR="00000000" w:rsidRDefault="004E04CD">
      <w:pPr>
        <w:rPr>
          <w:rFonts w:cs="David"/>
          <w:sz w:val="24"/>
          <w:rtl/>
        </w:rPr>
      </w:pPr>
    </w:p>
    <w:p w:rsidR="00000000" w:rsidRDefault="004E04CD">
      <w:pPr>
        <w:rPr>
          <w:rFonts w:cs="David"/>
          <w:sz w:val="24"/>
          <w:rtl/>
        </w:rPr>
      </w:pPr>
      <w:r>
        <w:rPr>
          <w:rFonts w:cs="David"/>
          <w:sz w:val="24"/>
          <w:u w:val="single"/>
          <w:rtl/>
        </w:rPr>
        <w:t>דורית ואג:</w:t>
      </w:r>
    </w:p>
    <w:p w:rsidR="00000000" w:rsidRDefault="004E04CD">
      <w:pPr>
        <w:rPr>
          <w:rFonts w:cs="David"/>
          <w:sz w:val="24"/>
          <w:rtl/>
        </w:rPr>
      </w:pPr>
    </w:p>
    <w:p w:rsidR="00000000" w:rsidRDefault="004E04CD">
      <w:pPr>
        <w:rPr>
          <w:rFonts w:cs="David"/>
          <w:sz w:val="24"/>
          <w:rtl/>
        </w:rPr>
      </w:pPr>
      <w:r>
        <w:rPr>
          <w:rFonts w:cs="David"/>
          <w:sz w:val="24"/>
          <w:rtl/>
        </w:rPr>
        <w:tab/>
        <w:t>לא אכפת לו איך, העיקר שהם</w:t>
      </w:r>
      <w:r>
        <w:rPr>
          <w:rFonts w:cs="David"/>
          <w:sz w:val="24"/>
          <w:rtl/>
        </w:rPr>
        <w:t xml:space="preserve"> לא יכבלו אותם.</w:t>
      </w:r>
    </w:p>
    <w:p w:rsidR="00000000" w:rsidRDefault="004E04CD">
      <w:pPr>
        <w:rPr>
          <w:rFonts w:cs="David"/>
          <w:sz w:val="24"/>
          <w:rtl/>
        </w:rPr>
      </w:pPr>
    </w:p>
    <w:p w:rsidR="00000000" w:rsidRDefault="004E04CD">
      <w:pPr>
        <w:rPr>
          <w:rFonts w:cs="David"/>
          <w:sz w:val="24"/>
          <w:rtl/>
        </w:rPr>
      </w:pPr>
      <w:r>
        <w:rPr>
          <w:rFonts w:cs="David"/>
          <w:sz w:val="24"/>
          <w:u w:val="single"/>
          <w:rtl/>
        </w:rPr>
        <w:t>רחל גוטליב:</w:t>
      </w:r>
    </w:p>
    <w:p w:rsidR="00000000" w:rsidRDefault="004E04CD">
      <w:pPr>
        <w:rPr>
          <w:rFonts w:cs="David"/>
          <w:sz w:val="24"/>
          <w:rtl/>
        </w:rPr>
      </w:pPr>
    </w:p>
    <w:p w:rsidR="00000000" w:rsidRDefault="004E04CD">
      <w:pPr>
        <w:rPr>
          <w:rFonts w:cs="David"/>
          <w:sz w:val="24"/>
          <w:rtl/>
        </w:rPr>
      </w:pPr>
      <w:r>
        <w:rPr>
          <w:rFonts w:cs="David"/>
          <w:sz w:val="24"/>
          <w:rtl/>
        </w:rPr>
        <w:tab/>
        <w:t>החוק הזה לא חל עליהם.</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עשינו חוק שמתמודד עם הסיטואציות של מקום ציבורי, הוא לא מתמודד עם כלל הסיטואציות של הכבילה. יש סיטואציה של כבילה כשיוצאים מבית הסוהר ובדרך לבית הסוהר. כל הדבר הזה הוא חלק מהמחויבות שלנו, כו</w:t>
      </w:r>
      <w:r>
        <w:rPr>
          <w:rFonts w:cs="David"/>
          <w:sz w:val="24"/>
          <w:rtl/>
        </w:rPr>
        <w:t>ועדת החוקה, גם בנושאים האלה, לגבי נהלים, יש פה הרבה סוגיות שהעלתה האגודה לזכויות האזרח, של חולים, למשל, של אנשים שבבתי-חולים, אני מצפה שהנוהל יהיה נוהל מיוחד לגביהם וכן הלאה. אלה דברים שנמשיך ללוות אותם. אני מציע שהמצב של האזיקה בכללותו, נמשיך למצוא הסדר מ</w:t>
      </w:r>
      <w:r>
        <w:rPr>
          <w:rFonts w:cs="David"/>
          <w:sz w:val="24"/>
          <w:rtl/>
        </w:rPr>
        <w:t>שפטי שמטבעו הוא קצת שונה מההסדר המשפטי של מקום ציבורי, כי במקום ציבורי נוסף גם הממד של ההשפלה, של התיעוד התקשורתי. אני לא מציע לערבב. החוק הזה לא עוסק בזה. הלכנו על משהו, שבו הנחנו לבנה ראשונה. צריך להניח פה עוד לבנים. התחלנו להיכנס לנושאים האלה, וראינו כמ</w:t>
      </w:r>
      <w:r>
        <w:rPr>
          <w:rFonts w:cs="David"/>
          <w:sz w:val="24"/>
          <w:rtl/>
        </w:rPr>
        <w:t>ה הנושא הזה מורכב.</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אני לא חושב שיש מקום להביא הצעת חוק בנפרד.</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אפשר לתת לו להגיש הסתייגות.</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הוא יכול, אבל אני רוצה לשכנע אותו שלא כדאי לו. כמובן שהוא יכול להגיש הסתייגות.</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 xml:space="preserve"> אי-אפשר להגיד ש</w:t>
      </w:r>
      <w:r>
        <w:rPr>
          <w:rFonts w:cs="David"/>
          <w:sz w:val="24"/>
          <w:rtl/>
        </w:rPr>
        <w:t>לא כדאי לו, כי ההסתייגות שלו צודקת. בלית ברירה אנחנו צריכים להפיל אותה. המצב הוא מצב לא תקין, זה לא מצב תקין ואי-אפשר, מוסרית, להשלים אתו, שכאשר נוסעים במכונית תשעה אנשים, שאין שום סיבה לכבול אותם, אבל מכיוון שיש אחד שיש סיבה לכבול אותו, את כל התשעה יכבלו.</w:t>
      </w:r>
      <w:r>
        <w:rPr>
          <w:rFonts w:cs="David"/>
          <w:sz w:val="24"/>
          <w:rtl/>
        </w:rPr>
        <w:t xml:space="preserve"> כבילה היא לא דבר של מה בכך, וזו מטרת החוק. אלא מה? היום המצב הוא כזה ממילא, והיום המצב הוא שגם כשהם יוצאים מהמכונית הם ממשיכים להיות כבולים. אנחנו אומרים, שאם אפשר, בהסכמה, לשנות, לפחות כשהם יוצאים, התשעה יהיו לא כבולים. שיפרנו במשהו את המצב, ואולי במהלך </w:t>
      </w:r>
      <w:r>
        <w:rPr>
          <w:rFonts w:cs="David"/>
          <w:sz w:val="24"/>
          <w:rtl/>
        </w:rPr>
        <w:t>הבא נשפר עוד.</w:t>
      </w:r>
    </w:p>
    <w:p w:rsidR="00000000" w:rsidRDefault="004E04CD">
      <w:pPr>
        <w:rPr>
          <w:rFonts w:cs="David"/>
          <w:sz w:val="24"/>
          <w:rtl/>
        </w:rPr>
      </w:pPr>
    </w:p>
    <w:p w:rsidR="00000000" w:rsidRDefault="004E04CD">
      <w:pPr>
        <w:rPr>
          <w:rFonts w:cs="David"/>
          <w:sz w:val="24"/>
          <w:rtl/>
        </w:rPr>
      </w:pPr>
      <w:r>
        <w:rPr>
          <w:rFonts w:cs="David"/>
          <w:sz w:val="24"/>
          <w:rtl/>
        </w:rPr>
        <w:tab/>
        <w:t>רק לפני יום-יומיים כל העולם ראה את מייקל ג'קסון כבול בארצות-הברית, ועם הנורמות שאנחנו הולכים, אני חושב שזה הישג גדול, גם החוק הזה, שגדעון סער יזם. עשינו משהו, נשאיר משהו גם לעתיד.</w:t>
      </w:r>
    </w:p>
    <w:p w:rsidR="00000000" w:rsidRDefault="004E04CD">
      <w:pPr>
        <w:rPr>
          <w:rFonts w:cs="David"/>
          <w:sz w:val="24"/>
          <w:rtl/>
        </w:rPr>
      </w:pPr>
    </w:p>
    <w:p w:rsidR="00000000" w:rsidRDefault="004E04CD">
      <w:pPr>
        <w:rPr>
          <w:rFonts w:cs="David"/>
          <w:sz w:val="24"/>
          <w:rtl/>
        </w:rPr>
      </w:pPr>
      <w:r>
        <w:rPr>
          <w:rFonts w:cs="David"/>
          <w:sz w:val="24"/>
          <w:u w:val="single"/>
          <w:rtl/>
        </w:rPr>
        <w:t>אברהם בורג:</w:t>
      </w:r>
    </w:p>
    <w:p w:rsidR="00000000" w:rsidRDefault="004E04CD">
      <w:pPr>
        <w:rPr>
          <w:rFonts w:cs="David"/>
          <w:sz w:val="24"/>
          <w:rtl/>
        </w:rPr>
      </w:pPr>
    </w:p>
    <w:p w:rsidR="00000000" w:rsidRDefault="004E04CD">
      <w:pPr>
        <w:rPr>
          <w:rFonts w:cs="David"/>
          <w:sz w:val="24"/>
          <w:rtl/>
        </w:rPr>
      </w:pPr>
      <w:r>
        <w:rPr>
          <w:rFonts w:cs="David"/>
          <w:sz w:val="24"/>
          <w:rtl/>
        </w:rPr>
        <w:tab/>
        <w:t xml:space="preserve"> היום יש שיקול דעת אצלנו אם, נגיד, היה מגיע ס</w:t>
      </w:r>
      <w:r>
        <w:rPr>
          <w:rFonts w:cs="David"/>
          <w:sz w:val="24"/>
          <w:rtl/>
        </w:rPr>
        <w:t>לבריטי כזה?</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נמרודי הובא עצור.</w:t>
      </w:r>
    </w:p>
    <w:p w:rsidR="00000000" w:rsidRDefault="004E04CD">
      <w:pPr>
        <w:rPr>
          <w:rFonts w:cs="David"/>
          <w:sz w:val="24"/>
          <w:rtl/>
        </w:rPr>
      </w:pPr>
    </w:p>
    <w:p w:rsidR="00000000" w:rsidRDefault="004E04CD">
      <w:pPr>
        <w:rPr>
          <w:rFonts w:cs="David"/>
          <w:sz w:val="24"/>
          <w:rtl/>
        </w:rPr>
      </w:pPr>
      <w:r>
        <w:rPr>
          <w:rFonts w:cs="David"/>
          <w:sz w:val="24"/>
          <w:u w:val="single"/>
          <w:rtl/>
        </w:rPr>
        <w:t>אברהם בורג:</w:t>
      </w:r>
    </w:p>
    <w:p w:rsidR="00000000" w:rsidRDefault="004E04CD">
      <w:pPr>
        <w:rPr>
          <w:rFonts w:cs="David"/>
          <w:sz w:val="24"/>
          <w:rtl/>
        </w:rPr>
      </w:pPr>
    </w:p>
    <w:p w:rsidR="00000000" w:rsidRDefault="004E04CD">
      <w:pPr>
        <w:rPr>
          <w:rFonts w:cs="David"/>
          <w:sz w:val="24"/>
          <w:rtl/>
        </w:rPr>
      </w:pPr>
      <w:r>
        <w:rPr>
          <w:rFonts w:cs="David"/>
          <w:sz w:val="24"/>
          <w:rtl/>
        </w:rPr>
        <w:tab/>
        <w:t xml:space="preserve"> היה יכול להיות שיקול דעת לא לאזוק אותו?</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כן, היה יכול להיות שיקול דעת.</w:t>
      </w:r>
    </w:p>
    <w:p w:rsidR="00000000" w:rsidRDefault="004E04CD">
      <w:pPr>
        <w:rPr>
          <w:rFonts w:cs="David"/>
          <w:sz w:val="24"/>
          <w:rtl/>
        </w:rPr>
      </w:pPr>
    </w:p>
    <w:p w:rsidR="00000000" w:rsidRDefault="004E04CD">
      <w:pPr>
        <w:rPr>
          <w:rFonts w:cs="David"/>
          <w:sz w:val="24"/>
          <w:rtl/>
        </w:rPr>
      </w:pPr>
      <w:r>
        <w:rPr>
          <w:rFonts w:cs="David"/>
          <w:sz w:val="24"/>
          <w:u w:val="single"/>
          <w:rtl/>
        </w:rPr>
        <w:t>אברהם בורג:</w:t>
      </w:r>
    </w:p>
    <w:p w:rsidR="00000000" w:rsidRDefault="004E04CD">
      <w:pPr>
        <w:rPr>
          <w:rFonts w:cs="David"/>
          <w:sz w:val="24"/>
          <w:rtl/>
        </w:rPr>
      </w:pPr>
    </w:p>
    <w:p w:rsidR="00000000" w:rsidRDefault="004E04CD">
      <w:pPr>
        <w:rPr>
          <w:rFonts w:cs="David"/>
          <w:sz w:val="24"/>
          <w:rtl/>
        </w:rPr>
      </w:pPr>
      <w:r>
        <w:rPr>
          <w:rFonts w:cs="David"/>
          <w:sz w:val="24"/>
          <w:rtl/>
        </w:rPr>
        <w:tab/>
        <w:t xml:space="preserve"> עכשיו אנחנו יוצרים נורמה שהיא לא שיקול דעת.</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אנחנו מתחמים את שיקול הדעת. אין שי</w:t>
      </w:r>
      <w:r>
        <w:rPr>
          <w:rFonts w:cs="David"/>
          <w:sz w:val="24"/>
          <w:rtl/>
        </w:rPr>
        <w:t>קול דעת בלתי-מוגבל.</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יש שיקול דעת, אבל תחום מה מותר לשקול.</w:t>
      </w:r>
    </w:p>
    <w:p w:rsidR="00000000" w:rsidRDefault="004E04CD">
      <w:pPr>
        <w:rPr>
          <w:rFonts w:cs="David"/>
          <w:sz w:val="24"/>
          <w:rtl/>
        </w:rPr>
      </w:pPr>
    </w:p>
    <w:p w:rsidR="00000000" w:rsidRDefault="004E04CD">
      <w:pPr>
        <w:rPr>
          <w:rFonts w:cs="David"/>
          <w:sz w:val="24"/>
          <w:rtl/>
        </w:rPr>
      </w:pPr>
      <w:r>
        <w:rPr>
          <w:rFonts w:cs="David"/>
          <w:sz w:val="24"/>
          <w:u w:val="single"/>
          <w:rtl/>
        </w:rPr>
        <w:t>חיים שמואלביץ:</w:t>
      </w:r>
    </w:p>
    <w:p w:rsidR="00000000" w:rsidRDefault="004E04CD">
      <w:pPr>
        <w:rPr>
          <w:rFonts w:cs="David"/>
          <w:sz w:val="24"/>
          <w:rtl/>
        </w:rPr>
      </w:pPr>
    </w:p>
    <w:p w:rsidR="00000000" w:rsidRDefault="004E04CD">
      <w:pPr>
        <w:rPr>
          <w:rFonts w:cs="David"/>
          <w:sz w:val="24"/>
          <w:rtl/>
        </w:rPr>
      </w:pPr>
      <w:r>
        <w:rPr>
          <w:rFonts w:cs="David"/>
          <w:sz w:val="24"/>
          <w:rtl/>
        </w:rPr>
        <w:tab/>
        <w:t>זה משנה את המצב לטובה בהרבה, כי המצב היום היה שכולם היו כבולים.</w:t>
      </w:r>
    </w:p>
    <w:p w:rsidR="00000000" w:rsidRDefault="004E04CD">
      <w:pPr>
        <w:rPr>
          <w:rFonts w:cs="David"/>
          <w:sz w:val="24"/>
          <w:rtl/>
        </w:rPr>
      </w:pPr>
    </w:p>
    <w:p w:rsidR="00000000" w:rsidRDefault="004E04CD">
      <w:pPr>
        <w:rPr>
          <w:rFonts w:cs="David"/>
          <w:sz w:val="24"/>
          <w:rtl/>
        </w:rPr>
      </w:pPr>
      <w:r>
        <w:rPr>
          <w:rFonts w:cs="David"/>
          <w:sz w:val="24"/>
          <w:u w:val="single"/>
          <w:rtl/>
        </w:rPr>
        <w:t>אברהם בורג:</w:t>
      </w:r>
    </w:p>
    <w:p w:rsidR="00000000" w:rsidRDefault="004E04CD">
      <w:pPr>
        <w:rPr>
          <w:rFonts w:cs="David"/>
          <w:sz w:val="24"/>
          <w:rtl/>
        </w:rPr>
      </w:pPr>
    </w:p>
    <w:p w:rsidR="00000000" w:rsidRDefault="004E04CD">
      <w:pPr>
        <w:rPr>
          <w:rFonts w:cs="David"/>
          <w:sz w:val="24"/>
          <w:rtl/>
        </w:rPr>
      </w:pPr>
      <w:r>
        <w:rPr>
          <w:rFonts w:cs="David"/>
          <w:sz w:val="24"/>
          <w:rtl/>
        </w:rPr>
        <w:tab/>
        <w:t xml:space="preserve"> האם  שיקולי הדעת בפסקה (3) יובאו גם לכאן או שזה נשאר כמו היום בהוראות פנימיות של המש</w:t>
      </w:r>
      <w:r>
        <w:rPr>
          <w:rFonts w:cs="David"/>
          <w:sz w:val="24"/>
          <w:rtl/>
        </w:rPr>
        <w:t>טרה?</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לא יבואו.</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אני לא שולל שאם נראה, במשך הזמן, שההתקדמות בפועל היא לא כפי שאנחנו רוצים, נוסיף אישור של הוועדה על נהלים. אנחנו מצפים שיהיה שינוי במשטרה.</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רבותי, מי בעד ההסתייגות של חבר הכנסת נסים זאב? מי נ</w:t>
      </w:r>
      <w:r>
        <w:rPr>
          <w:rFonts w:cs="David"/>
          <w:sz w:val="24"/>
          <w:rtl/>
        </w:rPr>
        <w:t>גד?</w:t>
      </w:r>
    </w:p>
    <w:p w:rsidR="00000000" w:rsidRDefault="004E04CD">
      <w:pPr>
        <w:rPr>
          <w:rFonts w:cs="David"/>
          <w:sz w:val="24"/>
          <w:rtl/>
        </w:rPr>
      </w:pPr>
    </w:p>
    <w:p w:rsidR="00000000" w:rsidRDefault="004E04CD">
      <w:pPr>
        <w:jc w:val="center"/>
        <w:rPr>
          <w:rFonts w:cs="David"/>
          <w:b/>
          <w:bCs/>
          <w:sz w:val="24"/>
          <w:rtl/>
        </w:rPr>
      </w:pPr>
      <w:r>
        <w:rPr>
          <w:rFonts w:cs="David"/>
          <w:b/>
          <w:bCs/>
          <w:sz w:val="24"/>
          <w:u w:val="single"/>
          <w:rtl/>
        </w:rPr>
        <w:t>הצבעה</w:t>
      </w:r>
    </w:p>
    <w:p w:rsidR="00000000" w:rsidRDefault="004E04CD">
      <w:pPr>
        <w:jc w:val="center"/>
        <w:rPr>
          <w:rFonts w:cs="David"/>
          <w:b/>
          <w:bCs/>
          <w:sz w:val="24"/>
          <w:rtl/>
        </w:rPr>
      </w:pPr>
      <w:r>
        <w:rPr>
          <w:rFonts w:cs="David"/>
          <w:b/>
          <w:bCs/>
          <w:sz w:val="24"/>
          <w:rtl/>
        </w:rPr>
        <w:t>בעד ההסתייגות – 2</w:t>
      </w:r>
    </w:p>
    <w:p w:rsidR="00000000" w:rsidRDefault="004E04CD">
      <w:pPr>
        <w:jc w:val="center"/>
        <w:rPr>
          <w:rFonts w:cs="David"/>
          <w:b/>
          <w:bCs/>
          <w:sz w:val="24"/>
          <w:rtl/>
        </w:rPr>
      </w:pPr>
      <w:r>
        <w:rPr>
          <w:rFonts w:cs="David"/>
          <w:b/>
          <w:bCs/>
          <w:sz w:val="24"/>
          <w:rtl/>
        </w:rPr>
        <w:t>נגד – 2</w:t>
      </w:r>
    </w:p>
    <w:p w:rsidR="00000000" w:rsidRDefault="004E04CD">
      <w:pPr>
        <w:jc w:val="center"/>
        <w:rPr>
          <w:rFonts w:cs="David"/>
          <w:b/>
          <w:bCs/>
          <w:sz w:val="24"/>
          <w:rtl/>
        </w:rPr>
      </w:pPr>
      <w:r>
        <w:rPr>
          <w:rFonts w:cs="David"/>
          <w:b/>
          <w:bCs/>
          <w:sz w:val="24"/>
          <w:rtl/>
        </w:rPr>
        <w:t>ההסתייגות של חבר הכנסת נסים זאב לא אושרה ותעלה למליאה כהסתייגות.</w:t>
      </w:r>
    </w:p>
    <w:p w:rsidR="00000000" w:rsidRDefault="004E04CD">
      <w:pPr>
        <w:jc w:val="center"/>
        <w:rPr>
          <w:rFonts w:cs="David"/>
          <w:b/>
          <w:bCs/>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ההסתייגות נפלה.</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זה שונה לומר "חייב שב"ס להפריד", גם תקציבית זה שונה, לכן ההסתייגות תאמר שגם אם הובלו אסירים בקבוצה, ר</w:t>
      </w:r>
      <w:r>
        <w:rPr>
          <w:rFonts w:cs="David"/>
          <w:sz w:val="24"/>
          <w:rtl/>
        </w:rPr>
        <w:t>ק אסיר שלגביו מתקיימות העילות האלה, ייכבל.</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לגבי מקום ציבורי הסעיף חל בכל מקרה.</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נכון.</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הבעיה הקונקרטית שאליה הוא התייחס היתה בהובלה במכונית.</w:t>
      </w:r>
    </w:p>
    <w:p w:rsidR="00000000" w:rsidRDefault="004E04CD">
      <w:pPr>
        <w:rPr>
          <w:rFonts w:cs="David"/>
          <w:sz w:val="24"/>
          <w:rtl/>
        </w:rPr>
      </w:pPr>
      <w:r>
        <w:rPr>
          <w:rFonts w:cs="David"/>
          <w:sz w:val="24"/>
          <w:u w:val="single"/>
          <w:rtl/>
        </w:rPr>
        <w:br w:type="page"/>
        <w:t>רחל גוטליב:</w:t>
      </w:r>
    </w:p>
    <w:p w:rsidR="00000000" w:rsidRDefault="004E04CD">
      <w:pPr>
        <w:rPr>
          <w:rFonts w:cs="David"/>
          <w:sz w:val="24"/>
          <w:rtl/>
        </w:rPr>
      </w:pPr>
    </w:p>
    <w:p w:rsidR="00000000" w:rsidRDefault="004E04CD">
      <w:pPr>
        <w:rPr>
          <w:rFonts w:cs="David"/>
          <w:sz w:val="24"/>
          <w:rtl/>
        </w:rPr>
      </w:pPr>
      <w:r>
        <w:rPr>
          <w:rFonts w:cs="David"/>
          <w:sz w:val="24"/>
          <w:rtl/>
        </w:rPr>
        <w:tab/>
        <w:t>לא ברור מה זה יגיד. הרי החוק לא מאפשר את זה במקום ציב</w:t>
      </w:r>
      <w:r>
        <w:rPr>
          <w:rFonts w:cs="David"/>
          <w:sz w:val="24"/>
          <w:rtl/>
        </w:rPr>
        <w:t>ורי, אז מה עשינו בזה?</w:t>
      </w:r>
    </w:p>
    <w:p w:rsidR="00000000" w:rsidRDefault="004E04CD">
      <w:pPr>
        <w:rPr>
          <w:rFonts w:cs="David"/>
          <w:sz w:val="24"/>
          <w:u w:val="single"/>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ההסתייגות היא שבכל מקום.</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אני מציע לו:  בכל מקום למעט בית-המעצר.</w:t>
      </w:r>
    </w:p>
    <w:p w:rsidR="00000000" w:rsidRDefault="004E04CD">
      <w:pPr>
        <w:rPr>
          <w:rFonts w:cs="David"/>
          <w:sz w:val="24"/>
          <w:rtl/>
        </w:rPr>
      </w:pPr>
    </w:p>
    <w:p w:rsidR="00000000" w:rsidRDefault="004E04CD">
      <w:pPr>
        <w:rPr>
          <w:rFonts w:cs="David"/>
          <w:sz w:val="24"/>
          <w:rtl/>
        </w:rPr>
      </w:pPr>
      <w:r>
        <w:rPr>
          <w:rFonts w:cs="David"/>
          <w:sz w:val="24"/>
          <w:u w:val="single"/>
          <w:rtl/>
        </w:rPr>
        <w:t>אברהם בורג:</w:t>
      </w:r>
    </w:p>
    <w:p w:rsidR="00000000" w:rsidRDefault="004E04CD">
      <w:pPr>
        <w:rPr>
          <w:rFonts w:cs="David"/>
          <w:sz w:val="24"/>
          <w:rtl/>
        </w:rPr>
      </w:pPr>
    </w:p>
    <w:p w:rsidR="00000000" w:rsidRDefault="004E04CD">
      <w:pPr>
        <w:rPr>
          <w:rFonts w:cs="David"/>
          <w:sz w:val="24"/>
          <w:rtl/>
        </w:rPr>
      </w:pPr>
      <w:r>
        <w:rPr>
          <w:rFonts w:cs="David"/>
          <w:sz w:val="24"/>
          <w:rtl/>
        </w:rPr>
        <w:tab/>
        <w:t xml:space="preserve"> או בכל מקום ציבורי.</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 xml:space="preserve">נכון שיכולה להיות עמימות, אבל החוק משדר שאדם ייכבל אחרי בחינה אישית. ומתי לא? רק </w:t>
      </w:r>
      <w:r>
        <w:rPr>
          <w:rFonts w:cs="David"/>
          <w:sz w:val="24"/>
          <w:rtl/>
        </w:rPr>
        <w:t>כשהוא שייך לקבוצה של עבירות מסוכנות, שגם עליהן השוטר צריך להפעיל איזה שיקול דעת, אבל מעצם היותו שייך לעבירות המסוכנות האלה, כבר יש עליו חשד. כי אם מתקיים 1 זה אומר איש בחטאו, 2 זה חזקת המסוכנות. יכול להיות שאפשר להגביל את ההסתייגות לקבוצה השנייה.</w:t>
      </w:r>
    </w:p>
    <w:p w:rsidR="00000000" w:rsidRDefault="004E04CD">
      <w:pPr>
        <w:rPr>
          <w:rFonts w:cs="David"/>
          <w:sz w:val="24"/>
          <w:rtl/>
        </w:rPr>
      </w:pPr>
    </w:p>
    <w:p w:rsidR="00000000" w:rsidRDefault="004E04CD">
      <w:pPr>
        <w:rPr>
          <w:rFonts w:cs="David"/>
          <w:sz w:val="24"/>
          <w:rtl/>
        </w:rPr>
      </w:pPr>
      <w:r>
        <w:rPr>
          <w:rFonts w:cs="David"/>
          <w:sz w:val="24"/>
          <w:rtl/>
        </w:rPr>
        <w:tab/>
        <w:t xml:space="preserve">סעיף 1 </w:t>
      </w:r>
      <w:r>
        <w:rPr>
          <w:rFonts w:cs="David"/>
          <w:sz w:val="24"/>
          <w:rtl/>
        </w:rPr>
        <w:t>ממילא אומר שרק אדם שהוא חשוד בבריחה ייכבל, והוא לא משדר שתכבול מישהו אחר עם פלוני שחשוד. אני חייבת לדעת מה בדיוק ההסתייגות.</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ההסתייגות שלי שאין מקום לכבול אדם שאין לגביו חשד או שהוא יברח או שהוא אנס. זה חל על כל הסעיפים שמוזכרים פה. יש פה את ה</w:t>
      </w:r>
      <w:r>
        <w:rPr>
          <w:rFonts w:cs="David"/>
          <w:sz w:val="24"/>
          <w:rtl/>
        </w:rPr>
        <w:t>פירוט מתי אנחנו כן כובלים.</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אם אתה עושה הסתייגות, יוצא שאתה יכול להבין שהחוק משדר שאפשר לכבול קבוצה, והרי החוק לא משדר שאפשר לכבול קבוצה בשום מקום.</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שאלתי מה קורה כאשר שניים כבולים, לפי הקטגוריה הזאת, ויש עוד שניים שלא.</w:t>
      </w:r>
    </w:p>
    <w:p w:rsidR="00000000" w:rsidRDefault="004E04CD">
      <w:pPr>
        <w:rPr>
          <w:rFonts w:cs="David"/>
          <w:sz w:val="24"/>
          <w:rtl/>
        </w:rPr>
      </w:pPr>
    </w:p>
    <w:p w:rsidR="00000000" w:rsidRDefault="004E04CD">
      <w:pPr>
        <w:rPr>
          <w:rFonts w:cs="David"/>
          <w:sz w:val="24"/>
          <w:rtl/>
        </w:rPr>
      </w:pPr>
      <w:r>
        <w:rPr>
          <w:rFonts w:cs="David"/>
          <w:sz w:val="24"/>
          <w:u w:val="single"/>
          <w:rtl/>
        </w:rPr>
        <w:t>איילת א</w:t>
      </w:r>
      <w:r>
        <w:rPr>
          <w:rFonts w:cs="David"/>
          <w:sz w:val="24"/>
          <w:u w:val="single"/>
          <w:rtl/>
        </w:rPr>
        <w:t>ליישר:</w:t>
      </w:r>
    </w:p>
    <w:p w:rsidR="00000000" w:rsidRDefault="004E04CD">
      <w:pPr>
        <w:rPr>
          <w:rFonts w:cs="David"/>
          <w:sz w:val="24"/>
          <w:rtl/>
        </w:rPr>
      </w:pPr>
    </w:p>
    <w:p w:rsidR="00000000" w:rsidRDefault="004E04CD">
      <w:pPr>
        <w:rPr>
          <w:rFonts w:cs="David"/>
          <w:sz w:val="24"/>
          <w:rtl/>
        </w:rPr>
      </w:pPr>
      <w:r>
        <w:rPr>
          <w:rFonts w:cs="David"/>
          <w:sz w:val="24"/>
          <w:rtl/>
        </w:rPr>
        <w:tab/>
        <w:t>איפה?</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במהלך הנסיעה?</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במהלך הנסיעה, זה לא מקום ציבורי.</w:t>
      </w:r>
    </w:p>
    <w:p w:rsidR="00000000" w:rsidRDefault="004E04CD">
      <w:pPr>
        <w:rPr>
          <w:rFonts w:cs="David"/>
          <w:sz w:val="24"/>
          <w:rtl/>
        </w:rPr>
      </w:pPr>
      <w:r>
        <w:rPr>
          <w:rFonts w:cs="David"/>
          <w:sz w:val="24"/>
          <w:u w:val="single"/>
          <w:rtl/>
        </w:rPr>
        <w:br w:type="page"/>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גם לא במקום ציבורי.</w:t>
      </w:r>
    </w:p>
    <w:p w:rsidR="00000000" w:rsidRDefault="004E04CD">
      <w:pPr>
        <w:rPr>
          <w:rFonts w:cs="David"/>
          <w:sz w:val="24"/>
          <w:rtl/>
        </w:rPr>
      </w:pPr>
    </w:p>
    <w:p w:rsidR="00000000" w:rsidRDefault="004E04CD">
      <w:pPr>
        <w:rPr>
          <w:rFonts w:cs="David"/>
          <w:sz w:val="24"/>
          <w:rtl/>
        </w:rPr>
      </w:pPr>
      <w:r>
        <w:rPr>
          <w:rFonts w:cs="David"/>
          <w:sz w:val="24"/>
          <w:u w:val="single"/>
          <w:rtl/>
        </w:rPr>
        <w:t>רשף חן:</w:t>
      </w:r>
    </w:p>
    <w:p w:rsidR="00000000" w:rsidRDefault="004E04CD">
      <w:pPr>
        <w:rPr>
          <w:rFonts w:cs="David"/>
          <w:sz w:val="24"/>
          <w:rtl/>
        </w:rPr>
      </w:pPr>
    </w:p>
    <w:p w:rsidR="00000000" w:rsidRDefault="004E04CD">
      <w:pPr>
        <w:rPr>
          <w:rFonts w:cs="David"/>
          <w:sz w:val="24"/>
          <w:rtl/>
        </w:rPr>
      </w:pPr>
      <w:r>
        <w:rPr>
          <w:rFonts w:cs="David"/>
          <w:sz w:val="24"/>
          <w:rtl/>
        </w:rPr>
        <w:tab/>
        <w:t xml:space="preserve"> החוק הזה לא חל.</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 xml:space="preserve">בדיון הקודם חשבנו לעשות חוק שיחול באופן טוטלי על כבילת אסירים, בין אם זה מקום ציבורי, בין </w:t>
      </w:r>
      <w:r>
        <w:rPr>
          <w:rFonts w:cs="David"/>
          <w:sz w:val="24"/>
          <w:rtl/>
        </w:rPr>
        <w:t xml:space="preserve">אם זה לא מקום ציבורי, ואז באמת יש מקום לתהייה הזאת. אבל בסוף, בעקבות בקשת המציע, הוחלט שהחוק כולו יסדיר רק את הנושא של מקום ציבורי, ולא יתעסק – זה לא שהוא מתיר, הוא לא מתיר – בדינים שמסדירים כבילת אסירים במקום שהוא לא ציבורי. ככל שמדובר במקום ציבורי, החוק </w:t>
      </w:r>
      <w:r>
        <w:rPr>
          <w:rFonts w:cs="David"/>
          <w:sz w:val="24"/>
          <w:rtl/>
        </w:rPr>
        <w:t>הזה אומר במפורש שאסור לכבול. אז ההסתייגות היא להגיד שאסור לכבול?</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ההסתייגות שלו היתה "לעניין סעיף זה, 'מקום ציבורי' – מקום שלציבור או לחלק ממנו גישה אליו, או מקום שבו מועברים אסירים ממתקן אחד לשני- - -".</w:t>
      </w:r>
    </w:p>
    <w:p w:rsidR="00000000" w:rsidRDefault="004E04CD">
      <w:pPr>
        <w:rPr>
          <w:rFonts w:cs="David"/>
          <w:sz w:val="24"/>
          <w:rtl/>
        </w:rPr>
      </w:pPr>
    </w:p>
    <w:p w:rsidR="00000000" w:rsidRDefault="004E04CD">
      <w:pPr>
        <w:rPr>
          <w:rFonts w:cs="David"/>
          <w:sz w:val="24"/>
          <w:u w:val="single"/>
          <w:rtl/>
        </w:rPr>
      </w:pPr>
      <w:r>
        <w:rPr>
          <w:rFonts w:cs="David"/>
          <w:sz w:val="24"/>
          <w:u w:val="single"/>
          <w:rtl/>
        </w:rPr>
        <w:t>יפעת רווה:</w:t>
      </w:r>
    </w:p>
    <w:p w:rsidR="00000000" w:rsidRDefault="004E04CD">
      <w:pPr>
        <w:rPr>
          <w:rFonts w:cs="David"/>
          <w:sz w:val="24"/>
          <w:rtl/>
        </w:rPr>
      </w:pPr>
    </w:p>
    <w:p w:rsidR="00000000" w:rsidRDefault="004E04CD">
      <w:pPr>
        <w:rPr>
          <w:rFonts w:cs="David"/>
          <w:sz w:val="24"/>
          <w:rtl/>
        </w:rPr>
      </w:pPr>
      <w:r>
        <w:rPr>
          <w:rFonts w:cs="David"/>
          <w:sz w:val="24"/>
          <w:rtl/>
        </w:rPr>
        <w:tab/>
        <w:t>כל מקום שאיננו ציב</w:t>
      </w:r>
      <w:r>
        <w:rPr>
          <w:rFonts w:cs="David"/>
          <w:sz w:val="24"/>
          <w:rtl/>
        </w:rPr>
        <w:t>ורי.</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 xml:space="preserve"> לא מקום. אני ממשיך את ההסתייגות שלו "או רכב שבתוכו מובלים אסירים".</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נסים זאב, אתה מתכוון להובלה?</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בוודאי.</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הוא מתכוון שמקום ציבורי יכלול גם את הרכב.</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זו ההסתייגות שלו</w:t>
      </w:r>
      <w:r>
        <w:rPr>
          <w:rFonts w:cs="David"/>
          <w:sz w:val="24"/>
          <w:rtl/>
        </w:rPr>
        <w:t>.</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המקום הציבורי יכלול גם את הרכב שמועבר אסיר ממקום המשמורת למקום אחר. זו בעצם ההסתייגות.</w:t>
      </w:r>
    </w:p>
    <w:p w:rsidR="00000000" w:rsidRDefault="004E04CD">
      <w:pPr>
        <w:rPr>
          <w:rFonts w:cs="David"/>
          <w:sz w:val="24"/>
          <w:rtl/>
        </w:rPr>
      </w:pPr>
    </w:p>
    <w:p w:rsidR="00000000" w:rsidRDefault="004E04CD">
      <w:pPr>
        <w:rPr>
          <w:rFonts w:cs="David"/>
          <w:sz w:val="24"/>
          <w:rtl/>
        </w:rPr>
      </w:pPr>
      <w:r>
        <w:rPr>
          <w:rFonts w:cs="David"/>
          <w:sz w:val="24"/>
          <w:u w:val="single"/>
          <w:rtl/>
        </w:rPr>
        <w:t>יפעת רווה:</w:t>
      </w:r>
    </w:p>
    <w:p w:rsidR="00000000" w:rsidRDefault="004E04CD">
      <w:pPr>
        <w:rPr>
          <w:rFonts w:cs="David"/>
          <w:sz w:val="24"/>
          <w:rtl/>
        </w:rPr>
      </w:pPr>
    </w:p>
    <w:p w:rsidR="00000000" w:rsidRDefault="004E04CD">
      <w:pPr>
        <w:rPr>
          <w:rFonts w:cs="David"/>
          <w:sz w:val="24"/>
          <w:rtl/>
        </w:rPr>
      </w:pPr>
      <w:r>
        <w:rPr>
          <w:rFonts w:cs="David"/>
          <w:sz w:val="24"/>
          <w:rtl/>
        </w:rPr>
        <w:tab/>
        <w:t>לא נאמר בשום מקום שמותר לכבול מישהו למישהו אחר.</w:t>
      </w:r>
    </w:p>
    <w:p w:rsidR="00000000" w:rsidRDefault="004E04CD">
      <w:pPr>
        <w:numPr>
          <w:ins w:id="1" w:author="Mimush" w:date="2003-11-28T11:08:00Z"/>
        </w:numPr>
        <w:rPr>
          <w:del w:id="2" w:author="knesset" w:date="2003-12-01T19:59:00Z"/>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בהסתייגות שלי אני רוצה שהרכב נהפך להיות גם מקום ציבורי.</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זה מה שעשינו.</w:t>
      </w:r>
    </w:p>
    <w:p w:rsidR="00000000" w:rsidRDefault="004E04CD">
      <w:pPr>
        <w:rPr>
          <w:rFonts w:cs="David"/>
          <w:sz w:val="24"/>
          <w:rtl/>
        </w:rPr>
      </w:pPr>
    </w:p>
    <w:p w:rsidR="00000000" w:rsidRDefault="004E04CD">
      <w:pPr>
        <w:rPr>
          <w:rFonts w:cs="David"/>
          <w:sz w:val="24"/>
          <w:rtl/>
        </w:rPr>
      </w:pPr>
      <w:r>
        <w:rPr>
          <w:rFonts w:cs="David"/>
          <w:sz w:val="24"/>
          <w:u w:val="single"/>
          <w:rtl/>
        </w:rPr>
        <w:t>חיים שמואלביץ:</w:t>
      </w:r>
    </w:p>
    <w:p w:rsidR="00000000" w:rsidRDefault="004E04CD">
      <w:pPr>
        <w:rPr>
          <w:rFonts w:cs="David"/>
          <w:sz w:val="24"/>
          <w:rtl/>
        </w:rPr>
      </w:pPr>
    </w:p>
    <w:p w:rsidR="00000000" w:rsidRDefault="004E04CD">
      <w:pPr>
        <w:rPr>
          <w:rFonts w:cs="David"/>
          <w:sz w:val="24"/>
          <w:rtl/>
        </w:rPr>
      </w:pPr>
      <w:r>
        <w:rPr>
          <w:rFonts w:cs="David"/>
          <w:sz w:val="24"/>
          <w:rtl/>
        </w:rPr>
        <w:tab/>
        <w:t>צריך שיהיה ברור שהממשלה מתנגדת לזה בצורה חריפה.</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לכן זו הסתייגות, היא לא נכנסת לגוף החוק.</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אני חושב שגם בלי ההסתייגות הזאת, אם אסירים יעתרו לבג"ץ, אני בספק אם יעמוד הנוהל הזה לכבול תשעה א</w:t>
      </w:r>
      <w:r>
        <w:rPr>
          <w:rFonts w:cs="David"/>
          <w:sz w:val="24"/>
          <w:rtl/>
        </w:rPr>
        <w:t>נשים בגלל אחד, בלי קשר לחוק.</w:t>
      </w:r>
    </w:p>
    <w:p w:rsidR="00000000" w:rsidRDefault="004E04CD">
      <w:pPr>
        <w:rPr>
          <w:rFonts w:cs="David"/>
          <w:sz w:val="24"/>
          <w:rtl/>
        </w:rPr>
      </w:pPr>
    </w:p>
    <w:p w:rsidR="00000000" w:rsidRDefault="004E04CD">
      <w:pPr>
        <w:rPr>
          <w:rFonts w:cs="David"/>
          <w:sz w:val="24"/>
          <w:u w:val="single"/>
          <w:rtl/>
        </w:rPr>
      </w:pPr>
      <w:r>
        <w:rPr>
          <w:rFonts w:cs="David"/>
          <w:sz w:val="24"/>
          <w:u w:val="single"/>
          <w:rtl/>
        </w:rPr>
        <w:t>רחל גוטליב:</w:t>
      </w:r>
    </w:p>
    <w:p w:rsidR="00000000" w:rsidRDefault="004E04CD">
      <w:pPr>
        <w:rPr>
          <w:rFonts w:cs="David"/>
          <w:sz w:val="24"/>
          <w:u w:val="single"/>
          <w:rtl/>
        </w:rPr>
      </w:pPr>
    </w:p>
    <w:p w:rsidR="00000000" w:rsidRDefault="004E04CD">
      <w:pPr>
        <w:rPr>
          <w:rFonts w:cs="David"/>
          <w:sz w:val="24"/>
          <w:rtl/>
        </w:rPr>
      </w:pPr>
      <w:r>
        <w:rPr>
          <w:rFonts w:cs="David"/>
          <w:sz w:val="24"/>
          <w:rtl/>
        </w:rPr>
        <w:tab/>
        <w:t>בחנו איך זה מתנהל בעולם, וזה מה שמקובל.</w:t>
      </w:r>
    </w:p>
    <w:p w:rsidR="00000000" w:rsidRDefault="004E04CD">
      <w:pPr>
        <w:rPr>
          <w:rFonts w:cs="David"/>
          <w:sz w:val="24"/>
          <w:rtl/>
        </w:rPr>
      </w:pPr>
    </w:p>
    <w:p w:rsidR="00000000" w:rsidRDefault="004E04CD">
      <w:pPr>
        <w:rPr>
          <w:rFonts w:cs="David"/>
          <w:sz w:val="24"/>
          <w:rtl/>
        </w:rPr>
      </w:pPr>
      <w:r>
        <w:rPr>
          <w:rFonts w:cs="David"/>
          <w:sz w:val="24"/>
          <w:u w:val="single"/>
          <w:rtl/>
        </w:rPr>
        <w:t>חיים שמואלביץ:</w:t>
      </w:r>
    </w:p>
    <w:p w:rsidR="00000000" w:rsidRDefault="004E04CD">
      <w:pPr>
        <w:rPr>
          <w:rFonts w:cs="David"/>
          <w:sz w:val="24"/>
          <w:rtl/>
        </w:rPr>
      </w:pPr>
    </w:p>
    <w:p w:rsidR="00000000" w:rsidRDefault="004E04CD">
      <w:pPr>
        <w:rPr>
          <w:rFonts w:cs="David"/>
          <w:sz w:val="24"/>
          <w:rtl/>
        </w:rPr>
      </w:pPr>
      <w:r>
        <w:rPr>
          <w:rFonts w:cs="David"/>
          <w:sz w:val="24"/>
          <w:rtl/>
        </w:rPr>
        <w:tab/>
        <w:t>זה כדי לשמור על העצירים.</w:t>
      </w:r>
    </w:p>
    <w:p w:rsidR="00000000" w:rsidRDefault="004E04CD">
      <w:pPr>
        <w:rPr>
          <w:rFonts w:cs="David"/>
          <w:sz w:val="24"/>
          <w:rtl/>
        </w:rPr>
      </w:pPr>
    </w:p>
    <w:p w:rsidR="00000000" w:rsidRDefault="004E04CD">
      <w:pPr>
        <w:rPr>
          <w:rFonts w:cs="David"/>
          <w:sz w:val="24"/>
          <w:rtl/>
        </w:rPr>
      </w:pPr>
      <w:r>
        <w:rPr>
          <w:rFonts w:cs="David"/>
          <w:sz w:val="24"/>
          <w:u w:val="single"/>
          <w:rtl/>
        </w:rPr>
        <w:t>רחל גוטליב:</w:t>
      </w:r>
    </w:p>
    <w:p w:rsidR="00000000" w:rsidRDefault="004E04CD">
      <w:pPr>
        <w:rPr>
          <w:rFonts w:cs="David"/>
          <w:sz w:val="24"/>
          <w:rtl/>
        </w:rPr>
      </w:pPr>
    </w:p>
    <w:p w:rsidR="00000000" w:rsidRDefault="004E04CD">
      <w:pPr>
        <w:rPr>
          <w:rFonts w:cs="David"/>
          <w:sz w:val="24"/>
          <w:rtl/>
        </w:rPr>
      </w:pPr>
      <w:r>
        <w:rPr>
          <w:rFonts w:cs="David"/>
          <w:sz w:val="24"/>
          <w:rtl/>
        </w:rPr>
        <w:tab/>
        <w:t>כמו שאמר היושב-ראש, החוק הזה הוא הרבה יותר נאור מחוקים בהרבה מאוד מדינות לגבי מקום ציבורי.</w:t>
      </w:r>
    </w:p>
    <w:p w:rsidR="00000000" w:rsidRDefault="004E04CD">
      <w:pPr>
        <w:rPr>
          <w:rFonts w:cs="David"/>
          <w:sz w:val="24"/>
          <w:rtl/>
        </w:rPr>
      </w:pPr>
    </w:p>
    <w:p w:rsidR="00000000" w:rsidRDefault="004E04CD">
      <w:pPr>
        <w:rPr>
          <w:rFonts w:cs="David"/>
          <w:sz w:val="24"/>
          <w:rtl/>
        </w:rPr>
      </w:pPr>
      <w:r>
        <w:rPr>
          <w:rFonts w:cs="David"/>
          <w:sz w:val="24"/>
          <w:u w:val="single"/>
          <w:rtl/>
        </w:rPr>
        <w:t>נסים זאב:</w:t>
      </w:r>
    </w:p>
    <w:p w:rsidR="00000000" w:rsidRDefault="004E04CD">
      <w:pPr>
        <w:rPr>
          <w:rFonts w:cs="David"/>
          <w:sz w:val="24"/>
          <w:rtl/>
        </w:rPr>
      </w:pPr>
    </w:p>
    <w:p w:rsidR="00000000" w:rsidRDefault="004E04CD">
      <w:pPr>
        <w:rPr>
          <w:rFonts w:cs="David"/>
          <w:sz w:val="24"/>
          <w:rtl/>
        </w:rPr>
      </w:pPr>
      <w:r>
        <w:rPr>
          <w:rFonts w:cs="David"/>
          <w:sz w:val="24"/>
          <w:rtl/>
        </w:rPr>
        <w:tab/>
        <w:t xml:space="preserve"> זה מה שאו</w:t>
      </w:r>
      <w:r>
        <w:rPr>
          <w:rFonts w:cs="David"/>
          <w:sz w:val="24"/>
          <w:rtl/>
        </w:rPr>
        <w:t>מרים לאסירים: אנחנו שומרים עליכם, וכובלים אותם. הם מרגישים מושפלים.</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הדיון לא יהיה פה. מי בעד העברת החוק למליאה?</w:t>
      </w:r>
    </w:p>
    <w:p w:rsidR="00000000" w:rsidRDefault="004E04CD">
      <w:pPr>
        <w:rPr>
          <w:rFonts w:cs="David"/>
          <w:sz w:val="24"/>
          <w:rtl/>
        </w:rPr>
      </w:pPr>
    </w:p>
    <w:p w:rsidR="00000000" w:rsidRDefault="004E04CD">
      <w:pPr>
        <w:jc w:val="center"/>
        <w:rPr>
          <w:rFonts w:cs="David"/>
          <w:b/>
          <w:bCs/>
          <w:sz w:val="24"/>
          <w:rtl/>
        </w:rPr>
      </w:pPr>
      <w:r>
        <w:rPr>
          <w:rFonts w:cs="David"/>
          <w:b/>
          <w:bCs/>
          <w:sz w:val="24"/>
          <w:u w:val="single"/>
          <w:rtl/>
        </w:rPr>
        <w:t>הצבעה</w:t>
      </w:r>
    </w:p>
    <w:p w:rsidR="00000000" w:rsidRDefault="004E04CD">
      <w:pPr>
        <w:jc w:val="center"/>
        <w:rPr>
          <w:rFonts w:cs="David"/>
          <w:b/>
          <w:bCs/>
          <w:sz w:val="24"/>
          <w:rtl/>
        </w:rPr>
      </w:pPr>
      <w:r>
        <w:rPr>
          <w:rFonts w:cs="David"/>
          <w:b/>
          <w:bCs/>
          <w:sz w:val="24"/>
          <w:rtl/>
        </w:rPr>
        <w:t>בעד – פה אחד</w:t>
      </w:r>
    </w:p>
    <w:p w:rsidR="00000000" w:rsidRDefault="004E04CD">
      <w:pPr>
        <w:jc w:val="center"/>
        <w:rPr>
          <w:rFonts w:cs="David"/>
          <w:b/>
          <w:bCs/>
          <w:sz w:val="24"/>
          <w:rtl/>
        </w:rPr>
      </w:pPr>
      <w:r>
        <w:rPr>
          <w:rFonts w:cs="David"/>
          <w:b/>
          <w:bCs/>
          <w:sz w:val="24"/>
          <w:rtl/>
        </w:rPr>
        <w:t>אושר להעביר את הצעת חוק להסדרת סמכות לכבילת עצור או אסיר במקום ציבורי (תיקוני חקיקה), התשס"ד-2003 לקריא</w:t>
      </w:r>
      <w:r>
        <w:rPr>
          <w:rFonts w:cs="David"/>
          <w:b/>
          <w:bCs/>
          <w:sz w:val="24"/>
          <w:rtl/>
        </w:rPr>
        <w:t>ה שנייה ושלישית במליאה.</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פה אחד. הישיבה נעולה)</w:t>
      </w:r>
    </w:p>
    <w:p w:rsidR="00000000" w:rsidRDefault="004E04CD">
      <w:pPr>
        <w:rPr>
          <w:rFonts w:cs="David"/>
          <w:sz w:val="24"/>
          <w:rtl/>
        </w:rPr>
      </w:pPr>
    </w:p>
    <w:p w:rsidR="00000000" w:rsidRDefault="004E04CD">
      <w:pPr>
        <w:rPr>
          <w:rFonts w:cs="David"/>
          <w:sz w:val="24"/>
          <w:rtl/>
        </w:rPr>
      </w:pPr>
      <w:r>
        <w:rPr>
          <w:rFonts w:cs="David"/>
          <w:sz w:val="24"/>
          <w:rtl/>
        </w:rPr>
        <w:t>(הישיבה נפסקה בשעה 09:40)</w:t>
      </w:r>
    </w:p>
    <w:p w:rsidR="00000000" w:rsidRDefault="004E04CD">
      <w:pPr>
        <w:rPr>
          <w:rFonts w:cs="David"/>
          <w:sz w:val="24"/>
          <w:rtl/>
        </w:rPr>
      </w:pPr>
      <w:r>
        <w:rPr>
          <w:rFonts w:cs="David"/>
          <w:sz w:val="24"/>
          <w:rtl/>
        </w:rPr>
        <w:br w:type="page"/>
        <w:t>(הישיבה נתחדשה בשעה 10:00)</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אני רוצה לחדש את ישיבת הוועדה. כיושב-ראש הוועדה ביקשתי לקיים רביזיה על ההצבעה שהתקיימה הבוקר בעניין חוק כבילת אסי</w:t>
      </w:r>
      <w:r>
        <w:rPr>
          <w:rFonts w:cs="David"/>
          <w:sz w:val="24"/>
          <w:rtl/>
        </w:rPr>
        <w:t>רים ועצורים. הרביזיה התבקשה מכוח העובדה שבפני הוועדה היו שלוש הסתייגויות, שלא הצביעו עליהן, ואני מבקש להצביע עליהן.</w:t>
      </w:r>
    </w:p>
    <w:p w:rsidR="00000000" w:rsidRDefault="004E04CD">
      <w:pPr>
        <w:rPr>
          <w:rFonts w:cs="David"/>
          <w:sz w:val="24"/>
          <w:rtl/>
        </w:rPr>
      </w:pPr>
    </w:p>
    <w:p w:rsidR="00000000" w:rsidRDefault="004E04CD">
      <w:pPr>
        <w:rPr>
          <w:rFonts w:cs="David"/>
          <w:sz w:val="24"/>
          <w:rtl/>
        </w:rPr>
      </w:pPr>
      <w:r>
        <w:rPr>
          <w:rFonts w:cs="David"/>
          <w:sz w:val="24"/>
          <w:rtl/>
        </w:rPr>
        <w:tab/>
        <w:t>אנחנו נצביע על ההסתייגויות של חד"ש.</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 xml:space="preserve">גם בעצורים וגם באסירים, בסעיף 1(א) למחוק את המילים "או לסייע לאחר להימלט", זאת אומרת, </w:t>
      </w:r>
      <w:r>
        <w:rPr>
          <w:rFonts w:cs="David"/>
          <w:sz w:val="24"/>
          <w:rtl/>
        </w:rPr>
        <w:t>שניתן יהיה לכבול אסיר רק אם הוא עצמו יכול להימלט.</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 xml:space="preserve"> מי בעד ההסתייגות? מי נגד?</w:t>
      </w:r>
    </w:p>
    <w:p w:rsidR="00000000" w:rsidRDefault="004E04CD">
      <w:pPr>
        <w:rPr>
          <w:rFonts w:cs="David"/>
          <w:sz w:val="24"/>
          <w:rtl/>
        </w:rPr>
      </w:pPr>
    </w:p>
    <w:p w:rsidR="00000000" w:rsidRDefault="004E04CD">
      <w:pPr>
        <w:jc w:val="center"/>
        <w:rPr>
          <w:rFonts w:cs="David"/>
          <w:b/>
          <w:bCs/>
          <w:sz w:val="24"/>
          <w:rtl/>
        </w:rPr>
      </w:pPr>
      <w:r>
        <w:rPr>
          <w:rFonts w:cs="David"/>
          <w:b/>
          <w:bCs/>
          <w:sz w:val="24"/>
          <w:u w:val="single"/>
          <w:rtl/>
        </w:rPr>
        <w:t>הצבעה</w:t>
      </w:r>
    </w:p>
    <w:p w:rsidR="00000000" w:rsidRDefault="004E04CD">
      <w:pPr>
        <w:jc w:val="center"/>
        <w:rPr>
          <w:rFonts w:cs="David"/>
          <w:b/>
          <w:bCs/>
          <w:sz w:val="24"/>
          <w:rtl/>
        </w:rPr>
      </w:pPr>
      <w:r>
        <w:rPr>
          <w:rFonts w:cs="David"/>
          <w:b/>
          <w:bCs/>
          <w:sz w:val="24"/>
          <w:rtl/>
        </w:rPr>
        <w:t>בעד – אין</w:t>
      </w:r>
    </w:p>
    <w:p w:rsidR="00000000" w:rsidRDefault="004E04CD">
      <w:pPr>
        <w:jc w:val="center"/>
        <w:rPr>
          <w:rFonts w:cs="David"/>
          <w:b/>
          <w:bCs/>
          <w:sz w:val="24"/>
          <w:rtl/>
        </w:rPr>
      </w:pPr>
      <w:r>
        <w:rPr>
          <w:rFonts w:cs="David"/>
          <w:b/>
          <w:bCs/>
          <w:sz w:val="24"/>
          <w:rtl/>
        </w:rPr>
        <w:t>נגד – 3</w:t>
      </w:r>
    </w:p>
    <w:p w:rsidR="00000000" w:rsidRDefault="004E04CD">
      <w:pPr>
        <w:jc w:val="center"/>
        <w:rPr>
          <w:rFonts w:cs="David"/>
          <w:b/>
          <w:bCs/>
          <w:sz w:val="24"/>
          <w:rtl/>
        </w:rPr>
      </w:pPr>
      <w:r>
        <w:rPr>
          <w:rFonts w:cs="David"/>
          <w:b/>
          <w:bCs/>
          <w:sz w:val="24"/>
          <w:rtl/>
        </w:rPr>
        <w:t>ההסתייגות של חד"ש לא אושרה, ותועבר למליאה.</w:t>
      </w:r>
    </w:p>
    <w:p w:rsidR="00000000" w:rsidRDefault="004E04CD">
      <w:pPr>
        <w:rPr>
          <w:rFonts w:cs="David"/>
          <w:b/>
          <w:bCs/>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אותו דבר בתיקון לפקודת בתי הסוהר.</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מי בעד ההסתייגות בפ</w:t>
      </w:r>
      <w:r>
        <w:rPr>
          <w:rFonts w:cs="David"/>
          <w:sz w:val="24"/>
          <w:rtl/>
        </w:rPr>
        <w:t>קודת בתי הסוהר? מי נגד?</w:t>
      </w:r>
    </w:p>
    <w:p w:rsidR="00000000" w:rsidRDefault="004E04CD">
      <w:pPr>
        <w:rPr>
          <w:rFonts w:cs="David"/>
          <w:sz w:val="24"/>
          <w:rtl/>
        </w:rPr>
      </w:pPr>
    </w:p>
    <w:p w:rsidR="00000000" w:rsidRDefault="004E04CD">
      <w:pPr>
        <w:jc w:val="center"/>
        <w:rPr>
          <w:rFonts w:cs="David"/>
          <w:b/>
          <w:bCs/>
          <w:sz w:val="24"/>
          <w:rtl/>
        </w:rPr>
      </w:pPr>
      <w:r>
        <w:rPr>
          <w:rFonts w:cs="David"/>
          <w:b/>
          <w:bCs/>
          <w:sz w:val="24"/>
          <w:u w:val="single"/>
          <w:rtl/>
        </w:rPr>
        <w:t>הצבעה</w:t>
      </w:r>
    </w:p>
    <w:p w:rsidR="00000000" w:rsidRDefault="004E04CD">
      <w:pPr>
        <w:jc w:val="center"/>
        <w:rPr>
          <w:rFonts w:cs="David"/>
          <w:b/>
          <w:bCs/>
          <w:sz w:val="24"/>
          <w:rtl/>
        </w:rPr>
      </w:pPr>
      <w:r>
        <w:rPr>
          <w:rFonts w:cs="David"/>
          <w:b/>
          <w:bCs/>
          <w:sz w:val="24"/>
          <w:rtl/>
        </w:rPr>
        <w:t>בעד – אין</w:t>
      </w:r>
    </w:p>
    <w:p w:rsidR="00000000" w:rsidRDefault="004E04CD">
      <w:pPr>
        <w:jc w:val="center"/>
        <w:rPr>
          <w:rFonts w:cs="David"/>
          <w:b/>
          <w:bCs/>
          <w:sz w:val="24"/>
          <w:rtl/>
        </w:rPr>
      </w:pPr>
      <w:r>
        <w:rPr>
          <w:rFonts w:cs="David"/>
          <w:b/>
          <w:bCs/>
          <w:sz w:val="24"/>
          <w:rtl/>
        </w:rPr>
        <w:t>נגד – 3</w:t>
      </w:r>
    </w:p>
    <w:p w:rsidR="00000000" w:rsidRDefault="004E04CD">
      <w:pPr>
        <w:jc w:val="center"/>
        <w:rPr>
          <w:rFonts w:cs="David"/>
          <w:b/>
          <w:bCs/>
          <w:sz w:val="24"/>
          <w:rtl/>
        </w:rPr>
      </w:pPr>
      <w:r>
        <w:rPr>
          <w:rFonts w:cs="David"/>
          <w:b/>
          <w:bCs/>
          <w:sz w:val="24"/>
          <w:rtl/>
        </w:rPr>
        <w:t>ההסתייגות של חד"ש לא אושרה, ותועבר למליאה.</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ההסתייגות נפלה.</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חבר הכנסת פינס כתב לנו בישיבה הקודמת שהוא גם מבקש הסתייגות. אופיר פינס רצה שהסעיף על חזקת המסוכנות, שתיקנו אותו</w:t>
      </w:r>
      <w:r>
        <w:rPr>
          <w:rFonts w:cs="David"/>
          <w:sz w:val="24"/>
          <w:rtl/>
        </w:rPr>
        <w:t>, הוא היה יותר גרוע, שזה סעיף קטן (2), יימחק. בנוסח שהמשטרה רצתה היה כתוב "שהוא חשוד או שהוגש נגדו כתב אישום לפי עבירות מסוימות", ואז אפשר לכבול אותו, ואנחנו הוספנו "אלא אם כן סבר שוטר שבנסיבות העניין לא קיים חשש כאמור". כלומר, השוטר בכל מקרה צריך לשקול, ג</w:t>
      </w:r>
      <w:r>
        <w:rPr>
          <w:rFonts w:cs="David"/>
          <w:sz w:val="24"/>
          <w:rtl/>
        </w:rPr>
        <w:t>ם אם הוא עבר את העבירות היותר חמורות, אם עדיין אין חשש.</w:t>
      </w:r>
    </w:p>
    <w:p w:rsidR="00000000" w:rsidRDefault="004E04CD">
      <w:pPr>
        <w:rPr>
          <w:rFonts w:cs="David"/>
          <w:sz w:val="24"/>
          <w:rtl/>
        </w:rPr>
      </w:pPr>
    </w:p>
    <w:p w:rsidR="00000000" w:rsidRDefault="004E04CD">
      <w:pPr>
        <w:rPr>
          <w:rFonts w:cs="David"/>
          <w:sz w:val="24"/>
          <w:rtl/>
        </w:rPr>
      </w:pPr>
      <w:r>
        <w:rPr>
          <w:rFonts w:cs="David"/>
          <w:sz w:val="24"/>
          <w:rtl/>
        </w:rPr>
        <w:tab/>
        <w:t>אתה רצית קודם למחוק. השאלה, אם אתה עומד על ההסתייגות כשהוספנו לפסקה (2) את שתי השורות הסופיות, וגם הוספנו את פסקה (3).</w:t>
      </w:r>
    </w:p>
    <w:p w:rsidR="00000000" w:rsidRDefault="004E04CD">
      <w:pPr>
        <w:rPr>
          <w:rFonts w:cs="David"/>
          <w:sz w:val="24"/>
          <w:rtl/>
        </w:rPr>
      </w:pPr>
      <w:r>
        <w:rPr>
          <w:rFonts w:cs="David"/>
          <w:sz w:val="24"/>
          <w:u w:val="single"/>
          <w:rtl/>
        </w:rPr>
        <w:br w:type="page"/>
        <w:t>אופיר פינס-פז:</w:t>
      </w:r>
    </w:p>
    <w:p w:rsidR="00000000" w:rsidRDefault="004E04CD">
      <w:pPr>
        <w:rPr>
          <w:rFonts w:cs="David"/>
          <w:sz w:val="24"/>
          <w:rtl/>
        </w:rPr>
      </w:pPr>
    </w:p>
    <w:p w:rsidR="00000000" w:rsidRDefault="004E04CD">
      <w:pPr>
        <w:rPr>
          <w:rFonts w:cs="David"/>
          <w:sz w:val="24"/>
          <w:rtl/>
        </w:rPr>
      </w:pPr>
      <w:r>
        <w:rPr>
          <w:rFonts w:cs="David"/>
          <w:sz w:val="24"/>
          <w:rtl/>
        </w:rPr>
        <w:tab/>
        <w:t xml:space="preserve"> הצעת החוק השתנתה באופן דרמטי.</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בכיוון שרצית.</w:t>
      </w:r>
    </w:p>
    <w:p w:rsidR="00000000" w:rsidRDefault="004E04CD">
      <w:pPr>
        <w:rPr>
          <w:rFonts w:cs="David"/>
          <w:sz w:val="24"/>
          <w:rtl/>
        </w:rPr>
      </w:pPr>
    </w:p>
    <w:p w:rsidR="00000000" w:rsidRDefault="004E04CD">
      <w:pPr>
        <w:rPr>
          <w:rFonts w:cs="David"/>
          <w:sz w:val="24"/>
          <w:rtl/>
        </w:rPr>
      </w:pPr>
      <w:r>
        <w:rPr>
          <w:rFonts w:cs="David"/>
          <w:sz w:val="24"/>
          <w:u w:val="single"/>
          <w:rtl/>
        </w:rPr>
        <w:t>אופיר פינס-פז:</w:t>
      </w:r>
    </w:p>
    <w:p w:rsidR="00000000" w:rsidRDefault="004E04CD">
      <w:pPr>
        <w:rPr>
          <w:rFonts w:cs="David"/>
          <w:sz w:val="24"/>
          <w:rtl/>
        </w:rPr>
      </w:pPr>
    </w:p>
    <w:p w:rsidR="00000000" w:rsidRDefault="004E04CD">
      <w:pPr>
        <w:rPr>
          <w:rFonts w:cs="David"/>
          <w:sz w:val="24"/>
          <w:rtl/>
        </w:rPr>
      </w:pPr>
      <w:r>
        <w:rPr>
          <w:rFonts w:cs="David"/>
          <w:sz w:val="24"/>
          <w:rtl/>
        </w:rPr>
        <w:tab/>
        <w:t xml:space="preserve"> עשיתם הסדר עם המשטרה?</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החוק תוחם למקום ציבורי.</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במקום ציבורי יש הגבלות ניכרות.</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גם בהגדרה של מקום ציבורי הלכנו להגדרה הרחבה ביותר האפשרית.</w:t>
      </w:r>
    </w:p>
    <w:p w:rsidR="00000000" w:rsidRDefault="004E04CD">
      <w:pPr>
        <w:rPr>
          <w:rFonts w:cs="David"/>
          <w:sz w:val="24"/>
          <w:rtl/>
        </w:rPr>
      </w:pPr>
    </w:p>
    <w:p w:rsidR="00000000" w:rsidRDefault="004E04CD">
      <w:pPr>
        <w:rPr>
          <w:rFonts w:cs="David"/>
          <w:sz w:val="24"/>
          <w:rtl/>
        </w:rPr>
      </w:pPr>
      <w:r>
        <w:rPr>
          <w:rFonts w:cs="David"/>
          <w:sz w:val="24"/>
          <w:u w:val="single"/>
          <w:rtl/>
        </w:rPr>
        <w:t>אופיר פינס-פז:</w:t>
      </w:r>
    </w:p>
    <w:p w:rsidR="00000000" w:rsidRDefault="004E04CD">
      <w:pPr>
        <w:rPr>
          <w:rFonts w:cs="David"/>
          <w:sz w:val="24"/>
          <w:rtl/>
        </w:rPr>
      </w:pPr>
    </w:p>
    <w:p w:rsidR="00000000" w:rsidRDefault="004E04CD">
      <w:pPr>
        <w:rPr>
          <w:rFonts w:cs="David"/>
          <w:sz w:val="24"/>
          <w:rtl/>
        </w:rPr>
      </w:pPr>
      <w:r>
        <w:rPr>
          <w:rFonts w:cs="David"/>
          <w:sz w:val="24"/>
          <w:rtl/>
        </w:rPr>
        <w:tab/>
        <w:t xml:space="preserve"> איפה ההגדרה של מקום ציבורי?</w:t>
      </w:r>
    </w:p>
    <w:p w:rsidR="00000000" w:rsidRDefault="004E04CD">
      <w:pPr>
        <w:rPr>
          <w:rFonts w:cs="David"/>
          <w:sz w:val="24"/>
          <w:rtl/>
        </w:rPr>
      </w:pPr>
    </w:p>
    <w:p w:rsidR="00000000" w:rsidRDefault="004E04CD">
      <w:pPr>
        <w:rPr>
          <w:rFonts w:cs="David"/>
          <w:sz w:val="24"/>
          <w:u w:val="single"/>
          <w:rtl/>
        </w:rPr>
      </w:pPr>
      <w:r>
        <w:rPr>
          <w:rFonts w:cs="David"/>
          <w:sz w:val="24"/>
          <w:u w:val="single"/>
          <w:rtl/>
        </w:rPr>
        <w:t>גד</w:t>
      </w:r>
      <w:r>
        <w:rPr>
          <w:rFonts w:cs="David"/>
          <w:sz w:val="24"/>
          <w:u w:val="single"/>
          <w:rtl/>
        </w:rPr>
        <w:t>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פסקה (5).</w:t>
      </w:r>
    </w:p>
    <w:p w:rsidR="00000000" w:rsidRDefault="004E04CD">
      <w:pPr>
        <w:rPr>
          <w:rFonts w:cs="David"/>
          <w:sz w:val="24"/>
          <w:rtl/>
        </w:rPr>
      </w:pPr>
    </w:p>
    <w:p w:rsidR="00000000" w:rsidRDefault="004E04CD">
      <w:pPr>
        <w:rPr>
          <w:rFonts w:cs="David"/>
          <w:sz w:val="24"/>
          <w:rtl/>
        </w:rPr>
      </w:pPr>
      <w:r>
        <w:rPr>
          <w:rFonts w:cs="David"/>
          <w:sz w:val="24"/>
          <w:u w:val="single"/>
          <w:rtl/>
        </w:rPr>
        <w:t>אופיר פינס-פז:</w:t>
      </w:r>
    </w:p>
    <w:p w:rsidR="00000000" w:rsidRDefault="004E04CD">
      <w:pPr>
        <w:rPr>
          <w:rFonts w:cs="David"/>
          <w:sz w:val="24"/>
          <w:rtl/>
        </w:rPr>
      </w:pPr>
    </w:p>
    <w:p w:rsidR="00000000" w:rsidRDefault="004E04CD">
      <w:pPr>
        <w:rPr>
          <w:rFonts w:cs="David"/>
          <w:sz w:val="24"/>
          <w:rtl/>
        </w:rPr>
      </w:pPr>
      <w:r>
        <w:rPr>
          <w:rFonts w:cs="David"/>
          <w:sz w:val="24"/>
          <w:rtl/>
        </w:rPr>
        <w:tab/>
        <w:t xml:space="preserve"> מה הם רצו?</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הם רצו חלק בלתי מסוים. כלומר, אם, למשל, קבוצה מקבלת היתר, זה לא ייחשב.</w:t>
      </w:r>
    </w:p>
    <w:p w:rsidR="00000000" w:rsidRDefault="004E04CD">
      <w:pPr>
        <w:rPr>
          <w:rFonts w:cs="David"/>
          <w:sz w:val="24"/>
          <w:rtl/>
        </w:rPr>
      </w:pPr>
    </w:p>
    <w:p w:rsidR="00000000" w:rsidRDefault="004E04CD">
      <w:pPr>
        <w:rPr>
          <w:rFonts w:cs="David"/>
          <w:sz w:val="24"/>
          <w:u w:val="single"/>
          <w:rtl/>
        </w:rPr>
      </w:pPr>
      <w:r>
        <w:rPr>
          <w:rFonts w:cs="David"/>
          <w:sz w:val="24"/>
          <w:u w:val="single"/>
          <w:rtl/>
        </w:rPr>
        <w:t>גדעון סער:</w:t>
      </w:r>
    </w:p>
    <w:p w:rsidR="00000000" w:rsidRDefault="004E04CD">
      <w:pPr>
        <w:rPr>
          <w:rFonts w:cs="David"/>
          <w:sz w:val="24"/>
          <w:u w:val="single"/>
          <w:rtl/>
        </w:rPr>
      </w:pPr>
    </w:p>
    <w:p w:rsidR="00000000" w:rsidRDefault="004E04CD">
      <w:pPr>
        <w:rPr>
          <w:rFonts w:cs="David"/>
          <w:sz w:val="24"/>
          <w:rtl/>
        </w:rPr>
      </w:pPr>
      <w:r>
        <w:rPr>
          <w:rFonts w:cs="David"/>
          <w:sz w:val="24"/>
          <w:rtl/>
        </w:rPr>
        <w:tab/>
        <w:t xml:space="preserve"> אנחנו רצינו להגיע לכך שלא יהיה מצב שעיתונאים יוכלו לתעד אנשים אזוקים ללא צורך. זאת היתה המטרה. לכן, מצ</w:t>
      </w:r>
      <w:r>
        <w:rPr>
          <w:rFonts w:cs="David"/>
          <w:sz w:val="24"/>
          <w:rtl/>
        </w:rPr>
        <w:t>ד אחד, הלכנו על מקום ציבורי, מצד שני, עמדנו על זה שהגדרה של מקום ציבורי, תהיה הגדרה רחבה.</w:t>
      </w:r>
    </w:p>
    <w:p w:rsidR="00000000" w:rsidRDefault="004E04CD">
      <w:pPr>
        <w:rPr>
          <w:rFonts w:cs="David"/>
          <w:sz w:val="24"/>
          <w:rtl/>
        </w:rPr>
      </w:pPr>
    </w:p>
    <w:p w:rsidR="00000000" w:rsidRDefault="004E04CD">
      <w:pPr>
        <w:rPr>
          <w:rFonts w:cs="David"/>
          <w:sz w:val="24"/>
          <w:rtl/>
        </w:rPr>
      </w:pPr>
      <w:r>
        <w:rPr>
          <w:rFonts w:cs="David"/>
          <w:sz w:val="24"/>
          <w:u w:val="single"/>
          <w:rtl/>
        </w:rPr>
        <w:t>אופיר פינס-פז:</w:t>
      </w:r>
    </w:p>
    <w:p w:rsidR="00000000" w:rsidRDefault="004E04CD">
      <w:pPr>
        <w:rPr>
          <w:rFonts w:cs="David"/>
          <w:sz w:val="24"/>
          <w:rtl/>
        </w:rPr>
      </w:pPr>
    </w:p>
    <w:p w:rsidR="00000000" w:rsidRDefault="004E04CD">
      <w:pPr>
        <w:rPr>
          <w:rFonts w:cs="David"/>
          <w:sz w:val="24"/>
          <w:rtl/>
        </w:rPr>
      </w:pPr>
      <w:r>
        <w:rPr>
          <w:rFonts w:cs="David"/>
          <w:sz w:val="24"/>
          <w:rtl/>
        </w:rPr>
        <w:tab/>
        <w:t xml:space="preserve"> אני יורד מההסתייגות הזאת, אבל אני בעד צמצום ההגדרה של מקום ציבורי.</w:t>
      </w:r>
    </w:p>
    <w:p w:rsidR="00000000" w:rsidRDefault="004E04CD">
      <w:pPr>
        <w:rPr>
          <w:rFonts w:cs="David"/>
          <w:sz w:val="24"/>
          <w:rtl/>
        </w:rPr>
      </w:pPr>
    </w:p>
    <w:p w:rsidR="00000000" w:rsidRDefault="004E04CD">
      <w:pPr>
        <w:rPr>
          <w:rFonts w:cs="David"/>
          <w:sz w:val="24"/>
          <w:u w:val="single"/>
          <w:rtl/>
        </w:rPr>
      </w:pPr>
      <w:r>
        <w:rPr>
          <w:rFonts w:cs="David"/>
          <w:sz w:val="24"/>
          <w:u w:val="single"/>
          <w:rtl/>
        </w:rPr>
        <w:t>סיגל קוגוט:</w:t>
      </w:r>
    </w:p>
    <w:p w:rsidR="00000000" w:rsidRDefault="004E04CD">
      <w:pPr>
        <w:pStyle w:val="a5"/>
        <w:tabs>
          <w:tab w:val="clear" w:pos="4153"/>
          <w:tab w:val="clear" w:pos="8306"/>
        </w:tabs>
        <w:jc w:val="both"/>
        <w:rPr>
          <w:rFonts w:cs="David"/>
          <w:sz w:val="24"/>
          <w:rtl/>
        </w:rPr>
      </w:pPr>
      <w:r>
        <w:rPr>
          <w:rFonts w:cs="David"/>
          <w:sz w:val="24"/>
          <w:rtl/>
        </w:rPr>
        <w:tab/>
      </w:r>
    </w:p>
    <w:p w:rsidR="00000000" w:rsidRDefault="004E04CD">
      <w:pPr>
        <w:rPr>
          <w:rFonts w:cs="David"/>
          <w:sz w:val="24"/>
          <w:rtl/>
        </w:rPr>
      </w:pPr>
      <w:r>
        <w:rPr>
          <w:rFonts w:cs="David"/>
          <w:sz w:val="24"/>
          <w:rtl/>
        </w:rPr>
        <w:tab/>
        <w:t>המשטרה הסכימה לזה.</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למה לך לצמצם? אתה קודם ב</w:t>
      </w:r>
      <w:r>
        <w:rPr>
          <w:rFonts w:cs="David"/>
          <w:sz w:val="24"/>
          <w:rtl/>
        </w:rPr>
        <w:t>כלל לא רצית מקום ציבורי. מקום ציבורי זה לרעתנו. תבקש הסתייגות לדיבור.</w:t>
      </w:r>
    </w:p>
    <w:p w:rsidR="00000000" w:rsidRDefault="004E04CD">
      <w:pPr>
        <w:rPr>
          <w:rFonts w:cs="David"/>
          <w:sz w:val="24"/>
          <w:rtl/>
        </w:rPr>
      </w:pPr>
    </w:p>
    <w:p w:rsidR="00000000" w:rsidRDefault="004E04CD">
      <w:pPr>
        <w:rPr>
          <w:rFonts w:cs="David"/>
          <w:sz w:val="24"/>
          <w:rtl/>
        </w:rPr>
      </w:pPr>
      <w:r>
        <w:rPr>
          <w:rFonts w:cs="David"/>
          <w:sz w:val="24"/>
          <w:u w:val="single"/>
          <w:rtl/>
        </w:rPr>
        <w:t>אופיר פינס-פז:</w:t>
      </w:r>
    </w:p>
    <w:p w:rsidR="00000000" w:rsidRDefault="004E04CD">
      <w:pPr>
        <w:rPr>
          <w:rFonts w:cs="David"/>
          <w:sz w:val="24"/>
          <w:rtl/>
        </w:rPr>
      </w:pPr>
    </w:p>
    <w:p w:rsidR="00000000" w:rsidRDefault="004E04CD">
      <w:pPr>
        <w:rPr>
          <w:rFonts w:cs="David"/>
          <w:sz w:val="24"/>
          <w:rtl/>
        </w:rPr>
      </w:pPr>
      <w:r>
        <w:rPr>
          <w:rFonts w:cs="David"/>
          <w:sz w:val="24"/>
          <w:rtl/>
        </w:rPr>
        <w:tab/>
        <w:t xml:space="preserve"> בסדר, אני מבקש הסתייגות לדיבור.</w:t>
      </w:r>
    </w:p>
    <w:p w:rsidR="00000000" w:rsidRDefault="004E04CD">
      <w:pPr>
        <w:rPr>
          <w:rFonts w:cs="David"/>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מי בעד העברת הצעת החוק לקריאה שנייה ושלישית במליאה? מי נגד?</w:t>
      </w:r>
    </w:p>
    <w:p w:rsidR="00000000" w:rsidRDefault="004E04CD">
      <w:pPr>
        <w:rPr>
          <w:rFonts w:cs="David"/>
          <w:sz w:val="24"/>
          <w:rtl/>
        </w:rPr>
      </w:pPr>
    </w:p>
    <w:p w:rsidR="00000000" w:rsidRDefault="004E04CD">
      <w:pPr>
        <w:jc w:val="center"/>
        <w:rPr>
          <w:rFonts w:cs="David"/>
          <w:b/>
          <w:bCs/>
          <w:sz w:val="24"/>
          <w:rtl/>
        </w:rPr>
      </w:pPr>
      <w:r>
        <w:rPr>
          <w:rFonts w:cs="David"/>
          <w:b/>
          <w:bCs/>
          <w:sz w:val="24"/>
          <w:u w:val="single"/>
          <w:rtl/>
        </w:rPr>
        <w:t>הצבעה</w:t>
      </w:r>
    </w:p>
    <w:p w:rsidR="00000000" w:rsidRDefault="004E04CD">
      <w:pPr>
        <w:jc w:val="center"/>
        <w:rPr>
          <w:rFonts w:cs="David"/>
          <w:b/>
          <w:bCs/>
          <w:sz w:val="24"/>
          <w:rtl/>
        </w:rPr>
      </w:pPr>
      <w:r>
        <w:rPr>
          <w:rFonts w:cs="David"/>
          <w:b/>
          <w:bCs/>
          <w:sz w:val="24"/>
          <w:rtl/>
        </w:rPr>
        <w:t>בעד – פה אחד</w:t>
      </w:r>
    </w:p>
    <w:p w:rsidR="00000000" w:rsidRDefault="004E04CD">
      <w:pPr>
        <w:jc w:val="center"/>
        <w:rPr>
          <w:rFonts w:cs="David"/>
          <w:b/>
          <w:bCs/>
          <w:sz w:val="24"/>
          <w:rtl/>
        </w:rPr>
      </w:pPr>
      <w:r>
        <w:rPr>
          <w:rFonts w:cs="David"/>
          <w:b/>
          <w:bCs/>
          <w:sz w:val="24"/>
          <w:rtl/>
        </w:rPr>
        <w:t>אושר להעביר את הצעת חוק להסדרת סמכ</w:t>
      </w:r>
      <w:r>
        <w:rPr>
          <w:rFonts w:cs="David"/>
          <w:b/>
          <w:bCs/>
          <w:sz w:val="24"/>
          <w:rtl/>
        </w:rPr>
        <w:t>ות לכבילת עצור או אסיר במקום ציבורי (תיקוני חקיקה), התשס"ד-2003 לקריאה שנייה ושלישית במליאה.</w:t>
      </w:r>
    </w:p>
    <w:p w:rsidR="00000000" w:rsidRDefault="004E04CD">
      <w:pPr>
        <w:jc w:val="center"/>
        <w:rPr>
          <w:rFonts w:cs="David"/>
          <w:b/>
          <w:bCs/>
          <w:sz w:val="24"/>
          <w:rtl/>
        </w:rPr>
      </w:pPr>
    </w:p>
    <w:p w:rsidR="00000000" w:rsidRDefault="004E04CD">
      <w:pPr>
        <w:rPr>
          <w:rFonts w:cs="David"/>
          <w:sz w:val="24"/>
          <w:rtl/>
        </w:rPr>
      </w:pPr>
      <w:r>
        <w:rPr>
          <w:rFonts w:cs="David"/>
          <w:sz w:val="24"/>
          <w:u w:val="single"/>
          <w:rtl/>
        </w:rPr>
        <w:t>היו"ר מיכאל איתן:</w:t>
      </w:r>
    </w:p>
    <w:p w:rsidR="00000000" w:rsidRDefault="004E04CD">
      <w:pPr>
        <w:rPr>
          <w:rFonts w:cs="David"/>
          <w:sz w:val="24"/>
          <w:rtl/>
        </w:rPr>
      </w:pPr>
    </w:p>
    <w:p w:rsidR="00000000" w:rsidRDefault="004E04CD">
      <w:pPr>
        <w:rPr>
          <w:rFonts w:cs="David"/>
          <w:sz w:val="24"/>
          <w:rtl/>
        </w:rPr>
      </w:pPr>
      <w:r>
        <w:rPr>
          <w:rFonts w:cs="David"/>
          <w:sz w:val="24"/>
          <w:rtl/>
        </w:rPr>
        <w:tab/>
        <w:t xml:space="preserve"> תודה רבה.</w:t>
      </w:r>
    </w:p>
    <w:p w:rsidR="00000000" w:rsidRDefault="004E04CD">
      <w:pPr>
        <w:rPr>
          <w:rFonts w:cs="David"/>
          <w:sz w:val="24"/>
          <w:rtl/>
        </w:rPr>
      </w:pPr>
    </w:p>
    <w:p w:rsidR="00000000" w:rsidRDefault="004E04CD">
      <w:pPr>
        <w:jc w:val="center"/>
        <w:rPr>
          <w:rFonts w:cs="David"/>
          <w:b/>
          <w:bCs/>
          <w:sz w:val="24"/>
          <w:rtl/>
        </w:rPr>
      </w:pPr>
      <w:r>
        <w:rPr>
          <w:rFonts w:cs="David"/>
          <w:b/>
          <w:bCs/>
          <w:sz w:val="24"/>
          <w:u w:val="single"/>
          <w:rtl/>
        </w:rPr>
        <w:t>הישיבה ננעלה בשעה 10:10</w:t>
      </w:r>
    </w:p>
    <w:p w:rsidR="00000000" w:rsidRDefault="004E04CD">
      <w:pPr>
        <w:rPr>
          <w:rFonts w:cs="David"/>
          <w:sz w:val="24"/>
          <w:rtl/>
        </w:rPr>
      </w:pPr>
    </w:p>
    <w:p w:rsidR="00000000" w:rsidRDefault="004E04CD">
      <w:pPr>
        <w:pStyle w:val="9"/>
        <w:jc w:val="both"/>
        <w:rPr>
          <w:rFonts w:cs="David"/>
          <w:b w:val="0"/>
          <w:bCs w:val="0"/>
          <w:sz w:val="24"/>
          <w:rtl/>
        </w:rPr>
      </w:pPr>
      <w:r>
        <w:rPr>
          <w:rFonts w:cs="David"/>
          <w:b w:val="0"/>
          <w:bCs w:val="0"/>
          <w:sz w:val="24"/>
          <w:rtl/>
        </w:rPr>
        <w:br w:type="page"/>
        <w:t>נוסח לועדה לדיון ביום 26.11.03</w:t>
      </w:r>
    </w:p>
    <w:p w:rsidR="00000000" w:rsidRDefault="004E04CD">
      <w:pPr>
        <w:jc w:val="center"/>
        <w:rPr>
          <w:rFonts w:cs="David"/>
          <w:b/>
          <w:bCs/>
          <w:sz w:val="28"/>
          <w:szCs w:val="28"/>
          <w:rtl/>
        </w:rPr>
      </w:pPr>
    </w:p>
    <w:p w:rsidR="00000000" w:rsidRDefault="004E04CD">
      <w:pPr>
        <w:jc w:val="center"/>
        <w:rPr>
          <w:rFonts w:cs="David"/>
          <w:b/>
          <w:bCs/>
          <w:sz w:val="28"/>
          <w:szCs w:val="28"/>
          <w:rtl/>
        </w:rPr>
      </w:pPr>
      <w:r>
        <w:rPr>
          <w:rFonts w:cs="David"/>
          <w:b/>
          <w:bCs/>
          <w:sz w:val="28"/>
          <w:szCs w:val="28"/>
          <w:rtl/>
        </w:rPr>
        <w:t>הצעת חוק להסדרת סמכות לכבילת עצור או אסיר במקום ציבורי (תיקוני חקיקה), ה</w:t>
      </w:r>
      <w:r>
        <w:rPr>
          <w:rFonts w:cs="David"/>
          <w:b/>
          <w:bCs/>
          <w:sz w:val="28"/>
          <w:szCs w:val="28"/>
          <w:rtl/>
        </w:rPr>
        <w:t>תשס"ד-2003</w:t>
      </w:r>
      <w:r>
        <w:rPr>
          <w:rStyle w:val="ac"/>
          <w:rFonts w:cs="David"/>
          <w:b/>
          <w:bCs/>
          <w:sz w:val="28"/>
          <w:szCs w:val="28"/>
          <w:rtl/>
        </w:rPr>
        <w:footnoteReference w:customMarkFollows="1" w:id="1"/>
        <w:t>*</w:t>
      </w:r>
    </w:p>
    <w:p w:rsidR="00000000" w:rsidRDefault="004E04CD">
      <w:pPr>
        <w:rPr>
          <w:rFonts w:cs="David"/>
          <w:sz w:val="26"/>
          <w:szCs w:val="26"/>
          <w:rtl/>
        </w:rPr>
      </w:pPr>
    </w:p>
    <w:tbl>
      <w:tblPr>
        <w:tblW w:w="8505" w:type="dxa"/>
        <w:jc w:val="right"/>
        <w:tblLayout w:type="fixed"/>
        <w:tblCellMar>
          <w:left w:w="57" w:type="dxa"/>
          <w:right w:w="57" w:type="dxa"/>
        </w:tblCellMar>
        <w:tblLook w:val="0000" w:firstRow="0" w:lastRow="0" w:firstColumn="0" w:lastColumn="0" w:noHBand="0" w:noVBand="0"/>
      </w:tblPr>
      <w:tblGrid>
        <w:gridCol w:w="4537"/>
        <w:gridCol w:w="425"/>
        <w:gridCol w:w="567"/>
        <w:gridCol w:w="567"/>
        <w:gridCol w:w="425"/>
        <w:gridCol w:w="425"/>
        <w:gridCol w:w="381"/>
        <w:gridCol w:w="1178"/>
      </w:tblGrid>
      <w:tr w:rsidR="00000000">
        <w:tblPrEx>
          <w:tblCellMar>
            <w:top w:w="0" w:type="dxa"/>
            <w:bottom w:w="0" w:type="dxa"/>
          </w:tblCellMar>
        </w:tblPrEx>
        <w:trPr>
          <w:cantSplit/>
          <w:jc w:val="right"/>
        </w:trPr>
        <w:tc>
          <w:tcPr>
            <w:tcW w:w="6946" w:type="dxa"/>
            <w:gridSpan w:val="6"/>
            <w:tcBorders>
              <w:top w:val="nil"/>
              <w:left w:val="nil"/>
              <w:bottom w:val="nil"/>
              <w:right w:val="nil"/>
            </w:tcBorders>
          </w:tcPr>
          <w:p w:rsidR="00000000" w:rsidRDefault="004E04CD">
            <w:pPr>
              <w:spacing w:after="120"/>
              <w:rPr>
                <w:rFonts w:cs="David"/>
                <w:sz w:val="26"/>
                <w:szCs w:val="26"/>
                <w:rtl/>
              </w:rPr>
            </w:pPr>
            <w:r>
              <w:rPr>
                <w:rFonts w:cs="David"/>
                <w:sz w:val="26"/>
                <w:szCs w:val="26"/>
                <w:rtl/>
              </w:rPr>
              <w:t>בחוק סדר הדין הפלילי (סמכויות אכיפה - מעצרים), התשנ"ו-1996</w:t>
            </w:r>
            <w:r>
              <w:rPr>
                <w:rStyle w:val="ac"/>
                <w:rFonts w:cs="David"/>
                <w:sz w:val="26"/>
                <w:szCs w:val="26"/>
                <w:rtl/>
              </w:rPr>
              <w:footnoteReference w:id="2"/>
            </w:r>
            <w:r>
              <w:rPr>
                <w:rFonts w:cs="David"/>
                <w:sz w:val="26"/>
                <w:szCs w:val="26"/>
                <w:rtl/>
              </w:rPr>
              <w:t>, אחרי סעיף 9 יבוא:</w:t>
            </w:r>
          </w:p>
        </w:tc>
        <w:tc>
          <w:tcPr>
            <w:tcW w:w="381"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1.</w:t>
            </w:r>
          </w:p>
        </w:tc>
        <w:tc>
          <w:tcPr>
            <w:tcW w:w="1178" w:type="dxa"/>
            <w:vMerge w:val="restart"/>
            <w:tcBorders>
              <w:top w:val="nil"/>
              <w:left w:val="nil"/>
              <w:bottom w:val="nil"/>
              <w:right w:val="nil"/>
            </w:tcBorders>
          </w:tcPr>
          <w:p w:rsidR="00000000" w:rsidRDefault="004E04CD">
            <w:pPr>
              <w:spacing w:after="120"/>
              <w:rPr>
                <w:rFonts w:cs="David"/>
                <w:sz w:val="26"/>
                <w:szCs w:val="26"/>
                <w:rtl/>
              </w:rPr>
            </w:pPr>
            <w:r>
              <w:rPr>
                <w:rFonts w:cs="David"/>
                <w:sz w:val="26"/>
                <w:szCs w:val="26"/>
                <w:rtl/>
              </w:rPr>
              <w:t>תיקון חוק סדר הדין הפלילי (סמכויות אכיפה - מעצר</w:t>
            </w:r>
            <w:r>
              <w:rPr>
                <w:rFonts w:cs="David"/>
                <w:sz w:val="26"/>
                <w:szCs w:val="26"/>
                <w:rtl/>
              </w:rPr>
              <w:t>ים)</w:t>
            </w:r>
          </w:p>
        </w:tc>
      </w:tr>
      <w:tr w:rsidR="00000000">
        <w:tblPrEx>
          <w:tblCellMar>
            <w:top w:w="0" w:type="dxa"/>
            <w:bottom w:w="0" w:type="dxa"/>
          </w:tblCellMar>
        </w:tblPrEx>
        <w:trPr>
          <w:cantSplit/>
          <w:jc w:val="right"/>
        </w:trPr>
        <w:tc>
          <w:tcPr>
            <w:tcW w:w="5529" w:type="dxa"/>
            <w:gridSpan w:val="3"/>
            <w:tcBorders>
              <w:top w:val="nil"/>
              <w:left w:val="nil"/>
              <w:bottom w:val="nil"/>
              <w:right w:val="nil"/>
            </w:tcBorders>
          </w:tcPr>
          <w:p w:rsidR="00000000" w:rsidRDefault="004E04CD">
            <w:pPr>
              <w:spacing w:after="120"/>
              <w:rPr>
                <w:rFonts w:cs="David"/>
                <w:sz w:val="26"/>
                <w:szCs w:val="26"/>
                <w:rtl/>
              </w:rPr>
            </w:pPr>
            <w:r>
              <w:rPr>
                <w:rFonts w:cs="David"/>
                <w:sz w:val="26"/>
                <w:szCs w:val="26"/>
                <w:rtl/>
              </w:rPr>
              <w:t>עצור לא יהיה כבול במקום ציבורי אלא לפי הוראות אלה:</w:t>
            </w:r>
          </w:p>
        </w:tc>
        <w:tc>
          <w:tcPr>
            <w:tcW w:w="567" w:type="dxa"/>
            <w:vMerge w:val="restart"/>
            <w:tcBorders>
              <w:top w:val="nil"/>
              <w:left w:val="nil"/>
              <w:bottom w:val="nil"/>
              <w:right w:val="nil"/>
            </w:tcBorders>
          </w:tcPr>
          <w:p w:rsidR="00000000" w:rsidRDefault="004E04CD">
            <w:pPr>
              <w:spacing w:after="120"/>
              <w:rPr>
                <w:rFonts w:cs="David"/>
                <w:sz w:val="26"/>
                <w:szCs w:val="26"/>
                <w:rtl/>
              </w:rPr>
            </w:pPr>
            <w:r>
              <w:rPr>
                <w:rFonts w:cs="David"/>
                <w:sz w:val="26"/>
                <w:szCs w:val="26"/>
                <w:rtl/>
              </w:rPr>
              <w:t>9א.</w:t>
            </w:r>
          </w:p>
        </w:tc>
        <w:tc>
          <w:tcPr>
            <w:tcW w:w="850" w:type="dxa"/>
            <w:gridSpan w:val="2"/>
            <w:vMerge w:val="restart"/>
            <w:tcBorders>
              <w:top w:val="nil"/>
              <w:left w:val="nil"/>
              <w:bottom w:val="nil"/>
              <w:right w:val="nil"/>
            </w:tcBorders>
          </w:tcPr>
          <w:p w:rsidR="00000000" w:rsidRDefault="004E04CD">
            <w:pPr>
              <w:spacing w:after="120"/>
              <w:rPr>
                <w:rFonts w:cs="David"/>
                <w:sz w:val="26"/>
                <w:szCs w:val="26"/>
                <w:rtl/>
              </w:rPr>
            </w:pPr>
            <w:r>
              <w:rPr>
                <w:rFonts w:cs="David"/>
                <w:sz w:val="26"/>
                <w:szCs w:val="26"/>
                <w:rtl/>
              </w:rPr>
              <w:t>"כבילת עצור במקום ציבורי</w:t>
            </w: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vMerge/>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שוטר סבר כי קיים חשש סביר שהעצור עלול לעשות אחד מאלה:</w:t>
            </w: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(1)</w:t>
            </w:r>
          </w:p>
        </w:tc>
        <w:tc>
          <w:tcPr>
            <w:tcW w:w="567" w:type="dxa"/>
            <w:vMerge/>
            <w:tcBorders>
              <w:top w:val="nil"/>
              <w:left w:val="nil"/>
              <w:bottom w:val="nil"/>
              <w:right w:val="nil"/>
            </w:tcBorders>
          </w:tcPr>
          <w:p w:rsidR="00000000" w:rsidRDefault="004E04CD">
            <w:pPr>
              <w:spacing w:after="120"/>
              <w:rPr>
                <w:rFonts w:cs="David"/>
                <w:sz w:val="26"/>
                <w:szCs w:val="26"/>
                <w:rtl/>
              </w:rPr>
            </w:pPr>
          </w:p>
        </w:tc>
        <w:tc>
          <w:tcPr>
            <w:tcW w:w="850" w:type="dxa"/>
            <w:gridSpan w:val="2"/>
            <w:vMerge/>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vMerge/>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להימלט או לסייע לאחר להימלט;</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(א)</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לגרום נזק לגוף או לרכוש;</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(ב)</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לפגוע בראיות או להעלימן;</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(ג)</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b/>
                <w:bCs/>
                <w:sz w:val="26"/>
                <w:szCs w:val="26"/>
                <w:rtl/>
              </w:rPr>
            </w:pPr>
            <w:r>
              <w:rPr>
                <w:rFonts w:cs="David"/>
                <w:sz w:val="26"/>
                <w:szCs w:val="26"/>
                <w:rtl/>
              </w:rPr>
              <w:t>לקבל או למסור חפץ שעשוי לשמש בביצוע עבירה</w:t>
            </w:r>
            <w:r>
              <w:rPr>
                <w:rFonts w:cs="David"/>
                <w:b/>
                <w:bCs/>
                <w:sz w:val="26"/>
                <w:szCs w:val="26"/>
                <w:rtl/>
              </w:rPr>
              <w:t xml:space="preserve"> </w:t>
            </w:r>
            <w:r>
              <w:rPr>
                <w:rFonts w:cs="David"/>
                <w:sz w:val="26"/>
                <w:szCs w:val="26"/>
                <w:rtl/>
              </w:rPr>
              <w:t>או לפגוע בסדרי מקום המעצר</w:t>
            </w:r>
            <w:r>
              <w:rPr>
                <w:rFonts w:cs="David"/>
                <w:b/>
                <w:bCs/>
                <w:sz w:val="26"/>
                <w:szCs w:val="26"/>
                <w:rtl/>
              </w:rPr>
              <w:t>;</w:t>
            </w:r>
          </w:p>
          <w:p w:rsidR="00000000" w:rsidRDefault="004E04CD">
            <w:pPr>
              <w:spacing w:after="120"/>
              <w:rPr>
                <w:rFonts w:cs="David"/>
                <w:sz w:val="26"/>
                <w:szCs w:val="26"/>
                <w:rtl/>
              </w:rPr>
            </w:pP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(ד)</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00" w:afterAutospacing="1"/>
              <w:rPr>
                <w:rFonts w:cs="David"/>
                <w:sz w:val="26"/>
                <w:szCs w:val="26"/>
                <w:rtl/>
              </w:rPr>
            </w:pPr>
            <w:r>
              <w:rPr>
                <w:rFonts w:cs="David"/>
                <w:sz w:val="26"/>
                <w:szCs w:val="26"/>
                <w:rtl/>
              </w:rPr>
              <w:t>העצור חשוד או שהוגש נגדו כתב אישום, בעבירה לפי הוראות סעיף 23(א)(5), אלא אם כן סבר שוטר שבנסיבות הענין לא קיים חשש כאמור בפסקאות משנה (א) עד (ד) של פסקה (1);</w:t>
            </w:r>
          </w:p>
          <w:p w:rsidR="00000000" w:rsidRDefault="004E04CD">
            <w:pPr>
              <w:spacing w:after="100" w:afterAutospacing="1"/>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(2)</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המפק</w:t>
            </w:r>
            <w:r>
              <w:rPr>
                <w:rFonts w:cs="David"/>
                <w:sz w:val="26"/>
                <w:szCs w:val="26"/>
                <w:rtl/>
              </w:rPr>
              <w:t xml:space="preserve">ח הכללי של המשטרה יקבע  סוגי עצורים שכבילתם טעונה אישור של קצין משטרה אף אם התקיימו לגביהם הנסיבות האמורות בפסקאות משנה (1) ו-  (2); קביעה לפי פסקה זו יכול שתיעשה בפקודות משטרת ישראל בידי המפקח הכללי ויכול שתיעשה בנהלים בידי המפקח הכללי או בידי קצין משטרה </w:t>
            </w:r>
            <w:r>
              <w:rPr>
                <w:rFonts w:cs="David"/>
                <w:sz w:val="26"/>
                <w:szCs w:val="26"/>
                <w:rtl/>
              </w:rPr>
              <w:t xml:space="preserve">שהוא הסמיכו לכך; </w:t>
            </w:r>
          </w:p>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(3)</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על אף האמור בפסקאות (1) ו-(2), שופט רשאי להורות על שחרור עצור מכבילה כשהעצור שוהה באולם בית המשפט;</w:t>
            </w:r>
          </w:p>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(4)</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Guttman Yad-Brush"/>
                <w:b/>
                <w:bCs/>
                <w:sz w:val="24"/>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לענין סעיף זה, "מקום ציבורי" - מקום שלציבור או לחלק ממנו גישה אליו."</w:t>
            </w: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(5)</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6946" w:type="dxa"/>
            <w:gridSpan w:val="6"/>
            <w:tcBorders>
              <w:top w:val="nil"/>
              <w:left w:val="nil"/>
              <w:bottom w:val="nil"/>
              <w:right w:val="nil"/>
            </w:tcBorders>
          </w:tcPr>
          <w:p w:rsidR="00000000" w:rsidRDefault="004E04CD">
            <w:pPr>
              <w:pStyle w:val="8"/>
              <w:rPr>
                <w:rFonts w:cs="David"/>
                <w:sz w:val="24"/>
                <w:rtl/>
              </w:rPr>
            </w:pPr>
            <w:r>
              <w:rPr>
                <w:rFonts w:cs="David"/>
                <w:sz w:val="24"/>
                <w:rtl/>
              </w:rPr>
              <w:t>בפקודת בתי הסוהר [נוסח חדש], התשל"ב-1971</w:t>
            </w:r>
            <w:r>
              <w:rPr>
                <w:rStyle w:val="ac"/>
                <w:rFonts w:cs="David"/>
                <w:sz w:val="24"/>
                <w:rtl/>
              </w:rPr>
              <w:footnoteReference w:id="3"/>
            </w:r>
            <w:r>
              <w:rPr>
                <w:rFonts w:cs="David"/>
                <w:sz w:val="24"/>
                <w:rtl/>
              </w:rPr>
              <w:t>-</w:t>
            </w:r>
          </w:p>
          <w:p w:rsidR="00000000" w:rsidRDefault="004E04CD">
            <w:pPr>
              <w:rPr>
                <w:rFonts w:cs="David"/>
                <w:sz w:val="24"/>
                <w:rtl/>
              </w:rPr>
            </w:pPr>
          </w:p>
        </w:tc>
        <w:tc>
          <w:tcPr>
            <w:tcW w:w="381"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2.</w:t>
            </w:r>
          </w:p>
        </w:tc>
        <w:tc>
          <w:tcPr>
            <w:tcW w:w="1178" w:type="dxa"/>
            <w:vMerge w:val="restart"/>
            <w:tcBorders>
              <w:top w:val="nil"/>
              <w:left w:val="nil"/>
              <w:bottom w:val="nil"/>
              <w:right w:val="nil"/>
            </w:tcBorders>
          </w:tcPr>
          <w:p w:rsidR="00000000" w:rsidRDefault="004E04CD">
            <w:pPr>
              <w:spacing w:after="120"/>
              <w:rPr>
                <w:rFonts w:cs="David"/>
                <w:sz w:val="26"/>
                <w:szCs w:val="26"/>
                <w:rtl/>
              </w:rPr>
            </w:pPr>
            <w:r>
              <w:rPr>
                <w:rFonts w:cs="David"/>
                <w:sz w:val="26"/>
                <w:szCs w:val="26"/>
                <w:rtl/>
              </w:rPr>
              <w:t>תיקון פקודת בתי הסוהר</w:t>
            </w:r>
          </w:p>
        </w:tc>
      </w:tr>
      <w:tr w:rsidR="00000000">
        <w:tblPrEx>
          <w:tblCellMar>
            <w:top w:w="0" w:type="dxa"/>
            <w:bottom w:w="0" w:type="dxa"/>
          </w:tblCellMar>
        </w:tblPrEx>
        <w:trPr>
          <w:cantSplit/>
          <w:jc w:val="right"/>
        </w:trPr>
        <w:tc>
          <w:tcPr>
            <w:tcW w:w="6521" w:type="dxa"/>
            <w:gridSpan w:val="5"/>
            <w:tcBorders>
              <w:top w:val="nil"/>
              <w:left w:val="nil"/>
              <w:bottom w:val="nil"/>
              <w:right w:val="nil"/>
            </w:tcBorders>
          </w:tcPr>
          <w:p w:rsidR="00000000" w:rsidRDefault="004E04CD">
            <w:pPr>
              <w:pStyle w:val="8"/>
              <w:rPr>
                <w:rFonts w:cs="David"/>
                <w:sz w:val="24"/>
                <w:rtl/>
              </w:rPr>
            </w:pPr>
            <w:r>
              <w:rPr>
                <w:rFonts w:cs="David"/>
                <w:sz w:val="24"/>
                <w:rtl/>
              </w:rPr>
              <w:t>אחרי סעיף 11 יבוא:</w:t>
            </w:r>
          </w:p>
        </w:tc>
        <w:tc>
          <w:tcPr>
            <w:tcW w:w="425" w:type="dxa"/>
            <w:tcBorders>
              <w:top w:val="nil"/>
              <w:left w:val="nil"/>
              <w:bottom w:val="nil"/>
              <w:right w:val="nil"/>
            </w:tcBorders>
          </w:tcPr>
          <w:p w:rsidR="00000000" w:rsidRDefault="004E04CD">
            <w:pPr>
              <w:pStyle w:val="8"/>
              <w:rPr>
                <w:rFonts w:cs="David"/>
                <w:sz w:val="24"/>
                <w:rtl/>
              </w:rPr>
            </w:pPr>
            <w:r>
              <w:rPr>
                <w:rFonts w:cs="David"/>
                <w:sz w:val="24"/>
                <w:rtl/>
              </w:rPr>
              <w:t>(1)</w:t>
            </w:r>
          </w:p>
        </w:tc>
        <w:tc>
          <w:tcPr>
            <w:tcW w:w="381" w:type="dxa"/>
            <w:tcBorders>
              <w:top w:val="nil"/>
              <w:left w:val="nil"/>
              <w:bottom w:val="nil"/>
              <w:right w:val="nil"/>
            </w:tcBorders>
          </w:tcPr>
          <w:p w:rsidR="00000000" w:rsidRDefault="004E04CD">
            <w:pPr>
              <w:pStyle w:val="8"/>
              <w:rPr>
                <w:rFonts w:cs="David"/>
                <w:sz w:val="24"/>
                <w:rtl/>
              </w:rPr>
            </w:pPr>
          </w:p>
        </w:tc>
        <w:tc>
          <w:tcPr>
            <w:tcW w:w="1178" w:type="dxa"/>
            <w:vMerge/>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5529" w:type="dxa"/>
            <w:gridSpan w:val="3"/>
            <w:tcBorders>
              <w:top w:val="nil"/>
              <w:left w:val="nil"/>
              <w:bottom w:val="nil"/>
              <w:right w:val="nil"/>
            </w:tcBorders>
          </w:tcPr>
          <w:p w:rsidR="00000000" w:rsidRDefault="004E04CD">
            <w:pPr>
              <w:spacing w:after="120"/>
              <w:rPr>
                <w:rFonts w:cs="David"/>
                <w:sz w:val="26"/>
                <w:szCs w:val="26"/>
                <w:rtl/>
              </w:rPr>
            </w:pPr>
            <w:r>
              <w:rPr>
                <w:rFonts w:cs="David"/>
                <w:sz w:val="26"/>
                <w:szCs w:val="26"/>
                <w:rtl/>
              </w:rPr>
              <w:t>אסיר לא יהיה כבול במקום ציבורי אלא לפי הוראות אלה:</w:t>
            </w:r>
          </w:p>
        </w:tc>
        <w:tc>
          <w:tcPr>
            <w:tcW w:w="567" w:type="dxa"/>
            <w:vMerge w:val="restart"/>
            <w:tcBorders>
              <w:top w:val="nil"/>
              <w:left w:val="nil"/>
              <w:bottom w:val="nil"/>
              <w:right w:val="nil"/>
            </w:tcBorders>
          </w:tcPr>
          <w:p w:rsidR="00000000" w:rsidRDefault="004E04CD">
            <w:pPr>
              <w:spacing w:after="120"/>
              <w:rPr>
                <w:rFonts w:cs="David"/>
                <w:sz w:val="26"/>
                <w:szCs w:val="26"/>
                <w:rtl/>
              </w:rPr>
            </w:pPr>
            <w:r>
              <w:rPr>
                <w:rFonts w:cs="David"/>
                <w:sz w:val="26"/>
                <w:szCs w:val="26"/>
                <w:rtl/>
              </w:rPr>
              <w:t>11א.</w:t>
            </w:r>
          </w:p>
        </w:tc>
        <w:tc>
          <w:tcPr>
            <w:tcW w:w="850" w:type="dxa"/>
            <w:gridSpan w:val="2"/>
            <w:vMerge w:val="restart"/>
            <w:tcBorders>
              <w:top w:val="nil"/>
              <w:left w:val="nil"/>
              <w:bottom w:val="nil"/>
              <w:right w:val="nil"/>
            </w:tcBorders>
          </w:tcPr>
          <w:p w:rsidR="00000000" w:rsidRDefault="004E04CD">
            <w:pPr>
              <w:spacing w:after="120"/>
              <w:rPr>
                <w:rFonts w:cs="David"/>
                <w:sz w:val="26"/>
                <w:szCs w:val="26"/>
                <w:rtl/>
              </w:rPr>
            </w:pPr>
            <w:r>
              <w:rPr>
                <w:rFonts w:cs="David"/>
                <w:sz w:val="26"/>
                <w:szCs w:val="26"/>
                <w:rtl/>
              </w:rPr>
              <w:t xml:space="preserve">"כבילת אסיר במקום ציבורי </w:t>
            </w: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סוהר סבר כי קיים חשש סביר שהאסיר עלול לעשות אחד מאלה:</w:t>
            </w: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(1)</w:t>
            </w:r>
          </w:p>
        </w:tc>
        <w:tc>
          <w:tcPr>
            <w:tcW w:w="567" w:type="dxa"/>
            <w:vMerge/>
            <w:tcBorders>
              <w:top w:val="nil"/>
              <w:left w:val="nil"/>
              <w:bottom w:val="nil"/>
              <w:right w:val="nil"/>
            </w:tcBorders>
          </w:tcPr>
          <w:p w:rsidR="00000000" w:rsidRDefault="004E04CD">
            <w:pPr>
              <w:spacing w:after="120"/>
              <w:rPr>
                <w:rFonts w:cs="David"/>
                <w:sz w:val="26"/>
                <w:szCs w:val="26"/>
                <w:rtl/>
              </w:rPr>
            </w:pPr>
          </w:p>
        </w:tc>
        <w:tc>
          <w:tcPr>
            <w:tcW w:w="850" w:type="dxa"/>
            <w:gridSpan w:val="2"/>
            <w:vMerge/>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להימלט או לסייע לאחר להימלט;</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(א)</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לגרום נזק לגוף או לרכוש;</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(ב)</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לפגוע בראיות או להעלימן;</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(ג)</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537" w:type="dxa"/>
            <w:tcBorders>
              <w:top w:val="nil"/>
              <w:left w:val="nil"/>
              <w:bottom w:val="nil"/>
              <w:right w:val="nil"/>
            </w:tcBorders>
          </w:tcPr>
          <w:p w:rsidR="00000000" w:rsidRDefault="004E04CD">
            <w:pPr>
              <w:spacing w:after="120"/>
              <w:rPr>
                <w:rFonts w:cs="David"/>
                <w:b/>
                <w:bCs/>
                <w:sz w:val="26"/>
                <w:szCs w:val="26"/>
                <w:rtl/>
              </w:rPr>
            </w:pPr>
            <w:r>
              <w:rPr>
                <w:rFonts w:cs="David"/>
                <w:sz w:val="26"/>
                <w:szCs w:val="26"/>
                <w:rtl/>
              </w:rPr>
              <w:t>לקבל או למסור חפץ שעשוי לשמש בביצוע עבירה</w:t>
            </w:r>
            <w:r>
              <w:rPr>
                <w:rFonts w:cs="David"/>
                <w:b/>
                <w:bCs/>
                <w:sz w:val="26"/>
                <w:szCs w:val="26"/>
                <w:rtl/>
              </w:rPr>
              <w:t xml:space="preserve"> </w:t>
            </w:r>
            <w:r>
              <w:rPr>
                <w:rFonts w:cs="David"/>
                <w:sz w:val="26"/>
                <w:szCs w:val="26"/>
                <w:rtl/>
              </w:rPr>
              <w:t>או לפגוע בסדרי מקום המשמורת</w:t>
            </w:r>
            <w:r>
              <w:rPr>
                <w:rFonts w:cs="David"/>
                <w:b/>
                <w:bCs/>
                <w:sz w:val="26"/>
                <w:szCs w:val="26"/>
                <w:rtl/>
              </w:rPr>
              <w:t>;</w:t>
            </w:r>
          </w:p>
          <w:p w:rsidR="00000000" w:rsidRDefault="004E04CD">
            <w:pPr>
              <w:spacing w:after="120"/>
              <w:rPr>
                <w:rFonts w:cs="David"/>
                <w:sz w:val="26"/>
                <w:szCs w:val="26"/>
                <w:rtl/>
              </w:rPr>
            </w:pP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(ד)</w:t>
            </w:r>
          </w:p>
        </w:tc>
        <w:tc>
          <w:tcPr>
            <w:tcW w:w="567" w:type="dxa"/>
            <w:tcBorders>
              <w:top w:val="nil"/>
              <w:left w:val="nil"/>
              <w:bottom w:val="nil"/>
              <w:right w:val="nil"/>
            </w:tcBorders>
          </w:tcPr>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00" w:afterAutospacing="1"/>
              <w:rPr>
                <w:rFonts w:cs="David"/>
                <w:sz w:val="26"/>
                <w:szCs w:val="26"/>
                <w:rtl/>
              </w:rPr>
            </w:pPr>
            <w:r>
              <w:rPr>
                <w:rFonts w:cs="David"/>
                <w:sz w:val="26"/>
                <w:szCs w:val="26"/>
                <w:rtl/>
              </w:rPr>
              <w:t xml:space="preserve">האסיר הורשע בעבירה לפי הוראות סעיף 23(א)(5), לחוק סדר הדין </w:t>
            </w:r>
            <w:r>
              <w:rPr>
                <w:rFonts w:cs="David"/>
                <w:sz w:val="26"/>
                <w:szCs w:val="26"/>
                <w:rtl/>
              </w:rPr>
              <w:t>הפלילי (סמכויות אכיפה - מעצרים), התשנ"ו-1996</w:t>
            </w:r>
            <w:r>
              <w:rPr>
                <w:rStyle w:val="ac"/>
                <w:rFonts w:cs="David"/>
                <w:sz w:val="26"/>
                <w:szCs w:val="26"/>
                <w:rtl/>
              </w:rPr>
              <w:footnoteReference w:id="4"/>
            </w:r>
            <w:r>
              <w:rPr>
                <w:rFonts w:cs="David"/>
                <w:sz w:val="26"/>
                <w:szCs w:val="26"/>
                <w:rtl/>
              </w:rPr>
              <w:t xml:space="preserve"> (בפקודה זו – חוק המעצרים), אלא אם כן סבר סוהר שבנסיבות הענין לא קיים חשש כאמור בפסקאות משנה (א) עד (ד) של פסקה (1);</w:t>
            </w:r>
          </w:p>
          <w:p w:rsidR="00000000" w:rsidRDefault="004E04CD">
            <w:pPr>
              <w:spacing w:after="100" w:afterAutospacing="1"/>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(2)</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הנציב יקבע סוגי אסירים שכבילתם טעונה אישור של סו</w:t>
            </w:r>
            <w:r>
              <w:rPr>
                <w:rFonts w:cs="David"/>
                <w:sz w:val="26"/>
                <w:szCs w:val="26"/>
                <w:rtl/>
              </w:rPr>
              <w:t>הר מדרגת כלאי אף אם התקיימו לגביהם הנסיבות האמורות בפסקאות משנה (1) ו-  (2); קביעה לפי פסקה זו יכול שתיעשה בפקודות השירות בידי הנציב ויכול שתיעשה בנהלים בידי הנציב או בידי מי שהוא הסמיך לכך;</w:t>
            </w:r>
          </w:p>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(3)</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על אף האמור בפסקאות (1) ו-(2), שופט רשאי להורות על שחרו</w:t>
            </w:r>
            <w:r>
              <w:rPr>
                <w:rFonts w:cs="David"/>
                <w:sz w:val="26"/>
                <w:szCs w:val="26"/>
                <w:rtl/>
              </w:rPr>
              <w:t>ר אסיר מכבילה כשהאסיר שוהה באולם בית המשפט;</w:t>
            </w:r>
          </w:p>
          <w:p w:rsidR="00000000" w:rsidRDefault="004E04CD">
            <w:pPr>
              <w:spacing w:after="120"/>
              <w:rPr>
                <w:rFonts w:cs="David"/>
                <w:sz w:val="26"/>
                <w:szCs w:val="26"/>
                <w:rtl/>
              </w:rPr>
            </w:pP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(4)</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Guttman Yad-Brush"/>
                <w:b/>
                <w:bCs/>
                <w:sz w:val="24"/>
                <w:rtl/>
              </w:rPr>
            </w:pPr>
          </w:p>
        </w:tc>
      </w:tr>
      <w:tr w:rsidR="00000000">
        <w:tblPrEx>
          <w:tblCellMar>
            <w:top w:w="0" w:type="dxa"/>
            <w:bottom w:w="0" w:type="dxa"/>
          </w:tblCellMar>
        </w:tblPrEx>
        <w:trPr>
          <w:cantSplit/>
          <w:jc w:val="right"/>
        </w:trPr>
        <w:tc>
          <w:tcPr>
            <w:tcW w:w="4962" w:type="dxa"/>
            <w:gridSpan w:val="2"/>
            <w:tcBorders>
              <w:top w:val="nil"/>
              <w:left w:val="nil"/>
              <w:bottom w:val="nil"/>
              <w:right w:val="nil"/>
            </w:tcBorders>
          </w:tcPr>
          <w:p w:rsidR="00000000" w:rsidRDefault="004E04CD">
            <w:pPr>
              <w:spacing w:after="120"/>
              <w:rPr>
                <w:rFonts w:cs="David"/>
                <w:sz w:val="26"/>
                <w:szCs w:val="26"/>
                <w:rtl/>
              </w:rPr>
            </w:pPr>
            <w:r>
              <w:rPr>
                <w:rFonts w:cs="David"/>
                <w:sz w:val="26"/>
                <w:szCs w:val="26"/>
                <w:rtl/>
              </w:rPr>
              <w:t>לענין סעיף זה, "מקום ציבורי" - מקום שלציבור או לחלק ממנו גישה אליו.";</w:t>
            </w:r>
          </w:p>
        </w:tc>
        <w:tc>
          <w:tcPr>
            <w:tcW w:w="567"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(5)</w:t>
            </w:r>
          </w:p>
        </w:tc>
        <w:tc>
          <w:tcPr>
            <w:tcW w:w="567" w:type="dxa"/>
            <w:tcBorders>
              <w:top w:val="nil"/>
              <w:left w:val="nil"/>
              <w:bottom w:val="nil"/>
              <w:right w:val="nil"/>
            </w:tcBorders>
          </w:tcPr>
          <w:p w:rsidR="00000000" w:rsidRDefault="004E04CD">
            <w:pPr>
              <w:spacing w:after="120"/>
              <w:rPr>
                <w:rFonts w:cs="David"/>
                <w:sz w:val="26"/>
                <w:szCs w:val="26"/>
                <w:rtl/>
              </w:rPr>
            </w:pPr>
          </w:p>
        </w:tc>
        <w:tc>
          <w:tcPr>
            <w:tcW w:w="850" w:type="dxa"/>
            <w:gridSpan w:val="2"/>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vMerge w:val="restart"/>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6521" w:type="dxa"/>
            <w:gridSpan w:val="5"/>
            <w:tcBorders>
              <w:top w:val="nil"/>
              <w:left w:val="nil"/>
              <w:bottom w:val="nil"/>
              <w:right w:val="nil"/>
            </w:tcBorders>
          </w:tcPr>
          <w:p w:rsidR="00000000" w:rsidRDefault="004E04CD">
            <w:pPr>
              <w:spacing w:after="120"/>
              <w:rPr>
                <w:rFonts w:cs="David"/>
                <w:sz w:val="26"/>
                <w:szCs w:val="26"/>
                <w:rtl/>
              </w:rPr>
            </w:pPr>
            <w:r>
              <w:rPr>
                <w:rFonts w:cs="David"/>
                <w:sz w:val="26"/>
                <w:szCs w:val="26"/>
                <w:rtl/>
              </w:rPr>
              <w:t xml:space="preserve">בסעיף 95ב - </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(2)</w:t>
            </w: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vMerge/>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6096" w:type="dxa"/>
            <w:gridSpan w:val="4"/>
            <w:tcBorders>
              <w:top w:val="nil"/>
              <w:left w:val="nil"/>
              <w:bottom w:val="nil"/>
              <w:right w:val="nil"/>
            </w:tcBorders>
          </w:tcPr>
          <w:p w:rsidR="00000000" w:rsidRDefault="004E04CD">
            <w:pPr>
              <w:spacing w:after="120"/>
              <w:rPr>
                <w:rFonts w:cs="David"/>
                <w:sz w:val="26"/>
                <w:szCs w:val="26"/>
                <w:rtl/>
              </w:rPr>
            </w:pPr>
            <w:r>
              <w:rPr>
                <w:rFonts w:cs="David"/>
                <w:sz w:val="26"/>
                <w:szCs w:val="26"/>
                <w:rtl/>
              </w:rPr>
              <w:t>בסעיף קטן (א) במקום "לחוק סדר הדין הפלילי (סמכויות אכיפה - מעצרים), התשנ"ו-1996 (בסעיף זה - החוק)" יבוא</w:t>
            </w:r>
            <w:r>
              <w:rPr>
                <w:rFonts w:cs="David"/>
                <w:sz w:val="26"/>
                <w:szCs w:val="26"/>
                <w:rtl/>
              </w:rPr>
              <w:t xml:space="preserve"> "לחוק המעצרים";</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(א)</w:t>
            </w:r>
          </w:p>
        </w:tc>
        <w:tc>
          <w:tcPr>
            <w:tcW w:w="425" w:type="dxa"/>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6096" w:type="dxa"/>
            <w:gridSpan w:val="4"/>
            <w:tcBorders>
              <w:top w:val="nil"/>
              <w:left w:val="nil"/>
              <w:bottom w:val="nil"/>
              <w:right w:val="nil"/>
            </w:tcBorders>
          </w:tcPr>
          <w:p w:rsidR="00000000" w:rsidRDefault="004E04CD">
            <w:pPr>
              <w:spacing w:after="120"/>
              <w:rPr>
                <w:rFonts w:cs="David"/>
                <w:sz w:val="26"/>
                <w:szCs w:val="26"/>
                <w:rtl/>
              </w:rPr>
            </w:pPr>
            <w:r>
              <w:rPr>
                <w:rFonts w:cs="David"/>
                <w:sz w:val="26"/>
                <w:szCs w:val="26"/>
                <w:rtl/>
              </w:rPr>
              <w:t>בסעיף קטן (ג), בסופו, אחרי "לחוק" יבוא "המעצרים";</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(ב)</w:t>
            </w:r>
          </w:p>
        </w:tc>
        <w:tc>
          <w:tcPr>
            <w:tcW w:w="425" w:type="dxa"/>
            <w:tcBorders>
              <w:top w:val="nil"/>
              <w:left w:val="nil"/>
              <w:bottom w:val="nil"/>
              <w:right w:val="nil"/>
            </w:tcBorders>
          </w:tcPr>
          <w:p w:rsidR="00000000" w:rsidRDefault="004E04CD">
            <w:pPr>
              <w:spacing w:after="120"/>
              <w:rPr>
                <w:rFonts w:cs="David"/>
                <w:sz w:val="26"/>
                <w:szCs w:val="26"/>
                <w:rtl/>
              </w:rPr>
            </w:pP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r w:rsidR="00000000">
        <w:tblPrEx>
          <w:tblCellMar>
            <w:top w:w="0" w:type="dxa"/>
            <w:bottom w:w="0" w:type="dxa"/>
          </w:tblCellMar>
        </w:tblPrEx>
        <w:trPr>
          <w:cantSplit/>
          <w:jc w:val="right"/>
        </w:trPr>
        <w:tc>
          <w:tcPr>
            <w:tcW w:w="6521" w:type="dxa"/>
            <w:gridSpan w:val="5"/>
            <w:tcBorders>
              <w:top w:val="nil"/>
              <w:left w:val="nil"/>
              <w:bottom w:val="nil"/>
              <w:right w:val="nil"/>
            </w:tcBorders>
          </w:tcPr>
          <w:p w:rsidR="00000000" w:rsidRDefault="004E04CD">
            <w:pPr>
              <w:spacing w:after="120"/>
              <w:rPr>
                <w:rFonts w:cs="David"/>
                <w:sz w:val="26"/>
                <w:szCs w:val="26"/>
                <w:rtl/>
              </w:rPr>
            </w:pPr>
            <w:r>
              <w:rPr>
                <w:rFonts w:cs="David"/>
                <w:sz w:val="26"/>
                <w:szCs w:val="26"/>
                <w:rtl/>
              </w:rPr>
              <w:t>בסעיף 128ד(ב), בפסקה (8) במקום "לחוק סדר הדין הפלילי (סמכויות אכיפה - מעצרים), התשנ"ו-1996" יבוא "לחוק המעצרים".</w:t>
            </w:r>
          </w:p>
        </w:tc>
        <w:tc>
          <w:tcPr>
            <w:tcW w:w="425" w:type="dxa"/>
            <w:tcBorders>
              <w:top w:val="nil"/>
              <w:left w:val="nil"/>
              <w:bottom w:val="nil"/>
              <w:right w:val="nil"/>
            </w:tcBorders>
          </w:tcPr>
          <w:p w:rsidR="00000000" w:rsidRDefault="004E04CD">
            <w:pPr>
              <w:spacing w:after="120"/>
              <w:rPr>
                <w:rFonts w:cs="David"/>
                <w:sz w:val="26"/>
                <w:szCs w:val="26"/>
                <w:rtl/>
              </w:rPr>
            </w:pPr>
            <w:r>
              <w:rPr>
                <w:rFonts w:cs="David"/>
                <w:sz w:val="26"/>
                <w:szCs w:val="26"/>
                <w:rtl/>
              </w:rPr>
              <w:t>(3)</w:t>
            </w:r>
          </w:p>
        </w:tc>
        <w:tc>
          <w:tcPr>
            <w:tcW w:w="381" w:type="dxa"/>
            <w:tcBorders>
              <w:top w:val="nil"/>
              <w:left w:val="nil"/>
              <w:bottom w:val="nil"/>
              <w:right w:val="nil"/>
            </w:tcBorders>
          </w:tcPr>
          <w:p w:rsidR="00000000" w:rsidRDefault="004E04CD">
            <w:pPr>
              <w:spacing w:after="120"/>
              <w:rPr>
                <w:rFonts w:cs="David"/>
                <w:sz w:val="26"/>
                <w:szCs w:val="26"/>
                <w:rtl/>
              </w:rPr>
            </w:pPr>
          </w:p>
        </w:tc>
        <w:tc>
          <w:tcPr>
            <w:tcW w:w="1178" w:type="dxa"/>
            <w:tcBorders>
              <w:top w:val="nil"/>
              <w:left w:val="nil"/>
              <w:bottom w:val="nil"/>
              <w:right w:val="nil"/>
            </w:tcBorders>
          </w:tcPr>
          <w:p w:rsidR="00000000" w:rsidRDefault="004E04CD">
            <w:pPr>
              <w:spacing w:after="120"/>
              <w:rPr>
                <w:rFonts w:cs="David"/>
                <w:sz w:val="26"/>
                <w:szCs w:val="26"/>
                <w:rtl/>
              </w:rPr>
            </w:pPr>
          </w:p>
        </w:tc>
      </w:tr>
    </w:tbl>
    <w:p w:rsidR="00000000" w:rsidRDefault="004E04CD">
      <w:pPr>
        <w:pStyle w:val="ae"/>
        <w:rPr>
          <w:rFonts w:cs="David"/>
          <w:sz w:val="28"/>
          <w:szCs w:val="28"/>
          <w:rtl/>
        </w:rPr>
      </w:pPr>
    </w:p>
    <w:p w:rsidR="00000000" w:rsidRDefault="004E04CD">
      <w:pPr>
        <w:rPr>
          <w:rFonts w:cs="David"/>
          <w:sz w:val="24"/>
          <w:rtl/>
        </w:rPr>
      </w:pPr>
    </w:p>
    <w:p w:rsidR="00000000" w:rsidRDefault="004E04C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04CD">
      <w:r>
        <w:separator/>
      </w:r>
    </w:p>
  </w:endnote>
  <w:endnote w:type="continuationSeparator" w:id="0">
    <w:p w:rsidR="00000000" w:rsidRDefault="004E0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4CD">
    <w:pPr>
      <w:pStyle w:val="a7"/>
      <w:rPr>
        <w:rFonts w:cs="David"/>
        <w:sz w:val="24"/>
        <w:rtl/>
      </w:rPr>
    </w:pPr>
  </w:p>
  <w:p w:rsidR="00000000" w:rsidRDefault="004E04C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4CD">
    <w:pPr>
      <w:pStyle w:val="a7"/>
      <w:rPr>
        <w:rFonts w:cs="David"/>
        <w:sz w:val="24"/>
        <w:rtl/>
      </w:rPr>
    </w:pPr>
  </w:p>
  <w:p w:rsidR="00000000" w:rsidRDefault="004E04C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04CD">
      <w:r>
        <w:separator/>
      </w:r>
    </w:p>
  </w:footnote>
  <w:footnote w:type="continuationSeparator" w:id="0">
    <w:p w:rsidR="00000000" w:rsidRDefault="004E04CD">
      <w:r>
        <w:continuationSeparator/>
      </w:r>
    </w:p>
  </w:footnote>
  <w:footnote w:id="1">
    <w:p w:rsidR="00000000" w:rsidRDefault="004E04CD">
      <w:pPr>
        <w:pStyle w:val="aa"/>
      </w:pPr>
      <w:r>
        <w:rPr>
          <w:rStyle w:val="ac"/>
          <w:rFonts w:cs="David"/>
        </w:rPr>
        <w:t>*</w:t>
      </w:r>
      <w:r>
        <w:rPr>
          <w:rFonts w:cs="David"/>
        </w:rPr>
        <w:t xml:space="preserve"> </w:t>
      </w:r>
      <w:r>
        <w:rPr>
          <w:rFonts w:cs="David"/>
          <w:rtl/>
        </w:rPr>
        <w:t xml:space="preserve"> הצעת חוק מס' פ/253; הועברה לועדה ביום י"ב באייר התשס"ג, (14 במאי 2003).</w:t>
      </w:r>
    </w:p>
  </w:footnote>
  <w:footnote w:id="2">
    <w:p w:rsidR="00000000" w:rsidRDefault="004E04CD">
      <w:pPr>
        <w:pStyle w:val="aa"/>
      </w:pPr>
      <w:r>
        <w:rPr>
          <w:rStyle w:val="ac"/>
          <w:rFonts w:cs="David"/>
        </w:rPr>
        <w:footnoteRef/>
      </w:r>
      <w:r>
        <w:rPr>
          <w:rFonts w:cs="David"/>
        </w:rPr>
        <w:t xml:space="preserve"> </w:t>
      </w:r>
      <w:r>
        <w:rPr>
          <w:rFonts w:cs="David"/>
          <w:rtl/>
        </w:rPr>
        <w:t>ס"ח התשנ"ו, עמ' 338; התש"ס, עמ' 230.</w:t>
      </w:r>
    </w:p>
  </w:footnote>
  <w:footnote w:id="3">
    <w:p w:rsidR="00000000" w:rsidRDefault="004E04CD">
      <w:pPr>
        <w:pStyle w:val="aa"/>
      </w:pPr>
      <w:r>
        <w:rPr>
          <w:rStyle w:val="ac"/>
          <w:rFonts w:cs="David"/>
        </w:rPr>
        <w:footnoteRef/>
      </w:r>
      <w:r>
        <w:rPr>
          <w:rFonts w:cs="David"/>
        </w:rPr>
        <w:t xml:space="preserve"> </w:t>
      </w:r>
      <w:r>
        <w:rPr>
          <w:rFonts w:cs="David"/>
          <w:rtl/>
        </w:rPr>
        <w:t xml:space="preserve"> דיני מדינת ישראל, נוסח חדש 21, עמ' 459; התשס"ג, עמ' 28.</w:t>
      </w:r>
    </w:p>
  </w:footnote>
  <w:footnote w:id="4">
    <w:p w:rsidR="00000000" w:rsidRDefault="004E04CD">
      <w:pPr>
        <w:pStyle w:val="aa"/>
      </w:pPr>
      <w:r>
        <w:rPr>
          <w:rStyle w:val="ac"/>
          <w:rFonts w:cs="David"/>
        </w:rPr>
        <w:footnoteRef/>
      </w:r>
      <w:r>
        <w:rPr>
          <w:rFonts w:cs="David"/>
        </w:rPr>
        <w:t xml:space="preserve"> </w:t>
      </w:r>
      <w:r>
        <w:rPr>
          <w:rFonts w:cs="David"/>
          <w:rtl/>
        </w:rPr>
        <w:t>ס"ח התשנ"ו, עמ' 338; התשס"ד,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4C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E04CD">
    <w:pPr>
      <w:pStyle w:val="a5"/>
      <w:ind w:right="360"/>
      <w:jc w:val="both"/>
      <w:rPr>
        <w:rFonts w:cs="David"/>
        <w:sz w:val="24"/>
        <w:rtl/>
      </w:rPr>
    </w:pPr>
    <w:r>
      <w:rPr>
        <w:rFonts w:cs="David"/>
        <w:sz w:val="24"/>
        <w:rtl/>
      </w:rPr>
      <w:t>ועדת החוקה חוק ומשפט</w:t>
    </w:r>
  </w:p>
  <w:p w:rsidR="00000000" w:rsidRDefault="004E04CD">
    <w:pPr>
      <w:pStyle w:val="a5"/>
      <w:ind w:right="360"/>
      <w:jc w:val="both"/>
      <w:rPr>
        <w:rStyle w:val="a9"/>
        <w:rFonts w:cs="David"/>
        <w:sz w:val="24"/>
        <w:rtl/>
      </w:rPr>
    </w:pPr>
    <w:r>
      <w:rPr>
        <w:rFonts w:cs="David"/>
        <w:sz w:val="24"/>
        <w:rtl/>
      </w:rPr>
      <w:t>24.22.2003</w:t>
    </w:r>
  </w:p>
  <w:p w:rsidR="00000000" w:rsidRDefault="004E04C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04CD">
    <w:pPr>
      <w:pStyle w:val="a5"/>
      <w:rPr>
        <w:rFonts w:cs="David"/>
        <w:sz w:val="24"/>
        <w:rtl/>
      </w:rPr>
    </w:pPr>
  </w:p>
  <w:p w:rsidR="00000000" w:rsidRDefault="004E04C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04CD"/>
    <w:rsid w:val="004E0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98620D-5F10-4BDA-8EAC-AC2EDD0D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footnote text"/>
    <w:basedOn w:val="a"/>
    <w:link w:val="ab"/>
    <w:uiPriority w:val="99"/>
    <w:pPr>
      <w:overflowPunct/>
      <w:autoSpaceDE/>
      <w:autoSpaceDN/>
      <w:adjustRightInd/>
      <w:spacing w:line="360" w:lineRule="auto"/>
      <w:textAlignment w:val="auto"/>
    </w:pPr>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character" w:styleId="ac">
    <w:name w:val="footnote reference"/>
    <w:basedOn w:val="a0"/>
    <w:uiPriority w:val="99"/>
    <w:rPr>
      <w:rFonts w:ascii="Times New Roman" w:hAnsi="Times New Roman" w:cs="Times New Roman"/>
      <w:vertAlign w:val="superscript"/>
    </w:rPr>
  </w:style>
  <w:style w:type="paragraph" w:styleId="ad">
    <w:name w:val="caption"/>
    <w:basedOn w:val="a"/>
    <w:next w:val="a"/>
    <w:uiPriority w:val="99"/>
    <w:qFormat/>
    <w:pPr>
      <w:overflowPunct/>
      <w:autoSpaceDE/>
      <w:autoSpaceDN/>
      <w:adjustRightInd/>
      <w:spacing w:line="360" w:lineRule="auto"/>
      <w:textAlignment w:val="auto"/>
    </w:pPr>
    <w:rPr>
      <w:sz w:val="26"/>
      <w:szCs w:val="26"/>
      <w:u w:val="single"/>
    </w:rPr>
  </w:style>
  <w:style w:type="paragraph" w:styleId="ae">
    <w:name w:val="Body Text"/>
    <w:basedOn w:val="a"/>
    <w:link w:val="af"/>
    <w:uiPriority w:val="99"/>
    <w:pPr>
      <w:overflowPunct/>
      <w:autoSpaceDE/>
      <w:autoSpaceDN/>
      <w:adjustRightInd/>
      <w:jc w:val="left"/>
      <w:textAlignment w:val="auto"/>
    </w:pPr>
    <w:rPr>
      <w:sz w:val="20"/>
    </w:rPr>
  </w:style>
  <w:style w:type="character" w:customStyle="1" w:styleId="af">
    <w:name w:val="גוף טקסט תו"/>
    <w:basedOn w:val="a0"/>
    <w:link w:val="ae"/>
    <w:uiPriority w:val="99"/>
    <w:semiHidden/>
    <w:rPr>
      <w:rFonts w:ascii="Times New Roman" w:hAnsi="Times New Roman" w:cs="Times New Roman"/>
      <w:szCs w:val="24"/>
      <w:lang w:eastAsia="he-IL"/>
    </w:rPr>
  </w:style>
  <w:style w:type="paragraph" w:styleId="af0">
    <w:name w:val="Balloon Text"/>
    <w:basedOn w:val="a"/>
    <w:link w:val="af1"/>
    <w:uiPriority w:val="99"/>
    <w:rPr>
      <w:rFonts w:ascii="Tahoma" w:eastAsia="Times New Roman" w:hAnsi="Tahoma"/>
      <w:sz w:val="16"/>
      <w:szCs w:val="16"/>
    </w:rPr>
  </w:style>
  <w:style w:type="character" w:customStyle="1" w:styleId="af1">
    <w:name w:val="טקסט בלונים תו"/>
    <w:basedOn w:val="a0"/>
    <w:link w:val="af0"/>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8F98FB-4572-4317-AE09-BA7175C14A9A}"/>
</file>

<file path=customXml/itemProps2.xml><?xml version="1.0" encoding="utf-8"?>
<ds:datastoreItem xmlns:ds="http://schemas.openxmlformats.org/officeDocument/2006/customXml" ds:itemID="{2EECC2BB-FC54-42D6-B4CB-89BD9EBA9662}"/>
</file>

<file path=customXml/itemProps3.xml><?xml version="1.0" encoding="utf-8"?>
<ds:datastoreItem xmlns:ds="http://schemas.openxmlformats.org/officeDocument/2006/customXml" ds:itemID="{BE1A4601-5582-4DB5-9FAC-7B7B27FA39B9}"/>
</file>

<file path=docProps/app.xml><?xml version="1.0" encoding="utf-8"?>
<Properties xmlns="http://schemas.openxmlformats.org/officeDocument/2006/extended-properties" xmlns:vt="http://schemas.openxmlformats.org/officeDocument/2006/docPropsVTypes">
  <Template>Normal</Template>
  <TotalTime>0</TotalTime>
  <Pages>6</Pages>
  <Words>2871</Words>
  <Characters>14357</Characters>
  <Application>Microsoft Office Word</Application>
  <DocSecurity>0</DocSecurity>
  <Lines>119</Lines>
  <Paragraphs>34</Paragraphs>
  <ScaleCrop>false</ScaleCrop>
  <Company>knesset</Company>
  <LinksUpToDate>false</LinksUpToDate>
  <CharactersWithSpaces>17194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חוקה/7397</dc:title>
  <dc:subject>חוקה 26.11.2003</dc:subject>
  <dc:creator>אסתר מימון</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65640</vt:r8>
  </property>
</Properties>
</file>