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2C4E">
      <w:pPr>
        <w:jc w:val="right"/>
        <w:rPr>
          <w:rFonts w:cs="David"/>
          <w:sz w:val="24"/>
          <w:rtl/>
        </w:rPr>
      </w:pPr>
      <w:bookmarkStart w:id="0" w:name="_GoBack"/>
      <w:bookmarkEnd w:id="0"/>
      <w:r>
        <w:rPr>
          <w:rFonts w:cs="David"/>
          <w:sz w:val="24"/>
          <w:rtl/>
        </w:rPr>
        <w:t>פרוטוקולים/ועדת חוקה/7282</w:t>
      </w:r>
    </w:p>
    <w:p w:rsidR="00000000" w:rsidRDefault="00FA2C4E">
      <w:pPr>
        <w:jc w:val="right"/>
        <w:rPr>
          <w:rFonts w:cs="David"/>
          <w:sz w:val="24"/>
          <w:rtl/>
        </w:rPr>
      </w:pPr>
      <w:r>
        <w:rPr>
          <w:rFonts w:cs="David"/>
          <w:sz w:val="24"/>
          <w:rtl/>
        </w:rPr>
        <w:tab/>
        <w:t>ירושלים, כ"ב בחשון, תשס"ד</w:t>
      </w:r>
    </w:p>
    <w:p w:rsidR="00000000" w:rsidRDefault="00FA2C4E">
      <w:pPr>
        <w:jc w:val="right"/>
        <w:rPr>
          <w:rFonts w:cs="David"/>
          <w:sz w:val="24"/>
          <w:rtl/>
          <w:lang w:val="es"/>
        </w:rPr>
      </w:pPr>
      <w:r>
        <w:rPr>
          <w:rFonts w:cs="David"/>
          <w:sz w:val="24"/>
          <w:rtl/>
          <w:lang w:val="es"/>
        </w:rPr>
        <w:t>17 בנובמבר, 2003</w:t>
      </w:r>
    </w:p>
    <w:p w:rsidR="00000000" w:rsidRDefault="00FA2C4E">
      <w:pPr>
        <w:jc w:val="right"/>
        <w:rPr>
          <w:rFonts w:cs="David"/>
          <w:sz w:val="24"/>
          <w:rtl/>
        </w:rPr>
      </w:pPr>
    </w:p>
    <w:p w:rsidR="00000000" w:rsidRDefault="00FA2C4E">
      <w:pPr>
        <w:pStyle w:val="5"/>
        <w:jc w:val="left"/>
        <w:rPr>
          <w:rFonts w:cs="David"/>
          <w:b/>
          <w:bCs/>
          <w:sz w:val="24"/>
          <w:rtl/>
        </w:rPr>
      </w:pPr>
      <w:r>
        <w:rPr>
          <w:rFonts w:cs="David"/>
          <w:b/>
          <w:bCs/>
        </w:rPr>
        <w:t xml:space="preserve"> </w:t>
      </w: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A2C4E">
      <w:pPr>
        <w:rPr>
          <w:rFonts w:cs="David"/>
          <w:b/>
          <w:bCs/>
          <w:sz w:val="24"/>
          <w:rtl/>
        </w:rPr>
      </w:pPr>
      <w:r>
        <w:rPr>
          <w:rFonts w:cs="David"/>
          <w:b/>
          <w:bCs/>
          <w:sz w:val="24"/>
          <w:rtl/>
        </w:rPr>
        <w:t>מושב שני</w:t>
      </w:r>
    </w:p>
    <w:p w:rsidR="00000000" w:rsidRDefault="00FA2C4E">
      <w:pPr>
        <w:rPr>
          <w:rFonts w:cs="David"/>
          <w:b/>
          <w:bCs/>
          <w:sz w:val="24"/>
          <w:rtl/>
        </w:rPr>
      </w:pPr>
    </w:p>
    <w:p w:rsidR="00000000" w:rsidRDefault="00FA2C4E">
      <w:pPr>
        <w:rPr>
          <w:rFonts w:cs="David"/>
          <w:b/>
          <w:bCs/>
          <w:sz w:val="24"/>
          <w:rtl/>
        </w:rPr>
      </w:pPr>
    </w:p>
    <w:p w:rsidR="00000000" w:rsidRDefault="00FA2C4E">
      <w:pPr>
        <w:rPr>
          <w:rFonts w:cs="David"/>
          <w:b/>
          <w:bCs/>
          <w:sz w:val="24"/>
          <w:rtl/>
        </w:rPr>
      </w:pPr>
    </w:p>
    <w:p w:rsidR="00000000" w:rsidRDefault="00FA2C4E">
      <w:pPr>
        <w:rPr>
          <w:rFonts w:cs="David"/>
          <w:b/>
          <w:bCs/>
          <w:sz w:val="24"/>
          <w:rtl/>
        </w:rPr>
      </w:pPr>
    </w:p>
    <w:p w:rsidR="00000000" w:rsidRDefault="00FA2C4E">
      <w:pPr>
        <w:pStyle w:val="10"/>
        <w:rPr>
          <w:rFonts w:cs="David"/>
          <w:sz w:val="24"/>
          <w:rtl/>
        </w:rPr>
      </w:pPr>
      <w:r>
        <w:rPr>
          <w:rFonts w:cs="David"/>
          <w:sz w:val="24"/>
          <w:rtl/>
        </w:rPr>
        <w:t>פרוטוקול מס' 87</w:t>
      </w:r>
    </w:p>
    <w:p w:rsidR="00000000" w:rsidRDefault="00FA2C4E">
      <w:pPr>
        <w:jc w:val="center"/>
        <w:rPr>
          <w:rFonts w:cs="David"/>
          <w:b/>
          <w:bCs/>
          <w:sz w:val="24"/>
          <w:rtl/>
        </w:rPr>
      </w:pPr>
      <w:r>
        <w:rPr>
          <w:rFonts w:cs="David"/>
          <w:b/>
          <w:bCs/>
          <w:sz w:val="24"/>
          <w:rtl/>
        </w:rPr>
        <w:t>מישיבת ועדת החוקה חוק ומשפט</w:t>
      </w:r>
    </w:p>
    <w:p w:rsidR="00000000" w:rsidRDefault="00FA2C4E">
      <w:pPr>
        <w:jc w:val="center"/>
        <w:rPr>
          <w:rFonts w:cs="David"/>
          <w:b/>
          <w:bCs/>
          <w:sz w:val="24"/>
          <w:u w:val="single"/>
          <w:rtl/>
        </w:rPr>
      </w:pPr>
      <w:r>
        <w:rPr>
          <w:rFonts w:cs="David"/>
          <w:b/>
          <w:bCs/>
          <w:sz w:val="24"/>
          <w:u w:val="single"/>
          <w:rtl/>
        </w:rPr>
        <w:t>יום שני, ט"ו בחשוון התשס"ד (10 בנובמבר 2003)</w:t>
      </w:r>
    </w:p>
    <w:p w:rsidR="00000000" w:rsidRDefault="00FA2C4E">
      <w:pPr>
        <w:rPr>
          <w:rFonts w:cs="David"/>
          <w:b/>
          <w:bCs/>
          <w:sz w:val="24"/>
          <w:rtl/>
        </w:rPr>
      </w:pPr>
    </w:p>
    <w:p w:rsidR="00000000" w:rsidRDefault="00FA2C4E">
      <w:pPr>
        <w:rPr>
          <w:rFonts w:cs="David"/>
          <w:b/>
          <w:bCs/>
          <w:sz w:val="24"/>
          <w:rtl/>
        </w:rPr>
      </w:pPr>
    </w:p>
    <w:p w:rsidR="00000000" w:rsidRDefault="00FA2C4E">
      <w:pPr>
        <w:tabs>
          <w:tab w:val="left" w:pos="1221"/>
        </w:tabs>
        <w:rPr>
          <w:rFonts w:cs="David"/>
          <w:b/>
          <w:bCs/>
          <w:sz w:val="24"/>
          <w:u w:val="single"/>
          <w:rtl/>
        </w:rPr>
      </w:pPr>
    </w:p>
    <w:p w:rsidR="00000000" w:rsidRDefault="00FA2C4E">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הצעת חוק לתיקון פקודת הנזיקין [נוסח חדש] (הגדרת בן זוג), התשס"ג-2003.</w:t>
      </w:r>
    </w:p>
    <w:p w:rsidR="00000000" w:rsidRDefault="00FA2C4E">
      <w:pPr>
        <w:tabs>
          <w:tab w:val="left" w:pos="1221"/>
        </w:tabs>
        <w:ind w:left="1646" w:hanging="1646"/>
        <w:rPr>
          <w:rFonts w:cs="David"/>
          <w:sz w:val="24"/>
          <w:rtl/>
        </w:rPr>
      </w:pPr>
    </w:p>
    <w:p w:rsidR="00000000" w:rsidRDefault="00FA2C4E">
      <w:pPr>
        <w:tabs>
          <w:tab w:val="left" w:pos="1221"/>
        </w:tabs>
        <w:ind w:left="1646" w:hanging="1646"/>
        <w:rPr>
          <w:rFonts w:cs="David"/>
          <w:sz w:val="24"/>
          <w:rtl/>
        </w:rPr>
      </w:pPr>
      <w:r>
        <w:rPr>
          <w:rFonts w:cs="David"/>
          <w:sz w:val="24"/>
          <w:rtl/>
        </w:rPr>
        <w:tab/>
        <w:t>ב.</w:t>
      </w:r>
      <w:r>
        <w:rPr>
          <w:rFonts w:cs="David"/>
          <w:sz w:val="24"/>
          <w:rtl/>
        </w:rPr>
        <w:tab/>
        <w:t>הצעת חוק שיפוט בענייני התרת נישוא</w:t>
      </w:r>
      <w:r>
        <w:rPr>
          <w:rFonts w:cs="David"/>
          <w:sz w:val="24"/>
          <w:rtl/>
        </w:rPr>
        <w:t>ין (מקרים מיוחדים) (תיקון מס' 2) (סמכות בינלאומית וקביעת ערכאת שיפוט), התשס"ג-2002 (מצ"ב נוסח לדיון בוועדה בסוף הפרוטוקול).</w:t>
      </w:r>
    </w:p>
    <w:p w:rsidR="00000000" w:rsidRDefault="00FA2C4E">
      <w:pPr>
        <w:rPr>
          <w:rFonts w:cs="David"/>
          <w:b/>
          <w:bCs/>
          <w:sz w:val="24"/>
          <w:rtl/>
        </w:rPr>
      </w:pPr>
    </w:p>
    <w:p w:rsidR="00000000" w:rsidRDefault="00FA2C4E">
      <w:pPr>
        <w:rPr>
          <w:rFonts w:cs="David"/>
          <w:sz w:val="24"/>
          <w:rtl/>
        </w:rPr>
      </w:pPr>
    </w:p>
    <w:p w:rsidR="00000000" w:rsidRDefault="00FA2C4E">
      <w:pPr>
        <w:rPr>
          <w:rFonts w:cs="David"/>
          <w:sz w:val="24"/>
          <w:rtl/>
        </w:rPr>
      </w:pPr>
    </w:p>
    <w:p w:rsidR="00000000" w:rsidRDefault="00FA2C4E">
      <w:pPr>
        <w:rPr>
          <w:rFonts w:cs="David"/>
          <w:b/>
          <w:bCs/>
          <w:sz w:val="24"/>
          <w:u w:val="single"/>
          <w:rtl/>
        </w:rPr>
      </w:pPr>
      <w:r>
        <w:rPr>
          <w:rFonts w:cs="David"/>
          <w:b/>
          <w:bCs/>
          <w:sz w:val="24"/>
          <w:u w:val="single"/>
          <w:rtl/>
        </w:rPr>
        <w:t>נכחו</w:t>
      </w:r>
      <w:r>
        <w:rPr>
          <w:rFonts w:cs="David"/>
          <w:sz w:val="24"/>
          <w:rtl/>
        </w:rPr>
        <w:t>:</w:t>
      </w:r>
    </w:p>
    <w:p w:rsidR="00000000" w:rsidRDefault="00FA2C4E">
      <w:pPr>
        <w:rPr>
          <w:rFonts w:cs="David"/>
          <w:sz w:val="24"/>
          <w:rtl/>
        </w:rPr>
      </w:pPr>
    </w:p>
    <w:p w:rsidR="00000000" w:rsidRDefault="00FA2C4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FA2C4E">
      <w:pPr>
        <w:tabs>
          <w:tab w:val="left" w:pos="1788"/>
        </w:tabs>
        <w:rPr>
          <w:rFonts w:cs="David"/>
          <w:sz w:val="24"/>
          <w:rtl/>
        </w:rPr>
      </w:pPr>
      <w:r>
        <w:rPr>
          <w:rFonts w:cs="David"/>
          <w:sz w:val="24"/>
          <w:rtl/>
        </w:rPr>
        <w:tab/>
        <w:t>עזמי בשארה</w:t>
      </w:r>
    </w:p>
    <w:p w:rsidR="00000000" w:rsidRDefault="00FA2C4E">
      <w:pPr>
        <w:tabs>
          <w:tab w:val="left" w:pos="1788"/>
        </w:tabs>
        <w:rPr>
          <w:rFonts w:cs="David"/>
          <w:sz w:val="24"/>
          <w:rtl/>
        </w:rPr>
      </w:pPr>
      <w:r>
        <w:rPr>
          <w:rFonts w:cs="David"/>
          <w:sz w:val="24"/>
          <w:rtl/>
        </w:rPr>
        <w:tab/>
        <w:t>נסים זאב</w:t>
      </w:r>
    </w:p>
    <w:p w:rsidR="00000000" w:rsidRDefault="00FA2C4E">
      <w:pPr>
        <w:tabs>
          <w:tab w:val="left" w:pos="1788"/>
        </w:tabs>
        <w:rPr>
          <w:rFonts w:cs="David"/>
          <w:sz w:val="24"/>
          <w:rtl/>
        </w:rPr>
      </w:pPr>
      <w:r>
        <w:rPr>
          <w:rFonts w:cs="David"/>
          <w:sz w:val="24"/>
          <w:rtl/>
        </w:rPr>
        <w:tab/>
        <w:t>רשף חן</w:t>
      </w:r>
    </w:p>
    <w:p w:rsidR="00000000" w:rsidRDefault="00FA2C4E">
      <w:pPr>
        <w:tabs>
          <w:tab w:val="left" w:pos="1788"/>
        </w:tabs>
        <w:rPr>
          <w:rFonts w:cs="David"/>
          <w:sz w:val="24"/>
          <w:rtl/>
        </w:rPr>
      </w:pPr>
      <w:r>
        <w:rPr>
          <w:rFonts w:cs="David"/>
          <w:sz w:val="24"/>
          <w:rtl/>
        </w:rPr>
        <w:tab/>
        <w:t>אתי לבני</w:t>
      </w:r>
    </w:p>
    <w:p w:rsidR="00000000" w:rsidRDefault="00FA2C4E">
      <w:pPr>
        <w:tabs>
          <w:tab w:val="left" w:pos="1788"/>
        </w:tabs>
        <w:rPr>
          <w:rFonts w:cs="David"/>
          <w:sz w:val="24"/>
          <w:rtl/>
        </w:rPr>
      </w:pPr>
      <w:r>
        <w:rPr>
          <w:rFonts w:cs="David"/>
          <w:sz w:val="24"/>
          <w:rtl/>
        </w:rPr>
        <w:tab/>
        <w:t>ניסן סלומינסקי</w:t>
      </w:r>
    </w:p>
    <w:p w:rsidR="00000000" w:rsidRDefault="00FA2C4E">
      <w:pPr>
        <w:tabs>
          <w:tab w:val="left" w:pos="1788"/>
        </w:tabs>
        <w:rPr>
          <w:rFonts w:cs="David"/>
          <w:sz w:val="24"/>
          <w:rtl/>
        </w:rPr>
      </w:pPr>
      <w:r>
        <w:rPr>
          <w:rFonts w:cs="David"/>
          <w:sz w:val="24"/>
          <w:rtl/>
        </w:rPr>
        <w:tab/>
        <w:t>גדעון סער</w:t>
      </w:r>
    </w:p>
    <w:p w:rsidR="00000000" w:rsidRDefault="00FA2C4E">
      <w:pPr>
        <w:tabs>
          <w:tab w:val="left" w:pos="1788"/>
        </w:tabs>
        <w:rPr>
          <w:rFonts w:cs="David"/>
          <w:sz w:val="24"/>
          <w:rtl/>
        </w:rPr>
      </w:pPr>
      <w:r>
        <w:rPr>
          <w:rFonts w:cs="David"/>
          <w:sz w:val="24"/>
          <w:rtl/>
        </w:rPr>
        <w:tab/>
        <w:t>אופיר פינס-פז</w:t>
      </w:r>
    </w:p>
    <w:p w:rsidR="00000000" w:rsidRDefault="00FA2C4E">
      <w:pPr>
        <w:rPr>
          <w:rFonts w:cs="David"/>
          <w:sz w:val="24"/>
          <w:rtl/>
        </w:rPr>
      </w:pPr>
    </w:p>
    <w:p w:rsidR="00000000" w:rsidRDefault="00FA2C4E">
      <w:pPr>
        <w:rPr>
          <w:rFonts w:cs="David"/>
          <w:sz w:val="24"/>
          <w:rtl/>
        </w:rPr>
      </w:pPr>
    </w:p>
    <w:p w:rsidR="00000000" w:rsidRDefault="00FA2C4E">
      <w:pPr>
        <w:tabs>
          <w:tab w:val="left" w:pos="1788"/>
          <w:tab w:val="left" w:pos="3631"/>
        </w:tabs>
        <w:rPr>
          <w:rFonts w:cs="David"/>
          <w:sz w:val="24"/>
          <w:rtl/>
        </w:rPr>
      </w:pPr>
      <w:r>
        <w:rPr>
          <w:rFonts w:cs="David"/>
          <w:b/>
          <w:bCs/>
          <w:sz w:val="24"/>
          <w:u w:val="single"/>
          <w:rtl/>
        </w:rPr>
        <w:t>מוזמ</w:t>
      </w:r>
      <w:r>
        <w:rPr>
          <w:rFonts w:cs="David"/>
          <w:b/>
          <w:bCs/>
          <w:sz w:val="24"/>
          <w:u w:val="single"/>
          <w:rtl/>
        </w:rPr>
        <w:t>נים</w:t>
      </w:r>
      <w:r>
        <w:rPr>
          <w:rFonts w:cs="David"/>
          <w:sz w:val="24"/>
          <w:rtl/>
        </w:rPr>
        <w:t>:</w:t>
      </w:r>
      <w:r>
        <w:rPr>
          <w:rFonts w:cs="David"/>
          <w:sz w:val="24"/>
          <w:rtl/>
        </w:rPr>
        <w:tab/>
        <w:t>חה"כ רוני בריזון</w:t>
      </w:r>
    </w:p>
    <w:p w:rsidR="00000000" w:rsidRDefault="00FA2C4E">
      <w:pPr>
        <w:tabs>
          <w:tab w:val="left" w:pos="1788"/>
          <w:tab w:val="left" w:pos="3631"/>
        </w:tabs>
        <w:rPr>
          <w:rFonts w:cs="David"/>
          <w:sz w:val="24"/>
          <w:rtl/>
        </w:rPr>
      </w:pPr>
      <w:r>
        <w:rPr>
          <w:rFonts w:cs="David"/>
          <w:sz w:val="24"/>
          <w:rtl/>
        </w:rPr>
        <w:tab/>
        <w:t>חה"כ יצחק הרצוג</w:t>
      </w:r>
    </w:p>
    <w:p w:rsidR="00000000" w:rsidRDefault="00FA2C4E">
      <w:pPr>
        <w:tabs>
          <w:tab w:val="left" w:pos="1788"/>
          <w:tab w:val="left" w:pos="3631"/>
        </w:tabs>
        <w:rPr>
          <w:rFonts w:cs="David"/>
          <w:sz w:val="24"/>
          <w:rtl/>
        </w:rPr>
      </w:pPr>
      <w:r>
        <w:rPr>
          <w:rFonts w:cs="David"/>
          <w:sz w:val="24"/>
          <w:rtl/>
        </w:rPr>
        <w:tab/>
        <w:t>חה"כ אבשלום וילן</w:t>
      </w:r>
    </w:p>
    <w:p w:rsidR="00000000" w:rsidRDefault="00FA2C4E">
      <w:pPr>
        <w:tabs>
          <w:tab w:val="left" w:pos="1788"/>
          <w:tab w:val="left" w:pos="3631"/>
        </w:tabs>
        <w:rPr>
          <w:rFonts w:cs="David"/>
          <w:sz w:val="24"/>
          <w:rtl/>
        </w:rPr>
      </w:pPr>
      <w:r>
        <w:rPr>
          <w:rFonts w:cs="David"/>
          <w:sz w:val="24"/>
          <w:rtl/>
        </w:rPr>
        <w:tab/>
        <w:t>חה"כ אורית נוקד</w:t>
      </w:r>
    </w:p>
    <w:p w:rsidR="00000000" w:rsidRDefault="00FA2C4E">
      <w:pPr>
        <w:tabs>
          <w:tab w:val="left" w:pos="1788"/>
          <w:tab w:val="left" w:pos="3631"/>
        </w:tabs>
        <w:rPr>
          <w:rFonts w:cs="David"/>
          <w:sz w:val="24"/>
          <w:rtl/>
        </w:rPr>
      </w:pPr>
      <w:r>
        <w:rPr>
          <w:rFonts w:cs="David"/>
          <w:sz w:val="24"/>
          <w:rtl/>
        </w:rPr>
        <w:tab/>
        <w:t>עו"ד פרץ סגל</w:t>
      </w:r>
      <w:r>
        <w:rPr>
          <w:rFonts w:cs="David"/>
          <w:sz w:val="24"/>
          <w:rtl/>
        </w:rPr>
        <w:tab/>
        <w:t>- משרד המשפטים</w:t>
      </w:r>
    </w:p>
    <w:p w:rsidR="00000000" w:rsidRDefault="00FA2C4E">
      <w:pPr>
        <w:tabs>
          <w:tab w:val="left" w:pos="1788"/>
          <w:tab w:val="left" w:pos="3631"/>
        </w:tabs>
        <w:rPr>
          <w:rFonts w:cs="David"/>
          <w:sz w:val="24"/>
          <w:rtl/>
        </w:rPr>
      </w:pPr>
      <w:r>
        <w:rPr>
          <w:rFonts w:cs="David"/>
          <w:sz w:val="24"/>
          <w:rtl/>
        </w:rPr>
        <w:tab/>
        <w:t>עו"ד מוריה בקשי</w:t>
      </w:r>
      <w:r>
        <w:rPr>
          <w:rFonts w:cs="David"/>
          <w:sz w:val="24"/>
          <w:rtl/>
        </w:rPr>
        <w:tab/>
        <w:t>- משרד המשפטים</w:t>
      </w:r>
    </w:p>
    <w:p w:rsidR="00000000" w:rsidRDefault="00FA2C4E">
      <w:pPr>
        <w:tabs>
          <w:tab w:val="left" w:pos="1788"/>
          <w:tab w:val="left" w:pos="3631"/>
        </w:tabs>
        <w:rPr>
          <w:rFonts w:cs="David"/>
          <w:sz w:val="24"/>
          <w:rtl/>
        </w:rPr>
      </w:pPr>
      <w:r>
        <w:rPr>
          <w:rFonts w:cs="David"/>
          <w:sz w:val="24"/>
          <w:rtl/>
        </w:rPr>
        <w:tab/>
        <w:t>הרב אלי בן-דהן</w:t>
      </w:r>
      <w:r>
        <w:rPr>
          <w:rFonts w:cs="David"/>
          <w:sz w:val="24"/>
          <w:rtl/>
        </w:rPr>
        <w:tab/>
        <w:t>- מנהל בתי-הדין הרבניים</w:t>
      </w:r>
    </w:p>
    <w:p w:rsidR="00000000" w:rsidRDefault="00FA2C4E">
      <w:pPr>
        <w:tabs>
          <w:tab w:val="left" w:pos="1788"/>
          <w:tab w:val="left" w:pos="3631"/>
        </w:tabs>
        <w:rPr>
          <w:rFonts w:cs="David"/>
          <w:sz w:val="24"/>
          <w:rtl/>
        </w:rPr>
      </w:pPr>
      <w:r>
        <w:rPr>
          <w:rFonts w:cs="David"/>
          <w:sz w:val="24"/>
          <w:rtl/>
        </w:rPr>
        <w:tab/>
        <w:t>עו"ד שמעון יעקבי</w:t>
      </w:r>
      <w:r>
        <w:rPr>
          <w:rFonts w:cs="David"/>
          <w:sz w:val="24"/>
          <w:rtl/>
        </w:rPr>
        <w:tab/>
        <w:t>- הנהלת בתי-הדין הרבניים, יועמ"ש</w:t>
      </w:r>
    </w:p>
    <w:p w:rsidR="00000000" w:rsidRDefault="00FA2C4E">
      <w:pPr>
        <w:tabs>
          <w:tab w:val="left" w:pos="1788"/>
          <w:tab w:val="left" w:pos="3631"/>
        </w:tabs>
        <w:rPr>
          <w:rFonts w:cs="David"/>
          <w:sz w:val="24"/>
          <w:rtl/>
        </w:rPr>
      </w:pPr>
      <w:r>
        <w:rPr>
          <w:rFonts w:cs="David"/>
          <w:sz w:val="24"/>
          <w:rtl/>
        </w:rPr>
        <w:tab/>
        <w:t>עו"ד אדם אבזאכ</w:t>
      </w:r>
      <w:r>
        <w:rPr>
          <w:rFonts w:cs="David"/>
          <w:sz w:val="24"/>
          <w:rtl/>
        </w:rPr>
        <w:tab/>
        <w:t>- בתי-הדין השר</w:t>
      </w:r>
      <w:r>
        <w:rPr>
          <w:rFonts w:cs="David"/>
          <w:sz w:val="24"/>
          <w:rtl/>
        </w:rPr>
        <w:t>עיים, יועמ"ש</w:t>
      </w:r>
    </w:p>
    <w:p w:rsidR="00000000" w:rsidRDefault="00FA2C4E">
      <w:pPr>
        <w:tabs>
          <w:tab w:val="left" w:pos="1788"/>
          <w:tab w:val="left" w:pos="3631"/>
        </w:tabs>
        <w:rPr>
          <w:rFonts w:cs="David"/>
          <w:sz w:val="24"/>
          <w:rtl/>
        </w:rPr>
      </w:pPr>
      <w:r>
        <w:rPr>
          <w:rFonts w:cs="David"/>
          <w:sz w:val="24"/>
          <w:rtl/>
        </w:rPr>
        <w:tab/>
        <w:t>עו"ד איאד זחאלקה</w:t>
      </w:r>
      <w:r>
        <w:rPr>
          <w:rFonts w:cs="David"/>
          <w:sz w:val="24"/>
          <w:rtl/>
        </w:rPr>
        <w:tab/>
        <w:t>- בתי-הדין השרעיים, עוזר ליועמ"ש</w:t>
      </w:r>
    </w:p>
    <w:p w:rsidR="00000000" w:rsidRDefault="00FA2C4E">
      <w:pPr>
        <w:tabs>
          <w:tab w:val="left" w:pos="1788"/>
          <w:tab w:val="left" w:pos="3631"/>
        </w:tabs>
        <w:rPr>
          <w:rFonts w:cs="David"/>
          <w:sz w:val="24"/>
          <w:rtl/>
        </w:rPr>
      </w:pPr>
      <w:r>
        <w:rPr>
          <w:rFonts w:cs="David"/>
          <w:sz w:val="24"/>
          <w:rtl/>
        </w:rPr>
        <w:tab/>
        <w:t>עו"ד מיכאל טאוסיג</w:t>
      </w:r>
      <w:r>
        <w:rPr>
          <w:rFonts w:cs="David"/>
          <w:sz w:val="24"/>
          <w:rtl/>
        </w:rPr>
        <w:tab/>
        <w:t>- יו"ר ועדת חקיקה למשפחה, לשכת עורכי הדין</w:t>
      </w:r>
    </w:p>
    <w:p w:rsidR="00000000" w:rsidRDefault="00FA2C4E">
      <w:pPr>
        <w:tabs>
          <w:tab w:val="left" w:pos="1788"/>
          <w:tab w:val="left" w:pos="3631"/>
        </w:tabs>
        <w:rPr>
          <w:rFonts w:cs="David"/>
          <w:sz w:val="24"/>
          <w:rtl/>
        </w:rPr>
      </w:pPr>
      <w:r>
        <w:rPr>
          <w:rFonts w:cs="David"/>
          <w:sz w:val="24"/>
          <w:rtl/>
        </w:rPr>
        <w:tab/>
        <w:t>עו"ד הדס תגרי</w:t>
      </w:r>
      <w:r>
        <w:rPr>
          <w:rFonts w:cs="David"/>
          <w:sz w:val="24"/>
          <w:rtl/>
        </w:rPr>
        <w:tab/>
        <w:t>- האגודה לזכויות האזרח</w:t>
      </w:r>
    </w:p>
    <w:p w:rsidR="00000000" w:rsidRDefault="00FA2C4E">
      <w:pPr>
        <w:tabs>
          <w:tab w:val="left" w:pos="1788"/>
          <w:tab w:val="left" w:pos="3631"/>
        </w:tabs>
        <w:rPr>
          <w:rFonts w:cs="David"/>
          <w:sz w:val="24"/>
          <w:rtl/>
        </w:rPr>
      </w:pPr>
      <w:r>
        <w:rPr>
          <w:rFonts w:cs="David"/>
          <w:sz w:val="24"/>
          <w:rtl/>
        </w:rPr>
        <w:tab/>
        <w:t>עו"ד רומן כצמן</w:t>
      </w:r>
      <w:r>
        <w:rPr>
          <w:rFonts w:cs="David"/>
          <w:sz w:val="24"/>
          <w:rtl/>
        </w:rPr>
        <w:tab/>
        <w:t>- הפורום למען בחירה חופשית בנישואין</w:t>
      </w:r>
    </w:p>
    <w:p w:rsidR="00000000" w:rsidRDefault="00FA2C4E">
      <w:pPr>
        <w:tabs>
          <w:tab w:val="left" w:pos="1788"/>
          <w:tab w:val="left" w:pos="3631"/>
        </w:tabs>
        <w:rPr>
          <w:rFonts w:cs="David"/>
          <w:sz w:val="24"/>
          <w:rtl/>
        </w:rPr>
      </w:pPr>
      <w:r>
        <w:rPr>
          <w:rFonts w:cs="David"/>
          <w:sz w:val="24"/>
          <w:rtl/>
        </w:rPr>
        <w:tab/>
        <w:t>עו"ד תגריד ג'אחשאן</w:t>
      </w:r>
      <w:r>
        <w:rPr>
          <w:rFonts w:cs="David"/>
          <w:sz w:val="24"/>
          <w:rtl/>
        </w:rPr>
        <w:tab/>
        <w:t>- שדולת הנשים</w:t>
      </w:r>
    </w:p>
    <w:p w:rsidR="00000000" w:rsidRDefault="00FA2C4E">
      <w:pPr>
        <w:tabs>
          <w:tab w:val="left" w:pos="1788"/>
          <w:tab w:val="left" w:pos="3631"/>
        </w:tabs>
        <w:rPr>
          <w:rFonts w:cs="David"/>
          <w:sz w:val="24"/>
          <w:rtl/>
        </w:rPr>
      </w:pPr>
      <w:r>
        <w:rPr>
          <w:rFonts w:cs="David"/>
          <w:sz w:val="24"/>
          <w:rtl/>
        </w:rPr>
        <w:tab/>
        <w:t>עו"ד מ</w:t>
      </w:r>
      <w:r>
        <w:rPr>
          <w:rFonts w:cs="David"/>
          <w:sz w:val="24"/>
          <w:rtl/>
        </w:rPr>
        <w:t>איר סרגובי</w:t>
      </w:r>
      <w:r>
        <w:rPr>
          <w:rFonts w:cs="David"/>
          <w:sz w:val="24"/>
          <w:rtl/>
        </w:rPr>
        <w:tab/>
        <w:t>-</w:t>
      </w:r>
    </w:p>
    <w:p w:rsidR="00000000" w:rsidRDefault="00FA2C4E">
      <w:pPr>
        <w:tabs>
          <w:tab w:val="left" w:pos="1788"/>
          <w:tab w:val="left" w:pos="3631"/>
        </w:tabs>
        <w:rPr>
          <w:rFonts w:cs="David"/>
          <w:sz w:val="24"/>
          <w:rtl/>
        </w:rPr>
      </w:pPr>
      <w:r>
        <w:rPr>
          <w:rFonts w:cs="David"/>
          <w:sz w:val="24"/>
          <w:rtl/>
        </w:rPr>
        <w:tab/>
        <w:t>עו"ד עדי חן</w:t>
      </w:r>
      <w:r>
        <w:rPr>
          <w:rFonts w:cs="David"/>
          <w:sz w:val="24"/>
          <w:rtl/>
        </w:rPr>
        <w:tab/>
        <w:t>-</w:t>
      </w:r>
    </w:p>
    <w:p w:rsidR="00000000" w:rsidRDefault="00FA2C4E">
      <w:pPr>
        <w:tabs>
          <w:tab w:val="left" w:pos="1788"/>
          <w:tab w:val="left" w:pos="3631"/>
        </w:tabs>
        <w:rPr>
          <w:rFonts w:cs="David"/>
          <w:sz w:val="24"/>
          <w:rtl/>
        </w:rPr>
      </w:pPr>
      <w:r>
        <w:rPr>
          <w:rFonts w:cs="David"/>
          <w:sz w:val="24"/>
          <w:rtl/>
        </w:rPr>
        <w:tab/>
      </w:r>
    </w:p>
    <w:p w:rsidR="00000000" w:rsidRDefault="00FA2C4E">
      <w:pPr>
        <w:rPr>
          <w:rFonts w:cs="David"/>
          <w:sz w:val="24"/>
          <w:rtl/>
        </w:rPr>
      </w:pPr>
    </w:p>
    <w:p w:rsidR="00000000" w:rsidRDefault="00FA2C4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FA2C4E">
      <w:pPr>
        <w:tabs>
          <w:tab w:val="left" w:pos="1930"/>
        </w:tabs>
        <w:rPr>
          <w:rFonts w:cs="David"/>
          <w:sz w:val="24"/>
          <w:rtl/>
        </w:rPr>
      </w:pPr>
      <w:r>
        <w:rPr>
          <w:rFonts w:cs="David"/>
          <w:sz w:val="24"/>
          <w:rtl/>
        </w:rPr>
        <w:tab/>
        <w:t>(תמי סלע - עוזרת)</w:t>
      </w:r>
    </w:p>
    <w:p w:rsidR="00000000" w:rsidRDefault="00FA2C4E">
      <w:pPr>
        <w:rPr>
          <w:rFonts w:cs="David"/>
          <w:sz w:val="24"/>
          <w:rtl/>
        </w:rPr>
      </w:pPr>
    </w:p>
    <w:p w:rsidR="00000000" w:rsidRDefault="00FA2C4E">
      <w:pPr>
        <w:tabs>
          <w:tab w:val="left" w:pos="1930"/>
        </w:tabs>
        <w:rPr>
          <w:rFonts w:cs="David"/>
          <w:b/>
          <w:bCs/>
          <w:sz w:val="24"/>
          <w:rtl/>
        </w:rPr>
      </w:pPr>
      <w:r>
        <w:rPr>
          <w:rFonts w:cs="David"/>
          <w:b/>
          <w:bCs/>
          <w:sz w:val="24"/>
          <w:u w:val="single"/>
          <w:rtl/>
        </w:rPr>
        <w:lastRenderedPageBreak/>
        <w:t>מנהלת הוועדה</w:t>
      </w:r>
      <w:r>
        <w:rPr>
          <w:rFonts w:cs="David"/>
          <w:sz w:val="24"/>
          <w:rtl/>
        </w:rPr>
        <w:t>:</w:t>
      </w:r>
      <w:r>
        <w:rPr>
          <w:rFonts w:cs="David"/>
          <w:sz w:val="24"/>
          <w:rtl/>
        </w:rPr>
        <w:tab/>
        <w:t>דורית ואג</w:t>
      </w:r>
    </w:p>
    <w:p w:rsidR="00000000" w:rsidRDefault="00FA2C4E">
      <w:pPr>
        <w:rPr>
          <w:rFonts w:cs="David"/>
          <w:sz w:val="24"/>
          <w:rtl/>
        </w:rPr>
      </w:pPr>
    </w:p>
    <w:p w:rsidR="00000000" w:rsidRDefault="00FA2C4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FA2C4E">
      <w:pPr>
        <w:numPr>
          <w:ilvl w:val="0"/>
          <w:numId w:val="9"/>
        </w:numPr>
        <w:ind w:right="720"/>
        <w:rPr>
          <w:rFonts w:cs="David"/>
          <w:b/>
          <w:bCs/>
          <w:sz w:val="24"/>
          <w:rtl/>
        </w:rPr>
      </w:pPr>
      <w:r>
        <w:rPr>
          <w:rFonts w:cs="David"/>
          <w:b/>
          <w:bCs/>
          <w:sz w:val="24"/>
          <w:rtl/>
        </w:rPr>
        <w:br w:type="page"/>
      </w:r>
      <w:r>
        <w:rPr>
          <w:rFonts w:cs="David"/>
          <w:b/>
          <w:bCs/>
          <w:sz w:val="24"/>
          <w:rtl/>
        </w:rPr>
        <w:lastRenderedPageBreak/>
        <w:t>הצעת חוק לתיקון פקודת הנזיקין [נוסח חדש] (הגדרת בן זוג), התשס"ג-2003,          של חבר הכנסת רוני בריזון קבוצת חברי כנסת</w:t>
      </w:r>
    </w:p>
    <w:p w:rsidR="00000000" w:rsidRDefault="00FA2C4E">
      <w:pPr>
        <w:rPr>
          <w:rFonts w:cs="David"/>
          <w:b/>
          <w:bCs/>
          <w:sz w:val="24"/>
          <w:rtl/>
        </w:rPr>
      </w:pPr>
    </w:p>
    <w:p w:rsidR="00000000" w:rsidRDefault="00FA2C4E">
      <w:pPr>
        <w:rPr>
          <w:rFonts w:cs="David"/>
          <w:sz w:val="24"/>
          <w:rtl/>
        </w:rPr>
      </w:pPr>
      <w:r>
        <w:rPr>
          <w:rFonts w:cs="David"/>
          <w:sz w:val="24"/>
          <w:u w:val="single"/>
          <w:rtl/>
        </w:rPr>
        <w:t>היו"ר מיכאל</w:t>
      </w:r>
      <w:r>
        <w:rPr>
          <w:rFonts w:cs="David"/>
          <w:sz w:val="24"/>
          <w:u w:val="single"/>
          <w:rtl/>
        </w:rPr>
        <w:t xml:space="preserve"> איתן:</w:t>
      </w:r>
    </w:p>
    <w:p w:rsidR="00000000" w:rsidRDefault="00FA2C4E">
      <w:pPr>
        <w:rPr>
          <w:rFonts w:cs="David"/>
          <w:sz w:val="24"/>
          <w:rtl/>
        </w:rPr>
      </w:pPr>
    </w:p>
    <w:p w:rsidR="00000000" w:rsidRDefault="00FA2C4E">
      <w:pPr>
        <w:rPr>
          <w:rFonts w:cs="David"/>
          <w:sz w:val="24"/>
          <w:rtl/>
        </w:rPr>
      </w:pPr>
      <w:r>
        <w:rPr>
          <w:rFonts w:cs="David"/>
          <w:sz w:val="24"/>
          <w:rtl/>
        </w:rPr>
        <w:tab/>
        <w:t>אני מבקש לפתוח את ישיבת ועדת החוקה, חוק ומשפט. הוועדה קיימה דיון בהצעת החוק לתיקון פקודת הנזיקין [נוסח חדש] (הגדרת בן זוג), התשס"ג-2003. במהלך הדיון, לקראת הכנה לקריאה ראשונה, עמדנו על כך שהצעת החוק, כפי שהיא מנוסחת כרגע, עוררה השגות בקרב חלק מחבר</w:t>
      </w:r>
      <w:r>
        <w:rPr>
          <w:rFonts w:cs="David"/>
          <w:sz w:val="24"/>
          <w:rtl/>
        </w:rPr>
        <w:t>י הוועדה, והיה ניסיון לחפש ניסוח שלא יפגע במטרת החוק, ועם זאת, יאפשר את תמיכתם של כלל חברי הוועדה והשגת הסכמה יותר רחבה.</w:t>
      </w:r>
    </w:p>
    <w:p w:rsidR="00000000" w:rsidRDefault="00FA2C4E">
      <w:pPr>
        <w:rPr>
          <w:rFonts w:cs="David"/>
          <w:sz w:val="24"/>
          <w:rtl/>
        </w:rPr>
      </w:pPr>
    </w:p>
    <w:p w:rsidR="00000000" w:rsidRDefault="00FA2C4E">
      <w:pPr>
        <w:rPr>
          <w:rFonts w:cs="David"/>
          <w:sz w:val="24"/>
          <w:rtl/>
        </w:rPr>
      </w:pPr>
      <w:r>
        <w:rPr>
          <w:rFonts w:cs="David"/>
          <w:sz w:val="24"/>
          <w:rtl/>
        </w:rPr>
        <w:tab/>
        <w:t>בשלב זה הדיון לא נשא פרי, והחלטתי שאני אבקש להעביר את הצעת החוק, כמו שהיא, לקריאה ראשונה, על מנת שנראה אם לכנסת יש רצון להמשיך בהליכי</w:t>
      </w:r>
      <w:r>
        <w:rPr>
          <w:rFonts w:cs="David"/>
          <w:sz w:val="24"/>
          <w:rtl/>
        </w:rPr>
        <w:t xml:space="preserve"> החקיקה. אם הנושא יאושר על-ידי הכנסת ויחזור, נעשה כל מאמץ אפשרי על מנת להגיע להסכמה.</w:t>
      </w:r>
    </w:p>
    <w:p w:rsidR="00000000" w:rsidRDefault="00FA2C4E">
      <w:pPr>
        <w:rPr>
          <w:rFonts w:cs="David"/>
          <w:sz w:val="24"/>
          <w:rtl/>
        </w:rPr>
      </w:pPr>
    </w:p>
    <w:p w:rsidR="00000000" w:rsidRDefault="00FA2C4E">
      <w:pPr>
        <w:rPr>
          <w:rFonts w:cs="David"/>
          <w:sz w:val="24"/>
          <w:rtl/>
        </w:rPr>
      </w:pPr>
      <w:r>
        <w:rPr>
          <w:rFonts w:cs="David"/>
          <w:sz w:val="24"/>
          <w:rtl/>
        </w:rPr>
        <w:tab/>
        <w:t>אני מבקש כרגע לקיים את ההצבעה. מי בעד העברת הצעת החוק למליאה לקריאה ראשונה, ירים את היד. מי נגד?</w:t>
      </w:r>
    </w:p>
    <w:p w:rsidR="00000000" w:rsidRDefault="00FA2C4E">
      <w:pPr>
        <w:rPr>
          <w:rFonts w:cs="David"/>
          <w:sz w:val="24"/>
          <w:rtl/>
        </w:rPr>
      </w:pPr>
    </w:p>
    <w:p w:rsidR="00000000" w:rsidRDefault="00FA2C4E">
      <w:pPr>
        <w:pStyle w:val="7"/>
        <w:rPr>
          <w:rFonts w:cs="David"/>
          <w:sz w:val="24"/>
          <w:rtl/>
        </w:rPr>
      </w:pPr>
      <w:r>
        <w:rPr>
          <w:rFonts w:cs="David"/>
          <w:sz w:val="24"/>
          <w:rtl/>
        </w:rPr>
        <w:t>הצבעה</w:t>
      </w:r>
    </w:p>
    <w:p w:rsidR="00000000" w:rsidRDefault="00FA2C4E">
      <w:pPr>
        <w:jc w:val="center"/>
        <w:rPr>
          <w:rFonts w:cs="David"/>
          <w:b/>
          <w:bCs/>
          <w:sz w:val="24"/>
          <w:rtl/>
        </w:rPr>
      </w:pPr>
      <w:r>
        <w:rPr>
          <w:rFonts w:cs="David"/>
          <w:b/>
          <w:bCs/>
          <w:sz w:val="24"/>
          <w:rtl/>
        </w:rPr>
        <w:t>בעד - רוב</w:t>
      </w:r>
    </w:p>
    <w:p w:rsidR="00000000" w:rsidRDefault="00FA2C4E">
      <w:pPr>
        <w:jc w:val="center"/>
        <w:rPr>
          <w:rFonts w:cs="David"/>
          <w:b/>
          <w:bCs/>
          <w:sz w:val="24"/>
          <w:rtl/>
        </w:rPr>
      </w:pPr>
      <w:r>
        <w:rPr>
          <w:rFonts w:cs="David"/>
          <w:b/>
          <w:bCs/>
          <w:sz w:val="24"/>
          <w:rtl/>
        </w:rPr>
        <w:t>נגד - מיעוט</w:t>
      </w:r>
    </w:p>
    <w:p w:rsidR="00000000" w:rsidRDefault="00FA2C4E">
      <w:pPr>
        <w:jc w:val="center"/>
        <w:rPr>
          <w:rFonts w:cs="David"/>
          <w:b/>
          <w:bCs/>
          <w:sz w:val="24"/>
          <w:rtl/>
        </w:rPr>
      </w:pPr>
      <w:r>
        <w:rPr>
          <w:rFonts w:cs="David"/>
          <w:b/>
          <w:bCs/>
          <w:sz w:val="24"/>
          <w:rtl/>
        </w:rPr>
        <w:t>אושר להעביר את הצעת החוק לתיקון פקודת הנזיק</w:t>
      </w:r>
      <w:r>
        <w:rPr>
          <w:rFonts w:cs="David"/>
          <w:b/>
          <w:bCs/>
          <w:sz w:val="24"/>
          <w:rtl/>
        </w:rPr>
        <w:t>ין [נוסח חדש] (הגדרת בן זוג), התשס"ג-2003 למליאה לקריאה ראשונה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ההחלטה התקבלה ברוב דעות, הצעת החוק תועבר לקריאה ראשונה, למליאה. תודה רבה.</w:t>
      </w:r>
    </w:p>
    <w:p w:rsidR="00000000" w:rsidRDefault="00FA2C4E">
      <w:pPr>
        <w:rPr>
          <w:rFonts w:cs="David"/>
          <w:sz w:val="24"/>
          <w:rtl/>
        </w:rPr>
      </w:pPr>
    </w:p>
    <w:p w:rsidR="00000000" w:rsidRDefault="00FA2C4E">
      <w:pPr>
        <w:numPr>
          <w:ilvl w:val="0"/>
          <w:numId w:val="9"/>
        </w:numPr>
        <w:ind w:right="720"/>
        <w:rPr>
          <w:rFonts w:cs="David"/>
          <w:b/>
          <w:bCs/>
          <w:sz w:val="24"/>
          <w:rtl/>
        </w:rPr>
      </w:pPr>
      <w:r>
        <w:rPr>
          <w:rFonts w:cs="David"/>
          <w:sz w:val="24"/>
          <w:rtl/>
        </w:rPr>
        <w:br w:type="page"/>
      </w:r>
      <w:r>
        <w:rPr>
          <w:rFonts w:cs="David"/>
          <w:b/>
          <w:bCs/>
          <w:sz w:val="24"/>
          <w:rtl/>
        </w:rPr>
        <w:lastRenderedPageBreak/>
        <w:t>הצעת חוק שיפוט בענייני התרת נישואין (מקרים מיוחדים) (תיקון מס' 2)              (סמכות בינלאומ</w:t>
      </w:r>
      <w:r>
        <w:rPr>
          <w:rFonts w:cs="David"/>
          <w:b/>
          <w:bCs/>
          <w:sz w:val="24"/>
          <w:rtl/>
        </w:rPr>
        <w:t>ית וקביעת ערכאת שיפוט), התשס"ג-2002 (מצ"ב נוסח לדיון בוועדה בסוף הפרוטוקול).</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 xml:space="preserve">אנחנו נמשיך בסדר-היום. אנחנו דנים עכשיו בהצעת חוק שיפוט בענייני התרת נישואין (מקרים מיוחדים) (תיקון מס' 2) (סמכות בינלאומית וקביעת ערכאת שיפוט), התשס"ג-2002. </w:t>
      </w:r>
      <w:r>
        <w:rPr>
          <w:rFonts w:cs="David"/>
          <w:sz w:val="24"/>
          <w:rtl/>
        </w:rPr>
        <w:t>מי יציג את המצב שהגענו אליו בדיון הקודם ומה שאנחנו צריכים לעשות?</w:t>
      </w:r>
    </w:p>
    <w:p w:rsidR="00000000" w:rsidRDefault="00FA2C4E">
      <w:pPr>
        <w:rPr>
          <w:rFonts w:cs="David"/>
          <w:sz w:val="24"/>
          <w:rtl/>
        </w:rPr>
      </w:pPr>
    </w:p>
    <w:p w:rsidR="00000000" w:rsidRDefault="00FA2C4E">
      <w:pPr>
        <w:pStyle w:val="8"/>
        <w:rPr>
          <w:rFonts w:cs="David"/>
          <w:sz w:val="24"/>
          <w:u w:val="none"/>
          <w:rtl/>
        </w:rPr>
      </w:pPr>
      <w:r>
        <w:rPr>
          <w:rFonts w:cs="David"/>
          <w:sz w:val="24"/>
          <w:rtl/>
        </w:rPr>
        <w:t>עדי חן:</w:t>
      </w:r>
    </w:p>
    <w:p w:rsidR="00000000" w:rsidRDefault="00FA2C4E">
      <w:pPr>
        <w:rPr>
          <w:rFonts w:cs="David"/>
          <w:sz w:val="24"/>
          <w:rtl/>
        </w:rPr>
      </w:pPr>
    </w:p>
    <w:p w:rsidR="00000000" w:rsidRDefault="00FA2C4E">
      <w:pPr>
        <w:rPr>
          <w:rFonts w:cs="David"/>
          <w:sz w:val="24"/>
          <w:rtl/>
        </w:rPr>
      </w:pPr>
      <w:r>
        <w:rPr>
          <w:rFonts w:cs="David"/>
          <w:sz w:val="24"/>
          <w:rtl/>
        </w:rPr>
        <w:tab/>
        <w:t>אם יורשה לי, יש פה טעות שחוזרת על עצמה מספר פעמים, על אף שכבר פרופ' שאווה העיר עליה ועל אף שגם אני כבר הערתי עליה. המטרה השנייה של ההצעה לתיקון הצעת החוק מדברת על המצב שלגבי שני נו</w:t>
      </w:r>
      <w:r>
        <w:rPr>
          <w:rFonts w:cs="David"/>
          <w:sz w:val="24"/>
          <w:rtl/>
        </w:rPr>
        <w:t>צרים, נתינים זרים, אין כיום ערכאה משפטית - לפי דברי מנסחי הצעת החוק - שיכולה להתיר את הנישואים. פרופ' שאווה כבר העיר על זה מספר פעמים.</w:t>
      </w:r>
    </w:p>
    <w:p w:rsidR="00000000" w:rsidRDefault="00FA2C4E">
      <w:pPr>
        <w:rPr>
          <w:rFonts w:cs="David"/>
          <w:sz w:val="24"/>
          <w:rtl/>
        </w:rPr>
      </w:pPr>
    </w:p>
    <w:p w:rsidR="00000000" w:rsidRDefault="00FA2C4E">
      <w:pPr>
        <w:rPr>
          <w:rFonts w:cs="David"/>
          <w:sz w:val="24"/>
          <w:rtl/>
        </w:rPr>
      </w:pPr>
      <w:r>
        <w:rPr>
          <w:rFonts w:cs="David"/>
          <w:sz w:val="24"/>
          <w:rtl/>
        </w:rPr>
        <w:tab/>
        <w:t>עד לשנת 1995 לא היתה באמת ערכאה משפטית. סימנים 64(1) ו-65 לדבר המלך במועצה קבעו שבתי-המשפט האזרחיים ובתי-הדין הדתיים לא</w:t>
      </w:r>
      <w:r>
        <w:rPr>
          <w:rFonts w:cs="David"/>
          <w:sz w:val="24"/>
          <w:rtl/>
        </w:rPr>
        <w:t xml:space="preserve"> יכולים לתת פסק הפקעת נישואים לגבי נוצרים שהם לא נתיני המדינה, נתינים זרים. </w:t>
      </w:r>
    </w:p>
    <w:p w:rsidR="00000000" w:rsidRDefault="00FA2C4E">
      <w:pPr>
        <w:rPr>
          <w:rFonts w:cs="David"/>
          <w:sz w:val="24"/>
          <w:rtl/>
        </w:rPr>
      </w:pPr>
    </w:p>
    <w:p w:rsidR="00000000" w:rsidRDefault="00FA2C4E">
      <w:pPr>
        <w:rPr>
          <w:rFonts w:cs="David"/>
          <w:sz w:val="24"/>
          <w:rtl/>
        </w:rPr>
      </w:pPr>
      <w:r>
        <w:rPr>
          <w:rFonts w:cs="David"/>
          <w:sz w:val="24"/>
          <w:rtl/>
        </w:rPr>
        <w:tab/>
        <w:t xml:space="preserve">נשאלת השאלה, האם חוק ההתרה שינה את המצב. התשובה היא לא, לאור סעיף 1(ב) לחוק, שקובע שבמקרה ושני הצדדים הם נוצרים, החוק לא חל. </w:t>
      </w:r>
    </w:p>
    <w:p w:rsidR="00000000" w:rsidRDefault="00FA2C4E">
      <w:pPr>
        <w:rPr>
          <w:rFonts w:cs="David"/>
          <w:sz w:val="24"/>
          <w:rtl/>
        </w:rPr>
      </w:pPr>
    </w:p>
    <w:p w:rsidR="00000000" w:rsidRDefault="00FA2C4E">
      <w:pPr>
        <w:rPr>
          <w:rFonts w:cs="David"/>
          <w:sz w:val="24"/>
          <w:rtl/>
        </w:rPr>
      </w:pPr>
      <w:r>
        <w:rPr>
          <w:rFonts w:cs="David"/>
          <w:sz w:val="24"/>
          <w:rtl/>
        </w:rPr>
        <w:tab/>
        <w:t>בא נשיא בית-המשפט העליון בשני פסקי-דין - הוא מסתמ</w:t>
      </w:r>
      <w:r>
        <w:rPr>
          <w:rFonts w:cs="David"/>
          <w:sz w:val="24"/>
          <w:rtl/>
        </w:rPr>
        <w:t>ך על מאמרו של פרופ' שאווה מלפני 30 שנה, שקורא למחוקק לתקן את המצב המשפטי הנתון - וקובע, לצערנו, שאין היום ערכאה משפטית.</w:t>
      </w:r>
    </w:p>
    <w:p w:rsidR="00000000" w:rsidRDefault="00FA2C4E">
      <w:pPr>
        <w:rPr>
          <w:rFonts w:cs="David"/>
          <w:sz w:val="24"/>
          <w:rtl/>
        </w:rPr>
      </w:pPr>
    </w:p>
    <w:p w:rsidR="00000000" w:rsidRDefault="00FA2C4E">
      <w:pPr>
        <w:rPr>
          <w:rFonts w:cs="David"/>
          <w:sz w:val="24"/>
          <w:rtl/>
        </w:rPr>
      </w:pPr>
      <w:r>
        <w:rPr>
          <w:rFonts w:cs="David"/>
          <w:sz w:val="24"/>
          <w:rtl/>
        </w:rPr>
        <w:tab/>
        <w:t>בא פרופ' שאווה, זכרונו לברכה, וקבע בשנת 2000, במאמר מקיף ומאוד יסודי, שזה המצב שהיה לפני חקיקת חוק בית-המשפט לענייני משפחה. ברגע שחוקק</w:t>
      </w:r>
      <w:r>
        <w:rPr>
          <w:rFonts w:cs="David"/>
          <w:sz w:val="24"/>
          <w:rtl/>
        </w:rPr>
        <w:t xml:space="preserve"> חוק בית-המשפט לענייני משפחה, ונכנס לתוקף בשנת 1995, בוטלו הסייגים שקבועים בדבר המלך במועצה, זאת אומרת, 64(1) ו-65.</w:t>
      </w:r>
    </w:p>
    <w:p w:rsidR="00000000" w:rsidRDefault="00FA2C4E">
      <w:pPr>
        <w:rPr>
          <w:rFonts w:cs="David"/>
          <w:sz w:val="24"/>
          <w:rtl/>
        </w:rPr>
      </w:pPr>
    </w:p>
    <w:p w:rsidR="00000000" w:rsidRDefault="00FA2C4E">
      <w:pPr>
        <w:rPr>
          <w:rFonts w:cs="David"/>
          <w:sz w:val="24"/>
          <w:rtl/>
        </w:rPr>
      </w:pPr>
      <w:r>
        <w:rPr>
          <w:rFonts w:cs="David"/>
          <w:sz w:val="24"/>
          <w:rtl/>
        </w:rPr>
        <w:tab/>
        <w:t>סעיף 3לחוק בית-המשפט לענייני משפחה, מסמיך את בית-המשפט לענייני משפחה לדון בענייני משפחה כהגדרתם. ענייני משפחה מוגדרים בסעיף 1 לחוק, שהם כו</w:t>
      </w:r>
      <w:r>
        <w:rPr>
          <w:rFonts w:cs="David"/>
          <w:sz w:val="24"/>
          <w:rtl/>
        </w:rPr>
        <w:t>ללים גם התרת נישואים, גירושים, ואילו סעיף 25 לחוק בית-המשפט לענייני משפחה דן בשימור סמכויות. זאת אומרת, היכן שיש סמכות לבית-דין דתי אחר או לבית-משפט אחר, בית-משפט למשפחה לא דן. אבל במקרה הזה אין שום ערכאה שדנה בנושא, לכן הסמכות היא לבית-המשפט לענייני משפחה</w:t>
      </w:r>
      <w:r>
        <w:rPr>
          <w:rFonts w:cs="David"/>
          <w:sz w:val="24"/>
          <w:rtl/>
        </w:rPr>
        <w:t>.</w:t>
      </w:r>
    </w:p>
    <w:p w:rsidR="00000000" w:rsidRDefault="00FA2C4E">
      <w:pPr>
        <w:rPr>
          <w:rFonts w:cs="David"/>
          <w:sz w:val="24"/>
          <w:rtl/>
        </w:rPr>
      </w:pPr>
    </w:p>
    <w:p w:rsidR="00000000" w:rsidRDefault="00FA2C4E">
      <w:pPr>
        <w:rPr>
          <w:rFonts w:cs="David"/>
          <w:sz w:val="24"/>
          <w:rtl/>
        </w:rPr>
      </w:pPr>
      <w:r>
        <w:rPr>
          <w:rFonts w:cs="David"/>
          <w:sz w:val="24"/>
          <w:rtl/>
        </w:rPr>
        <w:tab/>
        <w:t>כשמנסחי תיקון החוק, כל פעם חוזרים על מאמר של פרופ' שאווה מלפני 30 שנה, ולא מסתכלים בספרייה המשפטית ומסתכלים קצת על המאמרים האחרונים- - -</w:t>
      </w:r>
    </w:p>
    <w:p w:rsidR="00000000" w:rsidRDefault="00FA2C4E">
      <w:pPr>
        <w:rPr>
          <w:rFonts w:cs="David"/>
          <w:sz w:val="24"/>
          <w:rtl/>
        </w:rPr>
      </w:pPr>
    </w:p>
    <w:p w:rsidR="00000000" w:rsidRDefault="00FA2C4E">
      <w:pPr>
        <w:rPr>
          <w:rFonts w:cs="David"/>
          <w:sz w:val="24"/>
          <w:rtl/>
        </w:rPr>
      </w:pPr>
      <w:r>
        <w:rPr>
          <w:rFonts w:cs="David"/>
          <w:sz w:val="24"/>
          <w:u w:val="single"/>
          <w:rtl/>
        </w:rPr>
        <w:t>סיגל קוגוט:</w:t>
      </w:r>
    </w:p>
    <w:p w:rsidR="00000000" w:rsidRDefault="00FA2C4E">
      <w:pPr>
        <w:rPr>
          <w:rFonts w:cs="David"/>
          <w:sz w:val="24"/>
          <w:rtl/>
        </w:rPr>
      </w:pPr>
    </w:p>
    <w:p w:rsidR="00000000" w:rsidRDefault="00FA2C4E">
      <w:pPr>
        <w:rPr>
          <w:rFonts w:cs="David"/>
          <w:sz w:val="24"/>
          <w:rtl/>
        </w:rPr>
      </w:pPr>
      <w:r>
        <w:rPr>
          <w:rFonts w:cs="David"/>
          <w:sz w:val="24"/>
          <w:rtl/>
        </w:rPr>
        <w:tab/>
        <w:t>אין לזה נפקא מינה לנוסח הזה.</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יש נפקא מינה, המטרה השנייה.</w:t>
      </w:r>
    </w:p>
    <w:p w:rsidR="00000000" w:rsidRDefault="00FA2C4E">
      <w:pPr>
        <w:rPr>
          <w:rFonts w:cs="David"/>
          <w:sz w:val="24"/>
          <w:rtl/>
        </w:rPr>
      </w:pPr>
    </w:p>
    <w:p w:rsidR="00000000" w:rsidRDefault="00FA2C4E">
      <w:pPr>
        <w:rPr>
          <w:rFonts w:cs="David"/>
          <w:sz w:val="24"/>
          <w:rtl/>
        </w:rPr>
      </w:pPr>
      <w:r>
        <w:rPr>
          <w:rFonts w:cs="David"/>
          <w:sz w:val="24"/>
          <w:u w:val="single"/>
          <w:rtl/>
        </w:rPr>
        <w:t>סיגל קוגוט:</w:t>
      </w:r>
    </w:p>
    <w:p w:rsidR="00000000" w:rsidRDefault="00FA2C4E">
      <w:pPr>
        <w:rPr>
          <w:rFonts w:cs="David"/>
          <w:sz w:val="24"/>
          <w:rtl/>
        </w:rPr>
      </w:pPr>
    </w:p>
    <w:p w:rsidR="00000000" w:rsidRDefault="00FA2C4E">
      <w:pPr>
        <w:rPr>
          <w:rFonts w:cs="David"/>
          <w:sz w:val="24"/>
          <w:rtl/>
        </w:rPr>
      </w:pPr>
      <w:r>
        <w:rPr>
          <w:rFonts w:cs="David"/>
          <w:sz w:val="24"/>
          <w:rtl/>
        </w:rPr>
        <w:tab/>
        <w:t>את אומרת שאחד הני</w:t>
      </w:r>
      <w:r>
        <w:rPr>
          <w:rFonts w:cs="David"/>
          <w:sz w:val="24"/>
          <w:rtl/>
        </w:rPr>
        <w:t>מוקים של משרד המשפטים לתזכיר, לדעתך הוא לא נכון, וגם על זה אין הלכה.</w:t>
      </w:r>
    </w:p>
    <w:p w:rsidR="00000000" w:rsidRDefault="00FA2C4E">
      <w:pPr>
        <w:rPr>
          <w:rFonts w:cs="David"/>
          <w:sz w:val="24"/>
          <w:rtl/>
        </w:rPr>
      </w:pPr>
      <w:r>
        <w:rPr>
          <w:rFonts w:cs="David"/>
          <w:sz w:val="24"/>
          <w:u w:val="single"/>
          <w:rtl/>
        </w:rPr>
        <w:br w:type="page"/>
      </w:r>
      <w:r>
        <w:rPr>
          <w:rFonts w:cs="David"/>
          <w:sz w:val="24"/>
          <w:u w:val="single"/>
          <w:rtl/>
        </w:rPr>
        <w:lastRenderedPageBreak/>
        <w:t>עדי חן:</w:t>
      </w:r>
    </w:p>
    <w:p w:rsidR="00000000" w:rsidRDefault="00FA2C4E">
      <w:pPr>
        <w:rPr>
          <w:rFonts w:cs="David"/>
          <w:sz w:val="24"/>
          <w:rtl/>
        </w:rPr>
      </w:pPr>
    </w:p>
    <w:p w:rsidR="00000000" w:rsidRDefault="00FA2C4E">
      <w:pPr>
        <w:rPr>
          <w:rFonts w:cs="David"/>
          <w:sz w:val="24"/>
          <w:rtl/>
        </w:rPr>
      </w:pPr>
      <w:r>
        <w:rPr>
          <w:rFonts w:cs="David"/>
          <w:sz w:val="24"/>
          <w:rtl/>
        </w:rPr>
        <w:tab/>
        <w:t>זה לא רק אחד הנימוקים.</w:t>
      </w:r>
    </w:p>
    <w:p w:rsidR="00000000" w:rsidRDefault="00FA2C4E">
      <w:pPr>
        <w:rPr>
          <w:rFonts w:cs="David"/>
          <w:sz w:val="24"/>
          <w:rtl/>
        </w:rPr>
      </w:pPr>
    </w:p>
    <w:p w:rsidR="00000000" w:rsidRDefault="00FA2C4E">
      <w:pPr>
        <w:rPr>
          <w:rFonts w:cs="David"/>
          <w:sz w:val="24"/>
          <w:rtl/>
        </w:rPr>
      </w:pPr>
      <w:r>
        <w:rPr>
          <w:rFonts w:cs="David"/>
          <w:sz w:val="24"/>
          <w:u w:val="single"/>
          <w:rtl/>
        </w:rPr>
        <w:t>סיגל קוגוט:</w:t>
      </w:r>
    </w:p>
    <w:p w:rsidR="00000000" w:rsidRDefault="00FA2C4E">
      <w:pPr>
        <w:rPr>
          <w:rFonts w:cs="David"/>
          <w:sz w:val="24"/>
          <w:rtl/>
        </w:rPr>
      </w:pPr>
    </w:p>
    <w:p w:rsidR="00000000" w:rsidRDefault="00FA2C4E">
      <w:pPr>
        <w:rPr>
          <w:rFonts w:cs="David"/>
          <w:sz w:val="24"/>
          <w:rtl/>
        </w:rPr>
      </w:pPr>
      <w:r>
        <w:rPr>
          <w:rFonts w:cs="David"/>
          <w:sz w:val="24"/>
          <w:rtl/>
        </w:rPr>
        <w:tab/>
        <w:t>זה לא נפקא מינה לנוסח.</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אני מבקש לתת לה לסיים את דבריה. השאלה שנשאלה כאן היא, האם יש לזה משמעות לגבי נוסח החוק.</w:t>
      </w:r>
    </w:p>
    <w:p w:rsidR="00000000" w:rsidRDefault="00FA2C4E">
      <w:pPr>
        <w:rPr>
          <w:rFonts w:cs="David"/>
          <w:sz w:val="24"/>
          <w:rtl/>
        </w:rPr>
      </w:pPr>
    </w:p>
    <w:p w:rsidR="00000000" w:rsidRDefault="00FA2C4E">
      <w:pPr>
        <w:rPr>
          <w:rFonts w:cs="David"/>
          <w:sz w:val="24"/>
          <w:rtl/>
        </w:rPr>
      </w:pPr>
      <w:r>
        <w:rPr>
          <w:rFonts w:cs="David"/>
          <w:sz w:val="24"/>
          <w:u w:val="single"/>
          <w:rtl/>
        </w:rPr>
        <w:t>עדי ח</w:t>
      </w:r>
      <w:r>
        <w:rPr>
          <w:rFonts w:cs="David"/>
          <w:sz w:val="24"/>
          <w:u w:val="single"/>
          <w:rtl/>
        </w:rPr>
        <w:t>ן:</w:t>
      </w:r>
    </w:p>
    <w:p w:rsidR="00000000" w:rsidRDefault="00FA2C4E">
      <w:pPr>
        <w:rPr>
          <w:rFonts w:cs="David"/>
          <w:sz w:val="24"/>
          <w:rtl/>
        </w:rPr>
      </w:pPr>
    </w:p>
    <w:p w:rsidR="00000000" w:rsidRDefault="00FA2C4E">
      <w:pPr>
        <w:rPr>
          <w:rFonts w:cs="David"/>
          <w:sz w:val="24"/>
          <w:rtl/>
        </w:rPr>
      </w:pPr>
      <w:r>
        <w:rPr>
          <w:rFonts w:cs="David"/>
          <w:sz w:val="24"/>
          <w:rtl/>
        </w:rPr>
        <w:tab/>
        <w:t>ודאי שיש לזה משמעות. מנסחי ההצעה שמים להם למטרה, כאחת המטרות בין כל המטרות, כשרק מטרה אחת מבין כל המטרות היא באמת רצינית, והשאר לא, לאפשר לערכאה מסוימת לדון בהתרת הנישואים של נוצרים זרים. אבל זה לא נכון, כי יש ערכאה.</w:t>
      </w:r>
    </w:p>
    <w:p w:rsidR="00000000" w:rsidRDefault="00FA2C4E">
      <w:pPr>
        <w:rPr>
          <w:rFonts w:cs="David"/>
          <w:sz w:val="24"/>
          <w:rtl/>
        </w:rPr>
      </w:pPr>
    </w:p>
    <w:p w:rsidR="00000000" w:rsidRDefault="00FA2C4E">
      <w:pPr>
        <w:rPr>
          <w:rFonts w:cs="David"/>
          <w:sz w:val="24"/>
          <w:rtl/>
        </w:rPr>
      </w:pPr>
      <w:r>
        <w:rPr>
          <w:rFonts w:cs="David"/>
          <w:sz w:val="24"/>
          <w:u w:val="single"/>
          <w:rtl/>
        </w:rPr>
        <w:t>סיגל קוגוט:</w:t>
      </w:r>
    </w:p>
    <w:p w:rsidR="00000000" w:rsidRDefault="00FA2C4E">
      <w:pPr>
        <w:rPr>
          <w:rFonts w:cs="David"/>
          <w:sz w:val="24"/>
          <w:rtl/>
        </w:rPr>
      </w:pPr>
    </w:p>
    <w:p w:rsidR="00000000" w:rsidRDefault="00FA2C4E">
      <w:pPr>
        <w:rPr>
          <w:rFonts w:cs="David"/>
          <w:sz w:val="24"/>
          <w:rtl/>
        </w:rPr>
      </w:pPr>
      <w:r>
        <w:rPr>
          <w:rFonts w:cs="David"/>
          <w:sz w:val="24"/>
          <w:rtl/>
        </w:rPr>
        <w:tab/>
        <w:t>מה הנפקא מינה לנוסח</w:t>
      </w:r>
      <w:r>
        <w:rPr>
          <w:rFonts w:cs="David"/>
          <w:sz w:val="24"/>
          <w:rtl/>
        </w:rPr>
        <w:t>?</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משרד המשפטים מרשה לעצמו לכתוב דברים שהם חסרי שחר ויסוד. האם כך משרד המשפטים עובד?</w:t>
      </w:r>
    </w:p>
    <w:p w:rsidR="00000000" w:rsidRDefault="00FA2C4E">
      <w:pPr>
        <w:rPr>
          <w:rFonts w:cs="David"/>
          <w:sz w:val="24"/>
          <w:rtl/>
        </w:rPr>
      </w:pPr>
    </w:p>
    <w:p w:rsidR="00000000" w:rsidRDefault="00FA2C4E">
      <w:pPr>
        <w:rPr>
          <w:rFonts w:cs="David"/>
          <w:sz w:val="24"/>
          <w:rtl/>
        </w:rPr>
      </w:pPr>
      <w:r>
        <w:rPr>
          <w:rFonts w:cs="David"/>
          <w:sz w:val="24"/>
          <w:u w:val="single"/>
          <w:rtl/>
        </w:rPr>
        <w:t>סיגל קוגוט:</w:t>
      </w:r>
    </w:p>
    <w:p w:rsidR="00000000" w:rsidRDefault="00FA2C4E">
      <w:pPr>
        <w:rPr>
          <w:rFonts w:cs="David"/>
          <w:sz w:val="24"/>
          <w:rtl/>
        </w:rPr>
      </w:pPr>
    </w:p>
    <w:p w:rsidR="00000000" w:rsidRDefault="00FA2C4E">
      <w:pPr>
        <w:rPr>
          <w:rFonts w:cs="David"/>
          <w:sz w:val="24"/>
          <w:rtl/>
        </w:rPr>
      </w:pPr>
      <w:r>
        <w:rPr>
          <w:rFonts w:cs="David"/>
          <w:sz w:val="24"/>
          <w:rtl/>
        </w:rPr>
        <w:tab/>
        <w:t>ראשית, פרופ' שאווה חושב שהם חסרי שחר, בית-משפט עוד לא פסק בזה. שנית, אנחנו שואלים אותך מה הנפקא מינה לנוסח? מה צריך לשנות בהצעה?</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זה מיו</w:t>
      </w:r>
      <w:r>
        <w:rPr>
          <w:rFonts w:cs="David"/>
          <w:sz w:val="24"/>
          <w:rtl/>
        </w:rPr>
        <w:t>תר.</w:t>
      </w:r>
    </w:p>
    <w:p w:rsidR="00000000" w:rsidRDefault="00FA2C4E">
      <w:pPr>
        <w:rPr>
          <w:rFonts w:cs="David"/>
          <w:sz w:val="24"/>
          <w:rtl/>
        </w:rPr>
      </w:pPr>
    </w:p>
    <w:p w:rsidR="00000000" w:rsidRDefault="00FA2C4E">
      <w:pPr>
        <w:rPr>
          <w:rFonts w:cs="David"/>
          <w:sz w:val="24"/>
          <w:rtl/>
        </w:rPr>
      </w:pPr>
      <w:r>
        <w:rPr>
          <w:rFonts w:cs="David"/>
          <w:sz w:val="24"/>
          <w:u w:val="single"/>
          <w:rtl/>
        </w:rPr>
        <w:t>סיגל קוגוט:</w:t>
      </w:r>
    </w:p>
    <w:p w:rsidR="00000000" w:rsidRDefault="00FA2C4E">
      <w:pPr>
        <w:rPr>
          <w:rFonts w:cs="David"/>
          <w:sz w:val="24"/>
          <w:rtl/>
        </w:rPr>
      </w:pPr>
    </w:p>
    <w:p w:rsidR="00000000" w:rsidRDefault="00FA2C4E">
      <w:pPr>
        <w:rPr>
          <w:rFonts w:cs="David"/>
          <w:sz w:val="24"/>
          <w:rtl/>
        </w:rPr>
      </w:pPr>
      <w:r>
        <w:rPr>
          <w:rFonts w:cs="David"/>
          <w:sz w:val="24"/>
          <w:rtl/>
        </w:rPr>
        <w:tab/>
        <w:t>את אומרת שהנימוק בדברי ההסבר מיותר, לדעתך.</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אולי הגברת מדברת קצת בהתרגשות, אבל הדברים שלה ראויים להישמע.</w:t>
      </w:r>
    </w:p>
    <w:p w:rsidR="00000000" w:rsidRDefault="00FA2C4E">
      <w:pPr>
        <w:rPr>
          <w:rFonts w:cs="David"/>
          <w:sz w:val="24"/>
          <w:rtl/>
        </w:rPr>
      </w:pPr>
    </w:p>
    <w:p w:rsidR="00000000" w:rsidRDefault="00FA2C4E">
      <w:pPr>
        <w:rPr>
          <w:rFonts w:cs="David"/>
          <w:sz w:val="24"/>
          <w:rtl/>
        </w:rPr>
      </w:pPr>
      <w:r>
        <w:rPr>
          <w:rFonts w:cs="David"/>
          <w:sz w:val="24"/>
          <w:u w:val="single"/>
          <w:rtl/>
        </w:rPr>
        <w:t>סיגל קוגוט:</w:t>
      </w:r>
    </w:p>
    <w:p w:rsidR="00000000" w:rsidRDefault="00FA2C4E">
      <w:pPr>
        <w:rPr>
          <w:rFonts w:cs="David"/>
          <w:sz w:val="24"/>
          <w:rtl/>
        </w:rPr>
      </w:pPr>
    </w:p>
    <w:p w:rsidR="00000000" w:rsidRDefault="00FA2C4E">
      <w:pPr>
        <w:rPr>
          <w:rFonts w:cs="David"/>
          <w:sz w:val="24"/>
          <w:rtl/>
        </w:rPr>
      </w:pPr>
      <w:r>
        <w:rPr>
          <w:rFonts w:cs="David"/>
          <w:sz w:val="24"/>
          <w:rtl/>
        </w:rPr>
        <w:tab/>
        <w:t>ודאי. אנחנו רק שואלים לאן היא חותרת מבחינה משפטית. זה הכול.</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היא באה לתבוע את</w:t>
      </w:r>
      <w:r>
        <w:rPr>
          <w:rFonts w:cs="David"/>
          <w:sz w:val="24"/>
          <w:rtl/>
        </w:rPr>
        <w:t xml:space="preserve"> עלבונו של מנשה שאווה, זכרונו לברכה, שזה לא הוגן שלוקחים מאמר שלו מלפני 30 שנה, מביאים אותו ואומרים שזאת דעתו, כאשר לפני מספר שנים הוא כתב שיש שינוי במצב בעקבות החוק. זה בהחלט ראוי להישמע, וטוב שזה נשמע.</w:t>
      </w:r>
    </w:p>
    <w:p w:rsidR="00000000" w:rsidRDefault="00FA2C4E">
      <w:pPr>
        <w:rPr>
          <w:rFonts w:cs="David"/>
          <w:sz w:val="24"/>
          <w:rtl/>
        </w:rPr>
      </w:pPr>
      <w:r>
        <w:rPr>
          <w:rFonts w:cs="David"/>
          <w:sz w:val="24"/>
          <w:u w:val="single"/>
          <w:rtl/>
        </w:rPr>
        <w:t>סיגל קוגוט:</w:t>
      </w:r>
    </w:p>
    <w:p w:rsidR="00000000" w:rsidRDefault="00FA2C4E">
      <w:pPr>
        <w:rPr>
          <w:rFonts w:cs="David"/>
          <w:sz w:val="24"/>
          <w:rtl/>
        </w:rPr>
      </w:pPr>
    </w:p>
    <w:p w:rsidR="00000000" w:rsidRDefault="00FA2C4E">
      <w:pPr>
        <w:rPr>
          <w:rFonts w:cs="David"/>
          <w:sz w:val="24"/>
          <w:rtl/>
        </w:rPr>
      </w:pPr>
      <w:r>
        <w:rPr>
          <w:rFonts w:cs="David"/>
          <w:sz w:val="24"/>
          <w:rtl/>
        </w:rPr>
        <w:tab/>
        <w:t>רציתי לדעת אם היא מעירה גם לנוסח.</w:t>
      </w:r>
    </w:p>
    <w:p w:rsidR="00000000" w:rsidRDefault="00FA2C4E">
      <w:pPr>
        <w:rPr>
          <w:rFonts w:cs="David"/>
          <w:sz w:val="24"/>
          <w:u w:val="single"/>
          <w:rtl/>
        </w:rPr>
      </w:pPr>
    </w:p>
    <w:p w:rsidR="00000000" w:rsidRDefault="00FA2C4E">
      <w:pPr>
        <w:rPr>
          <w:rFonts w:cs="David"/>
          <w:sz w:val="24"/>
          <w:rtl/>
        </w:rPr>
      </w:pPr>
      <w:r>
        <w:rPr>
          <w:rFonts w:cs="David"/>
          <w:sz w:val="24"/>
          <w:u w:val="single"/>
          <w:rtl/>
        </w:rPr>
        <w:lastRenderedPageBreak/>
        <w:t>היו</w:t>
      </w:r>
      <w:r>
        <w:rPr>
          <w:rFonts w:cs="David"/>
          <w:sz w:val="24"/>
          <w:u w:val="single"/>
          <w:rtl/>
        </w:rPr>
        <w:t>"ר מיכאל איתן:</w:t>
      </w:r>
    </w:p>
    <w:p w:rsidR="00000000" w:rsidRDefault="00FA2C4E">
      <w:pPr>
        <w:rPr>
          <w:rFonts w:cs="David"/>
          <w:sz w:val="24"/>
          <w:rtl/>
        </w:rPr>
      </w:pPr>
    </w:p>
    <w:p w:rsidR="00000000" w:rsidRDefault="00FA2C4E">
      <w:pPr>
        <w:rPr>
          <w:rFonts w:cs="David"/>
          <w:sz w:val="24"/>
          <w:rtl/>
        </w:rPr>
      </w:pPr>
      <w:r>
        <w:rPr>
          <w:rFonts w:cs="David"/>
          <w:sz w:val="24"/>
          <w:rtl/>
        </w:rPr>
        <w:tab/>
        <w:t xml:space="preserve"> היא מעירה למה שכתוב. היא רואה בזה פגיעה.</w:t>
      </w:r>
    </w:p>
    <w:p w:rsidR="00000000" w:rsidRDefault="00FA2C4E">
      <w:pPr>
        <w:rPr>
          <w:rFonts w:cs="David"/>
          <w:sz w:val="24"/>
          <w:rtl/>
        </w:rPr>
      </w:pPr>
    </w:p>
    <w:p w:rsidR="00000000" w:rsidRDefault="00FA2C4E">
      <w:pPr>
        <w:rPr>
          <w:rFonts w:cs="David"/>
          <w:sz w:val="24"/>
          <w:rtl/>
        </w:rPr>
      </w:pPr>
      <w:r>
        <w:rPr>
          <w:rFonts w:cs="David"/>
          <w:sz w:val="24"/>
          <w:u w:val="single"/>
          <w:rtl/>
        </w:rPr>
        <w:t>סיגל קוגוט:</w:t>
      </w:r>
    </w:p>
    <w:p w:rsidR="00000000" w:rsidRDefault="00FA2C4E">
      <w:pPr>
        <w:rPr>
          <w:rFonts w:cs="David"/>
          <w:sz w:val="24"/>
          <w:rtl/>
        </w:rPr>
      </w:pPr>
    </w:p>
    <w:p w:rsidR="00000000" w:rsidRDefault="00FA2C4E">
      <w:pPr>
        <w:rPr>
          <w:rFonts w:cs="David"/>
          <w:sz w:val="24"/>
          <w:rtl/>
        </w:rPr>
      </w:pPr>
      <w:r>
        <w:rPr>
          <w:rFonts w:cs="David"/>
          <w:sz w:val="24"/>
          <w:rtl/>
        </w:rPr>
        <w:tab/>
        <w:t>היא מגיבה לדברי ההסבר בהצעה הכחולה.</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דבר נוסף, אם יורשה לי, זה לגבי כללי סמכות השיפוט מבחינה בין-לאומית. מנסחי ההצעה חוזרים וקובעים שאחת המטרות הגדולות היא שיהיו כללי סמכות</w:t>
      </w:r>
      <w:r>
        <w:rPr>
          <w:rFonts w:cs="David"/>
          <w:sz w:val="24"/>
          <w:rtl/>
        </w:rPr>
        <w:t xml:space="preserve"> בין-לאומיים, בצורה אחידה, שיחולו על כלל הערכאות. נראה בהמשך שמדובר בהכבדה מיותרת מאוד על כללי הסמכות. נראה שמדובר בכללי סמכות נוגדים, שקבועים בהצעת החוק, ואילו בדבר המלך במועצה יש כללי סמכות שונים, אחרים לגמרי. מה גם שהטעות הכי גדולה והכי יסודית, שמנסחי ה</w:t>
      </w:r>
      <w:r>
        <w:rPr>
          <w:rFonts w:cs="David"/>
          <w:sz w:val="24"/>
          <w:rtl/>
        </w:rPr>
        <w:t>צעת החוק חוזרים ואומרים: אנחנו רוצים להתאים את כללי הסמכות לאמנת האג מ-1970. אמנת האג דנה בהכרה בגירושים בפסקי-דין זרים.</w:t>
      </w:r>
    </w:p>
    <w:p w:rsidR="00000000" w:rsidRDefault="00FA2C4E">
      <w:pPr>
        <w:rPr>
          <w:rFonts w:cs="David"/>
          <w:sz w:val="24"/>
          <w:rtl/>
        </w:rPr>
      </w:pPr>
    </w:p>
    <w:p w:rsidR="00000000" w:rsidRDefault="00FA2C4E">
      <w:pPr>
        <w:rPr>
          <w:rFonts w:cs="David"/>
          <w:sz w:val="24"/>
          <w:rtl/>
        </w:rPr>
      </w:pPr>
      <w:r>
        <w:rPr>
          <w:rFonts w:cs="David"/>
          <w:sz w:val="24"/>
          <w:u w:val="single"/>
          <w:rtl/>
        </w:rPr>
        <w:t>סיגל קוגוט:</w:t>
      </w:r>
    </w:p>
    <w:p w:rsidR="00000000" w:rsidRDefault="00FA2C4E">
      <w:pPr>
        <w:rPr>
          <w:rFonts w:cs="David"/>
          <w:sz w:val="24"/>
          <w:rtl/>
        </w:rPr>
      </w:pPr>
    </w:p>
    <w:p w:rsidR="00000000" w:rsidRDefault="00FA2C4E">
      <w:pPr>
        <w:rPr>
          <w:rFonts w:cs="David"/>
          <w:sz w:val="24"/>
          <w:rtl/>
        </w:rPr>
      </w:pPr>
      <w:r>
        <w:rPr>
          <w:rFonts w:cs="David"/>
          <w:sz w:val="24"/>
          <w:rtl/>
        </w:rPr>
        <w:tab/>
        <w:t>אנחנו יודעים.</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לא, את לא יודעת.</w:t>
      </w:r>
    </w:p>
    <w:p w:rsidR="00000000" w:rsidRDefault="00FA2C4E">
      <w:pPr>
        <w:rPr>
          <w:rFonts w:cs="David"/>
          <w:sz w:val="24"/>
          <w:rtl/>
        </w:rPr>
      </w:pPr>
    </w:p>
    <w:p w:rsidR="00000000" w:rsidRDefault="00FA2C4E">
      <w:pPr>
        <w:rPr>
          <w:rFonts w:cs="David"/>
          <w:sz w:val="24"/>
          <w:rtl/>
        </w:rPr>
      </w:pPr>
      <w:r>
        <w:rPr>
          <w:rFonts w:cs="David"/>
          <w:sz w:val="24"/>
          <w:u w:val="single"/>
          <w:rtl/>
        </w:rPr>
        <w:t>סיגל קוגוט:</w:t>
      </w:r>
    </w:p>
    <w:p w:rsidR="00000000" w:rsidRDefault="00FA2C4E">
      <w:pPr>
        <w:rPr>
          <w:rFonts w:cs="David"/>
          <w:sz w:val="24"/>
          <w:rtl/>
        </w:rPr>
      </w:pPr>
    </w:p>
    <w:p w:rsidR="00000000" w:rsidRDefault="00FA2C4E">
      <w:pPr>
        <w:rPr>
          <w:rFonts w:cs="David"/>
          <w:sz w:val="24"/>
          <w:rtl/>
        </w:rPr>
      </w:pPr>
      <w:r>
        <w:rPr>
          <w:rFonts w:cs="David"/>
          <w:sz w:val="24"/>
          <w:rtl/>
        </w:rPr>
        <w:tab/>
        <w:t>אל תקטעי אותה, תני לה לדבר. הדבר היחיד שרציתי שהיא תגיד זה מה ה</w:t>
      </w:r>
      <w:r>
        <w:rPr>
          <w:rFonts w:cs="David"/>
          <w:sz w:val="24"/>
          <w:rtl/>
        </w:rPr>
        <w:t>נפקא מינה לנוסח.</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היא רוצה להגיד מה שהיא רוצה. מה אכפת לך?</w:t>
      </w:r>
    </w:p>
    <w:p w:rsidR="00000000" w:rsidRDefault="00FA2C4E">
      <w:pPr>
        <w:rPr>
          <w:rFonts w:cs="David"/>
          <w:sz w:val="24"/>
          <w:rtl/>
        </w:rPr>
      </w:pPr>
    </w:p>
    <w:p w:rsidR="00000000" w:rsidRDefault="00FA2C4E">
      <w:pPr>
        <w:rPr>
          <w:rFonts w:cs="David"/>
          <w:sz w:val="24"/>
          <w:rtl/>
        </w:rPr>
      </w:pPr>
      <w:r>
        <w:rPr>
          <w:rFonts w:cs="David"/>
          <w:sz w:val="24"/>
          <w:u w:val="single"/>
          <w:rtl/>
        </w:rPr>
        <w:t>סיגל קוגוט:</w:t>
      </w:r>
    </w:p>
    <w:p w:rsidR="00000000" w:rsidRDefault="00FA2C4E">
      <w:pPr>
        <w:rPr>
          <w:rFonts w:cs="David"/>
          <w:sz w:val="24"/>
          <w:rtl/>
        </w:rPr>
      </w:pPr>
    </w:p>
    <w:p w:rsidR="00000000" w:rsidRDefault="00FA2C4E">
      <w:pPr>
        <w:rPr>
          <w:rFonts w:cs="David"/>
          <w:sz w:val="24"/>
          <w:rtl/>
        </w:rPr>
      </w:pPr>
      <w:r>
        <w:rPr>
          <w:rFonts w:cs="David"/>
          <w:sz w:val="24"/>
          <w:rtl/>
        </w:rPr>
        <w:tab/>
        <w:t xml:space="preserve">אני לא מבינה איפה היא רוצה שיהיה בגלל זה שינוי. </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 xml:space="preserve">האמנה דנה בהכרה בפסקי-דין מגירושים. אנחנו כאן, בהצעת החוק, עוסקים בסמכות שיפוט בין-לאומית. זאת אומרת, </w:t>
      </w:r>
      <w:r>
        <w:rPr>
          <w:rFonts w:cs="David"/>
          <w:sz w:val="24"/>
          <w:rtl/>
        </w:rPr>
        <w:t>השאלה היא מתי לבית-משפט בישראל או לבית-דין דתי בישראל יש סמכות להאריך את הזרוע שלו ולהטיל סמכות ומרות על אנשים שיש להם גם זיקה מחוץ לישראל.</w:t>
      </w:r>
    </w:p>
    <w:p w:rsidR="00000000" w:rsidRDefault="00FA2C4E">
      <w:pPr>
        <w:rPr>
          <w:rFonts w:cs="David"/>
          <w:sz w:val="24"/>
          <w:rtl/>
        </w:rPr>
      </w:pPr>
    </w:p>
    <w:p w:rsidR="00000000" w:rsidRDefault="00FA2C4E">
      <w:pPr>
        <w:rPr>
          <w:rFonts w:cs="David"/>
          <w:sz w:val="24"/>
          <w:rtl/>
        </w:rPr>
      </w:pPr>
      <w:r>
        <w:rPr>
          <w:rFonts w:cs="David"/>
          <w:sz w:val="24"/>
          <w:rtl/>
        </w:rPr>
        <w:tab/>
        <w:t>יש הבדל אדיר בין הנושא של סמכות בין-לאומית פנימית - זה כמו, למשל, בחוק הירושה, אם אדם השאיר נכסים כאן בישראל, גם א</w:t>
      </w:r>
      <w:r>
        <w:rPr>
          <w:rFonts w:cs="David"/>
          <w:sz w:val="24"/>
          <w:rtl/>
        </w:rPr>
        <w:t>ם הוא נפטר בחוץ-לארץ וגם אם הוא אזרח בחוץ-לארץ וגם אם הוא תושב בחוץ-לארץ, יש לבית-משפט בישראל סמכות לדון בירושה שלו - להכרה, שזה מוסד אחר לגמרי. אנחנו מקבלים פסק-דין זר. פסק-הדין הזר הזה, אין לו שום משמעות מבחינה משפטית אם הוא לא יוכר. יש פעולת הכרה, פעולת</w:t>
      </w:r>
      <w:r>
        <w:rPr>
          <w:rFonts w:cs="David"/>
          <w:sz w:val="24"/>
          <w:rtl/>
        </w:rPr>
        <w:t xml:space="preserve"> ההכרה לגבי פסקי-דין של סטטוס, כמו גירושים ואימוץ. אנחנו שואבים את הכללים מה-</w:t>
      </w:r>
      <w:r>
        <w:rPr>
          <w:rFonts w:cs="David"/>
        </w:rPr>
        <w:t>common law</w:t>
      </w:r>
      <w:r>
        <w:rPr>
          <w:rFonts w:cs="David"/>
          <w:sz w:val="24"/>
          <w:rtl/>
        </w:rPr>
        <w:t xml:space="preserve"> האנגלי, ויש שם מספר תנאים. לכן מדובר בשני מישורים שונים, וטעות לומר שאנחנו רוצים להסתמך על אמנת האג.</w:t>
      </w:r>
    </w:p>
    <w:p w:rsidR="00000000" w:rsidRDefault="00FA2C4E">
      <w:pPr>
        <w:rPr>
          <w:rFonts w:cs="David"/>
          <w:sz w:val="24"/>
          <w:u w:val="single"/>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ההערה האמיתית שלך זה ההסבר?</w:t>
      </w:r>
    </w:p>
    <w:p w:rsidR="00000000" w:rsidRDefault="00FA2C4E">
      <w:pPr>
        <w:rPr>
          <w:rFonts w:cs="David"/>
          <w:sz w:val="24"/>
          <w:u w:val="single"/>
          <w:rtl/>
        </w:rPr>
      </w:pPr>
    </w:p>
    <w:p w:rsidR="00000000" w:rsidRDefault="00FA2C4E">
      <w:pPr>
        <w:rPr>
          <w:rFonts w:cs="David"/>
          <w:sz w:val="24"/>
          <w:rtl/>
        </w:rPr>
      </w:pPr>
      <w:r>
        <w:rPr>
          <w:rFonts w:cs="David"/>
          <w:sz w:val="24"/>
          <w:u w:val="single"/>
          <w:rtl/>
        </w:rPr>
        <w:t>סיגל קוגוט:</w:t>
      </w:r>
    </w:p>
    <w:p w:rsidR="00000000" w:rsidRDefault="00FA2C4E">
      <w:pPr>
        <w:rPr>
          <w:rFonts w:cs="David"/>
          <w:sz w:val="24"/>
          <w:rtl/>
        </w:rPr>
      </w:pPr>
    </w:p>
    <w:p w:rsidR="00000000" w:rsidRDefault="00FA2C4E">
      <w:pPr>
        <w:rPr>
          <w:rFonts w:cs="David"/>
          <w:sz w:val="24"/>
          <w:rtl/>
        </w:rPr>
      </w:pPr>
      <w:r>
        <w:rPr>
          <w:rFonts w:cs="David"/>
          <w:sz w:val="24"/>
          <w:rtl/>
        </w:rPr>
        <w:tab/>
        <w:t>לא. יש פה נפ</w:t>
      </w:r>
      <w:r>
        <w:rPr>
          <w:rFonts w:cs="David"/>
          <w:sz w:val="24"/>
          <w:rtl/>
        </w:rPr>
        <w:t>קא מינה מעשי להערה הזאת.</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אמנת האג מדברת על הכרה, אנחנו לא קשורים לאמנת האג. 17 מדינות בעולם הצטרפו אליה. לישראל אין שום סיכוי בעולם להצטרף אליה, לאור דיני הגירושים הדתיים שחלים כאן בישראל, כמו שאמרתי בפעם הקודמת. לכן, כדאי לשים לב שהנפקות המשפטי</w:t>
      </w:r>
      <w:r>
        <w:rPr>
          <w:rFonts w:cs="David"/>
          <w:sz w:val="24"/>
          <w:rtl/>
        </w:rPr>
        <w:t>ת היא לגבי סעיף  2.</w:t>
      </w:r>
    </w:p>
    <w:p w:rsidR="00000000" w:rsidRDefault="00FA2C4E">
      <w:pPr>
        <w:rPr>
          <w:rFonts w:cs="David"/>
          <w:sz w:val="24"/>
          <w:rtl/>
        </w:rPr>
      </w:pPr>
    </w:p>
    <w:p w:rsidR="00000000" w:rsidRDefault="00FA2C4E">
      <w:pPr>
        <w:rPr>
          <w:rFonts w:cs="David"/>
          <w:sz w:val="24"/>
          <w:rtl/>
        </w:rPr>
      </w:pPr>
      <w:r>
        <w:rPr>
          <w:rFonts w:cs="David"/>
          <w:sz w:val="24"/>
          <w:u w:val="single"/>
          <w:rtl/>
        </w:rPr>
        <w:t>סיגל קוגוט:</w:t>
      </w:r>
    </w:p>
    <w:p w:rsidR="00000000" w:rsidRDefault="00FA2C4E">
      <w:pPr>
        <w:rPr>
          <w:rFonts w:cs="David"/>
          <w:sz w:val="24"/>
          <w:rtl/>
        </w:rPr>
      </w:pPr>
    </w:p>
    <w:p w:rsidR="00000000" w:rsidRDefault="00FA2C4E">
      <w:pPr>
        <w:rPr>
          <w:rFonts w:cs="David"/>
          <w:sz w:val="24"/>
          <w:rtl/>
        </w:rPr>
      </w:pPr>
      <w:r>
        <w:rPr>
          <w:rFonts w:cs="David"/>
          <w:sz w:val="24"/>
          <w:rtl/>
        </w:rPr>
        <w:tab/>
        <w:t>הטענה היא שצריך לדון בסעיף 2 לגופו, אבל אנחנו לא מחויבים לקבל את כללי הסמכות הבין-לאומית מכוח אמנה, שממילא נועדה למטרה אחרת.</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האמנה עוסקת בדבר אחר. יש פה ערבוביה בין מושגי יסוד במשפט בין-לאומי פרטי, ולא ראוי שמש</w:t>
      </w:r>
      <w:r>
        <w:rPr>
          <w:rFonts w:cs="David"/>
          <w:sz w:val="24"/>
          <w:rtl/>
        </w:rPr>
        <w:t>רד המשפטים יערבב בין מושגים כאלה, שהם בשני מישורים שונים לגמרי, מה גם שישראל לא צד לאמנה.</w:t>
      </w:r>
    </w:p>
    <w:p w:rsidR="00000000" w:rsidRDefault="00FA2C4E">
      <w:pPr>
        <w:rPr>
          <w:rFonts w:cs="David"/>
          <w:sz w:val="24"/>
          <w:rtl/>
        </w:rPr>
      </w:pPr>
    </w:p>
    <w:p w:rsidR="00000000" w:rsidRDefault="00FA2C4E">
      <w:pPr>
        <w:rPr>
          <w:rFonts w:cs="David"/>
          <w:sz w:val="24"/>
          <w:rtl/>
        </w:rPr>
      </w:pPr>
      <w:r>
        <w:rPr>
          <w:rFonts w:cs="David"/>
          <w:sz w:val="24"/>
          <w:u w:val="single"/>
          <w:rtl/>
        </w:rPr>
        <w:t>תמי סלע:</w:t>
      </w:r>
    </w:p>
    <w:p w:rsidR="00000000" w:rsidRDefault="00FA2C4E">
      <w:pPr>
        <w:rPr>
          <w:rFonts w:cs="David"/>
          <w:sz w:val="24"/>
          <w:rtl/>
        </w:rPr>
      </w:pPr>
    </w:p>
    <w:p w:rsidR="00000000" w:rsidRDefault="00FA2C4E">
      <w:pPr>
        <w:rPr>
          <w:rFonts w:cs="David"/>
          <w:sz w:val="24"/>
          <w:rtl/>
        </w:rPr>
      </w:pPr>
      <w:r>
        <w:rPr>
          <w:rFonts w:cs="David"/>
          <w:sz w:val="24"/>
          <w:rtl/>
        </w:rPr>
        <w:tab/>
        <w:t>עדיין אפשר גם לחשוב שהכללים האלה מתאימים מהותית גם לעניין הזה.</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הם לא מתאימים.</w:t>
      </w:r>
    </w:p>
    <w:p w:rsidR="00000000" w:rsidRDefault="00FA2C4E">
      <w:pPr>
        <w:rPr>
          <w:rFonts w:cs="David"/>
          <w:sz w:val="24"/>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צריך לדון בהם לגופם, אבל לא בגלל האמנה.</w:t>
      </w:r>
    </w:p>
    <w:p w:rsidR="00000000" w:rsidRDefault="00FA2C4E">
      <w:pPr>
        <w:rPr>
          <w:rFonts w:cs="David"/>
          <w:sz w:val="24"/>
          <w:rtl/>
        </w:rPr>
      </w:pPr>
    </w:p>
    <w:p w:rsidR="00000000" w:rsidRDefault="00FA2C4E">
      <w:pPr>
        <w:rPr>
          <w:rFonts w:cs="David"/>
          <w:sz w:val="24"/>
          <w:rtl/>
        </w:rPr>
      </w:pPr>
      <w:r>
        <w:rPr>
          <w:rFonts w:cs="David"/>
          <w:sz w:val="24"/>
          <w:u w:val="single"/>
          <w:rtl/>
        </w:rPr>
        <w:t>היו"ר מי</w:t>
      </w:r>
      <w:r>
        <w:rPr>
          <w:rFonts w:cs="David"/>
          <w:sz w:val="24"/>
          <w:u w:val="single"/>
          <w:rtl/>
        </w:rPr>
        <w:t>כאל איתן:</w:t>
      </w:r>
    </w:p>
    <w:p w:rsidR="00000000" w:rsidRDefault="00FA2C4E">
      <w:pPr>
        <w:rPr>
          <w:rFonts w:cs="David"/>
          <w:sz w:val="24"/>
          <w:rtl/>
        </w:rPr>
      </w:pPr>
    </w:p>
    <w:p w:rsidR="00000000" w:rsidRDefault="00FA2C4E">
      <w:pPr>
        <w:rPr>
          <w:rFonts w:cs="David"/>
          <w:sz w:val="24"/>
          <w:rtl/>
        </w:rPr>
      </w:pPr>
      <w:r>
        <w:rPr>
          <w:rFonts w:cs="David"/>
          <w:sz w:val="24"/>
          <w:rtl/>
        </w:rPr>
        <w:tab/>
        <w:t xml:space="preserve">אני כל הזמן שואל את עצמי מה אני עושה פה בכלל. אין לי תשובה אפילו לעצמי. אני לא בעניין בכלל. </w:t>
      </w:r>
    </w:p>
    <w:p w:rsidR="00000000" w:rsidRDefault="00FA2C4E">
      <w:pPr>
        <w:rPr>
          <w:rFonts w:cs="David"/>
          <w:sz w:val="24"/>
          <w:rtl/>
        </w:rPr>
      </w:pPr>
    </w:p>
    <w:p w:rsidR="00000000" w:rsidRDefault="00FA2C4E">
      <w:pPr>
        <w:rPr>
          <w:rFonts w:cs="David"/>
          <w:sz w:val="24"/>
          <w:rtl/>
        </w:rPr>
      </w:pPr>
      <w:r>
        <w:rPr>
          <w:rFonts w:cs="David"/>
          <w:sz w:val="24"/>
          <w:u w:val="single"/>
          <w:rtl/>
        </w:rPr>
        <w:t>אתי לבני:</w:t>
      </w:r>
    </w:p>
    <w:p w:rsidR="00000000" w:rsidRDefault="00FA2C4E">
      <w:pPr>
        <w:rPr>
          <w:rFonts w:cs="David"/>
          <w:sz w:val="24"/>
          <w:rtl/>
        </w:rPr>
      </w:pPr>
    </w:p>
    <w:p w:rsidR="00000000" w:rsidRDefault="00FA2C4E">
      <w:pPr>
        <w:rPr>
          <w:rFonts w:cs="David"/>
          <w:sz w:val="24"/>
          <w:rtl/>
        </w:rPr>
      </w:pPr>
      <w:r>
        <w:rPr>
          <w:rFonts w:cs="David"/>
          <w:sz w:val="24"/>
          <w:rtl/>
        </w:rPr>
        <w:tab/>
        <w:t xml:space="preserve"> סיגל קוגוט, תסבירי לנו מה לא בסדר בסעיף 2.</w:t>
      </w:r>
    </w:p>
    <w:p w:rsidR="00000000" w:rsidRDefault="00FA2C4E">
      <w:pPr>
        <w:rPr>
          <w:rFonts w:cs="David"/>
          <w:sz w:val="24"/>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הכנסנו בנוסח דברים שהוועדה כבר קיבלה. מובן שאחר כך אפשר יהיה לעבור שוב על הכול</w:t>
      </w:r>
      <w:r>
        <w:rPr>
          <w:rFonts w:cs="David"/>
          <w:sz w:val="24"/>
          <w:rtl/>
        </w:rPr>
        <w:t>.</w:t>
      </w: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עד איזה סעיף הגענו בוועדה?</w:t>
      </w:r>
    </w:p>
    <w:p w:rsidR="00000000" w:rsidRDefault="00FA2C4E">
      <w:pPr>
        <w:rPr>
          <w:rFonts w:cs="David"/>
          <w:sz w:val="24"/>
          <w:u w:val="single"/>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הגענו לסעיף 1, גם השם, גם ההגדרות. התחלנו את סעיף 2, והדיון שלנו היום, אני מניחה, יהיה על סעיף 2, שאליו התייחסה עדי חן קודם.</w:t>
      </w:r>
    </w:p>
    <w:p w:rsidR="00000000" w:rsidRDefault="00FA2C4E">
      <w:pPr>
        <w:rPr>
          <w:rFonts w:cs="David"/>
          <w:sz w:val="24"/>
          <w:rtl/>
        </w:rPr>
      </w:pPr>
    </w:p>
    <w:p w:rsidR="00000000" w:rsidRDefault="00FA2C4E">
      <w:pPr>
        <w:rPr>
          <w:rFonts w:cs="David"/>
          <w:sz w:val="24"/>
          <w:rtl/>
        </w:rPr>
      </w:pPr>
      <w:r>
        <w:rPr>
          <w:rFonts w:cs="David"/>
          <w:sz w:val="24"/>
          <w:u w:val="single"/>
          <w:rtl/>
        </w:rPr>
        <w:t>שמשון יעקבי:</w:t>
      </w:r>
    </w:p>
    <w:p w:rsidR="00000000" w:rsidRDefault="00FA2C4E">
      <w:pPr>
        <w:rPr>
          <w:rFonts w:cs="David"/>
          <w:sz w:val="24"/>
          <w:rtl/>
        </w:rPr>
      </w:pPr>
    </w:p>
    <w:p w:rsidR="00000000" w:rsidRDefault="00FA2C4E">
      <w:pPr>
        <w:rPr>
          <w:rFonts w:cs="David"/>
          <w:sz w:val="24"/>
          <w:rtl/>
        </w:rPr>
      </w:pPr>
      <w:r>
        <w:rPr>
          <w:rFonts w:cs="David"/>
          <w:sz w:val="24"/>
          <w:rtl/>
        </w:rPr>
        <w:tab/>
        <w:t>הגענו לסוף סעיף 3.</w:t>
      </w:r>
    </w:p>
    <w:p w:rsidR="00000000" w:rsidRDefault="00FA2C4E">
      <w:pPr>
        <w:rPr>
          <w:rFonts w:cs="David"/>
          <w:sz w:val="24"/>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אני מדברת על התיקון של ס</w:t>
      </w:r>
      <w:r>
        <w:rPr>
          <w:rFonts w:cs="David"/>
          <w:sz w:val="24"/>
          <w:rtl/>
        </w:rPr>
        <w:t>עיף 2 בחוק  העיקרי. כלומר, כללי הסמכות הבין-לאומית. מה שעדי חן התייחסה בהערה האחרונה שלה.</w:t>
      </w:r>
    </w:p>
    <w:p w:rsidR="00000000" w:rsidRDefault="00FA2C4E">
      <w:pPr>
        <w:rPr>
          <w:rFonts w:cs="David"/>
          <w:sz w:val="24"/>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זה כבר נדון בישיבה הקודמת.</w:t>
      </w:r>
    </w:p>
    <w:p w:rsidR="00000000" w:rsidRDefault="00FA2C4E">
      <w:pPr>
        <w:rPr>
          <w:rFonts w:cs="David"/>
          <w:sz w:val="24"/>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 xml:space="preserve">עכשיו אנחנו ממשיכים לדון בזיקות. </w:t>
      </w:r>
    </w:p>
    <w:p w:rsidR="00000000" w:rsidRDefault="00FA2C4E">
      <w:pPr>
        <w:rPr>
          <w:rFonts w:cs="David"/>
          <w:sz w:val="24"/>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עד כמה שאני זוכר, בפעם הקודמת הסברנו את זה.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r>
      <w:r>
        <w:rPr>
          <w:rFonts w:cs="David"/>
          <w:sz w:val="24"/>
          <w:rtl/>
        </w:rPr>
        <w:t>אני מבקש סליחה מכולכם. אני צריך הסבר, אפילו אם זה רק בשבילי. אני מבקש הסבר מההתחלה - מה מטרת החוק, מה המקרים המיוחדים, מה גדר הצעת החוק הזאת.</w:t>
      </w:r>
    </w:p>
    <w:p w:rsidR="00000000" w:rsidRDefault="00FA2C4E">
      <w:pPr>
        <w:rPr>
          <w:rFonts w:cs="David"/>
          <w:sz w:val="24"/>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אני יכולה להסביר את זה, אבל אני מעדיפה שמי שכתב את ההצעה יסביר אותה.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אנחנו נת</w:t>
      </w:r>
      <w:r>
        <w:rPr>
          <w:rFonts w:cs="David"/>
          <w:sz w:val="24"/>
          <w:rtl/>
        </w:rPr>
        <w:t>חיל הכול מההתחלה.</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בכותרות, יש שלושה נושאים בהצעת החוק הזאת. נושא אחד זה שינוי השיטה להתרת נישואים של זוגות מעורבים.</w:t>
      </w:r>
    </w:p>
    <w:p w:rsidR="00000000" w:rsidRDefault="00FA2C4E">
      <w:pPr>
        <w:rPr>
          <w:rFonts w:cs="David"/>
          <w:sz w:val="24"/>
          <w:rtl/>
        </w:rPr>
      </w:pPr>
    </w:p>
    <w:p w:rsidR="00000000" w:rsidRDefault="00FA2C4E">
      <w:pPr>
        <w:rPr>
          <w:rFonts w:cs="David"/>
          <w:sz w:val="24"/>
          <w:rtl/>
        </w:rPr>
      </w:pPr>
      <w:r>
        <w:rPr>
          <w:rFonts w:cs="David"/>
          <w:sz w:val="24"/>
          <w:u w:val="single"/>
          <w:rtl/>
        </w:rPr>
        <w:t>אתי לבני:</w:t>
      </w:r>
    </w:p>
    <w:p w:rsidR="00000000" w:rsidRDefault="00FA2C4E">
      <w:pPr>
        <w:rPr>
          <w:rFonts w:cs="David"/>
          <w:sz w:val="24"/>
          <w:rtl/>
        </w:rPr>
      </w:pPr>
    </w:p>
    <w:p w:rsidR="00000000" w:rsidRDefault="00FA2C4E">
      <w:pPr>
        <w:rPr>
          <w:rFonts w:cs="David"/>
          <w:sz w:val="24"/>
          <w:rtl/>
        </w:rPr>
      </w:pPr>
      <w:r>
        <w:rPr>
          <w:rFonts w:cs="David"/>
          <w:sz w:val="24"/>
          <w:rtl/>
        </w:rPr>
        <w:tab/>
        <w:t xml:space="preserve"> זה טכני, זה לא מהותי.</w:t>
      </w:r>
    </w:p>
    <w:p w:rsidR="00000000" w:rsidRDefault="00FA2C4E">
      <w:pPr>
        <w:rPr>
          <w:rFonts w:cs="David"/>
          <w:sz w:val="24"/>
          <w:rtl/>
        </w:rPr>
      </w:pPr>
      <w:r>
        <w:rPr>
          <w:rFonts w:cs="David"/>
          <w:sz w:val="24"/>
          <w:u w:val="single"/>
          <w:rtl/>
        </w:rPr>
        <w:br w:type="page"/>
        <w:t>מוריה בקשי:</w:t>
      </w:r>
    </w:p>
    <w:p w:rsidR="00000000" w:rsidRDefault="00FA2C4E">
      <w:pPr>
        <w:rPr>
          <w:rFonts w:cs="David"/>
          <w:sz w:val="24"/>
          <w:rtl/>
        </w:rPr>
      </w:pPr>
    </w:p>
    <w:p w:rsidR="00000000" w:rsidRDefault="00FA2C4E">
      <w:pPr>
        <w:rPr>
          <w:rFonts w:cs="David"/>
          <w:sz w:val="24"/>
          <w:rtl/>
        </w:rPr>
      </w:pPr>
      <w:r>
        <w:rPr>
          <w:rFonts w:cs="David"/>
          <w:sz w:val="24"/>
          <w:rtl/>
        </w:rPr>
        <w:tab/>
        <w:t>יש בתוך זה גם שינויים קטנים מהותיים, אבל, בגדול, השינוי הוא, בפרוצדורה הכפ</w:t>
      </w:r>
      <w:r>
        <w:rPr>
          <w:rFonts w:cs="David"/>
          <w:sz w:val="24"/>
          <w:rtl/>
        </w:rPr>
        <w:t>ולה של בית-משפט- - -</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תסבירי קודם מה זה "זוג מעורב".</w:t>
      </w:r>
    </w:p>
    <w:p w:rsidR="00000000" w:rsidRDefault="00FA2C4E">
      <w:pPr>
        <w:rPr>
          <w:rFonts w:cs="David"/>
          <w:sz w:val="24"/>
          <w:u w:val="single"/>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זוג מעורב זה שניים חסרי דת, או יכול להיות שאחד מהצדדים שייך לבית-דין דתי, אבל השני לא.</w:t>
      </w:r>
    </w:p>
    <w:p w:rsidR="00000000" w:rsidRDefault="00FA2C4E">
      <w:pPr>
        <w:rPr>
          <w:rFonts w:cs="David"/>
          <w:sz w:val="24"/>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או שכל אחד בבית-דין אחר.</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נוצרים מצבים של הצירופים</w:t>
      </w:r>
      <w:r>
        <w:rPr>
          <w:rFonts w:cs="David"/>
          <w:sz w:val="24"/>
          <w:rtl/>
        </w:rPr>
        <w:t>, מלבד שני יהודים, שני מוסלמים, שני נוצרים ושני דרוזים.</w:t>
      </w:r>
    </w:p>
    <w:p w:rsidR="00000000" w:rsidRDefault="00FA2C4E">
      <w:pPr>
        <w:rPr>
          <w:rFonts w:cs="David"/>
          <w:sz w:val="24"/>
          <w:rtl/>
        </w:rPr>
      </w:pPr>
    </w:p>
    <w:p w:rsidR="00000000" w:rsidRDefault="00FA2C4E">
      <w:pPr>
        <w:rPr>
          <w:rFonts w:cs="David"/>
          <w:sz w:val="24"/>
          <w:rtl/>
        </w:rPr>
      </w:pPr>
      <w:r>
        <w:rPr>
          <w:rFonts w:cs="David"/>
          <w:sz w:val="24"/>
          <w:u w:val="single"/>
          <w:rtl/>
        </w:rPr>
        <w:t>שמעון יעקבי:</w:t>
      </w:r>
    </w:p>
    <w:p w:rsidR="00000000" w:rsidRDefault="00FA2C4E">
      <w:pPr>
        <w:rPr>
          <w:rFonts w:cs="David"/>
          <w:sz w:val="24"/>
          <w:rtl/>
        </w:rPr>
      </w:pPr>
    </w:p>
    <w:p w:rsidR="00000000" w:rsidRDefault="00FA2C4E">
      <w:pPr>
        <w:rPr>
          <w:rFonts w:cs="David"/>
          <w:sz w:val="24"/>
          <w:rtl/>
        </w:rPr>
      </w:pPr>
      <w:r>
        <w:rPr>
          <w:rFonts w:cs="David"/>
          <w:sz w:val="24"/>
          <w:rtl/>
        </w:rPr>
        <w:tab/>
        <w:t>גם ספק יהודי, גם זוג שאחד הוא בן דת יהודית והשני הוא בן דת מוסלמית. יש גם פסולי חיתון שנישאו בחוץ-לארץ.</w:t>
      </w:r>
    </w:p>
    <w:p w:rsidR="00000000" w:rsidRDefault="00FA2C4E">
      <w:pPr>
        <w:rPr>
          <w:rFonts w:cs="David"/>
          <w:sz w:val="24"/>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עדיף ללכת בדרך השלילה ולא בדרך החיוב.</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אני לא רו</w:t>
      </w:r>
      <w:r>
        <w:rPr>
          <w:rFonts w:cs="David"/>
          <w:sz w:val="24"/>
          <w:rtl/>
        </w:rPr>
        <w:t>צה ללכת בדרך השלילה. עשיתי לעצמי רשימה: שניים שהם חסרי דת, שהם לא מנויים ברשימת הדתות המוכרות בארץ; כאשר אחד מבני-הזוג חסר דת; כאשר הם בעלי דתות שונות; כאשר אחד מהם או שניהם ספק יהודים. יש גם ספק מוסלמי?</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לא, אין.</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יש עוד מקרה</w:t>
      </w:r>
      <w:r>
        <w:rPr>
          <w:rFonts w:cs="David"/>
          <w:sz w:val="24"/>
          <w:rtl/>
        </w:rPr>
        <w:t>?</w:t>
      </w:r>
    </w:p>
    <w:p w:rsidR="00000000" w:rsidRDefault="00FA2C4E">
      <w:pPr>
        <w:rPr>
          <w:rFonts w:cs="David"/>
          <w:sz w:val="24"/>
          <w:rtl/>
        </w:rPr>
      </w:pPr>
    </w:p>
    <w:p w:rsidR="00000000" w:rsidRDefault="00FA2C4E">
      <w:pPr>
        <w:rPr>
          <w:rFonts w:cs="David"/>
          <w:sz w:val="24"/>
          <w:rtl/>
        </w:rPr>
      </w:pPr>
      <w:r>
        <w:rPr>
          <w:rFonts w:cs="David"/>
          <w:sz w:val="24"/>
          <w:u w:val="single"/>
          <w:rtl/>
        </w:rPr>
        <w:t>מאיר סרגובי:</w:t>
      </w:r>
    </w:p>
    <w:p w:rsidR="00000000" w:rsidRDefault="00FA2C4E">
      <w:pPr>
        <w:rPr>
          <w:rFonts w:cs="David"/>
          <w:sz w:val="24"/>
          <w:rtl/>
        </w:rPr>
      </w:pPr>
    </w:p>
    <w:p w:rsidR="00000000" w:rsidRDefault="00FA2C4E">
      <w:pPr>
        <w:rPr>
          <w:rFonts w:cs="David"/>
          <w:sz w:val="24"/>
          <w:rtl/>
        </w:rPr>
      </w:pPr>
      <w:r>
        <w:rPr>
          <w:rFonts w:cs="David"/>
          <w:sz w:val="24"/>
          <w:rtl/>
        </w:rPr>
        <w:tab/>
        <w:t>יש ספק עדות דתיות נוצריות. למשל, בין אורתודוכסים ללטיניים.</w:t>
      </w:r>
    </w:p>
    <w:p w:rsidR="00000000" w:rsidRDefault="00FA2C4E">
      <w:pPr>
        <w:rPr>
          <w:rFonts w:cs="David"/>
          <w:sz w:val="24"/>
          <w:rtl/>
        </w:rPr>
      </w:pPr>
    </w:p>
    <w:p w:rsidR="00000000" w:rsidRDefault="00FA2C4E">
      <w:pPr>
        <w:rPr>
          <w:rFonts w:cs="David"/>
          <w:sz w:val="24"/>
          <w:rtl/>
        </w:rPr>
      </w:pPr>
      <w:r>
        <w:rPr>
          <w:rFonts w:cs="David"/>
          <w:sz w:val="24"/>
          <w:u w:val="single"/>
          <w:rtl/>
        </w:rPr>
        <w:t>שמעון יעקבי:</w:t>
      </w:r>
    </w:p>
    <w:p w:rsidR="00000000" w:rsidRDefault="00FA2C4E">
      <w:pPr>
        <w:rPr>
          <w:rFonts w:cs="David"/>
          <w:sz w:val="24"/>
          <w:rtl/>
        </w:rPr>
      </w:pPr>
    </w:p>
    <w:p w:rsidR="00000000" w:rsidRDefault="00FA2C4E">
      <w:pPr>
        <w:rPr>
          <w:rFonts w:cs="David"/>
          <w:sz w:val="24"/>
          <w:rtl/>
        </w:rPr>
      </w:pPr>
      <w:r>
        <w:rPr>
          <w:rFonts w:cs="David"/>
          <w:sz w:val="24"/>
          <w:rtl/>
        </w:rPr>
        <w:tab/>
        <w:t>מבחינת המשפט האזרחי יש ספק. יש אדם ששתי דתות מחזיקות בו. יש לכך השלכות עצומות – לפי הדת הנוצרית הוא נוצרי, ועל-פי הדת המוסלמית הוא מוסלמי.</w:t>
      </w:r>
    </w:p>
    <w:p w:rsidR="00000000" w:rsidRDefault="00FA2C4E">
      <w:pPr>
        <w:rPr>
          <w:rFonts w:cs="David"/>
          <w:sz w:val="24"/>
          <w:rtl/>
        </w:rPr>
      </w:pPr>
      <w:r>
        <w:rPr>
          <w:rFonts w:cs="David"/>
          <w:sz w:val="24"/>
          <w:u w:val="single"/>
          <w:rtl/>
        </w:rPr>
        <w:br w:type="page"/>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 xml:space="preserve">אם </w:t>
      </w:r>
      <w:r>
        <w:rPr>
          <w:rFonts w:cs="David"/>
          <w:sz w:val="24"/>
          <w:rtl/>
        </w:rPr>
        <w:t>הוא נשוי ליהודי, למשל, אין בעיה, זה ברור, אבל אם הוא נשוי לאחת משתי הדתות שלהם יש ספק?</w:t>
      </w:r>
    </w:p>
    <w:p w:rsidR="00000000" w:rsidRDefault="00FA2C4E">
      <w:pPr>
        <w:rPr>
          <w:rFonts w:cs="David"/>
          <w:sz w:val="24"/>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המוסלמים טוענים שילד הולך אחר האב, והיהודים טוענים שילד הולך אחר האם.</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השאלה שהרב רביץ מעלה היא, מה קורה כאשר נישא בן לאם יהודייה ואב</w:t>
      </w:r>
      <w:r>
        <w:rPr>
          <w:rFonts w:cs="David"/>
          <w:sz w:val="24"/>
          <w:rtl/>
        </w:rPr>
        <w:t xml:space="preserve"> מוסלמי עם יהודייה. האם אנחנו בתחום של מקרים מיוחדים או לא?</w:t>
      </w:r>
    </w:p>
    <w:p w:rsidR="00000000" w:rsidRDefault="00FA2C4E">
      <w:pPr>
        <w:rPr>
          <w:rFonts w:cs="David"/>
          <w:sz w:val="24"/>
          <w:u w:val="single"/>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כל עוד אותו אדם לא המיר את דתו לפי פקודת ההמרה, העדה הדתית (המרה), מ-1927, הוא נחשב ככפול דת, וככזה, יחול עליו חוק ההתרה, לעניין התרת נישואים.</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זה החוק שאנחנו דנים ב</w:t>
      </w:r>
      <w:r>
        <w:rPr>
          <w:rFonts w:cs="David"/>
          <w:sz w:val="24"/>
          <w:rtl/>
        </w:rPr>
        <w:t>ו. אני מבין שנכנס לכאן גם כפול דת.</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יש עוד מושג של דת פיקטיבית, ואני לא חושבת שצריך להיכנס לזה עכשיו.</w:t>
      </w:r>
    </w:p>
    <w:p w:rsidR="00000000" w:rsidRDefault="00FA2C4E">
      <w:pPr>
        <w:rPr>
          <w:rFonts w:cs="David"/>
          <w:sz w:val="24"/>
          <w:rtl/>
        </w:rPr>
      </w:pPr>
    </w:p>
    <w:p w:rsidR="00000000" w:rsidRDefault="00FA2C4E">
      <w:pPr>
        <w:rPr>
          <w:rFonts w:cs="David"/>
          <w:sz w:val="24"/>
          <w:rtl/>
        </w:rPr>
      </w:pPr>
      <w:r>
        <w:rPr>
          <w:rFonts w:cs="David"/>
          <w:sz w:val="24"/>
          <w:u w:val="single"/>
          <w:rtl/>
        </w:rPr>
        <w:t>מאיר סרגובי:</w:t>
      </w:r>
    </w:p>
    <w:p w:rsidR="00000000" w:rsidRDefault="00FA2C4E">
      <w:pPr>
        <w:rPr>
          <w:rFonts w:cs="David"/>
          <w:sz w:val="24"/>
          <w:rtl/>
        </w:rPr>
      </w:pPr>
    </w:p>
    <w:p w:rsidR="00000000" w:rsidRDefault="00FA2C4E">
      <w:pPr>
        <w:rPr>
          <w:rFonts w:cs="David"/>
          <w:sz w:val="24"/>
          <w:rtl/>
        </w:rPr>
      </w:pPr>
      <w:r>
        <w:rPr>
          <w:rFonts w:cs="David"/>
          <w:sz w:val="24"/>
          <w:rtl/>
        </w:rPr>
        <w:tab/>
        <w:t>ההגדרה הזאת מיותרת לחלוטין.</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השאלה אם החוק חל לגביהם או לא חל לגביהם.</w:t>
      </w:r>
    </w:p>
    <w:p w:rsidR="00000000" w:rsidRDefault="00FA2C4E">
      <w:pPr>
        <w:rPr>
          <w:rFonts w:cs="David"/>
          <w:sz w:val="24"/>
          <w:rtl/>
        </w:rPr>
      </w:pPr>
    </w:p>
    <w:p w:rsidR="00000000" w:rsidRDefault="00FA2C4E">
      <w:pPr>
        <w:rPr>
          <w:rFonts w:cs="David"/>
          <w:sz w:val="24"/>
          <w:rtl/>
        </w:rPr>
      </w:pPr>
      <w:r>
        <w:rPr>
          <w:rFonts w:cs="David"/>
          <w:sz w:val="24"/>
          <w:u w:val="single"/>
          <w:rtl/>
        </w:rPr>
        <w:t>מאיר סרגובי:</w:t>
      </w:r>
    </w:p>
    <w:p w:rsidR="00000000" w:rsidRDefault="00FA2C4E">
      <w:pPr>
        <w:rPr>
          <w:rFonts w:cs="David"/>
          <w:sz w:val="24"/>
          <w:rtl/>
        </w:rPr>
      </w:pPr>
    </w:p>
    <w:p w:rsidR="00000000" w:rsidRDefault="00FA2C4E">
      <w:pPr>
        <w:rPr>
          <w:rFonts w:cs="David"/>
          <w:sz w:val="24"/>
          <w:rtl/>
        </w:rPr>
      </w:pPr>
      <w:r>
        <w:rPr>
          <w:rFonts w:cs="David"/>
          <w:sz w:val="24"/>
          <w:rtl/>
        </w:rPr>
        <w:tab/>
        <w:t>זו בעיה של בית-המש</w:t>
      </w:r>
      <w:r>
        <w:rPr>
          <w:rFonts w:cs="David"/>
          <w:sz w:val="24"/>
          <w:rtl/>
        </w:rPr>
        <w:t xml:space="preserve">פט, לא בעיה של הכנסת. החוק הנוכחי נקרא "מקרים מיוחדים". החוק חל בצורה ברורה על כל אלה שלא הולכים לאותו </w:t>
      </w:r>
      <w:r>
        <w:rPr>
          <w:rFonts w:cs="David"/>
          <w:b/>
          <w:bCs/>
          <w:sz w:val="24"/>
          <w:u w:val="single"/>
          <w:rtl/>
        </w:rPr>
        <w:t>שטיבל</w:t>
      </w:r>
      <w:r>
        <w:rPr>
          <w:rFonts w:cs="David"/>
          <w:sz w:val="24"/>
          <w:rtl/>
        </w:rPr>
        <w:t xml:space="preserve"> או לאותה כנסייה או לאותה עדה דתית מוכרת. מי שמעורב באמצע, עם כל האפשרויות, מגיש בקשה לבית-משפט עליון. זאת הדרך.</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אדוני, יש אנשים נוספים ש</w:t>
      </w:r>
      <w:r>
        <w:rPr>
          <w:rFonts w:cs="David"/>
          <w:sz w:val="24"/>
          <w:rtl/>
        </w:rPr>
        <w:t>משתייכים לעדה דתית, שאין לה בית-דין דתי מוסמך בישראל, נניח בודהיסטים.</w:t>
      </w:r>
    </w:p>
    <w:p w:rsidR="00000000" w:rsidRDefault="00FA2C4E">
      <w:pPr>
        <w:rPr>
          <w:rFonts w:cs="David"/>
          <w:sz w:val="24"/>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כתבנו "חסרי דת".</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זה לא חסר דת.</w:t>
      </w:r>
    </w:p>
    <w:p w:rsidR="00000000" w:rsidRDefault="00FA2C4E">
      <w:pPr>
        <w:rPr>
          <w:rFonts w:cs="David"/>
          <w:sz w:val="24"/>
          <w:u w:val="single"/>
          <w:rtl/>
        </w:rPr>
      </w:pPr>
      <w:r>
        <w:rPr>
          <w:rFonts w:cs="David"/>
          <w:sz w:val="24"/>
          <w:u w:val="single"/>
          <w:rtl/>
        </w:rPr>
        <w:br w:type="page"/>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זה לצורכי ההבנה שלו בלבד.</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החוק הזה חל על נתינים זרים. זאת אומרת, אם יש בישראל זוג שהאם לא אזרחי המדינ</w:t>
      </w:r>
      <w:r>
        <w:rPr>
          <w:rFonts w:cs="David"/>
          <w:sz w:val="24"/>
          <w:rtl/>
        </w:rPr>
        <w:t>ה, והם נתין זר, ושני האנשים האלה, כל אחד משתייך לדת אחרת, גם כאן יחול חוק ההתרה.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זה כבר בהגדרה של שני בני דתות שונות. אל תסבכו אותי.</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סעיף 1(ב) לחוק אומר ש"החוק לא יחול אם שני בני הזוג יהודים או שניהם מוסלמים או שניהם דרוזים</w:t>
      </w:r>
      <w:r>
        <w:rPr>
          <w:rFonts w:cs="David"/>
          <w:sz w:val="24"/>
          <w:rtl/>
        </w:rPr>
        <w:t xml:space="preserve"> או ששניהם בני אחת הדתות הנוצריות, המקיימות בית-דין בישראל".</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זו הגדרה על דרך השלילה.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רציתי לדעת מי אלה כל האחרים.</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אין גבול. כמספר הדתות בעולם.</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בהקשר הזה יש שינוי של ההליך, ונדמה לי שלפרטים כדאי</w:t>
      </w:r>
      <w:r>
        <w:rPr>
          <w:rFonts w:cs="David"/>
          <w:sz w:val="24"/>
          <w:rtl/>
        </w:rPr>
        <w:t xml:space="preserve"> להיכנס אחר כך. הפרוצדורה הקיימת היום היא, שאותם זוגות פונים לנשיא בית-המשפט העליון בבקשה שהוא יקבע למי נתונות סמכויות השיפוט. אם שני הצדדים חסרי דת, בית-המשפט העליון מבקש תגובה מהיועץ המשפטי לממשלה. היועץ המשפטי לממשלה אומר שאין סיבה להתערב, והוא קובע שהס</w:t>
      </w:r>
      <w:r>
        <w:rPr>
          <w:rFonts w:cs="David"/>
          <w:sz w:val="24"/>
          <w:rtl/>
        </w:rPr>
        <w:t>מכות תהיה לבית-המשפט לענייני משפחה.</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התהליך הזה לוקח כחצי שנה.</w:t>
      </w:r>
    </w:p>
    <w:p w:rsidR="00000000" w:rsidRDefault="00FA2C4E">
      <w:pPr>
        <w:rPr>
          <w:rFonts w:cs="David"/>
          <w:sz w:val="24"/>
          <w:u w:val="single"/>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לפעמים שנתיים. אחרת לא היתה ההצעה הזאת.</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 xml:space="preserve"> דיברת עכשיו על שניים שהם חסרי דת.</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אין לי שום בית-דין שבכלל רלוונטי בסיפור הזה, ואז במקרים</w:t>
      </w:r>
      <w:r>
        <w:rPr>
          <w:rFonts w:cs="David"/>
          <w:sz w:val="24"/>
          <w:rtl/>
        </w:rPr>
        <w:t xml:space="preserve"> האלה, בדרך כלל, אחרי תגובת הפרקליטות, זה יועבר לבית-משפט לענייני משפחה, ושם יתחיל הסיפור מחדש.</w:t>
      </w: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לכולם ברור מראש שזו פרוצדורה מיותרת לחלוטין, כי כולם יודעים מראש שזה הולך לבית-משפט לענייני משפחה.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זה רק במקרים של שניים שהם חסר</w:t>
      </w:r>
      <w:r>
        <w:rPr>
          <w:rFonts w:cs="David"/>
          <w:sz w:val="24"/>
          <w:rtl/>
        </w:rPr>
        <w:t>י דת.</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אם אחד הצדדים שייך לאחד מבתי-הדין הדתיים. זאת אומרת, הוא יכול להיות מוסלמי, הוא יכול להיות נוצרי, הוא יכול להיות בן אחת העדות הנוצריות. נשיא בית-המשפט העליון שולח את התיק לחוות-דעת בית-הדין הרלוונטי, כדי שהוא יגיד אם יש תוקף לנישואים.</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אנחנו מדברים על מקרים שבהם אחד מבני-הזוג הוא בן אחת העדות המוכרות, והשני הוא כל אחד אחר, הוא לא בן אחת מהעדות המוכרות האחרות.</w:t>
      </w:r>
    </w:p>
    <w:p w:rsidR="00000000" w:rsidRDefault="00FA2C4E">
      <w:pPr>
        <w:rPr>
          <w:rFonts w:cs="David"/>
          <w:sz w:val="24"/>
          <w:u w:val="single"/>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אם הוא כן בן עדה מוכרת, נשיא בית-המשפט ישלח לשתי העדות. נניח שיש יהודי ומוסלמי, נשיא בית-המשפט</w:t>
      </w:r>
      <w:r>
        <w:rPr>
          <w:rFonts w:cs="David"/>
          <w:sz w:val="24"/>
          <w:rtl/>
        </w:rPr>
        <w:t xml:space="preserve"> העליון ישלח חוות-דעת של בית-הדין המוסלמי וגם של בית-הדין הרבני.</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מה קורה אם אחד מבני הזוג שייך לאחת מהעדות, ובן הזוג השני לא שייך לשום עדה, לא דתי בכלל?</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בשלב זה הוא שולח לחוות-דעת, הוא עוד לא קובע. הוא שולח לבית-הדין הרל</w:t>
      </w:r>
      <w:r>
        <w:rPr>
          <w:rFonts w:cs="David"/>
          <w:sz w:val="24"/>
          <w:rtl/>
        </w:rPr>
        <w:t>וונטי.</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הנשיא שולח כדי לקבל חוות-דעת, את זה חשוב מאוד להסביר.</w:t>
      </w:r>
    </w:p>
    <w:p w:rsidR="00000000" w:rsidRDefault="00FA2C4E">
      <w:pPr>
        <w:rPr>
          <w:rFonts w:cs="David"/>
          <w:sz w:val="24"/>
          <w:u w:val="single"/>
          <w:rtl/>
        </w:rPr>
      </w:pPr>
    </w:p>
    <w:p w:rsidR="00000000" w:rsidRDefault="00FA2C4E">
      <w:pPr>
        <w:rPr>
          <w:rFonts w:cs="David"/>
          <w:sz w:val="24"/>
          <w:u w:val="single"/>
          <w:rtl/>
        </w:rPr>
      </w:pPr>
      <w:r>
        <w:rPr>
          <w:rFonts w:cs="David"/>
          <w:sz w:val="24"/>
          <w:u w:val="single"/>
          <w:rtl/>
        </w:rPr>
        <w:t>שמעון יעקבי:</w:t>
      </w:r>
    </w:p>
    <w:p w:rsidR="00000000" w:rsidRDefault="00FA2C4E">
      <w:pPr>
        <w:rPr>
          <w:rFonts w:cs="David"/>
          <w:sz w:val="24"/>
          <w:rtl/>
        </w:rPr>
      </w:pPr>
    </w:p>
    <w:p w:rsidR="00000000" w:rsidRDefault="00FA2C4E">
      <w:pPr>
        <w:rPr>
          <w:rFonts w:cs="David"/>
          <w:sz w:val="24"/>
          <w:rtl/>
        </w:rPr>
      </w:pPr>
      <w:r>
        <w:rPr>
          <w:rFonts w:cs="David"/>
          <w:sz w:val="24"/>
          <w:rtl/>
        </w:rPr>
        <w:tab/>
        <w:t>הוא שולח לשאול חוות-דעת, אחרי שהוא מקבל את חוות-דעת.</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חוות-הדעת מוגדרת במפורש בחוק, חבל שנתווכח. הוא מבקש חוות-דעת בכתב בשאלה אם בנסיבות המתוארות עשוי בית</w:t>
      </w:r>
      <w:r>
        <w:rPr>
          <w:rFonts w:cs="David"/>
          <w:sz w:val="24"/>
          <w:rtl/>
        </w:rPr>
        <w:t>-הדין הדתי לערוך או לפסוק גירושים, לבטל את הנישואים או להכריזם כבטלים מעיקרם. לעניין זה, נניח שזה בית-הדין השרעי, האם בית-הדין השרעי עשוי, בנסיבות המסוימות של המקרה, לפסוק גירושים, לבטל את הנישואים או להכריזם כבטלים מעיקרם.</w:t>
      </w:r>
    </w:p>
    <w:p w:rsidR="00000000" w:rsidRDefault="00FA2C4E">
      <w:pPr>
        <w:rPr>
          <w:rFonts w:cs="David"/>
          <w:sz w:val="24"/>
          <w:rtl/>
        </w:rPr>
      </w:pPr>
    </w:p>
    <w:p w:rsidR="00000000" w:rsidRDefault="00FA2C4E">
      <w:pPr>
        <w:rPr>
          <w:rFonts w:cs="David"/>
          <w:sz w:val="24"/>
          <w:rtl/>
        </w:rPr>
      </w:pPr>
      <w:r>
        <w:rPr>
          <w:rFonts w:cs="David"/>
          <w:sz w:val="24"/>
          <w:rtl/>
        </w:rPr>
        <w:tab/>
        <w:t xml:space="preserve">במילים אחרות, אם לבית-הדין יש </w:t>
      </w:r>
      <w:r>
        <w:rPr>
          <w:rFonts w:cs="David"/>
          <w:sz w:val="24"/>
          <w:rtl/>
        </w:rPr>
        <w:t>צורך, או אילו זה היה מובא בפניו, אם הוא היה מתיר את הנישואים או פועל להתרתם.</w:t>
      </w:r>
    </w:p>
    <w:p w:rsidR="00000000" w:rsidRDefault="00FA2C4E">
      <w:pPr>
        <w:rPr>
          <w:rFonts w:cs="David"/>
          <w:sz w:val="24"/>
          <w:rtl/>
        </w:rPr>
      </w:pPr>
      <w:r>
        <w:rPr>
          <w:rFonts w:cs="David"/>
          <w:sz w:val="24"/>
          <w:u w:val="single"/>
          <w:rtl/>
        </w:rPr>
        <w:br w:type="page"/>
        <w:t>עדי חן:</w:t>
      </w:r>
    </w:p>
    <w:p w:rsidR="00000000" w:rsidRDefault="00FA2C4E">
      <w:pPr>
        <w:rPr>
          <w:rFonts w:cs="David"/>
          <w:sz w:val="24"/>
          <w:rtl/>
        </w:rPr>
      </w:pPr>
    </w:p>
    <w:p w:rsidR="00000000" w:rsidRDefault="00FA2C4E">
      <w:pPr>
        <w:rPr>
          <w:rFonts w:cs="David"/>
          <w:sz w:val="24"/>
          <w:rtl/>
        </w:rPr>
      </w:pPr>
      <w:r>
        <w:rPr>
          <w:rFonts w:cs="David"/>
          <w:sz w:val="24"/>
          <w:rtl/>
        </w:rPr>
        <w:tab/>
        <w:t>לא. אם יש צורך בגירושים.</w:t>
      </w:r>
    </w:p>
    <w:p w:rsidR="00000000" w:rsidRDefault="00FA2C4E">
      <w:pPr>
        <w:rPr>
          <w:rFonts w:cs="David"/>
          <w:sz w:val="24"/>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לא רק בגירושים.</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או ביטול הנישואים. אם יש, נניח, בארצות-הברית, יהודייה ונוצרי. מאוחר יותר אותו נוצרי התגייר בגיור רפו</w:t>
      </w:r>
      <w:r>
        <w:rPr>
          <w:rFonts w:cs="David"/>
          <w:sz w:val="24"/>
          <w:rtl/>
        </w:rPr>
        <w:t>רמי. באים לכאן ובית-הדין אומר שיכול להיות ששניהם יהודים, ואז אני אצטרך לתת גירושים לפי ההלכה, כי אחרת, כאשר היא תצא עם מישהו אחר, זה האיסור הכי חמור בתורה, זו אשת איש, ואם היא תביא ילד ממישהו אחר, הוא ממזר. זה כתם לכל הדורות. אני מסבירה למה שיקול הדעת של ה</w:t>
      </w:r>
      <w:r>
        <w:rPr>
          <w:rFonts w:cs="David"/>
          <w:sz w:val="24"/>
          <w:rtl/>
        </w:rPr>
        <w:t>נשיא כל כך מהותי. הוא צריך לשקול באיזו ערכאה הנישואים יותרו.</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את חושבת שרק הנשיא מסוגל לעשות את שיקול הדעת הזה.</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המחוקק נתן את שיקול הדעת הזה לראש המערכת המשפטית העליונה במדינה, לא סתם.</w:t>
      </w:r>
    </w:p>
    <w:p w:rsidR="00000000" w:rsidRDefault="00FA2C4E">
      <w:pPr>
        <w:rPr>
          <w:rFonts w:cs="David"/>
          <w:sz w:val="24"/>
          <w:u w:val="single"/>
          <w:rtl/>
        </w:rPr>
      </w:pPr>
    </w:p>
    <w:p w:rsidR="00000000" w:rsidRDefault="00FA2C4E">
      <w:pPr>
        <w:rPr>
          <w:rFonts w:cs="David"/>
          <w:sz w:val="24"/>
          <w:rtl/>
        </w:rPr>
      </w:pPr>
      <w:r>
        <w:rPr>
          <w:rFonts w:cs="David"/>
          <w:sz w:val="24"/>
          <w:u w:val="single"/>
          <w:rtl/>
        </w:rPr>
        <w:t>מאיר סרגובי:</w:t>
      </w:r>
    </w:p>
    <w:p w:rsidR="00000000" w:rsidRDefault="00FA2C4E">
      <w:pPr>
        <w:rPr>
          <w:rFonts w:cs="David"/>
          <w:sz w:val="24"/>
          <w:rtl/>
        </w:rPr>
      </w:pPr>
    </w:p>
    <w:p w:rsidR="00000000" w:rsidRDefault="00FA2C4E">
      <w:pPr>
        <w:rPr>
          <w:rFonts w:cs="David"/>
          <w:sz w:val="24"/>
          <w:rtl/>
        </w:rPr>
      </w:pPr>
      <w:r>
        <w:rPr>
          <w:rFonts w:cs="David"/>
          <w:sz w:val="24"/>
          <w:rtl/>
        </w:rPr>
        <w:tab/>
        <w:t>בפרקטיקה יש מקרים שיהודי נשוי לאי</w:t>
      </w:r>
      <w:r>
        <w:rPr>
          <w:rFonts w:cs="David"/>
          <w:sz w:val="24"/>
          <w:rtl/>
        </w:rPr>
        <w:t>שה קתולית. אם בכתב הבקשה כותבים שיש עילה לביטול הנישואים, ומסכימים לגירושים, ייתכן שכבוד הנשיא יעביר את זה לבית-הדין הלטיני כדי שהוא יפסוק על ביטול הנישואים, שזה הביטוי הלטיני של גירושים.</w:t>
      </w:r>
    </w:p>
    <w:p w:rsidR="00000000" w:rsidRDefault="00FA2C4E">
      <w:pPr>
        <w:rPr>
          <w:rFonts w:cs="David"/>
          <w:sz w:val="24"/>
          <w:rtl/>
        </w:rPr>
      </w:pPr>
    </w:p>
    <w:p w:rsidR="00000000" w:rsidRDefault="00FA2C4E">
      <w:pPr>
        <w:rPr>
          <w:rFonts w:cs="David"/>
          <w:sz w:val="24"/>
          <w:rtl/>
        </w:rPr>
      </w:pPr>
      <w:r>
        <w:rPr>
          <w:rFonts w:cs="David"/>
          <w:sz w:val="24"/>
          <w:rtl/>
        </w:rPr>
        <w:tab/>
        <w:t>יכולה להיות אישה לא יהודייה, ותהליכי גיור, ויש מקרים רבים - חבל של</w:t>
      </w:r>
      <w:r>
        <w:rPr>
          <w:rFonts w:cs="David"/>
          <w:sz w:val="24"/>
          <w:rtl/>
        </w:rPr>
        <w:t xml:space="preserve">א באה עורכת-הדין זיוה שמחה, שיכולה להגיד כמה מקרים כאלה יש בשנה - שכבוד הנשיא מעביר, אם יש הסכמה, לבית-הדין הרבני, על מנת שבית-הדין הרבני, או יתיר את הנישואים או יחייב את הבעל היהודי גם להשאיר גט, חוץ מלפסוק על גירושים. וזה, כיוון שבבקשה שמוגשת לבית-המשפט </w:t>
      </w:r>
      <w:r>
        <w:rPr>
          <w:rFonts w:cs="David"/>
          <w:sz w:val="24"/>
          <w:rtl/>
        </w:rPr>
        <w:t>העליון כותב הצד למה הוא מניח שייתכן שיש גם טעם שבית-הדין הדתי ידון בגירושים, בתנאי שתהיה הסכמה, וכיוון שזה מיועד לגרום לכך שהאישה או הגבר, יהיו פנויים גם על-פי דתם. זה מה שקורה בפועל.</w:t>
      </w:r>
    </w:p>
    <w:p w:rsidR="00000000" w:rsidRDefault="00FA2C4E">
      <w:pPr>
        <w:rPr>
          <w:rFonts w:cs="David"/>
          <w:sz w:val="24"/>
          <w:u w:val="single"/>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כמו שאמר עורך-הדין סרגובי, ברגע שמתקבלות חוות-הדעת של בתי</w:t>
      </w:r>
      <w:r>
        <w:rPr>
          <w:rFonts w:cs="David"/>
          <w:sz w:val="24"/>
          <w:rtl/>
        </w:rPr>
        <w:t>-הדין הרלוונטיים, נשיא בית-המשפט העליון קובע למי יש סמכות השיפוט. במצבים מסוימים הוא יעביר את זה לבית-הדין הרבני ולבית-הדין הנוצרי המסוים, ובמצבים מסוימים הוא יעביר את זה לבית-המשפט לענייני משפחה.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יש מצבים שאפשר להעביר לשניהם?</w:t>
      </w:r>
    </w:p>
    <w:p w:rsidR="00000000" w:rsidRDefault="00FA2C4E">
      <w:pPr>
        <w:rPr>
          <w:rFonts w:cs="David"/>
          <w:sz w:val="24"/>
          <w:rtl/>
        </w:rPr>
      </w:pPr>
    </w:p>
    <w:p w:rsidR="00000000" w:rsidRDefault="00FA2C4E">
      <w:pPr>
        <w:rPr>
          <w:rFonts w:cs="David"/>
          <w:sz w:val="24"/>
          <w:rtl/>
        </w:rPr>
      </w:pPr>
      <w:r>
        <w:rPr>
          <w:rFonts w:cs="David"/>
          <w:sz w:val="24"/>
          <w:u w:val="single"/>
          <w:rtl/>
        </w:rPr>
        <w:t>מוריה ב</w:t>
      </w:r>
      <w:r>
        <w:rPr>
          <w:rFonts w:cs="David"/>
          <w:sz w:val="24"/>
          <w:u w:val="single"/>
          <w:rtl/>
        </w:rPr>
        <w:t>קשי:</w:t>
      </w:r>
    </w:p>
    <w:p w:rsidR="00000000" w:rsidRDefault="00FA2C4E">
      <w:pPr>
        <w:rPr>
          <w:rFonts w:cs="David"/>
          <w:sz w:val="24"/>
          <w:rtl/>
        </w:rPr>
      </w:pPr>
    </w:p>
    <w:p w:rsidR="00000000" w:rsidRDefault="00FA2C4E">
      <w:pPr>
        <w:rPr>
          <w:rFonts w:cs="David"/>
          <w:sz w:val="24"/>
          <w:rtl/>
        </w:rPr>
      </w:pPr>
      <w:r>
        <w:rPr>
          <w:rFonts w:cs="David"/>
          <w:sz w:val="24"/>
          <w:rtl/>
        </w:rPr>
        <w:tab/>
        <w:t>זה לא יקרה. יכול להיות מצב אחר, שהתרת הנישואים תהיה בבית-דין רבני, וענייני המזונות, למשל, ייקבעו בבית-משפט לענייני משפחה.</w:t>
      </w:r>
    </w:p>
    <w:p w:rsidR="00000000" w:rsidRDefault="00FA2C4E">
      <w:pPr>
        <w:rPr>
          <w:rFonts w:cs="David"/>
          <w:sz w:val="24"/>
          <w:rtl/>
        </w:rPr>
      </w:pPr>
      <w:r>
        <w:rPr>
          <w:rFonts w:cs="David"/>
          <w:sz w:val="24"/>
          <w:u w:val="single"/>
          <w:rtl/>
        </w:rPr>
        <w:br w:type="page"/>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לא, אני מדבר שבהתרה או בביטול, כל אחד בטרמינולוגיה שלו, כל אחד יעשה את הטקס כפי שהוא מבין, ואז האדם פטור מ</w:t>
      </w:r>
      <w:r>
        <w:rPr>
          <w:rFonts w:cs="David"/>
          <w:sz w:val="24"/>
          <w:rtl/>
        </w:rPr>
        <w:t>כל הדתות.</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אני לא יודעת אם היה מקרה של בתי-דין דתיים שונים. ודאי לא היה עם בית-משפט לענייני משפחה.</w:t>
      </w:r>
    </w:p>
    <w:p w:rsidR="00000000" w:rsidRDefault="00FA2C4E">
      <w:pPr>
        <w:rPr>
          <w:rFonts w:cs="David"/>
          <w:sz w:val="24"/>
          <w:rtl/>
        </w:rPr>
      </w:pPr>
    </w:p>
    <w:p w:rsidR="00000000" w:rsidRDefault="00FA2C4E">
      <w:pPr>
        <w:rPr>
          <w:rFonts w:cs="David"/>
          <w:sz w:val="24"/>
          <w:rtl/>
        </w:rPr>
      </w:pPr>
      <w:r>
        <w:rPr>
          <w:rFonts w:cs="David"/>
          <w:sz w:val="24"/>
          <w:u w:val="single"/>
          <w:rtl/>
        </w:rPr>
        <w:t>מאיר סרגובי:</w:t>
      </w:r>
    </w:p>
    <w:p w:rsidR="00000000" w:rsidRDefault="00FA2C4E">
      <w:pPr>
        <w:rPr>
          <w:rFonts w:cs="David"/>
          <w:sz w:val="24"/>
          <w:rtl/>
        </w:rPr>
      </w:pPr>
    </w:p>
    <w:p w:rsidR="00000000" w:rsidRDefault="00FA2C4E">
      <w:pPr>
        <w:rPr>
          <w:rFonts w:cs="David"/>
          <w:sz w:val="24"/>
          <w:rtl/>
        </w:rPr>
      </w:pPr>
      <w:r>
        <w:rPr>
          <w:rFonts w:cs="David"/>
          <w:sz w:val="24"/>
          <w:rtl/>
        </w:rPr>
        <w:tab/>
        <w:t xml:space="preserve">יש אנשים, למשל, ששייכים לעדה הדתית האורתודוכסית, והעדה הלטינית המזרחית, לאמור, הבישוף של עכו. במקרים כאלה בית-המשפט יכול לשלוח </w:t>
      </w:r>
      <w:r>
        <w:rPr>
          <w:rFonts w:cs="David"/>
          <w:sz w:val="24"/>
          <w:rtl/>
        </w:rPr>
        <w:t>לעדה אחת לעשות התרת נישואים, אבל אחר כך הולכים הצדדים שמסכימים לבית-הדין השני כמובן, ואז שניהם פטורים מבחינת הדת שלהם. זה יכול לקרות במציאות, אבל זה לא התהליך הרשמי. התהליך הרשמי הוא, שכבוד הנשיא שולח לאחד, לא ל-50.</w:t>
      </w:r>
    </w:p>
    <w:p w:rsidR="00000000" w:rsidRDefault="00FA2C4E">
      <w:pPr>
        <w:rPr>
          <w:rFonts w:cs="David"/>
          <w:sz w:val="24"/>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אצל הקתולים יש גירושים?</w:t>
      </w:r>
    </w:p>
    <w:p w:rsidR="00000000" w:rsidRDefault="00FA2C4E">
      <w:pPr>
        <w:rPr>
          <w:rFonts w:cs="David"/>
          <w:sz w:val="24"/>
          <w:rtl/>
        </w:rPr>
      </w:pPr>
    </w:p>
    <w:p w:rsidR="00000000" w:rsidRDefault="00FA2C4E">
      <w:pPr>
        <w:rPr>
          <w:rFonts w:cs="David"/>
          <w:sz w:val="24"/>
          <w:rtl/>
        </w:rPr>
      </w:pPr>
      <w:r>
        <w:rPr>
          <w:rFonts w:cs="David"/>
          <w:sz w:val="24"/>
          <w:u w:val="single"/>
          <w:rtl/>
        </w:rPr>
        <w:t>מאיר סרגובי:</w:t>
      </w:r>
    </w:p>
    <w:p w:rsidR="00000000" w:rsidRDefault="00FA2C4E">
      <w:pPr>
        <w:rPr>
          <w:rFonts w:cs="David"/>
          <w:sz w:val="24"/>
          <w:rtl/>
        </w:rPr>
      </w:pPr>
    </w:p>
    <w:p w:rsidR="00000000" w:rsidRDefault="00FA2C4E">
      <w:pPr>
        <w:rPr>
          <w:rFonts w:cs="David"/>
          <w:sz w:val="24"/>
          <w:rtl/>
        </w:rPr>
      </w:pPr>
      <w:r>
        <w:rPr>
          <w:rFonts w:cs="David"/>
          <w:sz w:val="24"/>
          <w:rtl/>
        </w:rPr>
        <w:tab/>
        <w:t>לא, יש ביטול נישואים. יש פירוד שהוא לא התרת נישואים ולא גירושים. יש דבר שנקרא "ביטול נישואים", הבאתי ספר על זה, כיוון שיש התכתבות על זה עם הלשכה של כבוד הנשיא, וקיימות עילות לביטול הנישואים.</w:t>
      </w:r>
    </w:p>
    <w:p w:rsidR="00000000" w:rsidRDefault="00FA2C4E">
      <w:pPr>
        <w:rPr>
          <w:rFonts w:cs="David"/>
          <w:sz w:val="24"/>
          <w:u w:val="single"/>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נגיד שהוא לא רוצה את האישה שהוא ה</w:t>
      </w:r>
      <w:r>
        <w:rPr>
          <w:rFonts w:cs="David"/>
          <w:sz w:val="24"/>
          <w:rtl/>
        </w:rPr>
        <w:t>יה אתה, הוא רוצה אישה אחרת, לפי הדת היהודית אפשר להתגרש.</w:t>
      </w:r>
    </w:p>
    <w:p w:rsidR="00000000" w:rsidRDefault="00FA2C4E">
      <w:pPr>
        <w:rPr>
          <w:rFonts w:cs="David"/>
          <w:sz w:val="24"/>
          <w:rtl/>
        </w:rPr>
      </w:pPr>
    </w:p>
    <w:p w:rsidR="00000000" w:rsidRDefault="00FA2C4E">
      <w:pPr>
        <w:rPr>
          <w:rFonts w:cs="David"/>
          <w:sz w:val="24"/>
          <w:rtl/>
        </w:rPr>
      </w:pPr>
      <w:r>
        <w:rPr>
          <w:rFonts w:cs="David"/>
          <w:sz w:val="24"/>
          <w:u w:val="single"/>
          <w:rtl/>
        </w:rPr>
        <w:t>מאיר סרגובי:</w:t>
      </w:r>
    </w:p>
    <w:p w:rsidR="00000000" w:rsidRDefault="00FA2C4E">
      <w:pPr>
        <w:rPr>
          <w:rFonts w:cs="David"/>
          <w:sz w:val="24"/>
          <w:rtl/>
        </w:rPr>
      </w:pPr>
    </w:p>
    <w:p w:rsidR="00000000" w:rsidRDefault="00FA2C4E">
      <w:pPr>
        <w:rPr>
          <w:rFonts w:cs="David"/>
          <w:sz w:val="24"/>
          <w:rtl/>
        </w:rPr>
      </w:pPr>
      <w:r>
        <w:rPr>
          <w:rFonts w:cs="David"/>
          <w:sz w:val="24"/>
          <w:rtl/>
        </w:rPr>
        <w:tab/>
        <w:t xml:space="preserve">השאלה מה מציע כל צד. אם הצדדים לא מציעים משהו ביחד, הולכים כולם לבית-הדין לענייני משפחה, שישברו אחר כך את הראש. הנשיא יכול לחפש דרכים כדי לעזור לצדדים לקדם את עניינם. </w:t>
      </w:r>
    </w:p>
    <w:p w:rsidR="00000000" w:rsidRDefault="00FA2C4E">
      <w:pPr>
        <w:rPr>
          <w:rFonts w:cs="David"/>
          <w:sz w:val="24"/>
          <w:u w:val="single"/>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r>
      <w:r>
        <w:rPr>
          <w:rFonts w:cs="David"/>
          <w:sz w:val="24"/>
          <w:rtl/>
        </w:rPr>
        <w:t xml:space="preserve"> למשל, האישה רוצה שלום בית.</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זה לא המקרה. בדין הנוצרי יש עילות מסוימות לביטול נישואים, כמו, למשל, שהאישה מתחתנת ומתברר לה שבן הזוג שלה לא יכול להביא צאצאים לעולם. זה המקרה הקלאסי של ביטול נישואים. בשאר העילות האחרות יש פירוד.</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סוף כל סוף הגיע המומחה, עזמי בשארה. אנחנו מדברים עכשיו על עילות לביטול נישואים אצל קתולים.</w:t>
      </w:r>
    </w:p>
    <w:p w:rsidR="00000000" w:rsidRDefault="00FA2C4E">
      <w:pPr>
        <w:rPr>
          <w:rFonts w:cs="David"/>
          <w:sz w:val="24"/>
          <w:u w:val="single"/>
          <w:rtl/>
        </w:rPr>
      </w:pPr>
      <w:r>
        <w:rPr>
          <w:rFonts w:cs="David"/>
          <w:sz w:val="24"/>
          <w:u w:val="single"/>
          <w:rtl/>
        </w:rPr>
        <w:br w:type="page"/>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 אי-אפשר לבטל.</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אי-אפשר להתיר, אפשר לבטל.</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 xml:space="preserve"> אומרים לנו שאם נודע שלגבר אין כוח גברא, והוא לא יכול להביא ילדים לעולם, זא</w:t>
      </w:r>
      <w:r>
        <w:rPr>
          <w:rFonts w:cs="David"/>
          <w:sz w:val="24"/>
          <w:rtl/>
        </w:rPr>
        <w:t>ת עילה. זה כאילו שמעמד הנישואים, מבחינה משפטית, לא היה תקף מלכתחילה.</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יש בטלות, שזה בטל מעיקרו, ויש שמבטל.</w:t>
      </w:r>
    </w:p>
    <w:p w:rsidR="00000000" w:rsidRDefault="00FA2C4E">
      <w:pPr>
        <w:rPr>
          <w:rFonts w:cs="David"/>
          <w:sz w:val="24"/>
          <w:rtl/>
        </w:rPr>
      </w:pPr>
    </w:p>
    <w:p w:rsidR="00000000" w:rsidRDefault="00FA2C4E">
      <w:pPr>
        <w:rPr>
          <w:rFonts w:cs="David"/>
          <w:sz w:val="24"/>
          <w:rtl/>
        </w:rPr>
      </w:pPr>
      <w:r>
        <w:rPr>
          <w:rFonts w:cs="David"/>
          <w:sz w:val="24"/>
          <w:u w:val="single"/>
          <w:rtl/>
        </w:rPr>
        <w:t>מאיר סרגובי:</w:t>
      </w:r>
    </w:p>
    <w:p w:rsidR="00000000" w:rsidRDefault="00FA2C4E">
      <w:pPr>
        <w:rPr>
          <w:rFonts w:cs="David"/>
          <w:sz w:val="24"/>
          <w:rtl/>
        </w:rPr>
      </w:pPr>
    </w:p>
    <w:p w:rsidR="00000000" w:rsidRDefault="00FA2C4E">
      <w:pPr>
        <w:rPr>
          <w:rFonts w:cs="David"/>
          <w:sz w:val="24"/>
          <w:rtl/>
        </w:rPr>
      </w:pPr>
      <w:r>
        <w:rPr>
          <w:rFonts w:cs="David"/>
          <w:sz w:val="24"/>
          <w:rtl/>
        </w:rPr>
        <w:tab/>
        <w:t xml:space="preserve">בכנסייה הלטינית יש 30-40 מקרים שונים של ביטול נישואים, ויש עילות לביטול הנישואים. וגברת זיוה שמחה ממשרד המשפטים בוודאי </w:t>
      </w:r>
      <w:r>
        <w:rPr>
          <w:rFonts w:cs="David"/>
          <w:sz w:val="24"/>
          <w:rtl/>
        </w:rPr>
        <w:t>תגיד שכאן יש שתי בעיות, האחת היא שהממונה הלטיני מאוד קשוח, זאת אומרת, הוא נגד ביטול הקשר באופן עקרוני. עד לפני שבוע או חודש, כשמינו את הבישוף השלישי לא היה קוורום, די בישופים, כדי לעשות מועצת בישופים, שיכולים לעשות דברים מקומיים. זה מה שהיא היתה בוודאי אומ</w:t>
      </w:r>
      <w:r>
        <w:rPr>
          <w:rFonts w:cs="David"/>
          <w:sz w:val="24"/>
          <w:rtl/>
        </w:rPr>
        <w:t>רת.</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האם במדינת ישראל המצב הוא שקתולים לא יכולים להתגרש?</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הם לא יכולים להתגרש.</w:t>
      </w:r>
    </w:p>
    <w:p w:rsidR="00000000" w:rsidRDefault="00FA2C4E">
      <w:pPr>
        <w:rPr>
          <w:rFonts w:cs="David"/>
          <w:sz w:val="24"/>
          <w:u w:val="single"/>
          <w:rtl/>
        </w:rPr>
      </w:pPr>
    </w:p>
    <w:p w:rsidR="00000000" w:rsidRDefault="00FA2C4E">
      <w:pPr>
        <w:rPr>
          <w:rFonts w:cs="David"/>
          <w:sz w:val="24"/>
          <w:rtl/>
        </w:rPr>
      </w:pPr>
      <w:r>
        <w:rPr>
          <w:rFonts w:cs="David"/>
          <w:sz w:val="24"/>
          <w:u w:val="single"/>
          <w:rtl/>
        </w:rPr>
        <w:t>מאיר סרגובי:</w:t>
      </w:r>
    </w:p>
    <w:p w:rsidR="00000000" w:rsidRDefault="00FA2C4E">
      <w:pPr>
        <w:rPr>
          <w:rFonts w:cs="David"/>
          <w:sz w:val="24"/>
          <w:rtl/>
        </w:rPr>
      </w:pPr>
    </w:p>
    <w:p w:rsidR="00000000" w:rsidRDefault="00FA2C4E">
      <w:pPr>
        <w:rPr>
          <w:rFonts w:cs="David"/>
          <w:sz w:val="24"/>
          <w:rtl/>
        </w:rPr>
      </w:pPr>
      <w:r>
        <w:rPr>
          <w:rFonts w:cs="David"/>
          <w:sz w:val="24"/>
          <w:rtl/>
        </w:rPr>
        <w:tab/>
        <w:t>הם יכולים לבטל נישואים.</w:t>
      </w:r>
    </w:p>
    <w:p w:rsidR="00000000" w:rsidRDefault="00FA2C4E">
      <w:pPr>
        <w:rPr>
          <w:rFonts w:cs="David"/>
          <w:sz w:val="24"/>
          <w:u w:val="single"/>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לפי הנצרות מה שאלוהים עשה, אף אדם לא יכול להתיר.</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האם זה קיים גם באיטליה?</w:t>
      </w:r>
    </w:p>
    <w:p w:rsidR="00000000" w:rsidRDefault="00FA2C4E">
      <w:pPr>
        <w:rPr>
          <w:rFonts w:cs="David"/>
          <w:sz w:val="24"/>
          <w:rtl/>
        </w:rPr>
      </w:pPr>
    </w:p>
    <w:p w:rsidR="00000000" w:rsidRDefault="00FA2C4E">
      <w:pPr>
        <w:rPr>
          <w:rFonts w:cs="David"/>
          <w:sz w:val="24"/>
          <w:u w:val="single"/>
          <w:rtl/>
        </w:rPr>
      </w:pPr>
      <w:r>
        <w:rPr>
          <w:rFonts w:cs="David"/>
          <w:sz w:val="24"/>
          <w:u w:val="single"/>
          <w:rtl/>
        </w:rPr>
        <w:t>עזמי בשארה</w:t>
      </w:r>
      <w:r>
        <w:rPr>
          <w:rFonts w:cs="David"/>
          <w:sz w:val="24"/>
          <w:u w:val="single"/>
          <w:rtl/>
        </w:rPr>
        <w:t>:</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 זה קיים גם באיטליה.</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זה קיים גם באירלנד.</w:t>
      </w:r>
    </w:p>
    <w:p w:rsidR="00000000" w:rsidRDefault="00FA2C4E">
      <w:pPr>
        <w:rPr>
          <w:rFonts w:cs="David"/>
          <w:sz w:val="24"/>
          <w:rtl/>
        </w:rPr>
      </w:pPr>
      <w:r>
        <w:rPr>
          <w:rFonts w:cs="David"/>
          <w:sz w:val="24"/>
          <w:u w:val="single"/>
          <w:rtl/>
        </w:rPr>
        <w:br w:type="page"/>
        <w:t>פרץ סגל:</w:t>
      </w:r>
    </w:p>
    <w:p w:rsidR="00000000" w:rsidRDefault="00FA2C4E">
      <w:pPr>
        <w:rPr>
          <w:rFonts w:cs="David"/>
          <w:sz w:val="24"/>
          <w:rtl/>
        </w:rPr>
      </w:pPr>
    </w:p>
    <w:p w:rsidR="00000000" w:rsidRDefault="00FA2C4E">
      <w:pPr>
        <w:rPr>
          <w:rFonts w:cs="David"/>
          <w:sz w:val="24"/>
          <w:rtl/>
        </w:rPr>
      </w:pPr>
      <w:r>
        <w:rPr>
          <w:rFonts w:cs="David"/>
          <w:sz w:val="24"/>
          <w:rtl/>
        </w:rPr>
        <w:tab/>
        <w:t>באירלנד זה בוטל. צריך לדעת שלמעלה מ-90% מהמקרים הולכים לבית-המשפט לענייני משפחה, ואינם באים בפני בית-דין דתי.</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אלה שפונים אליו.</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כולם חייבים לפנות.</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אנ</w:t>
      </w:r>
      <w:r>
        <w:rPr>
          <w:rFonts w:cs="David"/>
          <w:sz w:val="24"/>
          <w:rtl/>
        </w:rPr>
        <w:t>י מתרשם מהשוויוניות שבכפייה הדתית במדינת ישראל.</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 xml:space="preserve"> יש בעיה עם קתולי שמתחתן עם יהודייה.</w:t>
      </w:r>
    </w:p>
    <w:p w:rsidR="00000000" w:rsidRDefault="00FA2C4E">
      <w:pPr>
        <w:rPr>
          <w:rFonts w:cs="David"/>
          <w:sz w:val="24"/>
          <w:rtl/>
        </w:rPr>
      </w:pPr>
    </w:p>
    <w:p w:rsidR="00000000" w:rsidRDefault="00FA2C4E">
      <w:pPr>
        <w:rPr>
          <w:rFonts w:cs="David"/>
          <w:sz w:val="24"/>
          <w:u w:val="single"/>
          <w:rtl/>
        </w:rPr>
      </w:pPr>
      <w:r>
        <w:rPr>
          <w:rFonts w:cs="David"/>
          <w:sz w:val="24"/>
          <w:u w:val="single"/>
          <w:rtl/>
        </w:rPr>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 היא נשארת יהודייה והוא נשאר קתולי?</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לא משנה מה היא נשארת. קתולי מתחתן עם יהודייה, הם רוצים להתגרש.</w:t>
      </w:r>
    </w:p>
    <w:p w:rsidR="00000000" w:rsidRDefault="00FA2C4E">
      <w:pPr>
        <w:rPr>
          <w:rFonts w:cs="David"/>
          <w:sz w:val="24"/>
          <w:rtl/>
        </w:rPr>
      </w:pPr>
    </w:p>
    <w:p w:rsidR="00000000" w:rsidRDefault="00FA2C4E">
      <w:pPr>
        <w:rPr>
          <w:rFonts w:cs="David"/>
          <w:sz w:val="24"/>
          <w:u w:val="single"/>
          <w:rtl/>
        </w:rPr>
      </w:pPr>
      <w:r>
        <w:rPr>
          <w:rFonts w:cs="David"/>
          <w:sz w:val="24"/>
          <w:u w:val="single"/>
          <w:rtl/>
        </w:rPr>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r>
      <w:r>
        <w:rPr>
          <w:rFonts w:cs="David"/>
          <w:sz w:val="24"/>
          <w:rtl/>
        </w:rPr>
        <w:t xml:space="preserve"> לפי איזה דין הם התחתנו?</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מה זה משנה? הם התחתנו בקפריסין. זה לא משנה כרגע. עכשיו הם חיים בישראל, והם רוצים להתגרש. הבעיה היא איפה הם יתגרשו. נשיא בית-המשפט העליון צריך לקבוע איזה מוסד ידון, והבעיה היא שקביעת המוסד קובעת את התוצאה. אם הנ</w:t>
      </w:r>
      <w:r>
        <w:rPr>
          <w:rFonts w:cs="David"/>
          <w:sz w:val="24"/>
          <w:rtl/>
        </w:rPr>
        <w:t>שיא שולח אותם לבית-דין קתולי, אין התרת נישואים.</w:t>
      </w:r>
    </w:p>
    <w:p w:rsidR="00000000" w:rsidRDefault="00FA2C4E">
      <w:pPr>
        <w:rPr>
          <w:rFonts w:cs="David"/>
          <w:sz w:val="24"/>
          <w:rtl/>
        </w:rPr>
      </w:pPr>
    </w:p>
    <w:p w:rsidR="00000000" w:rsidRDefault="00FA2C4E">
      <w:pPr>
        <w:rPr>
          <w:rFonts w:cs="David"/>
          <w:sz w:val="24"/>
          <w:u w:val="single"/>
          <w:rtl/>
        </w:rPr>
      </w:pPr>
      <w:r>
        <w:rPr>
          <w:rFonts w:cs="David"/>
          <w:sz w:val="24"/>
          <w:u w:val="single"/>
          <w:rtl/>
        </w:rPr>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 הדין הקתולי לא מכיר בנישואים האלה.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הבנתי את הבעיה. אתה אומר שהוא לא מכיר בנישואים. אם הוא לא מכיר, הנשיא מקבל תשובה שבית-הדין הקתולי לא מכיר, אז הוא שולח אותם לבית-דין לענ</w:t>
      </w:r>
      <w:r>
        <w:rPr>
          <w:rFonts w:cs="David"/>
          <w:sz w:val="24"/>
          <w:rtl/>
        </w:rPr>
        <w:t>ייני למשפחה. אבל אם בית-הדין כותב שהוא כן מכיר?</w:t>
      </w:r>
    </w:p>
    <w:p w:rsidR="00000000" w:rsidRDefault="00FA2C4E">
      <w:pPr>
        <w:rPr>
          <w:rFonts w:cs="David"/>
          <w:sz w:val="24"/>
          <w:rtl/>
        </w:rPr>
      </w:pPr>
    </w:p>
    <w:p w:rsidR="00000000" w:rsidRDefault="00FA2C4E">
      <w:pPr>
        <w:rPr>
          <w:rFonts w:cs="David"/>
          <w:sz w:val="24"/>
          <w:u w:val="single"/>
          <w:rtl/>
        </w:rPr>
      </w:pPr>
      <w:r>
        <w:rPr>
          <w:rFonts w:cs="David"/>
          <w:sz w:val="24"/>
          <w:u w:val="single"/>
          <w:rtl/>
        </w:rPr>
        <w:t>הדס תגרי:</w:t>
      </w:r>
    </w:p>
    <w:p w:rsidR="00000000" w:rsidRDefault="00FA2C4E">
      <w:pPr>
        <w:rPr>
          <w:rFonts w:cs="David"/>
          <w:sz w:val="24"/>
          <w:rtl/>
        </w:rPr>
      </w:pPr>
    </w:p>
    <w:p w:rsidR="00000000" w:rsidRDefault="00FA2C4E">
      <w:pPr>
        <w:rPr>
          <w:rFonts w:cs="David"/>
          <w:sz w:val="24"/>
          <w:rtl/>
        </w:rPr>
      </w:pPr>
      <w:r>
        <w:rPr>
          <w:rFonts w:cs="David"/>
          <w:sz w:val="24"/>
          <w:rtl/>
        </w:rPr>
        <w:tab/>
        <w:t>הוא עדיין שולח אותם לבית-משפט לענייני משפחה. יש לו שיקול דעת.</w:t>
      </w:r>
    </w:p>
    <w:p w:rsidR="00000000" w:rsidRDefault="00FA2C4E">
      <w:pPr>
        <w:rPr>
          <w:rFonts w:cs="David"/>
          <w:sz w:val="24"/>
          <w:rtl/>
        </w:rPr>
      </w:pPr>
      <w:r>
        <w:rPr>
          <w:rFonts w:cs="David"/>
          <w:sz w:val="24"/>
          <w:u w:val="single"/>
          <w:rtl/>
        </w:rPr>
        <w:br w:type="page"/>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 xml:space="preserve">זה ברור. הבעיה היא שאם בית-הדין הקתולי אומר שהוא כן רואה את זה כראוי לדיון אצלו, הנשיא יצטרך לקבל החלטה. ההחלטה </w:t>
      </w:r>
      <w:r>
        <w:rPr>
          <w:rFonts w:cs="David"/>
          <w:sz w:val="24"/>
          <w:rtl/>
        </w:rPr>
        <w:t xml:space="preserve">שלו, ברוב המקרים, תקבע גם את התוצאה. אם הוא שולח אותם לבית-הדין הקתולי, ברור שאין התרת נישואים. לעומת זאת, אם הוא ישלח אותם לבית-הדין לענייני משפחה, יש סיכוי. </w:t>
      </w:r>
    </w:p>
    <w:p w:rsidR="00000000" w:rsidRDefault="00FA2C4E">
      <w:pPr>
        <w:rPr>
          <w:rFonts w:cs="David"/>
          <w:sz w:val="24"/>
          <w:rtl/>
        </w:rPr>
      </w:pPr>
    </w:p>
    <w:p w:rsidR="00000000" w:rsidRDefault="00FA2C4E">
      <w:pPr>
        <w:rPr>
          <w:rFonts w:cs="David"/>
          <w:sz w:val="24"/>
          <w:rtl/>
        </w:rPr>
      </w:pPr>
      <w:r>
        <w:rPr>
          <w:rFonts w:cs="David"/>
          <w:sz w:val="24"/>
          <w:rtl/>
        </w:rPr>
        <w:tab/>
        <w:t>הבנו את הבעיה, ועכשיו אני רוצה להבין מה רוצים בהצעת החוק.</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 xml:space="preserve">הצעת החוק נועדה לפשט </w:t>
      </w:r>
      <w:r>
        <w:rPr>
          <w:rFonts w:cs="David"/>
          <w:sz w:val="24"/>
          <w:rtl/>
        </w:rPr>
        <w:t>את ההליכים, לוותר על השלב של הפנייה לנשיא בית-המשפט העליון. מעכשיו נקרא לכל הסיטואציות האלה "המקרים המיוחדים".</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סליחה שאני מתווכח אתך, אבל באינטואיציה שלי אי-אפשר לעשות הכללה של כל המקרים המיוחדים, כי יש מקרים שהם בין שני חסרי דת. זה טי</w:t>
      </w:r>
      <w:r>
        <w:rPr>
          <w:rFonts w:cs="David"/>
          <w:sz w:val="24"/>
          <w:rtl/>
        </w:rPr>
        <w:t>פול לא בעייתי, אבל יש מקרים אחרים.</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בשלב הראשון הכול יוגש לבית-המשפט לענייני משפחה. בית-המשפט לענייני משפחה יסתכל על הסיטואציה, ופה נכנסות הסיטואציות.</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אם שניהם יהודים, אז לא. רק אם יש איזה ספק.</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מעכשיו אנחנו קוראים ל</w:t>
      </w:r>
      <w:r>
        <w:rPr>
          <w:rFonts w:cs="David"/>
          <w:sz w:val="24"/>
          <w:rtl/>
        </w:rPr>
        <w:t>כל הקבוצה הזאת "המקרים המיוחדים". כולם מגישים בקשה לבית-המשפט לענייני משפחה. בית-המשפט לענייני משפחה מסתכל על המקרה. אם זה מקרה שלכאורה שום בית-דין דתי לא מעורב בו, מיד אחרי קבלת תגובת היועץ המשפטי לממשלה שאין כאן בעיה- - -</w:t>
      </w:r>
    </w:p>
    <w:p w:rsidR="00000000" w:rsidRDefault="00FA2C4E">
      <w:pPr>
        <w:rPr>
          <w:rFonts w:cs="David"/>
          <w:sz w:val="24"/>
          <w:u w:val="single"/>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האם בית-הדין לא </w:t>
      </w:r>
      <w:r>
        <w:rPr>
          <w:rFonts w:cs="David"/>
          <w:sz w:val="24"/>
          <w:rtl/>
        </w:rPr>
        <w:t>צריך לומר קודם שהוא איננו מעורב?</w:t>
      </w:r>
    </w:p>
    <w:p w:rsidR="00000000" w:rsidRDefault="00FA2C4E">
      <w:pPr>
        <w:rPr>
          <w:rFonts w:cs="David"/>
          <w:sz w:val="24"/>
          <w:u w:val="single"/>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אם יש שני בודהיסטים, ברור שלא צריך לבקש מבית-הדין הרבני עמדה.</w:t>
      </w:r>
    </w:p>
    <w:p w:rsidR="00000000" w:rsidRDefault="00FA2C4E">
      <w:pPr>
        <w:rPr>
          <w:rFonts w:cs="David"/>
          <w:sz w:val="24"/>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נניח שיש צעיר ישראלי שנסע למזרח ונהיה בודהיסט.</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המצב הקיים היום שנשיא בית-המשפט העליון בעצמו, כאשר לא מעורב בית-דין, לא</w:t>
      </w:r>
      <w:r>
        <w:rPr>
          <w:rFonts w:cs="David"/>
          <w:sz w:val="24"/>
          <w:rtl/>
        </w:rPr>
        <w:t xml:space="preserve"> שולח. לפי הצעת החוק שלנו, בכל מקרה ששופט בית-המשפט לענייני משפחה סובר שמתעורר, אפילו ספק, שיש פה שייכות לאחד מבתי-הדין, הוא ישלח לבתי-הדין.</w:t>
      </w:r>
    </w:p>
    <w:p w:rsidR="00000000" w:rsidRDefault="00FA2C4E">
      <w:pPr>
        <w:rPr>
          <w:rFonts w:cs="David"/>
          <w:sz w:val="24"/>
          <w:rtl/>
        </w:rPr>
      </w:pPr>
      <w:r>
        <w:rPr>
          <w:rFonts w:cs="David"/>
          <w:sz w:val="24"/>
          <w:u w:val="single"/>
          <w:rtl/>
        </w:rPr>
        <w:br w:type="page"/>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ובית-המשפט לא ימשיך לדון בזה בפועל, לפני שבית-הדין יאמר את דברו.</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כאשר לא מתעורר בכלל</w:t>
      </w:r>
      <w:r>
        <w:rPr>
          <w:rFonts w:cs="David"/>
          <w:sz w:val="24"/>
          <w:rtl/>
        </w:rPr>
        <w:t xml:space="preserve"> ספק, כדי שאם יהיה בכל זאת מקרה שלא עלו על הסיטואציה או תארו לא נכון את העובדות, בכל זאת יש עין בוחנת של היועץ המשפטי לממשלה. המקרים שבהם לא תהיה העברה לבתי-הדין יהיו מקרים מאוד פשוטים, ובית-המשפט לענייני משפחה ימשיך לדון ויתיר את הנישואים.</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עורכ</w:t>
      </w:r>
      <w:r>
        <w:rPr>
          <w:rFonts w:cs="David"/>
          <w:sz w:val="24"/>
          <w:rtl/>
        </w:rPr>
        <w:t>ת-הדין בקשי מדברת על אחוז כמעט אפסי של שניים שאינם משתייכים לעדה דתית מוכרת. בדרך כלל, המקרים המיוחדים הם יהודייה ומוסלמי, ונוצרייה ומוסלמי.</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במקרים האחרים, שבהם מעורב בית-דין דתי, שופט בית-המשפט לענייני משפחה מעביר לבית-הדין הדתי, מקבל את תג</w:t>
      </w:r>
      <w:r>
        <w:rPr>
          <w:rFonts w:cs="David"/>
          <w:sz w:val="24"/>
          <w:rtl/>
        </w:rPr>
        <w:t>ובתו. בהקשר הזה יש שינוי לעומת המצב הקיים, זה לא שבית-הדין הדתי כותב חוות-דעת, ואז בית-המשפט לענייני משפחה דן וחושב ומחליט למי נתונה הסמכות, אלא שבית-הדין הדתי צריך לענות על שאלה ספציפית, שמוגדרת לו בחוק. השאלה הספציפית אומרת כך: אם בית-הדין הדתי לא יתיר א</w:t>
      </w:r>
      <w:r>
        <w:rPr>
          <w:rFonts w:cs="David"/>
          <w:sz w:val="24"/>
          <w:rtl/>
        </w:rPr>
        <w:t>ת הנישואים אצלו, האם אחד מן הצדדים מחר לא יוכל להינשא מחדש לפי הדין הדתי שלו.</w:t>
      </w:r>
    </w:p>
    <w:p w:rsidR="00000000" w:rsidRDefault="00FA2C4E">
      <w:pPr>
        <w:rPr>
          <w:rFonts w:cs="David"/>
          <w:sz w:val="24"/>
          <w:rtl/>
        </w:rPr>
      </w:pPr>
    </w:p>
    <w:p w:rsidR="00000000" w:rsidRDefault="00FA2C4E">
      <w:pPr>
        <w:rPr>
          <w:rFonts w:cs="David"/>
          <w:sz w:val="24"/>
          <w:rtl/>
        </w:rPr>
      </w:pPr>
      <w:r>
        <w:rPr>
          <w:rFonts w:cs="David"/>
          <w:sz w:val="24"/>
          <w:rtl/>
        </w:rPr>
        <w:tab/>
        <w:t>לדוגמה, הוא מגיע למקרה של ספק יהודי ומוסלמי. הוא בודק את הסיטואציה. אם לפי הדין הדתי, אם לא יהיו עכשיו גירושים דתיים וגט, היהודייה במקרה הזה לא תוכל מחר להינשא, ניתנת לבית-הדין</w:t>
      </w:r>
      <w:r>
        <w:rPr>
          <w:rFonts w:cs="David"/>
          <w:sz w:val="24"/>
          <w:rtl/>
        </w:rPr>
        <w:t xml:space="preserve"> הדתי סמכות להתיר את הנישואים. אם מבחינת הדין הדתי כל אחד מהצדדים פנוי להינשא, יכול להיות שאפשר להכריז בטלות, יכול להיות שבכלל לא צריך שום דבר, הוא צריך להודיע לבית-המשפט לענייני משפחה, שאין הכרח בעריכת גירושים דתיים, ובמקרה הזה ממשיך המסלול של בית-המשפט ל</w:t>
      </w:r>
      <w:r>
        <w:rPr>
          <w:rFonts w:cs="David"/>
          <w:sz w:val="24"/>
          <w:rtl/>
        </w:rPr>
        <w:t>ענייני משפחה. זאת אומרת, בית-הדין הדתי מגדיר את הסיטואציה. הוא בא ואומר האם לפי בית-הדין הדתי יש סיכוי שמחר אחד מבני-הזוג לא יוכל להינשא.</w:t>
      </w:r>
    </w:p>
    <w:p w:rsidR="00000000" w:rsidRDefault="00FA2C4E">
      <w:pPr>
        <w:rPr>
          <w:rFonts w:cs="David"/>
          <w:sz w:val="24"/>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היא תוכל להינשא, נניח, בבית-דין דתי אחר.</w:t>
      </w:r>
    </w:p>
    <w:p w:rsidR="00000000" w:rsidRDefault="00FA2C4E">
      <w:pPr>
        <w:rPr>
          <w:rFonts w:cs="David"/>
          <w:sz w:val="24"/>
          <w:u w:val="single"/>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היהודייה באה אליך, וישאלו: אם אתה לא עושה שום דבר</w:t>
      </w:r>
      <w:r>
        <w:rPr>
          <w:rFonts w:cs="David"/>
          <w:sz w:val="24"/>
          <w:rtl/>
        </w:rPr>
        <w:t>, האם היא יכולה מחר בבוקר להתחתן אצלך?</w:t>
      </w:r>
    </w:p>
    <w:p w:rsidR="00000000" w:rsidRDefault="00FA2C4E">
      <w:pPr>
        <w:rPr>
          <w:rFonts w:cs="David"/>
          <w:sz w:val="24"/>
          <w:u w:val="single"/>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בדיוק זאת השאלה.</w:t>
      </w:r>
    </w:p>
    <w:p w:rsidR="00000000" w:rsidRDefault="00FA2C4E">
      <w:pPr>
        <w:rPr>
          <w:rFonts w:cs="David"/>
          <w:sz w:val="24"/>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הוא יגיד: לא.</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אם הוא יגיד לא, זה הולך אליו. אם הוא יגיד: היא יכולה להתחתן אצלי, אין שום מניעה. בית-המשפט לענייני משפחה פותר את הבעיה.</w:t>
      </w: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נניח שהי</w:t>
      </w:r>
      <w:r>
        <w:rPr>
          <w:rFonts w:cs="David"/>
          <w:sz w:val="24"/>
          <w:rtl/>
        </w:rPr>
        <w:t>א מוסלמית, מה קורה מבחינת בית-דין דתי אחר?</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זה יועבר לשני בתי-הדין הרלוונטיים.</w:t>
      </w:r>
    </w:p>
    <w:p w:rsidR="00000000" w:rsidRDefault="00FA2C4E">
      <w:pPr>
        <w:rPr>
          <w:rFonts w:cs="David"/>
          <w:sz w:val="24"/>
          <w:rtl/>
        </w:rPr>
      </w:pPr>
    </w:p>
    <w:p w:rsidR="00000000" w:rsidRDefault="00FA2C4E">
      <w:pPr>
        <w:rPr>
          <w:rFonts w:cs="David"/>
          <w:sz w:val="24"/>
          <w:u w:val="single"/>
          <w:rtl/>
        </w:rPr>
      </w:pPr>
      <w:r>
        <w:rPr>
          <w:rFonts w:cs="David"/>
          <w:sz w:val="24"/>
          <w:u w:val="single"/>
          <w:rtl/>
        </w:rPr>
        <w:t>שמעון יעקבי:</w:t>
      </w:r>
    </w:p>
    <w:p w:rsidR="00000000" w:rsidRDefault="00FA2C4E">
      <w:pPr>
        <w:rPr>
          <w:rFonts w:cs="David"/>
          <w:sz w:val="24"/>
          <w:rtl/>
        </w:rPr>
      </w:pPr>
    </w:p>
    <w:p w:rsidR="00000000" w:rsidRDefault="00FA2C4E">
      <w:pPr>
        <w:rPr>
          <w:rFonts w:cs="David"/>
          <w:sz w:val="24"/>
          <w:rtl/>
        </w:rPr>
      </w:pPr>
      <w:r>
        <w:rPr>
          <w:rFonts w:cs="David"/>
          <w:sz w:val="24"/>
          <w:rtl/>
        </w:rPr>
        <w:tab/>
        <w:t xml:space="preserve">נניח שמדובר בספק יהודי וספק מוסלמי, שנשוי ליהודייה. יפנו לבית-הדין הרבני. במקרה כזה בית-הדין הרבני יגיד שצריך גירושים, ואז יפנו לבית-הדין המוסלמי, </w:t>
      </w:r>
      <w:r>
        <w:rPr>
          <w:rFonts w:cs="David"/>
          <w:sz w:val="24"/>
          <w:rtl/>
        </w:rPr>
        <w:t>והוא יגיד: כן, צריך גט. במקרה כזה שניהם יצטרכו להתיר את הנישואים. המחוקק הישראלי צריך לדאוג לכך שכל הדתות המוכרות- - -</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מי יהיה הרכז של ההליך? בית-משפט לענייני משפחה?</w:t>
      </w:r>
    </w:p>
    <w:p w:rsidR="00000000" w:rsidRDefault="00FA2C4E">
      <w:pPr>
        <w:rPr>
          <w:rFonts w:cs="David"/>
          <w:sz w:val="24"/>
          <w:rtl/>
        </w:rPr>
      </w:pPr>
    </w:p>
    <w:p w:rsidR="00000000" w:rsidRDefault="00FA2C4E">
      <w:pPr>
        <w:rPr>
          <w:rFonts w:cs="David"/>
          <w:sz w:val="24"/>
          <w:u w:val="single"/>
          <w:rtl/>
        </w:rPr>
      </w:pPr>
      <w:r>
        <w:rPr>
          <w:rFonts w:cs="David"/>
          <w:sz w:val="24"/>
          <w:u w:val="single"/>
          <w:rtl/>
        </w:rPr>
        <w:t>שמעון יעקבי:</w:t>
      </w:r>
    </w:p>
    <w:p w:rsidR="00000000" w:rsidRDefault="00FA2C4E">
      <w:pPr>
        <w:rPr>
          <w:rFonts w:cs="David"/>
          <w:sz w:val="24"/>
          <w:rtl/>
        </w:rPr>
      </w:pPr>
    </w:p>
    <w:p w:rsidR="00000000" w:rsidRDefault="00FA2C4E">
      <w:pPr>
        <w:rPr>
          <w:rFonts w:cs="David"/>
          <w:sz w:val="24"/>
          <w:rtl/>
        </w:rPr>
      </w:pPr>
      <w:r>
        <w:rPr>
          <w:rFonts w:cs="David"/>
          <w:sz w:val="24"/>
          <w:rtl/>
        </w:rPr>
        <w:tab/>
        <w:t>כן.</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יש פה עניין נוסף, שחברתי, עורכת-הדין בקשי, לא ה</w:t>
      </w:r>
      <w:r>
        <w:rPr>
          <w:rFonts w:cs="David"/>
          <w:sz w:val="24"/>
          <w:rtl/>
        </w:rPr>
        <w:t>זכירה. היא לא אמרה במפורש שלפי הצעת החוק, מנסחי ההצעה הקציבו זמן מסוים של שלושה חודשים לבתי-הדין הדתיים לתת חוות-דעת, על-פי ההצעה, ואפשר להאריך להם את התקופה של מתן חוות-הדעת לחודש נוסף. זאת אומרת, אם יתגלה איזה קושי עובדתי, אם יש מישהו שעבר גיור רפורמי, א</w:t>
      </w:r>
      <w:r>
        <w:rPr>
          <w:rFonts w:cs="David"/>
          <w:sz w:val="24"/>
          <w:rtl/>
        </w:rPr>
        <w:t>ו התגייר, או יהודי בספק, ואנחנו צריכים לדון בו, לפעמים השאלות האלה לוקחות זמן, אם זה חודשים, ולפעמים שנים.</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אם לא, את נותנת לבית-הדין סמכות לפסוק פסק-דין בלתי-פורמלי על-ידי עיכוב אין-סופי. יכול להיות מצב שהתשובה של בית-דין היא ממילא שהו</w:t>
      </w:r>
      <w:r>
        <w:rPr>
          <w:rFonts w:cs="David"/>
          <w:sz w:val="24"/>
          <w:rtl/>
        </w:rPr>
        <w:t>א לא רוצה לראות את התוצאה של התרת הנישואים, הוא לא יגיד את זה, הוא יגיד: אני בודק, והוא יבדוק את זה 100 שנה.</w:t>
      </w:r>
    </w:p>
    <w:p w:rsidR="00000000" w:rsidRDefault="00FA2C4E">
      <w:pPr>
        <w:rPr>
          <w:rFonts w:cs="David"/>
          <w:sz w:val="24"/>
          <w:u w:val="single"/>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לא, אדוני. בתי-הדין הרבניים עושים עבודת קודש.</w:t>
      </w:r>
    </w:p>
    <w:p w:rsidR="00000000" w:rsidRDefault="00FA2C4E">
      <w:pPr>
        <w:rPr>
          <w:rFonts w:cs="David"/>
          <w:sz w:val="24"/>
          <w:rtl/>
        </w:rPr>
      </w:pPr>
    </w:p>
    <w:p w:rsidR="00000000" w:rsidRDefault="00FA2C4E">
      <w:pPr>
        <w:rPr>
          <w:rFonts w:cs="David"/>
          <w:sz w:val="24"/>
          <w:u w:val="single"/>
          <w:rtl/>
        </w:rPr>
      </w:pPr>
      <w:r>
        <w:rPr>
          <w:rFonts w:cs="David"/>
          <w:sz w:val="24"/>
          <w:u w:val="single"/>
          <w:rtl/>
        </w:rPr>
        <w:t>שמעון יעקבי:</w:t>
      </w:r>
    </w:p>
    <w:p w:rsidR="00000000" w:rsidRDefault="00FA2C4E">
      <w:pPr>
        <w:rPr>
          <w:rFonts w:cs="David"/>
          <w:sz w:val="24"/>
          <w:rtl/>
        </w:rPr>
      </w:pPr>
    </w:p>
    <w:p w:rsidR="00000000" w:rsidRDefault="00FA2C4E">
      <w:pPr>
        <w:rPr>
          <w:rFonts w:cs="David"/>
          <w:sz w:val="24"/>
          <w:rtl/>
        </w:rPr>
      </w:pPr>
      <w:r>
        <w:rPr>
          <w:rFonts w:cs="David"/>
          <w:sz w:val="24"/>
          <w:rtl/>
        </w:rPr>
        <w:tab/>
        <w:t>אם ייווצר מצב דחוק, ששלושה חודשים ועוד חודש לא מספיקים, ותהיה הצדקה לכך, י</w:t>
      </w:r>
      <w:r>
        <w:rPr>
          <w:rFonts w:cs="David"/>
          <w:sz w:val="24"/>
          <w:rtl/>
        </w:rPr>
        <w:t>פנה נציג היועץ המשפטי לממשלה לבית-המשפט לענייני משפחה, ויבקש הארכה.</w:t>
      </w:r>
    </w:p>
    <w:p w:rsidR="00000000" w:rsidRDefault="00FA2C4E">
      <w:pPr>
        <w:rPr>
          <w:rFonts w:cs="David"/>
          <w:sz w:val="24"/>
          <w:u w:val="single"/>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על-פי הצעת החוק, חלפו ארבעה חודשים, ייתן בית-המשפט לענייני משפחה פסק-דין לפי חוק זה. מה המשמעות של פסק-הדין של בית-משפט לענייני משפחה? זה פסק-דין, כפי שפרופ' שאווה מגדיר אותו, ט</w:t>
      </w:r>
      <w:r>
        <w:rPr>
          <w:rFonts w:cs="David"/>
          <w:sz w:val="24"/>
          <w:rtl/>
        </w:rPr>
        <w:t>יארה שאפשר להעיף אותה. זה פסק-דין חסר אפקטיביות, שמביא סרבול, פוגע בעיקר בנשים.</w:t>
      </w:r>
    </w:p>
    <w:p w:rsidR="00000000" w:rsidRDefault="00FA2C4E">
      <w:pPr>
        <w:rPr>
          <w:rFonts w:cs="David"/>
          <w:sz w:val="24"/>
          <w:rtl/>
        </w:rPr>
      </w:pPr>
      <w:r>
        <w:rPr>
          <w:rFonts w:cs="David"/>
          <w:sz w:val="24"/>
          <w:u w:val="single"/>
          <w:rtl/>
        </w:rPr>
        <w:br w:type="page"/>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מבחינת הדין האזרחי הם יהיו פרודים.</w:t>
      </w:r>
    </w:p>
    <w:p w:rsidR="00000000" w:rsidRDefault="00FA2C4E">
      <w:pPr>
        <w:rPr>
          <w:rFonts w:cs="David"/>
          <w:sz w:val="24"/>
          <w:u w:val="single"/>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 xml:space="preserve">אין דין אזרחי. איפה אתה חי? בית-משפט לענייני משפחה מתיר את הנישואים, נותן פסק-דין כביכול לגירושים, ואותה אישה יהודייה </w:t>
      </w:r>
      <w:r>
        <w:rPr>
          <w:rFonts w:cs="David"/>
          <w:sz w:val="24"/>
          <w:rtl/>
        </w:rPr>
        <w:t>לא יכולה מחר בבוקר לצאת עם מישהו אחר.</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למה היא לא יכולה? יפגע בה ברק?</w:t>
      </w:r>
    </w:p>
    <w:p w:rsidR="00000000" w:rsidRDefault="00FA2C4E">
      <w:pPr>
        <w:rPr>
          <w:rFonts w:cs="David"/>
          <w:sz w:val="24"/>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אם היא תרצה בחור ישיבה.</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אז, היא לא יכולה.</w:t>
      </w:r>
    </w:p>
    <w:p w:rsidR="00000000" w:rsidRDefault="00FA2C4E">
      <w:pPr>
        <w:rPr>
          <w:rFonts w:cs="David"/>
          <w:sz w:val="24"/>
          <w:rtl/>
        </w:rPr>
      </w:pPr>
    </w:p>
    <w:p w:rsidR="00000000" w:rsidRDefault="00FA2C4E">
      <w:pPr>
        <w:rPr>
          <w:rFonts w:cs="David"/>
          <w:sz w:val="24"/>
          <w:rtl/>
        </w:rPr>
      </w:pPr>
      <w:r>
        <w:rPr>
          <w:rFonts w:cs="David"/>
          <w:sz w:val="24"/>
          <w:u w:val="single"/>
          <w:rtl/>
        </w:rPr>
        <w:t>מאיר סרגובי:</w:t>
      </w:r>
    </w:p>
    <w:p w:rsidR="00000000" w:rsidRDefault="00FA2C4E">
      <w:pPr>
        <w:rPr>
          <w:rFonts w:cs="David"/>
          <w:sz w:val="24"/>
          <w:rtl/>
        </w:rPr>
      </w:pPr>
    </w:p>
    <w:p w:rsidR="00000000" w:rsidRDefault="00FA2C4E">
      <w:pPr>
        <w:rPr>
          <w:rFonts w:cs="David"/>
          <w:sz w:val="24"/>
          <w:rtl/>
        </w:rPr>
      </w:pPr>
      <w:r>
        <w:rPr>
          <w:rFonts w:cs="David"/>
          <w:sz w:val="24"/>
          <w:rtl/>
        </w:rPr>
        <w:tab/>
        <w:t>יש שני מוסדות, מהמודרניים ביותר, אחד באנגליה ואחד ביוון, והם קצת שונים. ביוון, למשל, אחרי</w:t>
      </w:r>
      <w:r>
        <w:rPr>
          <w:rFonts w:cs="David"/>
          <w:sz w:val="24"/>
          <w:rtl/>
        </w:rPr>
        <w:t xml:space="preserve"> גירושים, מחייבים את התושב, כדי להתחתן מחדש, לקבל היתר, שזה כאילו גירושים דתיים. באנגליה, השופט מחזיק בלשכתו, ויש חוק מיוחד מ-2002 ליהודים, את פסק-הדין לגירושים, והוא שולח אותם לבית-הדין הדתי, כדי להתיר את הנישואים, וגם שם קצבו מועדים.</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צריך רצו</w:t>
      </w:r>
      <w:r>
        <w:rPr>
          <w:rFonts w:cs="David"/>
          <w:sz w:val="24"/>
          <w:rtl/>
        </w:rPr>
        <w:t>ן של אחד הצדדים להליך הזה? למשל, שני הצדדים יכולים לוותר.</w:t>
      </w:r>
    </w:p>
    <w:p w:rsidR="00000000" w:rsidRDefault="00FA2C4E">
      <w:pPr>
        <w:rPr>
          <w:rFonts w:cs="David"/>
          <w:sz w:val="24"/>
          <w:rtl/>
        </w:rPr>
      </w:pPr>
    </w:p>
    <w:p w:rsidR="00000000" w:rsidRDefault="00FA2C4E">
      <w:pPr>
        <w:rPr>
          <w:rFonts w:cs="David"/>
          <w:sz w:val="24"/>
          <w:rtl/>
        </w:rPr>
      </w:pPr>
      <w:r>
        <w:rPr>
          <w:rFonts w:cs="David"/>
          <w:sz w:val="24"/>
          <w:u w:val="single"/>
          <w:rtl/>
        </w:rPr>
        <w:t>מאיר סרגובי:</w:t>
      </w:r>
    </w:p>
    <w:p w:rsidR="00000000" w:rsidRDefault="00FA2C4E">
      <w:pPr>
        <w:rPr>
          <w:rFonts w:cs="David"/>
          <w:sz w:val="24"/>
          <w:rtl/>
        </w:rPr>
      </w:pPr>
    </w:p>
    <w:p w:rsidR="00000000" w:rsidRDefault="00FA2C4E">
      <w:pPr>
        <w:rPr>
          <w:rFonts w:cs="David"/>
          <w:sz w:val="24"/>
          <w:rtl/>
        </w:rPr>
      </w:pPr>
      <w:r>
        <w:rPr>
          <w:rFonts w:cs="David"/>
          <w:sz w:val="24"/>
          <w:rtl/>
        </w:rPr>
        <w:tab/>
        <w:t>יש אקט מיוחד ליהודים מ-2002.</w:t>
      </w:r>
    </w:p>
    <w:p w:rsidR="00000000" w:rsidRDefault="00FA2C4E">
      <w:pPr>
        <w:rPr>
          <w:rFonts w:cs="David"/>
          <w:sz w:val="24"/>
          <w:u w:val="single"/>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זה נוגע לשני יהודים.</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לא קל להיות יהודי במדינת ישראל.</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גברתי, עזבי אותי בשקט.</w:t>
      </w:r>
    </w:p>
    <w:p w:rsidR="00000000" w:rsidRDefault="00FA2C4E">
      <w:pPr>
        <w:rPr>
          <w:rFonts w:cs="David"/>
          <w:sz w:val="24"/>
          <w:u w:val="single"/>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ברגע שאתה נמצא כאן במדינת יש</w:t>
      </w:r>
      <w:r>
        <w:rPr>
          <w:rFonts w:cs="David"/>
          <w:sz w:val="24"/>
          <w:rtl/>
        </w:rPr>
        <w:t>ראל, ואתה אזרח, אם אתה יהודי, נוצרי או מוסלמי, שולט בך הדין הדתי. אתה לא רוצה, יש מדינות אחרות. כל עוד אתה כאן, אתה תתחתן ותתגרש לפי דיני ישראל.</w:t>
      </w: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מיקי איתן, מי הגברת הזאת?</w:t>
      </w:r>
    </w:p>
    <w:p w:rsidR="00000000" w:rsidRDefault="00FA2C4E">
      <w:pPr>
        <w:rPr>
          <w:rFonts w:cs="David"/>
          <w:sz w:val="24"/>
          <w:u w:val="single"/>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מה הבעיה? מה אתה שואל?</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מי זאת?</w:t>
      </w:r>
    </w:p>
    <w:p w:rsidR="00000000" w:rsidRDefault="00FA2C4E">
      <w:pPr>
        <w:rPr>
          <w:rFonts w:cs="David"/>
          <w:sz w:val="24"/>
          <w:rtl/>
        </w:rPr>
      </w:pPr>
    </w:p>
    <w:p w:rsidR="00000000" w:rsidRDefault="00FA2C4E">
      <w:pPr>
        <w:rPr>
          <w:rFonts w:cs="David"/>
          <w:sz w:val="24"/>
          <w:rtl/>
        </w:rPr>
      </w:pPr>
      <w:r>
        <w:rPr>
          <w:rFonts w:cs="David"/>
          <w:sz w:val="24"/>
          <w:u w:val="single"/>
          <w:rtl/>
        </w:rPr>
        <w:t>היו"ר מיכ</w:t>
      </w:r>
      <w:r>
        <w:rPr>
          <w:rFonts w:cs="David"/>
          <w:sz w:val="24"/>
          <w:u w:val="single"/>
          <w:rtl/>
        </w:rPr>
        <w:t>אל איתן:</w:t>
      </w:r>
    </w:p>
    <w:p w:rsidR="00000000" w:rsidRDefault="00FA2C4E">
      <w:pPr>
        <w:rPr>
          <w:rFonts w:cs="David"/>
          <w:sz w:val="24"/>
          <w:rtl/>
        </w:rPr>
      </w:pPr>
    </w:p>
    <w:p w:rsidR="00000000" w:rsidRDefault="00FA2C4E">
      <w:pPr>
        <w:rPr>
          <w:rFonts w:cs="David"/>
          <w:sz w:val="24"/>
          <w:rtl/>
        </w:rPr>
      </w:pPr>
      <w:r>
        <w:rPr>
          <w:rFonts w:cs="David"/>
          <w:sz w:val="24"/>
          <w:rtl/>
        </w:rPr>
        <w:tab/>
        <w:t>היא מוזמנת של הוועדה.</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היא באה לכאן כדי לתת לי הרצאות בפוליטיקה?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כן.</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הבנתי אותך. גברתי, תצטרפי למפלגה, תיבחרי לכנסת, תביעי את הדעות הפוליטיות שלך, עם כל הכבוד לך.</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 xml:space="preserve">מה אתה רוצה? אני </w:t>
      </w:r>
      <w:r>
        <w:rPr>
          <w:rFonts w:cs="David"/>
          <w:sz w:val="24"/>
          <w:rtl/>
        </w:rPr>
        <w:t>לא מבין.</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למה היא נותנת לי פה הרצאה על איך צריך להתגרש במדינת ישראל?</w:t>
      </w:r>
    </w:p>
    <w:p w:rsidR="00000000" w:rsidRDefault="00FA2C4E">
      <w:pPr>
        <w:rPr>
          <w:rFonts w:cs="David"/>
          <w:sz w:val="24"/>
          <w:u w:val="single"/>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היא לא אומרת לך איך, היא אומרת לך מה המצב המשפטי.</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תודה רבה לה.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מה קרה לך?</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מיקי איתן, אתה זה שצריך להשתיק אותה.</w:t>
      </w:r>
    </w:p>
    <w:p w:rsidR="00000000" w:rsidRDefault="00FA2C4E">
      <w:pPr>
        <w:rPr>
          <w:rFonts w:cs="David"/>
          <w:sz w:val="24"/>
          <w:rtl/>
        </w:rPr>
      </w:pPr>
      <w:r>
        <w:rPr>
          <w:rFonts w:cs="David"/>
          <w:sz w:val="24"/>
          <w:u w:val="single"/>
          <w:rtl/>
        </w:rPr>
        <w:br w:type="page"/>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אני לא רוצה להשתיק אותה, להפך.</w:t>
      </w:r>
    </w:p>
    <w:p w:rsidR="00000000" w:rsidRDefault="00FA2C4E">
      <w:pPr>
        <w:rPr>
          <w:rFonts w:cs="David"/>
          <w:sz w:val="24"/>
          <w:u w:val="single"/>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אני רוצה להשתיק אותה.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אני שומע אותה בעניין רב.</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אני לא.</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אתה לא, ואני כן. יש מקרה מיוחד – אתה שינוי ואני ליכוד. אנחנו צריכים היתר מיוחד לפי</w:t>
      </w:r>
      <w:r>
        <w:rPr>
          <w:rFonts w:cs="David"/>
          <w:sz w:val="24"/>
          <w:rtl/>
        </w:rPr>
        <w:t>רוד, כי אנחנו בני דתות שונות...</w:t>
      </w:r>
    </w:p>
    <w:p w:rsidR="00000000" w:rsidRDefault="00FA2C4E">
      <w:pPr>
        <w:rPr>
          <w:rFonts w:cs="David"/>
          <w:sz w:val="24"/>
          <w:rtl/>
        </w:rPr>
      </w:pPr>
    </w:p>
    <w:p w:rsidR="00000000" w:rsidRDefault="00FA2C4E">
      <w:pPr>
        <w:rPr>
          <w:rFonts w:cs="David"/>
          <w:sz w:val="24"/>
          <w:rtl/>
        </w:rPr>
      </w:pPr>
      <w:r>
        <w:rPr>
          <w:rFonts w:cs="David"/>
          <w:sz w:val="24"/>
          <w:rtl/>
        </w:rPr>
        <w:tab/>
        <w:t>אני אתן הזדמנות לאנשים, שאין להם את החוצפה להתפרץ כאן בכוח, החוצפה החיובית, אני מתכוון.</w:t>
      </w:r>
    </w:p>
    <w:p w:rsidR="00000000" w:rsidRDefault="00FA2C4E">
      <w:pPr>
        <w:rPr>
          <w:rFonts w:cs="David"/>
          <w:sz w:val="24"/>
          <w:rtl/>
        </w:rPr>
      </w:pPr>
    </w:p>
    <w:p w:rsidR="00000000" w:rsidRDefault="00FA2C4E">
      <w:pPr>
        <w:rPr>
          <w:rFonts w:cs="David"/>
          <w:sz w:val="24"/>
          <w:u w:val="single"/>
          <w:rtl/>
        </w:rPr>
      </w:pPr>
      <w:r>
        <w:rPr>
          <w:rFonts w:cs="David"/>
          <w:sz w:val="24"/>
          <w:u w:val="single"/>
          <w:rtl/>
        </w:rPr>
        <w:t>הדס תגרי:</w:t>
      </w:r>
    </w:p>
    <w:p w:rsidR="00000000" w:rsidRDefault="00FA2C4E">
      <w:pPr>
        <w:rPr>
          <w:rFonts w:cs="David"/>
          <w:sz w:val="24"/>
          <w:rtl/>
        </w:rPr>
      </w:pPr>
    </w:p>
    <w:p w:rsidR="00000000" w:rsidRDefault="00FA2C4E">
      <w:pPr>
        <w:rPr>
          <w:rFonts w:cs="David"/>
          <w:sz w:val="24"/>
          <w:rtl/>
        </w:rPr>
      </w:pPr>
      <w:r>
        <w:rPr>
          <w:rFonts w:cs="David"/>
          <w:sz w:val="24"/>
          <w:rtl/>
        </w:rPr>
        <w:tab/>
        <w:t>לגבי ההבדל בין המצב שקיים היום למצב שמוצע על-פי הצעת החוק. הנקודה המשמעותית בעניין הזה היא, שהסמכות להחליט איזו ערכאה תדו</w:t>
      </w:r>
      <w:r>
        <w:rPr>
          <w:rFonts w:cs="David"/>
          <w:sz w:val="24"/>
          <w:rtl/>
        </w:rPr>
        <w:t>ן בהתרת נישואיהם של אנשים שהם בני דתות שונות או חסרי דת וכן הלאה, עוברת מערכאה אזרחית, שזה נשיא בית-המשפט העליון, וזה לא חייב להיות נשיא בית-המשפט העליון, לערכאה דתית.</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בית-המשפט לענייני משפחה יעשה את מה שעשה הנשיא.</w:t>
      </w:r>
    </w:p>
    <w:p w:rsidR="00000000" w:rsidRDefault="00FA2C4E">
      <w:pPr>
        <w:rPr>
          <w:rFonts w:cs="David"/>
          <w:sz w:val="24"/>
          <w:rtl/>
        </w:rPr>
      </w:pPr>
    </w:p>
    <w:p w:rsidR="00000000" w:rsidRDefault="00FA2C4E">
      <w:pPr>
        <w:rPr>
          <w:rFonts w:cs="David"/>
          <w:sz w:val="24"/>
          <w:u w:val="single"/>
          <w:rtl/>
        </w:rPr>
      </w:pPr>
      <w:r>
        <w:rPr>
          <w:rFonts w:cs="David"/>
          <w:sz w:val="24"/>
          <w:u w:val="single"/>
          <w:rtl/>
        </w:rPr>
        <w:t>הדס תגרי:</w:t>
      </w:r>
    </w:p>
    <w:p w:rsidR="00000000" w:rsidRDefault="00FA2C4E">
      <w:pPr>
        <w:rPr>
          <w:rFonts w:cs="David"/>
          <w:sz w:val="24"/>
          <w:rtl/>
        </w:rPr>
      </w:pPr>
    </w:p>
    <w:p w:rsidR="00000000" w:rsidRDefault="00FA2C4E">
      <w:pPr>
        <w:rPr>
          <w:rFonts w:cs="David"/>
          <w:sz w:val="24"/>
          <w:rtl/>
        </w:rPr>
      </w:pPr>
      <w:r>
        <w:rPr>
          <w:rFonts w:cs="David"/>
          <w:sz w:val="24"/>
          <w:rtl/>
        </w:rPr>
        <w:tab/>
        <w:t>לא, משו</w:t>
      </w:r>
      <w:r>
        <w:rPr>
          <w:rFonts w:cs="David"/>
          <w:sz w:val="24"/>
          <w:rtl/>
        </w:rPr>
        <w:t>ם שעל-פי ההצעה, כפי שהסבירו, ברגע שבית-דין דתי יודיע שעמדתו- - -</w:t>
      </w:r>
    </w:p>
    <w:p w:rsidR="00000000" w:rsidRDefault="00FA2C4E">
      <w:pPr>
        <w:rPr>
          <w:rFonts w:cs="David"/>
          <w:sz w:val="24"/>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גם עם הנשיא זה אותו דבר.</w:t>
      </w:r>
    </w:p>
    <w:p w:rsidR="00000000" w:rsidRDefault="00FA2C4E">
      <w:pPr>
        <w:rPr>
          <w:rFonts w:cs="David"/>
          <w:sz w:val="24"/>
          <w:rtl/>
        </w:rPr>
      </w:pPr>
    </w:p>
    <w:p w:rsidR="00000000" w:rsidRDefault="00FA2C4E">
      <w:pPr>
        <w:rPr>
          <w:rFonts w:cs="David"/>
          <w:sz w:val="24"/>
          <w:u w:val="single"/>
          <w:rtl/>
        </w:rPr>
      </w:pPr>
      <w:r>
        <w:rPr>
          <w:rFonts w:cs="David"/>
          <w:sz w:val="24"/>
          <w:u w:val="single"/>
          <w:rtl/>
        </w:rPr>
        <w:t>הדס תגרי:</w:t>
      </w:r>
    </w:p>
    <w:p w:rsidR="00000000" w:rsidRDefault="00FA2C4E">
      <w:pPr>
        <w:rPr>
          <w:rFonts w:cs="David"/>
          <w:sz w:val="24"/>
          <w:rtl/>
        </w:rPr>
      </w:pPr>
    </w:p>
    <w:p w:rsidR="00000000" w:rsidRDefault="00FA2C4E">
      <w:pPr>
        <w:rPr>
          <w:rFonts w:cs="David"/>
          <w:sz w:val="24"/>
          <w:rtl/>
        </w:rPr>
      </w:pPr>
      <w:r>
        <w:rPr>
          <w:rFonts w:cs="David"/>
          <w:sz w:val="24"/>
          <w:rtl/>
        </w:rPr>
        <w:tab/>
        <w:t>לא, זה לא המצב. חברתי, עורכת-הדין בקשי, הסבירה את זה יפה מאוד, אולי לא הבנתם את ההבדל הדק הזה. כיום הנשיא מבקש את חוות-דעתו של בית-הדין ה</w:t>
      </w:r>
      <w:r>
        <w:rPr>
          <w:rFonts w:cs="David"/>
          <w:sz w:val="24"/>
          <w:rtl/>
        </w:rPr>
        <w:t>דתי.</w:t>
      </w:r>
    </w:p>
    <w:p w:rsidR="00000000" w:rsidRDefault="00FA2C4E">
      <w:pPr>
        <w:rPr>
          <w:rFonts w:cs="David"/>
          <w:sz w:val="24"/>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הוא חייב לבקש. אסור לך להטעות את הוועדה. הוא לא מבקש משום שהוא ג'נטלמן, הוא חייב לבקש.</w:t>
      </w:r>
    </w:p>
    <w:p w:rsidR="00000000" w:rsidRDefault="00FA2C4E">
      <w:pPr>
        <w:rPr>
          <w:rFonts w:cs="David"/>
          <w:sz w:val="24"/>
          <w:u w:val="single"/>
          <w:rtl/>
        </w:rPr>
      </w:pPr>
      <w:r>
        <w:rPr>
          <w:rFonts w:cs="David"/>
          <w:sz w:val="24"/>
          <w:u w:val="single"/>
          <w:rtl/>
        </w:rPr>
        <w:br w:type="page"/>
        <w:t>הדס תגרי:</w:t>
      </w:r>
    </w:p>
    <w:p w:rsidR="00000000" w:rsidRDefault="00FA2C4E">
      <w:pPr>
        <w:rPr>
          <w:rFonts w:cs="David"/>
          <w:sz w:val="24"/>
          <w:rtl/>
        </w:rPr>
      </w:pPr>
    </w:p>
    <w:p w:rsidR="00000000" w:rsidRDefault="00FA2C4E">
      <w:pPr>
        <w:rPr>
          <w:rFonts w:cs="David"/>
          <w:sz w:val="24"/>
          <w:rtl/>
        </w:rPr>
      </w:pPr>
      <w:r>
        <w:rPr>
          <w:rFonts w:cs="David"/>
          <w:sz w:val="24"/>
          <w:rtl/>
        </w:rPr>
        <w:tab/>
        <w:t>אני לא מטעה את הוועדה. יושב-ראש הוועדה, גם אני מוזמנת לוועדה. אם תרשו לי להגיד כמה משפטים - אני אגיד אותם. אם לא - אני לא אגיד אותם.</w:t>
      </w:r>
    </w:p>
    <w:p w:rsidR="00000000" w:rsidRDefault="00FA2C4E">
      <w:pPr>
        <w:rPr>
          <w:rFonts w:cs="David"/>
          <w:sz w:val="24"/>
          <w:u w:val="single"/>
          <w:rtl/>
        </w:rPr>
      </w:pPr>
    </w:p>
    <w:p w:rsidR="00000000" w:rsidRDefault="00FA2C4E">
      <w:pPr>
        <w:rPr>
          <w:rFonts w:cs="David"/>
          <w:sz w:val="24"/>
          <w:rtl/>
        </w:rPr>
      </w:pPr>
      <w:r>
        <w:rPr>
          <w:rFonts w:cs="David"/>
          <w:sz w:val="24"/>
          <w:u w:val="single"/>
          <w:rtl/>
        </w:rPr>
        <w:t>ה</w:t>
      </w:r>
      <w:r>
        <w:rPr>
          <w:rFonts w:cs="David"/>
          <w:sz w:val="24"/>
          <w:u w:val="single"/>
          <w:rtl/>
        </w:rPr>
        <w:t>יו"ר מיכאל איתן:</w:t>
      </w:r>
    </w:p>
    <w:p w:rsidR="00000000" w:rsidRDefault="00FA2C4E">
      <w:pPr>
        <w:rPr>
          <w:rFonts w:cs="David"/>
          <w:sz w:val="24"/>
          <w:rtl/>
        </w:rPr>
      </w:pPr>
    </w:p>
    <w:p w:rsidR="00000000" w:rsidRDefault="00FA2C4E">
      <w:pPr>
        <w:rPr>
          <w:rFonts w:cs="David"/>
          <w:sz w:val="24"/>
          <w:rtl/>
        </w:rPr>
      </w:pPr>
      <w:r>
        <w:rPr>
          <w:rFonts w:cs="David"/>
          <w:sz w:val="24"/>
          <w:rtl/>
        </w:rPr>
        <w:tab/>
        <w:t>הנקודה שלך נאמרה.</w:t>
      </w:r>
    </w:p>
    <w:p w:rsidR="00000000" w:rsidRDefault="00FA2C4E">
      <w:pPr>
        <w:rPr>
          <w:rFonts w:cs="David"/>
          <w:sz w:val="24"/>
          <w:rtl/>
        </w:rPr>
      </w:pPr>
    </w:p>
    <w:p w:rsidR="00000000" w:rsidRDefault="00FA2C4E">
      <w:pPr>
        <w:rPr>
          <w:rFonts w:cs="David"/>
          <w:sz w:val="24"/>
          <w:u w:val="single"/>
          <w:rtl/>
        </w:rPr>
      </w:pPr>
      <w:r>
        <w:rPr>
          <w:rFonts w:cs="David"/>
          <w:sz w:val="24"/>
          <w:u w:val="single"/>
          <w:rtl/>
        </w:rPr>
        <w:t>הדס תגרי:</w:t>
      </w:r>
    </w:p>
    <w:p w:rsidR="00000000" w:rsidRDefault="00FA2C4E">
      <w:pPr>
        <w:rPr>
          <w:rFonts w:cs="David"/>
          <w:sz w:val="24"/>
          <w:rtl/>
        </w:rPr>
      </w:pPr>
    </w:p>
    <w:p w:rsidR="00000000" w:rsidRDefault="00FA2C4E">
      <w:pPr>
        <w:rPr>
          <w:rFonts w:cs="David"/>
          <w:sz w:val="24"/>
          <w:rtl/>
        </w:rPr>
      </w:pPr>
      <w:r>
        <w:rPr>
          <w:rFonts w:cs="David"/>
          <w:sz w:val="24"/>
          <w:rtl/>
        </w:rPr>
        <w:tab/>
        <w:t>הנקודה שלי לא נאמרה.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אל תגידי לי לא.</w:t>
      </w:r>
    </w:p>
    <w:p w:rsidR="00000000" w:rsidRDefault="00FA2C4E">
      <w:pPr>
        <w:rPr>
          <w:rFonts w:cs="David"/>
          <w:sz w:val="24"/>
          <w:rtl/>
        </w:rPr>
      </w:pPr>
    </w:p>
    <w:p w:rsidR="00000000" w:rsidRDefault="00FA2C4E">
      <w:pPr>
        <w:rPr>
          <w:rFonts w:cs="David"/>
          <w:sz w:val="24"/>
          <w:u w:val="single"/>
          <w:rtl/>
        </w:rPr>
      </w:pPr>
      <w:r>
        <w:rPr>
          <w:rFonts w:cs="David"/>
          <w:sz w:val="24"/>
          <w:u w:val="single"/>
          <w:rtl/>
        </w:rPr>
        <w:t>הדס תגרי:</w:t>
      </w:r>
    </w:p>
    <w:p w:rsidR="00000000" w:rsidRDefault="00FA2C4E">
      <w:pPr>
        <w:rPr>
          <w:rFonts w:cs="David"/>
          <w:sz w:val="24"/>
          <w:rtl/>
        </w:rPr>
      </w:pPr>
    </w:p>
    <w:p w:rsidR="00000000" w:rsidRDefault="00FA2C4E">
      <w:pPr>
        <w:rPr>
          <w:rFonts w:cs="David"/>
          <w:sz w:val="24"/>
          <w:rtl/>
        </w:rPr>
      </w:pPr>
      <w:r>
        <w:rPr>
          <w:rFonts w:cs="David"/>
          <w:sz w:val="24"/>
          <w:rtl/>
        </w:rPr>
        <w:tab/>
        <w:t>לא סיימתי את המשפט.</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אני אתן לך לסיים את המשפט. אני אומר לך שהנקודה שלך נאמרה, במובן הזה שהבנתי בדיוק מה שאת אומרת</w:t>
      </w:r>
      <w:r>
        <w:rPr>
          <w:rFonts w:cs="David"/>
          <w:sz w:val="24"/>
          <w:rtl/>
        </w:rPr>
        <w:t>. תמשיכי לדבר, אני אתן לך לדבר, אבל השגת את מטרתך.</w:t>
      </w:r>
    </w:p>
    <w:p w:rsidR="00000000" w:rsidRDefault="00FA2C4E">
      <w:pPr>
        <w:rPr>
          <w:rFonts w:cs="David"/>
          <w:sz w:val="24"/>
          <w:rtl/>
        </w:rPr>
      </w:pPr>
    </w:p>
    <w:p w:rsidR="00000000" w:rsidRDefault="00FA2C4E">
      <w:pPr>
        <w:rPr>
          <w:rFonts w:cs="David"/>
          <w:sz w:val="24"/>
          <w:u w:val="single"/>
          <w:rtl/>
        </w:rPr>
      </w:pPr>
      <w:r>
        <w:rPr>
          <w:rFonts w:cs="David"/>
          <w:sz w:val="24"/>
          <w:u w:val="single"/>
          <w:rtl/>
        </w:rPr>
        <w:t>הדס תגרי:</w:t>
      </w:r>
    </w:p>
    <w:p w:rsidR="00000000" w:rsidRDefault="00FA2C4E">
      <w:pPr>
        <w:rPr>
          <w:rFonts w:cs="David"/>
          <w:sz w:val="24"/>
          <w:rtl/>
        </w:rPr>
      </w:pPr>
    </w:p>
    <w:p w:rsidR="00000000" w:rsidRDefault="00FA2C4E">
      <w:pPr>
        <w:rPr>
          <w:rFonts w:cs="David"/>
          <w:sz w:val="24"/>
          <w:rtl/>
        </w:rPr>
      </w:pPr>
      <w:r>
        <w:rPr>
          <w:rFonts w:cs="David"/>
          <w:sz w:val="24"/>
          <w:rtl/>
        </w:rPr>
        <w:tab/>
        <w:t>אולי אתה קורא מחשבות. אני לא חושבת שסיימתי להבהיר את הנקודה.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אני אנסה להציג את מה שהבנתי. מה שאת אומרת, שבמצב שקיים היום, לפני קבלת החוק, לנשיא בית-המשפט העליון היתה אומנם</w:t>
      </w:r>
      <w:r>
        <w:rPr>
          <w:rFonts w:cs="David"/>
          <w:sz w:val="24"/>
          <w:rtl/>
        </w:rPr>
        <w:t xml:space="preserve"> חובה לשלוח חוות-דעת, אבל ההכרעה היתה לשיקול דעתו. כלומר, הוא מקבל חוות-דעת, אבל יש לו עדיין שיקול דעת בהכרעה לאן ללכת. לעומת זאת, את חוששת שהמצב בבית-המשפט לענייני משפחה יהיה שברגע שטכנית נמסרה לבית-המשפט חוות-הדעת של בית-הדין הדתי, הוא יצטרך להעביר את הת</w:t>
      </w:r>
      <w:r>
        <w:rPr>
          <w:rFonts w:cs="David"/>
          <w:sz w:val="24"/>
          <w:rtl/>
        </w:rPr>
        <w:t xml:space="preserve">יק לפי מה שקבע בית-הדין הדתי. </w:t>
      </w:r>
    </w:p>
    <w:p w:rsidR="00000000" w:rsidRDefault="00FA2C4E">
      <w:pPr>
        <w:rPr>
          <w:rFonts w:cs="David"/>
          <w:sz w:val="24"/>
          <w:u w:val="single"/>
          <w:rtl/>
        </w:rPr>
      </w:pPr>
    </w:p>
    <w:p w:rsidR="00000000" w:rsidRDefault="00FA2C4E">
      <w:pPr>
        <w:rPr>
          <w:rFonts w:cs="David"/>
          <w:sz w:val="24"/>
          <w:u w:val="single"/>
          <w:rtl/>
        </w:rPr>
      </w:pPr>
      <w:r>
        <w:rPr>
          <w:rFonts w:cs="David"/>
          <w:sz w:val="24"/>
          <w:u w:val="single"/>
          <w:rtl/>
        </w:rPr>
        <w:t>הדס תגרי:</w:t>
      </w:r>
    </w:p>
    <w:p w:rsidR="00000000" w:rsidRDefault="00FA2C4E">
      <w:pPr>
        <w:rPr>
          <w:rFonts w:cs="David"/>
          <w:sz w:val="24"/>
          <w:rtl/>
        </w:rPr>
      </w:pPr>
    </w:p>
    <w:p w:rsidR="00000000" w:rsidRDefault="00FA2C4E">
      <w:pPr>
        <w:rPr>
          <w:rFonts w:cs="David"/>
          <w:sz w:val="24"/>
          <w:rtl/>
        </w:rPr>
      </w:pPr>
      <w:r>
        <w:rPr>
          <w:rFonts w:cs="David"/>
          <w:sz w:val="24"/>
          <w:rtl/>
        </w:rPr>
        <w:tab/>
        <w:t>אני אחדד את הנקודה הזאת. זה לא שאני חוששת שהוא יצטרך, זה מה שקובע החוק. החוק קובע חד-משמעית. הוא לא נותן שיקול דעת לבית-המשפט לענייני משפחה. ברגע שהודיע בית-הדין הדתי שיש להתיר את הנישואים, הסמכות עוברת לבית-הדין</w:t>
      </w:r>
      <w:r>
        <w:rPr>
          <w:rFonts w:cs="David"/>
          <w:sz w:val="24"/>
          <w:rtl/>
        </w:rPr>
        <w:t xml:space="preserve"> הדתי. </w:t>
      </w:r>
    </w:p>
    <w:p w:rsidR="00000000" w:rsidRDefault="00FA2C4E">
      <w:pPr>
        <w:rPr>
          <w:rFonts w:cs="David"/>
          <w:sz w:val="24"/>
          <w:rtl/>
        </w:rPr>
      </w:pPr>
    </w:p>
    <w:p w:rsidR="00000000" w:rsidRDefault="00FA2C4E">
      <w:pPr>
        <w:rPr>
          <w:rFonts w:cs="David"/>
          <w:sz w:val="24"/>
          <w:rtl/>
        </w:rPr>
      </w:pPr>
      <w:r>
        <w:rPr>
          <w:rFonts w:cs="David"/>
          <w:sz w:val="24"/>
          <w:rtl/>
        </w:rPr>
        <w:tab/>
        <w:t>אנחנו חושבים שהכלל שצריך לחול לגבי זוגות, שהם לא זוגות חסרי דת, הם זוגות שקרוב לוודאי נישאו בנישואים אזרחיים, ושקרוב לוודאי שהדין הדתי, או שלא מכיר בהם, או שאינו רואה בעין יפה את נישואיהם, שעניינם צריך להידון בערכאה אזרחית. יכולים להיות חריגים.</w:t>
      </w:r>
    </w:p>
    <w:p w:rsidR="00000000" w:rsidRDefault="00FA2C4E">
      <w:pPr>
        <w:rPr>
          <w:rFonts w:cs="David"/>
          <w:sz w:val="24"/>
          <w:rtl/>
        </w:rPr>
      </w:pPr>
    </w:p>
    <w:p w:rsidR="00000000" w:rsidRDefault="00FA2C4E">
      <w:pPr>
        <w:rPr>
          <w:rFonts w:cs="David"/>
          <w:sz w:val="24"/>
          <w:rtl/>
        </w:rPr>
      </w:pPr>
      <w:r>
        <w:rPr>
          <w:rFonts w:cs="David"/>
          <w:sz w:val="24"/>
          <w:rtl/>
        </w:rPr>
        <w:tab/>
        <w:t>ההסדר הקיים היום, שתמיד היה קיים, ששיקול הדעת אכן ניתן לרשות האזרחית, אפילו לא יודעים מה חוות-הדעת של בית-הדין הדתי.</w:t>
      </w:r>
    </w:p>
    <w:p w:rsidR="00000000" w:rsidRDefault="00FA2C4E">
      <w:pPr>
        <w:rPr>
          <w:rFonts w:cs="David"/>
          <w:sz w:val="24"/>
          <w:rtl/>
        </w:rPr>
      </w:pPr>
      <w:r>
        <w:rPr>
          <w:rFonts w:cs="David"/>
          <w:sz w:val="24"/>
          <w:u w:val="single"/>
          <w:rtl/>
        </w:rPr>
        <w:br w:type="page"/>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 xml:space="preserve"> הסברת את זה טוב מאוד, נתקדם הלאה. נראה מה אומר הצד השני. יש עוד צד. נשמע אותו עכשיו.</w:t>
      </w:r>
    </w:p>
    <w:p w:rsidR="00000000" w:rsidRDefault="00FA2C4E">
      <w:pPr>
        <w:rPr>
          <w:rFonts w:cs="David"/>
          <w:sz w:val="24"/>
          <w:u w:val="single"/>
          <w:rtl/>
        </w:rPr>
      </w:pPr>
    </w:p>
    <w:p w:rsidR="00000000" w:rsidRDefault="00FA2C4E">
      <w:pPr>
        <w:rPr>
          <w:rFonts w:cs="David"/>
          <w:sz w:val="24"/>
          <w:rtl/>
        </w:rPr>
      </w:pPr>
      <w:r>
        <w:rPr>
          <w:rFonts w:cs="David"/>
          <w:sz w:val="24"/>
          <w:u w:val="single"/>
          <w:rtl/>
        </w:rPr>
        <w:t>מיכאל טאוסיג:</w:t>
      </w:r>
    </w:p>
    <w:p w:rsidR="00000000" w:rsidRDefault="00FA2C4E">
      <w:pPr>
        <w:rPr>
          <w:rFonts w:cs="David"/>
          <w:sz w:val="24"/>
          <w:rtl/>
        </w:rPr>
      </w:pPr>
    </w:p>
    <w:p w:rsidR="00000000" w:rsidRDefault="00FA2C4E">
      <w:pPr>
        <w:rPr>
          <w:rFonts w:cs="David"/>
          <w:sz w:val="24"/>
          <w:rtl/>
        </w:rPr>
      </w:pPr>
      <w:r>
        <w:rPr>
          <w:rFonts w:cs="David"/>
          <w:sz w:val="24"/>
          <w:rtl/>
        </w:rPr>
        <w:tab/>
        <w:t>אני לא אומר את</w:t>
      </w:r>
      <w:r>
        <w:rPr>
          <w:rFonts w:cs="David"/>
          <w:sz w:val="24"/>
          <w:rtl/>
        </w:rPr>
        <w:t xml:space="preserve"> כל מה שאפשר לומר, ואפשר לומר הרבה. אני נציג לשכת עורכי-הדין, ובתור שכזה אני מייצג את ציבור המשתמשים בחוק.</w:t>
      </w:r>
    </w:p>
    <w:p w:rsidR="00000000" w:rsidRDefault="00FA2C4E">
      <w:pPr>
        <w:rPr>
          <w:rFonts w:cs="David"/>
          <w:sz w:val="24"/>
          <w:rtl/>
        </w:rPr>
      </w:pPr>
    </w:p>
    <w:p w:rsidR="00000000" w:rsidRDefault="00FA2C4E">
      <w:pPr>
        <w:rPr>
          <w:rFonts w:cs="David"/>
          <w:sz w:val="24"/>
          <w:rtl/>
        </w:rPr>
      </w:pPr>
      <w:r>
        <w:rPr>
          <w:rFonts w:cs="David"/>
          <w:sz w:val="24"/>
          <w:rtl/>
        </w:rPr>
        <w:tab/>
        <w:t>צריך להוריד את החוק מנשיא בית-המשפט העליון מסיבה אחת, משום שהיום ההליך לוקח אצל נשיא בית-המשפט יותר מדי זמן. זו הבעיה העיקרית. נשיא בית-המשפט העליו</w:t>
      </w:r>
      <w:r>
        <w:rPr>
          <w:rFonts w:cs="David"/>
          <w:sz w:val="24"/>
          <w:rtl/>
        </w:rPr>
        <w:t>ן לא יכול לטפל בכל מאות האלפים שיש היום בארץ. כשקבעו שנשיא בית-המשפט העליון יטפל בזה, היו באמת מקרים מיוחדים, גם קרו לחוק "מקרים מיוחדים". היום זה לא מקרים מיוחדים, יש אלפים כאלה. לא יכול להיות שימתינו חצי שנה ושנה, ולפעמים יותר, עד שיפתרו את הבעיה, ולכן ה</w:t>
      </w:r>
      <w:r>
        <w:rPr>
          <w:rFonts w:cs="David"/>
          <w:sz w:val="24"/>
          <w:rtl/>
        </w:rPr>
        <w:t>מועדים שנקבעו פה הם טובים לציבור המשתמשים.</w:t>
      </w:r>
    </w:p>
    <w:p w:rsidR="00000000" w:rsidRDefault="00FA2C4E">
      <w:pPr>
        <w:rPr>
          <w:rFonts w:cs="David"/>
          <w:sz w:val="24"/>
          <w:rtl/>
        </w:rPr>
      </w:pPr>
    </w:p>
    <w:p w:rsidR="00000000" w:rsidRDefault="00FA2C4E">
      <w:pPr>
        <w:rPr>
          <w:rFonts w:cs="David"/>
          <w:sz w:val="24"/>
          <w:rtl/>
        </w:rPr>
      </w:pPr>
      <w:r>
        <w:rPr>
          <w:rFonts w:cs="David"/>
          <w:sz w:val="24"/>
          <w:rtl/>
        </w:rPr>
        <w:tab/>
        <w:t>אני כשלעצמי, לא מובן לי למה לקחו את שיקול הדעת של שופט לבוא ולהגיד שהוא לא נותן סעד, מה שיש היום לנשיא בית-המשפט העליון. שוו בנפשכם שיושב שופט, והוא רואה שיש פה משהו של חוסר תום לב. למה שלא תהיה לו אותה סמכות שי</w:t>
      </w:r>
      <w:r>
        <w:rPr>
          <w:rFonts w:cs="David"/>
          <w:sz w:val="24"/>
          <w:rtl/>
        </w:rPr>
        <w:t>ש לנשיא בית-המשפט העליון, מטעמים שיירשמו, זה סעיף 3 לחוק הישן, שלא לתת סעד?</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מה דעתכם שבית-המשפט, לפי שיקול דעתו, יוכל להביא להכרעה אם הוא ירצה שיפעילו שיקול דעת? כלומר, השופט כרגע, לפי ההערה ששמענו, אוטומטית חייב להעביר את זה לבית-הדין</w:t>
      </w:r>
      <w:r>
        <w:rPr>
          <w:rFonts w:cs="David"/>
          <w:sz w:val="24"/>
          <w:rtl/>
        </w:rPr>
        <w:t xml:space="preserve"> הדתי, ורק אם השופט יגיע למסקנה שיש מקום להפעיל שיקול דעת, הוא יעביר את זה לנשיא.</w:t>
      </w:r>
    </w:p>
    <w:p w:rsidR="00000000" w:rsidRDefault="00FA2C4E">
      <w:pPr>
        <w:rPr>
          <w:rFonts w:cs="David"/>
          <w:sz w:val="24"/>
          <w:rtl/>
        </w:rPr>
      </w:pPr>
    </w:p>
    <w:p w:rsidR="00000000" w:rsidRDefault="00FA2C4E">
      <w:pPr>
        <w:rPr>
          <w:rFonts w:cs="David"/>
          <w:sz w:val="24"/>
          <w:u w:val="single"/>
          <w:rtl/>
        </w:rPr>
      </w:pPr>
      <w:r>
        <w:rPr>
          <w:rFonts w:cs="David"/>
          <w:sz w:val="24"/>
          <w:u w:val="single"/>
          <w:rtl/>
        </w:rPr>
        <w:t>שמעון יעקבי:</w:t>
      </w:r>
    </w:p>
    <w:p w:rsidR="00000000" w:rsidRDefault="00FA2C4E">
      <w:pPr>
        <w:rPr>
          <w:rFonts w:cs="David"/>
          <w:sz w:val="24"/>
          <w:rtl/>
        </w:rPr>
      </w:pPr>
    </w:p>
    <w:p w:rsidR="00000000" w:rsidRDefault="00FA2C4E">
      <w:pPr>
        <w:rPr>
          <w:rFonts w:cs="David"/>
          <w:sz w:val="24"/>
          <w:rtl/>
        </w:rPr>
      </w:pPr>
      <w:r>
        <w:rPr>
          <w:rFonts w:cs="David"/>
          <w:sz w:val="24"/>
          <w:rtl/>
        </w:rPr>
        <w:tab/>
        <w:t>פרופ' שאווה כתב על זה מאמר. אם שיקול הדעת מתבטל בחוק, נדמה לי מאותם טעמים שפרופ' שאווה כתב במאמרו, בגלל עניין של חוסר תום לב, או שהדין מאפשר להתיר את הנישואים</w:t>
      </w:r>
      <w:r>
        <w:rPr>
          <w:rFonts w:cs="David"/>
          <w:sz w:val="24"/>
          <w:rtl/>
        </w:rPr>
        <w:t>, או שהוא לא מאפשר, אבל לא ניתן ערכאה שתדון בכך, זה דבר שלא מתקבל על הדעת.</w:t>
      </w:r>
    </w:p>
    <w:p w:rsidR="00000000" w:rsidRDefault="00FA2C4E">
      <w:pPr>
        <w:rPr>
          <w:rFonts w:cs="David"/>
          <w:sz w:val="24"/>
          <w:rtl/>
        </w:rPr>
      </w:pPr>
    </w:p>
    <w:p w:rsidR="00000000" w:rsidRDefault="00FA2C4E">
      <w:pPr>
        <w:rPr>
          <w:rFonts w:cs="David"/>
          <w:sz w:val="24"/>
          <w:rtl/>
        </w:rPr>
      </w:pPr>
      <w:r>
        <w:rPr>
          <w:rFonts w:cs="David"/>
          <w:sz w:val="24"/>
          <w:rtl/>
        </w:rPr>
        <w:tab/>
        <w:t>אותה ערכאה תדון אם בגלל חוסר תום לב יש מקום שלא נתיר את הנישואים, אבל לא נאפשר לאדם להיכנס בשערים של ערכאה משפטית בגלל חוסר תום לב. זה דבר שלא מתקבל על הדעת.</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r>
      <w:r>
        <w:rPr>
          <w:rFonts w:cs="David"/>
          <w:sz w:val="24"/>
          <w:rtl/>
        </w:rPr>
        <w:t xml:space="preserve"> אני לא יודע לאן הגעתם.</w:t>
      </w:r>
    </w:p>
    <w:p w:rsidR="00000000" w:rsidRDefault="00FA2C4E">
      <w:pPr>
        <w:rPr>
          <w:rFonts w:cs="David"/>
          <w:sz w:val="24"/>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הוא דיבר על משהו אחר, וההצעה שלך היתה אחרת.</w:t>
      </w:r>
    </w:p>
    <w:p w:rsidR="00000000" w:rsidRDefault="00FA2C4E">
      <w:pPr>
        <w:rPr>
          <w:rFonts w:cs="David"/>
          <w:sz w:val="24"/>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זו היתה תשובה להערה שכאילו אנחנו מבטלים את הסעיף.</w:t>
      </w:r>
    </w:p>
    <w:p w:rsidR="00000000" w:rsidRDefault="00FA2C4E">
      <w:pPr>
        <w:rPr>
          <w:rFonts w:cs="David"/>
          <w:sz w:val="24"/>
          <w:rtl/>
        </w:rPr>
      </w:pPr>
      <w:r>
        <w:rPr>
          <w:rFonts w:cs="David"/>
          <w:sz w:val="24"/>
          <w:u w:val="single"/>
          <w:rtl/>
        </w:rPr>
        <w:br w:type="page"/>
        <w:t>מאיר סרגובי:</w:t>
      </w:r>
    </w:p>
    <w:p w:rsidR="00000000" w:rsidRDefault="00FA2C4E">
      <w:pPr>
        <w:rPr>
          <w:rFonts w:cs="David"/>
          <w:sz w:val="24"/>
          <w:rtl/>
        </w:rPr>
      </w:pPr>
    </w:p>
    <w:p w:rsidR="00000000" w:rsidRDefault="00FA2C4E">
      <w:pPr>
        <w:rPr>
          <w:rFonts w:cs="David"/>
          <w:sz w:val="24"/>
          <w:rtl/>
        </w:rPr>
      </w:pPr>
      <w:r>
        <w:rPr>
          <w:rFonts w:cs="David"/>
          <w:sz w:val="24"/>
          <w:rtl/>
        </w:rPr>
        <w:tab/>
        <w:t>הבעיה כאן, שזיוה שמחה לא הגיעה, לצערנו, כדי לכמת את המספרים שאומרים שיהיה עליהם קונפליקט בין ש</w:t>
      </w:r>
      <w:r>
        <w:rPr>
          <w:rFonts w:cs="David"/>
          <w:sz w:val="24"/>
          <w:rtl/>
        </w:rPr>
        <w:t>תי דתות. אני מכיר בערך 60-70 מקרים של התרת נישואים לשנה. המפגש שלי עם שתי הדתות, ששתיהן יטענו לסמכות, כמותית הוא מאוד קטן.</w:t>
      </w:r>
    </w:p>
    <w:p w:rsidR="00000000" w:rsidRDefault="00FA2C4E">
      <w:pPr>
        <w:rPr>
          <w:rFonts w:cs="David"/>
          <w:sz w:val="24"/>
          <w:u w:val="single"/>
          <w:rtl/>
        </w:rPr>
      </w:pPr>
    </w:p>
    <w:p w:rsidR="00000000" w:rsidRDefault="00FA2C4E">
      <w:pPr>
        <w:rPr>
          <w:rFonts w:cs="David"/>
          <w:sz w:val="24"/>
          <w:u w:val="single"/>
          <w:rtl/>
        </w:rPr>
      </w:pPr>
      <w:r>
        <w:rPr>
          <w:rFonts w:cs="David"/>
          <w:sz w:val="24"/>
          <w:u w:val="single"/>
          <w:rtl/>
        </w:rPr>
        <w:t>הדס תגרי:</w:t>
      </w:r>
    </w:p>
    <w:p w:rsidR="00000000" w:rsidRDefault="00FA2C4E">
      <w:pPr>
        <w:rPr>
          <w:rFonts w:cs="David"/>
          <w:sz w:val="24"/>
          <w:rtl/>
        </w:rPr>
      </w:pPr>
    </w:p>
    <w:p w:rsidR="00000000" w:rsidRDefault="00FA2C4E">
      <w:pPr>
        <w:rPr>
          <w:rFonts w:cs="David"/>
          <w:sz w:val="24"/>
          <w:rtl/>
        </w:rPr>
      </w:pPr>
      <w:r>
        <w:rPr>
          <w:rFonts w:cs="David"/>
          <w:sz w:val="24"/>
          <w:rtl/>
        </w:rPr>
        <w:tab/>
        <w:t>זה לאו דווקא הבעיה היחידה. יש פה שתי נקודות. קודם כול, יכול להיות שאין קונפליקט. יכול להיות שיש חסר דת עם קתולי, ובית-הד</w:t>
      </w:r>
      <w:r>
        <w:rPr>
          <w:rFonts w:cs="David"/>
          <w:sz w:val="24"/>
          <w:rtl/>
        </w:rPr>
        <w:t>ין הקתולי יגיד שיש צורך בגירושים- - -</w:t>
      </w:r>
    </w:p>
    <w:p w:rsidR="00000000" w:rsidRDefault="00FA2C4E">
      <w:pPr>
        <w:rPr>
          <w:rFonts w:cs="David"/>
          <w:sz w:val="24"/>
          <w:rtl/>
        </w:rPr>
      </w:pPr>
    </w:p>
    <w:p w:rsidR="00000000" w:rsidRDefault="00FA2C4E">
      <w:pPr>
        <w:rPr>
          <w:rFonts w:cs="David"/>
          <w:sz w:val="24"/>
          <w:rtl/>
        </w:rPr>
      </w:pPr>
      <w:r>
        <w:rPr>
          <w:rFonts w:cs="David"/>
          <w:sz w:val="24"/>
          <w:u w:val="single"/>
          <w:rtl/>
        </w:rPr>
        <w:t>מאיר סרגובי:</w:t>
      </w:r>
    </w:p>
    <w:p w:rsidR="00000000" w:rsidRDefault="00FA2C4E">
      <w:pPr>
        <w:rPr>
          <w:rFonts w:cs="David"/>
          <w:sz w:val="24"/>
          <w:rtl/>
        </w:rPr>
      </w:pPr>
    </w:p>
    <w:p w:rsidR="00000000" w:rsidRDefault="00FA2C4E">
      <w:pPr>
        <w:rPr>
          <w:rFonts w:cs="David"/>
          <w:sz w:val="24"/>
          <w:rtl/>
        </w:rPr>
      </w:pPr>
      <w:r>
        <w:rPr>
          <w:rFonts w:cs="David"/>
          <w:sz w:val="24"/>
          <w:rtl/>
        </w:rPr>
        <w:tab/>
        <w:t>הקתולים עכשיו מבקשים תעודת טבילה, וכשיש בעל אפריקני, הוא לא מביא אותה, כדי לא להתגרש. אם הוא יתגרש, מגרשים אותו מן הארץ.</w:t>
      </w:r>
    </w:p>
    <w:p w:rsidR="00000000" w:rsidRDefault="00FA2C4E">
      <w:pPr>
        <w:rPr>
          <w:rFonts w:cs="David"/>
          <w:sz w:val="24"/>
          <w:u w:val="single"/>
          <w:rtl/>
        </w:rPr>
      </w:pPr>
    </w:p>
    <w:p w:rsidR="00000000" w:rsidRDefault="00FA2C4E">
      <w:pPr>
        <w:rPr>
          <w:rFonts w:cs="David"/>
          <w:sz w:val="24"/>
          <w:u w:val="single"/>
          <w:rtl/>
        </w:rPr>
      </w:pPr>
      <w:r>
        <w:rPr>
          <w:rFonts w:cs="David"/>
          <w:sz w:val="24"/>
          <w:u w:val="single"/>
          <w:rtl/>
        </w:rPr>
        <w:t>הדס תגרי:</w:t>
      </w:r>
    </w:p>
    <w:p w:rsidR="00000000" w:rsidRDefault="00FA2C4E">
      <w:pPr>
        <w:rPr>
          <w:rFonts w:cs="David"/>
          <w:sz w:val="24"/>
          <w:rtl/>
        </w:rPr>
      </w:pPr>
    </w:p>
    <w:p w:rsidR="00000000" w:rsidRDefault="00FA2C4E">
      <w:pPr>
        <w:rPr>
          <w:rFonts w:cs="David"/>
          <w:sz w:val="24"/>
          <w:rtl/>
        </w:rPr>
      </w:pPr>
      <w:r>
        <w:rPr>
          <w:rFonts w:cs="David"/>
          <w:sz w:val="24"/>
          <w:rtl/>
        </w:rPr>
        <w:tab/>
        <w:t xml:space="preserve">יש מקרים שבהם בית-דין דתי, למשל, קתולי, יכול להגיד: מבחינתי יש צורך </w:t>
      </w:r>
      <w:r>
        <w:rPr>
          <w:rFonts w:cs="David"/>
          <w:sz w:val="24"/>
          <w:rtl/>
        </w:rPr>
        <w:t>לגרש את האנשים האלה, אבל מבחינת הדין הקתולי אין אפשרות לגרש אותם. למעשה היום אנחנו לא יודעים כמה מקרים כאלה יש, כי אף אחד לא יודע מה חוות-הדעת של בתי-הדין הדתיים, זה לא מתפרסם, והצדדים לא רואים אותם. נשיא בית-המשפט העליון רואה את חוות-הדעת ומחליט על-פי מיט</w:t>
      </w:r>
      <w:r>
        <w:rPr>
          <w:rFonts w:cs="David"/>
          <w:sz w:val="24"/>
          <w:rtl/>
        </w:rPr>
        <w:t>ב שיקול דעתו. יש לו שיקול דעת חופשי.</w:t>
      </w:r>
    </w:p>
    <w:p w:rsidR="00000000" w:rsidRDefault="00FA2C4E">
      <w:pPr>
        <w:rPr>
          <w:rFonts w:cs="David"/>
          <w:sz w:val="24"/>
          <w:rtl/>
        </w:rPr>
      </w:pPr>
    </w:p>
    <w:p w:rsidR="00000000" w:rsidRDefault="00FA2C4E">
      <w:pPr>
        <w:rPr>
          <w:rFonts w:cs="David"/>
          <w:sz w:val="24"/>
          <w:rtl/>
        </w:rPr>
      </w:pPr>
      <w:r>
        <w:rPr>
          <w:rFonts w:cs="David"/>
          <w:sz w:val="24"/>
          <w:rtl/>
        </w:rPr>
        <w:tab/>
        <w:t>לכן, קודם כול יש עניין הקריטריונים. החוק קובע את הקריטריון, והקריטריון הוא העמדה של הדין הדתי, וכל עוד זה הקריטריון שהחוק קובע, זה לא עניין של חוסר תום לב. יכול להיות שאנשים הם תמי לב לחלוטין. הקריטריון שקובע על-פי הח</w:t>
      </w:r>
      <w:r>
        <w:rPr>
          <w:rFonts w:cs="David"/>
          <w:sz w:val="24"/>
          <w:rtl/>
        </w:rPr>
        <w:t>וק הוא מה יקבע אותו בית-דין דתי, בתום לב, על-פי דינו האמיתי. והקביעה הזאת יכולה, למשל, להביא אנשים למבוי סתום.</w:t>
      </w:r>
    </w:p>
    <w:p w:rsidR="00000000" w:rsidRDefault="00FA2C4E">
      <w:pPr>
        <w:rPr>
          <w:rFonts w:cs="David"/>
          <w:sz w:val="24"/>
          <w:rtl/>
        </w:rPr>
      </w:pPr>
    </w:p>
    <w:p w:rsidR="00000000" w:rsidRDefault="00FA2C4E">
      <w:pPr>
        <w:rPr>
          <w:rFonts w:cs="David"/>
          <w:sz w:val="24"/>
          <w:rtl/>
        </w:rPr>
      </w:pPr>
      <w:r>
        <w:rPr>
          <w:rFonts w:cs="David"/>
          <w:sz w:val="24"/>
          <w:rtl/>
        </w:rPr>
        <w:tab/>
        <w:t>מעבר לזה, וזה חלק מהמגמה הכללית של החוק הזה, שהוא מעביר סמכויות שקיימות היום בערכאות אזרחיות לבתי-הדין הדתיים. זה נכון לגבי העניין הזה, שההכרעה</w:t>
      </w:r>
      <w:r>
        <w:rPr>
          <w:rFonts w:cs="David"/>
          <w:sz w:val="24"/>
          <w:rtl/>
        </w:rPr>
        <w:t xml:space="preserve"> מי ידון בעניינם של אותם זוגות, כל המקרים המיוחדים של היום, שהם היום רבים מאוד, עוברת מהערכאה האזרחית לערכאה הדתית. זה נכון גם לגבי זה שמרחיבים את הסמכויות הבין-לאומיות של בתי-הדין הדתיים.</w:t>
      </w:r>
    </w:p>
    <w:p w:rsidR="00000000" w:rsidRDefault="00FA2C4E">
      <w:pPr>
        <w:rPr>
          <w:rFonts w:cs="David"/>
          <w:sz w:val="24"/>
          <w:u w:val="single"/>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לזה עוד לא הגענו. כשנגיע לעניין הסמכות הבין-לא</w:t>
      </w:r>
      <w:r>
        <w:rPr>
          <w:rFonts w:cs="David"/>
          <w:sz w:val="24"/>
          <w:rtl/>
        </w:rPr>
        <w:t>ומית, תגידי את דברייך.</w:t>
      </w:r>
    </w:p>
    <w:p w:rsidR="00000000" w:rsidRDefault="00FA2C4E">
      <w:pPr>
        <w:rPr>
          <w:rFonts w:cs="David"/>
          <w:sz w:val="24"/>
          <w:rtl/>
        </w:rPr>
      </w:pPr>
    </w:p>
    <w:p w:rsidR="00000000" w:rsidRDefault="00FA2C4E">
      <w:pPr>
        <w:rPr>
          <w:rFonts w:cs="David"/>
          <w:sz w:val="24"/>
          <w:rtl/>
        </w:rPr>
      </w:pPr>
      <w:r>
        <w:rPr>
          <w:rFonts w:cs="David"/>
          <w:sz w:val="24"/>
          <w:u w:val="single"/>
          <w:rtl/>
        </w:rPr>
        <w:t>רומן כצמן:</w:t>
      </w:r>
    </w:p>
    <w:p w:rsidR="00000000" w:rsidRDefault="00FA2C4E">
      <w:pPr>
        <w:rPr>
          <w:rFonts w:cs="David"/>
          <w:sz w:val="24"/>
          <w:rtl/>
        </w:rPr>
      </w:pPr>
    </w:p>
    <w:p w:rsidR="00000000" w:rsidRDefault="00FA2C4E">
      <w:pPr>
        <w:rPr>
          <w:rFonts w:cs="David"/>
          <w:sz w:val="24"/>
          <w:rtl/>
        </w:rPr>
      </w:pPr>
      <w:r>
        <w:rPr>
          <w:rFonts w:cs="David"/>
          <w:sz w:val="24"/>
          <w:rtl/>
        </w:rPr>
        <w:tab/>
        <w:t>אני מייצג כאן את העמותה למשפחות מעורבות. קודם כול, כל שנה אני מביא לגירושים של עשרות זוגות מעורבים. דיברנו כאן למי לתת סמכות. נכון להיום, השלב הראשוני הוא אצל נשיא בית-המשפט העליון. השאלה, בשביל מה? נדמה לי שגם כך הוא ע</w:t>
      </w:r>
      <w:r>
        <w:rPr>
          <w:rFonts w:cs="David"/>
          <w:sz w:val="24"/>
          <w:rtl/>
        </w:rPr>
        <w:t>מוס, חבל שלא שאלנו את דעתו בעניין הזה. כמו שנשיא בית-המשפט העליון דן בדברים, יכול לדון גם שופט של בית-משפט לענייני משפחה.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זאת הצעת החוק.</w:t>
      </w:r>
    </w:p>
    <w:p w:rsidR="00000000" w:rsidRDefault="00FA2C4E">
      <w:pPr>
        <w:rPr>
          <w:rFonts w:cs="David"/>
          <w:sz w:val="24"/>
          <w:rtl/>
        </w:rPr>
      </w:pPr>
    </w:p>
    <w:p w:rsidR="00000000" w:rsidRDefault="00FA2C4E">
      <w:pPr>
        <w:rPr>
          <w:rFonts w:cs="David"/>
          <w:sz w:val="24"/>
          <w:u w:val="single"/>
          <w:rtl/>
        </w:rPr>
      </w:pPr>
      <w:r>
        <w:rPr>
          <w:rFonts w:cs="David"/>
          <w:sz w:val="24"/>
          <w:u w:val="single"/>
          <w:rtl/>
        </w:rPr>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 זוגות מעורבים שנישאו, האם בדרך כלל אלה נישואים אזרחיים או נישואים דתיים?</w:t>
      </w:r>
    </w:p>
    <w:p w:rsidR="00000000" w:rsidRDefault="00FA2C4E">
      <w:pPr>
        <w:rPr>
          <w:rFonts w:cs="David"/>
          <w:sz w:val="24"/>
          <w:rtl/>
        </w:rPr>
      </w:pPr>
      <w:r>
        <w:rPr>
          <w:rFonts w:cs="David"/>
          <w:sz w:val="24"/>
          <w:u w:val="single"/>
          <w:rtl/>
        </w:rPr>
        <w:br w:type="page"/>
        <w:t>רומן כצמ</w:t>
      </w:r>
      <w:r>
        <w:rPr>
          <w:rFonts w:cs="David"/>
          <w:sz w:val="24"/>
          <w:u w:val="single"/>
          <w:rtl/>
        </w:rPr>
        <w:t>ן:</w:t>
      </w:r>
    </w:p>
    <w:p w:rsidR="00000000" w:rsidRDefault="00FA2C4E">
      <w:pPr>
        <w:rPr>
          <w:rFonts w:cs="David"/>
          <w:sz w:val="24"/>
          <w:rtl/>
        </w:rPr>
      </w:pPr>
    </w:p>
    <w:p w:rsidR="00000000" w:rsidRDefault="00FA2C4E">
      <w:pPr>
        <w:rPr>
          <w:rFonts w:cs="David"/>
          <w:sz w:val="24"/>
          <w:rtl/>
        </w:rPr>
      </w:pPr>
      <w:r>
        <w:rPr>
          <w:rFonts w:cs="David"/>
          <w:sz w:val="24"/>
          <w:rtl/>
        </w:rPr>
        <w:tab/>
        <w:t>אין נישואים דתיים כשמדובר בזוג מעורב.</w:t>
      </w:r>
    </w:p>
    <w:p w:rsidR="00000000" w:rsidRDefault="00FA2C4E">
      <w:pPr>
        <w:rPr>
          <w:rFonts w:cs="David"/>
          <w:sz w:val="24"/>
          <w:u w:val="single"/>
          <w:rtl/>
        </w:rPr>
      </w:pPr>
    </w:p>
    <w:p w:rsidR="00000000" w:rsidRDefault="00FA2C4E">
      <w:pPr>
        <w:rPr>
          <w:rFonts w:cs="David"/>
          <w:sz w:val="24"/>
          <w:u w:val="single"/>
          <w:rtl/>
        </w:rPr>
      </w:pPr>
      <w:r>
        <w:rPr>
          <w:rFonts w:cs="David"/>
          <w:sz w:val="24"/>
          <w:u w:val="single"/>
          <w:rtl/>
        </w:rPr>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 איך תדונו בנישואים אזרחיים בערכאה דתית? אני לא מבין.</w:t>
      </w:r>
    </w:p>
    <w:p w:rsidR="00000000" w:rsidRDefault="00FA2C4E">
      <w:pPr>
        <w:rPr>
          <w:rFonts w:cs="David"/>
          <w:sz w:val="24"/>
          <w:rtl/>
        </w:rPr>
      </w:pPr>
    </w:p>
    <w:p w:rsidR="00000000" w:rsidRDefault="00FA2C4E">
      <w:pPr>
        <w:rPr>
          <w:rFonts w:cs="David"/>
          <w:sz w:val="24"/>
          <w:rtl/>
        </w:rPr>
      </w:pPr>
      <w:r>
        <w:rPr>
          <w:rFonts w:cs="David"/>
          <w:sz w:val="24"/>
          <w:u w:val="single"/>
          <w:rtl/>
        </w:rPr>
        <w:t>נסים זאב:</w:t>
      </w:r>
    </w:p>
    <w:p w:rsidR="00000000" w:rsidRDefault="00FA2C4E">
      <w:pPr>
        <w:rPr>
          <w:rFonts w:cs="David"/>
          <w:sz w:val="24"/>
          <w:rtl/>
        </w:rPr>
      </w:pPr>
    </w:p>
    <w:p w:rsidR="00000000" w:rsidRDefault="00FA2C4E">
      <w:pPr>
        <w:rPr>
          <w:rFonts w:cs="David"/>
          <w:sz w:val="24"/>
          <w:rtl/>
        </w:rPr>
      </w:pPr>
      <w:r>
        <w:rPr>
          <w:rFonts w:cs="David"/>
          <w:sz w:val="24"/>
          <w:rtl/>
        </w:rPr>
        <w:tab/>
        <w:t xml:space="preserve"> אם גבר חי עם אישה, ויש לו ילדים ממנה, יש פה בעיה.</w:t>
      </w:r>
    </w:p>
    <w:p w:rsidR="00000000" w:rsidRDefault="00FA2C4E">
      <w:pPr>
        <w:rPr>
          <w:rFonts w:cs="David"/>
          <w:sz w:val="24"/>
          <w:rtl/>
        </w:rPr>
      </w:pPr>
    </w:p>
    <w:p w:rsidR="00000000" w:rsidRDefault="00FA2C4E">
      <w:pPr>
        <w:rPr>
          <w:rFonts w:cs="David"/>
          <w:sz w:val="24"/>
          <w:u w:val="single"/>
          <w:rtl/>
        </w:rPr>
      </w:pPr>
      <w:r>
        <w:rPr>
          <w:rFonts w:cs="David"/>
          <w:sz w:val="24"/>
          <w:u w:val="single"/>
          <w:rtl/>
        </w:rPr>
        <w:t>אדם אבזאכ:</w:t>
      </w:r>
    </w:p>
    <w:p w:rsidR="00000000" w:rsidRDefault="00FA2C4E">
      <w:pPr>
        <w:rPr>
          <w:rFonts w:cs="David"/>
          <w:sz w:val="24"/>
          <w:rtl/>
        </w:rPr>
      </w:pPr>
    </w:p>
    <w:p w:rsidR="00000000" w:rsidRDefault="00FA2C4E">
      <w:pPr>
        <w:rPr>
          <w:rFonts w:cs="David"/>
          <w:sz w:val="24"/>
          <w:rtl/>
        </w:rPr>
      </w:pPr>
      <w:r>
        <w:rPr>
          <w:rFonts w:cs="David"/>
          <w:sz w:val="24"/>
          <w:rtl/>
        </w:rPr>
        <w:tab/>
        <w:t>אם זה מוכר לפי הדין השרעי, למה לא?</w:t>
      </w:r>
    </w:p>
    <w:p w:rsidR="00000000" w:rsidRDefault="00FA2C4E">
      <w:pPr>
        <w:rPr>
          <w:rFonts w:cs="David"/>
          <w:sz w:val="24"/>
          <w:u w:val="single"/>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לפי הדין השרעי, מוסל</w:t>
      </w:r>
      <w:r>
        <w:rPr>
          <w:rFonts w:cs="David"/>
          <w:sz w:val="24"/>
          <w:rtl/>
        </w:rPr>
        <w:t xml:space="preserve">מי יכול להינשא לכל אחת בתנאי שהיא מאמינה באלוקים. מבחינתו היא לא צריכה להאמין בדת שלו, והנישואים שלו יהיו בתוקף. נניח שמוסלמי מתחתן עם יהודייה שלא המירה את הדת שלה, היא למעשה יכולה ללכת לבית-הדין השרעי, היא יכולה להינשא שם, ולנישואים האלה יהיה תוקף מבחינה </w:t>
      </w:r>
      <w:r>
        <w:rPr>
          <w:rFonts w:cs="David"/>
          <w:sz w:val="24"/>
          <w:rtl/>
        </w:rPr>
        <w:t>דתית. אבל באה המדינה, כדי להגן על בנות ישראל, ובצדק, קבעה כך בתקנות: אם אתה רוצה להשיא זוג כזה בבית-הדין השרעי, אתה חייב לומר לאותה גברת, שהיא חייבת להמיר את הדת שלה קודם כול, שהיא תתאסלם, אם לא, אין סמכות לבית-הדין השרעי. לכן היום אין מצב כזה שתלך יהודייה</w:t>
      </w:r>
      <w:r>
        <w:rPr>
          <w:rFonts w:cs="David"/>
          <w:sz w:val="24"/>
          <w:rtl/>
        </w:rPr>
        <w:t xml:space="preserve"> ותינשא בבית-דין אחר בלי שהיא תמיר את הדת שלה.</w:t>
      </w:r>
    </w:p>
    <w:p w:rsidR="00000000" w:rsidRDefault="00FA2C4E">
      <w:pPr>
        <w:rPr>
          <w:rFonts w:cs="David"/>
          <w:sz w:val="24"/>
          <w:rtl/>
        </w:rPr>
      </w:pPr>
    </w:p>
    <w:p w:rsidR="00000000" w:rsidRDefault="00FA2C4E">
      <w:pPr>
        <w:rPr>
          <w:rFonts w:cs="David"/>
          <w:sz w:val="24"/>
          <w:u w:val="single"/>
          <w:rtl/>
        </w:rPr>
      </w:pPr>
      <w:r>
        <w:rPr>
          <w:rFonts w:cs="David"/>
          <w:sz w:val="24"/>
          <w:u w:val="single"/>
          <w:rtl/>
        </w:rPr>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 לכן, אין בעצם נישואים מעורבים בבית-דין דתי. אין דבר כזה, כי יש המרת דת בדרך-כלל.</w:t>
      </w:r>
    </w:p>
    <w:p w:rsidR="00000000" w:rsidRDefault="00FA2C4E">
      <w:pPr>
        <w:rPr>
          <w:rFonts w:cs="David"/>
          <w:sz w:val="24"/>
          <w:u w:val="single"/>
          <w:rtl/>
        </w:rPr>
      </w:pPr>
    </w:p>
    <w:p w:rsidR="00000000" w:rsidRDefault="00FA2C4E">
      <w:pPr>
        <w:rPr>
          <w:rFonts w:cs="David"/>
          <w:sz w:val="24"/>
          <w:u w:val="single"/>
          <w:rtl/>
        </w:rPr>
      </w:pPr>
      <w:r>
        <w:rPr>
          <w:rFonts w:cs="David"/>
          <w:sz w:val="24"/>
          <w:u w:val="single"/>
          <w:rtl/>
        </w:rPr>
        <w:t>אדם אבזאכ:</w:t>
      </w:r>
    </w:p>
    <w:p w:rsidR="00000000" w:rsidRDefault="00FA2C4E">
      <w:pPr>
        <w:rPr>
          <w:rFonts w:cs="David"/>
          <w:sz w:val="24"/>
          <w:rtl/>
        </w:rPr>
      </w:pPr>
    </w:p>
    <w:p w:rsidR="00000000" w:rsidRDefault="00FA2C4E">
      <w:pPr>
        <w:rPr>
          <w:rFonts w:cs="David"/>
          <w:sz w:val="24"/>
          <w:rtl/>
        </w:rPr>
      </w:pPr>
      <w:r>
        <w:rPr>
          <w:rFonts w:cs="David"/>
          <w:sz w:val="24"/>
          <w:rtl/>
        </w:rPr>
        <w:tab/>
        <w:t>אין שום מניעה חוקית, על-פי החוק הקיים, שמסדר נישואים יחתן זוגות מעורבים. בשלב השני, כדי להתגרש, נכ</w:t>
      </w:r>
      <w:r>
        <w:rPr>
          <w:rFonts w:cs="David"/>
          <w:sz w:val="24"/>
          <w:rtl/>
        </w:rPr>
        <w:t>ון, אין סמכות לבית-הדין הדתי להתיר, אלא אם כן יועבר הנושא הזה היום על-ידי הנשיא.</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יש תקנות לגבי בתי-הדין השרעיים, במיוחד לגבי יהודיות. הם לא יכולים להשיא אותן מבלי שהן ממירות את דתן.</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רבותי, אני לא אתווכח על העובדות. אמר חבר ה</w:t>
      </w:r>
      <w:r>
        <w:rPr>
          <w:rFonts w:cs="David"/>
          <w:sz w:val="24"/>
          <w:rtl/>
        </w:rPr>
        <w:t>כנסת בשארה שלא יכול להיות בבית-דין דתי מצב של זוגות מעורבים.</w:t>
      </w:r>
    </w:p>
    <w:p w:rsidR="00000000" w:rsidRDefault="00FA2C4E">
      <w:pPr>
        <w:rPr>
          <w:rFonts w:cs="David"/>
          <w:sz w:val="24"/>
          <w:rtl/>
        </w:rPr>
      </w:pPr>
    </w:p>
    <w:p w:rsidR="00000000" w:rsidRDefault="00FA2C4E">
      <w:pPr>
        <w:rPr>
          <w:rFonts w:cs="David"/>
          <w:sz w:val="24"/>
          <w:u w:val="single"/>
          <w:rtl/>
        </w:rPr>
      </w:pPr>
      <w:r>
        <w:rPr>
          <w:rFonts w:cs="David"/>
          <w:sz w:val="24"/>
          <w:u w:val="single"/>
          <w:rtl/>
        </w:rPr>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 מתבקשת המרת הדת בשביל לערוך את הנישואים, לכן הם לא נשארו מעורבים.</w:t>
      </w:r>
    </w:p>
    <w:p w:rsidR="00000000" w:rsidRDefault="00FA2C4E">
      <w:pPr>
        <w:rPr>
          <w:rFonts w:cs="David"/>
          <w:sz w:val="24"/>
          <w:rtl/>
        </w:rPr>
      </w:pPr>
    </w:p>
    <w:p w:rsidR="00000000" w:rsidRDefault="00FA2C4E">
      <w:pPr>
        <w:rPr>
          <w:rFonts w:cs="David"/>
          <w:sz w:val="24"/>
          <w:u w:val="single"/>
          <w:rtl/>
        </w:rPr>
      </w:pPr>
      <w:r>
        <w:rPr>
          <w:rFonts w:cs="David"/>
          <w:sz w:val="24"/>
          <w:u w:val="single"/>
          <w:rtl/>
        </w:rPr>
        <w:t>אדם אבזאכ:</w:t>
      </w:r>
    </w:p>
    <w:p w:rsidR="00000000" w:rsidRDefault="00FA2C4E">
      <w:pPr>
        <w:rPr>
          <w:rFonts w:cs="David"/>
          <w:sz w:val="24"/>
          <w:rtl/>
        </w:rPr>
      </w:pPr>
    </w:p>
    <w:p w:rsidR="00000000" w:rsidRDefault="00FA2C4E">
      <w:pPr>
        <w:rPr>
          <w:rFonts w:cs="David"/>
          <w:sz w:val="24"/>
          <w:rtl/>
        </w:rPr>
      </w:pPr>
      <w:r>
        <w:rPr>
          <w:rFonts w:cs="David"/>
          <w:sz w:val="24"/>
          <w:rtl/>
        </w:rPr>
        <w:tab/>
        <w:t>הנישואים השרעיים לא מתקיימים בבית-הדין. אומנם הקאדי הוא המורשה, אבל לא בתור שופט, אלא בתור מסדר ניש</w:t>
      </w:r>
      <w:r>
        <w:rPr>
          <w:rFonts w:cs="David"/>
          <w:sz w:val="24"/>
          <w:rtl/>
        </w:rPr>
        <w:t>ואים. אז יש לו סמכות יותר רחבה מאשר להיות קאדי.</w:t>
      </w: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לגבי הגירושים צריך ללכת לבית-הדין.</w:t>
      </w:r>
    </w:p>
    <w:p w:rsidR="00000000" w:rsidRDefault="00FA2C4E">
      <w:pPr>
        <w:rPr>
          <w:rFonts w:cs="David"/>
          <w:sz w:val="24"/>
          <w:u w:val="single"/>
          <w:rtl/>
        </w:rPr>
      </w:pPr>
    </w:p>
    <w:p w:rsidR="00000000" w:rsidRDefault="00FA2C4E">
      <w:pPr>
        <w:rPr>
          <w:rFonts w:cs="David"/>
          <w:sz w:val="24"/>
          <w:u w:val="single"/>
          <w:rtl/>
        </w:rPr>
      </w:pPr>
      <w:r>
        <w:rPr>
          <w:rFonts w:cs="David"/>
          <w:sz w:val="24"/>
          <w:u w:val="single"/>
          <w:rtl/>
        </w:rPr>
        <w:t>אדם אבזאכ:</w:t>
      </w:r>
    </w:p>
    <w:p w:rsidR="00000000" w:rsidRDefault="00FA2C4E">
      <w:pPr>
        <w:rPr>
          <w:rFonts w:cs="David"/>
          <w:sz w:val="24"/>
          <w:rtl/>
        </w:rPr>
      </w:pPr>
    </w:p>
    <w:p w:rsidR="00000000" w:rsidRDefault="00FA2C4E">
      <w:pPr>
        <w:rPr>
          <w:rFonts w:cs="David"/>
          <w:sz w:val="24"/>
          <w:rtl/>
        </w:rPr>
      </w:pPr>
      <w:r>
        <w:rPr>
          <w:rFonts w:cs="David"/>
          <w:sz w:val="24"/>
          <w:rtl/>
        </w:rPr>
        <w:tab/>
        <w:t>נכון. לגירושים, אין לו סמכות, משום שיש פה דתות מעורבות.</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 xml:space="preserve">יכול להיות שלבית-הדין יבואו בעיות של זוגות מעורבים. זו התשובה </w:t>
      </w:r>
      <w:r>
        <w:rPr>
          <w:rFonts w:cs="David"/>
          <w:sz w:val="24"/>
          <w:rtl/>
        </w:rPr>
        <w:t>לעזמי בשארה.</w:t>
      </w:r>
    </w:p>
    <w:p w:rsidR="00000000" w:rsidRDefault="00FA2C4E">
      <w:pPr>
        <w:rPr>
          <w:rFonts w:cs="David"/>
          <w:sz w:val="24"/>
          <w:rtl/>
        </w:rPr>
      </w:pPr>
    </w:p>
    <w:p w:rsidR="00000000" w:rsidRDefault="00FA2C4E">
      <w:pPr>
        <w:rPr>
          <w:rFonts w:cs="David"/>
          <w:sz w:val="24"/>
          <w:u w:val="single"/>
          <w:rtl/>
        </w:rPr>
      </w:pPr>
      <w:r>
        <w:rPr>
          <w:rFonts w:cs="David"/>
          <w:sz w:val="24"/>
          <w:u w:val="single"/>
          <w:rtl/>
        </w:rPr>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 הם נישאו בנישואים דתיים?</w:t>
      </w:r>
    </w:p>
    <w:p w:rsidR="00000000" w:rsidRDefault="00FA2C4E">
      <w:pPr>
        <w:rPr>
          <w:rFonts w:cs="David"/>
          <w:sz w:val="24"/>
          <w:u w:val="single"/>
          <w:rtl/>
        </w:rPr>
      </w:pPr>
    </w:p>
    <w:p w:rsidR="00000000" w:rsidRDefault="00FA2C4E">
      <w:pPr>
        <w:rPr>
          <w:rFonts w:cs="David"/>
          <w:sz w:val="24"/>
          <w:u w:val="single"/>
          <w:rtl/>
        </w:rPr>
      </w:pPr>
      <w:r>
        <w:rPr>
          <w:rFonts w:cs="David"/>
          <w:sz w:val="24"/>
          <w:u w:val="single"/>
          <w:rtl/>
        </w:rPr>
        <w:t>אדם אבזאכ:</w:t>
      </w:r>
    </w:p>
    <w:p w:rsidR="00000000" w:rsidRDefault="00FA2C4E">
      <w:pPr>
        <w:rPr>
          <w:rFonts w:cs="David"/>
          <w:sz w:val="24"/>
          <w:rtl/>
        </w:rPr>
      </w:pPr>
    </w:p>
    <w:p w:rsidR="00000000" w:rsidRDefault="00FA2C4E">
      <w:pPr>
        <w:rPr>
          <w:rFonts w:cs="David"/>
          <w:sz w:val="24"/>
          <w:rtl/>
        </w:rPr>
      </w:pPr>
      <w:r>
        <w:rPr>
          <w:rFonts w:cs="David"/>
          <w:sz w:val="24"/>
          <w:rtl/>
        </w:rPr>
        <w:tab/>
        <w:t>כן, בוודאי. אין מניעה חוקית בישראל לכך.</w:t>
      </w:r>
    </w:p>
    <w:p w:rsidR="00000000" w:rsidRDefault="00FA2C4E">
      <w:pPr>
        <w:rPr>
          <w:rFonts w:cs="David"/>
          <w:sz w:val="24"/>
          <w:rtl/>
        </w:rPr>
      </w:pPr>
    </w:p>
    <w:p w:rsidR="00000000" w:rsidRDefault="00FA2C4E">
      <w:pPr>
        <w:rPr>
          <w:rFonts w:cs="David"/>
          <w:sz w:val="24"/>
          <w:u w:val="single"/>
          <w:rtl/>
        </w:rPr>
      </w:pPr>
      <w:r>
        <w:rPr>
          <w:rFonts w:cs="David"/>
          <w:sz w:val="24"/>
          <w:u w:val="single"/>
          <w:rtl/>
        </w:rPr>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 יש מניעה דתית.</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אין מניעה דתית.</w:t>
      </w:r>
    </w:p>
    <w:p w:rsidR="00000000" w:rsidRDefault="00FA2C4E">
      <w:pPr>
        <w:rPr>
          <w:rFonts w:cs="David"/>
          <w:sz w:val="24"/>
          <w:u w:val="single"/>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יכולה להיות דת בעולם שאנשיה יאמרו: אנחנו מחתנים את כל הבנות של ה</w:t>
      </w:r>
      <w:r>
        <w:rPr>
          <w:rFonts w:cs="David"/>
          <w:sz w:val="24"/>
          <w:rtl/>
        </w:rPr>
        <w:t>עולם, בלי דת, בלי שום דבר.</w:t>
      </w:r>
    </w:p>
    <w:p w:rsidR="00000000" w:rsidRDefault="00FA2C4E">
      <w:pPr>
        <w:rPr>
          <w:rFonts w:cs="David"/>
          <w:sz w:val="24"/>
          <w:rtl/>
        </w:rPr>
      </w:pPr>
    </w:p>
    <w:p w:rsidR="00000000" w:rsidRDefault="00FA2C4E">
      <w:pPr>
        <w:rPr>
          <w:rFonts w:cs="David"/>
          <w:sz w:val="24"/>
          <w:rtl/>
        </w:rPr>
      </w:pPr>
      <w:r>
        <w:rPr>
          <w:rFonts w:cs="David"/>
          <w:sz w:val="24"/>
          <w:u w:val="single"/>
          <w:rtl/>
        </w:rPr>
        <w:t>איאד זחאלקה:</w:t>
      </w:r>
    </w:p>
    <w:p w:rsidR="00000000" w:rsidRDefault="00FA2C4E">
      <w:pPr>
        <w:rPr>
          <w:rFonts w:cs="David"/>
          <w:sz w:val="24"/>
          <w:rtl/>
        </w:rPr>
      </w:pPr>
    </w:p>
    <w:p w:rsidR="00000000" w:rsidRDefault="00FA2C4E">
      <w:pPr>
        <w:rPr>
          <w:rFonts w:cs="David"/>
          <w:sz w:val="24"/>
          <w:rtl/>
        </w:rPr>
      </w:pPr>
      <w:r>
        <w:rPr>
          <w:rFonts w:cs="David"/>
          <w:sz w:val="24"/>
          <w:rtl/>
        </w:rPr>
        <w:tab/>
        <w:t>מה שאמר חבר הכנסת עזמי בשארה זה לא מדויק. לפי דת האסלאם מותר לכל מוסלמי, גבר, להתחתן עם כל בחורה, לא משנה מה הדת שלה, והנישואים האלה תקפים בבית-הדין השרעי. הם באים לבית-הדין השרעי, ובית-הדין דן בעניינים שלהם כמו ב</w:t>
      </w:r>
      <w:r>
        <w:rPr>
          <w:rFonts w:cs="David"/>
          <w:sz w:val="24"/>
          <w:rtl/>
        </w:rPr>
        <w:t>כל עניין אחר. יכול להיות שאישה, אם היא תרצה להתגרש, היא תגיד שהיא כבר לא מוסלמית- - -</w:t>
      </w:r>
    </w:p>
    <w:p w:rsidR="00000000" w:rsidRDefault="00FA2C4E">
      <w:pPr>
        <w:rPr>
          <w:rFonts w:cs="David"/>
          <w:sz w:val="24"/>
          <w:rtl/>
        </w:rPr>
      </w:pPr>
    </w:p>
    <w:p w:rsidR="00000000" w:rsidRDefault="00FA2C4E">
      <w:pPr>
        <w:rPr>
          <w:rFonts w:cs="David"/>
          <w:sz w:val="24"/>
          <w:u w:val="single"/>
          <w:rtl/>
        </w:rPr>
      </w:pPr>
      <w:r>
        <w:rPr>
          <w:rFonts w:cs="David"/>
          <w:sz w:val="24"/>
          <w:u w:val="single"/>
          <w:rtl/>
        </w:rPr>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 במקרה של הגבר, הוא צריך להמיר את הדת.</w:t>
      </w:r>
    </w:p>
    <w:p w:rsidR="00000000" w:rsidRDefault="00FA2C4E">
      <w:pPr>
        <w:rPr>
          <w:rFonts w:cs="David"/>
          <w:sz w:val="24"/>
          <w:rtl/>
        </w:rPr>
      </w:pPr>
    </w:p>
    <w:p w:rsidR="00000000" w:rsidRDefault="00FA2C4E">
      <w:pPr>
        <w:rPr>
          <w:rFonts w:cs="David"/>
          <w:sz w:val="24"/>
          <w:u w:val="single"/>
          <w:rtl/>
        </w:rPr>
      </w:pPr>
      <w:r>
        <w:rPr>
          <w:rFonts w:cs="David"/>
          <w:sz w:val="24"/>
          <w:u w:val="single"/>
          <w:rtl/>
        </w:rPr>
        <w:t>שמעון יעקבי:</w:t>
      </w:r>
    </w:p>
    <w:p w:rsidR="00000000" w:rsidRDefault="00FA2C4E">
      <w:pPr>
        <w:rPr>
          <w:rFonts w:cs="David"/>
          <w:sz w:val="24"/>
          <w:rtl/>
        </w:rPr>
      </w:pPr>
    </w:p>
    <w:p w:rsidR="00000000" w:rsidRDefault="00FA2C4E">
      <w:pPr>
        <w:rPr>
          <w:rFonts w:cs="David"/>
          <w:sz w:val="24"/>
          <w:rtl/>
        </w:rPr>
      </w:pPr>
      <w:r>
        <w:rPr>
          <w:rFonts w:cs="David"/>
          <w:sz w:val="24"/>
          <w:rtl/>
        </w:rPr>
        <w:tab/>
        <w:t>מבחינת הדין המוסלמי, לא צריך להמיר את הדת.</w:t>
      </w:r>
    </w:p>
    <w:p w:rsidR="00000000" w:rsidRDefault="00FA2C4E">
      <w:pPr>
        <w:rPr>
          <w:rFonts w:cs="David"/>
          <w:sz w:val="24"/>
          <w:rtl/>
        </w:rPr>
      </w:pP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אישה מוסלמית מתחתנת עם גבר מדת אחרת</w:t>
      </w:r>
      <w:r>
        <w:rPr>
          <w:rFonts w:cs="David"/>
          <w:sz w:val="24"/>
          <w:rtl/>
        </w:rPr>
        <w:t>. מותר לה?</w:t>
      </w:r>
    </w:p>
    <w:p w:rsidR="00000000" w:rsidRDefault="00FA2C4E">
      <w:pPr>
        <w:rPr>
          <w:rFonts w:cs="David"/>
          <w:sz w:val="24"/>
          <w:rtl/>
        </w:rPr>
      </w:pPr>
      <w:r>
        <w:rPr>
          <w:rFonts w:cs="David"/>
          <w:sz w:val="24"/>
          <w:u w:val="single"/>
          <w:rtl/>
        </w:rPr>
        <w:br w:type="page"/>
        <w:t>איאד זחאלקה:</w:t>
      </w:r>
    </w:p>
    <w:p w:rsidR="00000000" w:rsidRDefault="00FA2C4E">
      <w:pPr>
        <w:rPr>
          <w:rFonts w:cs="David"/>
          <w:sz w:val="24"/>
          <w:rtl/>
        </w:rPr>
      </w:pPr>
    </w:p>
    <w:p w:rsidR="00000000" w:rsidRDefault="00FA2C4E">
      <w:pPr>
        <w:rPr>
          <w:rFonts w:cs="David"/>
          <w:sz w:val="24"/>
          <w:rtl/>
        </w:rPr>
      </w:pPr>
      <w:r>
        <w:rPr>
          <w:rFonts w:cs="David"/>
          <w:sz w:val="24"/>
          <w:rtl/>
        </w:rPr>
        <w:tab/>
        <w:t>אסור לה.</w:t>
      </w:r>
    </w:p>
    <w:p w:rsidR="00000000" w:rsidRDefault="00FA2C4E">
      <w:pPr>
        <w:rPr>
          <w:rFonts w:cs="David"/>
          <w:sz w:val="24"/>
          <w:u w:val="single"/>
          <w:rtl/>
        </w:rPr>
      </w:pPr>
    </w:p>
    <w:p w:rsidR="00000000" w:rsidRDefault="00FA2C4E">
      <w:pPr>
        <w:rPr>
          <w:rFonts w:cs="David"/>
          <w:sz w:val="24"/>
          <w:u w:val="single"/>
          <w:rtl/>
        </w:rPr>
      </w:pPr>
      <w:r>
        <w:rPr>
          <w:rFonts w:cs="David"/>
          <w:sz w:val="24"/>
          <w:u w:val="single"/>
          <w:rtl/>
        </w:rPr>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 אם אדם ממיר את דתו ונהיה מוסלמי, מותר לה.</w:t>
      </w:r>
    </w:p>
    <w:p w:rsidR="00000000" w:rsidRDefault="00FA2C4E">
      <w:pPr>
        <w:rPr>
          <w:rFonts w:cs="David"/>
          <w:sz w:val="24"/>
          <w:rtl/>
        </w:rPr>
      </w:pPr>
    </w:p>
    <w:p w:rsidR="00000000" w:rsidRDefault="00FA2C4E">
      <w:pPr>
        <w:rPr>
          <w:rFonts w:cs="David"/>
          <w:sz w:val="24"/>
          <w:u w:val="single"/>
          <w:rtl/>
        </w:rPr>
      </w:pPr>
      <w:r>
        <w:rPr>
          <w:rFonts w:cs="David"/>
          <w:sz w:val="24"/>
          <w:u w:val="single"/>
          <w:rtl/>
        </w:rPr>
        <w:t>איאד זחאלקה:</w:t>
      </w:r>
    </w:p>
    <w:p w:rsidR="00000000" w:rsidRDefault="00FA2C4E">
      <w:pPr>
        <w:rPr>
          <w:rFonts w:cs="David"/>
          <w:sz w:val="24"/>
          <w:rtl/>
        </w:rPr>
      </w:pPr>
    </w:p>
    <w:p w:rsidR="00000000" w:rsidRDefault="00FA2C4E">
      <w:pPr>
        <w:rPr>
          <w:rFonts w:cs="David"/>
          <w:sz w:val="24"/>
          <w:rtl/>
        </w:rPr>
      </w:pPr>
      <w:r>
        <w:rPr>
          <w:rFonts w:cs="David"/>
          <w:sz w:val="24"/>
          <w:rtl/>
        </w:rPr>
        <w:tab/>
        <w:t>בכל זאת באים אלינו זוגות, שהם בני דתות אחרות.</w:t>
      </w:r>
    </w:p>
    <w:p w:rsidR="00000000" w:rsidRDefault="00FA2C4E">
      <w:pPr>
        <w:rPr>
          <w:rFonts w:cs="David"/>
          <w:sz w:val="24"/>
          <w:rtl/>
        </w:rPr>
      </w:pPr>
    </w:p>
    <w:p w:rsidR="00000000" w:rsidRDefault="00FA2C4E">
      <w:pPr>
        <w:rPr>
          <w:rFonts w:cs="David"/>
          <w:sz w:val="24"/>
          <w:rtl/>
        </w:rPr>
      </w:pPr>
      <w:r>
        <w:rPr>
          <w:rFonts w:cs="David"/>
          <w:sz w:val="24"/>
          <w:rtl/>
        </w:rPr>
        <w:tab/>
        <w:t>אנחנו מתנגדים להצעת החוק הזאת.</w:t>
      </w:r>
    </w:p>
    <w:p w:rsidR="00000000" w:rsidRDefault="00FA2C4E">
      <w:pPr>
        <w:rPr>
          <w:rFonts w:cs="David"/>
          <w:sz w:val="24"/>
          <w:rtl/>
        </w:rPr>
      </w:pPr>
    </w:p>
    <w:p w:rsidR="00000000" w:rsidRDefault="00FA2C4E">
      <w:pPr>
        <w:rPr>
          <w:rFonts w:cs="David"/>
          <w:sz w:val="24"/>
          <w:rtl/>
        </w:rPr>
      </w:pPr>
      <w:r>
        <w:rPr>
          <w:rFonts w:cs="David"/>
          <w:sz w:val="24"/>
          <w:u w:val="single"/>
          <w:rtl/>
        </w:rPr>
        <w:t>רומן כצמן:</w:t>
      </w:r>
    </w:p>
    <w:p w:rsidR="00000000" w:rsidRDefault="00FA2C4E">
      <w:pPr>
        <w:rPr>
          <w:rFonts w:cs="David"/>
          <w:sz w:val="24"/>
          <w:rtl/>
        </w:rPr>
      </w:pPr>
    </w:p>
    <w:p w:rsidR="00000000" w:rsidRDefault="00FA2C4E">
      <w:pPr>
        <w:rPr>
          <w:rFonts w:cs="David"/>
          <w:sz w:val="24"/>
          <w:rtl/>
        </w:rPr>
      </w:pPr>
      <w:r>
        <w:rPr>
          <w:rFonts w:cs="David"/>
          <w:sz w:val="24"/>
          <w:rtl/>
        </w:rPr>
        <w:tab/>
        <w:t>אנחנו מדברים כאן על משהו תיאורטי, לכן אני אביא דוגמה</w:t>
      </w:r>
      <w:r>
        <w:rPr>
          <w:rFonts w:cs="David"/>
          <w:sz w:val="24"/>
          <w:rtl/>
        </w:rPr>
        <w:t>. הגיע זוג מברית-המועצות, זו מדינה ששנאה את הדת, כל דת, שבשנות ה-30 הוציאה להורג את כל מי שעשה ברית מילה, שהרסה את הכנסיות. בשנות ה-70 זוג ערך נישואים אזרחיים אצל רשם לנישואים במשרד הפנים בברית-המועצות. הזוג בא לארץ, לא הסתדר, רצה להתגרש. השאלה, מה עושים א</w:t>
      </w:r>
      <w:r>
        <w:rPr>
          <w:rFonts w:cs="David"/>
          <w:sz w:val="24"/>
          <w:rtl/>
        </w:rPr>
        <w:t>תו.</w:t>
      </w:r>
    </w:p>
    <w:p w:rsidR="00000000" w:rsidRDefault="00FA2C4E">
      <w:pPr>
        <w:rPr>
          <w:rFonts w:cs="David"/>
          <w:sz w:val="24"/>
          <w:rtl/>
        </w:rPr>
      </w:pPr>
    </w:p>
    <w:p w:rsidR="00000000" w:rsidRDefault="00FA2C4E">
      <w:pPr>
        <w:rPr>
          <w:rFonts w:cs="David"/>
          <w:sz w:val="24"/>
          <w:rtl/>
        </w:rPr>
      </w:pPr>
      <w:r>
        <w:rPr>
          <w:rFonts w:cs="David"/>
          <w:sz w:val="24"/>
          <w:rtl/>
        </w:rPr>
        <w:tab/>
        <w:t>החוק נכון להיום אומר שאם שניהם שייכים לאותה דת, הם הולכים אך ורק לבית-הדין הדתי, לא משנה איפה ערכו את הנישואים, אם זה נישואים אזרחיים או משהו אחר. זה מה שאומר החוק. אם יסתבר שמדובר בזוג מעורב, השאלה מה עושים אתו.</w:t>
      </w:r>
    </w:p>
    <w:p w:rsidR="00000000" w:rsidRDefault="00FA2C4E">
      <w:pPr>
        <w:rPr>
          <w:rFonts w:cs="David"/>
          <w:sz w:val="24"/>
          <w:rtl/>
        </w:rPr>
      </w:pPr>
    </w:p>
    <w:p w:rsidR="00000000" w:rsidRDefault="00FA2C4E">
      <w:pPr>
        <w:rPr>
          <w:rFonts w:cs="David"/>
          <w:sz w:val="24"/>
          <w:rtl/>
        </w:rPr>
      </w:pPr>
      <w:r>
        <w:rPr>
          <w:rFonts w:cs="David"/>
          <w:sz w:val="24"/>
          <w:rtl/>
        </w:rPr>
        <w:tab/>
        <w:t>נכון להיום, מי שדן בנושא הזה, זה נש</w:t>
      </w:r>
      <w:r>
        <w:rPr>
          <w:rFonts w:cs="David"/>
          <w:sz w:val="24"/>
          <w:rtl/>
        </w:rPr>
        <w:t>יא בית-המשפט העליון. בשביל מה נשיא בית-משפט אמור לדון בדברים כאלה?</w:t>
      </w:r>
    </w:p>
    <w:p w:rsidR="00000000" w:rsidRDefault="00FA2C4E">
      <w:pPr>
        <w:rPr>
          <w:rFonts w:cs="David"/>
          <w:sz w:val="24"/>
          <w:rtl/>
        </w:rPr>
      </w:pPr>
    </w:p>
    <w:p w:rsidR="00000000" w:rsidRDefault="00FA2C4E">
      <w:pPr>
        <w:rPr>
          <w:rFonts w:cs="David"/>
          <w:sz w:val="24"/>
          <w:rtl/>
        </w:rPr>
      </w:pPr>
      <w:r>
        <w:rPr>
          <w:rFonts w:cs="David"/>
          <w:sz w:val="24"/>
          <w:rtl/>
        </w:rPr>
        <w:tab/>
        <w:t>לגבי קריטריונים, אם שניהם שייכים לעדות שונות, והם לא רוצים ללכת לבית-הדין הדתי, למרות שבית-הדין השרעי אומר, למשל, שהוא מוכן. אם שניהם מסכימים, למה לא? אגב, גם בית-הדין הרבני אומר שאם שניה</w:t>
      </w:r>
      <w:r>
        <w:rPr>
          <w:rFonts w:cs="David"/>
          <w:sz w:val="24"/>
          <w:rtl/>
        </w:rPr>
        <w:t>ם מסכימים, למשל, בעל יהודי, אישה לא יהודייה, בית-הדין הרבני יכריז על הנישואים כלא תקפים. אם אחד מבני-הזוג מתנגד, האם ניתן בכוח להביא לבית-דין דתי? זאת השאלה. אני חושב שלא.</w:t>
      </w:r>
    </w:p>
    <w:p w:rsidR="00000000" w:rsidRDefault="00FA2C4E">
      <w:pPr>
        <w:rPr>
          <w:rFonts w:cs="David"/>
          <w:sz w:val="24"/>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אי-אפשר בכוח לעשות שום דבר.</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לא שינינו בזה.</w:t>
      </w:r>
    </w:p>
    <w:p w:rsidR="00000000" w:rsidRDefault="00FA2C4E">
      <w:pPr>
        <w:rPr>
          <w:rFonts w:cs="David"/>
          <w:sz w:val="24"/>
          <w:rtl/>
        </w:rPr>
      </w:pPr>
    </w:p>
    <w:p w:rsidR="00000000" w:rsidRDefault="00FA2C4E">
      <w:pPr>
        <w:rPr>
          <w:rFonts w:cs="David"/>
          <w:sz w:val="24"/>
          <w:rtl/>
        </w:rPr>
      </w:pPr>
      <w:r>
        <w:rPr>
          <w:rFonts w:cs="David"/>
          <w:sz w:val="24"/>
          <w:u w:val="single"/>
          <w:rtl/>
        </w:rPr>
        <w:t>היו"ר מיכ</w:t>
      </w:r>
      <w:r>
        <w:rPr>
          <w:rFonts w:cs="David"/>
          <w:sz w:val="24"/>
          <w:u w:val="single"/>
          <w:rtl/>
        </w:rPr>
        <w:t>אל איתן:</w:t>
      </w:r>
    </w:p>
    <w:p w:rsidR="00000000" w:rsidRDefault="00FA2C4E">
      <w:pPr>
        <w:rPr>
          <w:rFonts w:cs="David"/>
          <w:sz w:val="24"/>
          <w:rtl/>
        </w:rPr>
      </w:pPr>
    </w:p>
    <w:p w:rsidR="00000000" w:rsidRDefault="00FA2C4E">
      <w:pPr>
        <w:rPr>
          <w:rFonts w:cs="David"/>
          <w:sz w:val="24"/>
          <w:rtl/>
        </w:rPr>
      </w:pPr>
      <w:r>
        <w:rPr>
          <w:rFonts w:cs="David"/>
          <w:sz w:val="24"/>
          <w:rtl/>
        </w:rPr>
        <w:tab/>
        <w:t xml:space="preserve"> אדוני, אתה מתעלם מבעיה. יש שני בני-זוג. ברגע שאתה מחליט ללכת לערכאה לא נכונה, יכול להיות שאתה עושה עוול גדול לאחד מבני הזוג, כי הם צריכים להמשיך לחיות, והתרת הנישואים מטילה עליהם מגבלות חמורות מאוד, שפוגעות בהם. למשל, התרת נישואים לא נכונה לאיש</w:t>
      </w:r>
      <w:r>
        <w:rPr>
          <w:rFonts w:cs="David"/>
          <w:sz w:val="24"/>
          <w:rtl/>
        </w:rPr>
        <w:t>ה יהודייה יכולה להביא לכך שהיא לא תוכל להתחתן יותר.</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או שהילדים ממזרים.</w:t>
      </w:r>
    </w:p>
    <w:p w:rsidR="00000000" w:rsidRDefault="00FA2C4E">
      <w:pPr>
        <w:rPr>
          <w:rFonts w:cs="David"/>
          <w:sz w:val="24"/>
          <w:rtl/>
        </w:rPr>
      </w:pPr>
      <w:r>
        <w:rPr>
          <w:rFonts w:cs="David"/>
          <w:sz w:val="24"/>
          <w:u w:val="single"/>
          <w:rtl/>
        </w:rPr>
        <w:br w:type="page"/>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הבעיה כאן היא לא הרצון החופשי במדינה דמוקרטית.</w:t>
      </w:r>
    </w:p>
    <w:p w:rsidR="00000000" w:rsidRDefault="00FA2C4E">
      <w:pPr>
        <w:rPr>
          <w:rFonts w:cs="David"/>
          <w:sz w:val="24"/>
          <w:rtl/>
        </w:rPr>
      </w:pPr>
    </w:p>
    <w:p w:rsidR="00000000" w:rsidRDefault="00FA2C4E">
      <w:pPr>
        <w:rPr>
          <w:rFonts w:cs="David"/>
          <w:sz w:val="24"/>
          <w:rtl/>
        </w:rPr>
      </w:pPr>
      <w:r>
        <w:rPr>
          <w:rFonts w:cs="David"/>
          <w:sz w:val="24"/>
          <w:u w:val="single"/>
          <w:rtl/>
        </w:rPr>
        <w:t>רומן כצמן:</w:t>
      </w:r>
    </w:p>
    <w:p w:rsidR="00000000" w:rsidRDefault="00FA2C4E">
      <w:pPr>
        <w:rPr>
          <w:rFonts w:cs="David"/>
          <w:sz w:val="24"/>
          <w:rtl/>
        </w:rPr>
      </w:pPr>
    </w:p>
    <w:p w:rsidR="00000000" w:rsidRDefault="00FA2C4E">
      <w:pPr>
        <w:rPr>
          <w:rFonts w:cs="David"/>
          <w:sz w:val="24"/>
          <w:rtl/>
        </w:rPr>
      </w:pPr>
      <w:r>
        <w:rPr>
          <w:rFonts w:cs="David"/>
          <w:sz w:val="24"/>
          <w:rtl/>
        </w:rPr>
        <w:tab/>
        <w:t>אני לא מדבר על רצון חופשי.</w:t>
      </w:r>
    </w:p>
    <w:p w:rsidR="00000000" w:rsidRDefault="00FA2C4E">
      <w:pPr>
        <w:rPr>
          <w:rFonts w:cs="David"/>
          <w:sz w:val="24"/>
          <w:u w:val="single"/>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אני כן מדבר. במושגים של אדם שמחפש צדק וח</w:t>
      </w:r>
      <w:r>
        <w:rPr>
          <w:rFonts w:cs="David"/>
          <w:sz w:val="24"/>
          <w:rtl/>
        </w:rPr>
        <w:t>ופש והוא דמוקרט, זה לא רק בעיה שאנחנו נמצאים במשטר שמנהל את הכול ברישום אזרחי לעומת בעיות דתיות. אנחנו נמצאים כעת בבעיה של זכויות אזרח ועשיית צדק עם בני-אדם שרוצים לפרק את החבילה ביניהם, ואם נפרק לא נכון אנחנו עלולים לפגוע בצורה אנושה בזכויות שלהם. לכן אנח</w:t>
      </w:r>
      <w:r>
        <w:rPr>
          <w:rFonts w:cs="David"/>
          <w:sz w:val="24"/>
          <w:rtl/>
        </w:rPr>
        <w:t>נו חייבים את העניין הדתי.</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לכן המחוקק הטיל את התפקיד הזה על ראש המערכת השיפוטית העליונה, שחברתי, עורכת-הדין תגר, לא ציינה בקשר לכך פרט חשוב, שהחלטת נשיא בית-המשפט העליון, אין עליה עוררין.</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גברתי, את לא מדברת עכשיו.</w:t>
      </w:r>
    </w:p>
    <w:p w:rsidR="00000000" w:rsidRDefault="00FA2C4E">
      <w:pPr>
        <w:rPr>
          <w:rFonts w:cs="David"/>
          <w:sz w:val="24"/>
          <w:u w:val="single"/>
          <w:rtl/>
        </w:rPr>
      </w:pPr>
    </w:p>
    <w:p w:rsidR="00000000" w:rsidRDefault="00FA2C4E">
      <w:pPr>
        <w:rPr>
          <w:rFonts w:cs="David"/>
          <w:sz w:val="24"/>
          <w:rtl/>
        </w:rPr>
      </w:pPr>
      <w:r>
        <w:rPr>
          <w:rFonts w:cs="David"/>
          <w:sz w:val="24"/>
          <w:u w:val="single"/>
          <w:rtl/>
        </w:rPr>
        <w:t>רומן כצמן:</w:t>
      </w:r>
    </w:p>
    <w:p w:rsidR="00000000" w:rsidRDefault="00FA2C4E">
      <w:pPr>
        <w:rPr>
          <w:rFonts w:cs="David"/>
          <w:sz w:val="24"/>
          <w:rtl/>
        </w:rPr>
      </w:pPr>
    </w:p>
    <w:p w:rsidR="00000000" w:rsidRDefault="00FA2C4E">
      <w:pPr>
        <w:rPr>
          <w:rFonts w:cs="David"/>
          <w:sz w:val="24"/>
          <w:rtl/>
        </w:rPr>
      </w:pPr>
      <w:r>
        <w:rPr>
          <w:rFonts w:cs="David"/>
          <w:sz w:val="24"/>
          <w:rtl/>
        </w:rPr>
        <w:tab/>
        <w:t>נניח, בית-משפט לענייני משפחה עשה טעות, כל אדם יכול לעשות טעות, כרגע יש ערכאה שיפוטית מעליו, שזה בית-משפט מחוזי. על בית-המשפט המחוזי ניתן לערער לבית-המשפט העליון. על החלטה של נשיא בית-המשפט העליון לא יהיה ניתן לערער. זה העניין.</w:t>
      </w:r>
    </w:p>
    <w:p w:rsidR="00000000" w:rsidRDefault="00FA2C4E">
      <w:pPr>
        <w:rPr>
          <w:rFonts w:cs="David"/>
          <w:sz w:val="24"/>
          <w:rtl/>
        </w:rPr>
      </w:pPr>
    </w:p>
    <w:p w:rsidR="00000000" w:rsidRDefault="00FA2C4E">
      <w:pPr>
        <w:rPr>
          <w:rFonts w:cs="David"/>
          <w:sz w:val="24"/>
          <w:rtl/>
        </w:rPr>
      </w:pPr>
      <w:r>
        <w:rPr>
          <w:rFonts w:cs="David"/>
          <w:sz w:val="24"/>
          <w:rtl/>
        </w:rPr>
        <w:tab/>
        <w:t>ברגע שקבענו שזה זוג מעור</w:t>
      </w:r>
      <w:r>
        <w:rPr>
          <w:rFonts w:cs="David"/>
          <w:sz w:val="24"/>
          <w:rtl/>
        </w:rPr>
        <w:t>ב, אחד מהם לא רוצה ללכת לבית-הדין הדתי, אין להכריח אותו ללכת לשם. זו הדעה שלי.</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מה זאת אומרת אסור להכריח אותו? אני אסביר לך שוב, אתה יכול לגרום בכך נזק חמור לשני.</w:t>
      </w:r>
    </w:p>
    <w:p w:rsidR="00000000" w:rsidRDefault="00FA2C4E">
      <w:pPr>
        <w:rPr>
          <w:rFonts w:cs="David"/>
          <w:sz w:val="24"/>
          <w:rtl/>
        </w:rPr>
      </w:pPr>
    </w:p>
    <w:p w:rsidR="00000000" w:rsidRDefault="00FA2C4E">
      <w:pPr>
        <w:rPr>
          <w:rFonts w:cs="David"/>
          <w:sz w:val="24"/>
          <w:u w:val="single"/>
          <w:rtl/>
        </w:rPr>
      </w:pPr>
      <w:r>
        <w:rPr>
          <w:rFonts w:cs="David"/>
          <w:sz w:val="24"/>
          <w:u w:val="single"/>
          <w:rtl/>
        </w:rPr>
        <w:t>הדס תגרי:</w:t>
      </w:r>
    </w:p>
    <w:p w:rsidR="00000000" w:rsidRDefault="00FA2C4E">
      <w:pPr>
        <w:rPr>
          <w:rFonts w:cs="David"/>
          <w:sz w:val="24"/>
          <w:rtl/>
        </w:rPr>
      </w:pPr>
    </w:p>
    <w:p w:rsidR="00000000" w:rsidRDefault="00FA2C4E">
      <w:pPr>
        <w:rPr>
          <w:rFonts w:cs="David"/>
          <w:sz w:val="24"/>
          <w:rtl/>
        </w:rPr>
      </w:pPr>
      <w:r>
        <w:rPr>
          <w:rFonts w:cs="David"/>
          <w:sz w:val="24"/>
          <w:rtl/>
        </w:rPr>
        <w:tab/>
        <w:t>אם אתה מכריח אותו, אתה יכול לגרום לו נזק חמור.</w:t>
      </w:r>
    </w:p>
    <w:p w:rsidR="00000000" w:rsidRDefault="00FA2C4E">
      <w:pPr>
        <w:rPr>
          <w:rFonts w:cs="David"/>
          <w:sz w:val="24"/>
          <w:rtl/>
        </w:rPr>
      </w:pPr>
    </w:p>
    <w:p w:rsidR="00000000" w:rsidRDefault="00FA2C4E">
      <w:pPr>
        <w:rPr>
          <w:rFonts w:cs="David"/>
          <w:sz w:val="24"/>
          <w:rtl/>
        </w:rPr>
      </w:pPr>
      <w:r>
        <w:rPr>
          <w:rFonts w:cs="David"/>
          <w:sz w:val="24"/>
          <w:u w:val="single"/>
          <w:rtl/>
        </w:rPr>
        <w:t xml:space="preserve">היו"ר מיכאל </w:t>
      </w:r>
      <w:r>
        <w:rPr>
          <w:rFonts w:cs="David"/>
          <w:sz w:val="24"/>
          <w:u w:val="single"/>
          <w:rtl/>
        </w:rPr>
        <w:t>איתן:</w:t>
      </w:r>
    </w:p>
    <w:p w:rsidR="00000000" w:rsidRDefault="00FA2C4E">
      <w:pPr>
        <w:rPr>
          <w:rFonts w:cs="David"/>
          <w:sz w:val="24"/>
          <w:rtl/>
        </w:rPr>
      </w:pPr>
    </w:p>
    <w:p w:rsidR="00000000" w:rsidRDefault="00FA2C4E">
      <w:pPr>
        <w:rPr>
          <w:rFonts w:cs="David"/>
          <w:sz w:val="24"/>
          <w:rtl/>
        </w:rPr>
      </w:pPr>
      <w:r>
        <w:rPr>
          <w:rFonts w:cs="David"/>
          <w:sz w:val="24"/>
          <w:rtl/>
        </w:rPr>
        <w:tab/>
        <w:t>נכון, כל צד יכול להיפגע. אם אחד לא רוצה ללכת לבית-הדין הדתי, אבל נשיא בית-המשפט העליון הגיע למסקנה שאם הוא יחייב את שניהם ללכת לבית-הדין הדתי, הוא יעשה טוב לשניהם, ואחד לא רוצה, סתם כי הוא לא רוצה, כי בשבילו זה היינו הך, בשבילו טוב כאן וטוב כאן, ול</w:t>
      </w:r>
      <w:r>
        <w:rPr>
          <w:rFonts w:cs="David"/>
          <w:sz w:val="24"/>
          <w:rtl/>
        </w:rPr>
        <w:t>שני יהיה נזק גדול אם הוא ילך ללא דתי, הנשיא אומר שהוא ילך לדתי. למה לשלול את זה? האם משום שהמילה דת נאמרה? אתם רוצים לפגוע בזכויות אזרח רק משום שהמילה דת מעורבת בזה?</w:t>
      </w:r>
    </w:p>
    <w:p w:rsidR="00000000" w:rsidRDefault="00FA2C4E">
      <w:pPr>
        <w:rPr>
          <w:rFonts w:cs="David"/>
          <w:sz w:val="24"/>
          <w:u w:val="single"/>
          <w:rtl/>
        </w:rPr>
      </w:pPr>
      <w:r>
        <w:rPr>
          <w:rFonts w:cs="David"/>
          <w:sz w:val="24"/>
          <w:u w:val="single"/>
          <w:rtl/>
        </w:rPr>
        <w:br w:type="page"/>
        <w:t>הדס תגרי:</w:t>
      </w:r>
    </w:p>
    <w:p w:rsidR="00000000" w:rsidRDefault="00FA2C4E">
      <w:pPr>
        <w:rPr>
          <w:rFonts w:cs="David"/>
          <w:sz w:val="24"/>
          <w:rtl/>
        </w:rPr>
      </w:pPr>
    </w:p>
    <w:p w:rsidR="00000000" w:rsidRDefault="00FA2C4E">
      <w:pPr>
        <w:rPr>
          <w:rFonts w:cs="David"/>
          <w:sz w:val="24"/>
          <w:rtl/>
        </w:rPr>
      </w:pPr>
      <w:r>
        <w:rPr>
          <w:rFonts w:cs="David"/>
          <w:sz w:val="24"/>
          <w:rtl/>
        </w:rPr>
        <w:tab/>
        <w:t>זוגות מעורבים, שלא נישאו בדין דתי, לא רוצים ללכת לבית-דין דתי.</w:t>
      </w:r>
    </w:p>
    <w:p w:rsidR="00000000" w:rsidRDefault="00FA2C4E">
      <w:pPr>
        <w:rPr>
          <w:rFonts w:cs="David"/>
          <w:sz w:val="24"/>
          <w:rtl/>
        </w:rPr>
      </w:pPr>
    </w:p>
    <w:p w:rsidR="00000000" w:rsidRDefault="00FA2C4E">
      <w:pPr>
        <w:rPr>
          <w:rFonts w:cs="David"/>
          <w:sz w:val="24"/>
          <w:u w:val="single"/>
          <w:rtl/>
        </w:rPr>
      </w:pPr>
      <w:r>
        <w:rPr>
          <w:rFonts w:cs="David"/>
          <w:sz w:val="24"/>
          <w:u w:val="single"/>
          <w:rtl/>
        </w:rPr>
        <w:t>רומן כצמן:</w:t>
      </w:r>
    </w:p>
    <w:p w:rsidR="00000000" w:rsidRDefault="00FA2C4E">
      <w:pPr>
        <w:rPr>
          <w:rFonts w:cs="David"/>
          <w:sz w:val="24"/>
          <w:u w:val="single"/>
          <w:rtl/>
        </w:rPr>
      </w:pPr>
    </w:p>
    <w:p w:rsidR="00000000" w:rsidRDefault="00FA2C4E">
      <w:pPr>
        <w:rPr>
          <w:rFonts w:cs="David"/>
          <w:sz w:val="24"/>
          <w:rtl/>
        </w:rPr>
      </w:pPr>
      <w:r>
        <w:rPr>
          <w:rFonts w:cs="David"/>
          <w:sz w:val="24"/>
          <w:rtl/>
        </w:rPr>
        <w:tab/>
      </w:r>
      <w:r>
        <w:rPr>
          <w:rFonts w:cs="David"/>
          <w:sz w:val="24"/>
          <w:rtl/>
        </w:rPr>
        <w:t>אם, למשל, נישואים נערכו בבית-הדין הדתי, למשל, בבית-הדין השרעי, הם חייבים ללכת לבית-הדין הדתי. הזוג הדתי, שבחר בנישואים האלה, אין לו עכשיו מה להגיד. ולא כך אם הנישואים נערכו בחוץ-לארץ, אם אלה נישואים אזרחיים.</w:t>
      </w:r>
    </w:p>
    <w:p w:rsidR="00000000" w:rsidRDefault="00FA2C4E">
      <w:pPr>
        <w:rPr>
          <w:rFonts w:cs="David"/>
          <w:sz w:val="24"/>
          <w:u w:val="single"/>
          <w:rtl/>
        </w:rPr>
      </w:pPr>
    </w:p>
    <w:p w:rsidR="00000000" w:rsidRDefault="00FA2C4E">
      <w:pPr>
        <w:rPr>
          <w:rFonts w:cs="David"/>
          <w:sz w:val="24"/>
          <w:u w:val="single"/>
          <w:rtl/>
        </w:rPr>
      </w:pPr>
      <w:r>
        <w:rPr>
          <w:rFonts w:cs="David"/>
          <w:sz w:val="24"/>
          <w:u w:val="single"/>
          <w:rtl/>
        </w:rPr>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 אדוני היושב-ראש, למרות שיש פה ענ</w:t>
      </w:r>
      <w:r>
        <w:rPr>
          <w:rFonts w:cs="David"/>
          <w:sz w:val="24"/>
          <w:rtl/>
        </w:rPr>
        <w:t>יינים של חילונים ודתיים וכן הלאה, יש להפעיל את ההגיון. אם הנישואים נערכו בבית-דין אזרחי, או בפני רשם נישואים אזרחי או בפני ראש עיר או בפני פקיד העירייה, אסור לדון בזה בצורה דתית. אם הזוג בחר להינשא כך, אולי אפילו משום שבמדינתם נישואים אזרחיים לא מוכרים, אי</w:t>
      </w:r>
      <w:r>
        <w:rPr>
          <w:rFonts w:cs="David"/>
          <w:sz w:val="24"/>
          <w:rtl/>
        </w:rPr>
        <w:t>-אפשר אחר כך לדון בנישואים האלה, התרתם, או כל דבר הנוגע אליהם, לפי הלכה דתית או בפני בית-דין דתי.</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אפילו אם אחד מהם רוצה בכך, ולשני לא ייגרם נזק?</w:t>
      </w:r>
    </w:p>
    <w:p w:rsidR="00000000" w:rsidRDefault="00FA2C4E">
      <w:pPr>
        <w:rPr>
          <w:rFonts w:cs="David"/>
          <w:sz w:val="24"/>
          <w:rtl/>
        </w:rPr>
      </w:pPr>
    </w:p>
    <w:p w:rsidR="00000000" w:rsidRDefault="00FA2C4E">
      <w:pPr>
        <w:rPr>
          <w:rFonts w:cs="David"/>
          <w:sz w:val="24"/>
          <w:u w:val="single"/>
          <w:rtl/>
        </w:rPr>
      </w:pPr>
      <w:r>
        <w:rPr>
          <w:rFonts w:cs="David"/>
          <w:sz w:val="24"/>
          <w:u w:val="single"/>
          <w:rtl/>
        </w:rPr>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 העניין פה הוא לא רצונו של האחד או השני, כי בכל מקרה יקופח רצון של אחד לעומ</w:t>
      </w:r>
      <w:r>
        <w:rPr>
          <w:rFonts w:cs="David"/>
          <w:sz w:val="24"/>
          <w:rtl/>
        </w:rPr>
        <w:t>ת השני, העניין נגזר מהליך הנישואים עצמו. אלה מטבעם הליכים אזרחיים ונישואים אזרחיים, למה לתת להליך דתי להיכנס?</w:t>
      </w:r>
    </w:p>
    <w:p w:rsidR="00000000" w:rsidRDefault="00FA2C4E">
      <w:pPr>
        <w:rPr>
          <w:rFonts w:cs="David"/>
          <w:sz w:val="24"/>
          <w:u w:val="single"/>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אתה נתפס כרגע לעיקרון שאתה מקדש את הבחירה הראשונה שלהם, ואני נתפס לעיקרון שאני מציע לך לאמץ אותו, והוא, טובת הזוג המצטברת בסי</w:t>
      </w:r>
      <w:r>
        <w:rPr>
          <w:rFonts w:cs="David"/>
          <w:sz w:val="24"/>
          <w:rtl/>
        </w:rPr>
        <w:t>טואציה החדשה שבה הם נמצאים. נכון, בזמנו הם הלכו לטקס אזרחי לחלוטין, היום מפרקים את החבילה, והשאלה היא, אם צופים אל פני העתיד, מה חשוב לי היום, לעשות את טובתם הנוכחית או לקבע אותם בסטטוס שהם היו בזמנו. הסיטואציה היא שאחד בא ואומר שהוא רוצה לחזור ליהדות או ל</w:t>
      </w:r>
      <w:r>
        <w:rPr>
          <w:rFonts w:cs="David"/>
          <w:sz w:val="24"/>
          <w:rtl/>
        </w:rPr>
        <w:t>נצרות או משהו אחר, ואם יפרקו לו את הנישואים בבית-דין דתי, הוא יוכל ליהנות והשני לא ייפגע, אבל מאחר והם בגירושים, השני אומר: אם אני יכול לקבור אותו, אני אקבור אותו, ואני לא אתן לא, וממילא לא אכפת לי, אני נשאר באותה תוצאה.</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אם שניהם רוצים ללכת לבי</w:t>
      </w:r>
      <w:r>
        <w:rPr>
          <w:rFonts w:cs="David"/>
          <w:sz w:val="24"/>
          <w:rtl/>
        </w:rPr>
        <w:t>ת-המשפט לענייני משפחה?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אם שניהם רוצים בית-משפט לענייני משפחה, זה ילך לבית-משפט לענייני משפחה.</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זה לא מה שהחוק אומר.</w:t>
      </w:r>
    </w:p>
    <w:p w:rsidR="00000000" w:rsidRDefault="00FA2C4E">
      <w:pPr>
        <w:rPr>
          <w:rFonts w:cs="David"/>
          <w:sz w:val="24"/>
          <w:rtl/>
        </w:rPr>
      </w:pPr>
    </w:p>
    <w:p w:rsidR="00000000" w:rsidRDefault="00FA2C4E">
      <w:pPr>
        <w:rPr>
          <w:rFonts w:cs="David"/>
          <w:sz w:val="24"/>
          <w:rtl/>
        </w:rPr>
      </w:pPr>
      <w:r>
        <w:rPr>
          <w:rFonts w:cs="David"/>
          <w:sz w:val="24"/>
          <w:u w:val="single"/>
          <w:rtl/>
        </w:rPr>
        <w:t>נסים זאב:</w:t>
      </w:r>
    </w:p>
    <w:p w:rsidR="00000000" w:rsidRDefault="00FA2C4E">
      <w:pPr>
        <w:rPr>
          <w:rFonts w:cs="David"/>
          <w:sz w:val="24"/>
          <w:rtl/>
        </w:rPr>
      </w:pPr>
    </w:p>
    <w:p w:rsidR="00000000" w:rsidRDefault="00FA2C4E">
      <w:pPr>
        <w:rPr>
          <w:rFonts w:cs="David"/>
          <w:sz w:val="24"/>
          <w:rtl/>
        </w:rPr>
      </w:pPr>
      <w:r>
        <w:rPr>
          <w:rFonts w:cs="David"/>
          <w:sz w:val="24"/>
          <w:rtl/>
        </w:rPr>
        <w:tab/>
        <w:t xml:space="preserve"> אי-אפשר להביא ממזרים במדינת ישראל. מה זה "רוצים"? יש לנו מספיק ממזרים בשינוי.</w:t>
      </w:r>
    </w:p>
    <w:p w:rsidR="00000000" w:rsidRDefault="00FA2C4E">
      <w:pPr>
        <w:rPr>
          <w:rFonts w:cs="David"/>
          <w:sz w:val="24"/>
          <w:rtl/>
        </w:rPr>
      </w:pPr>
      <w:r>
        <w:rPr>
          <w:rFonts w:cs="David"/>
          <w:sz w:val="24"/>
          <w:u w:val="single"/>
          <w:rtl/>
        </w:rPr>
        <w:br w:type="page"/>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הנה </w:t>
      </w:r>
      <w:r>
        <w:rPr>
          <w:rFonts w:cs="David"/>
          <w:sz w:val="24"/>
          <w:rtl/>
        </w:rPr>
        <w:t>ההוכחה שאפשר.</w:t>
      </w:r>
    </w:p>
    <w:p w:rsidR="00000000" w:rsidRDefault="00FA2C4E">
      <w:pPr>
        <w:rPr>
          <w:rFonts w:cs="David"/>
          <w:sz w:val="24"/>
          <w:rtl/>
        </w:rPr>
      </w:pPr>
    </w:p>
    <w:p w:rsidR="00000000" w:rsidRDefault="00FA2C4E">
      <w:pPr>
        <w:rPr>
          <w:rFonts w:cs="David"/>
          <w:sz w:val="24"/>
          <w:u w:val="single"/>
          <w:rtl/>
        </w:rPr>
      </w:pPr>
      <w:r>
        <w:rPr>
          <w:rFonts w:cs="David"/>
          <w:sz w:val="24"/>
          <w:u w:val="single"/>
          <w:rtl/>
        </w:rPr>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 זה שיש הרבה ממזרים בשינוי, האם זה נכנס לפרוטוקול? אני בעד להוציא את זה החוצה. לא אלה חילוקי הדעות בינינו. </w:t>
      </w:r>
    </w:p>
    <w:p w:rsidR="00000000" w:rsidRDefault="00FA2C4E">
      <w:pPr>
        <w:rPr>
          <w:rFonts w:cs="David"/>
          <w:sz w:val="24"/>
          <w:u w:val="single"/>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 xml:space="preserve"> קודם אני צריך לבדוק אם ממזר זה כינוי גנאי או כינוי שובב.</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השאלה מי המכנה.</w:t>
      </w:r>
    </w:p>
    <w:p w:rsidR="00000000" w:rsidRDefault="00FA2C4E">
      <w:pPr>
        <w:rPr>
          <w:rFonts w:cs="David"/>
          <w:sz w:val="24"/>
          <w:rtl/>
        </w:rPr>
      </w:pPr>
    </w:p>
    <w:p w:rsidR="00000000" w:rsidRDefault="00FA2C4E">
      <w:pPr>
        <w:rPr>
          <w:rFonts w:cs="David"/>
          <w:sz w:val="24"/>
          <w:u w:val="single"/>
          <w:rtl/>
        </w:rPr>
      </w:pPr>
      <w:r>
        <w:rPr>
          <w:rFonts w:cs="David"/>
          <w:sz w:val="24"/>
          <w:u w:val="single"/>
          <w:rtl/>
        </w:rPr>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ההגיון אומר, שגם אם מישהו פתאום נהיה דתי, הנישואים עצמם לא היו דתיים. אגב, הליך אזרחי לא פוגע בדתיותו של בן-אדם ולא פוגע באמונתו של אדם, ובדרך כלל אחת מזכויות האזרח זה להיות דתי ולבחור לא בדת. אין קשר בין זה לבין ההליך עצמו. </w:t>
      </w:r>
    </w:p>
    <w:p w:rsidR="00000000" w:rsidRDefault="00FA2C4E">
      <w:pPr>
        <w:rPr>
          <w:rFonts w:cs="David"/>
          <w:sz w:val="24"/>
          <w:rtl/>
        </w:rPr>
      </w:pPr>
    </w:p>
    <w:p w:rsidR="00000000" w:rsidRDefault="00FA2C4E">
      <w:pPr>
        <w:rPr>
          <w:rFonts w:cs="David"/>
          <w:sz w:val="24"/>
          <w:rtl/>
        </w:rPr>
      </w:pPr>
      <w:r>
        <w:rPr>
          <w:rFonts w:cs="David"/>
          <w:sz w:val="24"/>
          <w:rtl/>
        </w:rPr>
        <w:tab/>
        <w:t>במקרים של הליכים מעורבים</w:t>
      </w:r>
      <w:r>
        <w:rPr>
          <w:rFonts w:cs="David"/>
          <w:sz w:val="24"/>
          <w:rtl/>
        </w:rPr>
        <w:t>, אז דווקא יש חופש הבחירה, כי אז יש תביעה. למשל, יש הליך מעורב של בני שתי דתות, שהלכו לבית-דין, שלא התיר לקיים את הנישואים מבלי שימירו את דתם. אין פה בעיה. שניהם יהיו יהודים או שניהם יהיו נוצרים או שניהם יהיו מוסלמים. אגב, חלק מהדתות לא מכירות בהמרת דת. גם</w:t>
      </w:r>
      <w:r>
        <w:rPr>
          <w:rFonts w:cs="David"/>
          <w:sz w:val="24"/>
          <w:rtl/>
        </w:rPr>
        <w:t xml:space="preserve"> אם מישהו המיר את דתו, הן לא מכירות בכך. אנחנו לא יכולים לרדוף אחרי כל פרט, אנחנו מאמינים בחופש האדם ובחופש שלו לבחור, אנחנו לא יכולים לרדוף עד כדי כך.</w:t>
      </w:r>
    </w:p>
    <w:p w:rsidR="00000000" w:rsidRDefault="00FA2C4E">
      <w:pPr>
        <w:rPr>
          <w:rFonts w:cs="David"/>
          <w:sz w:val="24"/>
          <w:rtl/>
        </w:rPr>
      </w:pPr>
    </w:p>
    <w:p w:rsidR="00000000" w:rsidRDefault="00FA2C4E">
      <w:pPr>
        <w:rPr>
          <w:rFonts w:cs="David"/>
          <w:sz w:val="24"/>
          <w:rtl/>
        </w:rPr>
      </w:pPr>
      <w:r>
        <w:rPr>
          <w:rFonts w:cs="David"/>
          <w:sz w:val="24"/>
          <w:rtl/>
        </w:rPr>
        <w:tab/>
        <w:t>יש מקרים, כמו בית-הדין המוסלמי, שהוא מוכן לחתן גבר מוסלמי עם בת כל דת אחרת, מבלי שתמיר את דתה, העיקר ש</w:t>
      </w:r>
      <w:r>
        <w:rPr>
          <w:rFonts w:cs="David"/>
          <w:sz w:val="24"/>
          <w:rtl/>
        </w:rPr>
        <w:t>תאמין באלוהים. אם זה כך, נשאלת שאלה מאוד קשה, האם צריך להמשיך באותו עיקרון, והוא, שהגירושים מתנהלים באותה ערכאה בה התנהלו הנישואים, אלא אם יש בעיות אחרות שחוקים אחרים פותרים. למשל, הבעיה של הירושה, הבעיה של הילד, שצריך ללכת לדין אזרחי, יש מסלולים בחוקים אח</w:t>
      </w:r>
      <w:r>
        <w:rPr>
          <w:rFonts w:cs="David"/>
          <w:sz w:val="24"/>
          <w:rtl/>
        </w:rPr>
        <w:t>רים, כבר היינו בקטע הזה לפני שנתיים, בוועדה הזאת, כשהסדרנו את העניין של היחס לבן או יחס לבת או יחס לירושה בבית-דין אזרחי, למרות שהנישואים התנהלו בבית-דין. אני מתכוון לגירושים עצמם, כלומר, להתרת הנישואים עצמם, שהם היו נישואים מוסלמיים. האם אפשר להתיר אותם א</w:t>
      </w:r>
      <w:r>
        <w:rPr>
          <w:rFonts w:cs="David"/>
          <w:sz w:val="24"/>
          <w:rtl/>
        </w:rPr>
        <w:t>ו לא? האם צריך קודם כול לפנות לבית-דין מוסלמי או לא?</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הטעות שלך שאתה מנסה לייצר סימטרייה בין הנישואים לבין הגירושים. יש כאן בעיה, לא בהכרח זו תמונת ראי של האחד מול השני.</w:t>
      </w:r>
    </w:p>
    <w:p w:rsidR="00000000" w:rsidRDefault="00FA2C4E">
      <w:pPr>
        <w:rPr>
          <w:rFonts w:cs="David"/>
          <w:sz w:val="24"/>
          <w:rtl/>
        </w:rPr>
      </w:pPr>
    </w:p>
    <w:p w:rsidR="00000000" w:rsidRDefault="00FA2C4E">
      <w:pPr>
        <w:rPr>
          <w:rFonts w:cs="David"/>
          <w:sz w:val="24"/>
          <w:u w:val="single"/>
          <w:rtl/>
        </w:rPr>
      </w:pPr>
      <w:r>
        <w:rPr>
          <w:rFonts w:cs="David"/>
          <w:sz w:val="24"/>
          <w:u w:val="single"/>
          <w:rtl/>
        </w:rPr>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 אני אומר שצריך להתחיל בערכאה שם. יכול להיות ששם לא</w:t>
      </w:r>
      <w:r>
        <w:rPr>
          <w:rFonts w:cs="David"/>
          <w:sz w:val="24"/>
          <w:rtl/>
        </w:rPr>
        <w:t xml:space="preserve"> יכולים לפתור את הבעיה.</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חבר הכנסת בשארה לא מכיר את החוק, עם כל הכבוד. החוק אומר שמקום שחל חוק התרת נישואים, חובה על בני-הזוג לפנות קודם כול לנשיא בית-המשפט העליון, אין דבר כזה לגמור בבית-משפט לענייני משפחה.</w:t>
      </w:r>
    </w:p>
    <w:p w:rsidR="00000000" w:rsidRDefault="00FA2C4E">
      <w:pPr>
        <w:rPr>
          <w:rFonts w:cs="David"/>
          <w:sz w:val="24"/>
          <w:rtl/>
        </w:rPr>
      </w:pPr>
      <w:r>
        <w:rPr>
          <w:rFonts w:cs="David"/>
          <w:sz w:val="24"/>
          <w:u w:val="single"/>
          <w:rtl/>
        </w:rPr>
        <w:br w:type="page"/>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הוא רוצה לשנות.</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שולט בך הדין הדתי. לפעמים החיים המשותפים עם אישה מסוימת מביאים ליצור כזה שנקרא "נישואים", על אף שהתחתנת בנישואים אזרחיים.</w:t>
      </w:r>
    </w:p>
    <w:p w:rsidR="00000000" w:rsidRDefault="00FA2C4E">
      <w:pPr>
        <w:rPr>
          <w:rFonts w:cs="David"/>
          <w:sz w:val="24"/>
          <w:u w:val="single"/>
          <w:rtl/>
        </w:rPr>
      </w:pPr>
    </w:p>
    <w:p w:rsidR="00000000" w:rsidRDefault="00FA2C4E">
      <w:pPr>
        <w:rPr>
          <w:rFonts w:cs="David"/>
          <w:sz w:val="24"/>
          <w:u w:val="single"/>
          <w:rtl/>
        </w:rPr>
      </w:pPr>
      <w:r>
        <w:rPr>
          <w:rFonts w:cs="David"/>
          <w:sz w:val="24"/>
          <w:u w:val="single"/>
          <w:rtl/>
        </w:rPr>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 אני יודע. אני אומר להוריד כמה שיותר מהבעיות שיש עליהן מחלוקת בכך שהחוק יקבע מלכתחילה שאיפה שהיו נישואים אזרח</w:t>
      </w:r>
      <w:r>
        <w:rPr>
          <w:rFonts w:cs="David"/>
          <w:sz w:val="24"/>
          <w:rtl/>
        </w:rPr>
        <w:t>יים מעורבים, מי שדן בהם מלכתחילה, בלי שזה ילך לשיקול דעת, זו הערכאה כמו בית-משפט לענייני משפחה. אם הנישואים מעורבים, אבל נעשו בבית-דין דתי, כאן העניין הוא פנייה לבית-הדין הדתי, ואם יש לאחד מהצדדים בעיה, הוא צריך לפנות לערכאה אזרחית, כמו נשיא בית-המשפט העלי</w:t>
      </w:r>
      <w:r>
        <w:rPr>
          <w:rFonts w:cs="David"/>
          <w:sz w:val="24"/>
          <w:rtl/>
        </w:rPr>
        <w:t>ון. לדעתי, כך צריך להיות.</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תשנה את מגילת העצמאות.</w:t>
      </w:r>
    </w:p>
    <w:p w:rsidR="00000000" w:rsidRDefault="00FA2C4E">
      <w:pPr>
        <w:rPr>
          <w:rFonts w:cs="David"/>
          <w:sz w:val="24"/>
          <w:rtl/>
        </w:rPr>
      </w:pPr>
    </w:p>
    <w:p w:rsidR="00000000" w:rsidRDefault="00FA2C4E">
      <w:pPr>
        <w:rPr>
          <w:rFonts w:cs="David"/>
          <w:sz w:val="24"/>
          <w:u w:val="single"/>
          <w:rtl/>
        </w:rPr>
      </w:pPr>
      <w:r>
        <w:rPr>
          <w:rFonts w:cs="David"/>
          <w:sz w:val="24"/>
          <w:u w:val="single"/>
          <w:rtl/>
        </w:rPr>
        <w:t>עזמי בשארה:</w:t>
      </w:r>
    </w:p>
    <w:p w:rsidR="00000000" w:rsidRDefault="00FA2C4E">
      <w:pPr>
        <w:rPr>
          <w:rFonts w:cs="David"/>
          <w:sz w:val="24"/>
          <w:u w:val="single"/>
          <w:rtl/>
        </w:rPr>
      </w:pPr>
    </w:p>
    <w:p w:rsidR="00000000" w:rsidRDefault="00FA2C4E">
      <w:pPr>
        <w:rPr>
          <w:rFonts w:cs="David"/>
          <w:sz w:val="24"/>
          <w:rtl/>
        </w:rPr>
      </w:pPr>
      <w:r>
        <w:rPr>
          <w:rFonts w:cs="David"/>
          <w:sz w:val="24"/>
          <w:rtl/>
        </w:rPr>
        <w:tab/>
        <w:t xml:space="preserve"> הייתי רוצה לשנות אותה, רק לעשות תיקונים אחרים.</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נוצר פה מצב שאני לא בטוח שמי שכתב את החוק התכוון אליו, שבו ניטל מבית-המשפט האזרחי שיקול הדעת לחלוטין. בשנייה שמתייצב בית-</w:t>
      </w:r>
      <w:r>
        <w:rPr>
          <w:rFonts w:cs="David"/>
          <w:sz w:val="24"/>
          <w:rtl/>
        </w:rPr>
        <w:t>דין דתי כלשהו, לצורך העניין בית-הדין השרעי, ואומר: רוצה אני, חייבים להעביר את הנושא אליו. ואם גם בית-הדין הרבני שלנו אומר: רוצה אני, חייבים להעביר את שניהם. ניטל מבית-המשפט שיקול הדעת באופן מוחלט. זה מצב לא רצוי.</w:t>
      </w:r>
    </w:p>
    <w:p w:rsidR="00000000" w:rsidRDefault="00FA2C4E">
      <w:pPr>
        <w:rPr>
          <w:rFonts w:cs="David"/>
          <w:sz w:val="24"/>
          <w:u w:val="single"/>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תן לנו דוגמה חיה שבית-הדין </w:t>
      </w:r>
      <w:r>
        <w:rPr>
          <w:rFonts w:cs="David"/>
          <w:sz w:val="24"/>
          <w:rtl/>
        </w:rPr>
        <w:t>היהודי אומר: רוצה אני, והיה לבית-המשפט לענייני משפחה שיקול דעת. מה שיקול הדעת?</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יש אפשרות שאני אוכל לסיים? אני רוצה להזכיר שאנחנו מדברים מראש על המצב שבו הצדדים אינם שניהם יהודים, שניהם מוסלמים, שניהם קתולים, המצב הזה לא מגיע בכלל לחוק הזה. החוק</w:t>
      </w:r>
      <w:r>
        <w:rPr>
          <w:rFonts w:cs="David"/>
          <w:sz w:val="24"/>
          <w:rtl/>
        </w:rPr>
        <w:t xml:space="preserve"> הזה לא חל עליו. בהגדרה מדובר על זוגות מעורבים, ומדובר על אותה סיטואציה שבה מדובר בזוגות מעורבים, ואחד מבתי-הדין הדתיים, בהגדרה רק של אחד מהם--</w:t>
      </w:r>
    </w:p>
    <w:p w:rsidR="00000000" w:rsidRDefault="00FA2C4E">
      <w:pPr>
        <w:rPr>
          <w:rFonts w:cs="David"/>
          <w:sz w:val="24"/>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בית-הדין הדתי היהודי, כפי שאני מכיר אותו, יגיד להם: לכו הביתה, זה לא מעניין.</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--אומר: </w:t>
      </w:r>
      <w:r>
        <w:rPr>
          <w:rFonts w:cs="David"/>
          <w:sz w:val="24"/>
          <w:rtl/>
        </w:rPr>
        <w:t xml:space="preserve">אני רוצה. המצב החוקי כרגע שלנשיא בית-המשפט העליון יש שיקול דעת, והוא מפעיל אותו. אני מציע שאותו שיקול דעת יישאר, והוא פשוט יורד למטה, לבית-משפט לענייני משפחה, כאשר אני בפירוש חושב כמוך, מיקי איתן, שכאשר אחד מבני-הזוג, למשל, בני-זוג מעורבים שנישאו בנישואים </w:t>
      </w:r>
      <w:r>
        <w:rPr>
          <w:rFonts w:cs="David"/>
          <w:sz w:val="24"/>
          <w:rtl/>
        </w:rPr>
        <w:t>אזרחיים, אבל אחד מהם חזר בתשובה, ונניח, בלי להיכנס לדוגמאות, שעכשיו הדין הדתי מצריך גירושים- - -</w:t>
      </w:r>
    </w:p>
    <w:p w:rsidR="00000000" w:rsidRDefault="00FA2C4E">
      <w:pPr>
        <w:rPr>
          <w:rFonts w:cs="David"/>
          <w:sz w:val="24"/>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למה הוא מצריך גירושים?</w:t>
      </w:r>
    </w:p>
    <w:p w:rsidR="00000000" w:rsidRDefault="00FA2C4E">
      <w:pPr>
        <w:rPr>
          <w:rFonts w:cs="David"/>
          <w:sz w:val="24"/>
          <w:u w:val="single"/>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לא יודע למה. נניח שזה המצב. בפירוש אני חושב, במצב הזה, שצריך לאלץ את הצד השני, אם הוא עושה פה תרגיל, לשלוח א</w:t>
      </w:r>
      <w:r>
        <w:rPr>
          <w:rFonts w:cs="David"/>
          <w:sz w:val="24"/>
          <w:rtl/>
        </w:rPr>
        <w:t>ותו ולקבל את הגירושים הדתיים, כדי שהוא יהיה חופשי גם מבחינת מצפונו, ואני משוכנע שזה גם האופן שבו יפעל שיקול הדעת.</w:t>
      </w:r>
    </w:p>
    <w:p w:rsidR="00000000" w:rsidRDefault="00FA2C4E">
      <w:pPr>
        <w:rPr>
          <w:rFonts w:cs="David"/>
          <w:sz w:val="24"/>
          <w:rtl/>
        </w:rPr>
      </w:pPr>
    </w:p>
    <w:p w:rsidR="00000000" w:rsidRDefault="00FA2C4E">
      <w:pPr>
        <w:rPr>
          <w:rFonts w:cs="David"/>
          <w:sz w:val="24"/>
          <w:rtl/>
        </w:rPr>
      </w:pPr>
      <w:r>
        <w:rPr>
          <w:rFonts w:cs="David"/>
          <w:sz w:val="24"/>
          <w:rtl/>
        </w:rPr>
        <w:tab/>
        <w:t>נניח שיש זוג מעורב, שהתחתן בחוץ-לארץ, וחי חיים חילוניים לחלוטין, והם החליטו שהם רוצים להתגרש, ומסכימים שניהם להתגרש בבית-המשפט לענייני משפחה</w:t>
      </w:r>
      <w:r>
        <w:rPr>
          <w:rFonts w:cs="David"/>
          <w:sz w:val="24"/>
          <w:rtl/>
        </w:rPr>
        <w:t>, כך הם רוצים, ובא בית-הדין השרעי ואומר: רוצה אני, והם אומרים לו: אנחנו לא רוצים אותך, אבל על-פי החוק הם חייבים ללכת אליו, ושניהם לא רוצים. ניתן לבית-המשפט את שיקול הדעת, ונורה לבית-המשפט להתחשב ברצון הצדדים כדבר העיקרי.</w:t>
      </w:r>
    </w:p>
    <w:p w:rsidR="00000000" w:rsidRDefault="00FA2C4E">
      <w:pPr>
        <w:rPr>
          <w:rFonts w:cs="David"/>
          <w:sz w:val="24"/>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אבל יש ספק אם הצד ה</w:t>
      </w:r>
      <w:r>
        <w:rPr>
          <w:rFonts w:cs="David"/>
          <w:sz w:val="24"/>
          <w:rtl/>
        </w:rPr>
        <w:t>שני, זה שאנחנו אומרים שהוא איננו יהודי, יכול להיות שהוא כן יהודי.</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אבל הוא לא רוצה ללכת.</w:t>
      </w:r>
    </w:p>
    <w:p w:rsidR="00000000" w:rsidRDefault="00FA2C4E">
      <w:pPr>
        <w:rPr>
          <w:rFonts w:cs="David"/>
          <w:sz w:val="24"/>
          <w:u w:val="single"/>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מה זה מעניין אם הוא לא רוצה?</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אותי זה מעניין. כאשר יש זוג שמעורב מלכתחילה, זה לא זוג שומר מצוות מלכתחילה, כאשר אחד מהם בא ואומר ש</w:t>
      </w:r>
      <w:r>
        <w:rPr>
          <w:rFonts w:cs="David"/>
          <w:sz w:val="24"/>
          <w:rtl/>
        </w:rPr>
        <w:t>חשוב לו לא להגיע לבית-דין דתי, אני רוצה לכבד את רצונו.</w:t>
      </w:r>
    </w:p>
    <w:p w:rsidR="00000000" w:rsidRDefault="00FA2C4E">
      <w:pPr>
        <w:rPr>
          <w:rFonts w:cs="David"/>
          <w:sz w:val="24"/>
          <w:u w:val="single"/>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היא לא יכולה להתחתן מחר.</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היא יכולה להתחתן.</w:t>
      </w:r>
    </w:p>
    <w:p w:rsidR="00000000" w:rsidRDefault="00FA2C4E">
      <w:pPr>
        <w:rPr>
          <w:rFonts w:cs="David"/>
          <w:sz w:val="24"/>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כל ענייני המעמד האישי נחתכים לפי הדין הדתי.</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בבית-הדין הדתי היא לא יכולה להתחתן.</w:t>
      </w:r>
    </w:p>
    <w:p w:rsidR="00000000" w:rsidRDefault="00FA2C4E">
      <w:pPr>
        <w:rPr>
          <w:rFonts w:cs="David"/>
          <w:sz w:val="24"/>
          <w:rtl/>
        </w:rPr>
      </w:pPr>
      <w:r>
        <w:rPr>
          <w:rFonts w:cs="David"/>
          <w:sz w:val="24"/>
          <w:u w:val="single"/>
          <w:rtl/>
        </w:rPr>
        <w:br w:type="page"/>
        <w:t>תמי סלע:</w:t>
      </w:r>
    </w:p>
    <w:p w:rsidR="00000000" w:rsidRDefault="00FA2C4E">
      <w:pPr>
        <w:rPr>
          <w:rFonts w:cs="David"/>
          <w:sz w:val="24"/>
          <w:rtl/>
        </w:rPr>
      </w:pPr>
    </w:p>
    <w:p w:rsidR="00000000" w:rsidRDefault="00FA2C4E">
      <w:pPr>
        <w:rPr>
          <w:rFonts w:cs="David"/>
          <w:sz w:val="24"/>
          <w:rtl/>
        </w:rPr>
      </w:pPr>
      <w:r>
        <w:rPr>
          <w:rFonts w:cs="David"/>
          <w:sz w:val="24"/>
          <w:rtl/>
        </w:rPr>
        <w:tab/>
        <w:t>אין נישואים אזר</w:t>
      </w:r>
      <w:r>
        <w:rPr>
          <w:rFonts w:cs="David"/>
          <w:sz w:val="24"/>
          <w:rtl/>
        </w:rPr>
        <w:t>חיים במדינת ישראל.</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בקפריסין יש. תן לה את חופש הבחירה שלה. הלוא מלכתחילה היא לא יכולה גם להתחתן בנישואים המעורבים האלה במדינת ישראל.</w:t>
      </w:r>
    </w:p>
    <w:p w:rsidR="00000000" w:rsidRDefault="00FA2C4E">
      <w:pPr>
        <w:rPr>
          <w:rFonts w:cs="David"/>
          <w:sz w:val="24"/>
          <w:u w:val="single"/>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אבל היא התחתנה.</w:t>
      </w:r>
    </w:p>
    <w:p w:rsidR="00000000" w:rsidRDefault="00FA2C4E">
      <w:pPr>
        <w:rPr>
          <w:rFonts w:cs="David"/>
          <w:sz w:val="24"/>
          <w:rtl/>
        </w:rPr>
      </w:pPr>
    </w:p>
    <w:p w:rsidR="00000000" w:rsidRDefault="00FA2C4E">
      <w:pPr>
        <w:rPr>
          <w:rFonts w:cs="David"/>
          <w:sz w:val="24"/>
          <w:u w:val="single"/>
          <w:rtl/>
        </w:rPr>
      </w:pPr>
      <w:r>
        <w:rPr>
          <w:rFonts w:cs="David"/>
          <w:sz w:val="24"/>
          <w:u w:val="single"/>
          <w:rtl/>
        </w:rPr>
        <w:t>שמעון יעקבי:</w:t>
      </w:r>
    </w:p>
    <w:p w:rsidR="00000000" w:rsidRDefault="00FA2C4E">
      <w:pPr>
        <w:rPr>
          <w:rFonts w:cs="David"/>
          <w:sz w:val="24"/>
          <w:rtl/>
        </w:rPr>
      </w:pPr>
    </w:p>
    <w:p w:rsidR="00000000" w:rsidRDefault="00FA2C4E">
      <w:pPr>
        <w:rPr>
          <w:rFonts w:cs="David"/>
          <w:sz w:val="24"/>
          <w:rtl/>
        </w:rPr>
      </w:pPr>
      <w:r>
        <w:rPr>
          <w:rFonts w:cs="David"/>
          <w:sz w:val="24"/>
          <w:rtl/>
        </w:rPr>
        <w:tab/>
        <w:t>מה יהיה עם הילד שלה?</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זה חוזר כאן לעניין הכפייה.</w:t>
      </w:r>
    </w:p>
    <w:p w:rsidR="00000000" w:rsidRDefault="00FA2C4E">
      <w:pPr>
        <w:rPr>
          <w:rFonts w:cs="David"/>
          <w:sz w:val="24"/>
          <w:rtl/>
        </w:rPr>
      </w:pPr>
    </w:p>
    <w:p w:rsidR="00000000" w:rsidRDefault="00FA2C4E">
      <w:pPr>
        <w:rPr>
          <w:rFonts w:cs="David"/>
          <w:sz w:val="24"/>
          <w:rtl/>
        </w:rPr>
      </w:pPr>
      <w:r>
        <w:rPr>
          <w:rFonts w:cs="David"/>
          <w:sz w:val="24"/>
          <w:u w:val="single"/>
          <w:rtl/>
        </w:rPr>
        <w:t>היו</w:t>
      </w:r>
      <w:r>
        <w:rPr>
          <w:rFonts w:cs="David"/>
          <w:sz w:val="24"/>
          <w:u w:val="single"/>
          <w:rtl/>
        </w:rPr>
        <w:t>"ר מיכאל איתן:</w:t>
      </w:r>
    </w:p>
    <w:p w:rsidR="00000000" w:rsidRDefault="00FA2C4E">
      <w:pPr>
        <w:rPr>
          <w:rFonts w:cs="David"/>
          <w:sz w:val="24"/>
          <w:rtl/>
        </w:rPr>
      </w:pPr>
    </w:p>
    <w:p w:rsidR="00000000" w:rsidRDefault="00FA2C4E">
      <w:pPr>
        <w:rPr>
          <w:rFonts w:cs="David"/>
          <w:sz w:val="24"/>
          <w:rtl/>
        </w:rPr>
      </w:pPr>
      <w:r>
        <w:rPr>
          <w:rFonts w:cs="David"/>
          <w:sz w:val="24"/>
          <w:rtl/>
        </w:rPr>
        <w:tab/>
        <w:t>אומר חבר הכנסת רשף חן שאנחנו מדברים באישה שנולדה כיהודייה, בעיני הדת היהודית היא יהודייה תמיד. הוא אומר שהיא החליטה להתחתן עם גוי, ומאחר שהיא לא היתה יכולה להתחתן בישראל, היא נסעה לקפריסין והתחתנה שם.</w:t>
      </w:r>
    </w:p>
    <w:p w:rsidR="00000000" w:rsidRDefault="00FA2C4E">
      <w:pPr>
        <w:rPr>
          <w:rFonts w:cs="David"/>
          <w:sz w:val="24"/>
          <w:u w:val="single"/>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אפילו מלכתחילה היא באה</w:t>
      </w:r>
      <w:r>
        <w:rPr>
          <w:rFonts w:cs="David"/>
          <w:sz w:val="24"/>
          <w:rtl/>
        </w:rPr>
        <w:t xml:space="preserve"> מאמריקה.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אני מביא דווקא את הדוגמה הזאת, כדי להראות שהיא היתה נחושה, והיא אפילו נסעה לקפריסין, היא הוכיחה גילוי דעת ורצון לעשות את זה וכן הלאה.</w:t>
      </w:r>
    </w:p>
    <w:p w:rsidR="00000000" w:rsidRDefault="00FA2C4E">
      <w:pPr>
        <w:rPr>
          <w:rFonts w:cs="David"/>
          <w:sz w:val="24"/>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כולנו יודעים שהיא עדיין יהודייה לכל דבר ועניין.</w:t>
      </w:r>
    </w:p>
    <w:p w:rsidR="00000000" w:rsidRDefault="00FA2C4E">
      <w:pPr>
        <w:rPr>
          <w:rFonts w:cs="David"/>
          <w:sz w:val="24"/>
          <w:u w:val="single"/>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אין תוקף לנישואי</w:t>
      </w:r>
      <w:r>
        <w:rPr>
          <w:rFonts w:cs="David"/>
          <w:sz w:val="24"/>
          <w:rtl/>
        </w:rPr>
        <w:t>ם שלה.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תני לי לדבר. היא חזרה לארץ. היא יהודייה על-פי ההלכה, בהכרה שלה היא כבר לא יהודייה.</w:t>
      </w:r>
    </w:p>
    <w:p w:rsidR="00000000" w:rsidRDefault="00FA2C4E">
      <w:pPr>
        <w:rPr>
          <w:rFonts w:cs="David"/>
          <w:sz w:val="24"/>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בהכרה של הדת היהודית היא יהודייה.</w:t>
      </w:r>
    </w:p>
    <w:p w:rsidR="00000000" w:rsidRDefault="00FA2C4E">
      <w:pPr>
        <w:rPr>
          <w:rFonts w:cs="David"/>
          <w:sz w:val="24"/>
          <w:rtl/>
        </w:rPr>
      </w:pPr>
      <w:r>
        <w:rPr>
          <w:rFonts w:cs="David"/>
          <w:sz w:val="24"/>
          <w:u w:val="single"/>
          <w:rtl/>
        </w:rPr>
        <w:br w:type="page"/>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אבל בהכרה האישית שלה היא כבר לא יהודייה.</w:t>
      </w:r>
    </w:p>
    <w:p w:rsidR="00000000" w:rsidRDefault="00FA2C4E">
      <w:pPr>
        <w:rPr>
          <w:rFonts w:cs="David"/>
          <w:sz w:val="24"/>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אפילו היא התנצרה </w:t>
      </w:r>
      <w:r>
        <w:rPr>
          <w:rFonts w:cs="David"/>
          <w:sz w:val="24"/>
          <w:rtl/>
        </w:rPr>
        <w:t>רשמית, היא יהודייה.</w:t>
      </w:r>
    </w:p>
    <w:p w:rsidR="00000000" w:rsidRDefault="00FA2C4E">
      <w:pPr>
        <w:rPr>
          <w:rFonts w:cs="David"/>
          <w:sz w:val="24"/>
          <w:u w:val="single"/>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לא התנצרה, כי אם היא התנצרה יש לי בעיה. לצורך הדוגמה שלי היא לא התנצרה. היא לא מתנצרת, אבל הילדים הולכים למיסיון, גדלים כנוצרים, היא הולכת עם בעלה כל יום ראשון לכנסייה. היא לא עשתה את האקט הרשמי של התנצרות. הזוג מחל</w:t>
      </w:r>
      <w:r>
        <w:rPr>
          <w:rFonts w:cs="David"/>
          <w:sz w:val="24"/>
          <w:rtl/>
        </w:rPr>
        <w:t>יט להתגרש.</w:t>
      </w:r>
    </w:p>
    <w:p w:rsidR="00000000" w:rsidRDefault="00FA2C4E">
      <w:pPr>
        <w:rPr>
          <w:rFonts w:cs="David"/>
          <w:sz w:val="24"/>
          <w:rtl/>
        </w:rPr>
      </w:pPr>
    </w:p>
    <w:p w:rsidR="00000000" w:rsidRDefault="00FA2C4E">
      <w:pPr>
        <w:rPr>
          <w:rFonts w:cs="David"/>
          <w:sz w:val="24"/>
          <w:rtl/>
        </w:rPr>
      </w:pPr>
      <w:r>
        <w:rPr>
          <w:rFonts w:cs="David"/>
          <w:sz w:val="24"/>
          <w:rtl/>
        </w:rPr>
        <w:tab/>
        <w:t>אומר חן רשף: מה אתם רוצים שיקרה? היא ביוזמתה אומרת שהיא כבר התנתקה מהיהדות, שאין לה שום קשר ליהדות, והיא לא רוצה ללכת לבית-דין רבני. מה אתם מודאגים מהילדים שלי, הם כבר גדלים כנוצרים לכל דבר ועניין. ואין לה טענה שהילדים שלה יגדלו אחרת. מה לה ול</w:t>
      </w:r>
      <w:r>
        <w:rPr>
          <w:rFonts w:cs="David"/>
          <w:sz w:val="24"/>
          <w:rtl/>
        </w:rPr>
        <w:t>בית-הדין הרבני?</w:t>
      </w:r>
    </w:p>
    <w:p w:rsidR="00000000" w:rsidRDefault="00FA2C4E">
      <w:pPr>
        <w:rPr>
          <w:rFonts w:cs="David"/>
          <w:sz w:val="24"/>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אם הוא גוי, הדוגמה לא טובה, כי אמרת שהבחור גוי, וברגע שהוא גוי, בית-הדין יגיד שאין תוקף לנישואים, ואם הוא יגיד שאין תוקף, זה בטל מעיקרו.</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אם מוסלמי ויהודייה נשואים, צריך גירושים. אם היא לא רוצה, והוא לא רוצה, למה </w:t>
      </w:r>
      <w:r>
        <w:rPr>
          <w:rFonts w:cs="David"/>
          <w:sz w:val="24"/>
          <w:rtl/>
        </w:rPr>
        <w:t>למשוך אותם לשם?</w:t>
      </w:r>
    </w:p>
    <w:p w:rsidR="00000000" w:rsidRDefault="00FA2C4E">
      <w:pPr>
        <w:rPr>
          <w:rFonts w:cs="David"/>
          <w:sz w:val="24"/>
          <w:u w:val="single"/>
          <w:rtl/>
        </w:rPr>
      </w:pPr>
    </w:p>
    <w:p w:rsidR="00000000" w:rsidRDefault="00FA2C4E">
      <w:pPr>
        <w:rPr>
          <w:rFonts w:cs="David"/>
          <w:sz w:val="24"/>
          <w:u w:val="single"/>
          <w:rtl/>
        </w:rPr>
      </w:pPr>
      <w:r>
        <w:rPr>
          <w:rFonts w:cs="David"/>
          <w:sz w:val="24"/>
          <w:u w:val="single"/>
          <w:rtl/>
        </w:rPr>
        <w:t>שמעון יעקבי:</w:t>
      </w:r>
    </w:p>
    <w:p w:rsidR="00000000" w:rsidRDefault="00FA2C4E">
      <w:pPr>
        <w:rPr>
          <w:rFonts w:cs="David"/>
          <w:sz w:val="24"/>
          <w:rtl/>
        </w:rPr>
      </w:pPr>
    </w:p>
    <w:p w:rsidR="00000000" w:rsidRDefault="00FA2C4E">
      <w:pPr>
        <w:rPr>
          <w:rFonts w:cs="David"/>
          <w:sz w:val="24"/>
          <w:rtl/>
        </w:rPr>
      </w:pPr>
      <w:r>
        <w:rPr>
          <w:rFonts w:cs="David"/>
          <w:sz w:val="24"/>
          <w:rtl/>
        </w:rPr>
        <w:tab/>
        <w:t>אם אתה מעמיד את הפתרונות לאותם אנשים מול החסרונות, הפתרונות הם הרבה יותר חשובים. למשל, הדוגמה שהביא חבר הכנסת עזמי בשארה, שזוג התחתן בחוץ-לארץ בנישואים אזרחיים, זה לא אומר שבית-הדין משחרר אותם אוטומטית ללא גט.</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זה</w:t>
      </w:r>
      <w:r>
        <w:rPr>
          <w:rFonts w:cs="David"/>
          <w:sz w:val="24"/>
          <w:rtl/>
        </w:rPr>
        <w:t xml:space="preserve"> ברור, אבל זה לא בחוק הזה.</w:t>
      </w:r>
    </w:p>
    <w:p w:rsidR="00000000" w:rsidRDefault="00FA2C4E">
      <w:pPr>
        <w:rPr>
          <w:rFonts w:cs="David"/>
          <w:sz w:val="24"/>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זה כן בחוק הזה. הרי היום נשיא בית-המשפט העליון שולח לחוות-דעת.</w:t>
      </w:r>
    </w:p>
    <w:p w:rsidR="00000000" w:rsidRDefault="00FA2C4E">
      <w:pPr>
        <w:rPr>
          <w:rFonts w:cs="David"/>
          <w:sz w:val="24"/>
          <w:u w:val="single"/>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אתה מדבר על שני יהודים.</w:t>
      </w:r>
    </w:p>
    <w:p w:rsidR="00000000" w:rsidRDefault="00FA2C4E">
      <w:pPr>
        <w:rPr>
          <w:rFonts w:cs="David"/>
          <w:sz w:val="24"/>
          <w:rtl/>
        </w:rPr>
      </w:pPr>
    </w:p>
    <w:p w:rsidR="00000000" w:rsidRDefault="00FA2C4E">
      <w:pPr>
        <w:rPr>
          <w:rFonts w:cs="David"/>
          <w:sz w:val="24"/>
          <w:u w:val="single"/>
          <w:rtl/>
        </w:rPr>
      </w:pPr>
      <w:r>
        <w:rPr>
          <w:rFonts w:cs="David"/>
          <w:sz w:val="24"/>
          <w:u w:val="single"/>
          <w:rtl/>
        </w:rPr>
        <w:t>שמעון יעקבי:</w:t>
      </w:r>
    </w:p>
    <w:p w:rsidR="00000000" w:rsidRDefault="00FA2C4E">
      <w:pPr>
        <w:rPr>
          <w:rFonts w:cs="David"/>
          <w:sz w:val="24"/>
          <w:rtl/>
        </w:rPr>
      </w:pPr>
    </w:p>
    <w:p w:rsidR="00000000" w:rsidRDefault="00FA2C4E">
      <w:pPr>
        <w:rPr>
          <w:rFonts w:cs="David"/>
          <w:sz w:val="24"/>
          <w:rtl/>
        </w:rPr>
      </w:pPr>
      <w:r>
        <w:rPr>
          <w:rFonts w:cs="David"/>
          <w:sz w:val="24"/>
          <w:rtl/>
        </w:rPr>
        <w:tab/>
        <w:t>לא שני יהודים, יהודי וספק יהודי נישאו בקפריסין בנישואים אזרחיים, ובאו לארץ, ועכשיו רוצים להתגרש. ה</w:t>
      </w:r>
      <w:r>
        <w:rPr>
          <w:rFonts w:cs="David"/>
          <w:sz w:val="24"/>
          <w:rtl/>
        </w:rPr>
        <w:t>אם על-פי ההלכה צריך לעשות גט לחומרה או לא? רוב הסיכויים שבית-הדין יגיד שצריך לחומרה.</w:t>
      </w:r>
    </w:p>
    <w:p w:rsidR="00000000" w:rsidRDefault="00FA2C4E">
      <w:pPr>
        <w:rPr>
          <w:rFonts w:cs="David"/>
          <w:sz w:val="24"/>
          <w:rtl/>
        </w:rPr>
      </w:pPr>
      <w:r>
        <w:rPr>
          <w:rFonts w:cs="David"/>
          <w:sz w:val="24"/>
          <w:u w:val="single"/>
          <w:rtl/>
        </w:rPr>
        <w:br w:type="page"/>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אם שניהם לא רוצים?</w:t>
      </w:r>
    </w:p>
    <w:p w:rsidR="00000000" w:rsidRDefault="00FA2C4E">
      <w:pPr>
        <w:rPr>
          <w:rFonts w:cs="David"/>
          <w:sz w:val="24"/>
          <w:rtl/>
        </w:rPr>
      </w:pPr>
    </w:p>
    <w:p w:rsidR="00000000" w:rsidRDefault="00FA2C4E">
      <w:pPr>
        <w:rPr>
          <w:rFonts w:cs="David"/>
          <w:sz w:val="24"/>
          <w:u w:val="single"/>
          <w:rtl/>
        </w:rPr>
      </w:pPr>
      <w:r>
        <w:rPr>
          <w:rFonts w:cs="David"/>
          <w:sz w:val="24"/>
          <w:u w:val="single"/>
          <w:rtl/>
        </w:rPr>
        <w:t>שמעון יעקבי:</w:t>
      </w:r>
    </w:p>
    <w:p w:rsidR="00000000" w:rsidRDefault="00FA2C4E">
      <w:pPr>
        <w:rPr>
          <w:rFonts w:cs="David"/>
          <w:sz w:val="24"/>
          <w:rtl/>
        </w:rPr>
      </w:pPr>
    </w:p>
    <w:p w:rsidR="00000000" w:rsidRDefault="00FA2C4E">
      <w:pPr>
        <w:rPr>
          <w:rFonts w:cs="David"/>
          <w:sz w:val="24"/>
          <w:rtl/>
        </w:rPr>
      </w:pPr>
      <w:r>
        <w:rPr>
          <w:rFonts w:cs="David"/>
          <w:sz w:val="24"/>
          <w:rtl/>
        </w:rPr>
        <w:tab/>
        <w:t xml:space="preserve">שניהם לא רוצים, ואז בני-הזוג נפרדים, הגבר הולך לדרכו, הוא יכול להתחתן עם מי שהוא רוצה, בית-הדין ייתן לו, האישה רוצה להתחתן, </w:t>
      </w:r>
      <w:r>
        <w:rPr>
          <w:rFonts w:cs="David"/>
          <w:sz w:val="24"/>
          <w:rtl/>
        </w:rPr>
        <w:t>יבוא בית-הדין הרבני ולא ייתנו לה.</w:t>
      </w:r>
    </w:p>
    <w:p w:rsidR="00000000" w:rsidRDefault="00FA2C4E">
      <w:pPr>
        <w:rPr>
          <w:rFonts w:cs="David"/>
          <w:sz w:val="24"/>
          <w:u w:val="single"/>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צריך להזהיר אותה ולהסביר לה. היא אדם מבוגר.</w:t>
      </w:r>
    </w:p>
    <w:p w:rsidR="00000000" w:rsidRDefault="00FA2C4E">
      <w:pPr>
        <w:rPr>
          <w:rFonts w:cs="David"/>
          <w:sz w:val="24"/>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היא לא יודעת, כי היא חיתה בחברה של 4 מיליון יהודים.</w:t>
      </w:r>
    </w:p>
    <w:p w:rsidR="00000000" w:rsidRDefault="00FA2C4E">
      <w:pPr>
        <w:rPr>
          <w:rFonts w:cs="David"/>
          <w:sz w:val="24"/>
          <w:rtl/>
        </w:rPr>
      </w:pPr>
    </w:p>
    <w:p w:rsidR="00000000" w:rsidRDefault="00FA2C4E">
      <w:pPr>
        <w:rPr>
          <w:rFonts w:cs="David"/>
          <w:sz w:val="24"/>
          <w:u w:val="single"/>
          <w:rtl/>
        </w:rPr>
      </w:pPr>
      <w:r>
        <w:rPr>
          <w:rFonts w:cs="David"/>
          <w:sz w:val="24"/>
          <w:u w:val="single"/>
          <w:rtl/>
        </w:rPr>
        <w:t>שמעון יעקבי:</w:t>
      </w:r>
    </w:p>
    <w:p w:rsidR="00000000" w:rsidRDefault="00FA2C4E">
      <w:pPr>
        <w:rPr>
          <w:rFonts w:cs="David"/>
          <w:sz w:val="24"/>
          <w:rtl/>
        </w:rPr>
      </w:pPr>
    </w:p>
    <w:p w:rsidR="00000000" w:rsidRDefault="00FA2C4E">
      <w:pPr>
        <w:rPr>
          <w:rFonts w:cs="David"/>
          <w:sz w:val="24"/>
          <w:rtl/>
        </w:rPr>
      </w:pPr>
      <w:r>
        <w:rPr>
          <w:rFonts w:cs="David"/>
          <w:sz w:val="24"/>
          <w:rtl/>
        </w:rPr>
        <w:tab/>
        <w:t>לא נותנים לה להתחתן עם מישהו אחר, והיא הולכת עם גבר אחר, והיא יולדת ילד, ועכשיו הו</w:t>
      </w:r>
      <w:r>
        <w:rPr>
          <w:rFonts w:cs="David"/>
          <w:sz w:val="24"/>
          <w:rtl/>
        </w:rPr>
        <w:t>א ייכנס לרשימת פסולי החיתון. למה?</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כי זאת הבחירה שהיא בחרה. אם היא היתה מתגרשת בקפריסין, מה היה קורה? הוא היה מתחתן והולך לארצות הים.</w:t>
      </w:r>
    </w:p>
    <w:p w:rsidR="00000000" w:rsidRDefault="00FA2C4E">
      <w:pPr>
        <w:rPr>
          <w:rFonts w:cs="David"/>
          <w:sz w:val="24"/>
          <w:rtl/>
        </w:rPr>
      </w:pPr>
    </w:p>
    <w:p w:rsidR="00000000" w:rsidRDefault="00FA2C4E">
      <w:pPr>
        <w:rPr>
          <w:rFonts w:cs="David"/>
          <w:sz w:val="24"/>
          <w:u w:val="single"/>
          <w:rtl/>
        </w:rPr>
      </w:pPr>
      <w:r>
        <w:rPr>
          <w:rFonts w:cs="David"/>
          <w:sz w:val="24"/>
          <w:u w:val="single"/>
          <w:rtl/>
        </w:rPr>
        <w:t>שמעון יעקבי:</w:t>
      </w:r>
    </w:p>
    <w:p w:rsidR="00000000" w:rsidRDefault="00FA2C4E">
      <w:pPr>
        <w:rPr>
          <w:rFonts w:cs="David"/>
          <w:sz w:val="24"/>
          <w:rtl/>
        </w:rPr>
      </w:pPr>
    </w:p>
    <w:p w:rsidR="00000000" w:rsidRDefault="00FA2C4E">
      <w:pPr>
        <w:rPr>
          <w:rFonts w:cs="David"/>
          <w:sz w:val="24"/>
          <w:rtl/>
        </w:rPr>
      </w:pPr>
      <w:r>
        <w:rPr>
          <w:rFonts w:cs="David"/>
          <w:sz w:val="24"/>
          <w:rtl/>
        </w:rPr>
        <w:tab/>
        <w:t>ודאי שהיתה בעיה.</w:t>
      </w:r>
    </w:p>
    <w:p w:rsidR="00000000" w:rsidRDefault="00FA2C4E">
      <w:pPr>
        <w:rPr>
          <w:rFonts w:cs="David"/>
          <w:sz w:val="24"/>
          <w:u w:val="single"/>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אז זו לא בעיה חדשה.</w:t>
      </w:r>
    </w:p>
    <w:p w:rsidR="00000000" w:rsidRDefault="00FA2C4E">
      <w:pPr>
        <w:rPr>
          <w:rFonts w:cs="David"/>
          <w:sz w:val="24"/>
          <w:rtl/>
        </w:rPr>
      </w:pPr>
    </w:p>
    <w:p w:rsidR="00000000" w:rsidRDefault="00FA2C4E">
      <w:pPr>
        <w:rPr>
          <w:rFonts w:cs="David"/>
          <w:sz w:val="24"/>
          <w:rtl/>
        </w:rPr>
      </w:pPr>
      <w:r>
        <w:rPr>
          <w:rFonts w:cs="David"/>
          <w:sz w:val="24"/>
          <w:u w:val="single"/>
          <w:rtl/>
        </w:rPr>
        <w:t>נסים בן-דהן:</w:t>
      </w:r>
    </w:p>
    <w:p w:rsidR="00000000" w:rsidRDefault="00FA2C4E">
      <w:pPr>
        <w:rPr>
          <w:rFonts w:cs="David"/>
          <w:sz w:val="24"/>
          <w:rtl/>
        </w:rPr>
      </w:pPr>
    </w:p>
    <w:p w:rsidR="00000000" w:rsidRDefault="00FA2C4E">
      <w:pPr>
        <w:rPr>
          <w:rFonts w:cs="David"/>
          <w:sz w:val="24"/>
          <w:rtl/>
        </w:rPr>
      </w:pPr>
      <w:r>
        <w:rPr>
          <w:rFonts w:cs="David"/>
          <w:sz w:val="24"/>
          <w:rtl/>
        </w:rPr>
        <w:tab/>
        <w:t>לא, אבל אנחנו במדינת ישראל.</w:t>
      </w:r>
    </w:p>
    <w:p w:rsidR="00000000" w:rsidRDefault="00FA2C4E">
      <w:pPr>
        <w:rPr>
          <w:rFonts w:cs="David"/>
          <w:sz w:val="24"/>
          <w:rtl/>
        </w:rPr>
      </w:pPr>
    </w:p>
    <w:p w:rsidR="00000000" w:rsidRDefault="00FA2C4E">
      <w:pPr>
        <w:rPr>
          <w:rFonts w:cs="David"/>
          <w:sz w:val="24"/>
          <w:rtl/>
        </w:rPr>
      </w:pPr>
      <w:r>
        <w:rPr>
          <w:rFonts w:cs="David"/>
          <w:sz w:val="24"/>
          <w:u w:val="single"/>
          <w:rtl/>
        </w:rPr>
        <w:t>ר</w:t>
      </w:r>
      <w:r>
        <w:rPr>
          <w:rFonts w:cs="David"/>
          <w:sz w:val="24"/>
          <w:u w:val="single"/>
          <w:rtl/>
        </w:rPr>
        <w:t>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אני יודע, ואתם רוצים לכפות את הדת שלכם על מי שלא רוצה.</w:t>
      </w:r>
    </w:p>
    <w:p w:rsidR="00000000" w:rsidRDefault="00FA2C4E">
      <w:pPr>
        <w:rPr>
          <w:rFonts w:cs="David"/>
          <w:sz w:val="24"/>
          <w:rtl/>
        </w:rPr>
      </w:pPr>
    </w:p>
    <w:p w:rsidR="00000000" w:rsidRDefault="00FA2C4E">
      <w:pPr>
        <w:rPr>
          <w:rFonts w:cs="David"/>
          <w:sz w:val="24"/>
          <w:u w:val="single"/>
          <w:rtl/>
        </w:rPr>
      </w:pPr>
      <w:r>
        <w:rPr>
          <w:rFonts w:cs="David"/>
          <w:sz w:val="24"/>
          <w:u w:val="single"/>
          <w:rtl/>
        </w:rPr>
        <w:t>שמעון יעקבי:</w:t>
      </w:r>
    </w:p>
    <w:p w:rsidR="00000000" w:rsidRDefault="00FA2C4E">
      <w:pPr>
        <w:rPr>
          <w:rFonts w:cs="David"/>
          <w:sz w:val="24"/>
          <w:rtl/>
        </w:rPr>
      </w:pPr>
    </w:p>
    <w:p w:rsidR="00000000" w:rsidRDefault="00FA2C4E">
      <w:pPr>
        <w:rPr>
          <w:rFonts w:cs="David"/>
          <w:sz w:val="24"/>
          <w:rtl/>
        </w:rPr>
      </w:pPr>
      <w:r>
        <w:rPr>
          <w:rFonts w:cs="David"/>
          <w:sz w:val="24"/>
          <w:rtl/>
        </w:rPr>
        <w:tab/>
        <w:t>אנחנו מנסים למצוא להם פתרונות, אנחנו רוצים לפתור להם את הבעיות.</w:t>
      </w:r>
    </w:p>
    <w:p w:rsidR="00000000" w:rsidRDefault="00FA2C4E">
      <w:pPr>
        <w:rPr>
          <w:rFonts w:cs="David"/>
          <w:sz w:val="24"/>
          <w:u w:val="single"/>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אני רוצה שלבית-המשפט יהיה שיקול הדעת, אותו שיקול דעת שיש לו היום, על-פי אותם קריטריונים.</w:t>
      </w:r>
    </w:p>
    <w:p w:rsidR="00000000" w:rsidRDefault="00FA2C4E">
      <w:pPr>
        <w:rPr>
          <w:rFonts w:cs="David"/>
          <w:sz w:val="24"/>
          <w:rtl/>
        </w:rPr>
      </w:pPr>
      <w:r>
        <w:rPr>
          <w:rFonts w:cs="David"/>
          <w:sz w:val="24"/>
          <w:u w:val="single"/>
          <w:rtl/>
        </w:rPr>
        <w:br w:type="page"/>
        <w:t>היו"ר מיכ</w:t>
      </w:r>
      <w:r>
        <w:rPr>
          <w:rFonts w:cs="David"/>
          <w:sz w:val="24"/>
          <w:u w:val="single"/>
          <w:rtl/>
        </w:rPr>
        <w:t>אל איתן:</w:t>
      </w:r>
    </w:p>
    <w:p w:rsidR="00000000" w:rsidRDefault="00FA2C4E">
      <w:pPr>
        <w:rPr>
          <w:rFonts w:cs="David"/>
          <w:sz w:val="24"/>
          <w:rtl/>
        </w:rPr>
      </w:pPr>
    </w:p>
    <w:p w:rsidR="00000000" w:rsidRDefault="00FA2C4E">
      <w:pPr>
        <w:rPr>
          <w:rFonts w:cs="David"/>
          <w:sz w:val="24"/>
          <w:rtl/>
        </w:rPr>
      </w:pPr>
      <w:r>
        <w:rPr>
          <w:rFonts w:cs="David"/>
          <w:sz w:val="24"/>
          <w:rtl/>
        </w:rPr>
        <w:tab/>
        <w:t>נתקדם. בואו לא נהיה סגורים לטענות. אתם אומרים שהדוגמה שנתתי לא טובה, הייתי צריך להוסיף שהוא ספק יהודי.</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הדוגמה הטובה היא מוסלמי שהתחתן עם יהודייה. בעיני בית-הדין שלנו אין שום בעיה, אבל בית-הדין השרעי צריך לגרש אותה. באים שניהם ואומרים</w:t>
      </w:r>
      <w:r>
        <w:rPr>
          <w:rFonts w:cs="David"/>
          <w:sz w:val="24"/>
          <w:rtl/>
        </w:rPr>
        <w:t>: אנחנו לא רוצים ללכת לבית-הדין השרעי. למה אני צריך לשלוח אותם לבית-הדין השרעי אם הם לא רוצים?</w:t>
      </w:r>
    </w:p>
    <w:p w:rsidR="00000000" w:rsidRDefault="00FA2C4E">
      <w:pPr>
        <w:rPr>
          <w:rFonts w:cs="David"/>
          <w:sz w:val="24"/>
          <w:u w:val="single"/>
          <w:rtl/>
        </w:rPr>
      </w:pPr>
    </w:p>
    <w:p w:rsidR="00000000" w:rsidRDefault="00FA2C4E">
      <w:pPr>
        <w:rPr>
          <w:rFonts w:cs="David"/>
          <w:sz w:val="24"/>
          <w:rtl/>
        </w:rPr>
      </w:pPr>
      <w:r>
        <w:rPr>
          <w:rFonts w:cs="David"/>
          <w:sz w:val="24"/>
          <w:u w:val="single"/>
          <w:rtl/>
        </w:rPr>
        <w:t>עדי חן:</w:t>
      </w:r>
    </w:p>
    <w:p w:rsidR="00000000" w:rsidRDefault="00FA2C4E">
      <w:pPr>
        <w:rPr>
          <w:rFonts w:cs="David"/>
          <w:sz w:val="24"/>
          <w:rtl/>
        </w:rPr>
      </w:pPr>
    </w:p>
    <w:p w:rsidR="00000000" w:rsidRDefault="00FA2C4E">
      <w:pPr>
        <w:rPr>
          <w:rFonts w:cs="David"/>
          <w:sz w:val="24"/>
          <w:rtl/>
        </w:rPr>
      </w:pPr>
      <w:r>
        <w:rPr>
          <w:rFonts w:cs="David"/>
          <w:sz w:val="24"/>
          <w:rtl/>
        </w:rPr>
        <w:tab/>
        <w:t>תשנה את דבר המלך במועצה. ענייני המעמד האישי נחתכים אך ורק לפי הדין הדתי. תשנה את החקיקה.</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גברתי, נמאס לי כבר לשמוע אותך. אנחנו בכנסת, מה שא</w:t>
      </w:r>
      <w:r>
        <w:rPr>
          <w:rFonts w:cs="David"/>
          <w:sz w:val="24"/>
          <w:rtl/>
        </w:rPr>
        <w:t>נחנו נקבע כאן, ישנה את דבר המלך במועצה.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היא אומרת שזה החוק היום.</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נכון, לכן אנחנו פה. אנחנו מחוקקים.</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אתה רוצה לשנות את זה?</w:t>
      </w:r>
    </w:p>
    <w:p w:rsidR="00000000" w:rsidRDefault="00FA2C4E">
      <w:pPr>
        <w:rPr>
          <w:rFonts w:cs="David"/>
          <w:sz w:val="24"/>
          <w:u w:val="single"/>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לא, אני לא רוצה לשנות את זה. אני רוצה בדיוק את המצב היום – שיקול הדע</w:t>
      </w:r>
      <w:r>
        <w:rPr>
          <w:rFonts w:cs="David"/>
          <w:sz w:val="24"/>
          <w:rtl/>
        </w:rPr>
        <w:t>ת של בית-המשפט.</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בפועל הוא לא מופעל בצורה הזאת.</w:t>
      </w:r>
    </w:p>
    <w:p w:rsidR="00000000" w:rsidRDefault="00FA2C4E">
      <w:pPr>
        <w:rPr>
          <w:rFonts w:cs="David"/>
          <w:sz w:val="24"/>
          <w:rtl/>
        </w:rPr>
      </w:pPr>
    </w:p>
    <w:p w:rsidR="00000000" w:rsidRDefault="00FA2C4E">
      <w:pPr>
        <w:rPr>
          <w:rFonts w:cs="David"/>
          <w:sz w:val="24"/>
          <w:rtl/>
        </w:rPr>
      </w:pPr>
      <w:r>
        <w:rPr>
          <w:rFonts w:cs="David"/>
          <w:sz w:val="24"/>
          <w:u w:val="single"/>
          <w:rtl/>
        </w:rPr>
        <w:t>רשף חן:</w:t>
      </w:r>
    </w:p>
    <w:p w:rsidR="00000000" w:rsidRDefault="00FA2C4E">
      <w:pPr>
        <w:rPr>
          <w:rFonts w:cs="David"/>
          <w:sz w:val="24"/>
          <w:rtl/>
        </w:rPr>
      </w:pPr>
    </w:p>
    <w:p w:rsidR="00000000" w:rsidRDefault="00FA2C4E">
      <w:pPr>
        <w:rPr>
          <w:rFonts w:cs="David"/>
          <w:sz w:val="24"/>
          <w:rtl/>
        </w:rPr>
      </w:pPr>
      <w:r>
        <w:rPr>
          <w:rFonts w:cs="David"/>
          <w:sz w:val="24"/>
          <w:rtl/>
        </w:rPr>
        <w:tab/>
        <w:t xml:space="preserve"> אני חוזר בי, אני בכלל לא אומר לו איך להפעיל, שיפעיל איך שהוא רוצה.</w:t>
      </w:r>
    </w:p>
    <w:p w:rsidR="00000000" w:rsidRDefault="00FA2C4E">
      <w:pPr>
        <w:rPr>
          <w:rFonts w:cs="David"/>
          <w:sz w:val="24"/>
          <w:rtl/>
        </w:rPr>
      </w:pPr>
    </w:p>
    <w:p w:rsidR="00000000" w:rsidRDefault="00FA2C4E">
      <w:pPr>
        <w:rPr>
          <w:rFonts w:cs="David"/>
          <w:sz w:val="24"/>
          <w:u w:val="single"/>
          <w:rtl/>
        </w:rPr>
      </w:pPr>
      <w:r>
        <w:rPr>
          <w:rFonts w:cs="David"/>
          <w:sz w:val="24"/>
          <w:u w:val="single"/>
          <w:rtl/>
        </w:rPr>
        <w:t>שמעון יעקבי:</w:t>
      </w:r>
    </w:p>
    <w:p w:rsidR="00000000" w:rsidRDefault="00FA2C4E">
      <w:pPr>
        <w:rPr>
          <w:rFonts w:cs="David"/>
          <w:sz w:val="24"/>
          <w:rtl/>
        </w:rPr>
      </w:pPr>
    </w:p>
    <w:p w:rsidR="00000000" w:rsidRDefault="00FA2C4E">
      <w:pPr>
        <w:rPr>
          <w:rFonts w:cs="David"/>
          <w:sz w:val="24"/>
          <w:rtl/>
        </w:rPr>
      </w:pPr>
      <w:r>
        <w:rPr>
          <w:rFonts w:cs="David"/>
          <w:sz w:val="24"/>
          <w:rtl/>
        </w:rPr>
        <w:tab/>
        <w:t>הצעת החוק גם כן עונה על הדרישות שלך.</w:t>
      </w:r>
    </w:p>
    <w:p w:rsidR="00000000" w:rsidRDefault="00FA2C4E">
      <w:pPr>
        <w:rPr>
          <w:rFonts w:cs="David"/>
          <w:sz w:val="24"/>
          <w:rtl/>
        </w:rPr>
      </w:pPr>
      <w:r>
        <w:rPr>
          <w:rFonts w:cs="David"/>
          <w:sz w:val="24"/>
          <w:u w:val="single"/>
          <w:rtl/>
        </w:rPr>
        <w:br w:type="page"/>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רבותי, אני רואה שאנחנו נכנסים לוויכוח מאו</w:t>
      </w:r>
      <w:r>
        <w:rPr>
          <w:rFonts w:cs="David"/>
          <w:sz w:val="24"/>
          <w:rtl/>
        </w:rPr>
        <w:t>ד מעניין, אבל זה לא במכסות הזמן שאנחנו יכולים להקדיש לנושא הזה. לצערי הרב, יש גם אילוצים של זמן, ויש הרבה נושאים לוועדה, ואני לא יכול לקיים דיונים אין-סוף על החוק הזה.</w:t>
      </w:r>
    </w:p>
    <w:p w:rsidR="00000000" w:rsidRDefault="00FA2C4E">
      <w:pPr>
        <w:rPr>
          <w:rFonts w:cs="David"/>
          <w:sz w:val="24"/>
          <w:rtl/>
        </w:rPr>
      </w:pPr>
    </w:p>
    <w:p w:rsidR="00000000" w:rsidRDefault="00FA2C4E">
      <w:pPr>
        <w:rPr>
          <w:rFonts w:cs="David"/>
          <w:sz w:val="24"/>
          <w:rtl/>
        </w:rPr>
      </w:pPr>
      <w:r>
        <w:rPr>
          <w:rFonts w:cs="David"/>
          <w:sz w:val="24"/>
          <w:rtl/>
        </w:rPr>
        <w:tab/>
        <w:t>אני מנסה לגבש את ההצעה שדיברתי עליה קודם, ותגידו אם זה מקובל עליכם. הרעיון שאני מציע ה</w:t>
      </w:r>
      <w:r>
        <w:rPr>
          <w:rFonts w:cs="David"/>
          <w:sz w:val="24"/>
          <w:rtl/>
        </w:rPr>
        <w:t>וא כדלקמן: על מנת לא לפגוע בנושא של שיקול הדעת של נשיא בית-המשפט העליון, ומצד שני, כן לאפשר את שחרור התורים הארוכים ואת הביורוקרטיה שמעכבת אנשים בבעיות קשות מאוד, ליצור את המנגנון, כפי שאתם מבקשים, שבית-המשפט יהיה האינסטנציה שתתחיל בבירור העניין, אולם משהש</w:t>
      </w:r>
      <w:r>
        <w:rPr>
          <w:rFonts w:cs="David"/>
          <w:sz w:val="24"/>
          <w:rtl/>
        </w:rPr>
        <w:t>ופט בבית-המשפט לענייני משפחה הגיע למסקנה שיש צורך בהפעלת שיקול הדעת, שלא נתתם לו היום בחוק, הוא יעביר את שיקול הדעת לנשיא בית-המשפט, כפי שמקובל היום.</w:t>
      </w:r>
    </w:p>
    <w:p w:rsidR="00000000" w:rsidRDefault="00FA2C4E">
      <w:pPr>
        <w:rPr>
          <w:rFonts w:cs="David"/>
          <w:sz w:val="24"/>
          <w:u w:val="single"/>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בכל התיקים?</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כל מקרה שהשופט של בית-המשפט לענייני משפחה רוצה להפעיל שיקו</w:t>
      </w:r>
      <w:r>
        <w:rPr>
          <w:rFonts w:cs="David"/>
          <w:sz w:val="24"/>
          <w:rtl/>
        </w:rPr>
        <w:t>ל דעת, אבל היום הוא לא יכול, כי החוק לא נותן לו. הוא אומר שהחוק לא נותן לו, אבל הוא מעביר לנשיא בית-המשפט העליון, שיפעיל את שיקול דעתו.</w:t>
      </w:r>
    </w:p>
    <w:p w:rsidR="00000000" w:rsidRDefault="00FA2C4E">
      <w:pPr>
        <w:rPr>
          <w:rFonts w:cs="David"/>
          <w:sz w:val="24"/>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במקרה כזה, פירושו של דבר שהתיק יצטרך לחזור מבית-הדין הדתי לבית-המשפט לענייני משפחה.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כמו</w:t>
      </w:r>
      <w:r>
        <w:rPr>
          <w:rFonts w:cs="David"/>
          <w:sz w:val="24"/>
          <w:rtl/>
        </w:rPr>
        <w:t xml:space="preserve"> היום.</w:t>
      </w:r>
    </w:p>
    <w:p w:rsidR="00000000" w:rsidRDefault="00FA2C4E">
      <w:pPr>
        <w:rPr>
          <w:rFonts w:cs="David"/>
          <w:sz w:val="24"/>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לפי הצעת החוק הוא לא חוזר.</w:t>
      </w:r>
    </w:p>
    <w:p w:rsidR="00000000" w:rsidRDefault="00FA2C4E">
      <w:pPr>
        <w:rPr>
          <w:rFonts w:cs="David"/>
          <w:sz w:val="24"/>
          <w:u w:val="single"/>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היום התהליך הוא שפונים לבית-משפט לענייני משפחה. מה המשך התהליך היום לפי החוק?</w:t>
      </w:r>
    </w:p>
    <w:p w:rsidR="00000000" w:rsidRDefault="00FA2C4E">
      <w:pPr>
        <w:rPr>
          <w:rFonts w:cs="David"/>
          <w:sz w:val="24"/>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מבית-משפט לענייני משפחה שולחים לבית-הדין הדתי, בית-הדין הדתי יבדוק רק שאלה אחת, האם צריך, לצורך הני</w:t>
      </w:r>
      <w:r>
        <w:rPr>
          <w:rFonts w:cs="David"/>
          <w:sz w:val="24"/>
          <w:rtl/>
        </w:rPr>
        <w:t>שואים העתידיים שלהם, לתת פסק של גירושים או לא. היה ולא צריך, הוא מחזיר את זה לבית-המשפט לענייני משפחה. אלה 95% מהמקרים. נשארו 5% מהמקרים שבהם בית-הדין יבוא ויאמר שבאותם מקרים צריך, כדי שלא יהיה ספק להבא לגבי הנישואים, גם גירושים דתיים. באותם מקרים הם יישאר</w:t>
      </w:r>
      <w:r>
        <w:rPr>
          <w:rFonts w:cs="David"/>
          <w:sz w:val="24"/>
          <w:rtl/>
        </w:rPr>
        <w:t>ו בבית-המשפט לענייני משפחה.</w:t>
      </w:r>
    </w:p>
    <w:p w:rsidR="00000000" w:rsidRDefault="00FA2C4E">
      <w:pPr>
        <w:rPr>
          <w:rFonts w:cs="David"/>
          <w:sz w:val="24"/>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זו ההצעה, זה לא הדין היום.</w:t>
      </w:r>
    </w:p>
    <w:p w:rsidR="00000000" w:rsidRDefault="00FA2C4E">
      <w:pPr>
        <w:rPr>
          <w:rFonts w:cs="David"/>
          <w:sz w:val="24"/>
          <w:rtl/>
        </w:rPr>
      </w:pPr>
      <w:r>
        <w:rPr>
          <w:rFonts w:cs="David"/>
          <w:sz w:val="24"/>
          <w:u w:val="single"/>
          <w:rtl/>
        </w:rPr>
        <w:br w:type="page"/>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הוא מביא את זה לשופט בית-המשפט לענייני משפחה, ומה קורה הלאה?</w:t>
      </w:r>
    </w:p>
    <w:p w:rsidR="00000000" w:rsidRDefault="00FA2C4E">
      <w:pPr>
        <w:rPr>
          <w:rFonts w:cs="David"/>
          <w:sz w:val="24"/>
          <w:u w:val="single"/>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לפי ההצעה זה נשאר אצלו, והוא מתיר את הגירושים, תוך זמן קצוב לפי החוק.</w:t>
      </w:r>
    </w:p>
    <w:p w:rsidR="00000000" w:rsidRDefault="00FA2C4E">
      <w:pPr>
        <w:rPr>
          <w:rFonts w:cs="David"/>
          <w:sz w:val="24"/>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 xml:space="preserve">הזמן </w:t>
      </w:r>
      <w:r>
        <w:rPr>
          <w:rFonts w:cs="David"/>
          <w:sz w:val="24"/>
          <w:rtl/>
        </w:rPr>
        <w:t>הקצוב הוא לחוות-הדעת, לא להתרה.</w:t>
      </w:r>
    </w:p>
    <w:p w:rsidR="00000000" w:rsidRDefault="00FA2C4E">
      <w:pPr>
        <w:rPr>
          <w:rFonts w:cs="David"/>
          <w:sz w:val="24"/>
          <w:u w:val="single"/>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הצעת החוק אומרת שהחליט בית-הדין כי יש צורך בגירושים, תועבר הבקשה להתרת נישואים לבית-הדין הדתי, כדי שיקבע את המועד לגירושים.</w:t>
      </w:r>
    </w:p>
    <w:p w:rsidR="00000000" w:rsidRDefault="00FA2C4E">
      <w:pPr>
        <w:rPr>
          <w:rFonts w:cs="David"/>
          <w:sz w:val="24"/>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אתה לא מצמיד לו סכין לצוואר בעניין המועד.</w:t>
      </w:r>
    </w:p>
    <w:p w:rsidR="00000000" w:rsidRDefault="00FA2C4E">
      <w:pPr>
        <w:rPr>
          <w:rFonts w:cs="David"/>
          <w:sz w:val="24"/>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 xml:space="preserve">יש מועדים. </w:t>
      </w:r>
    </w:p>
    <w:p w:rsidR="00000000" w:rsidRDefault="00FA2C4E">
      <w:pPr>
        <w:rPr>
          <w:rFonts w:cs="David"/>
          <w:sz w:val="24"/>
          <w:rtl/>
        </w:rPr>
      </w:pPr>
    </w:p>
    <w:p w:rsidR="00000000" w:rsidRDefault="00FA2C4E">
      <w:pPr>
        <w:rPr>
          <w:rFonts w:cs="David"/>
          <w:sz w:val="24"/>
          <w:rtl/>
        </w:rPr>
      </w:pPr>
      <w:r>
        <w:rPr>
          <w:rFonts w:cs="David"/>
          <w:sz w:val="24"/>
          <w:u w:val="single"/>
          <w:rtl/>
        </w:rPr>
        <w:t>היו"ר</w:t>
      </w:r>
      <w:r>
        <w:rPr>
          <w:rFonts w:cs="David"/>
          <w:sz w:val="24"/>
          <w:u w:val="single"/>
          <w:rtl/>
        </w:rPr>
        <w:t xml:space="preserve"> מיכאל איתן:</w:t>
      </w:r>
    </w:p>
    <w:p w:rsidR="00000000" w:rsidRDefault="00FA2C4E">
      <w:pPr>
        <w:rPr>
          <w:rFonts w:cs="David"/>
          <w:sz w:val="24"/>
          <w:rtl/>
        </w:rPr>
      </w:pPr>
    </w:p>
    <w:p w:rsidR="00000000" w:rsidRDefault="00FA2C4E">
      <w:pPr>
        <w:rPr>
          <w:rFonts w:cs="David"/>
          <w:sz w:val="24"/>
          <w:rtl/>
        </w:rPr>
      </w:pPr>
      <w:r>
        <w:rPr>
          <w:rFonts w:cs="David"/>
          <w:sz w:val="24"/>
          <w:rtl/>
        </w:rPr>
        <w:tab/>
        <w:t>לפי הצעת החוק התיק מועבר לבית-הדין הדתי, ברגע שבית-הדין הדתי אומר שצריך גירושים, הוא ניגש מיד לעבודה. עורכת-הדין תגר קובלת על כך שמקודם היה שיקול דעת. למרות שבית-הדין היה יכול להגיד שהוא רוצה שזה יידון אצלו, והתרת הגירושים תהיה שם, היה שיקול</w:t>
      </w:r>
      <w:r>
        <w:rPr>
          <w:rFonts w:cs="David"/>
          <w:sz w:val="24"/>
          <w:rtl/>
        </w:rPr>
        <w:t xml:space="preserve"> לנשיא בית המשפט העליון להחליט שזה לא יהיה שם, יהיה במקום אחר. אני רוצה לשמר את הזכות הזאת ואת שיקול הדעת הזה. באותם 5% מהמקרים ששופט בית-המשפט יקבל את ההודעה, הוא יסתכל, בחלק מהמקרים הוא יגיד: תעשו מה שאתם רוצים; בחלק מהמקרים הוא יגיד: עצרו, על תעשו בינתי</w:t>
      </w:r>
      <w:r>
        <w:rPr>
          <w:rFonts w:cs="David"/>
          <w:sz w:val="24"/>
          <w:rtl/>
        </w:rPr>
        <w:t>ים שום דבר, אני מבקש חוות-דעת, שיקול דעת של נשיא בית-המשפט העליון, ונשיא בית-המשפט העליון יפעיל את שיקול דעתו כמו שהוא מפעיל היום.</w:t>
      </w:r>
    </w:p>
    <w:p w:rsidR="00000000" w:rsidRDefault="00FA2C4E">
      <w:pPr>
        <w:rPr>
          <w:rFonts w:cs="David"/>
          <w:sz w:val="24"/>
          <w:rtl/>
        </w:rPr>
      </w:pPr>
    </w:p>
    <w:p w:rsidR="00000000" w:rsidRDefault="00FA2C4E">
      <w:pPr>
        <w:rPr>
          <w:rFonts w:cs="David"/>
          <w:sz w:val="24"/>
          <w:rtl/>
        </w:rPr>
      </w:pPr>
      <w:r>
        <w:rPr>
          <w:rFonts w:cs="David"/>
          <w:sz w:val="24"/>
          <w:rtl/>
        </w:rPr>
        <w:tab/>
        <w:t>עשינו הקלה גדולה, רוב התיקים יסתדרו במהירות, יהיו תיקים בעייתיים, אז אנחנו סומכים על שיקול הדעת של בית-המשפט לענייני משפחה,</w:t>
      </w:r>
      <w:r>
        <w:rPr>
          <w:rFonts w:cs="David"/>
          <w:sz w:val="24"/>
          <w:rtl/>
        </w:rPr>
        <w:t xml:space="preserve"> שהוא יפנה את זה לשיקול דעת של נשיא בית-המשפט העליון.</w:t>
      </w:r>
    </w:p>
    <w:p w:rsidR="00000000" w:rsidRDefault="00FA2C4E">
      <w:pPr>
        <w:rPr>
          <w:rFonts w:cs="David"/>
          <w:sz w:val="24"/>
          <w:u w:val="single"/>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 xml:space="preserve">ראשית, הצעת החוק נעשתה על דעתו של נשיא בית-המשפט העליון, והוא לא ראה קושי בעניין הזה, מסיבה פשוטה, מכיוון שכאשר בית-הדין הדתי אומר שצריך, במקרה המסוים הזה, גירושים, הרי שבית-המשפט העליון לא </w:t>
      </w:r>
      <w:r>
        <w:rPr>
          <w:rFonts w:cs="David"/>
          <w:sz w:val="24"/>
          <w:rtl/>
        </w:rPr>
        <w:t>יתערב בזה, משום שהוא לא ירצה לגרום לתוצאה שבגלל שיקול הדעת, בסופו של דבר, יימצא שאחד מבני-הזוג לא יוכל להינשא. נשיא בית-המשפט העליון לא ראה קושי להעביר את הסמכות לבית-הדין הדתי.</w:t>
      </w:r>
    </w:p>
    <w:p w:rsidR="00000000" w:rsidRDefault="00FA2C4E">
      <w:pPr>
        <w:rPr>
          <w:rFonts w:cs="David"/>
          <w:sz w:val="24"/>
          <w:rtl/>
        </w:rPr>
      </w:pPr>
    </w:p>
    <w:p w:rsidR="00000000" w:rsidRDefault="00FA2C4E">
      <w:pPr>
        <w:rPr>
          <w:rFonts w:cs="David"/>
          <w:sz w:val="24"/>
          <w:rtl/>
        </w:rPr>
      </w:pPr>
      <w:r>
        <w:rPr>
          <w:rFonts w:cs="David"/>
          <w:sz w:val="24"/>
          <w:rtl/>
        </w:rPr>
        <w:tab/>
        <w:t>מעבר לכך, משמעות ההצעה, שהתיק יצטרך לעבור, כי בית-הדין האזרחי לא יודע מה התב</w:t>
      </w:r>
      <w:r>
        <w:rPr>
          <w:rFonts w:cs="David"/>
          <w:sz w:val="24"/>
          <w:rtl/>
        </w:rPr>
        <w:t>רר בבית-הדין הדתי, למה בית-הדין הדתי חשב שכן צריך להתיר את הנישואים. פירושו של דבר, שהתיק יצטרך לעבור מבית-הדין הדתי לבית-המשפט לענייני משפחה, ושהוא יבדוק את העניין הזה. בית-המשפט לענייני משפחה יצטרך ללמוד את הנושא מחדש. בית-המשפט לענייני משפחה הוא לא אינס</w:t>
      </w:r>
      <w:r>
        <w:rPr>
          <w:rFonts w:cs="David"/>
          <w:sz w:val="24"/>
          <w:rtl/>
        </w:rPr>
        <w:t>טנציה של ערעור, הוא יעביר את זה לנשיא. אם באמת יש מקרה כזה, יש אמצעי פשוט, והוא בג"ץ.</w:t>
      </w:r>
    </w:p>
    <w:p w:rsidR="00000000" w:rsidRDefault="00FA2C4E">
      <w:pPr>
        <w:rPr>
          <w:rFonts w:cs="David"/>
          <w:sz w:val="24"/>
          <w:rtl/>
        </w:rPr>
      </w:pPr>
      <w:r>
        <w:rPr>
          <w:rFonts w:cs="David"/>
          <w:sz w:val="24"/>
          <w:rtl/>
        </w:rPr>
        <w:tab/>
        <w:t>אם מדובר באמת במקרה שאין מקום לגירושים, ואדם יהיה סבור שבית-הדין הדתי, כפי שנאמר פה, תופס סמכות, הוא יפנה לבג"ץ, כי הוראת החוק היא חד-משמעית.</w:t>
      </w:r>
    </w:p>
    <w:p w:rsidR="00000000" w:rsidRDefault="00FA2C4E">
      <w:pPr>
        <w:rPr>
          <w:rFonts w:cs="David"/>
          <w:sz w:val="24"/>
          <w:u w:val="single"/>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נניח ש</w:t>
      </w:r>
      <w:r>
        <w:rPr>
          <w:rFonts w:cs="David"/>
          <w:sz w:val="24"/>
          <w:rtl/>
        </w:rPr>
        <w:t>בית-הדין הדתי החליט שהוא רוצה לקיים את הבירור שלו. יש לנו כאן צד אחד, שמתנגד לכך - אם שניהם מסכימים, אין בעיה - הבעיה היא שאחד מתנגד. למה לא לתת לו זכות ערעור ולא בבג"ץ?</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מה הוא יגיד בערעור?</w:t>
      </w:r>
    </w:p>
    <w:p w:rsidR="00000000" w:rsidRDefault="00FA2C4E">
      <w:pPr>
        <w:rPr>
          <w:rFonts w:cs="David"/>
          <w:sz w:val="24"/>
          <w:u w:val="single"/>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הוא יגיד שהוא לא מוכן שבית-הדי</w:t>
      </w:r>
      <w:r>
        <w:rPr>
          <w:rFonts w:cs="David"/>
          <w:sz w:val="24"/>
          <w:rtl/>
        </w:rPr>
        <w:t>ן ידון בזה.</w:t>
      </w:r>
    </w:p>
    <w:p w:rsidR="00000000" w:rsidRDefault="00FA2C4E">
      <w:pPr>
        <w:rPr>
          <w:rFonts w:cs="David"/>
          <w:sz w:val="24"/>
          <w:rtl/>
        </w:rPr>
      </w:pPr>
    </w:p>
    <w:p w:rsidR="00000000" w:rsidRDefault="00FA2C4E">
      <w:pPr>
        <w:rPr>
          <w:rFonts w:cs="David"/>
          <w:sz w:val="24"/>
          <w:rtl/>
        </w:rPr>
      </w:pPr>
      <w:r>
        <w:rPr>
          <w:rFonts w:cs="David"/>
          <w:sz w:val="24"/>
          <w:u w:val="single"/>
          <w:rtl/>
        </w:rPr>
        <w:t>רומן כצמן:</w:t>
      </w:r>
    </w:p>
    <w:p w:rsidR="00000000" w:rsidRDefault="00FA2C4E">
      <w:pPr>
        <w:rPr>
          <w:rFonts w:cs="David"/>
          <w:sz w:val="24"/>
          <w:rtl/>
        </w:rPr>
      </w:pPr>
    </w:p>
    <w:p w:rsidR="00000000" w:rsidRDefault="00FA2C4E">
      <w:pPr>
        <w:rPr>
          <w:rFonts w:cs="David"/>
          <w:sz w:val="24"/>
          <w:rtl/>
        </w:rPr>
      </w:pPr>
      <w:r>
        <w:rPr>
          <w:rFonts w:cs="David"/>
          <w:sz w:val="24"/>
          <w:rtl/>
        </w:rPr>
        <w:tab/>
        <w:t>גם היום יש זכות ערעור.</w:t>
      </w:r>
    </w:p>
    <w:p w:rsidR="00000000" w:rsidRDefault="00FA2C4E">
      <w:pPr>
        <w:rPr>
          <w:rFonts w:cs="David"/>
          <w:sz w:val="24"/>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החלטת הנשיא היא סופית.</w:t>
      </w:r>
    </w:p>
    <w:p w:rsidR="00000000" w:rsidRDefault="00FA2C4E">
      <w:pPr>
        <w:rPr>
          <w:rFonts w:cs="David"/>
          <w:sz w:val="24"/>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אני אסביר למה הכוונה. הרי זה לא עניין של שיקול דעת- - -</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זה כן עניין של שיקול דעת, היום יש שיקול דעת.</w:t>
      </w:r>
    </w:p>
    <w:p w:rsidR="00000000" w:rsidRDefault="00FA2C4E">
      <w:pPr>
        <w:rPr>
          <w:rFonts w:cs="David"/>
          <w:sz w:val="24"/>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נכון שכתוב בחוק שיש שי</w:t>
      </w:r>
      <w:r>
        <w:rPr>
          <w:rFonts w:cs="David"/>
          <w:sz w:val="24"/>
          <w:rtl/>
        </w:rPr>
        <w:t>קול דעת, אבל נשיא בית-המשפט העליון איננו משתמש בשיקול הדעת, כאשר הדברים ברורים לו.</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אתם סתם מתעקשים. אתם צריכים לחשוב חיובי. צריך לשמר את האלמנט הזה של שיקול הדעת. אתם לא יכולים כרגע להחליף אותו. אני לא חושב שזה בסדר להחליף את אלמנט שיק</w:t>
      </w:r>
      <w:r>
        <w:rPr>
          <w:rFonts w:cs="David"/>
          <w:sz w:val="24"/>
          <w:rtl/>
        </w:rPr>
        <w:t>ול הדעת. אם הייתם אומרים שאתם רוצים שינוי מהותי, אני אקיים דיון, נחשוב על זה הרבה זמן איזה שינוי מהותי עושים. אם אתם מדברים על כך שאתם באים לפתור בעיה פרוצדורלית של הקטנת תורים ופתרון פרקטי, אני מציע פתרון פרקטי נגדי. צריך להחליט בכנות וביושר. יש היום אלמנ</w:t>
      </w:r>
      <w:r>
        <w:rPr>
          <w:rFonts w:cs="David"/>
          <w:sz w:val="24"/>
          <w:rtl/>
        </w:rPr>
        <w:t>ט של שיקול דעת, אתם רוצים לעקר אותו ולבטל אותו, זאת האמת. אם כך, ניכנס לדיונים ארוכים, יכול להיות שצריך לעשות הרבה מאוד דברים. אם מביאים פתרון על מנת לפתור את בעיית התורים, אני מציע פתרון שלא מעקר את שיקול הדעת, הוא יופעל לעתים הרבה יותר נדירות, ואז זה יקל</w:t>
      </w:r>
      <w:r>
        <w:rPr>
          <w:rFonts w:cs="David"/>
          <w:sz w:val="24"/>
          <w:rtl/>
        </w:rPr>
        <w:t xml:space="preserve"> על התורים.</w:t>
      </w:r>
    </w:p>
    <w:p w:rsidR="00000000" w:rsidRDefault="00FA2C4E">
      <w:pPr>
        <w:rPr>
          <w:rFonts w:cs="David"/>
          <w:sz w:val="24"/>
          <w:rtl/>
        </w:rPr>
      </w:pPr>
    </w:p>
    <w:p w:rsidR="00000000" w:rsidRDefault="00FA2C4E">
      <w:pPr>
        <w:rPr>
          <w:rFonts w:cs="David"/>
          <w:sz w:val="24"/>
          <w:rtl/>
        </w:rPr>
      </w:pPr>
      <w:r>
        <w:rPr>
          <w:rFonts w:cs="David"/>
          <w:sz w:val="24"/>
          <w:u w:val="single"/>
          <w:rtl/>
        </w:rPr>
        <w:t>מוריה בקשי:</w:t>
      </w:r>
    </w:p>
    <w:p w:rsidR="00000000" w:rsidRDefault="00FA2C4E">
      <w:pPr>
        <w:rPr>
          <w:rFonts w:cs="David"/>
          <w:sz w:val="24"/>
          <w:rtl/>
        </w:rPr>
      </w:pPr>
    </w:p>
    <w:p w:rsidR="00000000" w:rsidRDefault="00FA2C4E">
      <w:pPr>
        <w:rPr>
          <w:rFonts w:cs="David"/>
          <w:sz w:val="24"/>
          <w:rtl/>
        </w:rPr>
      </w:pPr>
      <w:r>
        <w:rPr>
          <w:rFonts w:cs="David"/>
          <w:sz w:val="24"/>
          <w:rtl/>
        </w:rPr>
        <w:tab/>
        <w:t>צריך להביא בחשבון שזה יצריך בדיקה של הרבה מהתיקים, כי גם ההחלטה אם יש בעיה או אין בעיה צריכה שופט שיראה.</w:t>
      </w:r>
    </w:p>
    <w:p w:rsidR="00000000" w:rsidRDefault="00FA2C4E">
      <w:pPr>
        <w:rPr>
          <w:rFonts w:cs="David"/>
          <w:sz w:val="24"/>
          <w:rtl/>
        </w:rPr>
      </w:pPr>
      <w:r>
        <w:rPr>
          <w:rFonts w:cs="David"/>
          <w:sz w:val="24"/>
          <w:u w:val="single"/>
          <w:rtl/>
        </w:rPr>
        <w:br w:type="page"/>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אני מחפש ורייאנטים. אני לא משפטן ברמה שאני יכול למצוא את הפתרון המדויק, לכם יש ראייה יותר רחבה. אני מחפ</w:t>
      </w:r>
      <w:r>
        <w:rPr>
          <w:rFonts w:cs="David"/>
          <w:sz w:val="24"/>
          <w:rtl/>
        </w:rPr>
        <w:t xml:space="preserve">ש כל מיני ורייאנטים שנענה על הצרכים ולא נשלול את שיקול הדעת. הצעתי קודם החלטה של שופט, והשופט לא ירוץ כל פעם ויעביר תיקים לנשיא. אחד הצדדים פנה אליו, אמר לו שעשו לו עוול שהשאירו אותו בבית-דין דתי, אתה לא יכול לסמוך רק על המילה השרירותית שלו, אז השופט יגיד </w:t>
      </w:r>
      <w:r>
        <w:rPr>
          <w:rFonts w:cs="David"/>
          <w:sz w:val="24"/>
          <w:rtl/>
        </w:rPr>
        <w:t>שהוא יעביר לשיקול דעת של הנשיא. מה קרה?</w:t>
      </w:r>
    </w:p>
    <w:p w:rsidR="00000000" w:rsidRDefault="00FA2C4E">
      <w:pPr>
        <w:rPr>
          <w:rFonts w:cs="David"/>
          <w:sz w:val="24"/>
          <w:rtl/>
        </w:rPr>
      </w:pPr>
    </w:p>
    <w:p w:rsidR="00000000" w:rsidRDefault="00FA2C4E">
      <w:pPr>
        <w:rPr>
          <w:rFonts w:cs="David"/>
          <w:sz w:val="24"/>
          <w:rtl/>
        </w:rPr>
      </w:pPr>
      <w:r>
        <w:rPr>
          <w:rFonts w:cs="David"/>
          <w:sz w:val="24"/>
          <w:rtl/>
        </w:rPr>
        <w:tab/>
        <w:t>אתה לא יכול להטיל זכות וטו אוטומטית לבית-הדין הדתי, שלא קיימת היום. אם רוצים להעביר זכות וטו, זו בעיה עקרונית, נקיים עליה דיון עקרוני.</w:t>
      </w:r>
    </w:p>
    <w:p w:rsidR="00000000" w:rsidRDefault="00FA2C4E">
      <w:pPr>
        <w:rPr>
          <w:rFonts w:cs="David"/>
          <w:sz w:val="24"/>
          <w:u w:val="single"/>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אני אסביר לאדוני מה הקושי בהצעה הזאת. התלבטנו בשאלות האלה, האם בתי-</w:t>
      </w:r>
      <w:r>
        <w:rPr>
          <w:rFonts w:cs="David"/>
          <w:sz w:val="24"/>
          <w:rtl/>
        </w:rPr>
        <w:t xml:space="preserve">הדין הדתיים ינסו להרחיב את הסמכות שלהם תחת החוק הזה גם במקרים שאינם מתאימים. התשובה לכך ניתנה בשני מישורים. במישור אחד, הגדרנו בפירוט מתי בית-הדין יכול לרכוש לעצמו סמכות, ונאמר בחוק בצורה מפורשת שיש תוקף לנישואים על-פי הדין הדתי, ולכן יש צורך בגירושים. זה </w:t>
      </w:r>
      <w:r>
        <w:rPr>
          <w:rFonts w:cs="David"/>
          <w:sz w:val="24"/>
          <w:rtl/>
        </w:rPr>
        <w:t>המקרה היחיד שהוא רוכש סמכות.</w:t>
      </w:r>
    </w:p>
    <w:p w:rsidR="00000000" w:rsidRDefault="00FA2C4E">
      <w:pPr>
        <w:rPr>
          <w:rFonts w:cs="David"/>
          <w:sz w:val="24"/>
          <w:rtl/>
        </w:rPr>
      </w:pPr>
    </w:p>
    <w:p w:rsidR="00000000" w:rsidRDefault="00FA2C4E">
      <w:pPr>
        <w:rPr>
          <w:rFonts w:cs="David"/>
          <w:sz w:val="24"/>
          <w:rtl/>
        </w:rPr>
      </w:pPr>
      <w:r>
        <w:rPr>
          <w:rFonts w:cs="David"/>
          <w:sz w:val="24"/>
          <w:u w:val="single"/>
          <w:rtl/>
        </w:rPr>
        <w:t>אברהם רביץ:</w:t>
      </w:r>
    </w:p>
    <w:p w:rsidR="00000000" w:rsidRDefault="00FA2C4E">
      <w:pPr>
        <w:rPr>
          <w:rFonts w:cs="David"/>
          <w:sz w:val="24"/>
          <w:rtl/>
        </w:rPr>
      </w:pPr>
    </w:p>
    <w:p w:rsidR="00000000" w:rsidRDefault="00FA2C4E">
      <w:pPr>
        <w:rPr>
          <w:rFonts w:cs="David"/>
          <w:sz w:val="24"/>
          <w:rtl/>
        </w:rPr>
      </w:pPr>
      <w:r>
        <w:rPr>
          <w:rFonts w:cs="David"/>
          <w:sz w:val="24"/>
          <w:rtl/>
        </w:rPr>
        <w:tab/>
        <w:t xml:space="preserve"> זו לא סמכות חדשה, כמובן.</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 xml:space="preserve">היא כן חדשה. היא חדשה בכך שהיה קודם שיקול דעת של נשיא בית-המשפט העליון להגיד שלמרות שהוא אומר כך, זה יידון במקום אחר. אני לא מסכים לשנות את זה, יכול להיות שרוב חברי </w:t>
      </w:r>
      <w:r>
        <w:rPr>
          <w:rFonts w:cs="David"/>
          <w:sz w:val="24"/>
          <w:rtl/>
        </w:rPr>
        <w:t>הוועדה יהיה נגדי.</w:t>
      </w:r>
    </w:p>
    <w:p w:rsidR="00000000" w:rsidRDefault="00FA2C4E">
      <w:pPr>
        <w:rPr>
          <w:rFonts w:cs="David"/>
          <w:sz w:val="24"/>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אני לא פוסל את ההצעה, אני רק רוצה להסביר מה תוצאות ההצעה הזאת. ראשית, יש היום צמצום בחוק, כי היום בכל מקרה של התרת נישואים, גם של ביטול, גם של בטלות וגם של גירושים, הכול הולך לבית-הדין הדתי. היום, לפי הצעת החוק, רק גירושים, וז</w:t>
      </w:r>
      <w:r>
        <w:rPr>
          <w:rFonts w:cs="David"/>
          <w:sz w:val="24"/>
          <w:rtl/>
        </w:rPr>
        <w:t>ה נעשה במכוון, רק אם יש צורך בגירושים בית-הדין הדתי רוכש את הסמכות. כלומר, אם צריך פסק כזה או פסק אחר, אין סמכות.</w:t>
      </w:r>
    </w:p>
    <w:p w:rsidR="00000000" w:rsidRDefault="00FA2C4E">
      <w:pPr>
        <w:rPr>
          <w:rFonts w:cs="David"/>
          <w:sz w:val="24"/>
          <w:u w:val="single"/>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בתי-הדין הרבנים לא מסכימים להצעה שלכם.</w:t>
      </w:r>
    </w:p>
    <w:p w:rsidR="00000000" w:rsidRDefault="00FA2C4E">
      <w:pPr>
        <w:rPr>
          <w:rFonts w:cs="David"/>
          <w:sz w:val="24"/>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בתי-הדין הדתיים היו אצל היועץ המשפטי לממשלה. אין ממשלה אחת של בתי-הדין הדתי</w:t>
      </w:r>
      <w:r>
        <w:rPr>
          <w:rFonts w:cs="David"/>
          <w:sz w:val="24"/>
          <w:rtl/>
        </w:rPr>
        <w:t>ים וממשלה אחרת של משרד המשפטים. ישבנו אצל היועץ המשפטי לממשלה.</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תתפלא לשמוע שיש.</w:t>
      </w:r>
    </w:p>
    <w:p w:rsidR="00000000" w:rsidRDefault="00FA2C4E">
      <w:pPr>
        <w:rPr>
          <w:rFonts w:cs="David"/>
          <w:sz w:val="24"/>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הם לא מסכימים להצעה הזאת.</w:t>
      </w:r>
    </w:p>
    <w:p w:rsidR="00000000" w:rsidRDefault="00FA2C4E">
      <w:pPr>
        <w:rPr>
          <w:rFonts w:cs="David"/>
          <w:sz w:val="24"/>
          <w:rtl/>
        </w:rPr>
      </w:pPr>
      <w:r>
        <w:rPr>
          <w:rFonts w:cs="David"/>
          <w:sz w:val="24"/>
          <w:u w:val="single"/>
          <w:rtl/>
        </w:rPr>
        <w:br w:type="page"/>
        <w:t>פרץ סגל:</w:t>
      </w:r>
    </w:p>
    <w:p w:rsidR="00000000" w:rsidRDefault="00FA2C4E">
      <w:pPr>
        <w:rPr>
          <w:rFonts w:cs="David"/>
          <w:sz w:val="24"/>
          <w:rtl/>
        </w:rPr>
      </w:pPr>
    </w:p>
    <w:p w:rsidR="00000000" w:rsidRDefault="00FA2C4E">
      <w:pPr>
        <w:rPr>
          <w:rFonts w:cs="David"/>
          <w:sz w:val="24"/>
          <w:rtl/>
        </w:rPr>
      </w:pPr>
      <w:r>
        <w:rPr>
          <w:rFonts w:cs="David"/>
          <w:sz w:val="24"/>
          <w:rtl/>
        </w:rPr>
        <w:tab/>
        <w:t>הממשלה לא היתה מגישה את ההצעה הזאת, והיועץ המשפטי לממשלה לא היה נותן את ידו לכך, אם לא היה מוסכם הדבר</w:t>
      </w:r>
      <w:r>
        <w:rPr>
          <w:rFonts w:cs="David"/>
          <w:sz w:val="24"/>
          <w:rtl/>
        </w:rPr>
        <w:t xml:space="preserve"> עם בתי-הדין הרבניים.</w:t>
      </w:r>
    </w:p>
    <w:p w:rsidR="00000000" w:rsidRDefault="00FA2C4E">
      <w:pPr>
        <w:rPr>
          <w:rFonts w:cs="David"/>
          <w:sz w:val="24"/>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הם אמרו לנו שהם לא מסכימים לזה.</w:t>
      </w:r>
    </w:p>
    <w:p w:rsidR="00000000" w:rsidRDefault="00FA2C4E">
      <w:pPr>
        <w:rPr>
          <w:rFonts w:cs="David"/>
          <w:sz w:val="24"/>
          <w:u w:val="single"/>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הם צריכים להעיר ליועץ המשפטי לממשלה.</w:t>
      </w:r>
    </w:p>
    <w:p w:rsidR="00000000" w:rsidRDefault="00FA2C4E">
      <w:pPr>
        <w:rPr>
          <w:rFonts w:cs="David"/>
          <w:sz w:val="24"/>
          <w:rtl/>
        </w:rPr>
      </w:pPr>
    </w:p>
    <w:p w:rsidR="00000000" w:rsidRDefault="00FA2C4E">
      <w:pPr>
        <w:rPr>
          <w:rFonts w:cs="David"/>
          <w:sz w:val="24"/>
          <w:rtl/>
        </w:rPr>
      </w:pPr>
      <w:r>
        <w:rPr>
          <w:rFonts w:cs="David"/>
          <w:sz w:val="24"/>
          <w:rtl/>
        </w:rPr>
        <w:tab/>
        <w:t>מיקי איתן, אתה נותן פה כלי בידי אותו בן-זוג. יש בן-זוג אחד שלא רוצה את הגירושים, והוא מנסה למשוך זמן.</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היה לו גם קו</w:t>
      </w:r>
      <w:r>
        <w:rPr>
          <w:rFonts w:cs="David"/>
          <w:sz w:val="24"/>
          <w:rtl/>
        </w:rPr>
        <w:t>דם את הזמן הזה.</w:t>
      </w:r>
    </w:p>
    <w:p w:rsidR="00000000" w:rsidRDefault="00FA2C4E">
      <w:pPr>
        <w:rPr>
          <w:rFonts w:cs="David"/>
          <w:sz w:val="24"/>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מה שיקרה היום, לפי החוק, שהוא לא יוכל להתחמק מהגירושים.</w:t>
      </w:r>
    </w:p>
    <w:p w:rsidR="00000000" w:rsidRDefault="00FA2C4E">
      <w:pPr>
        <w:rPr>
          <w:rFonts w:cs="David"/>
          <w:sz w:val="24"/>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היום, המצב הוא שנשיא בית-המשפט העליון מפעיל שיקול דעת לגבי כל המקרים, לכן זה מתעכב ממילא. עכשיו זה ילך הרבה יותר מהר, ובית-המשפט יקבע, והוא יגיש לנשיא.</w:t>
      </w:r>
      <w:r>
        <w:rPr>
          <w:rFonts w:cs="David"/>
          <w:sz w:val="24"/>
          <w:rtl/>
        </w:rPr>
        <w:t xml:space="preserve"> מאחר שהעומס על הנשיא יהיה הרבה יותר קטן, כל הפרוצדורה הזאת תלך הרבה יותר מהר. אנחנו מקצרים את התקופה. אם אתה רוצה לשים מכשול, שזה לא יהיה אוטומטי, אולי צריך להגיש עתירה או משהו, אני לא יודע מה, ואז הוא יגיד שלא שווה לו סתם להחזיק עורך-דין, להגיש עתירה, וז</w:t>
      </w:r>
      <w:r>
        <w:rPr>
          <w:rFonts w:cs="David"/>
          <w:sz w:val="24"/>
          <w:rtl/>
        </w:rPr>
        <w:t>ה יעלה לו כסף.</w:t>
      </w:r>
    </w:p>
    <w:p w:rsidR="00000000" w:rsidRDefault="00FA2C4E">
      <w:pPr>
        <w:rPr>
          <w:rFonts w:cs="David"/>
          <w:sz w:val="24"/>
          <w:u w:val="single"/>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אתה נותן יד לאותו בן-זוג שרוצה לא להתגרש, כי הוא רוצה להתנקם בבן-הזוג. בן-הזוג השני רוצה ללכת ולהתגרש. החוק קובע שהוא חייב להתגרש, ואתה אומר לו שעכשיו הוא יכול לשחק.</w:t>
      </w:r>
    </w:p>
    <w:p w:rsidR="00000000" w:rsidRDefault="00FA2C4E">
      <w:pPr>
        <w:rPr>
          <w:rFonts w:cs="David"/>
          <w:sz w:val="24"/>
          <w:rtl/>
        </w:rPr>
      </w:pPr>
    </w:p>
    <w:p w:rsidR="00000000" w:rsidRDefault="00FA2C4E">
      <w:pPr>
        <w:rPr>
          <w:rFonts w:cs="David"/>
          <w:sz w:val="24"/>
          <w:u w:val="single"/>
          <w:rtl/>
        </w:rPr>
      </w:pPr>
      <w:r>
        <w:rPr>
          <w:rFonts w:cs="David"/>
          <w:sz w:val="24"/>
          <w:u w:val="single"/>
          <w:rtl/>
        </w:rPr>
        <w:t>סיגל קוגוט:</w:t>
      </w:r>
    </w:p>
    <w:p w:rsidR="00000000" w:rsidRDefault="00FA2C4E">
      <w:pPr>
        <w:pStyle w:val="a5"/>
        <w:tabs>
          <w:tab w:val="clear" w:pos="4153"/>
          <w:tab w:val="clear" w:pos="8306"/>
        </w:tabs>
        <w:jc w:val="both"/>
        <w:rPr>
          <w:rFonts w:cs="David"/>
          <w:sz w:val="24"/>
          <w:rtl/>
        </w:rPr>
      </w:pPr>
      <w:r>
        <w:rPr>
          <w:rFonts w:cs="David"/>
          <w:sz w:val="24"/>
          <w:rtl/>
        </w:rPr>
        <w:tab/>
      </w:r>
    </w:p>
    <w:p w:rsidR="00000000" w:rsidRDefault="00FA2C4E">
      <w:pPr>
        <w:rPr>
          <w:rFonts w:cs="David"/>
          <w:sz w:val="24"/>
          <w:rtl/>
        </w:rPr>
      </w:pPr>
      <w:r>
        <w:rPr>
          <w:rFonts w:cs="David"/>
          <w:sz w:val="24"/>
          <w:rtl/>
        </w:rPr>
        <w:tab/>
        <w:t>הוא לא ישחק, כי בית-המשפט לענייני משפחה לא יעבי</w:t>
      </w:r>
      <w:r>
        <w:rPr>
          <w:rFonts w:cs="David"/>
          <w:sz w:val="24"/>
          <w:rtl/>
        </w:rPr>
        <w:t>ר סתם.</w:t>
      </w:r>
    </w:p>
    <w:p w:rsidR="00000000" w:rsidRDefault="00FA2C4E">
      <w:pPr>
        <w:rPr>
          <w:rFonts w:cs="David"/>
          <w:sz w:val="24"/>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 xml:space="preserve">החוק אמר שבמקרה כזה בית-הדין הרבני צריך לגרש אותם. אותו אדם בוחר לחזור לבית-המשפט לענייני משפחה כדי למנוע את הגירושים, והוא יצטרך להפנות את זה לבית-המשפט העליון. </w:t>
      </w:r>
    </w:p>
    <w:p w:rsidR="00000000" w:rsidRDefault="00FA2C4E">
      <w:pPr>
        <w:rPr>
          <w:rFonts w:cs="David"/>
          <w:sz w:val="24"/>
          <w:rtl/>
        </w:rPr>
      </w:pPr>
    </w:p>
    <w:p w:rsidR="00000000" w:rsidRDefault="00FA2C4E">
      <w:pPr>
        <w:rPr>
          <w:rFonts w:cs="David"/>
          <w:sz w:val="24"/>
          <w:rtl/>
        </w:rPr>
      </w:pPr>
      <w:r>
        <w:rPr>
          <w:rFonts w:cs="David"/>
          <w:sz w:val="24"/>
          <w:rtl/>
        </w:rPr>
        <w:tab/>
        <w:t>התפיסה בחוק היא ליברלית. היא אומרת שמי שרוצה להתגרש, יש לו אינסטנציה שמג</w:t>
      </w:r>
      <w:r>
        <w:rPr>
          <w:rFonts w:cs="David"/>
          <w:sz w:val="24"/>
          <w:rtl/>
        </w:rPr>
        <w:t>רשת אותו.</w:t>
      </w:r>
    </w:p>
    <w:p w:rsidR="00000000" w:rsidRDefault="00FA2C4E">
      <w:pPr>
        <w:rPr>
          <w:rFonts w:cs="David"/>
          <w:sz w:val="24"/>
          <w:rtl/>
        </w:rPr>
      </w:pPr>
      <w:r>
        <w:rPr>
          <w:rFonts w:cs="David"/>
          <w:sz w:val="24"/>
          <w:u w:val="single"/>
          <w:rtl/>
        </w:rPr>
        <w:br w:type="page"/>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אני מצטער מאוד, אבל אני חייב לסיים את הישיבה. תשקלו את העניין פעם נוספת. אני חוזר ואומר שאם התיקון הוא תיקון טכני לקיצור תורים, נעשה כל דרך וכל מאמץ לקצר אותם. בכל מקום שבו אתם רוצים לפגוע מהותית במצב הקיים היום, שבו מופעל שי</w:t>
      </w:r>
      <w:r>
        <w:rPr>
          <w:rFonts w:cs="David"/>
          <w:sz w:val="24"/>
          <w:rtl/>
        </w:rPr>
        <w:t>קול דעת של נשיא בית-המשפט העליון, אני מוכן להוריד חלק ממנו לשיקול של בית-המשפט, אבל אתם לא יכולים להגיע למצב של שינוי מהותי, שיישלל הנושא של שיקול הדעת. זה דיון אחר. אני אומר עוד פעם, אני מוכן גם לדיון הזה, אבל זה דיון מסוג אחר.</w:t>
      </w:r>
    </w:p>
    <w:p w:rsidR="00000000" w:rsidRDefault="00FA2C4E">
      <w:pPr>
        <w:rPr>
          <w:rFonts w:cs="David"/>
          <w:sz w:val="24"/>
          <w:rtl/>
        </w:rPr>
      </w:pPr>
    </w:p>
    <w:p w:rsidR="00000000" w:rsidRDefault="00FA2C4E">
      <w:pPr>
        <w:rPr>
          <w:rFonts w:cs="David"/>
          <w:sz w:val="24"/>
          <w:rtl/>
        </w:rPr>
      </w:pPr>
      <w:r>
        <w:rPr>
          <w:rFonts w:cs="David"/>
          <w:sz w:val="24"/>
          <w:u w:val="single"/>
          <w:rtl/>
        </w:rPr>
        <w:t>פרץ סגל:</w:t>
      </w:r>
    </w:p>
    <w:p w:rsidR="00000000" w:rsidRDefault="00FA2C4E">
      <w:pPr>
        <w:rPr>
          <w:rFonts w:cs="David"/>
          <w:sz w:val="24"/>
          <w:rtl/>
        </w:rPr>
      </w:pPr>
    </w:p>
    <w:p w:rsidR="00000000" w:rsidRDefault="00FA2C4E">
      <w:pPr>
        <w:rPr>
          <w:rFonts w:cs="David"/>
          <w:sz w:val="24"/>
          <w:rtl/>
        </w:rPr>
      </w:pPr>
      <w:r>
        <w:rPr>
          <w:rFonts w:cs="David"/>
          <w:sz w:val="24"/>
          <w:rtl/>
        </w:rPr>
        <w:tab/>
        <w:t>תזמין את נשיא ב</w:t>
      </w:r>
      <w:r>
        <w:rPr>
          <w:rFonts w:cs="David"/>
          <w:sz w:val="24"/>
          <w:rtl/>
        </w:rPr>
        <w:t>ית-המשפט העליון, והוא יגיד שזה דבר שלא קיים במציאות, שזה דבר שכתוב עלי-ספר, אבל הוא לא נוהג, ולכן אין לו צורך בדבר הזה. זו תהיה התשובה הראשונה. התשובה השנייה תהיה, שלא רק שאין בדבר צורך, אלא שהחוק הגביל את זה בצורה מפורשת רק לגירושים, כך שאין מקום לשיקול ד</w:t>
      </w:r>
      <w:r>
        <w:rPr>
          <w:rFonts w:cs="David"/>
          <w:sz w:val="24"/>
          <w:rtl/>
        </w:rPr>
        <w:t>עת, ואנחנו רוצים לעזור לאנשים ולא להכביד עליהם, אז למה שעכשיו ניתן יד למי שמתנגד לגירושים.</w:t>
      </w:r>
    </w:p>
    <w:p w:rsidR="00000000" w:rsidRDefault="00FA2C4E">
      <w:pPr>
        <w:rPr>
          <w:rFonts w:cs="David"/>
          <w:sz w:val="24"/>
          <w:u w:val="single"/>
          <w:rtl/>
        </w:rPr>
      </w:pPr>
    </w:p>
    <w:p w:rsidR="00000000" w:rsidRDefault="00FA2C4E">
      <w:pPr>
        <w:rPr>
          <w:rFonts w:cs="David"/>
          <w:sz w:val="24"/>
          <w:rtl/>
        </w:rPr>
      </w:pPr>
      <w:r>
        <w:rPr>
          <w:rFonts w:cs="David"/>
          <w:sz w:val="24"/>
          <w:u w:val="single"/>
          <w:rtl/>
        </w:rPr>
        <w:t>היו"ר מיכאל איתן:</w:t>
      </w:r>
    </w:p>
    <w:p w:rsidR="00000000" w:rsidRDefault="00FA2C4E">
      <w:pPr>
        <w:rPr>
          <w:rFonts w:cs="David"/>
          <w:sz w:val="24"/>
          <w:rtl/>
        </w:rPr>
      </w:pPr>
    </w:p>
    <w:p w:rsidR="00000000" w:rsidRDefault="00FA2C4E">
      <w:pPr>
        <w:rPr>
          <w:rFonts w:cs="David"/>
          <w:sz w:val="24"/>
          <w:rtl/>
        </w:rPr>
      </w:pPr>
      <w:r>
        <w:rPr>
          <w:rFonts w:cs="David"/>
          <w:sz w:val="24"/>
          <w:rtl/>
        </w:rPr>
        <w:tab/>
        <w:t>אני חייב כרגע לסיים את הישיבה. הדיון לא הסתיים. בשלב זה תעשו סבב נוסף, סיגל קוגוט תשב אתכם, תנסו לחשוב על פתרון לבעיה, ואם יהיה פתרון, נתקדם. הי</w:t>
      </w:r>
      <w:r>
        <w:rPr>
          <w:rFonts w:cs="David"/>
          <w:sz w:val="24"/>
          <w:rtl/>
        </w:rPr>
        <w:t>שיבה נעולה.</w:t>
      </w:r>
    </w:p>
    <w:p w:rsidR="00000000" w:rsidRDefault="00FA2C4E">
      <w:pPr>
        <w:rPr>
          <w:rFonts w:cs="David"/>
          <w:sz w:val="24"/>
          <w:rtl/>
        </w:rPr>
      </w:pPr>
    </w:p>
    <w:p w:rsidR="00000000" w:rsidRDefault="00FA2C4E">
      <w:pPr>
        <w:pStyle w:val="9"/>
        <w:rPr>
          <w:rFonts w:cs="David"/>
          <w:sz w:val="24"/>
          <w:rtl/>
        </w:rPr>
      </w:pPr>
      <w:r>
        <w:rPr>
          <w:rFonts w:cs="David"/>
          <w:sz w:val="24"/>
          <w:rtl/>
        </w:rPr>
        <w:t>הישיבה ננעלה בשעה 13:00</w:t>
      </w:r>
    </w:p>
    <w:p w:rsidR="00000000" w:rsidRDefault="00FA2C4E">
      <w:pPr>
        <w:pStyle w:val="20"/>
        <w:rPr>
          <w:rFonts w:cs="David"/>
          <w:sz w:val="24"/>
          <w:rtl/>
        </w:rPr>
      </w:pPr>
      <w:r>
        <w:rPr>
          <w:rFonts w:cs="David"/>
          <w:sz w:val="24"/>
          <w:rtl/>
        </w:rPr>
        <w:br w:type="page"/>
        <w:t xml:space="preserve">נוסח לועדה לדיון ביום 10/11/2003 – </w:t>
      </w:r>
    </w:p>
    <w:p w:rsidR="00000000" w:rsidRDefault="00FA2C4E">
      <w:pPr>
        <w:spacing w:line="360" w:lineRule="auto"/>
        <w:ind w:right="720"/>
        <w:rPr>
          <w:rFonts w:cs="David"/>
          <w:sz w:val="20"/>
          <w:szCs w:val="20"/>
          <w:rtl/>
        </w:rPr>
      </w:pPr>
      <w:r>
        <w:rPr>
          <w:rFonts w:cs="David"/>
          <w:sz w:val="20"/>
          <w:szCs w:val="20"/>
          <w:rtl/>
        </w:rPr>
        <w:t>(</w:t>
      </w:r>
      <w:r>
        <w:rPr>
          <w:rFonts w:cs="David"/>
          <w:sz w:val="20"/>
          <w:szCs w:val="20"/>
          <w:u w:val="single"/>
          <w:rtl/>
        </w:rPr>
        <w:t>הערה</w:t>
      </w:r>
      <w:r>
        <w:rPr>
          <w:rFonts w:cs="David"/>
          <w:sz w:val="20"/>
          <w:szCs w:val="20"/>
          <w:rtl/>
        </w:rPr>
        <w:t>: כתב אדום– מה שכבר סוכם בוועדה; קו תחתון או חוצה – הצעות לתוספת או למחיקה לעומת נוסח הצעת החוק בקריאה ראשונה (דברים שהתקבלו בועדה / הצעות לשינויים מטעם צוות הוועדה או גורמים אח</w:t>
      </w:r>
      <w:r>
        <w:rPr>
          <w:rFonts w:cs="David"/>
          <w:sz w:val="20"/>
          <w:szCs w:val="20"/>
          <w:rtl/>
        </w:rPr>
        <w:t xml:space="preserve">רים שטרם נדונו) </w:t>
      </w:r>
    </w:p>
    <w:p w:rsidR="00000000" w:rsidRDefault="00FA2C4E">
      <w:pPr>
        <w:spacing w:line="360" w:lineRule="auto"/>
        <w:ind w:right="720"/>
        <w:jc w:val="center"/>
        <w:rPr>
          <w:rFonts w:cs="David"/>
          <w:b/>
          <w:bCs/>
          <w:sz w:val="26"/>
          <w:szCs w:val="26"/>
          <w:u w:val="single"/>
          <w:rtl/>
        </w:rPr>
      </w:pPr>
    </w:p>
    <w:p w:rsidR="00000000" w:rsidRDefault="00FA2C4E">
      <w:pPr>
        <w:spacing w:line="360" w:lineRule="auto"/>
        <w:ind w:right="720"/>
        <w:jc w:val="center"/>
        <w:rPr>
          <w:rFonts w:cs="David"/>
          <w:b/>
          <w:bCs/>
          <w:sz w:val="26"/>
          <w:szCs w:val="26"/>
          <w:u w:val="single"/>
          <w:rtl/>
        </w:rPr>
      </w:pPr>
      <w:r>
        <w:rPr>
          <w:rFonts w:cs="David"/>
          <w:b/>
          <w:bCs/>
          <w:sz w:val="26"/>
          <w:szCs w:val="26"/>
          <w:u w:val="single"/>
          <w:rtl/>
        </w:rPr>
        <w:t xml:space="preserve">הצעת חוק שיפוט בעניני התרת נישואין (מקרים מיוחדים)(תיקון </w:t>
      </w:r>
      <w:r>
        <w:rPr>
          <w:rFonts w:cs="David"/>
          <w:b/>
          <w:bCs/>
          <w:sz w:val="26"/>
          <w:szCs w:val="26"/>
          <w:u w:val="single"/>
        </w:rPr>
        <w:t>–</w:t>
      </w:r>
      <w:r>
        <w:rPr>
          <w:rFonts w:cs="David"/>
          <w:b/>
          <w:bCs/>
          <w:sz w:val="26"/>
          <w:szCs w:val="26"/>
          <w:u w:val="single"/>
          <w:rtl/>
        </w:rPr>
        <w:t xml:space="preserve"> סמכות בינלאומית וקביעת ערכאת שיפוט), התשס"ב – 2002</w:t>
      </w:r>
    </w:p>
    <w:tbl>
      <w:tblPr>
        <w:bidiVisual/>
        <w:tblW w:w="8505" w:type="dxa"/>
        <w:jc w:val="center"/>
        <w:tblLayout w:type="fixed"/>
        <w:tblCellMar>
          <w:left w:w="57" w:type="dxa"/>
          <w:right w:w="57" w:type="dxa"/>
        </w:tblCellMar>
        <w:tblLook w:val="0000" w:firstRow="0" w:lastRow="0" w:firstColumn="0" w:lastColumn="0" w:noHBand="0" w:noVBand="0"/>
      </w:tblPr>
      <w:tblGrid>
        <w:gridCol w:w="845"/>
        <w:gridCol w:w="363"/>
        <w:gridCol w:w="390"/>
        <w:gridCol w:w="101"/>
        <w:gridCol w:w="406"/>
        <w:gridCol w:w="35"/>
        <w:gridCol w:w="147"/>
        <w:gridCol w:w="358"/>
        <w:gridCol w:w="35"/>
        <w:gridCol w:w="360"/>
        <w:gridCol w:w="180"/>
        <w:gridCol w:w="215"/>
        <w:gridCol w:w="110"/>
        <w:gridCol w:w="4926"/>
        <w:gridCol w:w="34"/>
      </w:tblGrid>
      <w:tr w:rsidR="00FA2C4E" w:rsidTr="00FA2C4E">
        <w:tblPrEx>
          <w:tblCellMar>
            <w:top w:w="0" w:type="dxa"/>
            <w:bottom w:w="0" w:type="dxa"/>
          </w:tblCellMar>
        </w:tblPrEx>
        <w:trPr>
          <w:cantSplit/>
          <w:jc w:val="center"/>
        </w:trPr>
        <w:tc>
          <w:tcPr>
            <w:tcW w:w="845" w:type="dxa"/>
            <w:tcBorders>
              <w:top w:val="nil"/>
              <w:left w:val="nil"/>
              <w:bottom w:val="nil"/>
              <w:right w:val="nil"/>
            </w:tcBorders>
          </w:tcPr>
          <w:p w:rsidR="00FA2C4E" w:rsidRDefault="00FA2C4E">
            <w:pPr>
              <w:widowControl w:val="0"/>
              <w:rPr>
                <w:rFonts w:cs="David"/>
                <w:color w:val="FF0000"/>
                <w:szCs w:val="22"/>
                <w:rtl/>
              </w:rPr>
            </w:pPr>
            <w:r>
              <w:rPr>
                <w:rFonts w:cs="David"/>
                <w:color w:val="FF0000"/>
                <w:szCs w:val="22"/>
                <w:rtl/>
              </w:rPr>
              <w:t>תיקון שם החוק</w:t>
            </w:r>
          </w:p>
        </w:tc>
        <w:tc>
          <w:tcPr>
            <w:tcW w:w="363" w:type="dxa"/>
            <w:tcBorders>
              <w:top w:val="nil"/>
              <w:left w:val="nil"/>
              <w:bottom w:val="nil"/>
              <w:right w:val="nil"/>
            </w:tcBorders>
          </w:tcPr>
          <w:p w:rsidR="00FA2C4E" w:rsidRDefault="00FA2C4E">
            <w:pPr>
              <w:widowControl w:val="0"/>
              <w:rPr>
                <w:rFonts w:cs="David"/>
                <w:color w:val="FF0000"/>
                <w:sz w:val="26"/>
                <w:szCs w:val="26"/>
                <w:rtl/>
              </w:rPr>
            </w:pPr>
            <w:r>
              <w:rPr>
                <w:rFonts w:cs="David"/>
                <w:color w:val="FF0000"/>
                <w:sz w:val="26"/>
                <w:szCs w:val="26"/>
                <w:rtl/>
              </w:rPr>
              <w:t>1.</w:t>
            </w:r>
          </w:p>
        </w:tc>
        <w:tc>
          <w:tcPr>
            <w:tcW w:w="7297" w:type="dxa"/>
            <w:gridSpan w:val="13"/>
            <w:tcBorders>
              <w:top w:val="nil"/>
              <w:left w:val="nil"/>
              <w:bottom w:val="nil"/>
              <w:right w:val="nil"/>
            </w:tcBorders>
            <w:vAlign w:val="center"/>
          </w:tcPr>
          <w:p w:rsidR="00FA2C4E" w:rsidRDefault="00FA2C4E">
            <w:pPr>
              <w:widowControl w:val="0"/>
              <w:rPr>
                <w:rFonts w:cs="David"/>
                <w:color w:val="FF0000"/>
                <w:sz w:val="26"/>
                <w:szCs w:val="26"/>
                <w:rtl/>
              </w:rPr>
            </w:pPr>
            <w:r>
              <w:rPr>
                <w:rFonts w:cs="David"/>
                <w:color w:val="FF0000"/>
                <w:sz w:val="26"/>
                <w:szCs w:val="26"/>
                <w:rtl/>
              </w:rPr>
              <w:t>בחוק שיפוט בעניני התרת נישואין (מקרים מיוחדים), התשכ"ט-1969</w:t>
            </w:r>
            <w:r>
              <w:rPr>
                <w:rStyle w:val="aa"/>
                <w:color w:val="FF0000"/>
                <w:sz w:val="26"/>
                <w:szCs w:val="26"/>
                <w:rtl/>
              </w:rPr>
              <w:footnoteReference w:id="1"/>
            </w:r>
            <w:r>
              <w:rPr>
                <w:rFonts w:cs="David"/>
                <w:color w:val="FF0000"/>
                <w:sz w:val="26"/>
                <w:szCs w:val="26"/>
                <w:rtl/>
              </w:rPr>
              <w:t xml:space="preserve">  (להלן </w:t>
            </w:r>
            <w:r>
              <w:rPr>
                <w:rFonts w:cs="David"/>
                <w:color w:val="FF0000"/>
                <w:sz w:val="26"/>
                <w:szCs w:val="26"/>
              </w:rPr>
              <w:t>–</w:t>
            </w:r>
            <w:r>
              <w:rPr>
                <w:rFonts w:cs="David"/>
                <w:color w:val="FF0000"/>
                <w:sz w:val="26"/>
                <w:szCs w:val="26"/>
                <w:rtl/>
              </w:rPr>
              <w:t xml:space="preserve"> החוק העיקרי), בשם החוק, במקום "(מקרים מיוחדים)" יבוא "(מקרים מיוחדים וסמכות בינלאומית)".</w:t>
            </w:r>
          </w:p>
        </w:tc>
      </w:tr>
      <w:tr w:rsidR="00FA2C4E" w:rsidTr="00FA2C4E">
        <w:tblPrEx>
          <w:tblCellMar>
            <w:top w:w="0" w:type="dxa"/>
            <w:bottom w:w="0" w:type="dxa"/>
          </w:tblCellMar>
        </w:tblPrEx>
        <w:trPr>
          <w:cantSplit/>
          <w:jc w:val="center"/>
        </w:trPr>
        <w:tc>
          <w:tcPr>
            <w:tcW w:w="845" w:type="dxa"/>
            <w:tcBorders>
              <w:top w:val="nil"/>
              <w:left w:val="nil"/>
              <w:bottom w:val="nil"/>
              <w:right w:val="nil"/>
            </w:tcBorders>
          </w:tcPr>
          <w:p w:rsidR="00FA2C4E" w:rsidRDefault="00FA2C4E">
            <w:pPr>
              <w:widowControl w:val="0"/>
              <w:rPr>
                <w:rFonts w:cs="David"/>
                <w:color w:val="FF0000"/>
                <w:szCs w:val="22"/>
                <w:rtl/>
              </w:rPr>
            </w:pPr>
            <w:r>
              <w:rPr>
                <w:rFonts w:cs="David"/>
                <w:color w:val="FF0000"/>
                <w:szCs w:val="22"/>
                <w:rtl/>
              </w:rPr>
              <w:t>תיקון סעיף 1</w:t>
            </w:r>
          </w:p>
        </w:tc>
        <w:tc>
          <w:tcPr>
            <w:tcW w:w="363" w:type="dxa"/>
            <w:tcBorders>
              <w:top w:val="nil"/>
              <w:left w:val="nil"/>
              <w:bottom w:val="nil"/>
              <w:right w:val="nil"/>
            </w:tcBorders>
          </w:tcPr>
          <w:p w:rsidR="00FA2C4E" w:rsidRDefault="00FA2C4E">
            <w:pPr>
              <w:widowControl w:val="0"/>
              <w:rPr>
                <w:rFonts w:cs="David"/>
                <w:color w:val="FF0000"/>
                <w:sz w:val="26"/>
                <w:szCs w:val="26"/>
                <w:rtl/>
              </w:rPr>
            </w:pPr>
            <w:r>
              <w:rPr>
                <w:rFonts w:cs="David"/>
                <w:color w:val="FF0000"/>
                <w:sz w:val="26"/>
                <w:szCs w:val="26"/>
                <w:rtl/>
              </w:rPr>
              <w:t>2.</w:t>
            </w:r>
          </w:p>
        </w:tc>
        <w:tc>
          <w:tcPr>
            <w:tcW w:w="7297" w:type="dxa"/>
            <w:gridSpan w:val="13"/>
            <w:tcBorders>
              <w:top w:val="nil"/>
              <w:left w:val="nil"/>
              <w:bottom w:val="nil"/>
              <w:right w:val="nil"/>
            </w:tcBorders>
          </w:tcPr>
          <w:p w:rsidR="00FA2C4E" w:rsidRDefault="00FA2C4E">
            <w:pPr>
              <w:rPr>
                <w:rFonts w:cs="David"/>
                <w:color w:val="FF0000"/>
                <w:sz w:val="26"/>
                <w:szCs w:val="26"/>
                <w:rtl/>
              </w:rPr>
            </w:pPr>
            <w:r>
              <w:rPr>
                <w:rFonts w:cs="David"/>
                <w:color w:val="FF0000"/>
                <w:sz w:val="26"/>
                <w:szCs w:val="26"/>
                <w:rtl/>
              </w:rPr>
              <w:t>בסעיף 1 לחוק</w:t>
            </w:r>
            <w:ins w:id="1" w:author="admin" w:date="2003-07-15T17:10:00Z">
              <w:r>
                <w:rPr>
                  <w:rFonts w:cs="David"/>
                  <w:color w:val="FF0000"/>
                  <w:sz w:val="26"/>
                  <w:szCs w:val="26"/>
                  <w:rtl/>
                </w:rPr>
                <w:t xml:space="preserve"> העיקרי</w:t>
              </w:r>
            </w:ins>
            <w:r>
              <w:rPr>
                <w:rFonts w:cs="David"/>
                <w:color w:val="FF0000"/>
                <w:sz w:val="26"/>
                <w:szCs w:val="26"/>
                <w:rtl/>
              </w:rPr>
              <w:t xml:space="preserve"> -</w:t>
            </w:r>
          </w:p>
        </w:tc>
      </w:tr>
      <w:tr w:rsidR="00FA2C4E" w:rsidTr="00FA2C4E">
        <w:tblPrEx>
          <w:tblCellMar>
            <w:top w:w="0" w:type="dxa"/>
            <w:bottom w:w="0" w:type="dxa"/>
          </w:tblCellMar>
        </w:tblPrEx>
        <w:trPr>
          <w:cantSplit/>
          <w:jc w:val="center"/>
        </w:trPr>
        <w:tc>
          <w:tcPr>
            <w:tcW w:w="845" w:type="dxa"/>
            <w:tcBorders>
              <w:top w:val="nil"/>
              <w:left w:val="nil"/>
              <w:bottom w:val="nil"/>
              <w:right w:val="nil"/>
            </w:tcBorders>
          </w:tcPr>
          <w:p w:rsidR="00FA2C4E" w:rsidRDefault="00FA2C4E">
            <w:pPr>
              <w:widowControl w:val="0"/>
              <w:rPr>
                <w:rFonts w:cs="David"/>
                <w:color w:val="FF0000"/>
                <w:szCs w:val="22"/>
                <w:rtl/>
              </w:rPr>
            </w:pPr>
          </w:p>
        </w:tc>
        <w:tc>
          <w:tcPr>
            <w:tcW w:w="363" w:type="dxa"/>
            <w:tcBorders>
              <w:top w:val="nil"/>
              <w:left w:val="nil"/>
              <w:bottom w:val="nil"/>
              <w:right w:val="nil"/>
            </w:tcBorders>
            <w:vAlign w:val="center"/>
          </w:tcPr>
          <w:p w:rsidR="00FA2C4E" w:rsidRDefault="00FA2C4E">
            <w:pPr>
              <w:widowControl w:val="0"/>
              <w:rPr>
                <w:rFonts w:cs="David"/>
                <w:color w:val="FF0000"/>
                <w:sz w:val="26"/>
                <w:szCs w:val="26"/>
                <w:rtl/>
              </w:rPr>
            </w:pPr>
          </w:p>
        </w:tc>
        <w:tc>
          <w:tcPr>
            <w:tcW w:w="491" w:type="dxa"/>
            <w:gridSpan w:val="2"/>
            <w:tcBorders>
              <w:top w:val="nil"/>
              <w:left w:val="nil"/>
              <w:bottom w:val="nil"/>
              <w:right w:val="nil"/>
            </w:tcBorders>
          </w:tcPr>
          <w:p w:rsidR="00FA2C4E" w:rsidRDefault="00FA2C4E">
            <w:pPr>
              <w:widowControl w:val="0"/>
              <w:rPr>
                <w:rFonts w:cs="David"/>
                <w:color w:val="FF0000"/>
                <w:sz w:val="26"/>
                <w:szCs w:val="26"/>
                <w:rtl/>
              </w:rPr>
            </w:pPr>
            <w:r>
              <w:rPr>
                <w:rFonts w:cs="David"/>
                <w:color w:val="FF0000"/>
                <w:sz w:val="26"/>
                <w:szCs w:val="26"/>
                <w:rtl/>
              </w:rPr>
              <w:t>(1)</w:t>
            </w:r>
          </w:p>
        </w:tc>
        <w:tc>
          <w:tcPr>
            <w:tcW w:w="6806" w:type="dxa"/>
            <w:gridSpan w:val="11"/>
            <w:tcBorders>
              <w:top w:val="nil"/>
              <w:left w:val="nil"/>
              <w:bottom w:val="nil"/>
              <w:right w:val="nil"/>
            </w:tcBorders>
            <w:vAlign w:val="center"/>
          </w:tcPr>
          <w:p w:rsidR="00FA2C4E" w:rsidRDefault="00FA2C4E">
            <w:pPr>
              <w:widowControl w:val="0"/>
              <w:rPr>
                <w:rFonts w:cs="David"/>
                <w:color w:val="FF0000"/>
                <w:sz w:val="26"/>
                <w:szCs w:val="26"/>
                <w:rtl/>
              </w:rPr>
            </w:pPr>
            <w:r>
              <w:rPr>
                <w:rFonts w:cs="David"/>
                <w:color w:val="FF0000"/>
                <w:sz w:val="26"/>
                <w:szCs w:val="26"/>
                <w:rtl/>
              </w:rPr>
              <w:t>כותרת השוליים תהיה -</w:t>
            </w:r>
          </w:p>
          <w:p w:rsidR="00FA2C4E" w:rsidRDefault="00FA2C4E">
            <w:pPr>
              <w:widowControl w:val="0"/>
              <w:rPr>
                <w:rFonts w:cs="David"/>
                <w:color w:val="FF0000"/>
                <w:sz w:val="26"/>
                <w:szCs w:val="26"/>
                <w:rtl/>
              </w:rPr>
            </w:pPr>
            <w:r>
              <w:rPr>
                <w:rFonts w:cs="David"/>
                <w:color w:val="FF0000"/>
                <w:sz w:val="26"/>
                <w:szCs w:val="26"/>
                <w:rtl/>
              </w:rPr>
              <w:t>"סמכות בית המשפט לענייני משפחה</w:t>
            </w:r>
            <w:ins w:id="2" w:author="admin" w:date="2003-07-14T15:06:00Z">
              <w:r>
                <w:rPr>
                  <w:rFonts w:cs="David"/>
                  <w:color w:val="FF0000"/>
                  <w:sz w:val="26"/>
                  <w:szCs w:val="26"/>
                  <w:rtl/>
                </w:rPr>
                <w:t xml:space="preserve"> </w:t>
              </w:r>
              <w:r>
                <w:rPr>
                  <w:rFonts w:cs="David"/>
                  <w:color w:val="FF0000"/>
                  <w:sz w:val="26"/>
                  <w:szCs w:val="26"/>
                  <w:u w:val="single"/>
                  <w:rtl/>
                </w:rPr>
                <w:t>ובתי הדין הדתיים</w:t>
              </w:r>
            </w:ins>
            <w:r>
              <w:rPr>
                <w:rFonts w:cs="David"/>
                <w:color w:val="FF0000"/>
                <w:sz w:val="26"/>
                <w:szCs w:val="26"/>
                <w:rtl/>
              </w:rPr>
              <w:t>";</w:t>
            </w:r>
          </w:p>
        </w:tc>
      </w:tr>
      <w:tr w:rsidR="00FA2C4E" w:rsidTr="00FA2C4E">
        <w:tblPrEx>
          <w:tblCellMar>
            <w:top w:w="0" w:type="dxa"/>
            <w:bottom w:w="0" w:type="dxa"/>
          </w:tblCellMar>
        </w:tblPrEx>
        <w:trPr>
          <w:cantSplit/>
          <w:jc w:val="center"/>
        </w:trPr>
        <w:tc>
          <w:tcPr>
            <w:tcW w:w="845" w:type="dxa"/>
            <w:tcBorders>
              <w:top w:val="nil"/>
              <w:left w:val="nil"/>
              <w:bottom w:val="nil"/>
              <w:right w:val="nil"/>
            </w:tcBorders>
          </w:tcPr>
          <w:p w:rsidR="00FA2C4E" w:rsidRDefault="00FA2C4E">
            <w:pPr>
              <w:widowControl w:val="0"/>
              <w:rPr>
                <w:rFonts w:cs="David"/>
                <w:color w:val="FF0000"/>
                <w:szCs w:val="22"/>
                <w:rtl/>
              </w:rPr>
            </w:pPr>
          </w:p>
        </w:tc>
        <w:tc>
          <w:tcPr>
            <w:tcW w:w="363" w:type="dxa"/>
            <w:tcBorders>
              <w:top w:val="nil"/>
              <w:left w:val="nil"/>
              <w:bottom w:val="nil"/>
              <w:right w:val="nil"/>
            </w:tcBorders>
            <w:vAlign w:val="center"/>
          </w:tcPr>
          <w:p w:rsidR="00FA2C4E" w:rsidRDefault="00FA2C4E">
            <w:pPr>
              <w:widowControl w:val="0"/>
              <w:rPr>
                <w:rFonts w:cs="David"/>
                <w:color w:val="FF0000"/>
                <w:sz w:val="26"/>
                <w:szCs w:val="26"/>
                <w:rtl/>
              </w:rPr>
            </w:pPr>
          </w:p>
        </w:tc>
        <w:tc>
          <w:tcPr>
            <w:tcW w:w="491" w:type="dxa"/>
            <w:gridSpan w:val="2"/>
            <w:tcBorders>
              <w:top w:val="nil"/>
              <w:left w:val="nil"/>
              <w:bottom w:val="nil"/>
              <w:right w:val="nil"/>
            </w:tcBorders>
          </w:tcPr>
          <w:p w:rsidR="00FA2C4E" w:rsidRDefault="00FA2C4E">
            <w:pPr>
              <w:widowControl w:val="0"/>
              <w:rPr>
                <w:rFonts w:cs="David"/>
                <w:color w:val="FF0000"/>
                <w:sz w:val="26"/>
                <w:szCs w:val="26"/>
                <w:rtl/>
              </w:rPr>
            </w:pPr>
            <w:r>
              <w:rPr>
                <w:rFonts w:cs="David"/>
                <w:color w:val="FF0000"/>
                <w:sz w:val="26"/>
                <w:szCs w:val="26"/>
                <w:rtl/>
              </w:rPr>
              <w:t>(2)</w:t>
            </w:r>
          </w:p>
        </w:tc>
        <w:tc>
          <w:tcPr>
            <w:tcW w:w="6806" w:type="dxa"/>
            <w:gridSpan w:val="11"/>
            <w:tcBorders>
              <w:top w:val="nil"/>
              <w:left w:val="nil"/>
              <w:bottom w:val="nil"/>
              <w:right w:val="nil"/>
            </w:tcBorders>
            <w:vAlign w:val="center"/>
          </w:tcPr>
          <w:p w:rsidR="00FA2C4E" w:rsidRDefault="00FA2C4E">
            <w:pPr>
              <w:widowControl w:val="0"/>
              <w:rPr>
                <w:rFonts w:cs="David"/>
                <w:color w:val="FF0000"/>
                <w:sz w:val="26"/>
                <w:szCs w:val="26"/>
                <w:rtl/>
              </w:rPr>
            </w:pPr>
            <w:r>
              <w:rPr>
                <w:rFonts w:cs="David"/>
                <w:color w:val="FF0000"/>
                <w:sz w:val="26"/>
                <w:szCs w:val="26"/>
                <w:rtl/>
              </w:rPr>
              <w:t xml:space="preserve">בסעיף קטן (א), במקום הסיפה המתחילה במילים </w:t>
            </w:r>
            <w:r>
              <w:rPr>
                <w:rFonts w:cs="David"/>
                <w:color w:val="FF0000"/>
                <w:sz w:val="26"/>
                <w:szCs w:val="26"/>
                <w:u w:val="single"/>
                <w:rtl/>
              </w:rPr>
              <w:t>"של בית המשפט לעניני משפחה"</w:t>
            </w:r>
            <w:r>
              <w:rPr>
                <w:rFonts w:cs="David"/>
                <w:color w:val="FF0000"/>
                <w:sz w:val="26"/>
                <w:szCs w:val="26"/>
                <w:rtl/>
              </w:rPr>
              <w:t xml:space="preserve"> </w:t>
            </w:r>
            <w:r>
              <w:rPr>
                <w:rFonts w:cs="David"/>
                <w:strike/>
                <w:color w:val="FF0000"/>
                <w:sz w:val="26"/>
                <w:szCs w:val="26"/>
                <w:rtl/>
              </w:rPr>
              <w:t>"או של בית דין דתי"</w:t>
            </w:r>
            <w:r>
              <w:rPr>
                <w:rFonts w:cs="David"/>
                <w:color w:val="FF0000"/>
                <w:sz w:val="26"/>
                <w:szCs w:val="26"/>
                <w:rtl/>
              </w:rPr>
              <w:t xml:space="preserve"> יבוא </w:t>
            </w:r>
            <w:r>
              <w:rPr>
                <w:rFonts w:cs="David"/>
                <w:strike/>
                <w:color w:val="FF0000"/>
                <w:sz w:val="26"/>
                <w:szCs w:val="26"/>
                <w:rtl/>
              </w:rPr>
              <w:t>"(להלן – בית המשפט)";</w:t>
            </w:r>
            <w:r>
              <w:rPr>
                <w:rFonts w:cs="David"/>
                <w:color w:val="FF0000"/>
                <w:sz w:val="26"/>
                <w:szCs w:val="26"/>
                <w:rtl/>
              </w:rPr>
              <w:t xml:space="preserve"> </w:t>
            </w:r>
            <w:r>
              <w:rPr>
                <w:rFonts w:cs="David"/>
                <w:color w:val="FF0000"/>
                <w:sz w:val="26"/>
                <w:szCs w:val="26"/>
                <w:u w:val="single"/>
                <w:rtl/>
              </w:rPr>
              <w:t>"של בית המשפט לעניני משפחה (להלן – בית המשפט), אלא אם על פי הוראות חוק זה הם בשיפוטו של בית דין דתי</w:t>
            </w:r>
            <w:r>
              <w:rPr>
                <w:rFonts w:cs="David"/>
                <w:color w:val="FF0000"/>
                <w:sz w:val="26"/>
                <w:szCs w:val="26"/>
                <w:rtl/>
              </w:rPr>
              <w:t>";</w:t>
            </w:r>
            <w:r>
              <w:rPr>
                <w:rStyle w:val="aa"/>
                <w:color w:val="FF0000"/>
                <w:sz w:val="26"/>
                <w:szCs w:val="26"/>
                <w:rtl/>
              </w:rPr>
              <w:footnoteReference w:id="2"/>
            </w:r>
            <w:r>
              <w:rPr>
                <w:rFonts w:cs="David"/>
                <w:color w:val="FF0000"/>
                <w:sz w:val="26"/>
                <w:szCs w:val="26"/>
                <w:rtl/>
              </w:rPr>
              <w:t xml:space="preserve"> </w:t>
            </w:r>
          </w:p>
        </w:tc>
      </w:tr>
      <w:tr w:rsidR="00FA2C4E" w:rsidTr="00FA2C4E">
        <w:tblPrEx>
          <w:tblCellMar>
            <w:top w:w="0" w:type="dxa"/>
            <w:bottom w:w="0" w:type="dxa"/>
          </w:tblCellMar>
        </w:tblPrEx>
        <w:trPr>
          <w:cantSplit/>
          <w:jc w:val="center"/>
        </w:trPr>
        <w:tc>
          <w:tcPr>
            <w:tcW w:w="845" w:type="dxa"/>
            <w:tcBorders>
              <w:top w:val="nil"/>
              <w:left w:val="nil"/>
              <w:bottom w:val="nil"/>
              <w:right w:val="nil"/>
            </w:tcBorders>
          </w:tcPr>
          <w:p w:rsidR="00FA2C4E" w:rsidRDefault="00FA2C4E">
            <w:pPr>
              <w:widowControl w:val="0"/>
              <w:rPr>
                <w:rFonts w:cs="FrankRuehl"/>
                <w:b/>
                <w:bCs/>
                <w:szCs w:val="22"/>
                <w:u w:val="single"/>
                <w:rtl/>
              </w:rPr>
            </w:pPr>
            <w:r>
              <w:rPr>
                <w:rFonts w:cs="FrankRuehl"/>
                <w:b/>
                <w:bCs/>
                <w:szCs w:val="22"/>
                <w:u w:val="single"/>
                <w:rtl/>
              </w:rPr>
              <w:t xml:space="preserve">הצעת הועדה כהצעת בד"ר  </w:t>
            </w: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491"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(3)</w:t>
            </w:r>
          </w:p>
        </w:tc>
        <w:tc>
          <w:tcPr>
            <w:tcW w:w="6806" w:type="dxa"/>
            <w:gridSpan w:val="11"/>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 xml:space="preserve">בסעיף קטן (ב), במקום "חוק זה" יבוא "חוק זה, למעט </w:t>
            </w:r>
            <w:del w:id="8" w:author="900" w:date="2003-08-14T09:46:00Z">
              <w:r>
                <w:rPr>
                  <w:rFonts w:cs="FrankRuehl"/>
                  <w:sz w:val="26"/>
                  <w:szCs w:val="26"/>
                  <w:rtl/>
                </w:rPr>
                <w:delText>סעיפים 5א ו-5ב</w:delText>
              </w:r>
            </w:del>
            <w:ins w:id="9" w:author="900" w:date="2003-08-14T11:14:00Z">
              <w:r>
                <w:rPr>
                  <w:rFonts w:cs="FrankRuehl"/>
                  <w:sz w:val="26"/>
                  <w:szCs w:val="26"/>
                  <w:rtl/>
                </w:rPr>
                <w:t xml:space="preserve"> </w:t>
              </w:r>
            </w:ins>
            <w:r>
              <w:rPr>
                <w:rFonts w:cs="FrankRuehl"/>
                <w:sz w:val="26"/>
                <w:szCs w:val="26"/>
                <w:u w:val="single"/>
                <w:rtl/>
              </w:rPr>
              <w:t>סעיף 5א</w:t>
            </w:r>
            <w:r>
              <w:rPr>
                <w:rFonts w:cs="FrankRuehl"/>
                <w:sz w:val="26"/>
                <w:szCs w:val="26"/>
                <w:rtl/>
              </w:rPr>
              <w:t xml:space="preserve"> </w:t>
            </w:r>
            <w:r>
              <w:rPr>
                <w:rFonts w:cs="FrankRuehl"/>
                <w:strike/>
                <w:sz w:val="26"/>
                <w:szCs w:val="26"/>
                <w:rtl/>
              </w:rPr>
              <w:t>סעיפים 5א ו-5ב</w:t>
            </w:r>
            <w:ins w:id="10" w:author="900" w:date="2003-08-14T09:52:00Z">
              <w:r>
                <w:rPr>
                  <w:rStyle w:val="aa"/>
                  <w:sz w:val="26"/>
                  <w:szCs w:val="26"/>
                </w:rPr>
                <w:footnoteReference w:id="3"/>
              </w:r>
            </w:ins>
            <w:r>
              <w:rPr>
                <w:rFonts w:cs="FrankRuehl"/>
                <w:sz w:val="26"/>
                <w:szCs w:val="26"/>
                <w:rtl/>
              </w:rPr>
              <w:t>".</w:t>
            </w:r>
          </w:p>
        </w:tc>
      </w:tr>
      <w:tr w:rsidR="00FA2C4E" w:rsidTr="00FA2C4E">
        <w:tblPrEx>
          <w:tblCellMar>
            <w:top w:w="0" w:type="dxa"/>
            <w:bottom w:w="0" w:type="dxa"/>
          </w:tblCellMar>
        </w:tblPrEx>
        <w:trPr>
          <w:cantSplit/>
          <w:jc w:val="center"/>
        </w:trPr>
        <w:tc>
          <w:tcPr>
            <w:tcW w:w="845" w:type="dxa"/>
            <w:tcBorders>
              <w:top w:val="nil"/>
              <w:left w:val="nil"/>
              <w:bottom w:val="nil"/>
              <w:right w:val="nil"/>
            </w:tcBorders>
          </w:tcPr>
          <w:p w:rsidR="00FA2C4E" w:rsidRDefault="00FA2C4E">
            <w:pPr>
              <w:widowControl w:val="0"/>
              <w:rPr>
                <w:rFonts w:cs="David"/>
                <w:color w:val="FF0000"/>
                <w:szCs w:val="22"/>
                <w:rtl/>
              </w:rPr>
            </w:pPr>
            <w:r>
              <w:rPr>
                <w:rFonts w:cs="David"/>
                <w:color w:val="FF0000"/>
                <w:szCs w:val="22"/>
                <w:rtl/>
              </w:rPr>
              <w:t>החלפת סעיפים 2 ו-3</w:t>
            </w:r>
          </w:p>
        </w:tc>
        <w:tc>
          <w:tcPr>
            <w:tcW w:w="363" w:type="dxa"/>
            <w:tcBorders>
              <w:top w:val="nil"/>
              <w:left w:val="nil"/>
              <w:bottom w:val="nil"/>
              <w:right w:val="nil"/>
            </w:tcBorders>
          </w:tcPr>
          <w:p w:rsidR="00FA2C4E" w:rsidRDefault="00FA2C4E">
            <w:pPr>
              <w:widowControl w:val="0"/>
              <w:rPr>
                <w:rFonts w:cs="David"/>
                <w:color w:val="FF0000"/>
                <w:sz w:val="26"/>
                <w:szCs w:val="26"/>
                <w:rtl/>
              </w:rPr>
            </w:pPr>
            <w:r>
              <w:rPr>
                <w:rFonts w:cs="David"/>
                <w:color w:val="FF0000"/>
                <w:sz w:val="26"/>
                <w:szCs w:val="26"/>
                <w:rtl/>
              </w:rPr>
              <w:t>3.</w:t>
            </w:r>
          </w:p>
        </w:tc>
        <w:tc>
          <w:tcPr>
            <w:tcW w:w="7297" w:type="dxa"/>
            <w:gridSpan w:val="13"/>
            <w:tcBorders>
              <w:top w:val="nil"/>
              <w:left w:val="nil"/>
              <w:bottom w:val="nil"/>
              <w:right w:val="nil"/>
            </w:tcBorders>
            <w:vAlign w:val="center"/>
          </w:tcPr>
          <w:p w:rsidR="00FA2C4E" w:rsidRDefault="00FA2C4E">
            <w:pPr>
              <w:widowControl w:val="0"/>
              <w:rPr>
                <w:rFonts w:cs="David"/>
                <w:color w:val="FF0000"/>
                <w:sz w:val="26"/>
                <w:szCs w:val="26"/>
                <w:rtl/>
              </w:rPr>
            </w:pPr>
            <w:r>
              <w:rPr>
                <w:rFonts w:cs="David"/>
                <w:color w:val="FF0000"/>
                <w:sz w:val="26"/>
                <w:szCs w:val="26"/>
                <w:rtl/>
              </w:rPr>
              <w:t>במקום סעיפים 2 ו-3 לחוק העיקרי יבוא:</w:t>
            </w:r>
          </w:p>
        </w:tc>
      </w:tr>
      <w:tr w:rsidR="00FA2C4E" w:rsidTr="00FA2C4E">
        <w:tblPrEx>
          <w:tblCellMar>
            <w:top w:w="0" w:type="dxa"/>
            <w:bottom w:w="0" w:type="dxa"/>
          </w:tblCellMar>
        </w:tblPrEx>
        <w:trPr>
          <w:cantSplit/>
          <w:trHeight w:val="255"/>
          <w:jc w:val="center"/>
        </w:trPr>
        <w:tc>
          <w:tcPr>
            <w:tcW w:w="845" w:type="dxa"/>
            <w:vMerge w:val="restart"/>
            <w:tcBorders>
              <w:top w:val="nil"/>
              <w:left w:val="nil"/>
              <w:bottom w:val="nil"/>
              <w:right w:val="nil"/>
            </w:tcBorders>
          </w:tcPr>
          <w:p w:rsidR="00FA2C4E" w:rsidRDefault="00FA2C4E">
            <w:pPr>
              <w:widowControl w:val="0"/>
              <w:rPr>
                <w:rFonts w:cs="David"/>
                <w:color w:val="FF0000"/>
                <w:szCs w:val="22"/>
                <w:rtl/>
              </w:rPr>
            </w:pPr>
          </w:p>
        </w:tc>
        <w:tc>
          <w:tcPr>
            <w:tcW w:w="363" w:type="dxa"/>
            <w:vMerge w:val="restart"/>
            <w:tcBorders>
              <w:top w:val="nil"/>
              <w:left w:val="nil"/>
              <w:bottom w:val="nil"/>
              <w:right w:val="nil"/>
            </w:tcBorders>
            <w:vAlign w:val="center"/>
          </w:tcPr>
          <w:p w:rsidR="00FA2C4E" w:rsidRDefault="00FA2C4E">
            <w:pPr>
              <w:widowControl w:val="0"/>
              <w:rPr>
                <w:rFonts w:cs="David"/>
                <w:color w:val="FF0000"/>
                <w:sz w:val="26"/>
                <w:szCs w:val="26"/>
                <w:rtl/>
              </w:rPr>
            </w:pPr>
          </w:p>
        </w:tc>
        <w:tc>
          <w:tcPr>
            <w:tcW w:w="1079" w:type="dxa"/>
            <w:gridSpan w:val="5"/>
            <w:vMerge w:val="restart"/>
            <w:tcBorders>
              <w:top w:val="nil"/>
              <w:left w:val="nil"/>
              <w:bottom w:val="nil"/>
              <w:right w:val="nil"/>
            </w:tcBorders>
          </w:tcPr>
          <w:p w:rsidR="00FA2C4E" w:rsidRDefault="00FA2C4E">
            <w:pPr>
              <w:widowControl w:val="0"/>
              <w:rPr>
                <w:rFonts w:cs="David"/>
                <w:color w:val="FF0000"/>
                <w:sz w:val="26"/>
                <w:szCs w:val="26"/>
                <w:rtl/>
              </w:rPr>
            </w:pPr>
            <w:r>
              <w:rPr>
                <w:rFonts w:cs="David"/>
                <w:color w:val="FF0000"/>
                <w:sz w:val="26"/>
                <w:szCs w:val="26"/>
                <w:rtl/>
              </w:rPr>
              <w:t xml:space="preserve">"סמכות מבחינה </w:t>
            </w:r>
            <w:r>
              <w:rPr>
                <w:rFonts w:cs="David"/>
                <w:color w:val="FF0000"/>
                <w:sz w:val="24"/>
                <w:rtl/>
              </w:rPr>
              <w:t>בינלאומית</w:t>
            </w:r>
          </w:p>
        </w:tc>
        <w:tc>
          <w:tcPr>
            <w:tcW w:w="358" w:type="dxa"/>
            <w:tcBorders>
              <w:top w:val="nil"/>
              <w:left w:val="nil"/>
              <w:bottom w:val="nil"/>
              <w:right w:val="nil"/>
            </w:tcBorders>
            <w:vAlign w:val="center"/>
          </w:tcPr>
          <w:p w:rsidR="00FA2C4E" w:rsidRDefault="00FA2C4E">
            <w:pPr>
              <w:widowControl w:val="0"/>
              <w:rPr>
                <w:rFonts w:cs="David"/>
                <w:color w:val="FF0000"/>
                <w:sz w:val="26"/>
                <w:szCs w:val="26"/>
                <w:rtl/>
              </w:rPr>
            </w:pPr>
            <w:r>
              <w:rPr>
                <w:rFonts w:cs="David"/>
                <w:color w:val="FF0000"/>
                <w:sz w:val="26"/>
                <w:szCs w:val="26"/>
                <w:rtl/>
              </w:rPr>
              <w:t>2.</w:t>
            </w:r>
          </w:p>
        </w:tc>
        <w:tc>
          <w:tcPr>
            <w:tcW w:w="395" w:type="dxa"/>
            <w:gridSpan w:val="2"/>
            <w:tcBorders>
              <w:top w:val="nil"/>
              <w:left w:val="nil"/>
              <w:bottom w:val="nil"/>
              <w:right w:val="nil"/>
            </w:tcBorders>
          </w:tcPr>
          <w:p w:rsidR="00FA2C4E" w:rsidRDefault="00FA2C4E">
            <w:pPr>
              <w:widowControl w:val="0"/>
              <w:rPr>
                <w:rFonts w:cs="David"/>
                <w:color w:val="FF0000"/>
                <w:sz w:val="26"/>
                <w:szCs w:val="26"/>
                <w:rtl/>
              </w:rPr>
            </w:pPr>
            <w:r>
              <w:rPr>
                <w:rFonts w:cs="David"/>
                <w:color w:val="FF0000"/>
                <w:sz w:val="26"/>
                <w:szCs w:val="26"/>
                <w:rtl/>
              </w:rPr>
              <w:t>(א)</w:t>
            </w:r>
          </w:p>
        </w:tc>
        <w:tc>
          <w:tcPr>
            <w:tcW w:w="5465" w:type="dxa"/>
            <w:gridSpan w:val="5"/>
            <w:tcBorders>
              <w:top w:val="nil"/>
              <w:left w:val="nil"/>
              <w:bottom w:val="nil"/>
              <w:right w:val="nil"/>
            </w:tcBorders>
            <w:vAlign w:val="center"/>
          </w:tcPr>
          <w:p w:rsidR="00FA2C4E" w:rsidRDefault="00FA2C4E">
            <w:pPr>
              <w:widowControl w:val="0"/>
              <w:rPr>
                <w:rFonts w:cs="David"/>
                <w:color w:val="FF0000"/>
                <w:sz w:val="26"/>
                <w:szCs w:val="26"/>
                <w:rtl/>
              </w:rPr>
            </w:pPr>
            <w:r>
              <w:rPr>
                <w:rFonts w:cs="David"/>
                <w:color w:val="FF0000"/>
                <w:sz w:val="26"/>
                <w:szCs w:val="26"/>
                <w:rtl/>
              </w:rPr>
              <w:t>בית המשפט מוסמך לדון בענייני התרת נישואין, לפי סעיף 1, בהתקיים אחד מאלה -</w:t>
            </w:r>
          </w:p>
        </w:tc>
      </w:tr>
      <w:tr w:rsidR="00FA2C4E" w:rsidTr="00FA2C4E">
        <w:tblPrEx>
          <w:tblCellMar>
            <w:top w:w="0" w:type="dxa"/>
            <w:bottom w:w="0" w:type="dxa"/>
          </w:tblCellMar>
        </w:tblPrEx>
        <w:trPr>
          <w:cantSplit/>
          <w:trHeight w:val="255"/>
          <w:jc w:val="center"/>
        </w:trPr>
        <w:tc>
          <w:tcPr>
            <w:tcW w:w="845" w:type="dxa"/>
            <w:vMerge/>
            <w:tcBorders>
              <w:top w:val="nil"/>
              <w:left w:val="nil"/>
              <w:bottom w:val="nil"/>
              <w:right w:val="nil"/>
            </w:tcBorders>
          </w:tcPr>
          <w:p w:rsidR="00FA2C4E" w:rsidRDefault="00FA2C4E">
            <w:pPr>
              <w:widowControl w:val="0"/>
              <w:rPr>
                <w:rFonts w:cs="FrankRuehl"/>
                <w:szCs w:val="22"/>
                <w:rtl/>
              </w:rPr>
            </w:pPr>
          </w:p>
        </w:tc>
        <w:tc>
          <w:tcPr>
            <w:tcW w:w="363" w:type="dxa"/>
            <w:vMerge/>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vMerge/>
            <w:tcBorders>
              <w:top w:val="nil"/>
              <w:left w:val="nil"/>
              <w:bottom w:val="nil"/>
              <w:right w:val="nil"/>
            </w:tcBorders>
            <w:vAlign w:val="center"/>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vAlign w:val="center"/>
          </w:tcPr>
          <w:p w:rsidR="00FA2C4E" w:rsidRDefault="00FA2C4E">
            <w:pPr>
              <w:widowControl w:val="0"/>
              <w:rPr>
                <w:rFonts w:cs="FrankRuehl"/>
                <w:color w:val="FF0000"/>
                <w:sz w:val="26"/>
                <w:szCs w:val="26"/>
                <w:rtl/>
              </w:rPr>
            </w:pPr>
            <w:r>
              <w:rPr>
                <w:rFonts w:cs="FrankRuehl"/>
                <w:color w:val="FF0000"/>
                <w:sz w:val="26"/>
                <w:szCs w:val="26"/>
                <w:rtl/>
              </w:rPr>
              <w:t>(1)</w:t>
            </w:r>
          </w:p>
        </w:tc>
        <w:tc>
          <w:tcPr>
            <w:tcW w:w="5070" w:type="dxa"/>
            <w:gridSpan w:val="3"/>
            <w:tcBorders>
              <w:top w:val="nil"/>
              <w:left w:val="nil"/>
              <w:bottom w:val="nil"/>
              <w:right w:val="nil"/>
            </w:tcBorders>
            <w:vAlign w:val="center"/>
          </w:tcPr>
          <w:p w:rsidR="00FA2C4E" w:rsidRDefault="00FA2C4E">
            <w:pPr>
              <w:widowControl w:val="0"/>
              <w:rPr>
                <w:rFonts w:cs="David"/>
                <w:color w:val="FF0000"/>
                <w:sz w:val="26"/>
                <w:szCs w:val="26"/>
                <w:rtl/>
              </w:rPr>
            </w:pPr>
            <w:r>
              <w:rPr>
                <w:rFonts w:cs="David"/>
                <w:color w:val="FF0000"/>
                <w:sz w:val="26"/>
                <w:szCs w:val="26"/>
                <w:rtl/>
              </w:rPr>
              <w:t>מקום מושבו של המשיב בישראל;</w:t>
            </w:r>
          </w:p>
        </w:tc>
      </w:tr>
      <w:tr w:rsidR="00FA2C4E" w:rsidTr="00FA2C4E">
        <w:tblPrEx>
          <w:tblCellMar>
            <w:top w:w="0" w:type="dxa"/>
            <w:bottom w:w="0" w:type="dxa"/>
          </w:tblCellMar>
        </w:tblPrEx>
        <w:trPr>
          <w:cantSplit/>
          <w:trHeight w:val="255"/>
          <w:jc w:val="center"/>
        </w:trPr>
        <w:tc>
          <w:tcPr>
            <w:tcW w:w="845" w:type="dxa"/>
            <w:vMerge/>
            <w:tcBorders>
              <w:top w:val="nil"/>
              <w:left w:val="nil"/>
              <w:bottom w:val="nil"/>
              <w:right w:val="nil"/>
            </w:tcBorders>
          </w:tcPr>
          <w:p w:rsidR="00FA2C4E" w:rsidRDefault="00FA2C4E">
            <w:pPr>
              <w:widowControl w:val="0"/>
              <w:rPr>
                <w:rFonts w:cs="FrankRuehl"/>
                <w:color w:val="FF0000"/>
                <w:szCs w:val="22"/>
                <w:rtl/>
              </w:rPr>
            </w:pPr>
          </w:p>
        </w:tc>
        <w:tc>
          <w:tcPr>
            <w:tcW w:w="363" w:type="dxa"/>
            <w:vMerge/>
            <w:tcBorders>
              <w:top w:val="nil"/>
              <w:left w:val="nil"/>
              <w:bottom w:val="nil"/>
              <w:right w:val="nil"/>
            </w:tcBorders>
            <w:vAlign w:val="center"/>
          </w:tcPr>
          <w:p w:rsidR="00FA2C4E" w:rsidRDefault="00FA2C4E">
            <w:pPr>
              <w:widowControl w:val="0"/>
              <w:rPr>
                <w:rFonts w:cs="FrankRuehl"/>
                <w:color w:val="FF0000"/>
                <w:sz w:val="26"/>
                <w:szCs w:val="26"/>
                <w:rtl/>
              </w:rPr>
            </w:pPr>
          </w:p>
        </w:tc>
        <w:tc>
          <w:tcPr>
            <w:tcW w:w="1079" w:type="dxa"/>
            <w:gridSpan w:val="5"/>
            <w:vMerge/>
            <w:tcBorders>
              <w:top w:val="nil"/>
              <w:left w:val="nil"/>
              <w:bottom w:val="nil"/>
              <w:right w:val="nil"/>
            </w:tcBorders>
            <w:vAlign w:val="center"/>
          </w:tcPr>
          <w:p w:rsidR="00FA2C4E" w:rsidRDefault="00FA2C4E">
            <w:pPr>
              <w:widowControl w:val="0"/>
              <w:rPr>
                <w:rFonts w:cs="FrankRuehl"/>
                <w:color w:val="FF0000"/>
                <w:sz w:val="26"/>
                <w:szCs w:val="26"/>
                <w:rtl/>
              </w:rPr>
            </w:pPr>
          </w:p>
        </w:tc>
        <w:tc>
          <w:tcPr>
            <w:tcW w:w="358" w:type="dxa"/>
            <w:tcBorders>
              <w:top w:val="nil"/>
              <w:left w:val="nil"/>
              <w:bottom w:val="nil"/>
              <w:right w:val="nil"/>
            </w:tcBorders>
            <w:vAlign w:val="center"/>
          </w:tcPr>
          <w:p w:rsidR="00FA2C4E" w:rsidRDefault="00FA2C4E">
            <w:pPr>
              <w:widowControl w:val="0"/>
              <w:rPr>
                <w:rFonts w:cs="FrankRuehl"/>
                <w:color w:val="FF0000"/>
                <w:sz w:val="26"/>
                <w:szCs w:val="26"/>
                <w:rtl/>
              </w:rPr>
            </w:pPr>
          </w:p>
        </w:tc>
        <w:tc>
          <w:tcPr>
            <w:tcW w:w="395" w:type="dxa"/>
            <w:gridSpan w:val="2"/>
            <w:tcBorders>
              <w:top w:val="nil"/>
              <w:left w:val="nil"/>
              <w:bottom w:val="nil"/>
              <w:right w:val="nil"/>
            </w:tcBorders>
            <w:vAlign w:val="center"/>
          </w:tcPr>
          <w:p w:rsidR="00FA2C4E" w:rsidRDefault="00FA2C4E">
            <w:pPr>
              <w:widowControl w:val="0"/>
              <w:rPr>
                <w:rFonts w:cs="FrankRuehl"/>
                <w:color w:val="FF0000"/>
                <w:sz w:val="26"/>
                <w:szCs w:val="26"/>
                <w:rtl/>
              </w:rPr>
            </w:pPr>
          </w:p>
        </w:tc>
        <w:tc>
          <w:tcPr>
            <w:tcW w:w="395" w:type="dxa"/>
            <w:gridSpan w:val="2"/>
            <w:tcBorders>
              <w:top w:val="nil"/>
              <w:left w:val="nil"/>
              <w:bottom w:val="nil"/>
              <w:right w:val="nil"/>
            </w:tcBorders>
          </w:tcPr>
          <w:p w:rsidR="00FA2C4E" w:rsidRDefault="00FA2C4E">
            <w:pPr>
              <w:widowControl w:val="0"/>
              <w:rPr>
                <w:rFonts w:cs="FrankRuehl"/>
                <w:color w:val="FF0000"/>
                <w:sz w:val="26"/>
                <w:szCs w:val="26"/>
                <w:rtl/>
              </w:rPr>
            </w:pPr>
            <w:r>
              <w:rPr>
                <w:rFonts w:cs="FrankRuehl"/>
                <w:color w:val="FF0000"/>
                <w:sz w:val="26"/>
                <w:szCs w:val="26"/>
                <w:rtl/>
              </w:rPr>
              <w:t>(2)</w:t>
            </w:r>
          </w:p>
        </w:tc>
        <w:tc>
          <w:tcPr>
            <w:tcW w:w="5070" w:type="dxa"/>
            <w:gridSpan w:val="3"/>
            <w:tcBorders>
              <w:top w:val="nil"/>
              <w:left w:val="nil"/>
              <w:bottom w:val="nil"/>
              <w:right w:val="nil"/>
            </w:tcBorders>
            <w:vAlign w:val="center"/>
          </w:tcPr>
          <w:p w:rsidR="00FA2C4E" w:rsidRDefault="00FA2C4E">
            <w:pPr>
              <w:widowControl w:val="0"/>
              <w:rPr>
                <w:rFonts w:cs="David"/>
                <w:color w:val="FF0000"/>
                <w:sz w:val="26"/>
                <w:szCs w:val="26"/>
                <w:rtl/>
              </w:rPr>
            </w:pPr>
            <w:r>
              <w:rPr>
                <w:rFonts w:cs="David"/>
                <w:color w:val="FF0000"/>
                <w:sz w:val="26"/>
                <w:szCs w:val="26"/>
                <w:rtl/>
              </w:rPr>
              <w:t>מקום מושבו של המבקש בישראל, ובלבד שהתגורר בה במשך שנה לפחות בסמוך להגשת הבקשה;</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David"/>
                <w:color w:val="FF0000"/>
                <w:szCs w:val="22"/>
                <w:rtl/>
              </w:rPr>
            </w:pPr>
          </w:p>
        </w:tc>
        <w:tc>
          <w:tcPr>
            <w:tcW w:w="363" w:type="dxa"/>
            <w:tcBorders>
              <w:top w:val="nil"/>
              <w:left w:val="nil"/>
              <w:bottom w:val="nil"/>
              <w:right w:val="nil"/>
            </w:tcBorders>
            <w:vAlign w:val="center"/>
          </w:tcPr>
          <w:p w:rsidR="00FA2C4E" w:rsidRDefault="00FA2C4E">
            <w:pPr>
              <w:widowControl w:val="0"/>
              <w:rPr>
                <w:rFonts w:cs="David"/>
                <w:color w:val="FF0000"/>
                <w:sz w:val="26"/>
                <w:szCs w:val="26"/>
                <w:rtl/>
              </w:rPr>
            </w:pPr>
          </w:p>
        </w:tc>
        <w:tc>
          <w:tcPr>
            <w:tcW w:w="1079" w:type="dxa"/>
            <w:gridSpan w:val="5"/>
            <w:tcBorders>
              <w:top w:val="nil"/>
              <w:left w:val="nil"/>
              <w:bottom w:val="nil"/>
              <w:right w:val="nil"/>
            </w:tcBorders>
            <w:vAlign w:val="center"/>
          </w:tcPr>
          <w:p w:rsidR="00FA2C4E" w:rsidRDefault="00FA2C4E">
            <w:pPr>
              <w:widowControl w:val="0"/>
              <w:rPr>
                <w:rFonts w:cs="David"/>
                <w:color w:val="FF0000"/>
                <w:sz w:val="26"/>
                <w:szCs w:val="26"/>
                <w:rtl/>
              </w:rPr>
            </w:pPr>
          </w:p>
        </w:tc>
        <w:tc>
          <w:tcPr>
            <w:tcW w:w="358" w:type="dxa"/>
            <w:tcBorders>
              <w:top w:val="nil"/>
              <w:left w:val="nil"/>
              <w:bottom w:val="nil"/>
              <w:right w:val="nil"/>
            </w:tcBorders>
            <w:vAlign w:val="center"/>
          </w:tcPr>
          <w:p w:rsidR="00FA2C4E" w:rsidRDefault="00FA2C4E">
            <w:pPr>
              <w:widowControl w:val="0"/>
              <w:rPr>
                <w:rFonts w:cs="David"/>
                <w:color w:val="FF0000"/>
                <w:sz w:val="26"/>
                <w:szCs w:val="26"/>
                <w:rtl/>
              </w:rPr>
            </w:pPr>
          </w:p>
        </w:tc>
        <w:tc>
          <w:tcPr>
            <w:tcW w:w="395" w:type="dxa"/>
            <w:gridSpan w:val="2"/>
            <w:tcBorders>
              <w:top w:val="nil"/>
              <w:left w:val="nil"/>
              <w:bottom w:val="nil"/>
              <w:right w:val="nil"/>
            </w:tcBorders>
            <w:vAlign w:val="center"/>
          </w:tcPr>
          <w:p w:rsidR="00FA2C4E" w:rsidRDefault="00FA2C4E">
            <w:pPr>
              <w:widowControl w:val="0"/>
              <w:rPr>
                <w:rFonts w:cs="David"/>
                <w:color w:val="FF0000"/>
                <w:sz w:val="26"/>
                <w:szCs w:val="26"/>
                <w:rtl/>
              </w:rPr>
            </w:pPr>
          </w:p>
        </w:tc>
        <w:tc>
          <w:tcPr>
            <w:tcW w:w="395" w:type="dxa"/>
            <w:gridSpan w:val="2"/>
            <w:tcBorders>
              <w:top w:val="nil"/>
              <w:left w:val="nil"/>
              <w:bottom w:val="nil"/>
              <w:right w:val="nil"/>
            </w:tcBorders>
          </w:tcPr>
          <w:p w:rsidR="00FA2C4E" w:rsidRDefault="00FA2C4E">
            <w:pPr>
              <w:widowControl w:val="0"/>
              <w:rPr>
                <w:rFonts w:cs="David"/>
                <w:color w:val="FF0000"/>
                <w:sz w:val="26"/>
                <w:szCs w:val="26"/>
                <w:rtl/>
              </w:rPr>
            </w:pPr>
            <w:r>
              <w:rPr>
                <w:rFonts w:cs="David"/>
                <w:color w:val="FF0000"/>
                <w:sz w:val="26"/>
                <w:szCs w:val="26"/>
                <w:rtl/>
              </w:rPr>
              <w:t>(3)</w:t>
            </w:r>
          </w:p>
        </w:tc>
        <w:tc>
          <w:tcPr>
            <w:tcW w:w="5070" w:type="dxa"/>
            <w:gridSpan w:val="3"/>
            <w:tcBorders>
              <w:top w:val="nil"/>
              <w:left w:val="nil"/>
              <w:bottom w:val="nil"/>
              <w:right w:val="nil"/>
            </w:tcBorders>
            <w:vAlign w:val="center"/>
          </w:tcPr>
          <w:p w:rsidR="00FA2C4E" w:rsidRDefault="00FA2C4E">
            <w:pPr>
              <w:widowControl w:val="0"/>
              <w:rPr>
                <w:rFonts w:cs="David"/>
                <w:color w:val="FF0000"/>
                <w:sz w:val="26"/>
                <w:szCs w:val="26"/>
                <w:rtl/>
              </w:rPr>
            </w:pPr>
            <w:r>
              <w:rPr>
                <w:rFonts w:cs="David"/>
                <w:color w:val="FF0000"/>
                <w:sz w:val="26"/>
                <w:szCs w:val="26"/>
                <w:rtl/>
              </w:rPr>
              <w:t>מקום מושבו של המבקש בישראל, ובלבד שמקום מושבם המשותף האחרון של בני הזוג היה בישראל;</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David"/>
                <w:color w:val="FF0000"/>
                <w:szCs w:val="22"/>
                <w:rtl/>
              </w:rPr>
            </w:pPr>
          </w:p>
        </w:tc>
        <w:tc>
          <w:tcPr>
            <w:tcW w:w="363" w:type="dxa"/>
            <w:tcBorders>
              <w:top w:val="nil"/>
              <w:left w:val="nil"/>
              <w:bottom w:val="nil"/>
              <w:right w:val="nil"/>
            </w:tcBorders>
            <w:vAlign w:val="center"/>
          </w:tcPr>
          <w:p w:rsidR="00FA2C4E" w:rsidRDefault="00FA2C4E">
            <w:pPr>
              <w:widowControl w:val="0"/>
              <w:rPr>
                <w:rFonts w:cs="David"/>
                <w:color w:val="FF0000"/>
                <w:sz w:val="26"/>
                <w:szCs w:val="26"/>
                <w:rtl/>
              </w:rPr>
            </w:pPr>
          </w:p>
        </w:tc>
        <w:tc>
          <w:tcPr>
            <w:tcW w:w="1079" w:type="dxa"/>
            <w:gridSpan w:val="5"/>
            <w:tcBorders>
              <w:top w:val="nil"/>
              <w:left w:val="nil"/>
              <w:bottom w:val="nil"/>
              <w:right w:val="nil"/>
            </w:tcBorders>
            <w:vAlign w:val="center"/>
          </w:tcPr>
          <w:p w:rsidR="00FA2C4E" w:rsidRDefault="00FA2C4E">
            <w:pPr>
              <w:widowControl w:val="0"/>
              <w:rPr>
                <w:rFonts w:cs="David"/>
                <w:color w:val="FF0000"/>
                <w:sz w:val="26"/>
                <w:szCs w:val="26"/>
                <w:rtl/>
              </w:rPr>
            </w:pPr>
          </w:p>
        </w:tc>
        <w:tc>
          <w:tcPr>
            <w:tcW w:w="358" w:type="dxa"/>
            <w:tcBorders>
              <w:top w:val="nil"/>
              <w:left w:val="nil"/>
              <w:bottom w:val="nil"/>
              <w:right w:val="nil"/>
            </w:tcBorders>
            <w:vAlign w:val="center"/>
          </w:tcPr>
          <w:p w:rsidR="00FA2C4E" w:rsidRDefault="00FA2C4E">
            <w:pPr>
              <w:widowControl w:val="0"/>
              <w:rPr>
                <w:rFonts w:cs="David"/>
                <w:color w:val="FF0000"/>
                <w:sz w:val="26"/>
                <w:szCs w:val="26"/>
                <w:rtl/>
              </w:rPr>
            </w:pPr>
          </w:p>
        </w:tc>
        <w:tc>
          <w:tcPr>
            <w:tcW w:w="395" w:type="dxa"/>
            <w:gridSpan w:val="2"/>
            <w:tcBorders>
              <w:top w:val="nil"/>
              <w:left w:val="nil"/>
              <w:bottom w:val="nil"/>
              <w:right w:val="nil"/>
            </w:tcBorders>
            <w:vAlign w:val="center"/>
          </w:tcPr>
          <w:p w:rsidR="00FA2C4E" w:rsidRDefault="00FA2C4E">
            <w:pPr>
              <w:widowControl w:val="0"/>
              <w:rPr>
                <w:rFonts w:cs="David"/>
                <w:color w:val="FF0000"/>
                <w:sz w:val="26"/>
                <w:szCs w:val="26"/>
                <w:rtl/>
              </w:rPr>
            </w:pPr>
          </w:p>
        </w:tc>
        <w:tc>
          <w:tcPr>
            <w:tcW w:w="395" w:type="dxa"/>
            <w:gridSpan w:val="2"/>
            <w:tcBorders>
              <w:top w:val="nil"/>
              <w:left w:val="nil"/>
              <w:bottom w:val="nil"/>
              <w:right w:val="nil"/>
            </w:tcBorders>
          </w:tcPr>
          <w:p w:rsidR="00FA2C4E" w:rsidRDefault="00FA2C4E">
            <w:pPr>
              <w:widowControl w:val="0"/>
              <w:rPr>
                <w:rFonts w:cs="David"/>
                <w:color w:val="FF0000"/>
                <w:sz w:val="26"/>
                <w:szCs w:val="26"/>
                <w:rtl/>
              </w:rPr>
            </w:pPr>
            <w:r>
              <w:rPr>
                <w:rFonts w:cs="David"/>
                <w:color w:val="FF0000"/>
                <w:sz w:val="26"/>
                <w:szCs w:val="26"/>
                <w:rtl/>
              </w:rPr>
              <w:t>(4)</w:t>
            </w:r>
          </w:p>
        </w:tc>
        <w:tc>
          <w:tcPr>
            <w:tcW w:w="5070" w:type="dxa"/>
            <w:gridSpan w:val="3"/>
            <w:tcBorders>
              <w:top w:val="nil"/>
              <w:left w:val="nil"/>
              <w:bottom w:val="nil"/>
              <w:right w:val="nil"/>
            </w:tcBorders>
            <w:vAlign w:val="center"/>
          </w:tcPr>
          <w:p w:rsidR="00FA2C4E" w:rsidRDefault="00FA2C4E">
            <w:pPr>
              <w:widowControl w:val="0"/>
              <w:rPr>
                <w:rFonts w:cs="David"/>
                <w:color w:val="FF0000"/>
                <w:sz w:val="26"/>
                <w:szCs w:val="26"/>
                <w:rtl/>
              </w:rPr>
            </w:pPr>
            <w:r>
              <w:rPr>
                <w:rFonts w:cs="David"/>
                <w:color w:val="FF0000"/>
                <w:sz w:val="26"/>
                <w:szCs w:val="26"/>
                <w:rtl/>
              </w:rPr>
              <w:t>שני בני הזוג הינם אזרחי ישראל;</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David"/>
                <w:color w:val="FF0000"/>
                <w:szCs w:val="22"/>
                <w:rtl/>
              </w:rPr>
            </w:pPr>
          </w:p>
        </w:tc>
        <w:tc>
          <w:tcPr>
            <w:tcW w:w="363" w:type="dxa"/>
            <w:tcBorders>
              <w:top w:val="nil"/>
              <w:left w:val="nil"/>
              <w:bottom w:val="nil"/>
              <w:right w:val="nil"/>
            </w:tcBorders>
            <w:vAlign w:val="center"/>
          </w:tcPr>
          <w:p w:rsidR="00FA2C4E" w:rsidRDefault="00FA2C4E">
            <w:pPr>
              <w:widowControl w:val="0"/>
              <w:rPr>
                <w:rFonts w:cs="David"/>
                <w:color w:val="FF0000"/>
                <w:sz w:val="26"/>
                <w:szCs w:val="26"/>
                <w:rtl/>
              </w:rPr>
            </w:pPr>
          </w:p>
        </w:tc>
        <w:tc>
          <w:tcPr>
            <w:tcW w:w="1079" w:type="dxa"/>
            <w:gridSpan w:val="5"/>
            <w:tcBorders>
              <w:top w:val="nil"/>
              <w:left w:val="nil"/>
              <w:bottom w:val="nil"/>
              <w:right w:val="nil"/>
            </w:tcBorders>
            <w:vAlign w:val="center"/>
          </w:tcPr>
          <w:p w:rsidR="00FA2C4E" w:rsidRDefault="00FA2C4E">
            <w:pPr>
              <w:widowControl w:val="0"/>
              <w:rPr>
                <w:rFonts w:cs="David"/>
                <w:color w:val="FF0000"/>
                <w:sz w:val="26"/>
                <w:szCs w:val="26"/>
                <w:rtl/>
              </w:rPr>
            </w:pPr>
          </w:p>
        </w:tc>
        <w:tc>
          <w:tcPr>
            <w:tcW w:w="358" w:type="dxa"/>
            <w:tcBorders>
              <w:top w:val="nil"/>
              <w:left w:val="nil"/>
              <w:bottom w:val="nil"/>
              <w:right w:val="nil"/>
            </w:tcBorders>
            <w:vAlign w:val="center"/>
          </w:tcPr>
          <w:p w:rsidR="00FA2C4E" w:rsidRDefault="00FA2C4E">
            <w:pPr>
              <w:widowControl w:val="0"/>
              <w:rPr>
                <w:rFonts w:cs="David"/>
                <w:color w:val="FF0000"/>
                <w:sz w:val="26"/>
                <w:szCs w:val="26"/>
                <w:rtl/>
              </w:rPr>
            </w:pPr>
          </w:p>
        </w:tc>
        <w:tc>
          <w:tcPr>
            <w:tcW w:w="395" w:type="dxa"/>
            <w:gridSpan w:val="2"/>
            <w:tcBorders>
              <w:top w:val="nil"/>
              <w:left w:val="nil"/>
              <w:bottom w:val="nil"/>
              <w:right w:val="nil"/>
            </w:tcBorders>
            <w:vAlign w:val="center"/>
          </w:tcPr>
          <w:p w:rsidR="00FA2C4E" w:rsidRDefault="00FA2C4E">
            <w:pPr>
              <w:widowControl w:val="0"/>
              <w:rPr>
                <w:rFonts w:cs="David"/>
                <w:color w:val="FF0000"/>
                <w:sz w:val="26"/>
                <w:szCs w:val="26"/>
                <w:rtl/>
              </w:rPr>
            </w:pPr>
          </w:p>
        </w:tc>
        <w:tc>
          <w:tcPr>
            <w:tcW w:w="395" w:type="dxa"/>
            <w:gridSpan w:val="2"/>
            <w:tcBorders>
              <w:top w:val="nil"/>
              <w:left w:val="nil"/>
              <w:bottom w:val="nil"/>
              <w:right w:val="nil"/>
            </w:tcBorders>
          </w:tcPr>
          <w:p w:rsidR="00FA2C4E" w:rsidRDefault="00FA2C4E">
            <w:pPr>
              <w:widowControl w:val="0"/>
              <w:rPr>
                <w:rFonts w:cs="David"/>
                <w:color w:val="FF0000"/>
                <w:sz w:val="26"/>
                <w:szCs w:val="26"/>
                <w:rtl/>
              </w:rPr>
            </w:pPr>
            <w:r>
              <w:rPr>
                <w:rFonts w:cs="David"/>
                <w:color w:val="FF0000"/>
                <w:sz w:val="26"/>
                <w:szCs w:val="26"/>
                <w:rtl/>
              </w:rPr>
              <w:t>(5)</w:t>
            </w:r>
          </w:p>
        </w:tc>
        <w:tc>
          <w:tcPr>
            <w:tcW w:w="5070" w:type="dxa"/>
            <w:gridSpan w:val="3"/>
            <w:tcBorders>
              <w:top w:val="nil"/>
              <w:left w:val="nil"/>
              <w:bottom w:val="nil"/>
              <w:right w:val="nil"/>
            </w:tcBorders>
            <w:vAlign w:val="center"/>
          </w:tcPr>
          <w:p w:rsidR="00FA2C4E" w:rsidRDefault="00FA2C4E">
            <w:pPr>
              <w:widowControl w:val="0"/>
              <w:rPr>
                <w:rFonts w:cs="David"/>
                <w:color w:val="FF0000"/>
                <w:sz w:val="26"/>
                <w:szCs w:val="26"/>
                <w:rtl/>
              </w:rPr>
            </w:pPr>
            <w:r>
              <w:rPr>
                <w:rFonts w:cs="David"/>
                <w:color w:val="FF0000"/>
                <w:sz w:val="26"/>
                <w:szCs w:val="26"/>
                <w:rtl/>
              </w:rPr>
              <w:t>המבקש הוא אזרח ישראל ומקום מושבו בישראל;</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David"/>
                <w:b/>
                <w:bCs/>
                <w:color w:val="FF0000"/>
                <w:szCs w:val="22"/>
                <w:u w:val="single"/>
                <w:rtl/>
              </w:rPr>
            </w:pPr>
            <w:r>
              <w:rPr>
                <w:rFonts w:cs="David"/>
                <w:b/>
                <w:bCs/>
                <w:color w:val="FF0000"/>
                <w:szCs w:val="22"/>
                <w:u w:val="single"/>
                <w:rtl/>
              </w:rPr>
              <w:t xml:space="preserve">לעניין זה הצעת הוועדה כהצעת בד"ר </w:t>
            </w:r>
          </w:p>
        </w:tc>
        <w:tc>
          <w:tcPr>
            <w:tcW w:w="363" w:type="dxa"/>
            <w:tcBorders>
              <w:top w:val="nil"/>
              <w:left w:val="nil"/>
              <w:bottom w:val="nil"/>
              <w:right w:val="nil"/>
            </w:tcBorders>
            <w:vAlign w:val="center"/>
          </w:tcPr>
          <w:p w:rsidR="00FA2C4E" w:rsidRDefault="00FA2C4E">
            <w:pPr>
              <w:widowControl w:val="0"/>
              <w:rPr>
                <w:rFonts w:cs="David"/>
                <w:color w:val="FF0000"/>
                <w:sz w:val="26"/>
                <w:szCs w:val="26"/>
                <w:rtl/>
              </w:rPr>
            </w:pPr>
          </w:p>
        </w:tc>
        <w:tc>
          <w:tcPr>
            <w:tcW w:w="1079" w:type="dxa"/>
            <w:gridSpan w:val="5"/>
            <w:tcBorders>
              <w:top w:val="nil"/>
              <w:left w:val="nil"/>
              <w:bottom w:val="nil"/>
              <w:right w:val="nil"/>
            </w:tcBorders>
            <w:vAlign w:val="center"/>
          </w:tcPr>
          <w:p w:rsidR="00FA2C4E" w:rsidRDefault="00FA2C4E">
            <w:pPr>
              <w:widowControl w:val="0"/>
              <w:rPr>
                <w:rFonts w:cs="David"/>
                <w:color w:val="FF0000"/>
                <w:sz w:val="26"/>
                <w:szCs w:val="26"/>
                <w:rtl/>
              </w:rPr>
            </w:pPr>
          </w:p>
        </w:tc>
        <w:tc>
          <w:tcPr>
            <w:tcW w:w="358" w:type="dxa"/>
            <w:tcBorders>
              <w:top w:val="nil"/>
              <w:left w:val="nil"/>
              <w:bottom w:val="nil"/>
              <w:right w:val="nil"/>
            </w:tcBorders>
            <w:vAlign w:val="center"/>
          </w:tcPr>
          <w:p w:rsidR="00FA2C4E" w:rsidRDefault="00FA2C4E">
            <w:pPr>
              <w:widowControl w:val="0"/>
              <w:rPr>
                <w:rFonts w:cs="David"/>
                <w:color w:val="FF0000"/>
                <w:sz w:val="26"/>
                <w:szCs w:val="26"/>
                <w:rtl/>
              </w:rPr>
            </w:pPr>
          </w:p>
        </w:tc>
        <w:tc>
          <w:tcPr>
            <w:tcW w:w="395" w:type="dxa"/>
            <w:gridSpan w:val="2"/>
            <w:tcBorders>
              <w:top w:val="nil"/>
              <w:left w:val="nil"/>
              <w:bottom w:val="nil"/>
              <w:right w:val="nil"/>
            </w:tcBorders>
            <w:vAlign w:val="center"/>
          </w:tcPr>
          <w:p w:rsidR="00FA2C4E" w:rsidRDefault="00FA2C4E">
            <w:pPr>
              <w:widowControl w:val="0"/>
              <w:rPr>
                <w:rFonts w:cs="David"/>
                <w:color w:val="FF0000"/>
                <w:sz w:val="26"/>
                <w:szCs w:val="26"/>
                <w:rtl/>
              </w:rPr>
            </w:pPr>
          </w:p>
        </w:tc>
        <w:tc>
          <w:tcPr>
            <w:tcW w:w="395" w:type="dxa"/>
            <w:gridSpan w:val="2"/>
            <w:tcBorders>
              <w:top w:val="nil"/>
              <w:left w:val="nil"/>
              <w:bottom w:val="nil"/>
              <w:right w:val="nil"/>
            </w:tcBorders>
          </w:tcPr>
          <w:p w:rsidR="00FA2C4E" w:rsidRDefault="00FA2C4E">
            <w:pPr>
              <w:widowControl w:val="0"/>
              <w:rPr>
                <w:rFonts w:cs="David"/>
                <w:color w:val="FF0000"/>
                <w:sz w:val="26"/>
                <w:szCs w:val="26"/>
                <w:rtl/>
              </w:rPr>
            </w:pPr>
            <w:r>
              <w:rPr>
                <w:rFonts w:cs="David"/>
                <w:color w:val="FF0000"/>
                <w:sz w:val="26"/>
                <w:szCs w:val="26"/>
                <w:rtl/>
              </w:rPr>
              <w:t>(6)</w:t>
            </w:r>
          </w:p>
        </w:tc>
        <w:tc>
          <w:tcPr>
            <w:tcW w:w="5070" w:type="dxa"/>
            <w:gridSpan w:val="3"/>
            <w:tcBorders>
              <w:top w:val="nil"/>
              <w:left w:val="nil"/>
              <w:bottom w:val="nil"/>
              <w:right w:val="nil"/>
            </w:tcBorders>
            <w:vAlign w:val="center"/>
          </w:tcPr>
          <w:p w:rsidR="00FA2C4E" w:rsidRDefault="00FA2C4E">
            <w:pPr>
              <w:widowControl w:val="0"/>
              <w:rPr>
                <w:rFonts w:cs="David"/>
                <w:color w:val="FF0000"/>
                <w:sz w:val="26"/>
                <w:szCs w:val="26"/>
                <w:rtl/>
              </w:rPr>
            </w:pPr>
            <w:r>
              <w:rPr>
                <w:rFonts w:cs="David"/>
                <w:color w:val="FF0000"/>
                <w:sz w:val="26"/>
                <w:szCs w:val="26"/>
                <w:rtl/>
              </w:rPr>
              <w:t xml:space="preserve">המבקש הוא אזרח ישראל והתגורר בה במשך שנה במהלך השנתיים שקדמו למועד </w:t>
            </w:r>
            <w:r>
              <w:rPr>
                <w:rFonts w:cs="David"/>
                <w:color w:val="FF0000"/>
                <w:sz w:val="26"/>
                <w:szCs w:val="26"/>
                <w:u w:val="single"/>
                <w:rtl/>
              </w:rPr>
              <w:t xml:space="preserve">פתיחת ההליכים להתרת הנישואין </w:t>
            </w:r>
            <w:r>
              <w:rPr>
                <w:rFonts w:cs="David"/>
                <w:strike/>
                <w:color w:val="FF0000"/>
                <w:sz w:val="26"/>
                <w:szCs w:val="26"/>
                <w:rtl/>
              </w:rPr>
              <w:t>הגשת הבקשה להתרת הנישואין</w:t>
            </w:r>
            <w:r>
              <w:rPr>
                <w:rStyle w:val="aa"/>
                <w:color w:val="FF0000"/>
                <w:sz w:val="26"/>
                <w:szCs w:val="26"/>
                <w:rtl/>
              </w:rPr>
              <w:footnoteReference w:id="4"/>
            </w:r>
            <w:r>
              <w:rPr>
                <w:rFonts w:cs="David"/>
                <w:color w:val="FF0000"/>
                <w:sz w:val="26"/>
                <w:szCs w:val="26"/>
                <w:rtl/>
              </w:rPr>
              <w:t>;</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David"/>
                <w:b/>
                <w:bCs/>
                <w:color w:val="FF0000"/>
                <w:szCs w:val="22"/>
                <w:u w:val="single"/>
                <w:rtl/>
              </w:rPr>
            </w:pPr>
          </w:p>
        </w:tc>
        <w:tc>
          <w:tcPr>
            <w:tcW w:w="363" w:type="dxa"/>
            <w:tcBorders>
              <w:top w:val="nil"/>
              <w:left w:val="nil"/>
              <w:bottom w:val="nil"/>
              <w:right w:val="nil"/>
            </w:tcBorders>
            <w:vAlign w:val="center"/>
          </w:tcPr>
          <w:p w:rsidR="00FA2C4E" w:rsidRDefault="00FA2C4E">
            <w:pPr>
              <w:widowControl w:val="0"/>
              <w:rPr>
                <w:rFonts w:cs="David"/>
                <w:color w:val="FF0000"/>
                <w:sz w:val="26"/>
                <w:szCs w:val="26"/>
                <w:rtl/>
              </w:rPr>
            </w:pPr>
          </w:p>
        </w:tc>
        <w:tc>
          <w:tcPr>
            <w:tcW w:w="1079" w:type="dxa"/>
            <w:gridSpan w:val="5"/>
            <w:tcBorders>
              <w:top w:val="nil"/>
              <w:left w:val="nil"/>
              <w:bottom w:val="nil"/>
              <w:right w:val="nil"/>
            </w:tcBorders>
            <w:vAlign w:val="center"/>
          </w:tcPr>
          <w:p w:rsidR="00FA2C4E" w:rsidRDefault="00FA2C4E">
            <w:pPr>
              <w:widowControl w:val="0"/>
              <w:rPr>
                <w:rFonts w:cs="David"/>
                <w:color w:val="FF0000"/>
                <w:sz w:val="26"/>
                <w:szCs w:val="26"/>
                <w:rtl/>
              </w:rPr>
            </w:pPr>
          </w:p>
        </w:tc>
        <w:tc>
          <w:tcPr>
            <w:tcW w:w="358" w:type="dxa"/>
            <w:tcBorders>
              <w:top w:val="nil"/>
              <w:left w:val="nil"/>
              <w:bottom w:val="nil"/>
              <w:right w:val="nil"/>
            </w:tcBorders>
            <w:vAlign w:val="center"/>
          </w:tcPr>
          <w:p w:rsidR="00FA2C4E" w:rsidRDefault="00FA2C4E">
            <w:pPr>
              <w:widowControl w:val="0"/>
              <w:rPr>
                <w:rFonts w:cs="David"/>
                <w:color w:val="FF0000"/>
                <w:sz w:val="26"/>
                <w:szCs w:val="26"/>
                <w:rtl/>
              </w:rPr>
            </w:pPr>
          </w:p>
        </w:tc>
        <w:tc>
          <w:tcPr>
            <w:tcW w:w="395" w:type="dxa"/>
            <w:gridSpan w:val="2"/>
            <w:tcBorders>
              <w:top w:val="nil"/>
              <w:left w:val="nil"/>
              <w:bottom w:val="nil"/>
              <w:right w:val="nil"/>
            </w:tcBorders>
            <w:vAlign w:val="center"/>
          </w:tcPr>
          <w:p w:rsidR="00FA2C4E" w:rsidRDefault="00FA2C4E">
            <w:pPr>
              <w:widowControl w:val="0"/>
              <w:rPr>
                <w:rFonts w:cs="David"/>
                <w:color w:val="FF0000"/>
                <w:sz w:val="26"/>
                <w:szCs w:val="26"/>
                <w:rtl/>
              </w:rPr>
            </w:pPr>
          </w:p>
        </w:tc>
        <w:tc>
          <w:tcPr>
            <w:tcW w:w="395" w:type="dxa"/>
            <w:gridSpan w:val="2"/>
            <w:tcBorders>
              <w:top w:val="nil"/>
              <w:left w:val="nil"/>
              <w:bottom w:val="nil"/>
              <w:right w:val="nil"/>
            </w:tcBorders>
          </w:tcPr>
          <w:p w:rsidR="00FA2C4E" w:rsidRDefault="00FA2C4E">
            <w:pPr>
              <w:widowControl w:val="0"/>
              <w:rPr>
                <w:rFonts w:cs="David"/>
                <w:color w:val="FF0000"/>
                <w:sz w:val="26"/>
                <w:szCs w:val="26"/>
                <w:rtl/>
              </w:rPr>
            </w:pPr>
            <w:r>
              <w:rPr>
                <w:rFonts w:cs="David"/>
                <w:color w:val="FF0000"/>
                <w:sz w:val="26"/>
                <w:szCs w:val="26"/>
                <w:rtl/>
              </w:rPr>
              <w:t>(7)</w:t>
            </w:r>
          </w:p>
        </w:tc>
        <w:tc>
          <w:tcPr>
            <w:tcW w:w="5070" w:type="dxa"/>
            <w:gridSpan w:val="3"/>
            <w:tcBorders>
              <w:top w:val="nil"/>
              <w:left w:val="nil"/>
              <w:bottom w:val="nil"/>
              <w:right w:val="nil"/>
            </w:tcBorders>
            <w:vAlign w:val="center"/>
          </w:tcPr>
          <w:p w:rsidR="00FA2C4E" w:rsidRDefault="00FA2C4E">
            <w:pPr>
              <w:widowControl w:val="0"/>
              <w:rPr>
                <w:rFonts w:cs="David"/>
                <w:color w:val="FF0000"/>
                <w:sz w:val="26"/>
                <w:szCs w:val="26"/>
                <w:rtl/>
              </w:rPr>
            </w:pPr>
            <w:r>
              <w:rPr>
                <w:rFonts w:cs="David"/>
                <w:color w:val="FF0000"/>
                <w:sz w:val="26"/>
                <w:szCs w:val="26"/>
                <w:rtl/>
              </w:rPr>
              <w:t>המבקש הוא אזרח ישראלי ונמצא בישראל במועד הגשת הבקשה, ובלבד שבאותו מועד הדין במקום מושבם האחרון של  בני הזוג לא מאפשר להתיר את הנישואין.</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David"/>
                <w:color w:val="FF0000"/>
                <w:szCs w:val="22"/>
                <w:rtl/>
              </w:rPr>
            </w:pPr>
          </w:p>
        </w:tc>
        <w:tc>
          <w:tcPr>
            <w:tcW w:w="363" w:type="dxa"/>
            <w:tcBorders>
              <w:top w:val="nil"/>
              <w:left w:val="nil"/>
              <w:bottom w:val="nil"/>
              <w:right w:val="nil"/>
            </w:tcBorders>
            <w:vAlign w:val="center"/>
          </w:tcPr>
          <w:p w:rsidR="00FA2C4E" w:rsidRDefault="00FA2C4E">
            <w:pPr>
              <w:widowControl w:val="0"/>
              <w:rPr>
                <w:rFonts w:cs="David"/>
                <w:color w:val="FF0000"/>
                <w:sz w:val="26"/>
                <w:szCs w:val="26"/>
                <w:rtl/>
              </w:rPr>
            </w:pPr>
          </w:p>
        </w:tc>
        <w:tc>
          <w:tcPr>
            <w:tcW w:w="1079" w:type="dxa"/>
            <w:gridSpan w:val="5"/>
            <w:tcBorders>
              <w:top w:val="nil"/>
              <w:left w:val="nil"/>
              <w:bottom w:val="nil"/>
              <w:right w:val="nil"/>
            </w:tcBorders>
            <w:vAlign w:val="center"/>
          </w:tcPr>
          <w:p w:rsidR="00FA2C4E" w:rsidRDefault="00FA2C4E">
            <w:pPr>
              <w:widowControl w:val="0"/>
              <w:rPr>
                <w:rFonts w:cs="David"/>
                <w:color w:val="FF0000"/>
                <w:sz w:val="26"/>
                <w:szCs w:val="26"/>
                <w:rtl/>
              </w:rPr>
            </w:pPr>
          </w:p>
        </w:tc>
        <w:tc>
          <w:tcPr>
            <w:tcW w:w="358" w:type="dxa"/>
            <w:tcBorders>
              <w:top w:val="nil"/>
              <w:left w:val="nil"/>
              <w:bottom w:val="nil"/>
              <w:right w:val="nil"/>
            </w:tcBorders>
            <w:vAlign w:val="center"/>
          </w:tcPr>
          <w:p w:rsidR="00FA2C4E" w:rsidRDefault="00FA2C4E">
            <w:pPr>
              <w:widowControl w:val="0"/>
              <w:rPr>
                <w:rFonts w:cs="David"/>
                <w:color w:val="FF0000"/>
                <w:sz w:val="26"/>
                <w:szCs w:val="26"/>
                <w:rtl/>
              </w:rPr>
            </w:pPr>
          </w:p>
        </w:tc>
        <w:tc>
          <w:tcPr>
            <w:tcW w:w="395" w:type="dxa"/>
            <w:gridSpan w:val="2"/>
            <w:tcBorders>
              <w:top w:val="nil"/>
              <w:left w:val="nil"/>
              <w:bottom w:val="nil"/>
              <w:right w:val="nil"/>
            </w:tcBorders>
            <w:vAlign w:val="center"/>
          </w:tcPr>
          <w:p w:rsidR="00FA2C4E" w:rsidRDefault="00FA2C4E">
            <w:pPr>
              <w:widowControl w:val="0"/>
              <w:rPr>
                <w:rFonts w:cs="David"/>
                <w:color w:val="FF0000"/>
                <w:sz w:val="26"/>
                <w:szCs w:val="26"/>
                <w:rtl/>
              </w:rPr>
            </w:pPr>
            <w:r>
              <w:rPr>
                <w:rFonts w:cs="David"/>
                <w:color w:val="FF0000"/>
                <w:sz w:val="26"/>
                <w:szCs w:val="26"/>
                <w:rtl/>
              </w:rPr>
              <w:t>(ב)</w:t>
            </w:r>
          </w:p>
        </w:tc>
        <w:tc>
          <w:tcPr>
            <w:tcW w:w="5465" w:type="dxa"/>
            <w:gridSpan w:val="5"/>
            <w:tcBorders>
              <w:top w:val="nil"/>
              <w:left w:val="nil"/>
              <w:bottom w:val="nil"/>
              <w:right w:val="nil"/>
            </w:tcBorders>
            <w:vAlign w:val="center"/>
          </w:tcPr>
          <w:p w:rsidR="00FA2C4E" w:rsidRDefault="00FA2C4E">
            <w:pPr>
              <w:widowControl w:val="0"/>
              <w:rPr>
                <w:rFonts w:cs="David"/>
                <w:color w:val="FF0000"/>
                <w:sz w:val="26"/>
                <w:szCs w:val="26"/>
                <w:rtl/>
              </w:rPr>
            </w:pPr>
            <w:r>
              <w:rPr>
                <w:rFonts w:cs="David"/>
                <w:color w:val="FF0000"/>
                <w:sz w:val="26"/>
                <w:szCs w:val="26"/>
                <w:rtl/>
              </w:rPr>
              <w:t>לענין סעיף זה -</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David"/>
                <w:color w:val="FF0000"/>
                <w:szCs w:val="22"/>
                <w:rtl/>
              </w:rPr>
            </w:pPr>
          </w:p>
        </w:tc>
        <w:tc>
          <w:tcPr>
            <w:tcW w:w="363" w:type="dxa"/>
            <w:tcBorders>
              <w:top w:val="nil"/>
              <w:left w:val="nil"/>
              <w:bottom w:val="nil"/>
              <w:right w:val="nil"/>
            </w:tcBorders>
            <w:vAlign w:val="center"/>
          </w:tcPr>
          <w:p w:rsidR="00FA2C4E" w:rsidRDefault="00FA2C4E">
            <w:pPr>
              <w:widowControl w:val="0"/>
              <w:rPr>
                <w:rFonts w:cs="David"/>
                <w:color w:val="FF0000"/>
                <w:sz w:val="26"/>
                <w:szCs w:val="26"/>
                <w:rtl/>
              </w:rPr>
            </w:pPr>
          </w:p>
        </w:tc>
        <w:tc>
          <w:tcPr>
            <w:tcW w:w="1079" w:type="dxa"/>
            <w:gridSpan w:val="5"/>
            <w:tcBorders>
              <w:top w:val="nil"/>
              <w:left w:val="nil"/>
              <w:bottom w:val="nil"/>
              <w:right w:val="nil"/>
            </w:tcBorders>
            <w:vAlign w:val="center"/>
          </w:tcPr>
          <w:p w:rsidR="00FA2C4E" w:rsidRDefault="00FA2C4E">
            <w:pPr>
              <w:widowControl w:val="0"/>
              <w:rPr>
                <w:rFonts w:cs="David"/>
                <w:color w:val="FF0000"/>
                <w:sz w:val="26"/>
                <w:szCs w:val="26"/>
                <w:rtl/>
              </w:rPr>
            </w:pPr>
          </w:p>
        </w:tc>
        <w:tc>
          <w:tcPr>
            <w:tcW w:w="358" w:type="dxa"/>
            <w:tcBorders>
              <w:top w:val="nil"/>
              <w:left w:val="nil"/>
              <w:bottom w:val="nil"/>
              <w:right w:val="nil"/>
            </w:tcBorders>
            <w:vAlign w:val="center"/>
          </w:tcPr>
          <w:p w:rsidR="00FA2C4E" w:rsidRDefault="00FA2C4E">
            <w:pPr>
              <w:widowControl w:val="0"/>
              <w:rPr>
                <w:rFonts w:cs="David"/>
                <w:color w:val="FF0000"/>
                <w:sz w:val="26"/>
                <w:szCs w:val="26"/>
                <w:rtl/>
              </w:rPr>
            </w:pPr>
          </w:p>
        </w:tc>
        <w:tc>
          <w:tcPr>
            <w:tcW w:w="395" w:type="dxa"/>
            <w:gridSpan w:val="2"/>
            <w:tcBorders>
              <w:top w:val="nil"/>
              <w:left w:val="nil"/>
              <w:bottom w:val="nil"/>
              <w:right w:val="nil"/>
            </w:tcBorders>
            <w:vAlign w:val="center"/>
          </w:tcPr>
          <w:p w:rsidR="00FA2C4E" w:rsidRDefault="00FA2C4E">
            <w:pPr>
              <w:widowControl w:val="0"/>
              <w:rPr>
                <w:rFonts w:cs="David"/>
                <w:color w:val="FF0000"/>
                <w:sz w:val="26"/>
                <w:szCs w:val="26"/>
                <w:rtl/>
              </w:rPr>
            </w:pPr>
          </w:p>
        </w:tc>
        <w:tc>
          <w:tcPr>
            <w:tcW w:w="5465" w:type="dxa"/>
            <w:gridSpan w:val="5"/>
            <w:tcBorders>
              <w:top w:val="nil"/>
              <w:left w:val="nil"/>
              <w:bottom w:val="nil"/>
              <w:right w:val="nil"/>
            </w:tcBorders>
            <w:vAlign w:val="center"/>
          </w:tcPr>
          <w:p w:rsidR="00FA2C4E" w:rsidRDefault="00FA2C4E">
            <w:pPr>
              <w:widowControl w:val="0"/>
              <w:rPr>
                <w:rFonts w:cs="David"/>
                <w:color w:val="FF0000"/>
                <w:sz w:val="26"/>
                <w:szCs w:val="26"/>
                <w:rtl/>
              </w:rPr>
            </w:pPr>
            <w:r>
              <w:rPr>
                <w:rFonts w:cs="David"/>
                <w:color w:val="FF0000"/>
                <w:sz w:val="26"/>
                <w:szCs w:val="26"/>
                <w:rtl/>
              </w:rPr>
              <w:t xml:space="preserve">"מקום מושב" </w:t>
            </w:r>
            <w:r>
              <w:rPr>
                <w:rFonts w:cs="David"/>
                <w:color w:val="FF0000"/>
                <w:sz w:val="26"/>
                <w:szCs w:val="26"/>
              </w:rPr>
              <w:t>–</w:t>
            </w:r>
            <w:r>
              <w:rPr>
                <w:rFonts w:cs="David"/>
                <w:color w:val="FF0000"/>
                <w:sz w:val="26"/>
                <w:szCs w:val="26"/>
                <w:rtl/>
              </w:rPr>
              <w:t xml:space="preserve"> המקום שבו נמצא מרכז חייו של אדם או מקום מגוריו הרגיל.</w:t>
            </w:r>
          </w:p>
        </w:tc>
      </w:tr>
      <w:tr w:rsidR="00FA2C4E" w:rsidTr="00FA2C4E">
        <w:tblPrEx>
          <w:tblCellMar>
            <w:top w:w="0" w:type="dxa"/>
            <w:bottom w:w="0" w:type="dxa"/>
          </w:tblCellMar>
        </w:tblPrEx>
        <w:trPr>
          <w:cantSplit/>
          <w:trHeight w:val="255"/>
          <w:jc w:val="center"/>
        </w:trPr>
        <w:tc>
          <w:tcPr>
            <w:tcW w:w="845" w:type="dxa"/>
            <w:vMerge w:val="restart"/>
            <w:tcBorders>
              <w:top w:val="nil"/>
              <w:left w:val="nil"/>
              <w:bottom w:val="nil"/>
              <w:right w:val="nil"/>
            </w:tcBorders>
          </w:tcPr>
          <w:p w:rsidR="00FA2C4E" w:rsidRDefault="00FA2C4E">
            <w:pPr>
              <w:widowControl w:val="0"/>
              <w:rPr>
                <w:rFonts w:cs="FrankRuehl"/>
                <w:sz w:val="24"/>
                <w:u w:val="single"/>
                <w:rtl/>
              </w:rPr>
            </w:pPr>
            <w:r>
              <w:rPr>
                <w:rFonts w:cs="FrankRuehl"/>
                <w:sz w:val="24"/>
                <w:u w:val="single"/>
                <w:rtl/>
              </w:rPr>
              <w:t>גרסה</w:t>
            </w:r>
            <w:r>
              <w:rPr>
                <w:rStyle w:val="aa"/>
                <w:sz w:val="24"/>
                <w:u w:val="single"/>
                <w:rtl/>
              </w:rPr>
              <w:footnoteReference w:id="5"/>
            </w:r>
            <w:r>
              <w:rPr>
                <w:rFonts w:cs="FrankRuehl"/>
                <w:sz w:val="24"/>
                <w:u w:val="single"/>
                <w:rtl/>
              </w:rPr>
              <w:t xml:space="preserve"> חלופית לסעיף 2 המוצע מטעם הוועדה </w:t>
            </w:r>
          </w:p>
        </w:tc>
        <w:tc>
          <w:tcPr>
            <w:tcW w:w="363" w:type="dxa"/>
            <w:vMerge w:val="restart"/>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vMerge w:val="restart"/>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"סמכות מבחינה בינלאומית</w:t>
            </w:r>
          </w:p>
        </w:tc>
        <w:tc>
          <w:tcPr>
            <w:tcW w:w="358" w:type="dxa"/>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2.</w:t>
            </w:r>
          </w:p>
        </w:tc>
        <w:tc>
          <w:tcPr>
            <w:tcW w:w="395"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(א)</w:t>
            </w:r>
          </w:p>
        </w:tc>
        <w:tc>
          <w:tcPr>
            <w:tcW w:w="5465" w:type="dxa"/>
            <w:gridSpan w:val="5"/>
            <w:tcBorders>
              <w:top w:val="nil"/>
              <w:left w:val="nil"/>
              <w:bottom w:val="nil"/>
              <w:right w:val="nil"/>
            </w:tcBorders>
            <w:vAlign w:val="center"/>
          </w:tcPr>
          <w:p w:rsidR="00FA2C4E" w:rsidRDefault="00FA2C4E">
            <w:pPr>
              <w:widowControl w:val="0"/>
              <w:rPr>
                <w:rFonts w:cs="FrankRuehl"/>
                <w:sz w:val="26"/>
                <w:szCs w:val="26"/>
                <w:u w:val="single"/>
                <w:rtl/>
              </w:rPr>
            </w:pPr>
            <w:r>
              <w:rPr>
                <w:rFonts w:cs="FrankRuehl"/>
                <w:sz w:val="26"/>
                <w:szCs w:val="26"/>
                <w:rtl/>
              </w:rPr>
              <w:t xml:space="preserve">בית המשפט מוסמך לדון בענייני התרת נישואין, לפי סעיף 1, בהתקיים </w:t>
            </w:r>
            <w:r>
              <w:rPr>
                <w:rFonts w:cs="FrankRuehl"/>
                <w:strike/>
                <w:sz w:val="26"/>
                <w:szCs w:val="26"/>
                <w:rtl/>
              </w:rPr>
              <w:t>אחד מאלה</w:t>
            </w:r>
            <w:r>
              <w:rPr>
                <w:rFonts w:cs="FrankRuehl"/>
                <w:sz w:val="26"/>
                <w:szCs w:val="26"/>
                <w:rtl/>
              </w:rPr>
              <w:t xml:space="preserve"> </w:t>
            </w:r>
            <w:r>
              <w:rPr>
                <w:rFonts w:cs="FrankRuehl"/>
                <w:sz w:val="26"/>
                <w:szCs w:val="26"/>
                <w:u w:val="single"/>
                <w:rtl/>
              </w:rPr>
              <w:t>תנאי הסמכות מבחינה בינלאומית כמפורט בסעיף קטן (ג).</w:t>
            </w:r>
          </w:p>
        </w:tc>
      </w:tr>
      <w:tr w:rsidR="00FA2C4E" w:rsidTr="00FA2C4E">
        <w:tblPrEx>
          <w:tblCellMar>
            <w:top w:w="0" w:type="dxa"/>
            <w:bottom w:w="0" w:type="dxa"/>
          </w:tblCellMar>
        </w:tblPrEx>
        <w:trPr>
          <w:cantSplit/>
          <w:trHeight w:val="255"/>
          <w:jc w:val="center"/>
        </w:trPr>
        <w:tc>
          <w:tcPr>
            <w:tcW w:w="845" w:type="dxa"/>
            <w:vMerge/>
            <w:tcBorders>
              <w:top w:val="nil"/>
              <w:left w:val="nil"/>
              <w:bottom w:val="nil"/>
              <w:right w:val="nil"/>
            </w:tcBorders>
          </w:tcPr>
          <w:p w:rsidR="00FA2C4E" w:rsidRDefault="00FA2C4E">
            <w:pPr>
              <w:widowControl w:val="0"/>
              <w:rPr>
                <w:rFonts w:cs="FrankRuehl"/>
                <w:szCs w:val="22"/>
                <w:rtl/>
              </w:rPr>
            </w:pPr>
          </w:p>
        </w:tc>
        <w:tc>
          <w:tcPr>
            <w:tcW w:w="363" w:type="dxa"/>
            <w:vMerge/>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vMerge/>
            <w:tcBorders>
              <w:top w:val="nil"/>
              <w:left w:val="nil"/>
              <w:bottom w:val="nil"/>
              <w:right w:val="nil"/>
            </w:tcBorders>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tcPr>
          <w:p w:rsidR="00FA2C4E" w:rsidRDefault="00FA2C4E">
            <w:pPr>
              <w:widowControl w:val="0"/>
              <w:rPr>
                <w:rFonts w:cs="FrankRuehl"/>
                <w:sz w:val="26"/>
                <w:szCs w:val="26"/>
                <w:u w:val="single"/>
                <w:rtl/>
              </w:rPr>
            </w:pPr>
            <w:r>
              <w:rPr>
                <w:rFonts w:cs="FrankRuehl"/>
                <w:sz w:val="26"/>
                <w:szCs w:val="26"/>
                <w:u w:val="single"/>
                <w:rtl/>
              </w:rPr>
              <w:t xml:space="preserve">(ב) </w:t>
            </w:r>
          </w:p>
        </w:tc>
        <w:tc>
          <w:tcPr>
            <w:tcW w:w="5465" w:type="dxa"/>
            <w:gridSpan w:val="5"/>
            <w:tcBorders>
              <w:top w:val="nil"/>
              <w:left w:val="nil"/>
              <w:bottom w:val="nil"/>
              <w:right w:val="nil"/>
            </w:tcBorders>
            <w:vAlign w:val="center"/>
          </w:tcPr>
          <w:p w:rsidR="00FA2C4E" w:rsidRDefault="00FA2C4E">
            <w:pPr>
              <w:pStyle w:val="30"/>
              <w:rPr>
                <w:rFonts w:cs="FrankRuehl"/>
                <w:sz w:val="24"/>
                <w:rtl/>
              </w:rPr>
            </w:pPr>
            <w:r>
              <w:rPr>
                <w:rFonts w:cs="FrankRuehl"/>
                <w:sz w:val="24"/>
                <w:rtl/>
              </w:rPr>
              <w:t xml:space="preserve">על אף האמור בכל דין, תהיה לבית דין דתי סמכות לדון בעניני התרת נישואין של בני זוג ששניהם בני הדת של בית הדין כמפורט להלן: </w:t>
            </w:r>
          </w:p>
        </w:tc>
      </w:tr>
      <w:tr w:rsidR="00FA2C4E" w:rsidTr="00FA2C4E">
        <w:tblPrEx>
          <w:tblCellMar>
            <w:top w:w="0" w:type="dxa"/>
            <w:bottom w:w="0" w:type="dxa"/>
          </w:tblCellMar>
        </w:tblPrEx>
        <w:trPr>
          <w:cantSplit/>
          <w:trHeight w:val="255"/>
          <w:jc w:val="center"/>
        </w:trPr>
        <w:tc>
          <w:tcPr>
            <w:tcW w:w="845" w:type="dxa"/>
            <w:vMerge/>
            <w:tcBorders>
              <w:top w:val="nil"/>
              <w:left w:val="nil"/>
              <w:bottom w:val="nil"/>
              <w:right w:val="nil"/>
            </w:tcBorders>
          </w:tcPr>
          <w:p w:rsidR="00FA2C4E" w:rsidRDefault="00FA2C4E">
            <w:pPr>
              <w:widowControl w:val="0"/>
              <w:rPr>
                <w:rFonts w:cs="FrankRuehl"/>
                <w:szCs w:val="22"/>
                <w:rtl/>
              </w:rPr>
            </w:pPr>
          </w:p>
        </w:tc>
        <w:tc>
          <w:tcPr>
            <w:tcW w:w="363" w:type="dxa"/>
            <w:vMerge/>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vMerge/>
            <w:tcBorders>
              <w:top w:val="nil"/>
              <w:left w:val="nil"/>
              <w:bottom w:val="nil"/>
              <w:right w:val="nil"/>
            </w:tcBorders>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tcPr>
          <w:p w:rsidR="00FA2C4E" w:rsidRDefault="00FA2C4E">
            <w:pPr>
              <w:pStyle w:val="30"/>
              <w:rPr>
                <w:rFonts w:cs="FrankRuehl"/>
                <w:sz w:val="24"/>
                <w:rtl/>
              </w:rPr>
            </w:pPr>
          </w:p>
        </w:tc>
        <w:tc>
          <w:tcPr>
            <w:tcW w:w="505" w:type="dxa"/>
            <w:gridSpan w:val="3"/>
            <w:tcBorders>
              <w:top w:val="nil"/>
              <w:left w:val="nil"/>
              <w:bottom w:val="nil"/>
              <w:right w:val="nil"/>
            </w:tcBorders>
            <w:vAlign w:val="center"/>
          </w:tcPr>
          <w:p w:rsidR="00FA2C4E" w:rsidRDefault="00FA2C4E">
            <w:pPr>
              <w:pStyle w:val="30"/>
              <w:rPr>
                <w:rFonts w:cs="FrankRuehl"/>
                <w:sz w:val="24"/>
                <w:rtl/>
              </w:rPr>
            </w:pPr>
            <w:r>
              <w:rPr>
                <w:rFonts w:cs="FrankRuehl"/>
                <w:sz w:val="24"/>
                <w:rtl/>
              </w:rPr>
              <w:t xml:space="preserve">(1) </w:t>
            </w:r>
          </w:p>
        </w:tc>
        <w:tc>
          <w:tcPr>
            <w:tcW w:w="4960" w:type="dxa"/>
            <w:gridSpan w:val="2"/>
            <w:tcBorders>
              <w:top w:val="nil"/>
              <w:left w:val="nil"/>
              <w:bottom w:val="nil"/>
              <w:right w:val="nil"/>
            </w:tcBorders>
            <w:vAlign w:val="center"/>
          </w:tcPr>
          <w:p w:rsidR="00FA2C4E" w:rsidRDefault="00FA2C4E">
            <w:pPr>
              <w:pStyle w:val="30"/>
              <w:rPr>
                <w:rFonts w:cs="FrankRuehl"/>
                <w:sz w:val="24"/>
                <w:rtl/>
              </w:rPr>
            </w:pPr>
            <w:r>
              <w:rPr>
                <w:rFonts w:cs="FrankRuehl"/>
                <w:sz w:val="24"/>
                <w:rtl/>
              </w:rPr>
              <w:t>סמכות שיפוט ייחודית בהתקיים תנאי הסמכות מבחינה בינלאומית כמפורט בסעיף קטן (ג) ;</w:t>
            </w:r>
          </w:p>
        </w:tc>
      </w:tr>
      <w:tr w:rsidR="00FA2C4E" w:rsidTr="00FA2C4E">
        <w:tblPrEx>
          <w:tblCellMar>
            <w:top w:w="0" w:type="dxa"/>
            <w:bottom w:w="0" w:type="dxa"/>
          </w:tblCellMar>
        </w:tblPrEx>
        <w:trPr>
          <w:cantSplit/>
          <w:trHeight w:val="255"/>
          <w:jc w:val="center"/>
        </w:trPr>
        <w:tc>
          <w:tcPr>
            <w:tcW w:w="845" w:type="dxa"/>
            <w:vMerge/>
            <w:tcBorders>
              <w:top w:val="nil"/>
              <w:left w:val="nil"/>
              <w:bottom w:val="nil"/>
              <w:right w:val="nil"/>
            </w:tcBorders>
          </w:tcPr>
          <w:p w:rsidR="00FA2C4E" w:rsidRDefault="00FA2C4E">
            <w:pPr>
              <w:widowControl w:val="0"/>
              <w:rPr>
                <w:rFonts w:cs="FrankRuehl"/>
                <w:szCs w:val="22"/>
                <w:rtl/>
              </w:rPr>
            </w:pPr>
          </w:p>
        </w:tc>
        <w:tc>
          <w:tcPr>
            <w:tcW w:w="363" w:type="dxa"/>
            <w:vMerge/>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vMerge/>
            <w:tcBorders>
              <w:top w:val="nil"/>
              <w:left w:val="nil"/>
              <w:bottom w:val="nil"/>
              <w:right w:val="nil"/>
            </w:tcBorders>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tcPr>
          <w:p w:rsidR="00FA2C4E" w:rsidRDefault="00FA2C4E">
            <w:pPr>
              <w:pStyle w:val="30"/>
              <w:rPr>
                <w:rFonts w:cs="FrankRuehl"/>
                <w:sz w:val="24"/>
                <w:rtl/>
              </w:rPr>
            </w:pPr>
          </w:p>
        </w:tc>
        <w:tc>
          <w:tcPr>
            <w:tcW w:w="505" w:type="dxa"/>
            <w:gridSpan w:val="3"/>
            <w:tcBorders>
              <w:top w:val="nil"/>
              <w:left w:val="nil"/>
              <w:bottom w:val="nil"/>
              <w:right w:val="nil"/>
            </w:tcBorders>
            <w:vAlign w:val="center"/>
          </w:tcPr>
          <w:p w:rsidR="00FA2C4E" w:rsidRDefault="00FA2C4E">
            <w:pPr>
              <w:pStyle w:val="30"/>
              <w:rPr>
                <w:rFonts w:cs="FrankRuehl"/>
                <w:sz w:val="24"/>
                <w:rtl/>
              </w:rPr>
            </w:pPr>
            <w:r>
              <w:rPr>
                <w:rFonts w:cs="FrankRuehl"/>
                <w:sz w:val="24"/>
                <w:rtl/>
              </w:rPr>
              <w:t xml:space="preserve">(2) </w:t>
            </w:r>
          </w:p>
        </w:tc>
        <w:tc>
          <w:tcPr>
            <w:tcW w:w="4960" w:type="dxa"/>
            <w:gridSpan w:val="2"/>
            <w:tcBorders>
              <w:top w:val="nil"/>
              <w:left w:val="nil"/>
              <w:bottom w:val="nil"/>
              <w:right w:val="nil"/>
            </w:tcBorders>
            <w:vAlign w:val="center"/>
          </w:tcPr>
          <w:p w:rsidR="00FA2C4E" w:rsidRDefault="00FA2C4E">
            <w:pPr>
              <w:pStyle w:val="30"/>
              <w:rPr>
                <w:rFonts w:cs="FrankRuehl"/>
                <w:sz w:val="24"/>
                <w:rtl/>
              </w:rPr>
            </w:pPr>
            <w:r>
              <w:rPr>
                <w:rFonts w:cs="FrankRuehl"/>
                <w:sz w:val="24"/>
                <w:rtl/>
              </w:rPr>
              <w:t>סמכות שיפוט אם שני בני הזוג הביעו את הסכמתם לשיפוטו של בית הדין הדתי;</w:t>
            </w:r>
          </w:p>
        </w:tc>
      </w:tr>
      <w:tr w:rsidR="00FA2C4E" w:rsidTr="00FA2C4E">
        <w:tblPrEx>
          <w:tblCellMar>
            <w:top w:w="0" w:type="dxa"/>
            <w:bottom w:w="0" w:type="dxa"/>
          </w:tblCellMar>
        </w:tblPrEx>
        <w:trPr>
          <w:cantSplit/>
          <w:trHeight w:val="255"/>
          <w:jc w:val="center"/>
        </w:trPr>
        <w:tc>
          <w:tcPr>
            <w:tcW w:w="845" w:type="dxa"/>
            <w:vMerge/>
            <w:tcBorders>
              <w:top w:val="nil"/>
              <w:left w:val="nil"/>
              <w:bottom w:val="nil"/>
              <w:right w:val="nil"/>
            </w:tcBorders>
          </w:tcPr>
          <w:p w:rsidR="00FA2C4E" w:rsidRDefault="00FA2C4E">
            <w:pPr>
              <w:widowControl w:val="0"/>
              <w:rPr>
                <w:rFonts w:cs="FrankRuehl"/>
                <w:szCs w:val="22"/>
                <w:rtl/>
              </w:rPr>
            </w:pPr>
          </w:p>
        </w:tc>
        <w:tc>
          <w:tcPr>
            <w:tcW w:w="363" w:type="dxa"/>
            <w:vMerge/>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vMerge/>
            <w:tcBorders>
              <w:top w:val="nil"/>
              <w:left w:val="nil"/>
              <w:bottom w:val="nil"/>
              <w:right w:val="nil"/>
            </w:tcBorders>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tcPr>
          <w:p w:rsidR="00FA2C4E" w:rsidRDefault="00FA2C4E">
            <w:pPr>
              <w:widowControl w:val="0"/>
              <w:rPr>
                <w:rFonts w:cs="FrankRuehl"/>
                <w:sz w:val="26"/>
                <w:szCs w:val="26"/>
                <w:u w:val="single"/>
                <w:rtl/>
              </w:rPr>
            </w:pPr>
          </w:p>
        </w:tc>
        <w:tc>
          <w:tcPr>
            <w:tcW w:w="5465" w:type="dxa"/>
            <w:gridSpan w:val="5"/>
            <w:tcBorders>
              <w:top w:val="nil"/>
              <w:left w:val="nil"/>
              <w:bottom w:val="nil"/>
              <w:right w:val="nil"/>
            </w:tcBorders>
            <w:vAlign w:val="center"/>
          </w:tcPr>
          <w:p w:rsidR="00FA2C4E" w:rsidRDefault="00FA2C4E">
            <w:pPr>
              <w:pStyle w:val="30"/>
              <w:rPr>
                <w:rFonts w:cs="FrankRuehl"/>
                <w:sz w:val="24"/>
                <w:rtl/>
              </w:rPr>
            </w:pPr>
            <w:r>
              <w:rPr>
                <w:rFonts w:cs="FrankRuehl"/>
                <w:sz w:val="24"/>
                <w:rtl/>
              </w:rPr>
              <w:t xml:space="preserve">ואולם אין באמור כדי להוסיף או לגרוע מהסמכויות הנתונות לבית הדין הדתי לדון בענינים הכרוכים בהתרת הנישואין לפי כל דין.  </w:t>
            </w:r>
          </w:p>
        </w:tc>
      </w:tr>
      <w:tr w:rsidR="00FA2C4E" w:rsidTr="00FA2C4E">
        <w:tblPrEx>
          <w:tblCellMar>
            <w:top w:w="0" w:type="dxa"/>
            <w:bottom w:w="0" w:type="dxa"/>
          </w:tblCellMar>
        </w:tblPrEx>
        <w:trPr>
          <w:cantSplit/>
          <w:trHeight w:val="255"/>
          <w:jc w:val="center"/>
        </w:trPr>
        <w:tc>
          <w:tcPr>
            <w:tcW w:w="845" w:type="dxa"/>
            <w:vMerge/>
            <w:tcBorders>
              <w:top w:val="nil"/>
              <w:left w:val="nil"/>
              <w:bottom w:val="nil"/>
              <w:right w:val="nil"/>
            </w:tcBorders>
          </w:tcPr>
          <w:p w:rsidR="00FA2C4E" w:rsidRDefault="00FA2C4E">
            <w:pPr>
              <w:widowControl w:val="0"/>
              <w:rPr>
                <w:rFonts w:cs="FrankRuehl"/>
                <w:szCs w:val="22"/>
                <w:rtl/>
              </w:rPr>
            </w:pPr>
          </w:p>
        </w:tc>
        <w:tc>
          <w:tcPr>
            <w:tcW w:w="363" w:type="dxa"/>
            <w:vMerge/>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vMerge/>
            <w:tcBorders>
              <w:top w:val="nil"/>
              <w:left w:val="nil"/>
              <w:bottom w:val="nil"/>
              <w:right w:val="nil"/>
            </w:tcBorders>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tcPr>
          <w:p w:rsidR="00FA2C4E" w:rsidRDefault="00FA2C4E">
            <w:pPr>
              <w:widowControl w:val="0"/>
              <w:rPr>
                <w:rFonts w:cs="FrankRuehl"/>
                <w:sz w:val="26"/>
                <w:szCs w:val="26"/>
                <w:u w:val="single"/>
                <w:rtl/>
              </w:rPr>
            </w:pPr>
            <w:r>
              <w:rPr>
                <w:rFonts w:cs="FrankRuehl"/>
                <w:sz w:val="26"/>
                <w:szCs w:val="26"/>
                <w:u w:val="single"/>
                <w:rtl/>
              </w:rPr>
              <w:t>(ג)</w:t>
            </w:r>
          </w:p>
        </w:tc>
        <w:tc>
          <w:tcPr>
            <w:tcW w:w="5465" w:type="dxa"/>
            <w:gridSpan w:val="5"/>
            <w:tcBorders>
              <w:top w:val="nil"/>
              <w:left w:val="nil"/>
              <w:bottom w:val="nil"/>
              <w:right w:val="nil"/>
            </w:tcBorders>
            <w:vAlign w:val="center"/>
          </w:tcPr>
          <w:p w:rsidR="00FA2C4E" w:rsidRDefault="00FA2C4E">
            <w:pPr>
              <w:pStyle w:val="30"/>
              <w:rPr>
                <w:rFonts w:cs="FrankRuehl"/>
                <w:sz w:val="24"/>
                <w:rtl/>
              </w:rPr>
            </w:pPr>
            <w:r>
              <w:rPr>
                <w:rFonts w:cs="FrankRuehl"/>
                <w:sz w:val="24"/>
                <w:rtl/>
              </w:rPr>
              <w:t xml:space="preserve">סמכות מבחינה בינלאומית לדון בענייני התרת נישואין תתקיים באחד מאלה: </w:t>
            </w:r>
          </w:p>
        </w:tc>
      </w:tr>
      <w:tr w:rsidR="00FA2C4E" w:rsidTr="00FA2C4E">
        <w:tblPrEx>
          <w:tblCellMar>
            <w:top w:w="0" w:type="dxa"/>
            <w:bottom w:w="0" w:type="dxa"/>
          </w:tblCellMar>
        </w:tblPrEx>
        <w:trPr>
          <w:cantSplit/>
          <w:trHeight w:val="255"/>
          <w:jc w:val="center"/>
        </w:trPr>
        <w:tc>
          <w:tcPr>
            <w:tcW w:w="845" w:type="dxa"/>
            <w:vMerge/>
            <w:tcBorders>
              <w:top w:val="nil"/>
              <w:left w:val="nil"/>
              <w:bottom w:val="nil"/>
              <w:right w:val="nil"/>
            </w:tcBorders>
          </w:tcPr>
          <w:p w:rsidR="00FA2C4E" w:rsidRDefault="00FA2C4E">
            <w:pPr>
              <w:widowControl w:val="0"/>
              <w:rPr>
                <w:rFonts w:cs="FrankRuehl"/>
                <w:szCs w:val="22"/>
                <w:rtl/>
              </w:rPr>
            </w:pPr>
          </w:p>
        </w:tc>
        <w:tc>
          <w:tcPr>
            <w:tcW w:w="363" w:type="dxa"/>
            <w:vMerge/>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vMerge/>
            <w:tcBorders>
              <w:top w:val="nil"/>
              <w:left w:val="nil"/>
              <w:bottom w:val="nil"/>
              <w:right w:val="nil"/>
            </w:tcBorders>
            <w:vAlign w:val="center"/>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(1)</w:t>
            </w:r>
          </w:p>
        </w:tc>
        <w:tc>
          <w:tcPr>
            <w:tcW w:w="5070" w:type="dxa"/>
            <w:gridSpan w:val="3"/>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מקום מושבו של המשיב בישראל;</w:t>
            </w:r>
          </w:p>
        </w:tc>
      </w:tr>
      <w:tr w:rsidR="00FA2C4E" w:rsidTr="00FA2C4E">
        <w:tblPrEx>
          <w:tblCellMar>
            <w:top w:w="0" w:type="dxa"/>
            <w:bottom w:w="0" w:type="dxa"/>
          </w:tblCellMar>
        </w:tblPrEx>
        <w:trPr>
          <w:cantSplit/>
          <w:trHeight w:val="255"/>
          <w:jc w:val="center"/>
        </w:trPr>
        <w:tc>
          <w:tcPr>
            <w:tcW w:w="845" w:type="dxa"/>
            <w:vMerge/>
            <w:tcBorders>
              <w:top w:val="nil"/>
              <w:left w:val="nil"/>
              <w:bottom w:val="nil"/>
              <w:right w:val="nil"/>
            </w:tcBorders>
          </w:tcPr>
          <w:p w:rsidR="00FA2C4E" w:rsidRDefault="00FA2C4E">
            <w:pPr>
              <w:widowControl w:val="0"/>
              <w:rPr>
                <w:rFonts w:cs="FrankRuehl"/>
                <w:szCs w:val="22"/>
                <w:rtl/>
              </w:rPr>
            </w:pPr>
          </w:p>
        </w:tc>
        <w:tc>
          <w:tcPr>
            <w:tcW w:w="363" w:type="dxa"/>
            <w:vMerge/>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vMerge/>
            <w:tcBorders>
              <w:top w:val="nil"/>
              <w:left w:val="nil"/>
              <w:bottom w:val="nil"/>
              <w:right w:val="nil"/>
            </w:tcBorders>
            <w:vAlign w:val="center"/>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(2)</w:t>
            </w:r>
          </w:p>
        </w:tc>
        <w:tc>
          <w:tcPr>
            <w:tcW w:w="5070" w:type="dxa"/>
            <w:gridSpan w:val="3"/>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מקום מושבו של המבקש בישראל, ובלבד שהתגורר בה במשך שנה לפחות בסמוך להגשת הבקשה;</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szCs w:val="22"/>
                <w:rtl/>
              </w:rPr>
            </w:pP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tcBorders>
              <w:top w:val="nil"/>
              <w:left w:val="nil"/>
              <w:bottom w:val="nil"/>
              <w:right w:val="nil"/>
            </w:tcBorders>
            <w:vAlign w:val="center"/>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(3)</w:t>
            </w:r>
          </w:p>
        </w:tc>
        <w:tc>
          <w:tcPr>
            <w:tcW w:w="5070" w:type="dxa"/>
            <w:gridSpan w:val="3"/>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מקום מושבו של המבקש בישראל, ובלבד שמקום מושבם המשותף האחרון של בני הזוג היה בישראל;</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szCs w:val="22"/>
                <w:rtl/>
              </w:rPr>
            </w:pP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tcBorders>
              <w:top w:val="nil"/>
              <w:left w:val="nil"/>
              <w:bottom w:val="nil"/>
              <w:right w:val="nil"/>
            </w:tcBorders>
            <w:vAlign w:val="center"/>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(4)</w:t>
            </w:r>
          </w:p>
        </w:tc>
        <w:tc>
          <w:tcPr>
            <w:tcW w:w="5070" w:type="dxa"/>
            <w:gridSpan w:val="3"/>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שני בני הזוג הינם אזרחי ישראל;</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szCs w:val="22"/>
                <w:rtl/>
              </w:rPr>
            </w:pP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tcBorders>
              <w:top w:val="nil"/>
              <w:left w:val="nil"/>
              <w:bottom w:val="nil"/>
              <w:right w:val="nil"/>
            </w:tcBorders>
            <w:vAlign w:val="center"/>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(5)</w:t>
            </w:r>
          </w:p>
        </w:tc>
        <w:tc>
          <w:tcPr>
            <w:tcW w:w="5070" w:type="dxa"/>
            <w:gridSpan w:val="3"/>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המבקש הוא אזרח ישראל ומקום מושבו בישראל;</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szCs w:val="22"/>
                <w:rtl/>
              </w:rPr>
            </w:pP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tcBorders>
              <w:top w:val="nil"/>
              <w:left w:val="nil"/>
              <w:bottom w:val="nil"/>
              <w:right w:val="nil"/>
            </w:tcBorders>
            <w:vAlign w:val="center"/>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(6)</w:t>
            </w:r>
          </w:p>
        </w:tc>
        <w:tc>
          <w:tcPr>
            <w:tcW w:w="5070" w:type="dxa"/>
            <w:gridSpan w:val="3"/>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המבקש הוא אזרח ישראל והתגורר בה במשך שנה במהלך השנתיים שקדמו למועד פתיחת ההליכים להתרת הנישואין;</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szCs w:val="22"/>
                <w:rtl/>
              </w:rPr>
            </w:pP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tcBorders>
              <w:top w:val="nil"/>
              <w:left w:val="nil"/>
              <w:bottom w:val="nil"/>
              <w:right w:val="nil"/>
            </w:tcBorders>
            <w:vAlign w:val="center"/>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(7)</w:t>
            </w:r>
          </w:p>
        </w:tc>
        <w:tc>
          <w:tcPr>
            <w:tcW w:w="5070" w:type="dxa"/>
            <w:gridSpan w:val="3"/>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המבקש הוא אזרח ישראל ונמצא בישראל במועד הגשת הבקשה, ובלבד שבאותו מועד הדין במקום מושבם האחרון של  בני הזוג לא מאפשר להתיר את הנישואין.</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szCs w:val="22"/>
                <w:rtl/>
              </w:rPr>
            </w:pP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tcBorders>
              <w:top w:val="nil"/>
              <w:left w:val="nil"/>
              <w:bottom w:val="nil"/>
              <w:right w:val="nil"/>
            </w:tcBorders>
            <w:vAlign w:val="center"/>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vAlign w:val="center"/>
          </w:tcPr>
          <w:p w:rsidR="00FA2C4E" w:rsidRDefault="00FA2C4E">
            <w:pPr>
              <w:widowControl w:val="0"/>
              <w:rPr>
                <w:rFonts w:cs="FrankRuehl"/>
                <w:sz w:val="26"/>
                <w:szCs w:val="26"/>
                <w:rtl/>
              </w:rPr>
            </w:pPr>
          </w:p>
        </w:tc>
        <w:tc>
          <w:tcPr>
            <w:tcW w:w="5465" w:type="dxa"/>
            <w:gridSpan w:val="5"/>
            <w:vMerge w:val="restart"/>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לענין סעיף זה -</w:t>
            </w:r>
          </w:p>
          <w:p w:rsidR="00FA2C4E" w:rsidRDefault="00FA2C4E">
            <w:pPr>
              <w:widowControl w:val="0"/>
              <w:rPr>
                <w:rFonts w:cs="FrankRuehl"/>
                <w:sz w:val="26"/>
                <w:szCs w:val="26"/>
                <w:rtl/>
              </w:rPr>
            </w:pPr>
            <w:r>
              <w:rPr>
                <w:rFonts w:cs="FrankRuehl"/>
                <w:sz w:val="26"/>
                <w:szCs w:val="26"/>
                <w:rtl/>
              </w:rPr>
              <w:t xml:space="preserve">"מקום מושב" </w:t>
            </w:r>
            <w:r>
              <w:rPr>
                <w:rFonts w:cs="FrankRuehl"/>
                <w:sz w:val="26"/>
                <w:szCs w:val="26"/>
              </w:rPr>
              <w:t>–</w:t>
            </w:r>
            <w:r>
              <w:rPr>
                <w:rFonts w:cs="FrankRuehl"/>
                <w:sz w:val="26"/>
                <w:szCs w:val="26"/>
                <w:rtl/>
              </w:rPr>
              <w:t xml:space="preserve"> המקום שבו נמצא מרכז חייו של אדם או מקום מגוריו הרגיל.</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szCs w:val="22"/>
                <w:rtl/>
              </w:rPr>
            </w:pP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tcBorders>
              <w:top w:val="nil"/>
              <w:left w:val="nil"/>
              <w:bottom w:val="nil"/>
              <w:right w:val="nil"/>
            </w:tcBorders>
            <w:vAlign w:val="center"/>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vAlign w:val="center"/>
          </w:tcPr>
          <w:p w:rsidR="00FA2C4E" w:rsidRDefault="00FA2C4E">
            <w:pPr>
              <w:widowControl w:val="0"/>
              <w:rPr>
                <w:rFonts w:cs="FrankRuehl"/>
                <w:sz w:val="26"/>
                <w:szCs w:val="26"/>
                <w:rtl/>
              </w:rPr>
            </w:pPr>
          </w:p>
        </w:tc>
        <w:tc>
          <w:tcPr>
            <w:tcW w:w="5465" w:type="dxa"/>
            <w:gridSpan w:val="5"/>
            <w:vMerge/>
            <w:tcBorders>
              <w:top w:val="nil"/>
              <w:left w:val="nil"/>
              <w:bottom w:val="nil"/>
              <w:right w:val="nil"/>
            </w:tcBorders>
            <w:vAlign w:val="center"/>
          </w:tcPr>
          <w:p w:rsidR="00FA2C4E" w:rsidRDefault="00FA2C4E">
            <w:pPr>
              <w:widowControl w:val="0"/>
              <w:rPr>
                <w:rFonts w:cs="FrankRuehl"/>
                <w:sz w:val="26"/>
                <w:szCs w:val="26"/>
                <w:rtl/>
              </w:rPr>
            </w:pP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szCs w:val="22"/>
                <w:rtl/>
              </w:rPr>
            </w:pP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tcBorders>
              <w:top w:val="nil"/>
              <w:left w:val="nil"/>
              <w:bottom w:val="nil"/>
              <w:right w:val="nil"/>
            </w:tcBorders>
          </w:tcPr>
          <w:p w:rsidR="00FA2C4E" w:rsidRDefault="00FA2C4E">
            <w:pPr>
              <w:widowControl w:val="0"/>
              <w:rPr>
                <w:rFonts w:cs="FrankRuehl"/>
                <w:szCs w:val="22"/>
                <w:rtl/>
              </w:rPr>
            </w:pPr>
          </w:p>
        </w:tc>
        <w:tc>
          <w:tcPr>
            <w:tcW w:w="358" w:type="dxa"/>
            <w:tcBorders>
              <w:top w:val="nil"/>
              <w:left w:val="nil"/>
              <w:bottom w:val="nil"/>
              <w:right w:val="nil"/>
            </w:tcBorders>
          </w:tcPr>
          <w:p w:rsidR="00FA2C4E" w:rsidRDefault="00FA2C4E">
            <w:pPr>
              <w:widowControl w:val="0"/>
              <w:rPr>
                <w:rFonts w:cs="FrankRuehl"/>
                <w:sz w:val="26"/>
                <w:szCs w:val="26"/>
                <w:rtl/>
              </w:rPr>
            </w:pPr>
          </w:p>
        </w:tc>
        <w:tc>
          <w:tcPr>
            <w:tcW w:w="395" w:type="dxa"/>
            <w:gridSpan w:val="2"/>
            <w:tcBorders>
              <w:top w:val="nil"/>
              <w:left w:val="nil"/>
              <w:bottom w:val="nil"/>
              <w:right w:val="nil"/>
            </w:tcBorders>
          </w:tcPr>
          <w:p w:rsidR="00FA2C4E" w:rsidRDefault="00FA2C4E">
            <w:pPr>
              <w:widowControl w:val="0"/>
              <w:rPr>
                <w:rFonts w:cs="FrankRuehl"/>
                <w:sz w:val="26"/>
                <w:szCs w:val="26"/>
                <w:rtl/>
              </w:rPr>
            </w:pPr>
          </w:p>
        </w:tc>
        <w:tc>
          <w:tcPr>
            <w:tcW w:w="5465" w:type="dxa"/>
            <w:gridSpan w:val="5"/>
            <w:tcBorders>
              <w:top w:val="nil"/>
              <w:left w:val="nil"/>
              <w:bottom w:val="nil"/>
              <w:right w:val="nil"/>
            </w:tcBorders>
            <w:vAlign w:val="center"/>
          </w:tcPr>
          <w:p w:rsidR="00FA2C4E" w:rsidRDefault="00FA2C4E">
            <w:pPr>
              <w:widowControl w:val="0"/>
              <w:rPr>
                <w:rFonts w:cs="FrankRuehl"/>
                <w:sz w:val="26"/>
                <w:szCs w:val="26"/>
                <w:rtl/>
              </w:rPr>
            </w:pP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szCs w:val="22"/>
                <w:rtl/>
              </w:rPr>
            </w:pP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vMerge w:val="restart"/>
            <w:tcBorders>
              <w:top w:val="nil"/>
              <w:left w:val="nil"/>
              <w:bottom w:val="nil"/>
              <w:right w:val="nil"/>
            </w:tcBorders>
          </w:tcPr>
          <w:p w:rsidR="00FA2C4E" w:rsidRDefault="00FA2C4E">
            <w:pPr>
              <w:widowControl w:val="0"/>
              <w:rPr>
                <w:rFonts w:cs="FrankRuehl"/>
                <w:sz w:val="26"/>
                <w:szCs w:val="26"/>
                <w:rtl/>
              </w:rPr>
            </w:pPr>
            <w:r>
              <w:rPr>
                <w:rFonts w:cs="FrankRuehl"/>
                <w:szCs w:val="22"/>
                <w:rtl/>
              </w:rPr>
              <w:t>התרת הנישואין</w:t>
            </w:r>
          </w:p>
        </w:tc>
        <w:tc>
          <w:tcPr>
            <w:tcW w:w="358" w:type="dxa"/>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3.</w:t>
            </w:r>
          </w:p>
        </w:tc>
        <w:tc>
          <w:tcPr>
            <w:tcW w:w="395"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(א)</w:t>
            </w:r>
          </w:p>
        </w:tc>
        <w:tc>
          <w:tcPr>
            <w:tcW w:w="5465" w:type="dxa"/>
            <w:gridSpan w:val="5"/>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 xml:space="preserve">הוגשה לבית המשפט בקשה להתרת נישואין </w:t>
            </w:r>
            <w:r>
              <w:rPr>
                <w:rFonts w:cs="FrankRuehl"/>
                <w:sz w:val="26"/>
                <w:szCs w:val="26"/>
                <w:u w:val="single"/>
                <w:rtl/>
              </w:rPr>
              <w:t xml:space="preserve">והיה </w:t>
            </w:r>
            <w:r>
              <w:rPr>
                <w:rFonts w:cs="FrankRuehl"/>
                <w:sz w:val="26"/>
                <w:szCs w:val="26"/>
                <w:rtl/>
              </w:rPr>
              <w:t xml:space="preserve"> </w:t>
            </w:r>
            <w:r>
              <w:rPr>
                <w:rFonts w:cs="FrankRuehl"/>
                <w:strike/>
                <w:sz w:val="26"/>
                <w:szCs w:val="26"/>
                <w:rtl/>
              </w:rPr>
              <w:t xml:space="preserve">וקבע </w:t>
            </w:r>
            <w:r>
              <w:rPr>
                <w:rFonts w:cs="FrankRuehl"/>
                <w:sz w:val="26"/>
                <w:szCs w:val="26"/>
                <w:rtl/>
              </w:rPr>
              <w:t xml:space="preserve">בית המשפט </w:t>
            </w:r>
            <w:r>
              <w:rPr>
                <w:rFonts w:cs="FrankRuehl"/>
                <w:strike/>
                <w:sz w:val="26"/>
                <w:szCs w:val="26"/>
                <w:rtl/>
              </w:rPr>
              <w:t xml:space="preserve">כי הוא </w:t>
            </w:r>
            <w:r>
              <w:rPr>
                <w:rFonts w:cs="FrankRuehl"/>
                <w:sz w:val="26"/>
                <w:szCs w:val="26"/>
                <w:rtl/>
              </w:rPr>
              <w:t xml:space="preserve">מוסמך מבחינה בינלאומית, לפי סעיף 2, יפנה בית המשפט, לפי הוראות סעיפים  קטנים (ב) ו -(ג),  לראש בית הדין הדתי או ליועץ המשפטי לממשלה. </w:t>
            </w:r>
          </w:p>
        </w:tc>
      </w:tr>
      <w:tr w:rsidR="00FA2C4E" w:rsidTr="00FA2C4E">
        <w:tblPrEx>
          <w:tblCellMar>
            <w:top w:w="0" w:type="dxa"/>
            <w:bottom w:w="0" w:type="dxa"/>
          </w:tblCellMar>
        </w:tblPrEx>
        <w:trPr>
          <w:cantSplit/>
          <w:trHeight w:val="255"/>
          <w:jc w:val="center"/>
        </w:trPr>
        <w:tc>
          <w:tcPr>
            <w:tcW w:w="845" w:type="dxa"/>
            <w:vMerge w:val="restart"/>
            <w:tcBorders>
              <w:top w:val="nil"/>
              <w:left w:val="nil"/>
              <w:bottom w:val="nil"/>
              <w:right w:val="nil"/>
            </w:tcBorders>
          </w:tcPr>
          <w:p w:rsidR="00FA2C4E" w:rsidRDefault="00FA2C4E">
            <w:pPr>
              <w:widowControl w:val="0"/>
              <w:rPr>
                <w:rFonts w:cs="FrankRuehl"/>
                <w:szCs w:val="22"/>
                <w:rtl/>
              </w:rPr>
            </w:pPr>
          </w:p>
        </w:tc>
        <w:tc>
          <w:tcPr>
            <w:tcW w:w="363" w:type="dxa"/>
            <w:vMerge w:val="restart"/>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vMerge/>
            <w:tcBorders>
              <w:top w:val="nil"/>
              <w:left w:val="nil"/>
              <w:bottom w:val="nil"/>
              <w:right w:val="nil"/>
            </w:tcBorders>
            <w:vAlign w:val="center"/>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(ב)</w:t>
            </w:r>
          </w:p>
        </w:tc>
        <w:tc>
          <w:tcPr>
            <w:tcW w:w="5465" w:type="dxa"/>
            <w:gridSpan w:val="5"/>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 xml:space="preserve">היה אחד מבני הזוג יהודי, מוסלמי, דרוזי או בן אחת העדות הנוצריות המקיימות בישראל בית דין דתי או התעורר ספק ביחס לכך, ישלח בית המשפט הודעה לראש בית הדין הדתי הגבוה ביותר (להלן </w:t>
            </w:r>
            <w:r>
              <w:rPr>
                <w:rFonts w:cs="FrankRuehl"/>
                <w:sz w:val="26"/>
                <w:szCs w:val="26"/>
              </w:rPr>
              <w:t>–</w:t>
            </w:r>
            <w:r>
              <w:rPr>
                <w:rFonts w:cs="FrankRuehl"/>
                <w:sz w:val="26"/>
                <w:szCs w:val="26"/>
                <w:rtl/>
              </w:rPr>
              <w:t xml:space="preserve"> ראש בית הדין) הנוגע בדבר, כדי שיקבע אם יש צורך </w:t>
            </w:r>
            <w:r>
              <w:rPr>
                <w:rFonts w:cs="FrankRuehl"/>
                <w:strike/>
                <w:sz w:val="26"/>
                <w:szCs w:val="26"/>
                <w:rtl/>
              </w:rPr>
              <w:t>בגירושין</w:t>
            </w:r>
            <w:r>
              <w:rPr>
                <w:rFonts w:cs="FrankRuehl"/>
                <w:sz w:val="26"/>
                <w:szCs w:val="26"/>
                <w:rtl/>
              </w:rPr>
              <w:t xml:space="preserve"> ב</w:t>
            </w:r>
            <w:r>
              <w:rPr>
                <w:rFonts w:cs="FrankRuehl"/>
                <w:sz w:val="26"/>
                <w:szCs w:val="26"/>
                <w:u w:val="single"/>
                <w:rtl/>
              </w:rPr>
              <w:t>התרת נישואין</w:t>
            </w:r>
            <w:r>
              <w:rPr>
                <w:rStyle w:val="aa"/>
                <w:sz w:val="26"/>
                <w:szCs w:val="26"/>
                <w:u w:val="single"/>
                <w:rtl/>
              </w:rPr>
              <w:footnoteReference w:id="6"/>
            </w:r>
            <w:r>
              <w:rPr>
                <w:rFonts w:cs="FrankRuehl"/>
                <w:sz w:val="26"/>
                <w:szCs w:val="26"/>
                <w:u w:val="single"/>
                <w:rtl/>
              </w:rPr>
              <w:t xml:space="preserve"> </w:t>
            </w:r>
            <w:r>
              <w:rPr>
                <w:rFonts w:cs="FrankRuehl"/>
                <w:sz w:val="26"/>
                <w:szCs w:val="26"/>
                <w:rtl/>
              </w:rPr>
              <w:t>על פי הדין הדתי ולו מספק; היו בני הזוג בני דתות שונות, שיש להן בית דין דתי או התעורר ספק ביחס למי מהם, תישלח הודעה לכל אחד מראשי בתי הדין הנוגעים בדבר.</w:t>
            </w:r>
          </w:p>
        </w:tc>
      </w:tr>
      <w:tr w:rsidR="00FA2C4E" w:rsidTr="00FA2C4E">
        <w:tblPrEx>
          <w:tblCellMar>
            <w:top w:w="0" w:type="dxa"/>
            <w:bottom w:w="0" w:type="dxa"/>
          </w:tblCellMar>
        </w:tblPrEx>
        <w:trPr>
          <w:cantSplit/>
          <w:trHeight w:val="255"/>
          <w:jc w:val="center"/>
        </w:trPr>
        <w:tc>
          <w:tcPr>
            <w:tcW w:w="845" w:type="dxa"/>
            <w:vMerge/>
            <w:tcBorders>
              <w:top w:val="nil"/>
              <w:left w:val="nil"/>
              <w:bottom w:val="nil"/>
              <w:right w:val="nil"/>
            </w:tcBorders>
          </w:tcPr>
          <w:p w:rsidR="00FA2C4E" w:rsidRDefault="00FA2C4E">
            <w:pPr>
              <w:widowControl w:val="0"/>
              <w:rPr>
                <w:rFonts w:cs="FrankRuehl"/>
                <w:szCs w:val="22"/>
                <w:rtl/>
              </w:rPr>
            </w:pPr>
          </w:p>
        </w:tc>
        <w:tc>
          <w:tcPr>
            <w:tcW w:w="363" w:type="dxa"/>
            <w:vMerge/>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vMerge/>
            <w:tcBorders>
              <w:top w:val="nil"/>
              <w:left w:val="nil"/>
              <w:bottom w:val="nil"/>
              <w:right w:val="nil"/>
            </w:tcBorders>
            <w:vAlign w:val="center"/>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(ג)</w:t>
            </w:r>
          </w:p>
        </w:tc>
        <w:tc>
          <w:tcPr>
            <w:tcW w:w="5465" w:type="dxa"/>
            <w:gridSpan w:val="5"/>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לא התקיים אחד המקרים המנויים בסעיף קטן (ב), ישלח בית המשפט העתק מן הבקשה ליועץ המשפטי לממשלה אשר יודיע בתוך שישים</w:t>
            </w:r>
            <w:r>
              <w:rPr>
                <w:rFonts w:cs="David"/>
                <w:sz w:val="26"/>
                <w:szCs w:val="26"/>
                <w:u w:val="single"/>
                <w:rtl/>
              </w:rPr>
              <w:t xml:space="preserve"> </w:t>
            </w:r>
            <w:r>
              <w:rPr>
                <w:rFonts w:cs="FrankRuehl"/>
                <w:sz w:val="26"/>
                <w:szCs w:val="26"/>
                <w:u w:val="single"/>
                <w:rtl/>
              </w:rPr>
              <w:t>(שלושים?)</w:t>
            </w:r>
            <w:r>
              <w:rPr>
                <w:rFonts w:cs="FrankRuehl"/>
                <w:sz w:val="26"/>
                <w:szCs w:val="26"/>
                <w:rtl/>
              </w:rPr>
              <w:t xml:space="preserve"> יום האם בכוונתו </w:t>
            </w:r>
            <w:r>
              <w:rPr>
                <w:rFonts w:cs="FrankRuehl"/>
                <w:sz w:val="26"/>
                <w:szCs w:val="26"/>
                <w:u w:val="single"/>
                <w:rtl/>
              </w:rPr>
              <w:t>להתייצב או לטעון</w:t>
            </w:r>
            <w:r>
              <w:rPr>
                <w:rFonts w:cs="FrankRuehl"/>
                <w:sz w:val="26"/>
                <w:szCs w:val="26"/>
                <w:rtl/>
              </w:rPr>
              <w:t xml:space="preserve"> </w:t>
            </w:r>
            <w:r>
              <w:rPr>
                <w:rFonts w:cs="FrankRuehl"/>
                <w:strike/>
                <w:sz w:val="26"/>
                <w:szCs w:val="26"/>
                <w:rtl/>
              </w:rPr>
              <w:t xml:space="preserve">להתערב </w:t>
            </w:r>
            <w:r>
              <w:rPr>
                <w:rFonts w:cs="FrankRuehl"/>
                <w:sz w:val="26"/>
                <w:szCs w:val="26"/>
                <w:rtl/>
              </w:rPr>
              <w:t xml:space="preserve">בבקשה; </w:t>
            </w:r>
            <w:r>
              <w:rPr>
                <w:rFonts w:cs="FrankRuehl"/>
                <w:sz w:val="26"/>
                <w:szCs w:val="26"/>
                <w:u w:val="single"/>
                <w:rtl/>
              </w:rPr>
              <w:t xml:space="preserve">לא </w:t>
            </w:r>
            <w:r>
              <w:rPr>
                <w:rFonts w:cs="FrankRuehl"/>
                <w:sz w:val="26"/>
                <w:szCs w:val="26"/>
                <w:rtl/>
              </w:rPr>
              <w:t xml:space="preserve">הודיע היועץ המשפטי </w:t>
            </w:r>
            <w:r>
              <w:rPr>
                <w:rFonts w:cs="FrankRuehl"/>
                <w:sz w:val="26"/>
                <w:szCs w:val="26"/>
                <w:u w:val="single"/>
                <w:rtl/>
              </w:rPr>
              <w:t>על</w:t>
            </w:r>
            <w:r>
              <w:rPr>
                <w:rFonts w:cs="FrankRuehl"/>
                <w:sz w:val="26"/>
                <w:szCs w:val="26"/>
                <w:rtl/>
              </w:rPr>
              <w:t xml:space="preserve"> </w:t>
            </w:r>
            <w:r>
              <w:rPr>
                <w:rFonts w:cs="FrankRuehl"/>
                <w:strike/>
                <w:sz w:val="26"/>
                <w:szCs w:val="26"/>
                <w:rtl/>
              </w:rPr>
              <w:t>כי אין ב</w:t>
            </w:r>
            <w:r>
              <w:rPr>
                <w:rFonts w:cs="FrankRuehl"/>
                <w:sz w:val="26"/>
                <w:szCs w:val="26"/>
                <w:rtl/>
              </w:rPr>
              <w:t xml:space="preserve">כוונתו </w:t>
            </w:r>
            <w:r>
              <w:rPr>
                <w:rFonts w:cs="FrankRuehl"/>
                <w:sz w:val="26"/>
                <w:szCs w:val="26"/>
                <w:u w:val="single"/>
                <w:rtl/>
              </w:rPr>
              <w:t xml:space="preserve">להתייצב או לטעון </w:t>
            </w:r>
            <w:r>
              <w:rPr>
                <w:rFonts w:cs="FrankRuehl"/>
                <w:strike/>
                <w:sz w:val="26"/>
                <w:szCs w:val="26"/>
                <w:rtl/>
              </w:rPr>
              <w:t xml:space="preserve">להתערב </w:t>
            </w:r>
            <w:r>
              <w:rPr>
                <w:rFonts w:cs="FrankRuehl"/>
                <w:sz w:val="26"/>
                <w:szCs w:val="26"/>
                <w:rtl/>
              </w:rPr>
              <w:t>בבקשה, ידון בית המשפט ויפסוק בעניין התרת הנישואין לפי חוק זה.</w:t>
            </w:r>
          </w:p>
        </w:tc>
      </w:tr>
      <w:tr w:rsidR="00FA2C4E" w:rsidTr="00FA2C4E">
        <w:tblPrEx>
          <w:tblCellMar>
            <w:top w:w="0" w:type="dxa"/>
            <w:bottom w:w="0" w:type="dxa"/>
          </w:tblCellMar>
        </w:tblPrEx>
        <w:trPr>
          <w:cantSplit/>
          <w:trHeight w:val="255"/>
          <w:jc w:val="center"/>
        </w:trPr>
        <w:tc>
          <w:tcPr>
            <w:tcW w:w="845" w:type="dxa"/>
            <w:vMerge/>
            <w:tcBorders>
              <w:top w:val="nil"/>
              <w:left w:val="nil"/>
              <w:bottom w:val="nil"/>
              <w:right w:val="nil"/>
            </w:tcBorders>
          </w:tcPr>
          <w:p w:rsidR="00FA2C4E" w:rsidRDefault="00FA2C4E">
            <w:pPr>
              <w:widowControl w:val="0"/>
              <w:rPr>
                <w:rFonts w:cs="FrankRuehl"/>
                <w:szCs w:val="22"/>
                <w:rtl/>
              </w:rPr>
            </w:pPr>
          </w:p>
        </w:tc>
        <w:tc>
          <w:tcPr>
            <w:tcW w:w="363" w:type="dxa"/>
            <w:vMerge/>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vMerge/>
            <w:tcBorders>
              <w:top w:val="nil"/>
              <w:left w:val="nil"/>
              <w:bottom w:val="nil"/>
              <w:right w:val="nil"/>
            </w:tcBorders>
            <w:vAlign w:val="center"/>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(ד)</w:t>
            </w:r>
          </w:p>
        </w:tc>
        <w:tc>
          <w:tcPr>
            <w:tcW w:w="5465" w:type="dxa"/>
            <w:gridSpan w:val="5"/>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ראש בית דין שקיבל הודעה לפי סעיף קטן (ב)</w:t>
            </w:r>
            <w:ins w:id="17" w:author="900" w:date="2003-08-14T08:45:00Z">
              <w:r>
                <w:rPr>
                  <w:rStyle w:val="aa"/>
                  <w:sz w:val="26"/>
                  <w:szCs w:val="26"/>
                </w:rPr>
                <w:footnoteReference w:id="7"/>
              </w:r>
            </w:ins>
            <w:r>
              <w:rPr>
                <w:rFonts w:cs="FrankRuehl"/>
                <w:sz w:val="26"/>
                <w:szCs w:val="26"/>
                <w:rtl/>
              </w:rPr>
              <w:t xml:space="preserve"> יודיע לבית המשפט, בתוך שלושה חודשים, האם</w:t>
            </w:r>
            <w:del w:id="34" w:author="admin" w:date="2003-07-15T16:52:00Z">
              <w:r>
                <w:rPr>
                  <w:rFonts w:cs="FrankRuehl"/>
                  <w:sz w:val="26"/>
                  <w:szCs w:val="26"/>
                  <w:rtl/>
                </w:rPr>
                <w:delText>יש תוקף, לכאורה, לנישואיהם של בני הזוג על פי הדין הדתי ושעל כן</w:delText>
              </w:r>
            </w:del>
            <w:ins w:id="35" w:author="900" w:date="2003-08-14T08:52:00Z">
              <w:r>
                <w:rPr>
                  <w:rStyle w:val="aa"/>
                  <w:sz w:val="26"/>
                  <w:szCs w:val="26"/>
                </w:rPr>
                <w:footnoteReference w:id="8"/>
              </w:r>
            </w:ins>
            <w:ins w:id="45" w:author="900" w:date="2003-08-14T08:54:00Z">
              <w:r>
                <w:rPr>
                  <w:rFonts w:cs="FrankRuehl"/>
                  <w:sz w:val="26"/>
                  <w:szCs w:val="26"/>
                  <w:rtl/>
                </w:rPr>
                <w:t xml:space="preserve"> </w:t>
              </w:r>
            </w:ins>
            <w:r>
              <w:rPr>
                <w:rFonts w:cs="FrankRuehl"/>
                <w:sz w:val="26"/>
                <w:szCs w:val="26"/>
                <w:rtl/>
              </w:rPr>
              <w:t xml:space="preserve">יש תוקף, לכאורה, לנישואיהם של בני הזוג על פי הדין הדתי ושעל כן יש צורך על פי הדין הדתי </w:t>
            </w:r>
            <w:r>
              <w:rPr>
                <w:rFonts w:cs="FrankRuehl"/>
                <w:sz w:val="26"/>
                <w:szCs w:val="26"/>
                <w:u w:val="single"/>
                <w:rtl/>
              </w:rPr>
              <w:t>בהתרת הנישואין</w:t>
            </w:r>
            <w:r>
              <w:rPr>
                <w:rStyle w:val="aa"/>
                <w:sz w:val="26"/>
                <w:szCs w:val="26"/>
                <w:u w:val="single"/>
                <w:rtl/>
              </w:rPr>
              <w:footnoteReference w:id="9"/>
            </w:r>
            <w:r>
              <w:rPr>
                <w:rFonts w:cs="FrankRuehl"/>
                <w:sz w:val="26"/>
                <w:szCs w:val="26"/>
                <w:u w:val="single"/>
                <w:rtl/>
              </w:rPr>
              <w:t xml:space="preserve"> </w:t>
            </w:r>
            <w:r>
              <w:rPr>
                <w:rFonts w:cs="FrankRuehl"/>
                <w:strike/>
                <w:sz w:val="26"/>
                <w:szCs w:val="26"/>
                <w:u w:val="single"/>
                <w:rtl/>
              </w:rPr>
              <w:t>גירושין</w:t>
            </w:r>
            <w:r>
              <w:rPr>
                <w:rFonts w:cs="FrankRuehl"/>
                <w:sz w:val="26"/>
                <w:szCs w:val="26"/>
                <w:rtl/>
              </w:rPr>
              <w:t xml:space="preserve">, ולו מספק, כדי להתיר את </w:t>
            </w:r>
            <w:del w:id="46" w:author="admin" w:date="2003-07-15T16:54:00Z">
              <w:r>
                <w:rPr>
                  <w:rFonts w:cs="FrankRuehl"/>
                  <w:sz w:val="26"/>
                  <w:szCs w:val="26"/>
                  <w:rtl/>
                </w:rPr>
                <w:delText>נישואיהם</w:delText>
              </w:r>
            </w:del>
            <w:ins w:id="47" w:author="admin" w:date="2003-07-15T16:54:00Z">
              <w:r>
                <w:rPr>
                  <w:rFonts w:cs="FrankRuehl"/>
                  <w:sz w:val="26"/>
                  <w:szCs w:val="26"/>
                  <w:rtl/>
                </w:rPr>
                <w:t>נישואי</w:t>
              </w:r>
            </w:ins>
            <w:r>
              <w:rPr>
                <w:rFonts w:cs="FrankRuehl"/>
                <w:sz w:val="26"/>
                <w:szCs w:val="26"/>
                <w:rtl/>
              </w:rPr>
              <w:t xml:space="preserve"> בני הזוג; חלפו שלושה חודשים מיום </w:t>
            </w:r>
            <w:del w:id="48" w:author="admin" w:date="2003-07-15T15:20:00Z">
              <w:r>
                <w:rPr>
                  <w:rFonts w:cs="FrankRuehl"/>
                  <w:sz w:val="26"/>
                  <w:szCs w:val="26"/>
                  <w:u w:val="single"/>
                  <w:rtl/>
                </w:rPr>
                <w:delText xml:space="preserve">שנשלחה </w:delText>
              </w:r>
            </w:del>
            <w:ins w:id="49" w:author="admin" w:date="2003-07-15T15:20:00Z">
              <w:r>
                <w:rPr>
                  <w:rFonts w:cs="FrankRuehl"/>
                  <w:sz w:val="26"/>
                  <w:szCs w:val="26"/>
                  <w:u w:val="single"/>
                  <w:rtl/>
                </w:rPr>
                <w:t>ש</w:t>
              </w:r>
            </w:ins>
            <w:r>
              <w:rPr>
                <w:rFonts w:cs="FrankRuehl"/>
                <w:sz w:val="26"/>
                <w:szCs w:val="26"/>
                <w:u w:val="single"/>
                <w:rtl/>
              </w:rPr>
              <w:t>התקבלה</w:t>
            </w:r>
            <w:r>
              <w:rPr>
                <w:rFonts w:cs="FrankRuehl"/>
                <w:sz w:val="26"/>
                <w:szCs w:val="26"/>
                <w:rtl/>
              </w:rPr>
              <w:t xml:space="preserve"> </w:t>
            </w:r>
            <w:r>
              <w:rPr>
                <w:rFonts w:cs="FrankRuehl"/>
                <w:strike/>
                <w:sz w:val="26"/>
                <w:szCs w:val="26"/>
                <w:rtl/>
              </w:rPr>
              <w:t>שנשלחה</w:t>
            </w:r>
            <w:ins w:id="50" w:author="900" w:date="2003-08-14T08:58:00Z">
              <w:r>
                <w:rPr>
                  <w:rStyle w:val="aa"/>
                  <w:sz w:val="26"/>
                  <w:szCs w:val="26"/>
                </w:rPr>
                <w:footnoteReference w:id="10"/>
              </w:r>
            </w:ins>
            <w:ins w:id="58" w:author="admin" w:date="2003-07-15T15:20:00Z">
              <w:r>
                <w:rPr>
                  <w:rFonts w:cs="FrankRuehl"/>
                  <w:sz w:val="26"/>
                  <w:szCs w:val="26"/>
                  <w:rtl/>
                </w:rPr>
                <w:t xml:space="preserve"> </w:t>
              </w:r>
            </w:ins>
            <w:r>
              <w:rPr>
                <w:rFonts w:cs="FrankRuehl"/>
                <w:sz w:val="26"/>
                <w:szCs w:val="26"/>
                <w:rtl/>
              </w:rPr>
              <w:t>ההודעה</w:t>
            </w:r>
            <w:ins w:id="59" w:author="admin" w:date="2003-07-15T15:21:00Z">
              <w:r>
                <w:rPr>
                  <w:rFonts w:cs="FrankRuehl"/>
                  <w:sz w:val="26"/>
                  <w:szCs w:val="26"/>
                  <w:rtl/>
                </w:rPr>
                <w:t xml:space="preserve"> </w:t>
              </w:r>
            </w:ins>
            <w:r>
              <w:rPr>
                <w:rFonts w:cs="FrankRuehl"/>
                <w:sz w:val="26"/>
                <w:szCs w:val="26"/>
                <w:u w:val="single"/>
                <w:rtl/>
              </w:rPr>
              <w:t>על ידי</w:t>
            </w:r>
            <w:r>
              <w:rPr>
                <w:rFonts w:cs="FrankRuehl"/>
                <w:sz w:val="26"/>
                <w:szCs w:val="26"/>
                <w:rtl/>
              </w:rPr>
              <w:t xml:space="preserve"> </w:t>
            </w:r>
            <w:r>
              <w:rPr>
                <w:rFonts w:cs="FrankRuehl"/>
                <w:strike/>
                <w:sz w:val="26"/>
                <w:szCs w:val="26"/>
                <w:rtl/>
              </w:rPr>
              <w:t>ל</w:t>
            </w:r>
            <w:del w:id="60" w:author="admin" w:date="2003-07-15T15:21:00Z">
              <w:r>
                <w:rPr>
                  <w:rFonts w:cs="FrankRuehl"/>
                  <w:sz w:val="26"/>
                  <w:szCs w:val="26"/>
                  <w:rtl/>
                </w:rPr>
                <w:delText>ל</w:delText>
              </w:r>
            </w:del>
            <w:r>
              <w:rPr>
                <w:rFonts w:cs="FrankRuehl"/>
                <w:sz w:val="26"/>
                <w:szCs w:val="26"/>
                <w:rtl/>
              </w:rPr>
              <w:t xml:space="preserve">ראש בית הדין והוא לא השיב על הפניה, תשלח אליו הודעה נוספת.  </w:t>
            </w:r>
          </w:p>
        </w:tc>
      </w:tr>
      <w:tr w:rsidR="00FA2C4E" w:rsidTr="00FA2C4E">
        <w:tblPrEx>
          <w:tblCellMar>
            <w:top w:w="0" w:type="dxa"/>
            <w:bottom w:w="0" w:type="dxa"/>
          </w:tblCellMar>
        </w:tblPrEx>
        <w:trPr>
          <w:cantSplit/>
          <w:trHeight w:val="255"/>
          <w:jc w:val="center"/>
        </w:trPr>
        <w:tc>
          <w:tcPr>
            <w:tcW w:w="845" w:type="dxa"/>
            <w:vMerge/>
            <w:tcBorders>
              <w:top w:val="nil"/>
              <w:left w:val="nil"/>
              <w:bottom w:val="nil"/>
              <w:right w:val="nil"/>
            </w:tcBorders>
          </w:tcPr>
          <w:p w:rsidR="00FA2C4E" w:rsidRDefault="00FA2C4E">
            <w:pPr>
              <w:widowControl w:val="0"/>
              <w:rPr>
                <w:rFonts w:cs="FrankRuehl"/>
                <w:szCs w:val="22"/>
                <w:rtl/>
              </w:rPr>
            </w:pPr>
          </w:p>
        </w:tc>
        <w:tc>
          <w:tcPr>
            <w:tcW w:w="363" w:type="dxa"/>
            <w:vMerge/>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vMerge/>
            <w:tcBorders>
              <w:top w:val="nil"/>
              <w:left w:val="nil"/>
              <w:bottom w:val="nil"/>
              <w:right w:val="nil"/>
            </w:tcBorders>
            <w:vAlign w:val="center"/>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(ה)</w:t>
            </w:r>
          </w:p>
        </w:tc>
        <w:tc>
          <w:tcPr>
            <w:tcW w:w="5465" w:type="dxa"/>
            <w:gridSpan w:val="5"/>
            <w:tcBorders>
              <w:top w:val="nil"/>
              <w:left w:val="nil"/>
              <w:bottom w:val="nil"/>
              <w:right w:val="nil"/>
            </w:tcBorders>
            <w:vAlign w:val="center"/>
          </w:tcPr>
          <w:p w:rsidR="00FA2C4E" w:rsidRDefault="00FA2C4E">
            <w:pPr>
              <w:widowControl w:val="0"/>
              <w:rPr>
                <w:ins w:id="61" w:author="900" w:date="2003-08-14T12:53:00Z"/>
                <w:rFonts w:cs="FrankRuehl"/>
                <w:sz w:val="26"/>
                <w:szCs w:val="26"/>
                <w:rtl/>
              </w:rPr>
            </w:pPr>
            <w:r>
              <w:rPr>
                <w:rFonts w:cs="FrankRuehl"/>
                <w:sz w:val="26"/>
                <w:szCs w:val="26"/>
                <w:rtl/>
              </w:rPr>
              <w:t>החליט ראש בית הדין</w:t>
            </w:r>
            <w:r>
              <w:rPr>
                <w:rStyle w:val="aa"/>
                <w:sz w:val="26"/>
                <w:szCs w:val="26"/>
                <w:rtl/>
              </w:rPr>
              <w:footnoteReference w:id="11"/>
            </w:r>
            <w:r>
              <w:rPr>
                <w:rFonts w:cs="FrankRuehl"/>
                <w:sz w:val="26"/>
                <w:szCs w:val="26"/>
                <w:rtl/>
              </w:rPr>
              <w:t xml:space="preserve"> כי יש צורך </w:t>
            </w:r>
            <w:r>
              <w:rPr>
                <w:rFonts w:cs="FrankRuehl"/>
                <w:sz w:val="26"/>
                <w:szCs w:val="26"/>
                <w:u w:val="single"/>
                <w:rtl/>
              </w:rPr>
              <w:t>בהתרת הנישואין</w:t>
            </w:r>
            <w:ins w:id="62" w:author="900" w:date="2003-08-14T09:08:00Z">
              <w:r>
                <w:rPr>
                  <w:rStyle w:val="aa"/>
                  <w:sz w:val="26"/>
                  <w:szCs w:val="26"/>
                </w:rPr>
                <w:footnoteReference w:id="12"/>
              </w:r>
            </w:ins>
            <w:r>
              <w:rPr>
                <w:rFonts w:cs="FrankRuehl"/>
                <w:sz w:val="26"/>
                <w:szCs w:val="26"/>
                <w:rtl/>
              </w:rPr>
              <w:t xml:space="preserve"> </w:t>
            </w:r>
            <w:r>
              <w:rPr>
                <w:rFonts w:cs="FrankRuehl"/>
                <w:strike/>
                <w:sz w:val="26"/>
                <w:szCs w:val="26"/>
                <w:rtl/>
              </w:rPr>
              <w:t>בגירושין</w:t>
            </w:r>
            <w:r>
              <w:rPr>
                <w:rFonts w:cs="FrankRuehl"/>
                <w:sz w:val="26"/>
                <w:szCs w:val="26"/>
                <w:rtl/>
              </w:rPr>
              <w:t xml:space="preserve">, תועבר הבקשה להתרת הנישואין לבית הדין הדתי, כדי שיקבע את המועד </w:t>
            </w:r>
            <w:r>
              <w:rPr>
                <w:rFonts w:cs="FrankRuehl"/>
                <w:sz w:val="26"/>
                <w:szCs w:val="26"/>
                <w:u w:val="single"/>
                <w:rtl/>
              </w:rPr>
              <w:t>להתרת הנישואין</w:t>
            </w:r>
            <w:r>
              <w:rPr>
                <w:rFonts w:cs="FrankRuehl"/>
                <w:sz w:val="26"/>
                <w:szCs w:val="26"/>
                <w:rtl/>
              </w:rPr>
              <w:t xml:space="preserve"> </w:t>
            </w:r>
            <w:r>
              <w:rPr>
                <w:rFonts w:cs="FrankRuehl"/>
                <w:strike/>
                <w:sz w:val="26"/>
                <w:szCs w:val="26"/>
                <w:rtl/>
              </w:rPr>
              <w:t>לגירושין</w:t>
            </w:r>
            <w:ins w:id="80" w:author="900" w:date="2003-08-14T09:18:00Z">
              <w:r>
                <w:rPr>
                  <w:rStyle w:val="aa"/>
                  <w:sz w:val="26"/>
                  <w:szCs w:val="26"/>
                </w:rPr>
                <w:footnoteReference w:id="13"/>
              </w:r>
            </w:ins>
            <w:r>
              <w:rPr>
                <w:rFonts w:cs="FrankRuehl"/>
                <w:sz w:val="26"/>
                <w:szCs w:val="26"/>
                <w:rtl/>
              </w:rPr>
              <w:t xml:space="preserve">, ויהיו לבית הדין הסמכויות הנתונות לו על פי כל דין לצורך </w:t>
            </w:r>
            <w:r>
              <w:rPr>
                <w:rFonts w:cs="FrankRuehl"/>
                <w:sz w:val="26"/>
                <w:szCs w:val="26"/>
                <w:u w:val="single"/>
                <w:rtl/>
              </w:rPr>
              <w:t>התרת הנישואין</w:t>
            </w:r>
            <w:r>
              <w:rPr>
                <w:rFonts w:cs="FrankRuehl"/>
                <w:sz w:val="26"/>
                <w:szCs w:val="26"/>
                <w:rtl/>
              </w:rPr>
              <w:t xml:space="preserve"> </w:t>
            </w:r>
            <w:r>
              <w:rPr>
                <w:rFonts w:cs="FrankRuehl"/>
                <w:strike/>
                <w:sz w:val="26"/>
                <w:szCs w:val="26"/>
                <w:rtl/>
              </w:rPr>
              <w:t>הגירושין</w:t>
            </w:r>
            <w:del w:id="93" w:author="admin" w:date="2003-07-14T15:35:00Z">
              <w:r>
                <w:rPr>
                  <w:rFonts w:cs="FrankRuehl"/>
                  <w:sz w:val="26"/>
                  <w:szCs w:val="26"/>
                  <w:rtl/>
                </w:rPr>
                <w:delText>הגירושין</w:delText>
              </w:r>
            </w:del>
            <w:ins w:id="94" w:author="admin" w:date="2003-07-14T16:29:00Z">
              <w:r>
                <w:rPr>
                  <w:rFonts w:cs="FrankRuehl"/>
                  <w:sz w:val="26"/>
                  <w:szCs w:val="26"/>
                  <w:rtl/>
                </w:rPr>
                <w:t xml:space="preserve">; </w:t>
              </w:r>
            </w:ins>
            <w:r>
              <w:rPr>
                <w:rFonts w:cs="FrankRuehl"/>
                <w:sz w:val="26"/>
                <w:szCs w:val="26"/>
                <w:rtl/>
              </w:rPr>
              <w:t xml:space="preserve">ואולם, אין בהעברה האמורה כדי </w:t>
            </w:r>
            <w:r>
              <w:rPr>
                <w:rFonts w:cs="FrankRuehl"/>
                <w:sz w:val="26"/>
                <w:szCs w:val="26"/>
                <w:u w:val="single"/>
                <w:rtl/>
              </w:rPr>
              <w:t xml:space="preserve">להוסיף או לגרוע מהסמכויות הנתונות לבית הדין הדתי לדון בענינים הכרוכים בהתרת הנישואין לפי כל דין </w:t>
            </w:r>
            <w:r>
              <w:rPr>
                <w:rStyle w:val="aa"/>
                <w:sz w:val="26"/>
                <w:szCs w:val="26"/>
                <w:u w:val="single"/>
                <w:rtl/>
              </w:rPr>
              <w:footnoteReference w:id="14"/>
            </w:r>
            <w:r>
              <w:rPr>
                <w:rFonts w:cs="FrankRuehl"/>
                <w:sz w:val="26"/>
                <w:szCs w:val="26"/>
                <w:u w:val="single"/>
                <w:rtl/>
              </w:rPr>
              <w:t xml:space="preserve"> </w:t>
            </w:r>
            <w:r>
              <w:rPr>
                <w:rFonts w:cs="FrankRuehl"/>
                <w:strike/>
                <w:sz w:val="26"/>
                <w:szCs w:val="26"/>
                <w:rtl/>
              </w:rPr>
              <w:t>להקנות לבית הדין הדתי סמכות שיפוט בענינים הכרוכים בגירושין</w:t>
            </w:r>
            <w:ins w:id="95" w:author="900" w:date="2003-08-14T09:20:00Z">
              <w:r>
                <w:rPr>
                  <w:rStyle w:val="aa"/>
                  <w:sz w:val="26"/>
                  <w:szCs w:val="26"/>
                </w:rPr>
                <w:footnoteReference w:id="15"/>
              </w:r>
            </w:ins>
            <w:ins w:id="103" w:author="900" w:date="2003-08-14T12:53:00Z">
              <w:r>
                <w:rPr>
                  <w:rFonts w:cs="FrankRuehl"/>
                  <w:sz w:val="26"/>
                  <w:szCs w:val="26"/>
                  <w:rtl/>
                </w:rPr>
                <w:t>.</w:t>
              </w:r>
            </w:ins>
          </w:p>
          <w:p w:rsidR="00FA2C4E" w:rsidRDefault="00FA2C4E">
            <w:pPr>
              <w:widowControl w:val="0"/>
              <w:numPr>
                <w:ins w:id="104" w:author="900" w:date="2003-08-14T12:53:00Z"/>
              </w:numPr>
              <w:rPr>
                <w:rFonts w:cs="FrankRuehl"/>
                <w:sz w:val="26"/>
                <w:szCs w:val="26"/>
                <w:rtl/>
              </w:rPr>
            </w:pPr>
            <w:r>
              <w:rPr>
                <w:rFonts w:cs="FrankRuehl"/>
                <w:sz w:val="26"/>
                <w:szCs w:val="26"/>
                <w:rtl/>
              </w:rPr>
              <w:t xml:space="preserve">(הצעות חלופיות לניסוח ס"ק (ה) כולו </w:t>
            </w:r>
            <w:ins w:id="105" w:author="900" w:date="2003-08-14T09:23:00Z">
              <w:r>
                <w:rPr>
                  <w:rStyle w:val="aa"/>
                  <w:sz w:val="26"/>
                  <w:szCs w:val="26"/>
                </w:rPr>
                <w:footnoteReference w:id="16"/>
              </w:r>
            </w:ins>
            <w:r>
              <w:rPr>
                <w:rFonts w:cs="FrankRuehl"/>
                <w:sz w:val="26"/>
                <w:szCs w:val="26"/>
                <w:rtl/>
              </w:rPr>
              <w:t>.)</w:t>
            </w:r>
          </w:p>
        </w:tc>
      </w:tr>
      <w:tr w:rsidR="00FA2C4E" w:rsidTr="00FA2C4E">
        <w:tblPrEx>
          <w:tblCellMar>
            <w:top w:w="0" w:type="dxa"/>
            <w:bottom w:w="0" w:type="dxa"/>
          </w:tblCellMar>
        </w:tblPrEx>
        <w:trPr>
          <w:cantSplit/>
          <w:trHeight w:val="255"/>
          <w:jc w:val="center"/>
        </w:trPr>
        <w:tc>
          <w:tcPr>
            <w:tcW w:w="845" w:type="dxa"/>
            <w:vMerge/>
            <w:tcBorders>
              <w:top w:val="nil"/>
              <w:left w:val="nil"/>
              <w:bottom w:val="nil"/>
              <w:right w:val="nil"/>
            </w:tcBorders>
          </w:tcPr>
          <w:p w:rsidR="00FA2C4E" w:rsidRDefault="00FA2C4E">
            <w:pPr>
              <w:widowControl w:val="0"/>
              <w:rPr>
                <w:rFonts w:cs="FrankRuehl"/>
                <w:szCs w:val="22"/>
                <w:rtl/>
              </w:rPr>
            </w:pPr>
          </w:p>
        </w:tc>
        <w:tc>
          <w:tcPr>
            <w:tcW w:w="363" w:type="dxa"/>
            <w:vMerge/>
            <w:tcBorders>
              <w:top w:val="nil"/>
              <w:left w:val="nil"/>
              <w:bottom w:val="nil"/>
              <w:right w:val="nil"/>
            </w:tcBorders>
            <w:vAlign w:val="center"/>
          </w:tcPr>
          <w:p w:rsidR="00FA2C4E" w:rsidRDefault="00FA2C4E">
            <w:pPr>
              <w:widowControl w:val="0"/>
              <w:rPr>
                <w:rFonts w:cs="FrankRuehl"/>
                <w:sz w:val="26"/>
                <w:szCs w:val="26"/>
                <w:rtl/>
              </w:rPr>
            </w:pPr>
          </w:p>
        </w:tc>
        <w:tc>
          <w:tcPr>
            <w:tcW w:w="1079" w:type="dxa"/>
            <w:gridSpan w:val="5"/>
            <w:vMerge/>
            <w:tcBorders>
              <w:top w:val="nil"/>
              <w:left w:val="nil"/>
              <w:bottom w:val="nil"/>
              <w:right w:val="nil"/>
            </w:tcBorders>
            <w:vAlign w:val="center"/>
          </w:tcPr>
          <w:p w:rsidR="00FA2C4E" w:rsidRDefault="00FA2C4E">
            <w:pPr>
              <w:widowControl w:val="0"/>
              <w:rPr>
                <w:rFonts w:cs="FrankRuehl"/>
                <w:sz w:val="26"/>
                <w:szCs w:val="26"/>
                <w:rtl/>
              </w:rPr>
            </w:pPr>
          </w:p>
        </w:tc>
        <w:tc>
          <w:tcPr>
            <w:tcW w:w="358" w:type="dxa"/>
            <w:tcBorders>
              <w:top w:val="nil"/>
              <w:left w:val="nil"/>
              <w:bottom w:val="nil"/>
              <w:right w:val="nil"/>
            </w:tcBorders>
            <w:vAlign w:val="center"/>
          </w:tcPr>
          <w:p w:rsidR="00FA2C4E" w:rsidRDefault="00FA2C4E">
            <w:pPr>
              <w:widowControl w:val="0"/>
              <w:rPr>
                <w:rFonts w:cs="FrankRuehl"/>
                <w:sz w:val="26"/>
                <w:szCs w:val="26"/>
                <w:rtl/>
              </w:rPr>
            </w:pPr>
          </w:p>
        </w:tc>
        <w:tc>
          <w:tcPr>
            <w:tcW w:w="395"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(ו)</w:t>
            </w:r>
          </w:p>
        </w:tc>
        <w:tc>
          <w:tcPr>
            <w:tcW w:w="5465" w:type="dxa"/>
            <w:gridSpan w:val="5"/>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הודיע ראש בית הדין</w:t>
            </w:r>
            <w:r>
              <w:rPr>
                <w:rStyle w:val="aa"/>
                <w:sz w:val="26"/>
                <w:szCs w:val="26"/>
                <w:rtl/>
              </w:rPr>
              <w:footnoteReference w:id="17"/>
            </w:r>
            <w:r>
              <w:rPr>
                <w:rFonts w:cs="FrankRuehl"/>
                <w:sz w:val="26"/>
                <w:szCs w:val="26"/>
                <w:rtl/>
              </w:rPr>
              <w:t xml:space="preserve"> כי אין צורך </w:t>
            </w:r>
            <w:r>
              <w:rPr>
                <w:rFonts w:cs="FrankRuehl"/>
                <w:strike/>
                <w:sz w:val="26"/>
                <w:szCs w:val="26"/>
                <w:rtl/>
              </w:rPr>
              <w:t>בגירושין</w:t>
            </w:r>
            <w:r>
              <w:rPr>
                <w:rFonts w:cs="FrankRuehl"/>
                <w:sz w:val="26"/>
                <w:szCs w:val="26"/>
                <w:rtl/>
              </w:rPr>
              <w:t xml:space="preserve"> </w:t>
            </w:r>
            <w:r>
              <w:rPr>
                <w:rFonts w:cs="FrankRuehl"/>
                <w:sz w:val="26"/>
                <w:szCs w:val="26"/>
                <w:u w:val="single"/>
                <w:rtl/>
              </w:rPr>
              <w:t xml:space="preserve">בהתרת נישואין </w:t>
            </w:r>
            <w:r>
              <w:rPr>
                <w:rFonts w:cs="FrankRuehl"/>
                <w:sz w:val="26"/>
                <w:szCs w:val="26"/>
                <w:rtl/>
              </w:rPr>
              <w:t xml:space="preserve">פי הדין הדתי או חלף חודש מיום </w:t>
            </w:r>
            <w:del w:id="118" w:author="admin" w:date="2003-07-15T15:26:00Z">
              <w:r>
                <w:rPr>
                  <w:rFonts w:cs="FrankRuehl"/>
                  <w:sz w:val="26"/>
                  <w:szCs w:val="26"/>
                  <w:u w:val="single"/>
                  <w:rtl/>
                </w:rPr>
                <w:delText xml:space="preserve">שנשלחה </w:delText>
              </w:r>
            </w:del>
            <w:ins w:id="119" w:author="admin" w:date="2003-07-15T15:26:00Z">
              <w:r>
                <w:rPr>
                  <w:rFonts w:cs="FrankRuehl"/>
                  <w:sz w:val="26"/>
                  <w:szCs w:val="26"/>
                  <w:u w:val="single"/>
                  <w:rtl/>
                </w:rPr>
                <w:t>ש</w:t>
              </w:r>
            </w:ins>
            <w:r>
              <w:rPr>
                <w:rFonts w:cs="FrankRuehl"/>
                <w:sz w:val="26"/>
                <w:szCs w:val="26"/>
                <w:u w:val="single"/>
                <w:rtl/>
              </w:rPr>
              <w:t xml:space="preserve">התקבלה </w:t>
            </w:r>
            <w:r>
              <w:rPr>
                <w:rFonts w:cs="FrankRuehl"/>
                <w:strike/>
                <w:sz w:val="26"/>
                <w:szCs w:val="26"/>
                <w:rtl/>
              </w:rPr>
              <w:t>נשלחה</w:t>
            </w:r>
            <w:r>
              <w:rPr>
                <w:rStyle w:val="aa"/>
                <w:sz w:val="26"/>
                <w:szCs w:val="26"/>
                <w:rtl/>
              </w:rPr>
              <w:footnoteReference w:id="18"/>
            </w:r>
            <w:r>
              <w:rPr>
                <w:rFonts w:cs="FrankRuehl"/>
                <w:sz w:val="26"/>
                <w:szCs w:val="26"/>
                <w:rtl/>
              </w:rPr>
              <w:t xml:space="preserve"> ההודעה הנוספת, לפי הוראות סעיף קטן (ד) לראש בית הדין, והוא לא השיב על הפניה, ידון בית המשפט ויפסוק בעניין התרת הנישואין לפי חוק זה."</w:t>
            </w:r>
          </w:p>
        </w:tc>
      </w:tr>
      <w:tr w:rsidR="00FA2C4E" w:rsidTr="00FA2C4E">
        <w:tblPrEx>
          <w:tblCellMar>
            <w:top w:w="0" w:type="dxa"/>
            <w:bottom w:w="0" w:type="dxa"/>
          </w:tblCellMar>
        </w:tblPrEx>
        <w:trPr>
          <w:cantSplit/>
          <w:jc w:val="center"/>
        </w:trPr>
        <w:tc>
          <w:tcPr>
            <w:tcW w:w="845" w:type="dxa"/>
            <w:tcBorders>
              <w:top w:val="nil"/>
              <w:left w:val="nil"/>
              <w:bottom w:val="nil"/>
              <w:right w:val="nil"/>
            </w:tcBorders>
          </w:tcPr>
          <w:p w:rsidR="00FA2C4E" w:rsidRDefault="00FA2C4E">
            <w:pPr>
              <w:widowControl w:val="0"/>
              <w:rPr>
                <w:rFonts w:cs="FrankRuehl"/>
                <w:szCs w:val="22"/>
                <w:rtl/>
              </w:rPr>
            </w:pPr>
            <w:r>
              <w:rPr>
                <w:rFonts w:cs="FrankRuehl"/>
                <w:szCs w:val="22"/>
                <w:rtl/>
              </w:rPr>
              <w:t>תיקון סעיף 4</w:t>
            </w:r>
          </w:p>
        </w:tc>
        <w:tc>
          <w:tcPr>
            <w:tcW w:w="363" w:type="dxa"/>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4.</w:t>
            </w:r>
          </w:p>
        </w:tc>
        <w:tc>
          <w:tcPr>
            <w:tcW w:w="7297" w:type="dxa"/>
            <w:gridSpan w:val="13"/>
            <w:tcBorders>
              <w:top w:val="nil"/>
              <w:left w:val="nil"/>
              <w:bottom w:val="nil"/>
              <w:right w:val="nil"/>
            </w:tcBorders>
          </w:tcPr>
          <w:p w:rsidR="00FA2C4E" w:rsidRDefault="00FA2C4E">
            <w:pPr>
              <w:rPr>
                <w:rFonts w:cs="FrankRuehl"/>
                <w:sz w:val="26"/>
                <w:szCs w:val="26"/>
                <w:rtl/>
              </w:rPr>
            </w:pPr>
            <w:r>
              <w:rPr>
                <w:rFonts w:cs="FrankRuehl"/>
                <w:sz w:val="26"/>
                <w:szCs w:val="26"/>
                <w:rtl/>
              </w:rPr>
              <w:t>בסעיף 4 לחוק העיקרי -</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szCs w:val="22"/>
                <w:rtl/>
              </w:rPr>
            </w:pP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390" w:type="dxa"/>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(1)</w:t>
            </w:r>
          </w:p>
        </w:tc>
        <w:tc>
          <w:tcPr>
            <w:tcW w:w="6907" w:type="dxa"/>
            <w:gridSpan w:val="12"/>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בסעיף קטן (א)</w:t>
            </w:r>
            <w:ins w:id="120" w:author="admin" w:date="2003-07-14T16:32:00Z">
              <w:r>
                <w:rPr>
                  <w:rFonts w:cs="FrankRuehl"/>
                  <w:sz w:val="26"/>
                  <w:szCs w:val="26"/>
                  <w:rtl/>
                </w:rPr>
                <w:t xml:space="preserve">, </w:t>
              </w:r>
            </w:ins>
            <w:r>
              <w:rPr>
                <w:rFonts w:cs="FrankRuehl"/>
                <w:sz w:val="26"/>
                <w:szCs w:val="26"/>
                <w:u w:val="single"/>
                <w:rtl/>
              </w:rPr>
              <w:t>הסימון (א) יימחק</w:t>
            </w:r>
            <w:r>
              <w:rPr>
                <w:rFonts w:cs="FrankRuehl"/>
                <w:sz w:val="26"/>
                <w:szCs w:val="26"/>
                <w:rtl/>
              </w:rPr>
              <w:t>, ובמקום "סימן 55" יבוא "סימנים 55, 64,  ו-65", ובמקום "יחול" יבוא "יחולו";</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szCs w:val="22"/>
                <w:rtl/>
              </w:rPr>
            </w:pP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390" w:type="dxa"/>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(2)</w:t>
            </w:r>
          </w:p>
        </w:tc>
        <w:tc>
          <w:tcPr>
            <w:tcW w:w="6907" w:type="dxa"/>
            <w:gridSpan w:val="12"/>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סעיף קטן (ב) - בטל.</w:t>
            </w:r>
          </w:p>
        </w:tc>
      </w:tr>
      <w:tr w:rsidR="00FA2C4E" w:rsidTr="00FA2C4E">
        <w:tblPrEx>
          <w:tblCellMar>
            <w:top w:w="0" w:type="dxa"/>
            <w:bottom w:w="0" w:type="dxa"/>
          </w:tblCellMar>
        </w:tblPrEx>
        <w:trPr>
          <w:cantSplit/>
          <w:jc w:val="center"/>
        </w:trPr>
        <w:tc>
          <w:tcPr>
            <w:tcW w:w="845" w:type="dxa"/>
            <w:tcBorders>
              <w:top w:val="nil"/>
              <w:left w:val="nil"/>
              <w:bottom w:val="nil"/>
              <w:right w:val="nil"/>
            </w:tcBorders>
          </w:tcPr>
          <w:p w:rsidR="00FA2C4E" w:rsidRDefault="00FA2C4E">
            <w:pPr>
              <w:widowControl w:val="0"/>
              <w:rPr>
                <w:rFonts w:cs="FrankRuehl"/>
                <w:szCs w:val="22"/>
                <w:rtl/>
              </w:rPr>
            </w:pPr>
            <w:r>
              <w:rPr>
                <w:rFonts w:cs="FrankRuehl"/>
                <w:szCs w:val="22"/>
                <w:rtl/>
              </w:rPr>
              <w:t>תיקון סעיף 5</w:t>
            </w:r>
          </w:p>
        </w:tc>
        <w:tc>
          <w:tcPr>
            <w:tcW w:w="363" w:type="dxa"/>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5.</w:t>
            </w:r>
          </w:p>
        </w:tc>
        <w:tc>
          <w:tcPr>
            <w:tcW w:w="7297" w:type="dxa"/>
            <w:gridSpan w:val="13"/>
            <w:tcBorders>
              <w:top w:val="nil"/>
              <w:left w:val="nil"/>
              <w:bottom w:val="nil"/>
              <w:right w:val="nil"/>
            </w:tcBorders>
          </w:tcPr>
          <w:p w:rsidR="00FA2C4E" w:rsidRDefault="00FA2C4E">
            <w:pPr>
              <w:rPr>
                <w:rFonts w:cs="FrankRuehl"/>
                <w:sz w:val="26"/>
                <w:szCs w:val="26"/>
                <w:rtl/>
              </w:rPr>
            </w:pPr>
            <w:r>
              <w:rPr>
                <w:rFonts w:cs="FrankRuehl"/>
                <w:sz w:val="26"/>
                <w:szCs w:val="26"/>
                <w:rtl/>
              </w:rPr>
              <w:t>בסעיף 5 לחוק העיקרי -</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szCs w:val="22"/>
                <w:rtl/>
              </w:rPr>
            </w:pP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390" w:type="dxa"/>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(1)</w:t>
            </w:r>
          </w:p>
        </w:tc>
        <w:tc>
          <w:tcPr>
            <w:tcW w:w="6907" w:type="dxa"/>
            <w:gridSpan w:val="12"/>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בסעיף קטן (א), בסופו יבוא "או אם לא ניתן לפיו להתיר את הנישואין."</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szCs w:val="22"/>
                <w:rtl/>
              </w:rPr>
            </w:pP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390" w:type="dxa"/>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(2)</w:t>
            </w:r>
          </w:p>
        </w:tc>
        <w:tc>
          <w:tcPr>
            <w:tcW w:w="6907" w:type="dxa"/>
            <w:gridSpan w:val="12"/>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 xml:space="preserve">אחרי סעיף קטן </w:t>
            </w:r>
            <w:r>
              <w:rPr>
                <w:rFonts w:cs="FrankRuehl"/>
                <w:strike/>
                <w:sz w:val="26"/>
                <w:szCs w:val="26"/>
                <w:rtl/>
              </w:rPr>
              <w:t>(ד)</w:t>
            </w:r>
            <w:r>
              <w:rPr>
                <w:rFonts w:cs="FrankRuehl"/>
                <w:sz w:val="26"/>
                <w:szCs w:val="26"/>
                <w:rtl/>
              </w:rPr>
              <w:t xml:space="preserve"> </w:t>
            </w:r>
            <w:del w:id="121" w:author="admin" w:date="2003-07-14T16:35:00Z">
              <w:r>
                <w:rPr>
                  <w:rFonts w:cs="FrankRuehl"/>
                  <w:sz w:val="26"/>
                  <w:szCs w:val="26"/>
                  <w:u w:val="single"/>
                  <w:rtl/>
                </w:rPr>
                <w:delText>(ד)</w:delText>
              </w:r>
            </w:del>
            <w:ins w:id="122" w:author="admin" w:date="2003-07-14T16:35:00Z">
              <w:r>
                <w:rPr>
                  <w:rFonts w:cs="FrankRuehl"/>
                  <w:sz w:val="26"/>
                  <w:szCs w:val="26"/>
                  <w:u w:val="single"/>
                  <w:rtl/>
                </w:rPr>
                <w:t>(ג)</w:t>
              </w:r>
            </w:ins>
            <w:r>
              <w:rPr>
                <w:rFonts w:cs="FrankRuehl"/>
                <w:sz w:val="26"/>
                <w:szCs w:val="26"/>
                <w:rtl/>
              </w:rPr>
              <w:t xml:space="preserve"> יבוא:</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szCs w:val="22"/>
                <w:rtl/>
              </w:rPr>
            </w:pP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390" w:type="dxa"/>
            <w:tcBorders>
              <w:top w:val="nil"/>
              <w:left w:val="nil"/>
              <w:bottom w:val="nil"/>
              <w:right w:val="nil"/>
            </w:tcBorders>
          </w:tcPr>
          <w:p w:rsidR="00FA2C4E" w:rsidRDefault="00FA2C4E">
            <w:pPr>
              <w:widowControl w:val="0"/>
              <w:rPr>
                <w:rFonts w:cs="FrankRuehl"/>
                <w:sz w:val="26"/>
                <w:szCs w:val="26"/>
                <w:rtl/>
              </w:rPr>
            </w:pPr>
          </w:p>
        </w:tc>
        <w:tc>
          <w:tcPr>
            <w:tcW w:w="542" w:type="dxa"/>
            <w:gridSpan w:val="3"/>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w:t>
            </w:r>
            <w:r>
              <w:rPr>
                <w:rFonts w:cs="FrankRuehl"/>
                <w:strike/>
                <w:sz w:val="26"/>
                <w:szCs w:val="26"/>
                <w:rtl/>
              </w:rPr>
              <w:t xml:space="preserve">(ה) </w:t>
            </w:r>
            <w:del w:id="123" w:author="admin" w:date="2003-07-14T16:35:00Z">
              <w:r>
                <w:rPr>
                  <w:rFonts w:cs="FrankRuehl"/>
                  <w:sz w:val="26"/>
                  <w:szCs w:val="26"/>
                  <w:u w:val="single"/>
                  <w:rtl/>
                </w:rPr>
                <w:delText>(ה)</w:delText>
              </w:r>
            </w:del>
            <w:ins w:id="124" w:author="admin" w:date="2003-07-14T16:35:00Z">
              <w:r>
                <w:rPr>
                  <w:rFonts w:cs="FrankRuehl"/>
                  <w:sz w:val="26"/>
                  <w:szCs w:val="26"/>
                  <w:u w:val="single"/>
                  <w:rtl/>
                </w:rPr>
                <w:t>(ד)</w:t>
              </w:r>
            </w:ins>
          </w:p>
        </w:tc>
        <w:tc>
          <w:tcPr>
            <w:tcW w:w="6365" w:type="dxa"/>
            <w:gridSpan w:val="9"/>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 xml:space="preserve">לענין סעיף זה </w:t>
            </w:r>
            <w:r>
              <w:rPr>
                <w:rFonts w:cs="FrankRuehl"/>
                <w:sz w:val="26"/>
                <w:szCs w:val="26"/>
              </w:rPr>
              <w:t>–</w:t>
            </w:r>
            <w:r>
              <w:rPr>
                <w:rFonts w:cs="FrankRuehl"/>
                <w:sz w:val="26"/>
                <w:szCs w:val="26"/>
                <w:rtl/>
              </w:rPr>
              <w:t xml:space="preserve"> </w:t>
            </w:r>
          </w:p>
          <w:p w:rsidR="00FA2C4E" w:rsidRDefault="00FA2C4E">
            <w:pPr>
              <w:widowControl w:val="0"/>
              <w:rPr>
                <w:rFonts w:cs="FrankRuehl"/>
                <w:sz w:val="26"/>
                <w:szCs w:val="26"/>
                <w:rtl/>
              </w:rPr>
            </w:pPr>
            <w:r>
              <w:rPr>
                <w:rFonts w:cs="FrankRuehl"/>
                <w:sz w:val="26"/>
                <w:szCs w:val="26"/>
                <w:rtl/>
              </w:rPr>
              <w:t xml:space="preserve">"מקום מושב" </w:t>
            </w:r>
            <w:r>
              <w:rPr>
                <w:rFonts w:cs="FrankRuehl"/>
                <w:sz w:val="26"/>
                <w:szCs w:val="26"/>
              </w:rPr>
              <w:t>–</w:t>
            </w:r>
            <w:r>
              <w:rPr>
                <w:rFonts w:cs="FrankRuehl"/>
                <w:sz w:val="26"/>
                <w:szCs w:val="26"/>
                <w:rtl/>
              </w:rPr>
              <w:t xml:space="preserve"> </w:t>
            </w:r>
            <w:r>
              <w:rPr>
                <w:rFonts w:cs="FrankRuehl"/>
                <w:sz w:val="26"/>
                <w:szCs w:val="26"/>
                <w:u w:val="single"/>
                <w:rtl/>
              </w:rPr>
              <w:t>כהגדרתו</w:t>
            </w:r>
            <w:r>
              <w:rPr>
                <w:rFonts w:cs="FrankRuehl"/>
                <w:sz w:val="26"/>
                <w:szCs w:val="26"/>
                <w:rtl/>
              </w:rPr>
              <w:t xml:space="preserve"> </w:t>
            </w:r>
            <w:r>
              <w:rPr>
                <w:rFonts w:cs="FrankRuehl"/>
                <w:strike/>
                <w:sz w:val="26"/>
                <w:szCs w:val="26"/>
                <w:rtl/>
              </w:rPr>
              <w:t xml:space="preserve">כמשמעותו </w:t>
            </w:r>
            <w:r>
              <w:rPr>
                <w:rFonts w:cs="FrankRuehl"/>
                <w:sz w:val="26"/>
                <w:szCs w:val="26"/>
                <w:rtl/>
              </w:rPr>
              <w:t>בסעיף 80 לחוק הכשרות המשפטית והאפוטרופסות, התשכ"ב-1962</w:t>
            </w:r>
            <w:r>
              <w:rPr>
                <w:rStyle w:val="aa"/>
                <w:sz w:val="26"/>
                <w:szCs w:val="26"/>
                <w:rtl/>
              </w:rPr>
              <w:footnoteReference w:id="19"/>
            </w:r>
            <w:r>
              <w:rPr>
                <w:rFonts w:cs="FrankRuehl"/>
                <w:sz w:val="26"/>
                <w:szCs w:val="26"/>
                <w:rtl/>
              </w:rPr>
              <w:t>."</w:t>
            </w:r>
          </w:p>
        </w:tc>
      </w:tr>
      <w:tr w:rsidR="00FA2C4E" w:rsidTr="00FA2C4E">
        <w:tblPrEx>
          <w:tblCellMar>
            <w:top w:w="0" w:type="dxa"/>
            <w:bottom w:w="0" w:type="dxa"/>
          </w:tblCellMar>
        </w:tblPrEx>
        <w:trPr>
          <w:cantSplit/>
          <w:jc w:val="center"/>
        </w:trPr>
        <w:tc>
          <w:tcPr>
            <w:tcW w:w="845" w:type="dxa"/>
            <w:tcBorders>
              <w:top w:val="nil"/>
              <w:left w:val="nil"/>
              <w:bottom w:val="nil"/>
              <w:right w:val="nil"/>
            </w:tcBorders>
          </w:tcPr>
          <w:p w:rsidR="00FA2C4E" w:rsidRDefault="00FA2C4E">
            <w:pPr>
              <w:widowControl w:val="0"/>
              <w:rPr>
                <w:rFonts w:cs="FrankRuehl"/>
                <w:szCs w:val="22"/>
                <w:rtl/>
              </w:rPr>
            </w:pPr>
            <w:r>
              <w:rPr>
                <w:rFonts w:cs="FrankRuehl"/>
                <w:szCs w:val="22"/>
                <w:rtl/>
              </w:rPr>
              <w:t>הוספת סעיפים</w:t>
            </w:r>
            <w:ins w:id="125" w:author="900" w:date="2002-11-10T00:16:00Z">
              <w:r>
                <w:rPr>
                  <w:rFonts w:cs="FrankRuehl"/>
                  <w:szCs w:val="22"/>
                  <w:rtl/>
                </w:rPr>
                <w:t xml:space="preserve"> </w:t>
              </w:r>
            </w:ins>
            <w:r>
              <w:rPr>
                <w:rFonts w:cs="FrankRuehl"/>
                <w:szCs w:val="22"/>
                <w:rtl/>
              </w:rPr>
              <w:t xml:space="preserve">  5א ו</w:t>
            </w:r>
            <w:r>
              <w:rPr>
                <w:rFonts w:cs="FrankRuehl"/>
                <w:szCs w:val="22"/>
              </w:rPr>
              <w:t>–</w:t>
            </w:r>
            <w:r>
              <w:rPr>
                <w:rFonts w:cs="FrankRuehl"/>
                <w:szCs w:val="22"/>
                <w:rtl/>
              </w:rPr>
              <w:t>5ב</w:t>
            </w:r>
          </w:p>
        </w:tc>
        <w:tc>
          <w:tcPr>
            <w:tcW w:w="363" w:type="dxa"/>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6.</w:t>
            </w:r>
          </w:p>
        </w:tc>
        <w:tc>
          <w:tcPr>
            <w:tcW w:w="7297" w:type="dxa"/>
            <w:gridSpan w:val="13"/>
            <w:tcBorders>
              <w:top w:val="nil"/>
              <w:left w:val="nil"/>
              <w:bottom w:val="nil"/>
              <w:right w:val="nil"/>
            </w:tcBorders>
          </w:tcPr>
          <w:p w:rsidR="00FA2C4E" w:rsidRDefault="00FA2C4E">
            <w:pPr>
              <w:rPr>
                <w:rFonts w:cs="FrankRuehl"/>
                <w:sz w:val="26"/>
                <w:szCs w:val="26"/>
                <w:rtl/>
              </w:rPr>
            </w:pPr>
            <w:r>
              <w:rPr>
                <w:rFonts w:cs="FrankRuehl"/>
                <w:sz w:val="26"/>
                <w:szCs w:val="26"/>
                <w:rtl/>
              </w:rPr>
              <w:t>אחרי סעיף 5 לחוק העיקרי יבוא:</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b/>
                <w:bCs/>
                <w:szCs w:val="22"/>
                <w:u w:val="single"/>
                <w:rtl/>
              </w:rPr>
            </w:pPr>
            <w:r>
              <w:rPr>
                <w:rFonts w:cs="FrankRuehl"/>
                <w:b/>
                <w:bCs/>
                <w:szCs w:val="22"/>
                <w:u w:val="single"/>
                <w:rtl/>
              </w:rPr>
              <w:t>הועדה מציעה לשלב את סעיף 5א  בסע' 2 המוצע  - כמפורט לעיל</w:t>
            </w: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932" w:type="dxa"/>
            <w:gridSpan w:val="4"/>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w:t>
            </w:r>
            <w:r>
              <w:rPr>
                <w:rFonts w:cs="FrankRuehl"/>
                <w:szCs w:val="22"/>
                <w:rtl/>
              </w:rPr>
              <w:t>סמכות מבחינה בינלאומית לבית דין דתי</w:t>
            </w:r>
          </w:p>
        </w:tc>
        <w:tc>
          <w:tcPr>
            <w:tcW w:w="540" w:type="dxa"/>
            <w:gridSpan w:val="3"/>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5א.</w:t>
            </w:r>
          </w:p>
        </w:tc>
        <w:tc>
          <w:tcPr>
            <w:tcW w:w="540"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(א)</w:t>
            </w:r>
          </w:p>
        </w:tc>
        <w:tc>
          <w:tcPr>
            <w:tcW w:w="5285" w:type="dxa"/>
            <w:gridSpan w:val="4"/>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 xml:space="preserve">על אף האמור בכל דין, לבית דין דתי תהיה סמכות ייחודית לדון בענייני התרת </w:t>
            </w:r>
            <w:del w:id="126" w:author="admin" w:date="2003-07-15T16:26:00Z">
              <w:r>
                <w:rPr>
                  <w:rFonts w:cs="FrankRuehl"/>
                  <w:sz w:val="26"/>
                  <w:szCs w:val="26"/>
                  <w:rtl/>
                </w:rPr>
                <w:delText xml:space="preserve">התרת </w:delText>
              </w:r>
            </w:del>
            <w:r>
              <w:rPr>
                <w:rFonts w:cs="FrankRuehl"/>
                <w:sz w:val="26"/>
                <w:szCs w:val="26"/>
                <w:rtl/>
              </w:rPr>
              <w:t>נישואין</w:t>
            </w:r>
            <w:ins w:id="127" w:author="900" w:date="2003-08-14T10:06:00Z">
              <w:r>
                <w:rPr>
                  <w:rStyle w:val="aa"/>
                  <w:sz w:val="26"/>
                  <w:szCs w:val="26"/>
                </w:rPr>
                <w:footnoteReference w:id="20"/>
              </w:r>
            </w:ins>
            <w:r>
              <w:rPr>
                <w:rFonts w:cs="FrankRuehl"/>
                <w:sz w:val="26"/>
                <w:szCs w:val="26"/>
                <w:rtl/>
              </w:rPr>
              <w:t xml:space="preserve">, כששני בני הזוג הם בני הדת של בית הדין והתקיימו תנאי הסמכות שבסעיף 2 לחוק זה; ואולם, אין באמור בהוראות סעיף קטן זה כדי </w:t>
            </w:r>
            <w:r>
              <w:rPr>
                <w:rFonts w:cs="FrankRuehl"/>
                <w:sz w:val="26"/>
                <w:szCs w:val="26"/>
                <w:u w:val="single"/>
                <w:rtl/>
              </w:rPr>
              <w:t xml:space="preserve">להוסיף או לגרוע מהסמכויות הנתונות לבית הדין הדתי לדון בענינים הכרוכים בהתרת הנישואין לפי כל דין </w:t>
            </w:r>
            <w:r>
              <w:rPr>
                <w:rFonts w:cs="FrankRuehl"/>
                <w:strike/>
                <w:sz w:val="26"/>
                <w:szCs w:val="26"/>
                <w:rtl/>
              </w:rPr>
              <w:t>להקנות לבית הדין הדתי סמכות שיפוט בעניינים הכרוכים בגירושין</w:t>
            </w:r>
            <w:ins w:id="143" w:author="900" w:date="2003-08-14T09:43:00Z">
              <w:r>
                <w:rPr>
                  <w:rStyle w:val="aa"/>
                  <w:sz w:val="26"/>
                  <w:szCs w:val="26"/>
                </w:rPr>
                <w:footnoteReference w:id="21"/>
              </w:r>
            </w:ins>
            <w:r>
              <w:rPr>
                <w:rFonts w:cs="FrankRuehl"/>
                <w:sz w:val="26"/>
                <w:szCs w:val="26"/>
                <w:rtl/>
              </w:rPr>
              <w:t>.</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szCs w:val="22"/>
                <w:rtl/>
              </w:rPr>
            </w:pP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932" w:type="dxa"/>
            <w:gridSpan w:val="4"/>
            <w:tcBorders>
              <w:top w:val="nil"/>
              <w:left w:val="nil"/>
              <w:bottom w:val="nil"/>
              <w:right w:val="nil"/>
            </w:tcBorders>
          </w:tcPr>
          <w:p w:rsidR="00FA2C4E" w:rsidRDefault="00FA2C4E">
            <w:pPr>
              <w:widowControl w:val="0"/>
              <w:rPr>
                <w:rFonts w:cs="FrankRuehl"/>
                <w:sz w:val="26"/>
                <w:szCs w:val="26"/>
                <w:rtl/>
              </w:rPr>
            </w:pPr>
          </w:p>
        </w:tc>
        <w:tc>
          <w:tcPr>
            <w:tcW w:w="540" w:type="dxa"/>
            <w:gridSpan w:val="3"/>
            <w:tcBorders>
              <w:top w:val="nil"/>
              <w:left w:val="nil"/>
              <w:bottom w:val="nil"/>
              <w:right w:val="nil"/>
            </w:tcBorders>
          </w:tcPr>
          <w:p w:rsidR="00FA2C4E" w:rsidRDefault="00FA2C4E">
            <w:pPr>
              <w:widowControl w:val="0"/>
              <w:rPr>
                <w:rFonts w:cs="FrankRuehl"/>
                <w:sz w:val="26"/>
                <w:szCs w:val="26"/>
                <w:rtl/>
              </w:rPr>
            </w:pPr>
          </w:p>
        </w:tc>
        <w:tc>
          <w:tcPr>
            <w:tcW w:w="540"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(ב)</w:t>
            </w:r>
          </w:p>
        </w:tc>
        <w:tc>
          <w:tcPr>
            <w:tcW w:w="5285" w:type="dxa"/>
            <w:gridSpan w:val="4"/>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 xml:space="preserve">על אף האמור בסעיף קטן (א), בית דין דתי יהיה מוסמך לדון בעניני </w:t>
            </w:r>
            <w:del w:id="148" w:author="admin" w:date="2003-07-15T16:29:00Z">
              <w:r>
                <w:rPr>
                  <w:rFonts w:cs="FrankRuehl"/>
                  <w:sz w:val="26"/>
                  <w:szCs w:val="26"/>
                  <w:rtl/>
                </w:rPr>
                <w:delText xml:space="preserve">התרת </w:delText>
              </w:r>
            </w:del>
            <w:r>
              <w:rPr>
                <w:rFonts w:cs="FrankRuehl"/>
                <w:sz w:val="26"/>
                <w:szCs w:val="26"/>
                <w:rtl/>
              </w:rPr>
              <w:t>התרת הנישואין</w:t>
            </w:r>
            <w:ins w:id="149" w:author="900" w:date="2003-08-14T12:42:00Z">
              <w:r>
                <w:rPr>
                  <w:rStyle w:val="aa"/>
                  <w:sz w:val="26"/>
                  <w:szCs w:val="26"/>
                </w:rPr>
                <w:footnoteReference w:id="22"/>
              </w:r>
            </w:ins>
            <w:r>
              <w:rPr>
                <w:rFonts w:cs="FrankRuehl"/>
                <w:sz w:val="26"/>
                <w:szCs w:val="26"/>
                <w:rtl/>
              </w:rPr>
              <w:t xml:space="preserve"> של בני זוג ששניהם בני הדת של בית הדין</w:t>
            </w:r>
            <w:ins w:id="152" w:author="900" w:date="2003-08-14T09:44:00Z">
              <w:r>
                <w:rPr>
                  <w:rStyle w:val="aa"/>
                  <w:sz w:val="26"/>
                  <w:szCs w:val="26"/>
                </w:rPr>
                <w:footnoteReference w:id="23"/>
              </w:r>
            </w:ins>
            <w:ins w:id="157" w:author="admin" w:date="2003-07-15T15:49:00Z">
              <w:r>
                <w:rPr>
                  <w:rFonts w:cs="FrankRuehl"/>
                  <w:sz w:val="26"/>
                  <w:szCs w:val="26"/>
                  <w:rtl/>
                </w:rPr>
                <w:t xml:space="preserve">, </w:t>
              </w:r>
            </w:ins>
            <w:r>
              <w:rPr>
                <w:rFonts w:cs="FrankRuehl"/>
                <w:sz w:val="26"/>
                <w:szCs w:val="26"/>
                <w:rtl/>
              </w:rPr>
              <w:t>גם אם לא התקיימו תנאי הסמכות שבסעיף 2 לחוק זה, אם שני בני הזוג הביעו את הסכמתם לשיפוטו של בית הדין.</w:t>
            </w:r>
          </w:p>
        </w:tc>
      </w:tr>
      <w:tr w:rsidR="00FA2C4E" w:rsidTr="00FA2C4E">
        <w:tblPrEx>
          <w:tblCellMar>
            <w:top w:w="0" w:type="dxa"/>
            <w:bottom w:w="0" w:type="dxa"/>
          </w:tblCellMar>
        </w:tblPrEx>
        <w:trPr>
          <w:cantSplit/>
          <w:trHeight w:val="255"/>
          <w:jc w:val="center"/>
        </w:trPr>
        <w:tc>
          <w:tcPr>
            <w:tcW w:w="1208" w:type="dxa"/>
            <w:gridSpan w:val="2"/>
            <w:tcBorders>
              <w:top w:val="nil"/>
              <w:left w:val="nil"/>
              <w:bottom w:val="nil"/>
              <w:right w:val="nil"/>
            </w:tcBorders>
            <w:vAlign w:val="center"/>
          </w:tcPr>
          <w:p w:rsidR="00FA2C4E" w:rsidRDefault="00FA2C4E">
            <w:pPr>
              <w:widowControl w:val="0"/>
              <w:rPr>
                <w:rFonts w:cs="FrankRuehl"/>
                <w:b/>
                <w:bCs/>
                <w:sz w:val="26"/>
                <w:szCs w:val="26"/>
                <w:u w:val="single"/>
                <w:rtl/>
              </w:rPr>
            </w:pPr>
            <w:r>
              <w:rPr>
                <w:rFonts w:cs="FrankRuehl"/>
                <w:b/>
                <w:bCs/>
                <w:sz w:val="24"/>
                <w:u w:val="single"/>
                <w:rtl/>
              </w:rPr>
              <w:t xml:space="preserve">הצעת הוועדה לשינויי נוסח </w:t>
            </w:r>
          </w:p>
        </w:tc>
        <w:tc>
          <w:tcPr>
            <w:tcW w:w="932" w:type="dxa"/>
            <w:gridSpan w:val="4"/>
            <w:vMerge w:val="restart"/>
            <w:tcBorders>
              <w:top w:val="nil"/>
              <w:left w:val="nil"/>
              <w:bottom w:val="nil"/>
              <w:right w:val="nil"/>
            </w:tcBorders>
            <w:vAlign w:val="center"/>
          </w:tcPr>
          <w:p w:rsidR="00FA2C4E" w:rsidRDefault="00FA2C4E">
            <w:pPr>
              <w:widowControl w:val="0"/>
              <w:rPr>
                <w:rFonts w:cs="FrankRuehl"/>
                <w:szCs w:val="22"/>
                <w:u w:val="single"/>
                <w:rtl/>
              </w:rPr>
            </w:pPr>
            <w:r>
              <w:rPr>
                <w:rFonts w:cs="FrankRuehl"/>
                <w:szCs w:val="22"/>
                <w:rtl/>
              </w:rPr>
              <w:t xml:space="preserve">סמכות שיפוט בהסכמה  לבית דין דתי </w:t>
            </w:r>
            <w:r>
              <w:rPr>
                <w:rFonts w:cs="FrankRuehl"/>
                <w:szCs w:val="22"/>
                <w:u w:val="single"/>
                <w:rtl/>
              </w:rPr>
              <w:t xml:space="preserve">כשלאחד מבני הזוג אין בית דין בישראל </w:t>
            </w:r>
          </w:p>
        </w:tc>
        <w:tc>
          <w:tcPr>
            <w:tcW w:w="540" w:type="dxa"/>
            <w:gridSpan w:val="3"/>
            <w:tcBorders>
              <w:top w:val="nil"/>
              <w:left w:val="nil"/>
              <w:bottom w:val="nil"/>
              <w:right w:val="nil"/>
            </w:tcBorders>
          </w:tcPr>
          <w:p w:rsidR="00FA2C4E" w:rsidRDefault="00FA2C4E">
            <w:pPr>
              <w:widowControl w:val="0"/>
              <w:rPr>
                <w:rFonts w:cs="David"/>
                <w:sz w:val="26"/>
                <w:szCs w:val="26"/>
                <w:rtl/>
              </w:rPr>
            </w:pPr>
            <w:r>
              <w:rPr>
                <w:rFonts w:cs="FrankRuehl"/>
                <w:sz w:val="26"/>
                <w:szCs w:val="26"/>
                <w:rtl/>
              </w:rPr>
              <w:t>5ב.</w:t>
            </w:r>
            <w:r>
              <w:rPr>
                <w:rStyle w:val="aa"/>
                <w:sz w:val="26"/>
                <w:szCs w:val="26"/>
              </w:rPr>
              <w:t xml:space="preserve"> </w:t>
            </w:r>
            <w:ins w:id="158" w:author="900" w:date="2003-08-14T09:59:00Z">
              <w:r>
                <w:rPr>
                  <w:rStyle w:val="aa"/>
                  <w:sz w:val="26"/>
                  <w:szCs w:val="26"/>
                </w:rPr>
                <w:footnoteReference w:id="24"/>
              </w:r>
            </w:ins>
          </w:p>
          <w:p w:rsidR="00FA2C4E" w:rsidRDefault="00FA2C4E">
            <w:pPr>
              <w:widowControl w:val="0"/>
              <w:rPr>
                <w:rFonts w:cs="FrankRuehl"/>
                <w:sz w:val="26"/>
                <w:szCs w:val="26"/>
                <w:rtl/>
              </w:rPr>
            </w:pPr>
          </w:p>
        </w:tc>
        <w:tc>
          <w:tcPr>
            <w:tcW w:w="5825" w:type="dxa"/>
            <w:gridSpan w:val="6"/>
            <w:tcBorders>
              <w:top w:val="nil"/>
              <w:left w:val="nil"/>
              <w:bottom w:val="nil"/>
              <w:right w:val="nil"/>
            </w:tcBorders>
          </w:tcPr>
          <w:p w:rsidR="00FA2C4E" w:rsidRDefault="00FA2C4E">
            <w:pPr>
              <w:widowControl w:val="0"/>
              <w:rPr>
                <w:rFonts w:cs="FrankRuehl"/>
                <w:sz w:val="26"/>
                <w:szCs w:val="26"/>
                <w:rtl/>
              </w:rPr>
            </w:pPr>
            <w:r>
              <w:rPr>
                <w:rFonts w:cs="FrankRuehl"/>
                <w:strike/>
                <w:sz w:val="26"/>
                <w:szCs w:val="26"/>
                <w:rtl/>
              </w:rPr>
              <w:t>על אף האמור בסעיף 1(א),</w:t>
            </w:r>
            <w:r>
              <w:rPr>
                <w:rStyle w:val="aa"/>
                <w:strike/>
                <w:sz w:val="26"/>
                <w:szCs w:val="26"/>
                <w:rtl/>
              </w:rPr>
              <w:footnoteReference w:id="25"/>
            </w:r>
            <w:r>
              <w:rPr>
                <w:rFonts w:cs="FrankRuehl"/>
                <w:sz w:val="26"/>
                <w:szCs w:val="26"/>
                <w:rtl/>
              </w:rPr>
              <w:t xml:space="preserve">  </w:t>
            </w:r>
            <w:del w:id="164" w:author="900" w:date="2003-08-14T09:56:00Z">
              <w:r>
                <w:rPr>
                  <w:rFonts w:cs="FrankRuehl"/>
                  <w:sz w:val="26"/>
                  <w:szCs w:val="26"/>
                  <w:rtl/>
                </w:rPr>
                <w:delText xml:space="preserve">על אף האמור בסעיף 1(א), </w:delText>
              </w:r>
            </w:del>
            <w:r>
              <w:rPr>
                <w:rFonts w:cs="FrankRuehl"/>
                <w:sz w:val="26"/>
                <w:szCs w:val="26"/>
                <w:rtl/>
              </w:rPr>
              <w:t xml:space="preserve">בית דין דתי </w:t>
            </w:r>
            <w:r>
              <w:rPr>
                <w:rFonts w:cs="FrankRuehl"/>
                <w:strike/>
                <w:sz w:val="26"/>
                <w:szCs w:val="26"/>
                <w:rtl/>
              </w:rPr>
              <w:t xml:space="preserve">יהיה </w:t>
            </w:r>
            <w:r>
              <w:rPr>
                <w:rFonts w:cs="FrankRuehl"/>
                <w:sz w:val="26"/>
                <w:szCs w:val="26"/>
                <w:rtl/>
              </w:rPr>
              <w:t xml:space="preserve">מוסמך לדון בעניני התרת נישואין של בני זוג </w:t>
            </w:r>
            <w:r>
              <w:rPr>
                <w:rFonts w:cs="FrankRuehl"/>
                <w:sz w:val="26"/>
                <w:szCs w:val="26"/>
                <w:u w:val="single"/>
                <w:rtl/>
              </w:rPr>
              <w:t>שאחד מהם אינו בן הדת של בית הדין</w:t>
            </w:r>
            <w:r>
              <w:rPr>
                <w:rStyle w:val="aa"/>
                <w:sz w:val="26"/>
                <w:szCs w:val="26"/>
                <w:u w:val="single"/>
                <w:rtl/>
              </w:rPr>
              <w:footnoteReference w:id="26"/>
            </w:r>
            <w:r>
              <w:rPr>
                <w:rFonts w:cs="FrankRuehl"/>
                <w:sz w:val="26"/>
                <w:szCs w:val="26"/>
                <w:u w:val="single"/>
                <w:rtl/>
              </w:rPr>
              <w:t xml:space="preserve"> </w:t>
            </w:r>
            <w:r>
              <w:rPr>
                <w:rFonts w:cs="FrankRuehl"/>
                <w:strike/>
                <w:sz w:val="26"/>
                <w:szCs w:val="26"/>
                <w:rtl/>
              </w:rPr>
              <w:t xml:space="preserve">שהסעיף האמור חל עליהם </w:t>
            </w:r>
            <w:del w:id="165" w:author="900" w:date="2003-08-14T10:01:00Z">
              <w:r>
                <w:rPr>
                  <w:rFonts w:cs="FrankRuehl"/>
                  <w:sz w:val="26"/>
                  <w:szCs w:val="26"/>
                  <w:rtl/>
                </w:rPr>
                <w:delText xml:space="preserve">של בני זוג </w:delText>
              </w:r>
            </w:del>
            <w:del w:id="166" w:author="900" w:date="2003-08-14T09:57:00Z">
              <w:r>
                <w:rPr>
                  <w:rFonts w:cs="FrankRuehl"/>
                  <w:sz w:val="26"/>
                  <w:szCs w:val="26"/>
                  <w:rtl/>
                </w:rPr>
                <w:delText>שהסעיף האמור חל עליהם</w:delText>
              </w:r>
            </w:del>
            <w:r>
              <w:rPr>
                <w:rFonts w:cs="FrankRuehl"/>
                <w:sz w:val="26"/>
                <w:szCs w:val="26"/>
                <w:rtl/>
              </w:rPr>
              <w:t>,אם התקיימו כל התנאים הבאים:</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b/>
                <w:bCs/>
                <w:szCs w:val="22"/>
                <w:u w:val="single"/>
                <w:rtl/>
              </w:rPr>
            </w:pPr>
          </w:p>
        </w:tc>
        <w:tc>
          <w:tcPr>
            <w:tcW w:w="363" w:type="dxa"/>
            <w:tcBorders>
              <w:top w:val="nil"/>
              <w:left w:val="nil"/>
              <w:bottom w:val="nil"/>
              <w:right w:val="nil"/>
            </w:tcBorders>
            <w:vAlign w:val="center"/>
          </w:tcPr>
          <w:p w:rsidR="00FA2C4E" w:rsidRDefault="00FA2C4E">
            <w:pPr>
              <w:widowControl w:val="0"/>
              <w:rPr>
                <w:rFonts w:cs="FrankRuehl"/>
                <w:sz w:val="26"/>
                <w:szCs w:val="26"/>
                <w:u w:val="single"/>
                <w:rtl/>
              </w:rPr>
            </w:pPr>
          </w:p>
        </w:tc>
        <w:tc>
          <w:tcPr>
            <w:tcW w:w="932" w:type="dxa"/>
            <w:gridSpan w:val="4"/>
            <w:vMerge/>
            <w:tcBorders>
              <w:top w:val="nil"/>
              <w:left w:val="nil"/>
              <w:bottom w:val="nil"/>
              <w:right w:val="nil"/>
            </w:tcBorders>
            <w:vAlign w:val="center"/>
          </w:tcPr>
          <w:p w:rsidR="00FA2C4E" w:rsidRDefault="00FA2C4E">
            <w:pPr>
              <w:widowControl w:val="0"/>
              <w:rPr>
                <w:rFonts w:cs="FrankRuehl"/>
                <w:sz w:val="26"/>
                <w:szCs w:val="26"/>
                <w:rtl/>
              </w:rPr>
            </w:pPr>
          </w:p>
        </w:tc>
        <w:tc>
          <w:tcPr>
            <w:tcW w:w="540" w:type="dxa"/>
            <w:gridSpan w:val="3"/>
            <w:tcBorders>
              <w:top w:val="nil"/>
              <w:left w:val="nil"/>
              <w:bottom w:val="nil"/>
              <w:right w:val="nil"/>
            </w:tcBorders>
            <w:vAlign w:val="center"/>
          </w:tcPr>
          <w:p w:rsidR="00FA2C4E" w:rsidRDefault="00FA2C4E">
            <w:pPr>
              <w:widowControl w:val="0"/>
              <w:rPr>
                <w:rFonts w:cs="FrankRuehl"/>
                <w:sz w:val="26"/>
                <w:szCs w:val="26"/>
                <w:rtl/>
              </w:rPr>
            </w:pPr>
          </w:p>
        </w:tc>
        <w:tc>
          <w:tcPr>
            <w:tcW w:w="540"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(1)</w:t>
            </w:r>
          </w:p>
        </w:tc>
        <w:tc>
          <w:tcPr>
            <w:tcW w:w="5285" w:type="dxa"/>
            <w:gridSpan w:val="4"/>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שני בני הזוג הביעו את הסכמתם לשיפוטו של בית הדין הדתי;</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szCs w:val="22"/>
                <w:rtl/>
              </w:rPr>
            </w:pP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932" w:type="dxa"/>
            <w:gridSpan w:val="4"/>
            <w:vMerge/>
            <w:tcBorders>
              <w:top w:val="nil"/>
              <w:left w:val="nil"/>
              <w:bottom w:val="nil"/>
              <w:right w:val="nil"/>
            </w:tcBorders>
            <w:vAlign w:val="center"/>
          </w:tcPr>
          <w:p w:rsidR="00FA2C4E" w:rsidRDefault="00FA2C4E">
            <w:pPr>
              <w:widowControl w:val="0"/>
              <w:rPr>
                <w:rFonts w:cs="FrankRuehl"/>
                <w:sz w:val="26"/>
                <w:szCs w:val="26"/>
                <w:rtl/>
              </w:rPr>
            </w:pPr>
          </w:p>
        </w:tc>
        <w:tc>
          <w:tcPr>
            <w:tcW w:w="540" w:type="dxa"/>
            <w:gridSpan w:val="3"/>
            <w:tcBorders>
              <w:top w:val="nil"/>
              <w:left w:val="nil"/>
              <w:bottom w:val="nil"/>
              <w:right w:val="nil"/>
            </w:tcBorders>
            <w:vAlign w:val="center"/>
          </w:tcPr>
          <w:p w:rsidR="00FA2C4E" w:rsidRDefault="00FA2C4E">
            <w:pPr>
              <w:widowControl w:val="0"/>
              <w:rPr>
                <w:rFonts w:cs="FrankRuehl"/>
                <w:sz w:val="26"/>
                <w:szCs w:val="26"/>
                <w:rtl/>
              </w:rPr>
            </w:pPr>
          </w:p>
        </w:tc>
        <w:tc>
          <w:tcPr>
            <w:tcW w:w="540"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(2)</w:t>
            </w:r>
          </w:p>
        </w:tc>
        <w:tc>
          <w:tcPr>
            <w:tcW w:w="5285" w:type="dxa"/>
            <w:gridSpan w:val="4"/>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אחד מבני הזוג הוא בן הדת של בית הדין הדתי ובן הזוג האחר אינו בן דת שיש לה בית דין דתי אחר;</w:t>
            </w:r>
          </w:p>
        </w:tc>
      </w:tr>
      <w:tr w:rsidR="00FA2C4E" w:rsidTr="00FA2C4E">
        <w:tblPrEx>
          <w:tblCellMar>
            <w:top w:w="0" w:type="dxa"/>
            <w:bottom w:w="0" w:type="dxa"/>
          </w:tblCellMar>
        </w:tblPrEx>
        <w:trPr>
          <w:cantSplit/>
          <w:trHeight w:val="255"/>
          <w:jc w:val="center"/>
        </w:trPr>
        <w:tc>
          <w:tcPr>
            <w:tcW w:w="845" w:type="dxa"/>
            <w:tcBorders>
              <w:top w:val="nil"/>
              <w:left w:val="nil"/>
              <w:bottom w:val="nil"/>
              <w:right w:val="nil"/>
            </w:tcBorders>
          </w:tcPr>
          <w:p w:rsidR="00FA2C4E" w:rsidRDefault="00FA2C4E">
            <w:pPr>
              <w:widowControl w:val="0"/>
              <w:rPr>
                <w:rFonts w:cs="FrankRuehl"/>
                <w:szCs w:val="22"/>
                <w:rtl/>
              </w:rPr>
            </w:pPr>
          </w:p>
        </w:tc>
        <w:tc>
          <w:tcPr>
            <w:tcW w:w="363" w:type="dxa"/>
            <w:tcBorders>
              <w:top w:val="nil"/>
              <w:left w:val="nil"/>
              <w:bottom w:val="nil"/>
              <w:right w:val="nil"/>
            </w:tcBorders>
            <w:vAlign w:val="center"/>
          </w:tcPr>
          <w:p w:rsidR="00FA2C4E" w:rsidRDefault="00FA2C4E">
            <w:pPr>
              <w:widowControl w:val="0"/>
              <w:rPr>
                <w:rFonts w:cs="FrankRuehl"/>
                <w:sz w:val="26"/>
                <w:szCs w:val="26"/>
                <w:rtl/>
              </w:rPr>
            </w:pPr>
          </w:p>
        </w:tc>
        <w:tc>
          <w:tcPr>
            <w:tcW w:w="932" w:type="dxa"/>
            <w:gridSpan w:val="4"/>
            <w:tcBorders>
              <w:top w:val="nil"/>
              <w:left w:val="nil"/>
              <w:bottom w:val="nil"/>
              <w:right w:val="nil"/>
            </w:tcBorders>
            <w:vAlign w:val="center"/>
          </w:tcPr>
          <w:p w:rsidR="00FA2C4E" w:rsidRDefault="00FA2C4E">
            <w:pPr>
              <w:widowControl w:val="0"/>
              <w:rPr>
                <w:rFonts w:cs="FrankRuehl"/>
                <w:sz w:val="26"/>
                <w:szCs w:val="26"/>
                <w:rtl/>
              </w:rPr>
            </w:pPr>
          </w:p>
        </w:tc>
        <w:tc>
          <w:tcPr>
            <w:tcW w:w="540" w:type="dxa"/>
            <w:gridSpan w:val="3"/>
            <w:tcBorders>
              <w:top w:val="nil"/>
              <w:left w:val="nil"/>
              <w:bottom w:val="nil"/>
              <w:right w:val="nil"/>
            </w:tcBorders>
            <w:vAlign w:val="center"/>
          </w:tcPr>
          <w:p w:rsidR="00FA2C4E" w:rsidRDefault="00FA2C4E">
            <w:pPr>
              <w:widowControl w:val="0"/>
              <w:rPr>
                <w:rFonts w:cs="FrankRuehl"/>
                <w:sz w:val="26"/>
                <w:szCs w:val="26"/>
                <w:rtl/>
              </w:rPr>
            </w:pPr>
          </w:p>
        </w:tc>
        <w:tc>
          <w:tcPr>
            <w:tcW w:w="540" w:type="dxa"/>
            <w:gridSpan w:val="2"/>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(3)</w:t>
            </w:r>
          </w:p>
        </w:tc>
        <w:tc>
          <w:tcPr>
            <w:tcW w:w="5285" w:type="dxa"/>
            <w:gridSpan w:val="4"/>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התקיימו תנאי הסמכות שבסעיף 2 לחוק זה."</w:t>
            </w:r>
          </w:p>
        </w:tc>
      </w:tr>
      <w:tr w:rsidR="00FA2C4E" w:rsidTr="00FA2C4E">
        <w:tblPrEx>
          <w:tblCellMar>
            <w:top w:w="0" w:type="dxa"/>
            <w:bottom w:w="0" w:type="dxa"/>
          </w:tblCellMar>
        </w:tblPrEx>
        <w:trPr>
          <w:cantSplit/>
          <w:jc w:val="center"/>
        </w:trPr>
        <w:tc>
          <w:tcPr>
            <w:tcW w:w="845" w:type="dxa"/>
            <w:tcBorders>
              <w:top w:val="nil"/>
              <w:left w:val="nil"/>
              <w:bottom w:val="nil"/>
              <w:right w:val="nil"/>
            </w:tcBorders>
          </w:tcPr>
          <w:p w:rsidR="00FA2C4E" w:rsidRDefault="00FA2C4E">
            <w:pPr>
              <w:widowControl w:val="0"/>
              <w:rPr>
                <w:rFonts w:cs="FrankRuehl"/>
                <w:szCs w:val="22"/>
                <w:rtl/>
              </w:rPr>
            </w:pPr>
            <w:r>
              <w:rPr>
                <w:rFonts w:cs="FrankRuehl"/>
                <w:szCs w:val="22"/>
                <w:rtl/>
              </w:rPr>
              <w:t>תיקון סעיף 6</w:t>
            </w:r>
          </w:p>
        </w:tc>
        <w:tc>
          <w:tcPr>
            <w:tcW w:w="363" w:type="dxa"/>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7.</w:t>
            </w:r>
          </w:p>
        </w:tc>
        <w:tc>
          <w:tcPr>
            <w:tcW w:w="7297" w:type="dxa"/>
            <w:gridSpan w:val="13"/>
            <w:tcBorders>
              <w:top w:val="nil"/>
              <w:left w:val="nil"/>
              <w:bottom w:val="nil"/>
              <w:right w:val="nil"/>
            </w:tcBorders>
            <w:vAlign w:val="center"/>
          </w:tcPr>
          <w:p w:rsidR="00FA2C4E" w:rsidRDefault="00FA2C4E">
            <w:pPr>
              <w:widowControl w:val="0"/>
              <w:numPr>
                <w:ins w:id="167" w:author="admin" w:date="2003-07-27T12:33:00Z"/>
              </w:numPr>
              <w:rPr>
                <w:rFonts w:cs="FrankRuehl"/>
                <w:sz w:val="26"/>
                <w:szCs w:val="26"/>
                <w:rtl/>
              </w:rPr>
            </w:pPr>
            <w:r>
              <w:rPr>
                <w:rFonts w:cs="FrankRuehl"/>
                <w:sz w:val="26"/>
                <w:szCs w:val="26"/>
                <w:rtl/>
              </w:rPr>
              <w:t>בסעיף 6 לחוק העיקרי</w:t>
            </w:r>
            <w:ins w:id="168" w:author="admin" w:date="2003-07-27T12:33:00Z">
              <w:r>
                <w:rPr>
                  <w:rFonts w:cs="FrankRuehl"/>
                  <w:sz w:val="26"/>
                  <w:szCs w:val="26"/>
                  <w:rtl/>
                </w:rPr>
                <w:t xml:space="preserve"> </w:t>
              </w:r>
            </w:ins>
            <w:del w:id="169" w:author="admin" w:date="2003-07-27T12:33:00Z">
              <w:r>
                <w:rPr>
                  <w:rFonts w:cs="FrankRuehl"/>
                  <w:sz w:val="26"/>
                  <w:szCs w:val="26"/>
                  <w:rtl/>
                </w:rPr>
                <w:delText>,</w:delText>
              </w:r>
            </w:del>
            <w:r>
              <w:rPr>
                <w:rFonts w:cs="FrankRuehl"/>
                <w:sz w:val="26"/>
                <w:szCs w:val="26"/>
                <w:rtl/>
              </w:rPr>
              <w:t xml:space="preserve"> הגדרת "מקום מושב" </w:t>
            </w:r>
            <w:r>
              <w:rPr>
                <w:rFonts w:cs="FrankRuehl"/>
                <w:sz w:val="26"/>
                <w:szCs w:val="26"/>
              </w:rPr>
              <w:t>–</w:t>
            </w:r>
            <w:r>
              <w:rPr>
                <w:rFonts w:cs="FrankRuehl"/>
                <w:sz w:val="26"/>
                <w:szCs w:val="26"/>
                <w:rtl/>
              </w:rPr>
              <w:t xml:space="preserve"> תימחק</w:t>
            </w:r>
            <w:ins w:id="170" w:author="900" w:date="2003-08-14T11:32:00Z">
              <w:r>
                <w:rPr>
                  <w:rStyle w:val="aa"/>
                  <w:sz w:val="26"/>
                  <w:szCs w:val="26"/>
                </w:rPr>
                <w:footnoteReference w:id="27"/>
              </w:r>
            </w:ins>
            <w:r>
              <w:rPr>
                <w:rFonts w:cs="FrankRuehl"/>
                <w:sz w:val="26"/>
                <w:szCs w:val="26"/>
                <w:rtl/>
              </w:rPr>
              <w:t>.</w:t>
            </w:r>
          </w:p>
        </w:tc>
      </w:tr>
      <w:tr w:rsidR="00FA2C4E" w:rsidTr="00FA2C4E">
        <w:tblPrEx>
          <w:tblCellMar>
            <w:top w:w="0" w:type="dxa"/>
            <w:bottom w:w="0" w:type="dxa"/>
          </w:tblCellMar>
        </w:tblPrEx>
        <w:trPr>
          <w:cantSplit/>
          <w:jc w:val="center"/>
        </w:trPr>
        <w:tc>
          <w:tcPr>
            <w:tcW w:w="845" w:type="dxa"/>
            <w:tcBorders>
              <w:top w:val="nil"/>
              <w:left w:val="nil"/>
              <w:bottom w:val="nil"/>
              <w:right w:val="nil"/>
            </w:tcBorders>
          </w:tcPr>
          <w:p w:rsidR="00FA2C4E" w:rsidRDefault="00FA2C4E">
            <w:pPr>
              <w:widowControl w:val="0"/>
              <w:rPr>
                <w:rFonts w:cs="FrankRuehl"/>
                <w:szCs w:val="22"/>
                <w:rtl/>
              </w:rPr>
            </w:pPr>
            <w:r>
              <w:rPr>
                <w:rFonts w:cs="FrankRuehl"/>
                <w:szCs w:val="22"/>
                <w:rtl/>
              </w:rPr>
              <w:t>החלפת סעיף 7</w:t>
            </w:r>
          </w:p>
        </w:tc>
        <w:tc>
          <w:tcPr>
            <w:tcW w:w="363" w:type="dxa"/>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8.</w:t>
            </w:r>
          </w:p>
        </w:tc>
        <w:tc>
          <w:tcPr>
            <w:tcW w:w="7297" w:type="dxa"/>
            <w:gridSpan w:val="13"/>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במקום סעיף 7 לחוק העיקרי יבוא:</w:t>
            </w:r>
          </w:p>
        </w:tc>
      </w:tr>
      <w:tr w:rsidR="00FA2C4E" w:rsidTr="00FA2C4E">
        <w:tblPrEx>
          <w:tblCellMar>
            <w:top w:w="0" w:type="dxa"/>
            <w:bottom w:w="0" w:type="dxa"/>
          </w:tblCellMar>
        </w:tblPrEx>
        <w:trPr>
          <w:cantSplit/>
          <w:jc w:val="center"/>
        </w:trPr>
        <w:tc>
          <w:tcPr>
            <w:tcW w:w="845" w:type="dxa"/>
            <w:tcBorders>
              <w:top w:val="nil"/>
              <w:left w:val="nil"/>
              <w:bottom w:val="nil"/>
              <w:right w:val="nil"/>
            </w:tcBorders>
          </w:tcPr>
          <w:p w:rsidR="00FA2C4E" w:rsidRDefault="00FA2C4E">
            <w:pPr>
              <w:widowControl w:val="0"/>
              <w:rPr>
                <w:rFonts w:cs="FrankRuehl"/>
                <w:szCs w:val="22"/>
                <w:rtl/>
              </w:rPr>
            </w:pPr>
          </w:p>
        </w:tc>
        <w:tc>
          <w:tcPr>
            <w:tcW w:w="363" w:type="dxa"/>
            <w:tcBorders>
              <w:top w:val="nil"/>
              <w:left w:val="nil"/>
              <w:bottom w:val="nil"/>
              <w:right w:val="nil"/>
            </w:tcBorders>
          </w:tcPr>
          <w:p w:rsidR="00FA2C4E" w:rsidRDefault="00FA2C4E">
            <w:pPr>
              <w:widowControl w:val="0"/>
              <w:rPr>
                <w:rFonts w:cs="FrankRuehl"/>
                <w:sz w:val="26"/>
                <w:szCs w:val="26"/>
                <w:rtl/>
              </w:rPr>
            </w:pPr>
          </w:p>
        </w:tc>
        <w:tc>
          <w:tcPr>
            <w:tcW w:w="897" w:type="dxa"/>
            <w:gridSpan w:val="3"/>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 xml:space="preserve">"ביצוע ותקנות </w:t>
            </w:r>
          </w:p>
        </w:tc>
        <w:tc>
          <w:tcPr>
            <w:tcW w:w="540" w:type="dxa"/>
            <w:gridSpan w:val="3"/>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 xml:space="preserve">7. </w:t>
            </w:r>
          </w:p>
        </w:tc>
        <w:tc>
          <w:tcPr>
            <w:tcW w:w="5860" w:type="dxa"/>
            <w:gridSpan w:val="7"/>
            <w:tcBorders>
              <w:top w:val="nil"/>
              <w:left w:val="nil"/>
              <w:bottom w:val="nil"/>
              <w:right w:val="nil"/>
            </w:tcBorders>
            <w:vAlign w:val="center"/>
          </w:tcPr>
          <w:p w:rsidR="00FA2C4E" w:rsidRDefault="00FA2C4E">
            <w:pPr>
              <w:widowControl w:val="0"/>
              <w:rPr>
                <w:rFonts w:cs="FrankRuehl"/>
                <w:sz w:val="26"/>
                <w:szCs w:val="26"/>
                <w:u w:val="single"/>
                <w:rtl/>
              </w:rPr>
            </w:pPr>
            <w:r>
              <w:rPr>
                <w:rFonts w:cs="FrankRuehl"/>
                <w:sz w:val="26"/>
                <w:szCs w:val="26"/>
                <w:rtl/>
              </w:rPr>
              <w:t>שר המשפטים ממונה על ביצוע חוק זה והוא רשאי להתקין תקנות לביצועו</w:t>
            </w:r>
            <w:ins w:id="187" w:author="900" w:date="2003-08-14T11:44:00Z">
              <w:r>
                <w:rPr>
                  <w:rStyle w:val="aa"/>
                  <w:sz w:val="26"/>
                  <w:szCs w:val="26"/>
                </w:rPr>
                <w:footnoteReference w:id="28"/>
              </w:r>
            </w:ins>
            <w:r>
              <w:rPr>
                <w:rFonts w:cs="FrankRuehl"/>
                <w:sz w:val="26"/>
                <w:szCs w:val="26"/>
                <w:rtl/>
              </w:rPr>
              <w:t xml:space="preserve">"; </w:t>
            </w:r>
            <w:r>
              <w:rPr>
                <w:rFonts w:cs="FrankRuehl"/>
                <w:sz w:val="26"/>
                <w:szCs w:val="26"/>
                <w:u w:val="single"/>
                <w:rtl/>
              </w:rPr>
              <w:t xml:space="preserve">תקנות הקשורות לסעיפים 5א ו-5ב יותקנו בהסכמת ראש בית הדין הדתי הנוגע בדבר. </w:t>
            </w:r>
            <w:r>
              <w:rPr>
                <w:rStyle w:val="aa"/>
                <w:sz w:val="26"/>
                <w:szCs w:val="26"/>
                <w:u w:val="single"/>
                <w:rtl/>
              </w:rPr>
              <w:footnoteReference w:id="29"/>
            </w:r>
          </w:p>
        </w:tc>
      </w:tr>
      <w:tr w:rsidR="00FA2C4E" w:rsidTr="00FA2C4E">
        <w:tblPrEx>
          <w:tblCellMar>
            <w:top w:w="0" w:type="dxa"/>
            <w:bottom w:w="0" w:type="dxa"/>
          </w:tblCellMar>
        </w:tblPrEx>
        <w:trPr>
          <w:cantSplit/>
          <w:jc w:val="center"/>
        </w:trPr>
        <w:tc>
          <w:tcPr>
            <w:tcW w:w="845" w:type="dxa"/>
            <w:tcBorders>
              <w:top w:val="nil"/>
              <w:left w:val="nil"/>
              <w:bottom w:val="nil"/>
              <w:right w:val="nil"/>
            </w:tcBorders>
          </w:tcPr>
          <w:p w:rsidR="00FA2C4E" w:rsidRDefault="00FA2C4E">
            <w:pPr>
              <w:pStyle w:val="32"/>
              <w:rPr>
                <w:ins w:id="193" w:author="admin" w:date="2003-07-27T11:25:00Z"/>
                <w:rFonts w:cs="FrankRuehl"/>
                <w:rtl/>
              </w:rPr>
            </w:pPr>
            <w:del w:id="194" w:author="admin" w:date="2003-07-27T12:23:00Z">
              <w:r>
                <w:rPr>
                  <w:rFonts w:cs="FrankRuehl"/>
                  <w:rtl/>
                </w:rPr>
                <w:delText xml:space="preserve">ביטול </w:delText>
              </w:r>
            </w:del>
            <w:r>
              <w:rPr>
                <w:rFonts w:cs="FrankRuehl"/>
                <w:rtl/>
              </w:rPr>
              <w:t>ביטול</w:t>
            </w:r>
            <w:ins w:id="195" w:author="admin" w:date="2003-07-27T12:23:00Z">
              <w:r>
                <w:rPr>
                  <w:rFonts w:cs="FrankRuehl"/>
                  <w:rtl/>
                </w:rPr>
                <w:t xml:space="preserve"> </w:t>
              </w:r>
            </w:ins>
            <w:r>
              <w:rPr>
                <w:rFonts w:cs="FrankRuehl"/>
                <w:rtl/>
              </w:rPr>
              <w:t>סעיף 8</w:t>
            </w:r>
          </w:p>
          <w:p w:rsidR="00FA2C4E" w:rsidRDefault="00FA2C4E">
            <w:pPr>
              <w:widowControl w:val="0"/>
              <w:rPr>
                <w:rFonts w:cs="FrankRuehl"/>
                <w:szCs w:val="22"/>
                <w:rtl/>
              </w:rPr>
            </w:pPr>
          </w:p>
        </w:tc>
        <w:tc>
          <w:tcPr>
            <w:tcW w:w="363" w:type="dxa"/>
            <w:tcBorders>
              <w:top w:val="nil"/>
              <w:left w:val="nil"/>
              <w:bottom w:val="nil"/>
              <w:right w:val="nil"/>
            </w:tcBorders>
          </w:tcPr>
          <w:p w:rsidR="00FA2C4E" w:rsidRDefault="00FA2C4E">
            <w:pPr>
              <w:widowControl w:val="0"/>
              <w:rPr>
                <w:rFonts w:cs="FrankRuehl"/>
                <w:sz w:val="26"/>
                <w:szCs w:val="26"/>
                <w:rtl/>
              </w:rPr>
            </w:pPr>
            <w:r>
              <w:rPr>
                <w:rFonts w:cs="FrankRuehl"/>
                <w:sz w:val="26"/>
                <w:szCs w:val="26"/>
                <w:rtl/>
              </w:rPr>
              <w:t>9.</w:t>
            </w:r>
          </w:p>
        </w:tc>
        <w:tc>
          <w:tcPr>
            <w:tcW w:w="7297" w:type="dxa"/>
            <w:gridSpan w:val="13"/>
            <w:tcBorders>
              <w:top w:val="nil"/>
              <w:left w:val="nil"/>
              <w:bottom w:val="nil"/>
              <w:right w:val="nil"/>
            </w:tcBorders>
            <w:vAlign w:val="center"/>
          </w:tcPr>
          <w:p w:rsidR="00FA2C4E" w:rsidRDefault="00FA2C4E">
            <w:pPr>
              <w:widowControl w:val="0"/>
              <w:rPr>
                <w:rFonts w:cs="FrankRuehl"/>
                <w:sz w:val="26"/>
                <w:szCs w:val="26"/>
                <w:rtl/>
              </w:rPr>
            </w:pPr>
            <w:r>
              <w:rPr>
                <w:rFonts w:cs="FrankRuehl"/>
                <w:sz w:val="26"/>
                <w:szCs w:val="26"/>
                <w:rtl/>
              </w:rPr>
              <w:t xml:space="preserve">סעיף 8 לחוק העיקרי – בטל. </w:t>
            </w:r>
            <w:del w:id="196" w:author="admin" w:date="2003-07-15T15:41:00Z">
              <w:r>
                <w:rPr>
                  <w:rFonts w:cs="FrankRuehl"/>
                  <w:sz w:val="26"/>
                  <w:szCs w:val="26"/>
                  <w:rtl/>
                </w:rPr>
                <w:delText xml:space="preserve">סעיף 8 לחוק העיקרי </w:delText>
              </w:r>
              <w:r>
                <w:rPr>
                  <w:rFonts w:cs="FrankRuehl"/>
                  <w:sz w:val="26"/>
                  <w:szCs w:val="26"/>
                </w:rPr>
                <w:delText>–</w:delText>
              </w:r>
              <w:r>
                <w:rPr>
                  <w:rFonts w:cs="FrankRuehl"/>
                  <w:sz w:val="26"/>
                  <w:szCs w:val="26"/>
                  <w:rtl/>
                </w:rPr>
                <w:delText xml:space="preserve"> בטל.</w:delText>
              </w:r>
            </w:del>
            <w:ins w:id="197" w:author="900" w:date="2003-08-14T10:20:00Z">
              <w:r>
                <w:rPr>
                  <w:rStyle w:val="aa"/>
                  <w:sz w:val="26"/>
                  <w:szCs w:val="26"/>
                </w:rPr>
                <w:footnoteReference w:id="30"/>
              </w:r>
            </w:ins>
            <w:ins w:id="221" w:author="admin" w:date="2003-07-27T11:27:00Z">
              <w:r>
                <w:rPr>
                  <w:rFonts w:cs="FrankRuehl"/>
                  <w:sz w:val="26"/>
                  <w:szCs w:val="26"/>
                  <w:rtl/>
                </w:rPr>
                <w:t xml:space="preserve"> </w:t>
              </w:r>
            </w:ins>
          </w:p>
        </w:tc>
      </w:tr>
      <w:tr w:rsidR="00FA2C4E" w:rsidTr="00FA2C4E">
        <w:tblPrEx>
          <w:tblCellMar>
            <w:top w:w="0" w:type="dxa"/>
            <w:bottom w:w="0" w:type="dxa"/>
          </w:tblCellMar>
        </w:tblPrEx>
        <w:trPr>
          <w:gridAfter w:val="1"/>
          <w:cantSplit/>
          <w:jc w:val="center"/>
        </w:trPr>
        <w:tc>
          <w:tcPr>
            <w:tcW w:w="845" w:type="dxa"/>
            <w:tcBorders>
              <w:top w:val="nil"/>
              <w:left w:val="nil"/>
              <w:bottom w:val="nil"/>
              <w:right w:val="nil"/>
            </w:tcBorders>
          </w:tcPr>
          <w:p w:rsidR="00FA2C4E" w:rsidRDefault="00FA2C4E">
            <w:pPr>
              <w:widowControl w:val="0"/>
              <w:rPr>
                <w:rFonts w:cs="FrankRuehl"/>
                <w:szCs w:val="22"/>
                <w:u w:val="single"/>
                <w:rtl/>
              </w:rPr>
            </w:pPr>
            <w:r>
              <w:rPr>
                <w:rStyle w:val="aa"/>
                <w:szCs w:val="22"/>
                <w:u w:val="single"/>
                <w:rtl/>
              </w:rPr>
              <w:footnoteReference w:id="31"/>
            </w:r>
          </w:p>
          <w:p w:rsidR="00FA2C4E" w:rsidRDefault="00FA2C4E">
            <w:pPr>
              <w:widowControl w:val="0"/>
              <w:rPr>
                <w:ins w:id="245" w:author="900" w:date="2002-11-10T00:13:00Z"/>
                <w:rFonts w:cs="FrankRuehl"/>
                <w:szCs w:val="22"/>
                <w:u w:val="single"/>
                <w:rtl/>
              </w:rPr>
            </w:pPr>
            <w:r>
              <w:rPr>
                <w:rFonts w:cs="FrankRuehl"/>
                <w:szCs w:val="22"/>
                <w:u w:val="single"/>
                <w:rtl/>
              </w:rPr>
              <w:t xml:space="preserve"> </w:t>
            </w:r>
          </w:p>
        </w:tc>
        <w:tc>
          <w:tcPr>
            <w:tcW w:w="363" w:type="dxa"/>
            <w:tcBorders>
              <w:top w:val="nil"/>
              <w:left w:val="nil"/>
              <w:bottom w:val="nil"/>
              <w:right w:val="nil"/>
            </w:tcBorders>
          </w:tcPr>
          <w:p w:rsidR="00FA2C4E" w:rsidRDefault="00FA2C4E">
            <w:pPr>
              <w:widowControl w:val="0"/>
              <w:rPr>
                <w:ins w:id="246" w:author="900" w:date="2002-11-10T00:13:00Z"/>
                <w:rFonts w:cs="FrankRuehl"/>
                <w:szCs w:val="22"/>
                <w:u w:val="single"/>
                <w:rtl/>
              </w:rPr>
            </w:pPr>
            <w:r>
              <w:rPr>
                <w:rFonts w:cs="FrankRuehl"/>
                <w:szCs w:val="22"/>
                <w:u w:val="single"/>
                <w:rtl/>
              </w:rPr>
              <w:t xml:space="preserve"> </w:t>
            </w:r>
          </w:p>
        </w:tc>
        <w:tc>
          <w:tcPr>
            <w:tcW w:w="7263" w:type="dxa"/>
            <w:gridSpan w:val="12"/>
            <w:tcBorders>
              <w:top w:val="nil"/>
              <w:left w:val="nil"/>
              <w:bottom w:val="nil"/>
              <w:right w:val="nil"/>
            </w:tcBorders>
          </w:tcPr>
          <w:p w:rsidR="00FA2C4E" w:rsidRDefault="00FA2C4E">
            <w:pPr>
              <w:widowControl w:val="0"/>
              <w:rPr>
                <w:rFonts w:cs="FrankRuehl"/>
                <w:sz w:val="26"/>
                <w:szCs w:val="26"/>
                <w:u w:val="single"/>
                <w:rtl/>
              </w:rPr>
            </w:pPr>
            <w:r>
              <w:rPr>
                <w:rFonts w:cs="FrankRuehl"/>
                <w:sz w:val="26"/>
                <w:szCs w:val="26"/>
                <w:u w:val="single"/>
                <w:rtl/>
              </w:rPr>
              <w:t xml:space="preserve"> </w:t>
            </w:r>
          </w:p>
          <w:p w:rsidR="00FA2C4E" w:rsidRDefault="00FA2C4E">
            <w:pPr>
              <w:widowControl w:val="0"/>
              <w:rPr>
                <w:ins w:id="247" w:author="900" w:date="2002-11-10T00:13:00Z"/>
                <w:rFonts w:cs="FrankRuehl"/>
                <w:sz w:val="26"/>
                <w:szCs w:val="26"/>
                <w:u w:val="single"/>
                <w:rtl/>
              </w:rPr>
            </w:pPr>
          </w:p>
        </w:tc>
      </w:tr>
    </w:tbl>
    <w:p w:rsidR="00000000" w:rsidRDefault="00FA2C4E">
      <w:pPr>
        <w:jc w:val="center"/>
        <w:rPr>
          <w:rFonts w:cs="David"/>
          <w:sz w:val="24"/>
          <w:rtl/>
        </w:rPr>
      </w:pPr>
    </w:p>
    <w:p w:rsidR="00000000" w:rsidRDefault="00FA2C4E">
      <w:pPr>
        <w:rPr>
          <w:rFonts w:cs="David"/>
          <w:sz w:val="24"/>
          <w:rtl/>
        </w:rPr>
      </w:pPr>
    </w:p>
    <w:p w:rsidR="00000000" w:rsidRDefault="00FA2C4E">
      <w:pPr>
        <w:rPr>
          <w:rFonts w:cs="David"/>
          <w:sz w:val="24"/>
          <w:rtl/>
        </w:rPr>
      </w:pPr>
    </w:p>
    <w:p w:rsidR="00000000" w:rsidRDefault="00FA2C4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2C4E">
      <w:r>
        <w:separator/>
      </w:r>
    </w:p>
  </w:endnote>
  <w:endnote w:type="continuationSeparator" w:id="0">
    <w:p w:rsidR="00000000" w:rsidRDefault="00FA2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2C4E">
    <w:pPr>
      <w:pStyle w:val="a7"/>
      <w:rPr>
        <w:rFonts w:cs="David"/>
        <w:sz w:val="24"/>
        <w:rtl/>
      </w:rPr>
    </w:pPr>
  </w:p>
  <w:p w:rsidR="00000000" w:rsidRDefault="00FA2C4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2C4E">
    <w:pPr>
      <w:pStyle w:val="a7"/>
      <w:rPr>
        <w:rFonts w:cs="David"/>
        <w:sz w:val="24"/>
        <w:rtl/>
      </w:rPr>
    </w:pPr>
  </w:p>
  <w:p w:rsidR="00000000" w:rsidRDefault="00FA2C4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2C4E">
      <w:r>
        <w:separator/>
      </w:r>
    </w:p>
  </w:footnote>
  <w:footnote w:type="continuationSeparator" w:id="0">
    <w:p w:rsidR="00000000" w:rsidRDefault="00FA2C4E">
      <w:r>
        <w:continuationSeparator/>
      </w:r>
    </w:p>
  </w:footnote>
  <w:footnote w:id="1">
    <w:p w:rsidR="00FA2C4E" w:rsidRDefault="00FA2C4E">
      <w:pPr>
        <w:pStyle w:val="ac"/>
        <w:spacing w:before="120" w:after="120"/>
        <w:jc w:val="both"/>
      </w:pPr>
      <w:r>
        <w:rPr>
          <w:rStyle w:val="aa"/>
          <w:rFonts w:ascii="Arial" w:hAnsi="Arial" w:cs="Arial"/>
          <w:rtl/>
        </w:rPr>
        <w:footnoteRef/>
      </w:r>
      <w:r>
        <w:rPr>
          <w:rtl/>
        </w:rPr>
        <w:t xml:space="preserve"> ס"ח התשכ"ט עמ' 248; התשנ"ה, עמ' 398.</w:t>
      </w:r>
    </w:p>
  </w:footnote>
  <w:footnote w:id="2">
    <w:p w:rsidR="00FA2C4E" w:rsidRDefault="00FA2C4E">
      <w:pPr>
        <w:pStyle w:val="ac"/>
      </w:pPr>
      <w:r>
        <w:rPr>
          <w:rStyle w:val="aa"/>
        </w:rPr>
        <w:footnoteRef/>
      </w:r>
      <w:r>
        <w:t xml:space="preserve"> </w:t>
      </w:r>
      <w:r>
        <w:rPr>
          <w:rtl/>
        </w:rPr>
        <w:t xml:space="preserve"> אושר בוועדה  - עמ' 31 לפרוטוקול הדיון מיום 18/8/03 </w:t>
      </w:r>
      <w:r>
        <w:rPr>
          <w:u w:val="single"/>
          <w:rtl/>
        </w:rPr>
        <w:t xml:space="preserve">ההצעה המקורית של בד"ר </w:t>
      </w:r>
      <w:r>
        <w:rPr>
          <w:rtl/>
        </w:rPr>
        <w:t xml:space="preserve">לפסקה (2) היתה -  " </w:t>
      </w:r>
      <w:r>
        <w:rPr>
          <w:rFonts w:cs="FrankRuehl"/>
          <w:rtl/>
        </w:rPr>
        <w:t xml:space="preserve">בסעיף קטן (א) במקום הסיפא המתחילה במילים </w:t>
      </w:r>
      <w:del w:id="3" w:author="admin" w:date="2003-07-15T17:03:00Z">
        <w:r>
          <w:rPr>
            <w:rFonts w:cs="FrankRuehl"/>
            <w:rtl/>
          </w:rPr>
          <w:delText>"או של בית דין דתי"</w:delText>
        </w:r>
      </w:del>
      <w:ins w:id="4" w:author="admin" w:date="2003-07-15T17:03:00Z">
        <w:r>
          <w:rPr>
            <w:rFonts w:cs="FrankRuehl"/>
            <w:rtl/>
          </w:rPr>
          <w:t>"הכל כפי שיקבע"</w:t>
        </w:r>
      </w:ins>
      <w:r>
        <w:rPr>
          <w:rFonts w:cs="FrankRuehl"/>
          <w:rtl/>
        </w:rPr>
        <w:t xml:space="preserve">, יבוא </w:t>
      </w:r>
      <w:del w:id="5" w:author="admin" w:date="2003-07-15T17:04:00Z">
        <w:r>
          <w:rPr>
            <w:rFonts w:cs="FrankRuehl"/>
            <w:rtl/>
          </w:rPr>
          <w:delText>"(להלן - בית המשפט)"</w:delText>
        </w:r>
      </w:del>
      <w:ins w:id="6" w:author="admin" w:date="2003-07-14T15:20:00Z">
        <w:r>
          <w:rPr>
            <w:rFonts w:cs="FrankRuehl"/>
            <w:rtl/>
          </w:rPr>
          <w:t xml:space="preserve"> </w:t>
        </w:r>
      </w:ins>
      <w:ins w:id="7" w:author="admin" w:date="2003-07-14T15:21:00Z">
        <w:r>
          <w:rPr>
            <w:rFonts w:cs="FrankRuehl"/>
            <w:rtl/>
          </w:rPr>
          <w:t>"הכל בהתאם להוראות חוק זה"</w:t>
        </w:r>
      </w:ins>
      <w:r>
        <w:rPr>
          <w:rStyle w:val="aa"/>
          <w:rtl/>
        </w:rPr>
        <w:t xml:space="preserve"> </w:t>
      </w:r>
      <w:r>
        <w:rPr>
          <w:rFonts w:cs="FrankRuehl"/>
          <w:rtl/>
        </w:rPr>
        <w:t>;</w:t>
      </w:r>
      <w:r>
        <w:rPr>
          <w:rtl/>
        </w:rPr>
        <w:t xml:space="preserve"> " </w:t>
      </w:r>
    </w:p>
  </w:footnote>
  <w:footnote w:id="3">
    <w:p w:rsidR="00FA2C4E" w:rsidRDefault="00FA2C4E">
      <w:pPr>
        <w:pStyle w:val="ac"/>
        <w:spacing w:before="120" w:after="120"/>
        <w:jc w:val="both"/>
      </w:pPr>
      <w:ins w:id="11" w:author="900" w:date="2003-08-14T09:52:00Z">
        <w:r>
          <w:rPr>
            <w:rStyle w:val="aa"/>
          </w:rPr>
          <w:footnoteRef/>
        </w:r>
        <w:r>
          <w:t xml:space="preserve"> </w:t>
        </w:r>
      </w:ins>
      <w:r>
        <w:rPr>
          <w:rtl/>
        </w:rPr>
        <w:t xml:space="preserve"> פסקה זו טרם נדונה בוועדה ותידון יחד עם הדיון המהותי בסעיפים 5א ו-5ב. </w:t>
      </w:r>
      <w:r>
        <w:rPr>
          <w:rFonts w:cs="FrankRuehl"/>
          <w:u w:val="single"/>
          <w:rtl/>
        </w:rPr>
        <w:t>הסבר להצעת השינוי לעומת הנוסח בקריאה ראשונה:</w:t>
      </w:r>
      <w:r>
        <w:rPr>
          <w:rFonts w:cs="FrankRuehl"/>
          <w:rtl/>
        </w:rPr>
        <w:t xml:space="preserve"> ה</w:t>
      </w:r>
      <w:ins w:id="12" w:author="900" w:date="2003-08-14T09:52:00Z">
        <w:r>
          <w:rPr>
            <w:rtl/>
          </w:rPr>
          <w:t>התייחסות לסעיף 5ב הינה מוטעית</w:t>
        </w:r>
      </w:ins>
      <w:ins w:id="13" w:author="900" w:date="2003-08-14T11:03:00Z">
        <w:r>
          <w:rPr>
            <w:rtl/>
          </w:rPr>
          <w:t xml:space="preserve"> לכאורה</w:t>
        </w:r>
      </w:ins>
      <w:ins w:id="14" w:author="900" w:date="2003-08-14T09:53:00Z">
        <w:r>
          <w:rPr>
            <w:rtl/>
          </w:rPr>
          <w:t>,</w:t>
        </w:r>
      </w:ins>
      <w:ins w:id="15" w:author="900" w:date="2003-08-14T09:52:00Z">
        <w:r>
          <w:rPr>
            <w:rtl/>
          </w:rPr>
          <w:t xml:space="preserve"> מאחר וסעיף 5ב עוסק בבני זוג מדתות שונות</w:t>
        </w:r>
      </w:ins>
      <w:ins w:id="16" w:author="900" w:date="2003-08-14T09:53:00Z">
        <w:r>
          <w:rPr>
            <w:rtl/>
          </w:rPr>
          <w:t>.</w:t>
        </w:r>
      </w:ins>
    </w:p>
  </w:footnote>
  <w:footnote w:id="4">
    <w:p w:rsidR="00FA2C4E" w:rsidRDefault="00FA2C4E">
      <w:pPr>
        <w:pStyle w:val="ac"/>
      </w:pPr>
      <w:r>
        <w:rPr>
          <w:rStyle w:val="aa"/>
        </w:rPr>
        <w:footnoteRef/>
      </w:r>
      <w:r>
        <w:t xml:space="preserve"> </w:t>
      </w:r>
      <w:r>
        <w:rPr>
          <w:rtl/>
        </w:rPr>
        <w:t xml:space="preserve"> </w:t>
      </w:r>
      <w:r>
        <w:rPr>
          <w:u w:val="single"/>
          <w:rtl/>
        </w:rPr>
        <w:t>הצעת בתי הדין הרבניים</w:t>
      </w:r>
      <w:r>
        <w:rPr>
          <w:rtl/>
        </w:rPr>
        <w:t xml:space="preserve"> – במקום "הגשת הבקשה להתרת הנישואין" יבוא "פתיחת ההליכים להתרת הנישואין". </w:t>
      </w:r>
      <w:r>
        <w:rPr>
          <w:b/>
          <w:bCs/>
          <w:rtl/>
        </w:rPr>
        <w:t xml:space="preserve">למה ? </w:t>
      </w:r>
      <w:r>
        <w:rPr>
          <w:rtl/>
        </w:rPr>
        <w:t xml:space="preserve">   </w:t>
      </w:r>
    </w:p>
  </w:footnote>
  <w:footnote w:id="5">
    <w:p w:rsidR="00FA2C4E" w:rsidRDefault="00FA2C4E">
      <w:pPr>
        <w:pStyle w:val="ac"/>
      </w:pPr>
      <w:r>
        <w:rPr>
          <w:rStyle w:val="aa"/>
        </w:rPr>
        <w:footnoteRef/>
      </w:r>
      <w:r>
        <w:t xml:space="preserve"> </w:t>
      </w:r>
      <w:r>
        <w:rPr>
          <w:rtl/>
        </w:rPr>
        <w:t xml:space="preserve"> </w:t>
      </w:r>
      <w:r>
        <w:rPr>
          <w:u w:val="single"/>
          <w:rtl/>
        </w:rPr>
        <w:t>הסבר</w:t>
      </w:r>
      <w:r>
        <w:rPr>
          <w:rtl/>
        </w:rPr>
        <w:t xml:space="preserve">: מטרת ההצעה לקבוע סעיף שיסדיר את הסמכות הבינלאומית בעניני התרת נישואין הן כאשר בית הדין הדתי דן בנושא והן כאשר בית המשפט לעניני משפחה דן בנושא. ממילא, מדובר על אותם תנאי סמכות בין-לאומית. אם תתקבל ההצעה לא יהיה צורך בסעיף 5א.  </w:t>
      </w:r>
    </w:p>
  </w:footnote>
  <w:footnote w:id="6">
    <w:p w:rsidR="00FA2C4E" w:rsidRDefault="00FA2C4E">
      <w:pPr>
        <w:pStyle w:val="ac"/>
      </w:pPr>
      <w:r>
        <w:rPr>
          <w:rStyle w:val="aa"/>
        </w:rPr>
        <w:footnoteRef/>
      </w:r>
      <w:r>
        <w:t xml:space="preserve"> </w:t>
      </w:r>
      <w:r>
        <w:rPr>
          <w:rtl/>
        </w:rPr>
        <w:t xml:space="preserve"> הוועדה מציעה להשתמש במונח הרחב יותר "התרת נישואין" ולא במונח "גירושין". כך, למשל, ביחס לבני זוג נוצרים קתולים אין אופציה של גירושין אלא רק של ביטול נישואין ואופציה זו צריכה להיכלל בסעיף.  </w:t>
      </w:r>
    </w:p>
  </w:footnote>
  <w:footnote w:id="7">
    <w:p w:rsidR="00FA2C4E" w:rsidRDefault="00FA2C4E">
      <w:pPr>
        <w:pStyle w:val="ac"/>
        <w:spacing w:before="120" w:after="120"/>
        <w:jc w:val="both"/>
      </w:pPr>
      <w:r>
        <w:rPr>
          <w:rtl/>
        </w:rPr>
        <w:t xml:space="preserve">7 </w:t>
      </w:r>
      <w:r>
        <w:rPr>
          <w:u w:val="single"/>
          <w:rtl/>
        </w:rPr>
        <w:t>הצעת בתי הדין הרבניים</w:t>
      </w:r>
      <w:r>
        <w:rPr>
          <w:rtl/>
        </w:rPr>
        <w:t>: להוסיף אחרי "ראש בית דין שקיבל הודעה לפי סעיף קטן (ב)" את המילים "</w:t>
      </w:r>
      <w:ins w:id="18" w:author="admin" w:date="2003-07-14T15:31:00Z">
        <w:r>
          <w:rPr>
            <w:rFonts w:cs="FrankRuehl"/>
            <w:rtl/>
          </w:rPr>
          <w:t>או דיין שהוסמך על ידו</w:t>
        </w:r>
      </w:ins>
      <w:r>
        <w:rPr>
          <w:rFonts w:cs="FrankRuehl"/>
          <w:rtl/>
        </w:rPr>
        <w:t>"</w:t>
      </w:r>
      <w:r>
        <w:rPr>
          <w:rStyle w:val="aa"/>
        </w:rPr>
        <w:t xml:space="preserve"> </w:t>
      </w:r>
      <w:r>
        <w:rPr>
          <w:rtl/>
        </w:rPr>
        <w:t xml:space="preserve">– </w:t>
      </w:r>
      <w:r>
        <w:rPr>
          <w:u w:val="single"/>
          <w:rtl/>
        </w:rPr>
        <w:t>הסבר</w:t>
      </w:r>
      <w:r>
        <w:rPr>
          <w:rtl/>
        </w:rPr>
        <w:t xml:space="preserve">: </w:t>
      </w:r>
      <w:ins w:id="19" w:author="900" w:date="2003-08-14T08:45:00Z">
        <w:r>
          <w:rPr>
            <w:rtl/>
          </w:rPr>
          <w:t>המצב החוקי כיום</w:t>
        </w:r>
      </w:ins>
      <w:ins w:id="20" w:author="900" w:date="2003-08-14T11:15:00Z">
        <w:r>
          <w:rPr>
            <w:rtl/>
          </w:rPr>
          <w:t xml:space="preserve"> הוא</w:t>
        </w:r>
      </w:ins>
      <w:ins w:id="21" w:author="900" w:date="2003-08-14T08:45:00Z">
        <w:r>
          <w:rPr>
            <w:rtl/>
          </w:rPr>
          <w:t xml:space="preserve">, שהיועץ המשפטי פונה אל בית הדין הדתי </w:t>
        </w:r>
      </w:ins>
      <w:ins w:id="22" w:author="900" w:date="2003-08-14T08:46:00Z">
        <w:r>
          <w:rPr>
            <w:rtl/>
          </w:rPr>
          <w:t>–</w:t>
        </w:r>
      </w:ins>
      <w:ins w:id="23" w:author="900" w:date="2003-08-14T08:45:00Z">
        <w:r>
          <w:rPr>
            <w:rtl/>
          </w:rPr>
          <w:t xml:space="preserve"> לא </w:t>
        </w:r>
      </w:ins>
      <w:ins w:id="24" w:author="900" w:date="2003-08-14T08:46:00Z">
        <w:r>
          <w:rPr>
            <w:rtl/>
          </w:rPr>
          <w:t xml:space="preserve">אל ראש בית הדין הדתי </w:t>
        </w:r>
      </w:ins>
      <w:ins w:id="25" w:author="900" w:date="2003-08-14T08:47:00Z">
        <w:r>
          <w:rPr>
            <w:rtl/>
          </w:rPr>
          <w:t>–</w:t>
        </w:r>
      </w:ins>
      <w:ins w:id="26" w:author="900" w:date="2003-08-14T08:46:00Z">
        <w:r>
          <w:rPr>
            <w:rtl/>
          </w:rPr>
          <w:t xml:space="preserve"> וחוות </w:t>
        </w:r>
      </w:ins>
      <w:ins w:id="27" w:author="900" w:date="2003-08-14T08:47:00Z">
        <w:r>
          <w:rPr>
            <w:rtl/>
          </w:rPr>
          <w:t>הדעת ניתנת על ידי דיין של בית הדין הדתי. אמנם לרוב, ביחס לבית הדין הרבני הגדול, נשיא בית הדין הרבני הגדול הוא הנותן את חוות הדעת, אך גם</w:t>
        </w:r>
      </w:ins>
      <w:ins w:id="28" w:author="900" w:date="2003-08-14T08:48:00Z">
        <w:r>
          <w:rPr>
            <w:rtl/>
          </w:rPr>
          <w:t xml:space="preserve"> אז ברוב המקרים, אחד הדיינים הוא המכין את חוות הדעת</w:t>
        </w:r>
      </w:ins>
      <w:ins w:id="29" w:author="900" w:date="2003-08-14T11:03:00Z">
        <w:r>
          <w:rPr>
            <w:rtl/>
          </w:rPr>
          <w:t xml:space="preserve"> והנשיא חו</w:t>
        </w:r>
      </w:ins>
      <w:ins w:id="30" w:author="900" w:date="2003-08-14T11:04:00Z">
        <w:r>
          <w:rPr>
            <w:rtl/>
          </w:rPr>
          <w:t>תם פורמלית על חוות הדעת</w:t>
        </w:r>
      </w:ins>
      <w:ins w:id="31" w:author="900" w:date="2003-08-14T08:48:00Z">
        <w:r>
          <w:rPr>
            <w:rtl/>
          </w:rPr>
          <w:t xml:space="preserve">. כדי </w:t>
        </w:r>
      </w:ins>
      <w:ins w:id="32" w:author="900" w:date="2003-08-14T08:49:00Z">
        <w:r>
          <w:rPr>
            <w:rtl/>
          </w:rPr>
          <w:t xml:space="preserve">למנוע עומס מיותר מראש בית הדין הגבוה, דבר העלול לגרום </w:t>
        </w:r>
      </w:ins>
      <w:ins w:id="33" w:author="900" w:date="2003-08-14T08:50:00Z">
        <w:r>
          <w:rPr>
            <w:rtl/>
          </w:rPr>
          <w:t>להשהיה מיותרת של מתן חוות הדעת ולפגיעה בבני הזוג, יש לאפשר לראש בית הדין להסמיך דיין אחר לתת את חוות הדעת.</w:t>
        </w:r>
      </w:ins>
    </w:p>
  </w:footnote>
  <w:footnote w:id="8">
    <w:p w:rsidR="00FA2C4E" w:rsidRDefault="00FA2C4E">
      <w:pPr>
        <w:pStyle w:val="ac"/>
        <w:spacing w:before="120" w:after="120"/>
        <w:jc w:val="both"/>
      </w:pPr>
      <w:ins w:id="36" w:author="900" w:date="2003-08-14T08:52:00Z">
        <w:r>
          <w:rPr>
            <w:rStyle w:val="aa"/>
          </w:rPr>
          <w:footnoteRef/>
        </w:r>
      </w:ins>
      <w:r>
        <w:rPr>
          <w:rtl/>
        </w:rPr>
        <w:t xml:space="preserve"> </w:t>
      </w:r>
      <w:r>
        <w:rPr>
          <w:u w:val="single"/>
          <w:rtl/>
        </w:rPr>
        <w:t>הצעת בתי הדין הדתיים</w:t>
      </w:r>
      <w:r>
        <w:rPr>
          <w:rtl/>
        </w:rPr>
        <w:t xml:space="preserve">: במקום "האם יש תוקף לכאורה לנישואיהם של בני הזוג ושעל כן יש צורך על פי הדין הדתי בגירושין ולו מספק, כדי להתיר את נישואיהם" יבוא " האם יש צורך על פי הדין הדתי בגירושין ולו מספק, כדי להתיר את נישואי בני הזוג". </w:t>
      </w:r>
      <w:r>
        <w:rPr>
          <w:u w:val="single"/>
          <w:rtl/>
        </w:rPr>
        <w:t>הסבר:</w:t>
      </w:r>
      <w:r>
        <w:rPr>
          <w:rtl/>
        </w:rPr>
        <w:t xml:space="preserve">  </w:t>
      </w:r>
      <w:ins w:id="37" w:author="900" w:date="2003-08-14T08:52:00Z">
        <w:r>
          <w:rPr>
            <w:rtl/>
          </w:rPr>
          <w:t>יש כאן כפילות וסירבול מיותר</w:t>
        </w:r>
      </w:ins>
      <w:ins w:id="38" w:author="900" w:date="2003-08-14T11:04:00Z">
        <w:r>
          <w:rPr>
            <w:rtl/>
          </w:rPr>
          <w:t>ים</w:t>
        </w:r>
      </w:ins>
      <w:ins w:id="39" w:author="900" w:date="2003-08-14T08:52:00Z">
        <w:r>
          <w:rPr>
            <w:rtl/>
          </w:rPr>
          <w:t xml:space="preserve">. </w:t>
        </w:r>
      </w:ins>
      <w:ins w:id="40" w:author="900" w:date="2003-08-14T08:55:00Z">
        <w:r>
          <w:rPr>
            <w:rtl/>
          </w:rPr>
          <w:t>רק במצב שעל פי הדין הדתי יש תוקף לכאורה לנישואין, דורש הדין הדתי גירושין כדי להתיר</w:t>
        </w:r>
      </w:ins>
      <w:ins w:id="41" w:author="900" w:date="2003-08-14T08:56:00Z">
        <w:r>
          <w:rPr>
            <w:rtl/>
          </w:rPr>
          <w:t xml:space="preserve"> את הנישואין</w:t>
        </w:r>
      </w:ins>
      <w:ins w:id="42" w:author="900" w:date="2003-08-14T08:57:00Z">
        <w:r>
          <w:rPr>
            <w:rtl/>
          </w:rPr>
          <w:t>. לכן, די בכך שראש בית הדין הדתי ישיב כי יש צורך בגירושין</w:t>
        </w:r>
      </w:ins>
      <w:ins w:id="43" w:author="900" w:date="2003-08-14T11:04:00Z">
        <w:r>
          <w:rPr>
            <w:rtl/>
          </w:rPr>
          <w:t>,</w:t>
        </w:r>
      </w:ins>
      <w:ins w:id="44" w:author="900" w:date="2003-08-14T08:57:00Z">
        <w:r>
          <w:rPr>
            <w:rtl/>
          </w:rPr>
          <w:t xml:space="preserve"> ולו מספק.</w:t>
        </w:r>
      </w:ins>
    </w:p>
  </w:footnote>
  <w:footnote w:id="9">
    <w:p w:rsidR="00FA2C4E" w:rsidRDefault="00FA2C4E">
      <w:pPr>
        <w:pStyle w:val="ac"/>
      </w:pPr>
      <w:r>
        <w:rPr>
          <w:rStyle w:val="aa"/>
        </w:rPr>
        <w:footnoteRef/>
      </w:r>
      <w:r>
        <w:t xml:space="preserve"> </w:t>
      </w:r>
      <w:r>
        <w:rPr>
          <w:rtl/>
        </w:rPr>
        <w:t xml:space="preserve"> </w:t>
      </w:r>
      <w:r>
        <w:rPr>
          <w:u w:val="single"/>
          <w:rtl/>
        </w:rPr>
        <w:t>הצעת הוועדה כהצעת בד"ר</w:t>
      </w:r>
      <w:r>
        <w:rPr>
          <w:rtl/>
        </w:rPr>
        <w:t xml:space="preserve"> לשנות את המינוח מ"גירושין" למינוח הרחב יותר "התרת נישואין". </w:t>
      </w:r>
    </w:p>
  </w:footnote>
  <w:footnote w:id="10">
    <w:p w:rsidR="00FA2C4E" w:rsidRDefault="00FA2C4E">
      <w:pPr>
        <w:pStyle w:val="ac"/>
        <w:spacing w:before="120" w:after="120"/>
        <w:jc w:val="both"/>
      </w:pPr>
      <w:ins w:id="51" w:author="900" w:date="2003-08-14T08:58:00Z">
        <w:r>
          <w:rPr>
            <w:rStyle w:val="aa"/>
          </w:rPr>
          <w:footnoteRef/>
        </w:r>
      </w:ins>
      <w:r>
        <w:rPr>
          <w:rtl/>
        </w:rPr>
        <w:t xml:space="preserve"> </w:t>
      </w:r>
      <w:r>
        <w:rPr>
          <w:u w:val="single"/>
          <w:rtl/>
        </w:rPr>
        <w:t>הצעת בד"ר</w:t>
      </w:r>
      <w:r>
        <w:rPr>
          <w:rtl/>
        </w:rPr>
        <w:t xml:space="preserve">– במקום "נשלחה" "התקבלה". </w:t>
      </w:r>
      <w:r>
        <w:rPr>
          <w:u w:val="single"/>
          <w:rtl/>
        </w:rPr>
        <w:t>הסבר</w:t>
      </w:r>
      <w:r>
        <w:rPr>
          <w:rtl/>
        </w:rPr>
        <w:t>:</w:t>
      </w:r>
      <w:ins w:id="52" w:author="900" w:date="2003-08-14T08:58:00Z">
        <w:r>
          <w:t xml:space="preserve"> </w:t>
        </w:r>
        <w:r>
          <w:rPr>
            <w:rtl/>
          </w:rPr>
          <w:t>כאשר החוק המוצע קובע</w:t>
        </w:r>
      </w:ins>
      <w:ins w:id="53" w:author="900" w:date="2003-08-14T11:05:00Z">
        <w:r>
          <w:rPr>
            <w:rtl/>
          </w:rPr>
          <w:t>,</w:t>
        </w:r>
      </w:ins>
      <w:ins w:id="54" w:author="900" w:date="2003-08-14T08:58:00Z">
        <w:r>
          <w:rPr>
            <w:rtl/>
          </w:rPr>
          <w:t xml:space="preserve"> כי אם ראש בית הדין הדתי לא ישיב תוך 3 חודשים בתוספת חודש נוסף</w:t>
        </w:r>
      </w:ins>
      <w:ins w:id="55" w:author="900" w:date="2003-08-14T08:59:00Z">
        <w:r>
          <w:rPr>
            <w:rtl/>
          </w:rPr>
          <w:t xml:space="preserve">, כמפורט בס"ק ו, ידון בית המשפט בהתרת הנישואין, לא ניתן להסתפק </w:t>
        </w:r>
      </w:ins>
      <w:ins w:id="56" w:author="900" w:date="2003-08-14T09:00:00Z">
        <w:r>
          <w:rPr>
            <w:b/>
            <w:bCs/>
            <w:rtl/>
            <w:rPrChange w:id="57" w:author="900" w:date="2003-08-14T11:05:00Z">
              <w:rPr>
                <w:b/>
                <w:bCs/>
                <w:rtl/>
              </w:rPr>
            </w:rPrChange>
          </w:rPr>
          <w:t>במשלוח</w:t>
        </w:r>
        <w:r>
          <w:rPr>
            <w:rtl/>
          </w:rPr>
          <w:t xml:space="preserve"> ההודעה אל ראש בית הדין הדתי, אלא יש צורך לוודא את קבלתה.</w:t>
        </w:r>
      </w:ins>
    </w:p>
  </w:footnote>
  <w:footnote w:id="11">
    <w:p w:rsidR="00FA2C4E" w:rsidRDefault="00FA2C4E">
      <w:pPr>
        <w:pStyle w:val="ac"/>
      </w:pPr>
      <w:r>
        <w:rPr>
          <w:rStyle w:val="aa"/>
        </w:rPr>
        <w:footnoteRef/>
      </w:r>
      <w:r>
        <w:t xml:space="preserve"> </w:t>
      </w:r>
      <w:r>
        <w:rPr>
          <w:rtl/>
        </w:rPr>
        <w:t xml:space="preserve"> </w:t>
      </w:r>
      <w:r>
        <w:rPr>
          <w:u w:val="single"/>
          <w:rtl/>
        </w:rPr>
        <w:t xml:space="preserve">הצעת בד"ר </w:t>
      </w:r>
      <w:r>
        <w:rPr>
          <w:rtl/>
        </w:rPr>
        <w:t xml:space="preserve">להוסיף "או דיין שהוסמך על ידו" – ראו לעיל. </w:t>
      </w:r>
    </w:p>
  </w:footnote>
  <w:footnote w:id="12">
    <w:p w:rsidR="00FA2C4E" w:rsidRDefault="00FA2C4E">
      <w:pPr>
        <w:pStyle w:val="ac"/>
        <w:spacing w:before="120" w:after="120"/>
        <w:jc w:val="both"/>
      </w:pPr>
      <w:ins w:id="63" w:author="900" w:date="2003-08-14T09:08:00Z">
        <w:r>
          <w:rPr>
            <w:rStyle w:val="aa"/>
          </w:rPr>
          <w:footnoteRef/>
        </w:r>
        <w:r>
          <w:t xml:space="preserve"> </w:t>
        </w:r>
      </w:ins>
      <w:r>
        <w:rPr>
          <w:rtl/>
        </w:rPr>
        <w:t xml:space="preserve"> </w:t>
      </w:r>
      <w:r>
        <w:rPr>
          <w:u w:val="single"/>
          <w:rtl/>
        </w:rPr>
        <w:t>הצעת הוועדה ובד"ר</w:t>
      </w:r>
      <w:r>
        <w:rPr>
          <w:rtl/>
        </w:rPr>
        <w:t xml:space="preserve">– במקום "גירושין" - "התרת נישואין". </w:t>
      </w:r>
      <w:r>
        <w:rPr>
          <w:u w:val="single"/>
          <w:rtl/>
        </w:rPr>
        <w:t>הסבר:</w:t>
      </w:r>
      <w:r>
        <w:rPr>
          <w:rtl/>
        </w:rPr>
        <w:t xml:space="preserve"> </w:t>
      </w:r>
      <w:ins w:id="64" w:author="900" w:date="2003-08-14T09:16:00Z">
        <w:r>
          <w:rPr>
            <w:rtl/>
          </w:rPr>
          <w:t xml:space="preserve">על פי החוק, הגדרת </w:t>
        </w:r>
      </w:ins>
      <w:ins w:id="65" w:author="900" w:date="2003-08-14T09:17:00Z">
        <w:r>
          <w:rPr>
            <w:rtl/>
          </w:rPr>
          <w:t xml:space="preserve">"התרת נישואין" רחבה יותר מן המושג "גירושין". </w:t>
        </w:r>
      </w:ins>
      <w:ins w:id="66" w:author="900" w:date="2003-08-14T09:09:00Z">
        <w:r>
          <w:rPr>
            <w:rtl/>
          </w:rPr>
          <w:t>ייתכנו מצבים שבהם יסבור ראש בית הדין הדתי כי יש צורך בגירושין ולו מספק, וא</w:t>
        </w:r>
      </w:ins>
      <w:ins w:id="67" w:author="900" w:date="2003-08-14T09:10:00Z">
        <w:r>
          <w:rPr>
            <w:rtl/>
          </w:rPr>
          <w:t>ז אמנם תועבר הבקשה להתרת נישואין לבית הדין הדתי; ואולם, תוך כדי הדיון בבקשה עלול להתברר כי הצד שכנגד מסרב ליתן</w:t>
        </w:r>
      </w:ins>
      <w:ins w:id="68" w:author="900" w:date="2003-08-14T13:05:00Z">
        <w:r>
          <w:rPr>
            <w:rtl/>
          </w:rPr>
          <w:t xml:space="preserve"> או לקבל</w:t>
        </w:r>
      </w:ins>
      <w:ins w:id="69" w:author="900" w:date="2003-08-14T09:10:00Z">
        <w:r>
          <w:rPr>
            <w:rtl/>
          </w:rPr>
          <w:t xml:space="preserve"> את הגט.</w:t>
        </w:r>
      </w:ins>
      <w:ins w:id="70" w:author="900" w:date="2003-08-14T09:11:00Z">
        <w:r>
          <w:rPr>
            <w:rtl/>
          </w:rPr>
          <w:t xml:space="preserve"> ס</w:t>
        </w:r>
      </w:ins>
      <w:ins w:id="71" w:author="900" w:date="2003-08-14T09:12:00Z">
        <w:r>
          <w:rPr>
            <w:rtl/>
          </w:rPr>
          <w:t xml:space="preserve">יטואציה שכזו עלולה לפגוע במיוחד בנשים. </w:t>
        </w:r>
      </w:ins>
      <w:ins w:id="72" w:author="900" w:date="2003-08-14T09:11:00Z">
        <w:r>
          <w:rPr>
            <w:rtl/>
          </w:rPr>
          <w:t xml:space="preserve">לא יתכן שבמקרה שכזה </w:t>
        </w:r>
      </w:ins>
      <w:ins w:id="73" w:author="900" w:date="2003-08-14T09:12:00Z">
        <w:r>
          <w:rPr>
            <w:rtl/>
          </w:rPr>
          <w:t xml:space="preserve">תישאר האשה עגונה. יש לאפשר לבית הדין הדתי לעשות שימוש בכלים הדתיים שלו </w:t>
        </w:r>
      </w:ins>
      <w:ins w:id="74" w:author="900" w:date="2003-08-14T09:13:00Z">
        <w:r>
          <w:rPr>
            <w:rtl/>
          </w:rPr>
          <w:t>–</w:t>
        </w:r>
      </w:ins>
      <w:ins w:id="75" w:author="900" w:date="2003-08-14T09:12:00Z">
        <w:r>
          <w:rPr>
            <w:rtl/>
          </w:rPr>
          <w:t xml:space="preserve"> ביטול </w:t>
        </w:r>
      </w:ins>
      <w:ins w:id="76" w:author="900" w:date="2003-08-14T09:13:00Z">
        <w:r>
          <w:rPr>
            <w:rtl/>
          </w:rPr>
          <w:t xml:space="preserve">נישואין או הכרזה כי הנישואין בטלים מעיקרם – כדי להתיר את הנישואין במקרה של </w:t>
        </w:r>
      </w:ins>
      <w:ins w:id="77" w:author="900" w:date="2003-08-14T09:15:00Z">
        <w:r>
          <w:rPr>
            <w:rtl/>
          </w:rPr>
          <w:t>ס</w:t>
        </w:r>
      </w:ins>
      <w:ins w:id="78" w:author="900" w:date="2003-08-14T09:13:00Z">
        <w:r>
          <w:rPr>
            <w:rtl/>
          </w:rPr>
          <w:t>רוב אחד הצדדים</w:t>
        </w:r>
      </w:ins>
      <w:ins w:id="79" w:author="900" w:date="2003-08-14T09:15:00Z">
        <w:r>
          <w:rPr>
            <w:rtl/>
          </w:rPr>
          <w:t xml:space="preserve"> לבצע בפועל את הגירושין.</w:t>
        </w:r>
      </w:ins>
    </w:p>
  </w:footnote>
  <w:footnote w:id="13">
    <w:p w:rsidR="00FA2C4E" w:rsidRDefault="00FA2C4E">
      <w:pPr>
        <w:pStyle w:val="ac"/>
        <w:spacing w:before="120" w:after="120"/>
        <w:jc w:val="both"/>
      </w:pPr>
      <w:ins w:id="81" w:author="900" w:date="2003-08-14T09:02:00Z">
        <w:r>
          <w:rPr>
            <w:rStyle w:val="aa"/>
          </w:rPr>
          <w:footnoteRef/>
        </w:r>
        <w:r>
          <w:t xml:space="preserve"> </w:t>
        </w:r>
      </w:ins>
      <w:r>
        <w:rPr>
          <w:rtl/>
        </w:rPr>
        <w:t xml:space="preserve"> </w:t>
      </w:r>
      <w:r>
        <w:rPr>
          <w:u w:val="single"/>
          <w:rtl/>
        </w:rPr>
        <w:t>הצעת בד"ר</w:t>
      </w:r>
      <w:r>
        <w:rPr>
          <w:rtl/>
        </w:rPr>
        <w:t>: במקום "כדי שיקבע את המועד לגירושין" יבוא "</w:t>
      </w:r>
      <w:r>
        <w:rPr>
          <w:rFonts w:cs="FrankRuehl"/>
          <w:rtl/>
        </w:rPr>
        <w:t xml:space="preserve">על מנת </w:t>
      </w:r>
      <w:del w:id="82" w:author="admin" w:date="2003-07-14T15:35:00Z">
        <w:r>
          <w:rPr>
            <w:rFonts w:cs="FrankRuehl"/>
            <w:rtl/>
          </w:rPr>
          <w:delText>שיקבע את המועד לגירושין</w:delText>
        </w:r>
      </w:del>
      <w:ins w:id="83" w:author="900" w:date="2002-11-10T00:10:00Z">
        <w:r>
          <w:rPr>
            <w:rFonts w:cs="FrankRuehl"/>
            <w:rtl/>
          </w:rPr>
          <w:t>שידון בבקשה</w:t>
        </w:r>
      </w:ins>
      <w:r>
        <w:rPr>
          <w:rFonts w:cs="FrankRuehl"/>
          <w:rtl/>
        </w:rPr>
        <w:t>"</w:t>
      </w:r>
      <w:r>
        <w:rPr>
          <w:rFonts w:cs="FrankRuehl"/>
          <w:sz w:val="26"/>
          <w:szCs w:val="26"/>
          <w:rtl/>
        </w:rPr>
        <w:t xml:space="preserve">. </w:t>
      </w:r>
      <w:r>
        <w:rPr>
          <w:rFonts w:cs="FrankRuehl"/>
          <w:u w:val="single"/>
          <w:rtl/>
        </w:rPr>
        <w:t>הסבר:</w:t>
      </w:r>
      <w:r>
        <w:rPr>
          <w:rFonts w:cs="FrankRuehl"/>
          <w:sz w:val="26"/>
          <w:szCs w:val="26"/>
          <w:rtl/>
        </w:rPr>
        <w:t xml:space="preserve"> </w:t>
      </w:r>
      <w:r>
        <w:rPr>
          <w:rtl/>
        </w:rPr>
        <w:t xml:space="preserve"> </w:t>
      </w:r>
      <w:ins w:id="84" w:author="900" w:date="2003-08-14T09:03:00Z">
        <w:r>
          <w:rPr>
            <w:rtl/>
          </w:rPr>
          <w:t xml:space="preserve">אילו היה החוק עוסק רק במצב בו מוגשת בקשה </w:t>
        </w:r>
        <w:r>
          <w:rPr>
            <w:b/>
            <w:bCs/>
            <w:rtl/>
            <w:rPrChange w:id="85" w:author="900" w:date="2003-08-14T09:07:00Z">
              <w:rPr>
                <w:b/>
                <w:bCs/>
                <w:rtl/>
              </w:rPr>
            </w:rPrChange>
          </w:rPr>
          <w:t>משותפת</w:t>
        </w:r>
        <w:r>
          <w:rPr>
            <w:rtl/>
          </w:rPr>
          <w:t xml:space="preserve"> של בני הזוג לגירושין, ניתן היה לקבל את הנוסח המוצע </w:t>
        </w:r>
      </w:ins>
      <w:ins w:id="86" w:author="900" w:date="2003-08-14T09:04:00Z">
        <w:r>
          <w:rPr>
            <w:rtl/>
          </w:rPr>
          <w:t>–</w:t>
        </w:r>
      </w:ins>
      <w:ins w:id="87" w:author="900" w:date="2003-08-14T09:03:00Z">
        <w:r>
          <w:rPr>
            <w:rtl/>
          </w:rPr>
          <w:t xml:space="preserve"> שהבקש</w:t>
        </w:r>
      </w:ins>
      <w:ins w:id="88" w:author="900" w:date="2003-08-14T09:04:00Z">
        <w:r>
          <w:rPr>
            <w:rtl/>
          </w:rPr>
          <w:t xml:space="preserve">ה תועבר לבית הדין הדתי "על מנת שיקבע את המועד לגירושין". ברם, החוק עוסק גם במצבים </w:t>
        </w:r>
      </w:ins>
      <w:ins w:id="89" w:author="900" w:date="2003-08-14T09:05:00Z">
        <w:r>
          <w:rPr>
            <w:rtl/>
          </w:rPr>
          <w:t>–</w:t>
        </w:r>
      </w:ins>
      <w:ins w:id="90" w:author="900" w:date="2003-08-14T09:04:00Z">
        <w:r>
          <w:rPr>
            <w:rtl/>
          </w:rPr>
          <w:t xml:space="preserve"> וכנראה </w:t>
        </w:r>
      </w:ins>
      <w:ins w:id="91" w:author="900" w:date="2003-08-14T09:05:00Z">
        <w:r>
          <w:rPr>
            <w:rtl/>
          </w:rPr>
          <w:t xml:space="preserve">זהו הרוב – שבו הבקשה להתרת נישואין מוגשת על ידי צד אחד בלבד. במקרה </w:t>
        </w:r>
      </w:ins>
      <w:ins w:id="92" w:author="900" w:date="2003-08-14T09:06:00Z">
        <w:r>
          <w:rPr>
            <w:rtl/>
          </w:rPr>
          <w:t>שכזה מדובר בתביעה משפטית שיש לדון בה, כמקובל בכל טריבונל משפטי, ואין מדובר בעריכת אקט חד-צדדי.</w:t>
        </w:r>
      </w:ins>
    </w:p>
  </w:footnote>
  <w:footnote w:id="14">
    <w:p w:rsidR="00FA2C4E" w:rsidRDefault="00FA2C4E">
      <w:pPr>
        <w:pStyle w:val="ac"/>
      </w:pPr>
      <w:r>
        <w:rPr>
          <w:rStyle w:val="aa"/>
        </w:rPr>
        <w:footnoteRef/>
      </w:r>
      <w:r>
        <w:t xml:space="preserve"> </w:t>
      </w:r>
      <w:r>
        <w:rPr>
          <w:rtl/>
        </w:rPr>
        <w:t xml:space="preserve"> </w:t>
      </w:r>
      <w:r>
        <w:rPr>
          <w:u w:val="single"/>
          <w:rtl/>
        </w:rPr>
        <w:t>הצעת בד"ר והוועדה</w:t>
      </w:r>
      <w:r>
        <w:rPr>
          <w:rtl/>
        </w:rPr>
        <w:t xml:space="preserve"> – לנוסח חלופי לסיפה. </w:t>
      </w:r>
    </w:p>
  </w:footnote>
  <w:footnote w:id="15">
    <w:p w:rsidR="00FA2C4E" w:rsidRDefault="00FA2C4E">
      <w:pPr>
        <w:pStyle w:val="ac"/>
        <w:spacing w:before="120" w:after="120"/>
        <w:jc w:val="both"/>
      </w:pPr>
      <w:ins w:id="96" w:author="900" w:date="2003-08-14T09:20:00Z">
        <w:r>
          <w:rPr>
            <w:rStyle w:val="aa"/>
          </w:rPr>
          <w:footnoteRef/>
        </w:r>
        <w:r>
          <w:t xml:space="preserve"> </w:t>
        </w:r>
      </w:ins>
      <w:r>
        <w:rPr>
          <w:rtl/>
        </w:rPr>
        <w:t xml:space="preserve"> </w:t>
      </w:r>
      <w:r>
        <w:rPr>
          <w:u w:val="single"/>
          <w:rtl/>
        </w:rPr>
        <w:t>הצעת בד"ר</w:t>
      </w:r>
      <w:r>
        <w:rPr>
          <w:rtl/>
        </w:rPr>
        <w:t xml:space="preserve">: להוסיף בסיפא "אלא אם כן ניתנה הסכמת שני בני הזוג" </w:t>
      </w:r>
      <w:r>
        <w:rPr>
          <w:u w:val="single"/>
          <w:rtl/>
        </w:rPr>
        <w:t>הסבר:</w:t>
      </w:r>
      <w:r>
        <w:rPr>
          <w:rtl/>
        </w:rPr>
        <w:t xml:space="preserve"> </w:t>
      </w:r>
      <w:ins w:id="97" w:author="900" w:date="2003-08-14T09:20:00Z">
        <w:r>
          <w:rPr>
            <w:rtl/>
          </w:rPr>
          <w:t xml:space="preserve">נוסח זה מוצע כדי לאפשר לבית הדין הדתי לדון ולאשר הסכמי גירושין </w:t>
        </w:r>
      </w:ins>
      <w:ins w:id="98" w:author="900" w:date="2003-08-14T09:21:00Z">
        <w:r>
          <w:rPr>
            <w:rtl/>
          </w:rPr>
          <w:t>–</w:t>
        </w:r>
      </w:ins>
      <w:ins w:id="99" w:author="900" w:date="2003-08-14T09:20:00Z">
        <w:r>
          <w:rPr>
            <w:rtl/>
          </w:rPr>
          <w:t xml:space="preserve"> היינו,</w:t>
        </w:r>
      </w:ins>
      <w:ins w:id="100" w:author="900" w:date="2003-08-14T09:21:00Z">
        <w:r>
          <w:rPr>
            <w:rtl/>
          </w:rPr>
          <w:t xml:space="preserve"> עניני מזונות</w:t>
        </w:r>
      </w:ins>
      <w:ins w:id="101" w:author="900" w:date="2003-08-14T11:16:00Z">
        <w:r>
          <w:rPr>
            <w:rtl/>
          </w:rPr>
          <w:t>,</w:t>
        </w:r>
      </w:ins>
      <w:ins w:id="102" w:author="900" w:date="2003-08-14T09:21:00Z">
        <w:r>
          <w:rPr>
            <w:rtl/>
          </w:rPr>
          <w:t xml:space="preserve"> החזקת ילדים ורכוש – כאשר הצדדים מסכימים לכך. לא ייתכן שהמחוקק ידרוש מבני הזוג לנקוט הליכים כפולים, כאשר בני הזוג אינם חפצים בכך.</w:t>
        </w:r>
      </w:ins>
    </w:p>
  </w:footnote>
  <w:footnote w:id="16">
    <w:p w:rsidR="00FA2C4E" w:rsidRDefault="00FA2C4E">
      <w:pPr>
        <w:pStyle w:val="ac"/>
        <w:numPr>
          <w:ins w:id="106" w:author="Unknown"/>
        </w:numPr>
        <w:spacing w:before="120" w:after="120"/>
        <w:jc w:val="both"/>
        <w:rPr>
          <w:rtl/>
        </w:rPr>
      </w:pPr>
      <w:ins w:id="107" w:author="900" w:date="2003-08-14T09:23:00Z">
        <w:r>
          <w:rPr>
            <w:rStyle w:val="aa"/>
          </w:rPr>
          <w:footnoteRef/>
        </w:r>
        <w:r>
          <w:t xml:space="preserve"> </w:t>
        </w:r>
      </w:ins>
      <w:r>
        <w:rPr>
          <w:u w:val="single"/>
          <w:rtl/>
        </w:rPr>
        <w:t>חלופות לס"ק (ה) כולו:</w:t>
      </w:r>
      <w:r>
        <w:rPr>
          <w:rtl/>
        </w:rPr>
        <w:t xml:space="preserve"> </w:t>
      </w:r>
    </w:p>
    <w:p w:rsidR="00FA2C4E" w:rsidRDefault="00FA2C4E">
      <w:pPr>
        <w:pStyle w:val="ac"/>
        <w:rPr>
          <w:rFonts w:cs="FrankRuehl"/>
          <w:sz w:val="26"/>
          <w:szCs w:val="26"/>
          <w:rtl/>
        </w:rPr>
      </w:pPr>
      <w:r>
        <w:rPr>
          <w:rtl/>
        </w:rPr>
        <w:t xml:space="preserve">חלופה </w:t>
      </w:r>
      <w:r>
        <w:t>I</w:t>
      </w:r>
      <w:r>
        <w:rPr>
          <w:rtl/>
        </w:rPr>
        <w:t xml:space="preserve"> - "</w:t>
      </w:r>
      <w:r>
        <w:rPr>
          <w:rFonts w:cs="FrankRuehl"/>
          <w:sz w:val="24"/>
          <w:szCs w:val="24"/>
          <w:rtl/>
        </w:rPr>
        <w:t>החליט ראש בית הדין כי יש תוקף, לכאורה, לנישואיהם של בני הזוג על פי הדין הדתי ושעל כן יש צורך על פי הדין בהתרת  נישואין, ולו מספק, כדי להתיר את נישואי בני הזוג תועבר הבקשה להתרת הנישואין לבית הדין הדתי, על מנת שיתיר את הנישואין, ויהיו לבית הדין הסמכויות הנתונות לו על פי כל דין לצורך התרת הנישואין</w:t>
      </w:r>
      <w:ins w:id="108" w:author="admin" w:date="2003-07-14T16:29:00Z">
        <w:r>
          <w:rPr>
            <w:rFonts w:cs="FrankRuehl"/>
            <w:sz w:val="24"/>
            <w:szCs w:val="24"/>
            <w:rtl/>
          </w:rPr>
          <w:t xml:space="preserve">; </w:t>
        </w:r>
      </w:ins>
      <w:r>
        <w:rPr>
          <w:rFonts w:cs="FrankRuehl"/>
          <w:sz w:val="24"/>
          <w:szCs w:val="24"/>
          <w:rtl/>
        </w:rPr>
        <w:t>ואולם, אין בהעברה האמורה כדי להוסיף או לגרוע מהסמכויות הנתונות לבית הדין הדתי לדון בענינים הכרוכים בהתרת הנישואין לפי כל דין</w:t>
      </w:r>
      <w:r>
        <w:rPr>
          <w:rFonts w:cs="FrankRuehl"/>
          <w:sz w:val="26"/>
          <w:szCs w:val="26"/>
          <w:rtl/>
        </w:rPr>
        <w:t xml:space="preserve">" </w:t>
      </w:r>
    </w:p>
    <w:p w:rsidR="00FA2C4E" w:rsidRDefault="00FA2C4E">
      <w:pPr>
        <w:pStyle w:val="ac"/>
        <w:spacing w:before="120" w:after="120"/>
        <w:jc w:val="both"/>
      </w:pPr>
      <w:r>
        <w:rPr>
          <w:rtl/>
        </w:rPr>
        <w:t xml:space="preserve">חלופה </w:t>
      </w:r>
      <w:r>
        <w:t>II</w:t>
      </w:r>
      <w:r>
        <w:rPr>
          <w:rtl/>
        </w:rPr>
        <w:t xml:space="preserve"> </w:t>
      </w:r>
      <w:r>
        <w:rPr>
          <w:u w:val="single"/>
          <w:rtl/>
        </w:rPr>
        <w:t>(הצעת בד"ר)</w:t>
      </w:r>
      <w:r>
        <w:rPr>
          <w:rtl/>
        </w:rPr>
        <w:t xml:space="preserve"> - </w:t>
      </w:r>
      <w:ins w:id="109" w:author="900" w:date="2003-08-14T09:38:00Z">
        <w:r>
          <w:rPr>
            <w:b/>
            <w:bCs/>
            <w:rtl/>
            <w:rPrChange w:id="110" w:author="900" w:date="2003-08-14T11:17:00Z">
              <w:rPr>
                <w:b/>
                <w:bCs/>
                <w:rtl/>
              </w:rPr>
            </w:rPrChange>
          </w:rPr>
          <w:t>"</w:t>
        </w:r>
        <w:r>
          <w:rPr>
            <w:sz w:val="24"/>
            <w:szCs w:val="24"/>
            <w:rtl/>
            <w:rPrChange w:id="111" w:author="900" w:date="2003-08-14T11:17:00Z">
              <w:rPr>
                <w:sz w:val="24"/>
                <w:szCs w:val="24"/>
                <w:rtl/>
              </w:rPr>
            </w:rPrChange>
          </w:rPr>
          <w:t xml:space="preserve">החליט ראש בית הדין, או דיין שהוסמך על ידו, כי יש צורך בגירושין, תועבר הבקשה להתרת הנישואין </w:t>
        </w:r>
      </w:ins>
      <w:ins w:id="112" w:author="900" w:date="2003-08-14T11:19:00Z">
        <w:r>
          <w:rPr>
            <w:sz w:val="24"/>
            <w:szCs w:val="24"/>
            <w:rtl/>
          </w:rPr>
          <w:t>לשיפוטו של בית הדין הדתי</w:t>
        </w:r>
      </w:ins>
      <w:ins w:id="113" w:author="900" w:date="2003-08-14T09:39:00Z">
        <w:r>
          <w:rPr>
            <w:b/>
            <w:bCs/>
            <w:rtl/>
            <w:rPrChange w:id="114" w:author="900" w:date="2003-08-14T11:17:00Z">
              <w:rPr>
                <w:b/>
                <w:bCs/>
                <w:rtl/>
              </w:rPr>
            </w:rPrChange>
          </w:rPr>
          <w:t>"</w:t>
        </w:r>
      </w:ins>
      <w:ins w:id="115" w:author="900" w:date="2003-08-14T09:40:00Z">
        <w:r>
          <w:rPr>
            <w:b/>
            <w:bCs/>
            <w:rtl/>
            <w:rPrChange w:id="116" w:author="900" w:date="2003-08-14T11:17:00Z">
              <w:rPr>
                <w:b/>
                <w:bCs/>
                <w:rtl/>
              </w:rPr>
            </w:rPrChange>
          </w:rPr>
          <w:t>.</w:t>
        </w:r>
      </w:ins>
      <w:r>
        <w:rPr>
          <w:b/>
          <w:bCs/>
          <w:rtl/>
        </w:rPr>
        <w:t xml:space="preserve"> </w:t>
      </w:r>
      <w:r>
        <w:rPr>
          <w:u w:val="single"/>
          <w:rtl/>
        </w:rPr>
        <w:t xml:space="preserve">הסבר: </w:t>
      </w:r>
      <w:ins w:id="117" w:author="900" w:date="2003-08-14T09:37:00Z">
        <w:r>
          <w:rPr>
            <w:rtl/>
          </w:rPr>
          <w:t>עקב הסרבול של ס"ק זה והביקורת שנמתחה עליו על ידי פרופ' שאוה המנוח, הננו מציעים נוסח אלטרנטיבי</w:t>
        </w:r>
      </w:ins>
      <w:r>
        <w:rPr>
          <w:rtl/>
        </w:rPr>
        <w:t xml:space="preserve"> לסעיף קטן (ה) כולו.</w:t>
      </w:r>
    </w:p>
  </w:footnote>
  <w:footnote w:id="17">
    <w:p w:rsidR="00FA2C4E" w:rsidRDefault="00FA2C4E">
      <w:pPr>
        <w:pStyle w:val="ac"/>
      </w:pPr>
      <w:r>
        <w:rPr>
          <w:rStyle w:val="aa"/>
        </w:rPr>
        <w:footnoteRef/>
      </w:r>
      <w:r>
        <w:t xml:space="preserve"> </w:t>
      </w:r>
      <w:r>
        <w:rPr>
          <w:rtl/>
        </w:rPr>
        <w:t xml:space="preserve"> </w:t>
      </w:r>
      <w:r>
        <w:rPr>
          <w:u w:val="single"/>
          <w:rtl/>
        </w:rPr>
        <w:t>הצעת בד"ר</w:t>
      </w:r>
      <w:r>
        <w:rPr>
          <w:rtl/>
        </w:rPr>
        <w:t xml:space="preserve">: להוסיף כאן "או דיין שהוסמך על ידו". </w:t>
      </w:r>
      <w:r>
        <w:rPr>
          <w:u w:val="single"/>
          <w:rtl/>
        </w:rPr>
        <w:t>הסבר:</w:t>
      </w:r>
      <w:r>
        <w:rPr>
          <w:rtl/>
        </w:rPr>
        <w:t xml:space="preserve">  ראו לעיל. </w:t>
      </w:r>
    </w:p>
  </w:footnote>
  <w:footnote w:id="18">
    <w:p w:rsidR="00FA2C4E" w:rsidRDefault="00FA2C4E">
      <w:pPr>
        <w:pStyle w:val="ac"/>
      </w:pPr>
      <w:r>
        <w:rPr>
          <w:rStyle w:val="aa"/>
        </w:rPr>
        <w:footnoteRef/>
      </w:r>
      <w:r>
        <w:t xml:space="preserve"> </w:t>
      </w:r>
      <w:r>
        <w:rPr>
          <w:rtl/>
        </w:rPr>
        <w:t xml:space="preserve"> </w:t>
      </w:r>
      <w:r>
        <w:rPr>
          <w:u w:val="single"/>
          <w:rtl/>
        </w:rPr>
        <w:t>הצעת בד"ר</w:t>
      </w:r>
      <w:r>
        <w:rPr>
          <w:rtl/>
        </w:rPr>
        <w:t xml:space="preserve">: במקום "שנשלחה" "שהתקבלה". </w:t>
      </w:r>
      <w:r>
        <w:rPr>
          <w:u w:val="single"/>
          <w:rtl/>
        </w:rPr>
        <w:t>הסבר:</w:t>
      </w:r>
      <w:r>
        <w:rPr>
          <w:rtl/>
        </w:rPr>
        <w:t xml:space="preserve"> ראו לעיל.  </w:t>
      </w:r>
    </w:p>
  </w:footnote>
  <w:footnote w:id="19">
    <w:p w:rsidR="00FA2C4E" w:rsidRDefault="00FA2C4E">
      <w:pPr>
        <w:pStyle w:val="ac"/>
        <w:spacing w:before="120" w:after="120"/>
        <w:jc w:val="both"/>
      </w:pPr>
      <w:r>
        <w:rPr>
          <w:rStyle w:val="aa"/>
        </w:rPr>
        <w:footnoteRef/>
      </w:r>
      <w:r>
        <w:t xml:space="preserve"> </w:t>
      </w:r>
      <w:r>
        <w:rPr>
          <w:rtl/>
        </w:rPr>
        <w:t>ס"ח התשכ"ב, עמ' 120; התשס"ב, עמ' 423.(ההגדרה של מקום מושב בחוק הכשרות המשפטית : "</w:t>
      </w:r>
      <w:r>
        <w:rPr>
          <w:b/>
          <w:bCs/>
          <w:rtl/>
        </w:rPr>
        <w:t>המקום בו נמצא מרכז-חייו</w:t>
      </w:r>
      <w:r>
        <w:rPr>
          <w:rtl/>
        </w:rPr>
        <w:t>;"</w:t>
      </w:r>
    </w:p>
  </w:footnote>
  <w:footnote w:id="20">
    <w:p w:rsidR="00FA2C4E" w:rsidRDefault="00FA2C4E">
      <w:pPr>
        <w:pStyle w:val="ac"/>
        <w:spacing w:before="120" w:after="120"/>
        <w:jc w:val="both"/>
        <w:rPr>
          <w:rtl/>
        </w:rPr>
      </w:pPr>
      <w:ins w:id="128" w:author="900" w:date="2003-08-14T10:06:00Z">
        <w:r>
          <w:rPr>
            <w:rStyle w:val="aa"/>
          </w:rPr>
          <w:footnoteRef/>
        </w:r>
        <w:r>
          <w:t xml:space="preserve"> </w:t>
        </w:r>
      </w:ins>
      <w:r>
        <w:rPr>
          <w:rtl/>
        </w:rPr>
        <w:t xml:space="preserve"> </w:t>
      </w:r>
      <w:r>
        <w:rPr>
          <w:u w:val="single"/>
          <w:rtl/>
        </w:rPr>
        <w:t>הצעה לפשרה מטעם הוועדה</w:t>
      </w:r>
      <w:r>
        <w:rPr>
          <w:rtl/>
        </w:rPr>
        <w:t xml:space="preserve"> – להוסיף "שלום בית"; </w:t>
      </w:r>
    </w:p>
    <w:p w:rsidR="00FA2C4E" w:rsidRDefault="00FA2C4E">
      <w:pPr>
        <w:pStyle w:val="ac"/>
        <w:spacing w:before="120" w:after="120"/>
        <w:jc w:val="both"/>
      </w:pPr>
      <w:r>
        <w:rPr>
          <w:rtl/>
        </w:rPr>
        <w:t xml:space="preserve">     </w:t>
      </w:r>
      <w:r>
        <w:rPr>
          <w:u w:val="single"/>
          <w:rtl/>
        </w:rPr>
        <w:t>הצעת בד"ר</w:t>
      </w:r>
      <w:r>
        <w:rPr>
          <w:rtl/>
        </w:rPr>
        <w:t xml:space="preserve">: במקום "התרת נישואין" יבוא "נישואין וגירושין". </w:t>
      </w:r>
      <w:r>
        <w:rPr>
          <w:u w:val="single"/>
          <w:rtl/>
        </w:rPr>
        <w:t>הסבר:</w:t>
      </w:r>
      <w:r>
        <w:rPr>
          <w:rtl/>
        </w:rPr>
        <w:t xml:space="preserve"> </w:t>
      </w:r>
      <w:ins w:id="129" w:author="900" w:date="2003-08-14T10:06:00Z">
        <w:r>
          <w:rPr>
            <w:rtl/>
          </w:rPr>
          <w:t>חוק זה עוסק בהתרת נישואין, וייחודו של סעיף זה הוא בכך שהוא מקנה סמכות לבתי הדין הדתיים</w:t>
        </w:r>
      </w:ins>
      <w:ins w:id="130" w:author="900" w:date="2003-08-14T10:08:00Z">
        <w:r>
          <w:rPr>
            <w:rtl/>
          </w:rPr>
          <w:t xml:space="preserve"> לדון בענייני התרת נישואין של בני דתם, כאשר מתמלאים תנאי הסמכות שבסעיף 2 לחוק. באמצעות סעיף זה ניתן למצוא מזור לבעיות עגינות קשות אשר אינם בסמכות בית הדין הרבני על פי תנאי הסמכות של סעיף 1 לחוק שיפוט בתי דין רבניים </w:t>
        </w:r>
      </w:ins>
      <w:ins w:id="131" w:author="900" w:date="2003-08-14T10:09:00Z">
        <w:r>
          <w:rPr>
            <w:rtl/>
          </w:rPr>
          <w:t xml:space="preserve">(נישואין וגירושין), התשי"ג-1953. </w:t>
        </w:r>
      </w:ins>
      <w:ins w:id="132" w:author="900" w:date="2003-08-14T10:10:00Z">
        <w:r>
          <w:rPr>
            <w:rtl/>
          </w:rPr>
          <w:t>ברם, כאשר בית הדין דן במקרה בו יש סרוב להתגרש, מועלית</w:t>
        </w:r>
      </w:ins>
      <w:ins w:id="133" w:author="900" w:date="2003-08-14T10:14:00Z">
        <w:r>
          <w:rPr>
            <w:rtl/>
          </w:rPr>
          <w:t>, בדרך כלל,</w:t>
        </w:r>
      </w:ins>
      <w:ins w:id="134" w:author="900" w:date="2003-08-14T10:10:00Z">
        <w:r>
          <w:rPr>
            <w:rtl/>
          </w:rPr>
          <w:t xml:space="preserve"> על ידי הצד הסרבן דרישה לשלום-בית. </w:t>
        </w:r>
      </w:ins>
      <w:ins w:id="135" w:author="900" w:date="2003-08-14T10:11:00Z">
        <w:r>
          <w:rPr>
            <w:rtl/>
          </w:rPr>
          <w:t xml:space="preserve">אם בית הדין הרבני לא יוסמך לדון בטענה זו, עלול אותו צד סרבן לנסות לטרפד את סמכות בית הדין לדון אף בתביעת הגירושין בטיעון, שיש לו תביעה נגדית אשר אין לבית הדין הדתי סמכות לדון בה </w:t>
        </w:r>
      </w:ins>
      <w:ins w:id="136" w:author="900" w:date="2003-08-14T10:13:00Z">
        <w:r>
          <w:rPr>
            <w:rtl/>
          </w:rPr>
          <w:t>–</w:t>
        </w:r>
      </w:ins>
      <w:ins w:id="137" w:author="900" w:date="2003-08-14T10:11:00Z">
        <w:r>
          <w:rPr>
            <w:rtl/>
          </w:rPr>
          <w:t xml:space="preserve"> והוא </w:t>
        </w:r>
      </w:ins>
      <w:ins w:id="138" w:author="900" w:date="2003-08-14T10:13:00Z">
        <w:r>
          <w:rPr>
            <w:rtl/>
          </w:rPr>
          <w:t xml:space="preserve">עצמו מסרב להעניק לבית הדין את הסמכות, כאשר אין הוא מחוייב לכך </w:t>
        </w:r>
      </w:ins>
      <w:ins w:id="139" w:author="900" w:date="2003-08-14T10:14:00Z">
        <w:r>
          <w:rPr>
            <w:rtl/>
          </w:rPr>
          <w:t>–</w:t>
        </w:r>
      </w:ins>
      <w:ins w:id="140" w:author="900" w:date="2003-08-14T10:13:00Z">
        <w:r>
          <w:rPr>
            <w:rtl/>
          </w:rPr>
          <w:t xml:space="preserve"> </w:t>
        </w:r>
      </w:ins>
      <w:ins w:id="141" w:author="900" w:date="2003-08-14T10:14:00Z">
        <w:r>
          <w:rPr>
            <w:rtl/>
          </w:rPr>
          <w:t xml:space="preserve">ולא יתכן שבית הדין ידון רק בהיבט חד-צדדי של הסכסוך. </w:t>
        </w:r>
      </w:ins>
      <w:ins w:id="142" w:author="900" w:date="2003-08-14T10:16:00Z">
        <w:r>
          <w:rPr>
            <w:rtl/>
          </w:rPr>
          <w:t>לעומת זאת, אם בית הדין יוסמך לדון גם ב"עניני נישואין", הרי שבית הדין יוכל לדחות את תביעת שלום-הבית, וממילא תיסלל הדרך לדון ולפסוק בהתרת הנישואין.</w:t>
        </w:r>
      </w:ins>
    </w:p>
  </w:footnote>
  <w:footnote w:id="21">
    <w:p w:rsidR="00FA2C4E" w:rsidRDefault="00FA2C4E">
      <w:pPr>
        <w:pStyle w:val="ac"/>
        <w:spacing w:before="120" w:after="120"/>
        <w:jc w:val="both"/>
      </w:pPr>
      <w:ins w:id="144" w:author="900" w:date="2003-08-14T09:43:00Z">
        <w:r>
          <w:rPr>
            <w:rStyle w:val="aa"/>
          </w:rPr>
          <w:footnoteRef/>
        </w:r>
        <w:r>
          <w:t xml:space="preserve"> </w:t>
        </w:r>
      </w:ins>
      <w:r>
        <w:rPr>
          <w:u w:val="single"/>
          <w:rtl/>
        </w:rPr>
        <w:t>הצעת בד"ר</w:t>
      </w:r>
      <w:r>
        <w:rPr>
          <w:rtl/>
        </w:rPr>
        <w:t xml:space="preserve">: להוסיף בסיפה: "אלא אם כן ניתנה לכך הסכמת בני הזוג" </w:t>
      </w:r>
      <w:r>
        <w:rPr>
          <w:u w:val="single"/>
          <w:rtl/>
        </w:rPr>
        <w:t>הסבר:</w:t>
      </w:r>
      <w:r>
        <w:rPr>
          <w:rtl/>
        </w:rPr>
        <w:t xml:space="preserve"> </w:t>
      </w:r>
      <w:ins w:id="145" w:author="900" w:date="2003-08-14T09:43:00Z">
        <w:r>
          <w:rPr>
            <w:rtl/>
          </w:rPr>
          <w:t>נוסח זה מוצע כדי לאפשר לבית הדין הדתי לדון ולאשר הסכמי גירושין – היינו, עניני מזונות</w:t>
        </w:r>
      </w:ins>
      <w:ins w:id="146" w:author="900" w:date="2003-08-14T11:31:00Z">
        <w:r>
          <w:rPr>
            <w:rtl/>
          </w:rPr>
          <w:t>,</w:t>
        </w:r>
      </w:ins>
      <w:ins w:id="147" w:author="900" w:date="2003-08-14T09:43:00Z">
        <w:r>
          <w:rPr>
            <w:rtl/>
          </w:rPr>
          <w:t xml:space="preserve"> החזקת ילדים ורכוש – כאשר הצדדים מסכימים לכך. לא ייתכן שהמחוקק ידרוש מבני הזוג לנקוט הליכים כפולים, כאשר בני הזוג אינם חפצים בכך.</w:t>
        </w:r>
      </w:ins>
    </w:p>
  </w:footnote>
  <w:footnote w:id="22">
    <w:p w:rsidR="00FA2C4E" w:rsidRDefault="00FA2C4E">
      <w:pPr>
        <w:pStyle w:val="ac"/>
      </w:pPr>
      <w:ins w:id="150" w:author="900" w:date="2003-08-14T12:42:00Z">
        <w:r>
          <w:rPr>
            <w:rStyle w:val="aa"/>
          </w:rPr>
          <w:footnoteRef/>
        </w:r>
        <w:r>
          <w:t xml:space="preserve"> </w:t>
        </w:r>
      </w:ins>
      <w:r>
        <w:rPr>
          <w:u w:val="single"/>
          <w:rtl/>
        </w:rPr>
        <w:t xml:space="preserve">הצעת בד"ר: </w:t>
      </w:r>
      <w:r>
        <w:t xml:space="preserve"> </w:t>
      </w:r>
      <w:r>
        <w:rPr>
          <w:rtl/>
        </w:rPr>
        <w:t xml:space="preserve">במקום "התרת נישואין" לכתוב "נישואין וגירושין". </w:t>
      </w:r>
      <w:r>
        <w:rPr>
          <w:u w:val="single"/>
          <w:rtl/>
        </w:rPr>
        <w:t xml:space="preserve">הסבר: </w:t>
      </w:r>
      <w:ins w:id="151" w:author="900" w:date="2003-08-14T12:42:00Z">
        <w:r>
          <w:rPr>
            <w:rtl/>
          </w:rPr>
          <w:t>ראו הערה בטקסט המקביל בס"ק א'.</w:t>
        </w:r>
      </w:ins>
    </w:p>
  </w:footnote>
  <w:footnote w:id="23">
    <w:p w:rsidR="00FA2C4E" w:rsidRDefault="00FA2C4E">
      <w:pPr>
        <w:pStyle w:val="ac"/>
        <w:spacing w:before="120" w:after="120"/>
        <w:jc w:val="both"/>
      </w:pPr>
      <w:ins w:id="153" w:author="900" w:date="2003-08-14T09:44:00Z">
        <w:r>
          <w:rPr>
            <w:rStyle w:val="aa"/>
          </w:rPr>
          <w:footnoteRef/>
        </w:r>
        <w:r>
          <w:t xml:space="preserve"> </w:t>
        </w:r>
      </w:ins>
      <w:r>
        <w:rPr>
          <w:rtl/>
        </w:rPr>
        <w:t xml:space="preserve"> </w:t>
      </w:r>
      <w:r>
        <w:rPr>
          <w:u w:val="single"/>
          <w:rtl/>
        </w:rPr>
        <w:t>הצעת בד"ר</w:t>
      </w:r>
      <w:r>
        <w:rPr>
          <w:rtl/>
        </w:rPr>
        <w:t xml:space="preserve">: להוסיף - "ובענינים הכרוכים בהתרת הנישואין". </w:t>
      </w:r>
      <w:r>
        <w:rPr>
          <w:u w:val="single"/>
          <w:rtl/>
        </w:rPr>
        <w:t>הסבר:</w:t>
      </w:r>
      <w:r>
        <w:rPr>
          <w:rtl/>
        </w:rPr>
        <w:t xml:space="preserve"> </w:t>
      </w:r>
      <w:ins w:id="154" w:author="900" w:date="2003-08-14T09:44:00Z">
        <w:r>
          <w:rPr>
            <w:rtl/>
          </w:rPr>
          <w:t>נוסח זה מוצע כדי לאפשר לבית הדין הדתי לדון ולאשר הסכמי גירושין – היינו, עניני מזונות</w:t>
        </w:r>
      </w:ins>
      <w:ins w:id="155" w:author="900" w:date="2003-08-14T11:31:00Z">
        <w:r>
          <w:rPr>
            <w:rtl/>
          </w:rPr>
          <w:t>,</w:t>
        </w:r>
      </w:ins>
      <w:ins w:id="156" w:author="900" w:date="2003-08-14T09:44:00Z">
        <w:r>
          <w:rPr>
            <w:rtl/>
          </w:rPr>
          <w:t xml:space="preserve"> החזקת ילדים ורכוש – כאשר הצדדים מסכימים לכך. לא ייתכן שהמחוקק ידרוש מבני הזוג לנקוט הליכים כפולים, כאשר בני הזוג אינם חפצים בכך.</w:t>
        </w:r>
      </w:ins>
    </w:p>
  </w:footnote>
  <w:footnote w:id="24">
    <w:p w:rsidR="00FA2C4E" w:rsidRDefault="00FA2C4E">
      <w:pPr>
        <w:pStyle w:val="ac"/>
        <w:spacing w:before="120" w:after="120"/>
        <w:jc w:val="both"/>
        <w:rPr>
          <w:rtl/>
        </w:rPr>
      </w:pPr>
      <w:ins w:id="159" w:author="900" w:date="2003-08-14T09:59:00Z">
        <w:r>
          <w:rPr>
            <w:rStyle w:val="aa"/>
          </w:rPr>
          <w:footnoteRef/>
        </w:r>
        <w:r>
          <w:t xml:space="preserve"> </w:t>
        </w:r>
      </w:ins>
      <w:r>
        <w:rPr>
          <w:u w:val="single"/>
          <w:rtl/>
        </w:rPr>
        <w:t>הצעת בד"ר</w:t>
      </w:r>
      <w:r>
        <w:rPr>
          <w:rtl/>
        </w:rPr>
        <w:t xml:space="preserve">: ניסוח שונה של הסעיף כדלקמן: </w:t>
      </w:r>
    </w:p>
    <w:p w:rsidR="00FA2C4E" w:rsidRDefault="00FA2C4E">
      <w:pPr>
        <w:pStyle w:val="ac"/>
        <w:spacing w:before="120" w:after="120"/>
        <w:jc w:val="both"/>
        <w:rPr>
          <w:rtl/>
        </w:rPr>
      </w:pPr>
      <w:r>
        <w:rPr>
          <w:rtl/>
        </w:rPr>
        <w:t xml:space="preserve">"בית דין דתי יהיה מוסמך לדון בעניני התרת נישואין של בני זוג שאינם בשיפוטו הייחודי ובענינים הכרוכים בהתרת הנישואין אם התקיימו כל התנאים הבאים: </w:t>
      </w:r>
    </w:p>
    <w:p w:rsidR="00FA2C4E" w:rsidRDefault="00FA2C4E">
      <w:pPr>
        <w:pStyle w:val="ac"/>
        <w:numPr>
          <w:ilvl w:val="0"/>
          <w:numId w:val="12"/>
        </w:numPr>
        <w:spacing w:before="120" w:after="120"/>
        <w:ind w:right="930"/>
        <w:jc w:val="both"/>
        <w:rPr>
          <w:rtl/>
        </w:rPr>
      </w:pPr>
      <w:r>
        <w:rPr>
          <w:rtl/>
        </w:rPr>
        <w:t xml:space="preserve">שני בני הזוג הביעו את הסכמתם לשיפוטו של בית הדין הדתי </w:t>
      </w:r>
    </w:p>
    <w:p w:rsidR="00FA2C4E" w:rsidRDefault="00FA2C4E">
      <w:pPr>
        <w:pStyle w:val="ac"/>
        <w:numPr>
          <w:ilvl w:val="0"/>
          <w:numId w:val="12"/>
        </w:numPr>
        <w:spacing w:before="120" w:after="120"/>
        <w:ind w:right="930"/>
        <w:jc w:val="both"/>
        <w:rPr>
          <w:rtl/>
        </w:rPr>
      </w:pPr>
      <w:r>
        <w:rPr>
          <w:rFonts w:cs="FrankRuehl"/>
          <w:rtl/>
        </w:rPr>
        <w:t>אחד מבני הזוג הוא בן הדת של בית הדין הדתי ובן הזוג האחר אינו בן דת שיש לה בית דין דתי אחר;</w:t>
      </w:r>
      <w:r>
        <w:rPr>
          <w:rtl/>
        </w:rPr>
        <w:t xml:space="preserve"> </w:t>
      </w:r>
    </w:p>
    <w:p w:rsidR="00FA2C4E" w:rsidRDefault="00FA2C4E">
      <w:pPr>
        <w:pStyle w:val="ac"/>
        <w:numPr>
          <w:ilvl w:val="0"/>
          <w:numId w:val="12"/>
        </w:numPr>
        <w:spacing w:before="120" w:after="120"/>
        <w:ind w:right="930"/>
        <w:jc w:val="both"/>
        <w:rPr>
          <w:rtl/>
        </w:rPr>
      </w:pPr>
      <w:r>
        <w:rPr>
          <w:rFonts w:cs="FrankRuehl"/>
          <w:rtl/>
        </w:rPr>
        <w:t>התקיימו תנאי הסמכות שבסעיף 2 לחוק זה."</w:t>
      </w:r>
    </w:p>
    <w:p w:rsidR="00FA2C4E" w:rsidRDefault="00FA2C4E">
      <w:pPr>
        <w:pStyle w:val="ac"/>
        <w:spacing w:before="120" w:after="120"/>
        <w:ind w:left="360"/>
        <w:jc w:val="both"/>
      </w:pPr>
      <w:r>
        <w:rPr>
          <w:u w:val="single"/>
          <w:rtl/>
        </w:rPr>
        <w:t>הסבר:</w:t>
      </w:r>
      <w:r>
        <w:rPr>
          <w:rtl/>
        </w:rPr>
        <w:t xml:space="preserve"> </w:t>
      </w:r>
      <w:ins w:id="160" w:author="900" w:date="2003-08-14T09:59:00Z">
        <w:r>
          <w:rPr>
            <w:rtl/>
          </w:rPr>
          <w:t>הנוסח המוצע כאן הוא פשוט יותר, ומגשים אותה מטרה שבהצעת החוק.</w:t>
        </w:r>
      </w:ins>
      <w:r>
        <w:rPr>
          <w:rtl/>
        </w:rPr>
        <w:t xml:space="preserve">כמו כן </w:t>
      </w:r>
      <w:ins w:id="161" w:author="900" w:date="2003-08-14T09:45:00Z">
        <w:r>
          <w:rPr>
            <w:rtl/>
          </w:rPr>
          <w:t>נוסח זה מוצע כדי לאפשר לבית הדין הדתי לדון ולאשר הסכמי גירושין – היינו, עניני מזונות</w:t>
        </w:r>
      </w:ins>
      <w:ins w:id="162" w:author="900" w:date="2003-08-14T11:32:00Z">
        <w:r>
          <w:rPr>
            <w:rtl/>
          </w:rPr>
          <w:t>,</w:t>
        </w:r>
      </w:ins>
      <w:ins w:id="163" w:author="900" w:date="2003-08-14T09:45:00Z">
        <w:r>
          <w:rPr>
            <w:rtl/>
          </w:rPr>
          <w:t xml:space="preserve"> החזקת ילדים ורכוש – כאשר הצדדים מסכימים לכך. לא ייתכן שהמחוקק ידרוש מבני הזוג לנקוט הליכים כפולים, כאשר בני הזוג אינם חפצים בכך</w:t>
        </w:r>
      </w:ins>
    </w:p>
  </w:footnote>
  <w:footnote w:id="25">
    <w:p w:rsidR="00FA2C4E" w:rsidRDefault="00FA2C4E">
      <w:pPr>
        <w:pStyle w:val="ac"/>
      </w:pPr>
      <w:r>
        <w:rPr>
          <w:rStyle w:val="aa"/>
        </w:rPr>
        <w:footnoteRef/>
      </w:r>
      <w:r>
        <w:t xml:space="preserve"> </w:t>
      </w:r>
      <w:r>
        <w:rPr>
          <w:rtl/>
        </w:rPr>
        <w:t xml:space="preserve">אין צורך ברישא לאור שינוי הנוסח של סעיף 1(א) כפי שסוכם בוועדה. </w:t>
      </w:r>
    </w:p>
  </w:footnote>
  <w:footnote w:id="26">
    <w:p w:rsidR="00FA2C4E" w:rsidRDefault="00FA2C4E">
      <w:pPr>
        <w:pStyle w:val="ac"/>
      </w:pPr>
      <w:r>
        <w:rPr>
          <w:rStyle w:val="aa"/>
        </w:rPr>
        <w:footnoteRef/>
      </w:r>
      <w:r>
        <w:t xml:space="preserve"> </w:t>
      </w:r>
      <w:r>
        <w:rPr>
          <w:rtl/>
        </w:rPr>
        <w:t xml:space="preserve"> הצעת הוועדה לנוסח ברור יותר – במקום להפנות ל"סעיף האמור" לכתוב את התנאי המהותי "אחד מהם אינו בן הדת של בית הדין". </w:t>
      </w:r>
    </w:p>
  </w:footnote>
  <w:footnote w:id="27">
    <w:p w:rsidR="00FA2C4E" w:rsidRDefault="00FA2C4E">
      <w:pPr>
        <w:pStyle w:val="ac"/>
        <w:spacing w:before="120" w:after="120"/>
        <w:jc w:val="both"/>
        <w:rPr>
          <w:rtl/>
        </w:rPr>
      </w:pPr>
      <w:ins w:id="171" w:author="900" w:date="2003-08-14T11:32:00Z">
        <w:r>
          <w:rPr>
            <w:rStyle w:val="aa"/>
          </w:rPr>
          <w:footnoteRef/>
        </w:r>
        <w:r>
          <w:t xml:space="preserve"> </w:t>
        </w:r>
      </w:ins>
      <w:r>
        <w:rPr>
          <w:rtl/>
        </w:rPr>
        <w:t xml:space="preserve"> </w:t>
      </w:r>
      <w:r>
        <w:rPr>
          <w:u w:val="single"/>
          <w:rtl/>
        </w:rPr>
        <w:t>הצעת בד"ר</w:t>
      </w:r>
      <w:r>
        <w:rPr>
          <w:rtl/>
        </w:rPr>
        <w:t xml:space="preserve">: להוסיף הגדרה כדלקמן: </w:t>
      </w:r>
      <w:r>
        <w:rPr>
          <w:rFonts w:cs="FrankRuehl"/>
          <w:rtl/>
        </w:rPr>
        <w:t xml:space="preserve">" </w:t>
      </w:r>
      <w:ins w:id="172" w:author="admin" w:date="2003-07-27T12:34:00Z">
        <w:r>
          <w:rPr>
            <w:rFonts w:cs="FrankRuehl"/>
            <w:rtl/>
          </w:rPr>
          <w:t>"בן הדת"</w:t>
        </w:r>
      </w:ins>
      <w:ins w:id="173" w:author="admin" w:date="2003-07-27T12:47:00Z">
        <w:r>
          <w:rPr>
            <w:rFonts w:cs="FrankRuehl"/>
            <w:rtl/>
          </w:rPr>
          <w:t xml:space="preserve"> או "בני הדת"</w:t>
        </w:r>
      </w:ins>
      <w:ins w:id="174" w:author="admin" w:date="2003-07-27T12:34:00Z">
        <w:r>
          <w:rPr>
            <w:rFonts w:cs="FrankRuehl"/>
            <w:rtl/>
          </w:rPr>
          <w:t xml:space="preserve"> – לרבות אם התעורר ספק בקשר לכך</w:t>
        </w:r>
      </w:ins>
      <w:r>
        <w:rPr>
          <w:rtl/>
        </w:rPr>
        <w:t xml:space="preserve"> " </w:t>
      </w:r>
    </w:p>
    <w:p w:rsidR="00FA2C4E" w:rsidRDefault="00FA2C4E">
      <w:pPr>
        <w:pStyle w:val="ac"/>
        <w:spacing w:before="120" w:after="120"/>
        <w:jc w:val="both"/>
      </w:pPr>
      <w:r>
        <w:rPr>
          <w:u w:val="single"/>
          <w:rtl/>
        </w:rPr>
        <w:t xml:space="preserve">הסבר: </w:t>
      </w:r>
      <w:ins w:id="175" w:author="900" w:date="2003-08-14T11:32:00Z">
        <w:r>
          <w:rPr>
            <w:rtl/>
          </w:rPr>
          <w:t xml:space="preserve">הצעת החוק מאפשרת לבית הדין הדתי להתיר את הנישואין של בני זוג בני הדת של בית הדין, כאשר מתמלאים תנאי סעיף 2 לחוק. </w:t>
        </w:r>
      </w:ins>
      <w:ins w:id="176" w:author="900" w:date="2003-08-14T11:34:00Z">
        <w:r>
          <w:rPr>
            <w:rtl/>
          </w:rPr>
          <w:t xml:space="preserve">ברם, פעמים </w:t>
        </w:r>
      </w:ins>
      <w:r>
        <w:rPr>
          <w:rtl/>
        </w:rPr>
        <w:t xml:space="preserve">קורה </w:t>
      </w:r>
      <w:ins w:id="177" w:author="900" w:date="2003-08-14T11:34:00Z">
        <w:r>
          <w:rPr>
            <w:rtl/>
          </w:rPr>
          <w:t xml:space="preserve">שתוך כדי דיון בבית הדין הרבני מתעורר ספק בקשר ליהדות של אחד מבני הזוג, ואז עלולה לבוא פרשנות </w:t>
        </w:r>
      </w:ins>
      <w:ins w:id="178" w:author="900" w:date="2003-08-14T11:35:00Z">
        <w:r>
          <w:rPr>
            <w:rtl/>
          </w:rPr>
          <w:t xml:space="preserve">השוללת את סמכות בית הדין. מאחר וממילא יחזור הדבר לשיפוט בית הדין הדתי </w:t>
        </w:r>
      </w:ins>
      <w:ins w:id="179" w:author="900" w:date="2003-08-14T11:36:00Z">
        <w:r>
          <w:rPr>
            <w:rtl/>
          </w:rPr>
          <w:t>–</w:t>
        </w:r>
      </w:ins>
      <w:ins w:id="180" w:author="900" w:date="2003-08-14T11:35:00Z">
        <w:r>
          <w:rPr>
            <w:rtl/>
          </w:rPr>
          <w:t xml:space="preserve"> שהרי </w:t>
        </w:r>
      </w:ins>
      <w:ins w:id="181" w:author="900" w:date="2003-08-14T11:36:00Z">
        <w:r>
          <w:rPr>
            <w:rtl/>
          </w:rPr>
          <w:t>אחד מבני הזוג</w:t>
        </w:r>
      </w:ins>
      <w:ins w:id="182" w:author="900" w:date="2003-08-14T11:39:00Z">
        <w:r>
          <w:rPr>
            <w:rtl/>
          </w:rPr>
          <w:t xml:space="preserve"> הוא יהודי והאחר</w:t>
        </w:r>
      </w:ins>
      <w:ins w:id="183" w:author="900" w:date="2003-08-14T11:36:00Z">
        <w:r>
          <w:rPr>
            <w:rtl/>
          </w:rPr>
          <w:t xml:space="preserve"> הוא ספק יהודי </w:t>
        </w:r>
      </w:ins>
      <w:ins w:id="184" w:author="900" w:date="2003-08-14T11:37:00Z">
        <w:r>
          <w:rPr>
            <w:rtl/>
          </w:rPr>
          <w:t>–</w:t>
        </w:r>
      </w:ins>
      <w:ins w:id="185" w:author="900" w:date="2003-08-14T11:36:00Z">
        <w:r>
          <w:rPr>
            <w:rtl/>
          </w:rPr>
          <w:t xml:space="preserve"> בא </w:t>
        </w:r>
      </w:ins>
      <w:ins w:id="186" w:author="900" w:date="2003-08-14T11:37:00Z">
        <w:r>
          <w:rPr>
            <w:rtl/>
          </w:rPr>
          <w:t>הנוסח המוצע כדי לחסוך את ההליך הכפול המיותר.</w:t>
        </w:r>
      </w:ins>
    </w:p>
  </w:footnote>
  <w:footnote w:id="28">
    <w:p w:rsidR="00FA2C4E" w:rsidRDefault="00FA2C4E">
      <w:pPr>
        <w:pStyle w:val="ac"/>
        <w:spacing w:before="120" w:after="120"/>
        <w:jc w:val="both"/>
      </w:pPr>
      <w:ins w:id="188" w:author="900" w:date="2003-08-14T11:44:00Z">
        <w:r>
          <w:rPr>
            <w:rStyle w:val="aa"/>
          </w:rPr>
          <w:footnoteRef/>
        </w:r>
        <w:r>
          <w:t xml:space="preserve"> </w:t>
        </w:r>
      </w:ins>
      <w:r>
        <w:rPr>
          <w:rtl/>
        </w:rPr>
        <w:t xml:space="preserve"> </w:t>
      </w:r>
      <w:r>
        <w:rPr>
          <w:u w:val="single"/>
          <w:rtl/>
        </w:rPr>
        <w:t>הצעת בד"ר</w:t>
      </w:r>
      <w:r>
        <w:rPr>
          <w:rtl/>
        </w:rPr>
        <w:t>: להוסיף בסיפה: "</w:t>
      </w:r>
      <w:ins w:id="189" w:author="900" w:date="2003-08-14T11:40:00Z">
        <w:r>
          <w:rPr>
            <w:rFonts w:cs="FrankRuehl"/>
            <w:rtl/>
          </w:rPr>
          <w:t xml:space="preserve">תקנות הקשורות לסדרי דין בבתי הדין הדתיים יותקנו בהסכמת ראש בית הדין </w:t>
        </w:r>
      </w:ins>
      <w:ins w:id="190" w:author="900" w:date="2003-08-14T11:41:00Z">
        <w:r>
          <w:rPr>
            <w:rFonts w:cs="FrankRuehl"/>
            <w:rtl/>
          </w:rPr>
          <w:t xml:space="preserve">הדתי </w:t>
        </w:r>
      </w:ins>
      <w:ins w:id="191" w:author="900" w:date="2003-08-14T11:40:00Z">
        <w:r>
          <w:rPr>
            <w:rFonts w:cs="FrankRuehl"/>
            <w:rtl/>
          </w:rPr>
          <w:t>הנוגע בדבר</w:t>
        </w:r>
      </w:ins>
      <w:r>
        <w:rPr>
          <w:rFonts w:cs="FrankRuehl"/>
          <w:sz w:val="26"/>
          <w:szCs w:val="26"/>
          <w:rtl/>
        </w:rPr>
        <w:t>"</w:t>
      </w:r>
      <w:r>
        <w:rPr>
          <w:rtl/>
        </w:rPr>
        <w:t xml:space="preserve"> </w:t>
      </w:r>
      <w:r>
        <w:rPr>
          <w:u w:val="single"/>
          <w:rtl/>
        </w:rPr>
        <w:t xml:space="preserve">הסבר: </w:t>
      </w:r>
      <w:ins w:id="192" w:author="900" w:date="2003-08-14T11:44:00Z">
        <w:r>
          <w:rPr>
            <w:rtl/>
          </w:rPr>
          <w:t>הנוסח המוצע בא כדי למנוע סתירות בין התקנות של שר המשפטים לבין הדין הדתי.</w:t>
        </w:r>
      </w:ins>
    </w:p>
  </w:footnote>
  <w:footnote w:id="29">
    <w:p w:rsidR="00FA2C4E" w:rsidRDefault="00FA2C4E">
      <w:pPr>
        <w:pStyle w:val="ac"/>
      </w:pPr>
      <w:r>
        <w:rPr>
          <w:rStyle w:val="aa"/>
        </w:rPr>
        <w:footnoteRef/>
      </w:r>
      <w:r>
        <w:t xml:space="preserve"> </w:t>
      </w:r>
      <w:r>
        <w:rPr>
          <w:rtl/>
        </w:rPr>
        <w:t xml:space="preserve">  נוסח אפשרי נוסף המהווה פשרה בין הנוסח בקריאה ראשונה להצעת בד"ר לעניין התקנת תקנות. </w:t>
      </w:r>
    </w:p>
  </w:footnote>
  <w:footnote w:id="30">
    <w:p w:rsidR="00FA2C4E" w:rsidRDefault="00FA2C4E">
      <w:pPr>
        <w:pStyle w:val="ac"/>
        <w:spacing w:before="120" w:after="120"/>
        <w:jc w:val="both"/>
      </w:pPr>
      <w:ins w:id="198" w:author="900" w:date="2003-08-14T10:20:00Z">
        <w:r>
          <w:rPr>
            <w:rStyle w:val="aa"/>
          </w:rPr>
          <w:footnoteRef/>
        </w:r>
        <w:r>
          <w:t xml:space="preserve"> </w:t>
        </w:r>
      </w:ins>
      <w:r>
        <w:rPr>
          <w:rtl/>
        </w:rPr>
        <w:t xml:space="preserve"> </w:t>
      </w:r>
      <w:r>
        <w:rPr>
          <w:u w:val="single"/>
          <w:rtl/>
        </w:rPr>
        <w:t xml:space="preserve">הצעת בד"ר </w:t>
      </w:r>
      <w:r>
        <w:rPr>
          <w:rtl/>
        </w:rPr>
        <w:t>– במקום ביטול הסעיף להציע תיקון הסעיף כדלקמן: "</w:t>
      </w:r>
      <w:ins w:id="199" w:author="admin" w:date="2003-07-27T11:29:00Z">
        <w:r>
          <w:rPr>
            <w:rFonts w:cs="FrankRuehl"/>
            <w:rtl/>
          </w:rPr>
          <w:t>בסעיף 8 לחוק העיקרי, המלים "מסעיף 9 לחוק" יימחקו, ובמקומם יבוא "</w:t>
        </w:r>
      </w:ins>
      <w:ins w:id="200" w:author="900" w:date="2003-08-14T10:50:00Z">
        <w:r>
          <w:rPr>
            <w:rFonts w:cs="FrankRuehl"/>
            <w:rtl/>
          </w:rPr>
          <w:t>מהוראות חוק</w:t>
        </w:r>
        <w:r>
          <w:rPr>
            <w:rFonts w:cs="FrankRuehl"/>
            <w:sz w:val="26"/>
            <w:szCs w:val="26"/>
            <w:rtl/>
          </w:rPr>
          <w:t>"</w:t>
        </w:r>
      </w:ins>
      <w:r>
        <w:rPr>
          <w:rFonts w:cs="FrankRuehl"/>
          <w:sz w:val="26"/>
          <w:szCs w:val="26"/>
          <w:rtl/>
        </w:rPr>
        <w:t xml:space="preserve">. </w:t>
      </w:r>
      <w:r>
        <w:rPr>
          <w:rFonts w:cs="FrankRuehl"/>
          <w:u w:val="single"/>
          <w:rtl/>
        </w:rPr>
        <w:t>הסבר:</w:t>
      </w:r>
      <w:r>
        <w:rPr>
          <w:rFonts w:cs="FrankRuehl"/>
          <w:rtl/>
        </w:rPr>
        <w:t xml:space="preserve"> </w:t>
      </w:r>
      <w:ins w:id="201" w:author="900" w:date="2003-08-14T10:20:00Z">
        <w:r>
          <w:rPr>
            <w:rtl/>
          </w:rPr>
          <w:t xml:space="preserve">סעיף 8 לחוק העיקרי אומר: </w:t>
        </w:r>
      </w:ins>
      <w:ins w:id="202" w:author="900" w:date="2003-08-14T10:21:00Z">
        <w:r>
          <w:rPr>
            <w:rtl/>
          </w:rPr>
          <w:t xml:space="preserve">"הוראות חוק זה אינן באות לגרוע מסעיף 9 לחוק שיפוט בתי דין רבניים </w:t>
        </w:r>
      </w:ins>
      <w:ins w:id="203" w:author="900" w:date="2003-08-14T10:22:00Z">
        <w:r>
          <w:rPr>
            <w:rtl/>
          </w:rPr>
          <w:t xml:space="preserve">(נישואין וגירושין), תשי"ג-1953". חשיבותו של סעיף זה הוסברה על ידי פרופ' שאוה המנוח, כבר לפני שנים רבות, בספרו ובמאמריו. </w:t>
        </w:r>
      </w:ins>
      <w:ins w:id="204" w:author="900" w:date="2003-08-14T10:24:00Z">
        <w:r>
          <w:rPr>
            <w:rtl/>
          </w:rPr>
          <w:t>אף שברור שאין בכוונת הצעת החוק לגרוע מסמכויות בית הדין הרבני לפי סעיף</w:t>
        </w:r>
      </w:ins>
      <w:ins w:id="205" w:author="900" w:date="2003-08-14T11:09:00Z">
        <w:r>
          <w:rPr>
            <w:rtl/>
          </w:rPr>
          <w:t xml:space="preserve"> </w:t>
        </w:r>
      </w:ins>
      <w:ins w:id="206" w:author="900" w:date="2003-08-14T10:24:00Z">
        <w:r>
          <w:rPr>
            <w:rtl/>
          </w:rPr>
          <w:t xml:space="preserve">9 האמור, הרי שעצם ביטולו של סעיף זה </w:t>
        </w:r>
      </w:ins>
      <w:ins w:id="207" w:author="900" w:date="2003-08-14T10:25:00Z">
        <w:r>
          <w:rPr>
            <w:rtl/>
          </w:rPr>
          <w:t>–</w:t>
        </w:r>
      </w:ins>
      <w:ins w:id="208" w:author="900" w:date="2003-08-14T10:24:00Z">
        <w:r>
          <w:rPr>
            <w:rtl/>
          </w:rPr>
          <w:t xml:space="preserve"> אשר </w:t>
        </w:r>
      </w:ins>
      <w:ins w:id="209" w:author="900" w:date="2003-08-14T10:25:00Z">
        <w:r>
          <w:rPr>
            <w:rtl/>
          </w:rPr>
          <w:t>הושאר בכוונה בתיקון הקודם לחוק זה – עלול לגרום למסקנה</w:t>
        </w:r>
      </w:ins>
      <w:ins w:id="210" w:author="900" w:date="2003-08-14T10:28:00Z">
        <w:r>
          <w:rPr>
            <w:rtl/>
          </w:rPr>
          <w:t>,</w:t>
        </w:r>
      </w:ins>
      <w:ins w:id="211" w:author="900" w:date="2003-08-14T10:25:00Z">
        <w:r>
          <w:rPr>
            <w:rtl/>
          </w:rPr>
          <w:t xml:space="preserve"> מוטעית </w:t>
        </w:r>
      </w:ins>
      <w:ins w:id="212" w:author="900" w:date="2003-08-14T10:26:00Z">
        <w:r>
          <w:rPr>
            <w:rtl/>
          </w:rPr>
          <w:t>לדעתנו</w:t>
        </w:r>
      </w:ins>
      <w:ins w:id="213" w:author="900" w:date="2003-08-14T10:28:00Z">
        <w:r>
          <w:rPr>
            <w:rtl/>
          </w:rPr>
          <w:t>,</w:t>
        </w:r>
      </w:ins>
      <w:ins w:id="214" w:author="900" w:date="2003-08-14T10:26:00Z">
        <w:r>
          <w:rPr>
            <w:rtl/>
          </w:rPr>
          <w:t xml:space="preserve"> כי עתה כן באות הוראות החוק לגרוע מסמכויות בית הדין הרבני. אין כל הצדקה</w:t>
        </w:r>
      </w:ins>
      <w:ins w:id="215" w:author="900" w:date="2003-08-14T10:28:00Z">
        <w:r>
          <w:rPr>
            <w:rtl/>
          </w:rPr>
          <w:t xml:space="preserve"> </w:t>
        </w:r>
      </w:ins>
      <w:ins w:id="216" w:author="900" w:date="2003-08-14T10:26:00Z">
        <w:r>
          <w:rPr>
            <w:rtl/>
          </w:rPr>
          <w:t>להשאיר פתח להבנה מוטעית זו על ידי מחיקת סעיף 8 זה.</w:t>
        </w:r>
      </w:ins>
      <w:r>
        <w:rPr>
          <w:rtl/>
        </w:rPr>
        <w:t xml:space="preserve"> </w:t>
      </w:r>
      <w:ins w:id="217" w:author="900" w:date="2003-08-14T10:28:00Z">
        <w:r>
          <w:rPr>
            <w:rtl/>
          </w:rPr>
          <w:t>בהמשך להערה הקודמת: הצעת חוק זו</w:t>
        </w:r>
      </w:ins>
      <w:ins w:id="218" w:author="900" w:date="2003-08-14T10:30:00Z">
        <w:r>
          <w:rPr>
            <w:rtl/>
          </w:rPr>
          <w:t xml:space="preserve"> מרחיבה את גדרי הסמכויות של הערכאות המשפטיות בישראל לעס</w:t>
        </w:r>
      </w:ins>
      <w:ins w:id="219" w:author="900" w:date="2003-08-14T10:31:00Z">
        <w:r>
          <w:rPr>
            <w:rtl/>
          </w:rPr>
          <w:t>וק בעניני התרת נישואין. הדבר עלות להתפרש כחוק מאוחר אשר מבטל מכללא הוראות בחוק מוקדם אחר. לכן חשוב לקבוע כי אין בהוראות ה</w:t>
        </w:r>
      </w:ins>
      <w:ins w:id="220" w:author="900" w:date="2003-08-14T10:32:00Z">
        <w:r>
          <w:rPr>
            <w:rtl/>
          </w:rPr>
          <w:t>חוק לפגוע במכלול ההוראות של חוק שיפוט בתי דין רבניים, ולא רק בהוראות סעיף 9 לאותו חוק.</w:t>
        </w:r>
      </w:ins>
      <w:r>
        <w:rPr>
          <w:rtl/>
        </w:rPr>
        <w:t xml:space="preserve"> </w:t>
      </w:r>
    </w:p>
  </w:footnote>
  <w:footnote w:id="31">
    <w:p w:rsidR="00FA2C4E" w:rsidRDefault="00FA2C4E">
      <w:pPr>
        <w:pStyle w:val="ac"/>
        <w:rPr>
          <w:rtl/>
        </w:rPr>
      </w:pPr>
      <w:r>
        <w:t xml:space="preserve"> </w:t>
      </w:r>
      <w:r>
        <w:rPr>
          <w:rStyle w:val="aa"/>
        </w:rPr>
        <w:footnoteRef/>
      </w:r>
      <w:r>
        <w:t xml:space="preserve"> </w:t>
      </w:r>
      <w:r>
        <w:rPr>
          <w:rtl/>
        </w:rPr>
        <w:t xml:space="preserve"> </w:t>
      </w:r>
      <w:r>
        <w:rPr>
          <w:u w:val="single"/>
          <w:rtl/>
        </w:rPr>
        <w:t>הצעה של בד"ר</w:t>
      </w:r>
      <w:r>
        <w:rPr>
          <w:rtl/>
        </w:rPr>
        <w:t xml:space="preserve"> לסעיף נוסף – </w:t>
      </w:r>
    </w:p>
    <w:p w:rsidR="00FA2C4E" w:rsidRDefault="00FA2C4E">
      <w:pPr>
        <w:pStyle w:val="ac"/>
        <w:rPr>
          <w:rFonts w:cs="FrankRuehl"/>
          <w:sz w:val="24"/>
          <w:szCs w:val="24"/>
          <w:u w:val="single"/>
          <w:rtl/>
        </w:rPr>
      </w:pPr>
      <w:r>
        <w:rPr>
          <w:rFonts w:cs="FrankRuehl"/>
          <w:sz w:val="24"/>
          <w:szCs w:val="24"/>
          <w:u w:val="single"/>
          <w:rtl/>
        </w:rPr>
        <w:t xml:space="preserve">"תוקפן של התרות נישואין" </w:t>
      </w:r>
    </w:p>
    <w:p w:rsidR="00FA2C4E" w:rsidRDefault="00FA2C4E">
      <w:pPr>
        <w:pStyle w:val="ac"/>
        <w:rPr>
          <w:rFonts w:cs="FrankRuehl"/>
          <w:sz w:val="24"/>
          <w:szCs w:val="24"/>
          <w:u w:val="single"/>
          <w:rtl/>
        </w:rPr>
      </w:pPr>
      <w:r>
        <w:rPr>
          <w:rFonts w:cs="FrankRuehl"/>
          <w:sz w:val="24"/>
          <w:szCs w:val="24"/>
          <w:u w:val="single"/>
          <w:rtl/>
        </w:rPr>
        <w:t xml:space="preserve">10. </w:t>
      </w:r>
      <w:ins w:id="222" w:author="admin" w:date="2003-07-27T12:44:00Z">
        <w:r>
          <w:rPr>
            <w:rFonts w:cs="FrankRuehl"/>
            <w:sz w:val="24"/>
            <w:szCs w:val="24"/>
            <w:u w:val="single"/>
            <w:rtl/>
          </w:rPr>
          <w:t xml:space="preserve">למען הסר ספק, </w:t>
        </w:r>
      </w:ins>
      <w:ins w:id="223" w:author="900" w:date="2002-11-10T00:13:00Z">
        <w:r>
          <w:rPr>
            <w:rFonts w:cs="FrankRuehl"/>
            <w:sz w:val="24"/>
            <w:szCs w:val="24"/>
            <w:u w:val="single"/>
            <w:rtl/>
          </w:rPr>
          <w:t>התרת נישואין שנערכה או שנפסקה על ידי בית דין</w:t>
        </w:r>
      </w:ins>
      <w:ins w:id="224" w:author="admin" w:date="2003-07-27T12:36:00Z">
        <w:r>
          <w:rPr>
            <w:rFonts w:cs="FrankRuehl"/>
            <w:sz w:val="24"/>
            <w:szCs w:val="24"/>
            <w:u w:val="single"/>
            <w:rtl/>
          </w:rPr>
          <w:t xml:space="preserve"> רבני בהסכמת בני הזוג קודם לתחילתו</w:t>
        </w:r>
      </w:ins>
      <w:ins w:id="225" w:author="admin" w:date="2003-07-27T12:42:00Z">
        <w:r>
          <w:rPr>
            <w:rFonts w:cs="FrankRuehl"/>
            <w:sz w:val="24"/>
            <w:szCs w:val="24"/>
            <w:u w:val="single"/>
            <w:rtl/>
          </w:rPr>
          <w:t xml:space="preserve"> של חוק זה, </w:t>
        </w:r>
      </w:ins>
      <w:ins w:id="226" w:author="900" w:date="2002-11-10T00:13:00Z">
        <w:r>
          <w:rPr>
            <w:rFonts w:cs="FrankRuehl"/>
            <w:sz w:val="24"/>
            <w:szCs w:val="24"/>
            <w:u w:val="single"/>
            <w:rtl/>
          </w:rPr>
          <w:t>הרי היא תקפה על אף האמור בכל דין</w:t>
        </w:r>
      </w:ins>
    </w:p>
    <w:p w:rsidR="00FA2C4E" w:rsidRDefault="00FA2C4E">
      <w:pPr>
        <w:pStyle w:val="ac"/>
      </w:pPr>
      <w:r>
        <w:rPr>
          <w:u w:val="single"/>
          <w:rtl/>
        </w:rPr>
        <w:t>הסבר:</w:t>
      </w:r>
      <w:r>
        <w:rPr>
          <w:rtl/>
        </w:rPr>
        <w:t xml:space="preserve"> </w:t>
      </w:r>
      <w:ins w:id="227" w:author="900" w:date="2003-08-14T10:51:00Z">
        <w:r>
          <w:rPr>
            <w:rtl/>
          </w:rPr>
          <w:t xml:space="preserve">כזכור, </w:t>
        </w:r>
      </w:ins>
      <w:ins w:id="228" w:author="900" w:date="2003-08-14T10:55:00Z">
        <w:r>
          <w:rPr>
            <w:rtl/>
          </w:rPr>
          <w:t>ב</w:t>
        </w:r>
      </w:ins>
      <w:ins w:id="229" w:author="900" w:date="2003-08-14T10:51:00Z">
        <w:r>
          <w:rPr>
            <w:rtl/>
          </w:rPr>
          <w:t>בג</w:t>
        </w:r>
      </w:ins>
      <w:ins w:id="230" w:author="900" w:date="2003-08-14T10:52:00Z">
        <w:r>
          <w:rPr>
            <w:rtl/>
          </w:rPr>
          <w:t>"ץ סרגובי נטען</w:t>
        </w:r>
      </w:ins>
      <w:ins w:id="231" w:author="900" w:date="2003-08-14T10:55:00Z">
        <w:r>
          <w:rPr>
            <w:rtl/>
          </w:rPr>
          <w:t>,</w:t>
        </w:r>
      </w:ins>
      <w:ins w:id="232" w:author="900" w:date="2003-08-14T10:52:00Z">
        <w:r>
          <w:rPr>
            <w:rtl/>
          </w:rPr>
          <w:t xml:space="preserve"> כי אין סמכות לבית דין רבני להתיר נישואין של זוגות מעורבים א</w:t>
        </w:r>
      </w:ins>
      <w:ins w:id="233" w:author="900" w:date="2003-08-14T10:54:00Z">
        <w:r>
          <w:rPr>
            <w:rtl/>
          </w:rPr>
          <w:t>ף בהסכמתם. על טענה זו חלק, בחריפות רב</w:t>
        </w:r>
      </w:ins>
      <w:ins w:id="234" w:author="900" w:date="2003-08-14T11:10:00Z">
        <w:r>
          <w:rPr>
            <w:rtl/>
          </w:rPr>
          <w:t>ה</w:t>
        </w:r>
      </w:ins>
      <w:ins w:id="235" w:author="900" w:date="2003-08-14T10:54:00Z">
        <w:r>
          <w:rPr>
            <w:rtl/>
          </w:rPr>
          <w:t>, פרופ' שאוה ז</w:t>
        </w:r>
      </w:ins>
      <w:ins w:id="236" w:author="900" w:date="2003-08-14T10:55:00Z">
        <w:r>
          <w:rPr>
            <w:rtl/>
          </w:rPr>
          <w:t>"ל. הצעת חוק זו באה</w:t>
        </w:r>
      </w:ins>
      <w:ins w:id="237" w:author="900" w:date="2003-08-14T11:13:00Z">
        <w:r>
          <w:rPr>
            <w:rtl/>
          </w:rPr>
          <w:t>, בין היתר,</w:t>
        </w:r>
      </w:ins>
      <w:ins w:id="238" w:author="900" w:date="2003-08-14T10:55:00Z">
        <w:r>
          <w:rPr>
            <w:rtl/>
          </w:rPr>
          <w:t xml:space="preserve"> כדי להתגבר על המחלוקת ולהימנע מהצורך בהכרעה</w:t>
        </w:r>
      </w:ins>
      <w:ins w:id="239" w:author="900" w:date="2003-08-14T10:56:00Z">
        <w:r>
          <w:rPr>
            <w:rtl/>
          </w:rPr>
          <w:t xml:space="preserve"> </w:t>
        </w:r>
      </w:ins>
      <w:ins w:id="240" w:author="900" w:date="2003-08-14T10:55:00Z">
        <w:r>
          <w:rPr>
            <w:rtl/>
          </w:rPr>
          <w:t>שיפוטית</w:t>
        </w:r>
      </w:ins>
      <w:ins w:id="241" w:author="900" w:date="2003-08-14T10:56:00Z">
        <w:r>
          <w:rPr>
            <w:rtl/>
          </w:rPr>
          <w:t xml:space="preserve"> בעתירה. עם זאת, הנוסח שהוצע בהצעת החוק מתקן את המצב מכאן ולהבא, אך מותיר ספק</w:t>
        </w:r>
      </w:ins>
      <w:ins w:id="242" w:author="900" w:date="2003-08-14T11:10:00Z">
        <w:r>
          <w:rPr>
            <w:rtl/>
          </w:rPr>
          <w:t xml:space="preserve"> לכאורה</w:t>
        </w:r>
      </w:ins>
      <w:ins w:id="243" w:author="900" w:date="2003-08-14T10:56:00Z">
        <w:r>
          <w:rPr>
            <w:rtl/>
          </w:rPr>
          <w:t xml:space="preserve"> ביחס לעשרות, ואולי למאות, מקר</w:t>
        </w:r>
      </w:ins>
      <w:ins w:id="244" w:author="900" w:date="2003-08-14T10:57:00Z">
        <w:r>
          <w:rPr>
            <w:rtl/>
          </w:rPr>
          <w:t>ים של התרת נישואין מעורבים בהסכמה. לכן, מוצע להוסיף הוראה המאשררת בדיעבד התרות נישואין בהסכמה.</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2C4E">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A2C4E">
    <w:pPr>
      <w:pStyle w:val="a5"/>
      <w:ind w:right="360"/>
      <w:jc w:val="both"/>
      <w:rPr>
        <w:rFonts w:cs="David"/>
        <w:sz w:val="24"/>
        <w:rtl/>
      </w:rPr>
    </w:pPr>
    <w:r>
      <w:rPr>
        <w:rFonts w:cs="David"/>
        <w:sz w:val="24"/>
        <w:rtl/>
      </w:rPr>
      <w:t>ועדת החוקה חוק ומשפט</w:t>
    </w:r>
  </w:p>
  <w:p w:rsidR="00000000" w:rsidRDefault="00FA2C4E">
    <w:pPr>
      <w:pStyle w:val="a5"/>
      <w:ind w:right="360"/>
      <w:jc w:val="both"/>
      <w:rPr>
        <w:rStyle w:val="a9"/>
        <w:rFonts w:cs="David"/>
        <w:sz w:val="24"/>
        <w:rtl/>
      </w:rPr>
    </w:pPr>
    <w:r>
      <w:rPr>
        <w:rFonts w:cs="David"/>
        <w:sz w:val="24"/>
        <w:rtl/>
      </w:rPr>
      <w:t>10.11.2003</w:t>
    </w:r>
  </w:p>
  <w:p w:rsidR="00000000" w:rsidRDefault="00FA2C4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2C4E">
    <w:pPr>
      <w:pStyle w:val="a5"/>
      <w:rPr>
        <w:rFonts w:cs="David"/>
        <w:sz w:val="24"/>
        <w:rtl/>
      </w:rPr>
    </w:pPr>
  </w:p>
  <w:p w:rsidR="00000000" w:rsidRDefault="00FA2C4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005C0"/>
    <w:multiLevelType w:val="hybridMultilevel"/>
    <w:tmpl w:val="A7C0E828"/>
    <w:lvl w:ilvl="0" w:tplc="A316189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1C97FBA"/>
    <w:multiLevelType w:val="hybridMultilevel"/>
    <w:tmpl w:val="0EFEA174"/>
    <w:lvl w:ilvl="0" w:tplc="F07A4330">
      <w:start w:val="1"/>
      <w:numFmt w:val="decimal"/>
      <w:lvlText w:val="(%1)"/>
      <w:lvlJc w:val="left"/>
      <w:pPr>
        <w:tabs>
          <w:tab w:val="num" w:pos="795"/>
        </w:tabs>
        <w:ind w:left="795" w:hanging="435"/>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1A96BDD"/>
    <w:multiLevelType w:val="hybridMultilevel"/>
    <w:tmpl w:val="785CC78C"/>
    <w:lvl w:ilvl="0" w:tplc="CAACCC2E">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3E477329"/>
    <w:multiLevelType w:val="hybridMultilevel"/>
    <w:tmpl w:val="75141956"/>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2"/>
  </w:num>
  <w:num w:numId="4">
    <w:abstractNumId w:val="3"/>
  </w:num>
  <w:num w:numId="5">
    <w:abstractNumId w:val="8"/>
  </w:num>
  <w:num w:numId="6">
    <w:abstractNumId w:val="8"/>
  </w:num>
  <w:num w:numId="7">
    <w:abstractNumId w:val="8"/>
  </w:num>
  <w:num w:numId="8">
    <w:abstractNumId w:val="8"/>
  </w:num>
  <w:num w:numId="9">
    <w:abstractNumId w:val="5"/>
  </w:num>
  <w:num w:numId="10">
    <w:abstractNumId w:val="4"/>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C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A2C4E"/>
    <w:rsid w:val="00FA2C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1D0EE7-77C1-4B9E-B18F-BDE6042F9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aa">
    <w:name w:val="footnote reference"/>
    <w:basedOn w:val="a0"/>
    <w:uiPriority w:val="99"/>
    <w:rPr>
      <w:rFonts w:ascii="Times New Roman" w:hAnsi="Times New Roman" w:cs="Times New Roman"/>
      <w:vertAlign w:val="superscript"/>
    </w:rPr>
  </w:style>
  <w:style w:type="paragraph" w:styleId="32">
    <w:name w:val="Body Text 3"/>
    <w:basedOn w:val="a"/>
    <w:link w:val="33"/>
    <w:uiPriority w:val="99"/>
    <w:pPr>
      <w:widowControl w:val="0"/>
      <w:spacing w:before="120" w:after="120"/>
    </w:pPr>
    <w:rPr>
      <w:szCs w:val="22"/>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ab">
    <w:name w:val="caption"/>
    <w:basedOn w:val="a"/>
    <w:next w:val="a"/>
    <w:uiPriority w:val="99"/>
    <w:qFormat/>
    <w:pPr>
      <w:overflowPunct/>
      <w:autoSpaceDE/>
      <w:autoSpaceDN/>
      <w:adjustRightInd/>
      <w:spacing w:before="120" w:after="120"/>
      <w:jc w:val="center"/>
      <w:textAlignment w:val="auto"/>
    </w:pPr>
    <w:rPr>
      <w:b/>
      <w:bCs/>
    </w:rPr>
  </w:style>
  <w:style w:type="paragraph" w:styleId="ac">
    <w:name w:val="footnote text"/>
    <w:basedOn w:val="a"/>
    <w:link w:val="ad"/>
    <w:uiPriority w:val="99"/>
    <w:pPr>
      <w:overflowPunct/>
      <w:autoSpaceDE/>
      <w:autoSpaceDN/>
      <w:adjustRightInd/>
      <w:jc w:val="left"/>
      <w:textAlignment w:val="auto"/>
    </w:pPr>
    <w:rPr>
      <w:sz w:val="20"/>
      <w:szCs w:val="20"/>
    </w:rPr>
  </w:style>
  <w:style w:type="character" w:customStyle="1" w:styleId="ad">
    <w:name w:val="טקסט הערת שוליים תו"/>
    <w:basedOn w:val="a0"/>
    <w:link w:val="ac"/>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7F57E7-6CBC-43E1-A031-EF3DFAF4B8DB}"/>
</file>

<file path=customXml/itemProps2.xml><?xml version="1.0" encoding="utf-8"?>
<ds:datastoreItem xmlns:ds="http://schemas.openxmlformats.org/officeDocument/2006/customXml" ds:itemID="{3BF05B5D-898D-495D-AC04-48A78046F65C}"/>
</file>

<file path=customXml/itemProps3.xml><?xml version="1.0" encoding="utf-8"?>
<ds:datastoreItem xmlns:ds="http://schemas.openxmlformats.org/officeDocument/2006/customXml" ds:itemID="{8DBC27D4-0D5A-4B38-B798-AD9446FBA187}"/>
</file>

<file path=docProps/app.xml><?xml version="1.0" encoding="utf-8"?>
<Properties xmlns="http://schemas.openxmlformats.org/officeDocument/2006/extended-properties" xmlns:vt="http://schemas.openxmlformats.org/officeDocument/2006/docPropsVTypes">
  <Template>Normal</Template>
  <TotalTime>0</TotalTime>
  <Pages>6</Pages>
  <Words>11245</Words>
  <Characters>56229</Characters>
  <Application>Microsoft Office Word</Application>
  <DocSecurity>0</DocSecurity>
  <Lines>468</Lines>
  <Paragraphs>134</Paragraphs>
  <ScaleCrop>false</ScaleCrop>
  <Company>knesset</Company>
  <LinksUpToDate>false</LinksUpToDate>
  <CharactersWithSpaces>67340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חוקה/7282</dc:title>
  <dc:subject>חוקה 10.11.2003</dc:subject>
  <dc:creator>אסתר מימון</dc:creator>
  <cp:keywords/>
  <dc:description/>
  <cp:lastModifiedBy>רינה דבורה קדרון</cp:lastModifiedBy>
  <cp:revision>2</cp:revision>
  <dcterms:created xsi:type="dcterms:W3CDTF">2017-04-19T10:33:00Z</dcterms:created>
  <dcterms:modified xsi:type="dcterms:W3CDTF">2017-04-19T10:33:00Z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65533</vt:r8>
  </property>
</Properties>
</file>