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303" w:rsidRDefault="000E3303" w:rsidP="00EC1FB3">
      <w:pPr>
        <w:ind w:firstLine="0"/>
        <w:rPr>
          <w:b/>
          <w:bCs/>
          <w:rtl/>
        </w:rPr>
      </w:pPr>
      <w:bookmarkStart w:id="0" w:name="_GoBack"/>
      <w:bookmarkEnd w:id="0"/>
    </w:p>
    <w:p w:rsidR="00E64116" w:rsidRPr="005817EC" w:rsidRDefault="00A1210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32C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1210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1210B" w:rsidP="001E5FA9">
      <w:pPr>
        <w:ind w:firstLine="0"/>
        <w:jc w:val="center"/>
        <w:outlineLvl w:val="0"/>
        <w:rPr>
          <w:b/>
          <w:bCs/>
          <w:rtl/>
        </w:rPr>
      </w:pPr>
      <w:r>
        <w:rPr>
          <w:b/>
          <w:bCs/>
          <w:rtl/>
        </w:rPr>
        <w:t>פרוטוקול מס'</w:t>
      </w:r>
      <w:r w:rsidR="00932C2B">
        <w:rPr>
          <w:rFonts w:hint="cs"/>
          <w:b/>
          <w:bCs/>
          <w:rtl/>
        </w:rPr>
        <w:t xml:space="preserve"> 216</w:t>
      </w:r>
    </w:p>
    <w:p w:rsidR="00E64116" w:rsidRPr="008713A4" w:rsidRDefault="00A1210B" w:rsidP="008320F6">
      <w:pPr>
        <w:ind w:firstLine="0"/>
        <w:jc w:val="center"/>
        <w:outlineLvl w:val="0"/>
        <w:rPr>
          <w:b/>
          <w:bCs/>
          <w:rtl/>
        </w:rPr>
      </w:pPr>
      <w:r>
        <w:rPr>
          <w:b/>
          <w:bCs/>
          <w:rtl/>
        </w:rPr>
        <w:t>מישיבת ועדת החוקה, חוק ומשפט</w:t>
      </w:r>
    </w:p>
    <w:p w:rsidR="00E64116" w:rsidRPr="008713A4" w:rsidRDefault="00A1210B" w:rsidP="008320F6">
      <w:pPr>
        <w:ind w:firstLine="0"/>
        <w:jc w:val="center"/>
        <w:outlineLvl w:val="0"/>
        <w:rPr>
          <w:b/>
          <w:bCs/>
          <w:u w:val="single"/>
          <w:rtl/>
        </w:rPr>
      </w:pPr>
      <w:r>
        <w:rPr>
          <w:b/>
          <w:bCs/>
          <w:u w:val="single"/>
          <w:rtl/>
        </w:rPr>
        <w:t xml:space="preserve">יום שני, כ' בטבת </w:t>
      </w:r>
      <w:proofErr w:type="spellStart"/>
      <w:r>
        <w:rPr>
          <w:b/>
          <w:bCs/>
          <w:u w:val="single"/>
          <w:rtl/>
        </w:rPr>
        <w:t>התשפ"ד</w:t>
      </w:r>
      <w:proofErr w:type="spellEnd"/>
      <w:r>
        <w:rPr>
          <w:b/>
          <w:bCs/>
          <w:u w:val="single"/>
          <w:rtl/>
        </w:rPr>
        <w:t xml:space="preserve"> (01 בינואר 2024),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1210B" w:rsidP="00A1210B">
      <w:pPr>
        <w:spacing w:before="60"/>
        <w:ind w:firstLine="0"/>
        <w:rPr>
          <w:rtl/>
        </w:rPr>
      </w:pPr>
      <w:bookmarkStart w:id="1" w:name="ET_subject_641685_1"/>
      <w:r w:rsidRPr="00A1210B">
        <w:rPr>
          <w:rStyle w:val="TagStyle"/>
          <w:rtl/>
        </w:rPr>
        <w:t xml:space="preserve"> &lt;&lt; נושא &gt;&gt; </w:t>
      </w:r>
      <w:r w:rsidRPr="00A1210B">
        <w:rPr>
          <w:rtl/>
        </w:rPr>
        <w:t xml:space="preserve">הצעת צו העיריות (עבירות קנס)(תיקון מס' ),  </w:t>
      </w:r>
      <w:proofErr w:type="spellStart"/>
      <w:r w:rsidRPr="00A1210B">
        <w:rPr>
          <w:rtl/>
        </w:rPr>
        <w:t>התשפ"ב</w:t>
      </w:r>
      <w:proofErr w:type="spellEnd"/>
      <w:r w:rsidRPr="00A1210B">
        <w:rPr>
          <w:rtl/>
        </w:rPr>
        <w:t xml:space="preserve"> 2022 - בית שאן</w:t>
      </w:r>
      <w:r w:rsidRPr="00A1210B">
        <w:rPr>
          <w:rStyle w:val="TagStyle"/>
          <w:rtl/>
        </w:rPr>
        <w:t xml:space="preserve"> &lt;&lt; נושא &gt;&gt;</w:t>
      </w:r>
      <w:r w:rsidRPr="00A1210B">
        <w:rPr>
          <w:rtl/>
        </w:rPr>
        <w:t xml:space="preserve">   </w:t>
      </w:r>
      <w:bookmarkEnd w:id="1"/>
    </w:p>
    <w:p w:rsidR="00E64116" w:rsidRDefault="00E64116" w:rsidP="007C693F">
      <w:pPr>
        <w:spacing w:before="60"/>
        <w:ind w:firstLine="0"/>
        <w:rPr>
          <w:rtl/>
        </w:rPr>
      </w:pPr>
    </w:p>
    <w:p w:rsidR="00A1210B" w:rsidRPr="008713A4" w:rsidRDefault="00A1210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1210B" w:rsidRDefault="00A1210B" w:rsidP="00EC1FB3">
      <w:pPr>
        <w:ind w:firstLine="0"/>
        <w:rPr>
          <w:rtl/>
        </w:rPr>
      </w:pPr>
      <w:r w:rsidRPr="00A1210B">
        <w:rPr>
          <w:rtl/>
        </w:rPr>
        <w:t xml:space="preserve">שמחה </w:t>
      </w:r>
      <w:proofErr w:type="spellStart"/>
      <w:r w:rsidRPr="00A1210B">
        <w:rPr>
          <w:rtl/>
        </w:rPr>
        <w:t>רוטמן</w:t>
      </w:r>
      <w:proofErr w:type="spellEnd"/>
      <w:r w:rsidRPr="00A1210B">
        <w:rPr>
          <w:rtl/>
        </w:rPr>
        <w:t xml:space="preserve"> – היו"ר</w:t>
      </w:r>
    </w:p>
    <w:p w:rsidR="00A1210B" w:rsidRPr="00A1210B" w:rsidRDefault="00A1210B" w:rsidP="00EC1FB3">
      <w:pPr>
        <w:ind w:firstLine="0"/>
        <w:rPr>
          <w:rtl/>
        </w:rPr>
      </w:pPr>
      <w:r w:rsidRPr="00A1210B">
        <w:rPr>
          <w:rtl/>
        </w:rPr>
        <w:t>ארז מלול</w:t>
      </w:r>
      <w:r w:rsidR="001E5FA9">
        <w:rPr>
          <w:rFonts w:hint="cs"/>
          <w:rtl/>
        </w:rPr>
        <w:t xml:space="preserve"> </w:t>
      </w:r>
      <w:r w:rsidR="001E5FA9">
        <w:rPr>
          <w:rtl/>
        </w:rPr>
        <w:t>–</w:t>
      </w:r>
      <w:r w:rsidR="001E5FA9">
        <w:rPr>
          <w:rFonts w:hint="cs"/>
          <w:rtl/>
        </w:rPr>
        <w:t xml:space="preserve"> מ"מ היו"ר</w:t>
      </w:r>
    </w:p>
    <w:p w:rsidR="00E64116" w:rsidRDefault="00E64116" w:rsidP="00DE5B80">
      <w:pPr>
        <w:ind w:firstLine="0"/>
        <w:rPr>
          <w:rtl/>
        </w:rPr>
      </w:pPr>
    </w:p>
    <w:p w:rsidR="00932C2B" w:rsidRDefault="00932C2B" w:rsidP="00DE5B8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4"/>
        <w:gridCol w:w="336"/>
        <w:gridCol w:w="5867"/>
      </w:tblGrid>
      <w:tr w:rsidR="000E3303" w:rsidTr="000E3303">
        <w:tc>
          <w:tcPr>
            <w:tcW w:w="0" w:type="auto"/>
            <w:shd w:val="clear" w:color="auto" w:fill="auto"/>
          </w:tcPr>
          <w:p w:rsidR="000E3303" w:rsidRDefault="000E3303" w:rsidP="00D40A29">
            <w:pPr>
              <w:ind w:firstLine="0"/>
              <w:outlineLvl w:val="1"/>
              <w:rPr>
                <w:rtl/>
              </w:rPr>
            </w:pPr>
            <w:r>
              <w:rPr>
                <w:rtl/>
              </w:rPr>
              <w:t>אביבית ברקאי-</w:t>
            </w:r>
            <w:proofErr w:type="spellStart"/>
            <w:r>
              <w:rPr>
                <w:rtl/>
              </w:rPr>
              <w:t>אהרונוף</w:t>
            </w:r>
            <w:proofErr w:type="spellEnd"/>
          </w:p>
        </w:tc>
        <w:tc>
          <w:tcPr>
            <w:tcW w:w="0" w:type="auto"/>
            <w:shd w:val="clear" w:color="auto" w:fill="auto"/>
          </w:tcPr>
          <w:p w:rsidR="000E3303" w:rsidRDefault="000E3303" w:rsidP="00D40A29">
            <w:pPr>
              <w:ind w:firstLine="0"/>
              <w:outlineLvl w:val="1"/>
              <w:rPr>
                <w:rtl/>
              </w:rPr>
            </w:pPr>
            <w:r>
              <w:rPr>
                <w:rtl/>
              </w:rPr>
              <w:t>–</w:t>
            </w:r>
          </w:p>
        </w:tc>
        <w:tc>
          <w:tcPr>
            <w:tcW w:w="0" w:type="auto"/>
            <w:shd w:val="clear" w:color="auto" w:fill="auto"/>
          </w:tcPr>
          <w:p w:rsidR="000E3303" w:rsidRDefault="000E3303" w:rsidP="00D40A29">
            <w:pPr>
              <w:ind w:firstLine="0"/>
              <w:outlineLvl w:val="1"/>
              <w:rPr>
                <w:rtl/>
              </w:rPr>
            </w:pPr>
            <w:proofErr w:type="spellStart"/>
            <w:r>
              <w:rPr>
                <w:rtl/>
              </w:rPr>
              <w:t>רפרנטית</w:t>
            </w:r>
            <w:proofErr w:type="spellEnd"/>
            <w:r>
              <w:rPr>
                <w:rtl/>
              </w:rPr>
              <w:t xml:space="preserve"> קטינים, מחלקה פלילית, יעוץ וחקיקה, משרד המשפטים</w:t>
            </w:r>
          </w:p>
        </w:tc>
      </w:tr>
      <w:tr w:rsidR="000E3303" w:rsidTr="000E3303">
        <w:tc>
          <w:tcPr>
            <w:tcW w:w="0" w:type="auto"/>
            <w:shd w:val="clear" w:color="auto" w:fill="auto"/>
          </w:tcPr>
          <w:p w:rsidR="000E3303" w:rsidRDefault="000E3303" w:rsidP="00D40A29">
            <w:pPr>
              <w:ind w:firstLine="0"/>
              <w:outlineLvl w:val="1"/>
              <w:rPr>
                <w:rtl/>
              </w:rPr>
            </w:pPr>
            <w:r>
              <w:rPr>
                <w:rtl/>
              </w:rPr>
              <w:t>יפעת רווה</w:t>
            </w:r>
          </w:p>
        </w:tc>
        <w:tc>
          <w:tcPr>
            <w:tcW w:w="0" w:type="auto"/>
            <w:shd w:val="clear" w:color="auto" w:fill="auto"/>
          </w:tcPr>
          <w:p w:rsidR="000E3303" w:rsidRDefault="000E3303" w:rsidP="00D40A29">
            <w:pPr>
              <w:ind w:firstLine="0"/>
              <w:outlineLvl w:val="1"/>
              <w:rPr>
                <w:rtl/>
              </w:rPr>
            </w:pPr>
            <w:r>
              <w:rPr>
                <w:rtl/>
              </w:rPr>
              <w:t>–</w:t>
            </w:r>
          </w:p>
        </w:tc>
        <w:tc>
          <w:tcPr>
            <w:tcW w:w="0" w:type="auto"/>
            <w:shd w:val="clear" w:color="auto" w:fill="auto"/>
          </w:tcPr>
          <w:p w:rsidR="000E3303" w:rsidRDefault="000E3303" w:rsidP="00D40A29">
            <w:pPr>
              <w:ind w:firstLine="0"/>
              <w:outlineLvl w:val="1"/>
              <w:rPr>
                <w:rtl/>
              </w:rPr>
            </w:pPr>
            <w:r>
              <w:rPr>
                <w:rtl/>
              </w:rPr>
              <w:t>ייעוץ וחקיקה, משרד המשפטים</w:t>
            </w:r>
          </w:p>
        </w:tc>
      </w:tr>
      <w:tr w:rsidR="000E3303" w:rsidTr="000E3303">
        <w:tc>
          <w:tcPr>
            <w:tcW w:w="0" w:type="auto"/>
            <w:shd w:val="clear" w:color="auto" w:fill="auto"/>
          </w:tcPr>
          <w:p w:rsidR="000E3303" w:rsidRDefault="000E3303" w:rsidP="00D40A29">
            <w:pPr>
              <w:ind w:firstLine="0"/>
              <w:outlineLvl w:val="1"/>
              <w:rPr>
                <w:rtl/>
              </w:rPr>
            </w:pPr>
            <w:proofErr w:type="spellStart"/>
            <w:r>
              <w:rPr>
                <w:rtl/>
              </w:rPr>
              <w:t>בתאל</w:t>
            </w:r>
            <w:proofErr w:type="spellEnd"/>
            <w:r>
              <w:rPr>
                <w:rtl/>
              </w:rPr>
              <w:t xml:space="preserve"> בן-עזרא</w:t>
            </w:r>
          </w:p>
        </w:tc>
        <w:tc>
          <w:tcPr>
            <w:tcW w:w="0" w:type="auto"/>
            <w:shd w:val="clear" w:color="auto" w:fill="auto"/>
          </w:tcPr>
          <w:p w:rsidR="000E3303" w:rsidRDefault="000E3303" w:rsidP="00D40A29">
            <w:pPr>
              <w:ind w:firstLine="0"/>
              <w:outlineLvl w:val="1"/>
              <w:rPr>
                <w:rtl/>
              </w:rPr>
            </w:pPr>
            <w:r>
              <w:rPr>
                <w:rtl/>
              </w:rPr>
              <w:t>–</w:t>
            </w:r>
          </w:p>
        </w:tc>
        <w:tc>
          <w:tcPr>
            <w:tcW w:w="0" w:type="auto"/>
            <w:shd w:val="clear" w:color="auto" w:fill="auto"/>
          </w:tcPr>
          <w:p w:rsidR="000E3303" w:rsidRDefault="000E3303" w:rsidP="00D40A29">
            <w:pPr>
              <w:ind w:firstLine="0"/>
              <w:outlineLvl w:val="1"/>
              <w:rPr>
                <w:rtl/>
              </w:rPr>
            </w:pPr>
            <w:r>
              <w:rPr>
                <w:rtl/>
              </w:rPr>
              <w:t>עוזרת ראשית, ייעוץ משפטי, משרד הפנים</w:t>
            </w:r>
          </w:p>
        </w:tc>
      </w:tr>
      <w:tr w:rsidR="000E3303" w:rsidTr="000E3303">
        <w:tc>
          <w:tcPr>
            <w:tcW w:w="0" w:type="auto"/>
            <w:shd w:val="clear" w:color="auto" w:fill="auto"/>
          </w:tcPr>
          <w:p w:rsidR="000E3303" w:rsidRDefault="000E3303" w:rsidP="00D40A29">
            <w:pPr>
              <w:ind w:firstLine="0"/>
              <w:outlineLvl w:val="1"/>
              <w:rPr>
                <w:rtl/>
              </w:rPr>
            </w:pPr>
            <w:proofErr w:type="spellStart"/>
            <w:r>
              <w:rPr>
                <w:rtl/>
              </w:rPr>
              <w:t>ז'קי</w:t>
            </w:r>
            <w:proofErr w:type="spellEnd"/>
            <w:r>
              <w:rPr>
                <w:rtl/>
              </w:rPr>
              <w:t xml:space="preserve"> לוי</w:t>
            </w:r>
          </w:p>
        </w:tc>
        <w:tc>
          <w:tcPr>
            <w:tcW w:w="0" w:type="auto"/>
            <w:shd w:val="clear" w:color="auto" w:fill="auto"/>
          </w:tcPr>
          <w:p w:rsidR="000E3303" w:rsidRDefault="000E3303" w:rsidP="00D40A29">
            <w:pPr>
              <w:ind w:firstLine="0"/>
              <w:outlineLvl w:val="1"/>
              <w:rPr>
                <w:rtl/>
              </w:rPr>
            </w:pPr>
            <w:r>
              <w:rPr>
                <w:rtl/>
              </w:rPr>
              <w:t>–</w:t>
            </w:r>
          </w:p>
        </w:tc>
        <w:tc>
          <w:tcPr>
            <w:tcW w:w="0" w:type="auto"/>
            <w:shd w:val="clear" w:color="auto" w:fill="auto"/>
          </w:tcPr>
          <w:p w:rsidR="000E3303" w:rsidRDefault="000E3303" w:rsidP="00D40A29">
            <w:pPr>
              <w:ind w:firstLine="0"/>
              <w:outlineLvl w:val="1"/>
              <w:rPr>
                <w:rtl/>
              </w:rPr>
            </w:pPr>
            <w:r>
              <w:rPr>
                <w:rtl/>
              </w:rPr>
              <w:t>ראש העיר בית שאן</w:t>
            </w:r>
          </w:p>
        </w:tc>
      </w:tr>
      <w:tr w:rsidR="000E3303" w:rsidTr="000E3303">
        <w:tc>
          <w:tcPr>
            <w:tcW w:w="0" w:type="auto"/>
            <w:shd w:val="clear" w:color="auto" w:fill="auto"/>
          </w:tcPr>
          <w:p w:rsidR="000E3303" w:rsidRDefault="000E3303" w:rsidP="00D40A29">
            <w:pPr>
              <w:ind w:firstLine="0"/>
              <w:outlineLvl w:val="1"/>
              <w:rPr>
                <w:rtl/>
              </w:rPr>
            </w:pPr>
            <w:r>
              <w:rPr>
                <w:rtl/>
              </w:rPr>
              <w:t>מיכל אפרים</w:t>
            </w:r>
          </w:p>
        </w:tc>
        <w:tc>
          <w:tcPr>
            <w:tcW w:w="0" w:type="auto"/>
            <w:shd w:val="clear" w:color="auto" w:fill="auto"/>
          </w:tcPr>
          <w:p w:rsidR="000E3303" w:rsidRDefault="000E3303" w:rsidP="00D40A29">
            <w:pPr>
              <w:ind w:firstLine="0"/>
              <w:outlineLvl w:val="1"/>
              <w:rPr>
                <w:rtl/>
              </w:rPr>
            </w:pPr>
            <w:r>
              <w:rPr>
                <w:rtl/>
              </w:rPr>
              <w:t>–</w:t>
            </w:r>
          </w:p>
        </w:tc>
        <w:tc>
          <w:tcPr>
            <w:tcW w:w="0" w:type="auto"/>
            <w:shd w:val="clear" w:color="auto" w:fill="auto"/>
          </w:tcPr>
          <w:p w:rsidR="000E3303" w:rsidRDefault="000E3303" w:rsidP="00D40A29">
            <w:pPr>
              <w:ind w:firstLine="0"/>
              <w:outlineLvl w:val="1"/>
              <w:rPr>
                <w:rtl/>
              </w:rPr>
            </w:pPr>
            <w:r>
              <w:rPr>
                <w:rtl/>
              </w:rPr>
              <w:t>יועצת משפטית, עיריית בית שאן</w:t>
            </w:r>
          </w:p>
        </w:tc>
      </w:tr>
      <w:tr w:rsidR="000E3303" w:rsidTr="000E3303">
        <w:tc>
          <w:tcPr>
            <w:tcW w:w="0" w:type="auto"/>
            <w:shd w:val="clear" w:color="auto" w:fill="auto"/>
          </w:tcPr>
          <w:p w:rsidR="000E3303" w:rsidRDefault="000E3303" w:rsidP="00D40A29">
            <w:pPr>
              <w:ind w:firstLine="0"/>
              <w:outlineLvl w:val="1"/>
              <w:rPr>
                <w:rtl/>
              </w:rPr>
            </w:pPr>
            <w:r>
              <w:rPr>
                <w:rtl/>
              </w:rPr>
              <w:t>שמר ברוך</w:t>
            </w:r>
          </w:p>
        </w:tc>
        <w:tc>
          <w:tcPr>
            <w:tcW w:w="0" w:type="auto"/>
            <w:shd w:val="clear" w:color="auto" w:fill="auto"/>
          </w:tcPr>
          <w:p w:rsidR="000E3303" w:rsidRDefault="000E3303" w:rsidP="00D40A29">
            <w:pPr>
              <w:ind w:firstLine="0"/>
              <w:outlineLvl w:val="1"/>
              <w:rPr>
                <w:rtl/>
              </w:rPr>
            </w:pPr>
            <w:r>
              <w:rPr>
                <w:rtl/>
              </w:rPr>
              <w:t>–</w:t>
            </w:r>
          </w:p>
        </w:tc>
        <w:tc>
          <w:tcPr>
            <w:tcW w:w="0" w:type="auto"/>
            <w:shd w:val="clear" w:color="auto" w:fill="auto"/>
          </w:tcPr>
          <w:p w:rsidR="000E3303" w:rsidRDefault="000E3303" w:rsidP="00D40A29">
            <w:pPr>
              <w:ind w:firstLine="0"/>
              <w:outlineLvl w:val="1"/>
              <w:rPr>
                <w:rtl/>
              </w:rPr>
            </w:pPr>
            <w:r>
              <w:rPr>
                <w:rtl/>
              </w:rPr>
              <w:t>מהנדס העיר בית שאן</w:t>
            </w:r>
          </w:p>
        </w:tc>
      </w:tr>
      <w:tr w:rsidR="000E3303" w:rsidTr="000E3303">
        <w:tc>
          <w:tcPr>
            <w:tcW w:w="0" w:type="auto"/>
            <w:shd w:val="clear" w:color="auto" w:fill="auto"/>
          </w:tcPr>
          <w:p w:rsidR="000E3303" w:rsidRDefault="000E3303" w:rsidP="00D40A29">
            <w:pPr>
              <w:ind w:firstLine="0"/>
              <w:outlineLvl w:val="1"/>
              <w:rPr>
                <w:rtl/>
              </w:rPr>
            </w:pPr>
            <w:r>
              <w:rPr>
                <w:rtl/>
              </w:rPr>
              <w:t>רפאל חמו</w:t>
            </w:r>
          </w:p>
        </w:tc>
        <w:tc>
          <w:tcPr>
            <w:tcW w:w="0" w:type="auto"/>
            <w:shd w:val="clear" w:color="auto" w:fill="auto"/>
          </w:tcPr>
          <w:p w:rsidR="000E3303" w:rsidRDefault="000E3303" w:rsidP="00D40A29">
            <w:pPr>
              <w:ind w:firstLine="0"/>
              <w:outlineLvl w:val="1"/>
              <w:rPr>
                <w:rtl/>
              </w:rPr>
            </w:pPr>
            <w:r>
              <w:rPr>
                <w:rtl/>
              </w:rPr>
              <w:t>–</w:t>
            </w:r>
          </w:p>
        </w:tc>
        <w:tc>
          <w:tcPr>
            <w:tcW w:w="0" w:type="auto"/>
            <w:shd w:val="clear" w:color="auto" w:fill="auto"/>
          </w:tcPr>
          <w:p w:rsidR="000E3303" w:rsidRDefault="000E3303" w:rsidP="00D40A29">
            <w:pPr>
              <w:ind w:firstLine="0"/>
              <w:outlineLvl w:val="1"/>
              <w:rPr>
                <w:rtl/>
              </w:rPr>
            </w:pPr>
            <w:r>
              <w:rPr>
                <w:rtl/>
              </w:rPr>
              <w:t>מנהל מח רישוי עסקים ותברואה, עיריית בית שאן</w:t>
            </w:r>
          </w:p>
        </w:tc>
      </w:tr>
      <w:tr w:rsidR="000E3303" w:rsidTr="000E3303">
        <w:tc>
          <w:tcPr>
            <w:tcW w:w="0" w:type="auto"/>
            <w:shd w:val="clear" w:color="auto" w:fill="auto"/>
          </w:tcPr>
          <w:p w:rsidR="000E3303" w:rsidRDefault="000E3303" w:rsidP="00D40A29">
            <w:pPr>
              <w:ind w:firstLine="0"/>
              <w:outlineLvl w:val="1"/>
              <w:rPr>
                <w:rtl/>
              </w:rPr>
            </w:pPr>
            <w:r>
              <w:rPr>
                <w:rtl/>
              </w:rPr>
              <w:t>תימור שוחט</w:t>
            </w:r>
          </w:p>
        </w:tc>
        <w:tc>
          <w:tcPr>
            <w:tcW w:w="0" w:type="auto"/>
            <w:shd w:val="clear" w:color="auto" w:fill="auto"/>
          </w:tcPr>
          <w:p w:rsidR="000E3303" w:rsidRDefault="000E3303" w:rsidP="00D40A29">
            <w:pPr>
              <w:ind w:firstLine="0"/>
              <w:outlineLvl w:val="1"/>
              <w:rPr>
                <w:rtl/>
              </w:rPr>
            </w:pPr>
            <w:r>
              <w:rPr>
                <w:rtl/>
              </w:rPr>
              <w:t>–</w:t>
            </w:r>
          </w:p>
        </w:tc>
        <w:tc>
          <w:tcPr>
            <w:tcW w:w="0" w:type="auto"/>
            <w:shd w:val="clear" w:color="auto" w:fill="auto"/>
          </w:tcPr>
          <w:p w:rsidR="000E3303" w:rsidRDefault="000E3303" w:rsidP="00D40A29">
            <w:pPr>
              <w:ind w:firstLine="0"/>
              <w:outlineLvl w:val="1"/>
              <w:rPr>
                <w:rtl/>
              </w:rPr>
            </w:pPr>
            <w:r>
              <w:rPr>
                <w:rtl/>
              </w:rPr>
              <w:t>מנהל פיקוח, עיריית בית-שאן</w:t>
            </w:r>
          </w:p>
        </w:tc>
      </w:tr>
      <w:tr w:rsidR="000E3303" w:rsidTr="000E3303">
        <w:tc>
          <w:tcPr>
            <w:tcW w:w="0" w:type="auto"/>
            <w:shd w:val="clear" w:color="auto" w:fill="auto"/>
          </w:tcPr>
          <w:p w:rsidR="000E3303" w:rsidRDefault="000E3303" w:rsidP="00D40A29">
            <w:pPr>
              <w:ind w:firstLine="0"/>
              <w:outlineLvl w:val="1"/>
              <w:rPr>
                <w:rtl/>
              </w:rPr>
            </w:pPr>
            <w:r>
              <w:rPr>
                <w:rtl/>
              </w:rPr>
              <w:t>גלי שלום</w:t>
            </w:r>
          </w:p>
        </w:tc>
        <w:tc>
          <w:tcPr>
            <w:tcW w:w="0" w:type="auto"/>
            <w:shd w:val="clear" w:color="auto" w:fill="auto"/>
          </w:tcPr>
          <w:p w:rsidR="000E3303" w:rsidRDefault="000E3303" w:rsidP="00D40A29">
            <w:pPr>
              <w:ind w:firstLine="0"/>
              <w:outlineLvl w:val="1"/>
              <w:rPr>
                <w:rtl/>
              </w:rPr>
            </w:pPr>
            <w:r>
              <w:rPr>
                <w:rtl/>
              </w:rPr>
              <w:t>–</w:t>
            </w:r>
          </w:p>
        </w:tc>
        <w:tc>
          <w:tcPr>
            <w:tcW w:w="0" w:type="auto"/>
            <w:shd w:val="clear" w:color="auto" w:fill="auto"/>
          </w:tcPr>
          <w:p w:rsidR="000E3303" w:rsidRDefault="000E3303" w:rsidP="00D40A29">
            <w:pPr>
              <w:ind w:firstLine="0"/>
              <w:outlineLvl w:val="1"/>
              <w:rPr>
                <w:rtl/>
              </w:rPr>
            </w:pPr>
            <w:r>
              <w:rPr>
                <w:rtl/>
              </w:rPr>
              <w:t>יועצת מקצועית ליו"ר הוועדה</w:t>
            </w:r>
          </w:p>
        </w:tc>
      </w:tr>
    </w:tbl>
    <w:p w:rsidR="000E3303" w:rsidRDefault="000E3303" w:rsidP="00D40A29">
      <w:pPr>
        <w:ind w:firstLine="0"/>
        <w:outlineLvl w:val="1"/>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E5FA9" w:rsidP="00D40A29">
      <w:pPr>
        <w:ind w:firstLine="0"/>
      </w:pPr>
      <w:r>
        <w:rPr>
          <w:rFonts w:hint="cs"/>
          <w:rtl/>
        </w:rPr>
        <w:t>טליה ג'מאל</w:t>
      </w:r>
    </w:p>
    <w:p w:rsidR="00E64116" w:rsidRPr="008713A4" w:rsidRDefault="00E64116" w:rsidP="00DE5B80">
      <w:pPr>
        <w:ind w:firstLine="0"/>
        <w:rPr>
          <w:rtl/>
        </w:rPr>
      </w:pPr>
    </w:p>
    <w:p w:rsidR="00E64116" w:rsidRPr="008713A4" w:rsidRDefault="001E5FA9" w:rsidP="001E5FA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rsidR="00E64116" w:rsidRDefault="001E5FA9" w:rsidP="00DE5B80">
      <w:pPr>
        <w:ind w:firstLine="0"/>
        <w:rPr>
          <w:rtl/>
        </w:rPr>
      </w:pPr>
      <w:r>
        <w:rPr>
          <w:rFonts w:hint="cs"/>
          <w:rtl/>
        </w:rPr>
        <w:t>אלירן כהן</w:t>
      </w:r>
    </w:p>
    <w:p w:rsidR="001E5FA9" w:rsidRPr="008713A4" w:rsidRDefault="001E5FA9" w:rsidP="00DE5B80">
      <w:pPr>
        <w:ind w:firstLine="0"/>
        <w:rPr>
          <w:rtl/>
        </w:rPr>
      </w:pPr>
    </w:p>
    <w:p w:rsidR="00E64116" w:rsidRPr="008713A4" w:rsidRDefault="001E5FA9"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A1210B" w:rsidP="008320F6">
      <w:pPr>
        <w:ind w:firstLine="0"/>
        <w:rPr>
          <w:rtl/>
        </w:rPr>
      </w:pPr>
      <w:r>
        <w:rPr>
          <w:rtl/>
        </w:rPr>
        <w:t>שרון רפאלי</w:t>
      </w:r>
    </w:p>
    <w:p w:rsidR="00A1210B" w:rsidRDefault="00A1210B" w:rsidP="008320F6">
      <w:pPr>
        <w:ind w:firstLine="0"/>
        <w:rPr>
          <w:rtl/>
        </w:rPr>
      </w:pPr>
    </w:p>
    <w:p w:rsidR="00932C2B" w:rsidRDefault="00932C2B" w:rsidP="008320F6">
      <w:pPr>
        <w:ind w:firstLine="0"/>
        <w:rPr>
          <w:rtl/>
        </w:rPr>
      </w:pPr>
    </w:p>
    <w:p w:rsidR="00932C2B" w:rsidRPr="008713A4" w:rsidRDefault="00932C2B" w:rsidP="008320F6">
      <w:pPr>
        <w:ind w:firstLine="0"/>
        <w:rPr>
          <w:rtl/>
        </w:rPr>
      </w:pPr>
    </w:p>
    <w:p w:rsidR="007872B4" w:rsidRDefault="00A1210B" w:rsidP="00A1210B">
      <w:pPr>
        <w:ind w:firstLine="0"/>
      </w:pPr>
      <w:r w:rsidRPr="00A1210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EF07C0" w:rsidRPr="00EF07C0" w:rsidRDefault="00EF07C0" w:rsidP="00932C2B">
      <w:pPr>
        <w:spacing w:before="60"/>
        <w:ind w:firstLine="0"/>
        <w:jc w:val="center"/>
        <w:rPr>
          <w:b/>
          <w:bCs/>
          <w:u w:val="single"/>
          <w:rtl/>
        </w:rPr>
      </w:pPr>
      <w:bookmarkStart w:id="2" w:name="ET_yor_6157_2"/>
      <w:r w:rsidRPr="00EF07C0">
        <w:rPr>
          <w:rStyle w:val="TagStyle"/>
          <w:b w:val="0"/>
          <w:bCs/>
          <w:u w:val="single"/>
          <w:rtl/>
        </w:rPr>
        <w:lastRenderedPageBreak/>
        <w:t xml:space="preserve">&lt;&lt; נושא &gt;&gt; </w:t>
      </w:r>
      <w:r w:rsidRPr="00EF07C0">
        <w:rPr>
          <w:b/>
          <w:bCs/>
          <w:u w:val="single"/>
          <w:rtl/>
        </w:rPr>
        <w:t xml:space="preserve">הצעת צו העיריות (עבירות קנס)(תיקון מס' ),  </w:t>
      </w:r>
      <w:proofErr w:type="spellStart"/>
      <w:r w:rsidRPr="00EF07C0">
        <w:rPr>
          <w:b/>
          <w:bCs/>
          <w:u w:val="single"/>
          <w:rtl/>
        </w:rPr>
        <w:t>התשפ"ב</w:t>
      </w:r>
      <w:proofErr w:type="spellEnd"/>
      <w:r w:rsidRPr="00EF07C0">
        <w:rPr>
          <w:b/>
          <w:bCs/>
          <w:u w:val="single"/>
          <w:rtl/>
        </w:rPr>
        <w:t xml:space="preserve"> 2022 - בית שאן</w:t>
      </w:r>
      <w:r w:rsidRPr="00EF07C0">
        <w:rPr>
          <w:rStyle w:val="TagStyle"/>
          <w:b w:val="0"/>
          <w:bCs/>
          <w:u w:val="single"/>
          <w:rtl/>
        </w:rPr>
        <w:t xml:space="preserve"> &lt;&lt; נושא &gt;&gt;</w:t>
      </w:r>
    </w:p>
    <w:p w:rsidR="00EF07C0" w:rsidRDefault="00EF07C0" w:rsidP="00A1210B">
      <w:pPr>
        <w:pStyle w:val="af6"/>
        <w:keepNext/>
        <w:rPr>
          <w:rStyle w:val="TagStyle"/>
          <w:vanish w:val="0"/>
          <w:rtl/>
        </w:rPr>
      </w:pPr>
    </w:p>
    <w:p w:rsidR="00932C2B" w:rsidRPr="00932C2B" w:rsidRDefault="00932C2B" w:rsidP="00932C2B">
      <w:pPr>
        <w:rPr>
          <w:rtl/>
          <w:lang w:eastAsia="he-IL"/>
        </w:rPr>
      </w:pPr>
    </w:p>
    <w:p w:rsidR="00A1210B" w:rsidRDefault="00A1210B" w:rsidP="00A1210B">
      <w:pPr>
        <w:pStyle w:val="af6"/>
        <w:keepNext/>
        <w:rPr>
          <w:rtl/>
        </w:rPr>
      </w:pPr>
      <w:r w:rsidRPr="00A1210B">
        <w:rPr>
          <w:rStyle w:val="TagStyle"/>
          <w:rtl/>
        </w:rPr>
        <w:t xml:space="preserve"> &lt;&lt; יור &gt;&gt; </w:t>
      </w:r>
      <w:r>
        <w:rPr>
          <w:rtl/>
        </w:rPr>
        <w:t xml:space="preserve">היו"ר שמחה </w:t>
      </w:r>
      <w:proofErr w:type="spellStart"/>
      <w:r>
        <w:rPr>
          <w:rtl/>
        </w:rPr>
        <w:t>רוטמן</w:t>
      </w:r>
      <w:proofErr w:type="spellEnd"/>
      <w:r>
        <w:rPr>
          <w:rtl/>
        </w:rPr>
        <w:t>:</w:t>
      </w:r>
      <w:r w:rsidRPr="00A1210B">
        <w:rPr>
          <w:rStyle w:val="TagStyle"/>
          <w:rtl/>
        </w:rPr>
        <w:t xml:space="preserve"> &lt;&lt; יור &gt;&gt;</w:t>
      </w:r>
      <w:r>
        <w:rPr>
          <w:rtl/>
        </w:rPr>
        <w:t xml:space="preserve">   </w:t>
      </w:r>
      <w:bookmarkEnd w:id="2"/>
    </w:p>
    <w:p w:rsidR="00A1210B" w:rsidRDefault="00A1210B" w:rsidP="00A1210B">
      <w:pPr>
        <w:pStyle w:val="KeepWithNext"/>
        <w:rPr>
          <w:rtl/>
        </w:rPr>
      </w:pPr>
    </w:p>
    <w:p w:rsidR="0083680C" w:rsidRDefault="0083680C" w:rsidP="0083680C">
      <w:pPr>
        <w:rPr>
          <w:rtl/>
        </w:rPr>
      </w:pPr>
      <w:bookmarkStart w:id="3" w:name="_ETM_Q1_312239"/>
      <w:bookmarkEnd w:id="3"/>
      <w:r>
        <w:rPr>
          <w:rFonts w:hint="cs"/>
          <w:rtl/>
        </w:rPr>
        <w:t xml:space="preserve">צהריים טובים. אנחנו בעניין צו העיריות (עבירות קנס) של </w:t>
      </w:r>
      <w:bookmarkStart w:id="4" w:name="_ETM_Q1_500000"/>
      <w:bookmarkEnd w:id="4"/>
      <w:r>
        <w:rPr>
          <w:rFonts w:hint="cs"/>
          <w:rtl/>
        </w:rPr>
        <w:t xml:space="preserve">בית שאן. נמצא </w:t>
      </w:r>
      <w:proofErr w:type="spellStart"/>
      <w:r>
        <w:rPr>
          <w:rFonts w:hint="cs"/>
          <w:rtl/>
        </w:rPr>
        <w:t>איתנו</w:t>
      </w:r>
      <w:proofErr w:type="spellEnd"/>
      <w:r>
        <w:rPr>
          <w:rFonts w:hint="cs"/>
          <w:rtl/>
        </w:rPr>
        <w:t xml:space="preserve"> ראש העיר </w:t>
      </w:r>
      <w:proofErr w:type="spellStart"/>
      <w:r>
        <w:rPr>
          <w:rFonts w:hint="cs"/>
          <w:rtl/>
        </w:rPr>
        <w:t>ז'קי</w:t>
      </w:r>
      <w:proofErr w:type="spellEnd"/>
      <w:r>
        <w:rPr>
          <w:rFonts w:hint="cs"/>
          <w:rtl/>
        </w:rPr>
        <w:t xml:space="preserve"> לוי. אנחנו מברכים אותו על בואו. בעזרת השם את</w:t>
      </w:r>
      <w:bookmarkStart w:id="5" w:name="_ETM_Q1_516000"/>
      <w:bookmarkEnd w:id="5"/>
      <w:r>
        <w:rPr>
          <w:rFonts w:hint="cs"/>
          <w:rtl/>
        </w:rPr>
        <w:t xml:space="preserve"> המשך הישיבה ימשיך לנהל חבר הכנסת ארז מלול </w:t>
      </w:r>
      <w:r>
        <w:rPr>
          <w:rtl/>
        </w:rPr>
        <w:t>–</w:t>
      </w:r>
      <w:r>
        <w:rPr>
          <w:rFonts w:hint="cs"/>
          <w:rtl/>
        </w:rPr>
        <w:t xml:space="preserve"> ידיו רב לו. אני רוצה לפתוח כי </w:t>
      </w:r>
      <w:bookmarkStart w:id="6" w:name="_ETM_Q1_524000"/>
      <w:bookmarkEnd w:id="6"/>
      <w:r>
        <w:rPr>
          <w:rFonts w:hint="cs"/>
          <w:rtl/>
        </w:rPr>
        <w:t xml:space="preserve">כבר </w:t>
      </w:r>
      <w:r w:rsidR="00A1210B">
        <w:rPr>
          <w:rFonts w:hint="cs"/>
          <w:rtl/>
        </w:rPr>
        <w:t xml:space="preserve">בנינו </w:t>
      </w:r>
      <w:r>
        <w:rPr>
          <w:rFonts w:hint="cs"/>
          <w:rtl/>
        </w:rPr>
        <w:t xml:space="preserve">פה </w:t>
      </w:r>
      <w:r w:rsidR="00A1210B">
        <w:rPr>
          <w:rFonts w:hint="cs"/>
          <w:rtl/>
        </w:rPr>
        <w:t xml:space="preserve">רוטינה </w:t>
      </w:r>
      <w:r>
        <w:rPr>
          <w:rFonts w:hint="cs"/>
          <w:rtl/>
        </w:rPr>
        <w:t>מול עיריות, ורק שנראה איך אנחנו עובדים.</w:t>
      </w:r>
      <w:r w:rsidR="00A1210B">
        <w:rPr>
          <w:rFonts w:hint="cs"/>
          <w:rtl/>
        </w:rPr>
        <w:t xml:space="preserve"> </w:t>
      </w:r>
    </w:p>
    <w:p w:rsidR="0083680C" w:rsidRDefault="0083680C" w:rsidP="0083680C">
      <w:pPr>
        <w:rPr>
          <w:rtl/>
        </w:rPr>
      </w:pPr>
    </w:p>
    <w:p w:rsidR="00A1210B" w:rsidRDefault="00A1210B" w:rsidP="0083680C">
      <w:pPr>
        <w:rPr>
          <w:rtl/>
        </w:rPr>
      </w:pPr>
      <w:bookmarkStart w:id="7" w:name="_ETM_Q1_536000"/>
      <w:bookmarkEnd w:id="7"/>
      <w:r>
        <w:rPr>
          <w:rFonts w:hint="cs"/>
          <w:rtl/>
        </w:rPr>
        <w:t>מי שיעזור לנו להוביל</w:t>
      </w:r>
      <w:bookmarkStart w:id="8" w:name="_ETM_Q1_603732"/>
      <w:bookmarkEnd w:id="8"/>
      <w:r w:rsidR="0083680C">
        <w:rPr>
          <w:rFonts w:hint="cs"/>
          <w:rtl/>
        </w:rPr>
        <w:t xml:space="preserve"> </w:t>
      </w:r>
      <w:bookmarkStart w:id="9" w:name="_ETM_Q1_548000"/>
      <w:bookmarkEnd w:id="9"/>
      <w:r w:rsidR="0083680C">
        <w:rPr>
          <w:rFonts w:hint="cs"/>
          <w:rtl/>
        </w:rPr>
        <w:t xml:space="preserve">הישיבה היא היועצת המשפטית של הוועדה טליה ג'מאל. </w:t>
      </w:r>
    </w:p>
    <w:p w:rsidR="0083680C" w:rsidRDefault="0083680C" w:rsidP="0083680C">
      <w:pPr>
        <w:rPr>
          <w:rtl/>
        </w:rPr>
      </w:pPr>
    </w:p>
    <w:p w:rsidR="0083680C" w:rsidRDefault="0083680C" w:rsidP="0083680C">
      <w:pPr>
        <w:rPr>
          <w:rtl/>
        </w:rPr>
      </w:pPr>
      <w:bookmarkStart w:id="10" w:name="_ETM_Q1_562000"/>
      <w:bookmarkEnd w:id="10"/>
      <w:r>
        <w:rPr>
          <w:rFonts w:hint="cs"/>
          <w:rtl/>
        </w:rPr>
        <w:t>משרד</w:t>
      </w:r>
      <w:bookmarkStart w:id="11" w:name="_ETM_Q1_567000"/>
      <w:bookmarkEnd w:id="11"/>
      <w:r>
        <w:rPr>
          <w:rFonts w:hint="cs"/>
          <w:rtl/>
        </w:rPr>
        <w:t xml:space="preserve"> המשפטים טרם הגיע? בסדר. נסתדר בלעדיהם. ראש העיר, אתה רוצה להציג את העניין?</w:t>
      </w:r>
    </w:p>
    <w:p w:rsidR="00A1210B" w:rsidRDefault="00A1210B" w:rsidP="00A1210B">
      <w:pPr>
        <w:ind w:firstLine="0"/>
        <w:rPr>
          <w:rtl/>
        </w:rPr>
      </w:pPr>
      <w:bookmarkStart w:id="12" w:name="_ETM_Q1_604086"/>
      <w:bookmarkStart w:id="13" w:name="_ETM_Q1_604153"/>
      <w:bookmarkStart w:id="14" w:name="_ETM_Q1_613394"/>
      <w:bookmarkEnd w:id="12"/>
      <w:bookmarkEnd w:id="13"/>
      <w:bookmarkEnd w:id="14"/>
    </w:p>
    <w:p w:rsidR="00A1210B" w:rsidRDefault="00A1210B" w:rsidP="00A1210B">
      <w:pPr>
        <w:pStyle w:val="af9"/>
        <w:keepNext/>
        <w:rPr>
          <w:rtl/>
        </w:rPr>
      </w:pPr>
      <w:bookmarkStart w:id="15" w:name="ET_guest_875976_3"/>
      <w:r w:rsidRPr="00A1210B">
        <w:rPr>
          <w:rStyle w:val="TagStyle"/>
          <w:rtl/>
        </w:rPr>
        <w:t xml:space="preserve"> &lt;&lt; אורח &gt;&gt; </w:t>
      </w:r>
      <w:proofErr w:type="spellStart"/>
      <w:r>
        <w:rPr>
          <w:rtl/>
        </w:rPr>
        <w:t>ז'קי</w:t>
      </w:r>
      <w:proofErr w:type="spellEnd"/>
      <w:r>
        <w:rPr>
          <w:rtl/>
        </w:rPr>
        <w:t xml:space="preserve"> לוי:</w:t>
      </w:r>
      <w:r w:rsidRPr="00A1210B">
        <w:rPr>
          <w:rStyle w:val="TagStyle"/>
          <w:rtl/>
        </w:rPr>
        <w:t xml:space="preserve"> &lt;&lt; אורח &gt;&gt;</w:t>
      </w:r>
      <w:r>
        <w:rPr>
          <w:rtl/>
        </w:rPr>
        <w:t xml:space="preserve">   </w:t>
      </w:r>
      <w:bookmarkEnd w:id="15"/>
    </w:p>
    <w:p w:rsidR="00A1210B" w:rsidRDefault="00A1210B" w:rsidP="00A1210B">
      <w:pPr>
        <w:pStyle w:val="KeepWithNext"/>
        <w:rPr>
          <w:rtl/>
        </w:rPr>
      </w:pPr>
    </w:p>
    <w:p w:rsidR="0083680C" w:rsidRDefault="0083680C" w:rsidP="00A1210B">
      <w:pPr>
        <w:rPr>
          <w:rtl/>
        </w:rPr>
      </w:pPr>
      <w:bookmarkStart w:id="16" w:name="_ETM_Q1_613794"/>
      <w:bookmarkStart w:id="17" w:name="_ETM_Q1_613809"/>
      <w:bookmarkEnd w:id="16"/>
      <w:bookmarkEnd w:id="17"/>
      <w:r>
        <w:rPr>
          <w:rFonts w:hint="cs"/>
          <w:rtl/>
        </w:rPr>
        <w:t>אני אגיד בכמה מילים. קודם כול,</w:t>
      </w:r>
      <w:bookmarkStart w:id="18" w:name="_ETM_Q1_578000"/>
      <w:bookmarkEnd w:id="18"/>
      <w:r>
        <w:rPr>
          <w:rFonts w:hint="cs"/>
          <w:rtl/>
        </w:rPr>
        <w:t xml:space="preserve"> אני רוצה להודות על המפגש. </w:t>
      </w:r>
    </w:p>
    <w:p w:rsidR="0083680C" w:rsidRDefault="0083680C" w:rsidP="0083680C">
      <w:pPr>
        <w:ind w:firstLine="0"/>
        <w:rPr>
          <w:rtl/>
        </w:rPr>
      </w:pPr>
    </w:p>
    <w:p w:rsidR="0083680C" w:rsidRDefault="0083680C" w:rsidP="0083680C">
      <w:pPr>
        <w:pStyle w:val="a4"/>
        <w:keepNext/>
        <w:rPr>
          <w:rtl/>
        </w:rPr>
      </w:pPr>
      <w:bookmarkStart w:id="19" w:name="ET_speaker_6520_309"/>
      <w:r w:rsidRPr="0083680C">
        <w:rPr>
          <w:rStyle w:val="TagStyle"/>
          <w:rtl/>
        </w:rPr>
        <w:t xml:space="preserve"> &lt;&lt; דובר &gt;&gt; </w:t>
      </w:r>
      <w:r>
        <w:rPr>
          <w:rtl/>
        </w:rPr>
        <w:t>ארז מלול (ש"ס):</w:t>
      </w:r>
      <w:r w:rsidRPr="0083680C">
        <w:rPr>
          <w:rStyle w:val="TagStyle"/>
          <w:rtl/>
        </w:rPr>
        <w:t xml:space="preserve"> &lt;&lt; דובר &gt;&gt;</w:t>
      </w:r>
      <w:r>
        <w:rPr>
          <w:rtl/>
        </w:rPr>
        <w:t xml:space="preserve">   </w:t>
      </w:r>
      <w:bookmarkEnd w:id="19"/>
    </w:p>
    <w:p w:rsidR="0083680C" w:rsidRDefault="0083680C" w:rsidP="0083680C">
      <w:pPr>
        <w:pStyle w:val="KeepWithNext"/>
        <w:rPr>
          <w:rtl/>
        </w:rPr>
      </w:pPr>
    </w:p>
    <w:p w:rsidR="0083680C" w:rsidRDefault="0083680C" w:rsidP="0083680C">
      <w:pPr>
        <w:rPr>
          <w:rtl/>
        </w:rPr>
      </w:pPr>
      <w:r>
        <w:rPr>
          <w:rFonts w:hint="cs"/>
          <w:rtl/>
        </w:rPr>
        <w:t>יש מה להודות. בתקופה</w:t>
      </w:r>
      <w:bookmarkStart w:id="20" w:name="_ETM_Q1_582000"/>
      <w:bookmarkEnd w:id="20"/>
      <w:r>
        <w:rPr>
          <w:rFonts w:hint="cs"/>
          <w:rtl/>
        </w:rPr>
        <w:t xml:space="preserve"> קשה כזאת יש מה להודות. </w:t>
      </w:r>
    </w:p>
    <w:p w:rsidR="0083680C" w:rsidRDefault="0083680C" w:rsidP="0083680C">
      <w:pPr>
        <w:rPr>
          <w:rtl/>
        </w:rPr>
      </w:pPr>
      <w:bookmarkStart w:id="21" w:name="_ETM_Q1_586000"/>
      <w:bookmarkEnd w:id="21"/>
    </w:p>
    <w:p w:rsidR="0083680C" w:rsidRDefault="0083680C" w:rsidP="0083680C">
      <w:pPr>
        <w:pStyle w:val="af9"/>
        <w:keepNext/>
        <w:rPr>
          <w:rtl/>
        </w:rPr>
      </w:pPr>
      <w:bookmarkStart w:id="22" w:name="ET_guest_875976_310"/>
      <w:r w:rsidRPr="0083680C">
        <w:rPr>
          <w:rStyle w:val="TagStyle"/>
          <w:rtl/>
        </w:rPr>
        <w:t xml:space="preserve"> &lt;&lt; אורח &gt;&gt; </w:t>
      </w:r>
      <w:proofErr w:type="spellStart"/>
      <w:r>
        <w:rPr>
          <w:rtl/>
        </w:rPr>
        <w:t>ז'קי</w:t>
      </w:r>
      <w:proofErr w:type="spellEnd"/>
      <w:r>
        <w:rPr>
          <w:rtl/>
        </w:rPr>
        <w:t xml:space="preserve"> לוי:</w:t>
      </w:r>
      <w:r w:rsidRPr="0083680C">
        <w:rPr>
          <w:rStyle w:val="TagStyle"/>
          <w:rtl/>
        </w:rPr>
        <w:t xml:space="preserve"> &lt;&lt; אורח &gt;&gt;</w:t>
      </w:r>
      <w:r>
        <w:rPr>
          <w:rtl/>
        </w:rPr>
        <w:t xml:space="preserve">   </w:t>
      </w:r>
      <w:bookmarkEnd w:id="22"/>
    </w:p>
    <w:p w:rsidR="0083680C" w:rsidRDefault="0083680C" w:rsidP="0083680C">
      <w:pPr>
        <w:pStyle w:val="KeepWithNext"/>
        <w:rPr>
          <w:rtl/>
        </w:rPr>
      </w:pPr>
    </w:p>
    <w:p w:rsidR="0083680C" w:rsidRDefault="0083680C" w:rsidP="0083680C">
      <w:pPr>
        <w:rPr>
          <w:rtl/>
        </w:rPr>
      </w:pPr>
      <w:r>
        <w:rPr>
          <w:rFonts w:hint="cs"/>
          <w:rtl/>
        </w:rPr>
        <w:t xml:space="preserve">ברור. </w:t>
      </w:r>
    </w:p>
    <w:p w:rsidR="0083680C" w:rsidRDefault="0083680C" w:rsidP="0083680C">
      <w:pPr>
        <w:ind w:firstLine="0"/>
        <w:rPr>
          <w:rtl/>
        </w:rPr>
      </w:pPr>
    </w:p>
    <w:p w:rsidR="0083680C" w:rsidRDefault="0083680C" w:rsidP="0083680C">
      <w:pPr>
        <w:rPr>
          <w:rtl/>
        </w:rPr>
      </w:pPr>
      <w:bookmarkStart w:id="23" w:name="_ETM_Q1_587000"/>
      <w:bookmarkEnd w:id="23"/>
      <w:r>
        <w:rPr>
          <w:rFonts w:hint="cs"/>
          <w:rtl/>
        </w:rPr>
        <w:t>חלק</w:t>
      </w:r>
      <w:bookmarkStart w:id="24" w:name="_ETM_Q1_590000"/>
      <w:bookmarkEnd w:id="24"/>
      <w:r>
        <w:rPr>
          <w:rFonts w:hint="cs"/>
          <w:rtl/>
        </w:rPr>
        <w:t xml:space="preserve"> מהכוח של הרשות זה חוקי עזר, ובמיוחד במקום כמו שלנו יש חשיבות מאוד לחוקי העזר עם שיניים כי </w:t>
      </w:r>
      <w:bookmarkStart w:id="25" w:name="_ETM_Q1_598000"/>
      <w:bookmarkEnd w:id="25"/>
      <w:r>
        <w:rPr>
          <w:rFonts w:hint="cs"/>
          <w:rtl/>
        </w:rPr>
        <w:t>ללא שיניים אתה לא יכול לעשות סדר. תאמין לי, קנסות</w:t>
      </w:r>
      <w:bookmarkStart w:id="26" w:name="_ETM_Q1_602000"/>
      <w:bookmarkEnd w:id="26"/>
      <w:r>
        <w:rPr>
          <w:rFonts w:hint="cs"/>
          <w:rtl/>
        </w:rPr>
        <w:t xml:space="preserve"> בבית שאן זה סיפור מההפטרה. כשהתחלתי את הקנסות </w:t>
      </w:r>
      <w:bookmarkStart w:id="27" w:name="_ETM_Q1_604000"/>
      <w:bookmarkEnd w:id="27"/>
      <w:r>
        <w:rPr>
          <w:rFonts w:hint="cs"/>
          <w:rtl/>
        </w:rPr>
        <w:t>על חנייה ישבנו בישיבת מועצה ו</w:t>
      </w:r>
      <w:r w:rsidR="00A1210B">
        <w:rPr>
          <w:rFonts w:hint="cs"/>
          <w:rtl/>
        </w:rPr>
        <w:t xml:space="preserve">ביקשתי </w:t>
      </w:r>
      <w:r>
        <w:rPr>
          <w:rFonts w:hint="cs"/>
          <w:rtl/>
        </w:rPr>
        <w:t>מכל חברי המועצה להביע את דעתם ו</w:t>
      </w:r>
      <w:r w:rsidR="00A1210B">
        <w:rPr>
          <w:rFonts w:hint="cs"/>
          <w:rtl/>
        </w:rPr>
        <w:t xml:space="preserve">לרשום </w:t>
      </w:r>
      <w:r>
        <w:rPr>
          <w:rFonts w:hint="cs"/>
          <w:rtl/>
        </w:rPr>
        <w:t xml:space="preserve">בפרוטוקול </w:t>
      </w:r>
      <w:r w:rsidR="00A1210B">
        <w:rPr>
          <w:rFonts w:hint="cs"/>
          <w:rtl/>
        </w:rPr>
        <w:t>מי בעד ו</w:t>
      </w:r>
      <w:r>
        <w:rPr>
          <w:rFonts w:hint="cs"/>
          <w:rtl/>
        </w:rPr>
        <w:t xml:space="preserve">מי </w:t>
      </w:r>
      <w:r w:rsidR="00A1210B">
        <w:rPr>
          <w:rFonts w:hint="cs"/>
          <w:rtl/>
        </w:rPr>
        <w:t>נגד</w:t>
      </w:r>
      <w:r>
        <w:rPr>
          <w:rFonts w:hint="cs"/>
          <w:rtl/>
        </w:rPr>
        <w:t xml:space="preserve"> ולרשום מי אימא שלו</w:t>
      </w:r>
      <w:r w:rsidR="00A1210B">
        <w:rPr>
          <w:rFonts w:hint="cs"/>
          <w:rtl/>
        </w:rPr>
        <w:t xml:space="preserve">. </w:t>
      </w:r>
      <w:r>
        <w:rPr>
          <w:rFonts w:hint="cs"/>
          <w:rtl/>
        </w:rPr>
        <w:t xml:space="preserve">אמרו, למה את שם האימא? אמרתי, למה שיקללו רק את </w:t>
      </w:r>
      <w:bookmarkStart w:id="28" w:name="_ETM_Q1_618000"/>
      <w:bookmarkEnd w:id="28"/>
      <w:r>
        <w:rPr>
          <w:rFonts w:hint="cs"/>
          <w:rtl/>
        </w:rPr>
        <w:t xml:space="preserve">אימא שלי? ביישובים כמו שלנו שאנחנו כמו משפחה קנסות </w:t>
      </w:r>
      <w:bookmarkStart w:id="29" w:name="_ETM_Q1_622000"/>
      <w:bookmarkEnd w:id="29"/>
      <w:r>
        <w:rPr>
          <w:rFonts w:hint="cs"/>
          <w:rtl/>
        </w:rPr>
        <w:t xml:space="preserve">זה אסון. אבל אי אפשר לעשות סדר בלי קנסות. לכן חוקי עזר זה בנפשנו. </w:t>
      </w:r>
    </w:p>
    <w:p w:rsidR="0083680C" w:rsidRDefault="0083680C" w:rsidP="0083680C">
      <w:pPr>
        <w:rPr>
          <w:rtl/>
        </w:rPr>
      </w:pPr>
    </w:p>
    <w:p w:rsidR="00A1210B" w:rsidRDefault="0083680C" w:rsidP="008E6113">
      <w:pPr>
        <w:rPr>
          <w:rtl/>
        </w:rPr>
      </w:pPr>
      <w:bookmarkStart w:id="30" w:name="_ETM_Q1_630000"/>
      <w:bookmarkEnd w:id="30"/>
      <w:r>
        <w:rPr>
          <w:rFonts w:hint="cs"/>
          <w:rtl/>
        </w:rPr>
        <w:t xml:space="preserve">היועצת המשפטית </w:t>
      </w:r>
      <w:bookmarkStart w:id="31" w:name="_ETM_Q1_634000"/>
      <w:bookmarkEnd w:id="31"/>
      <w:r>
        <w:rPr>
          <w:rFonts w:hint="cs"/>
          <w:rtl/>
        </w:rPr>
        <w:t>מיכל עם היועצת</w:t>
      </w:r>
      <w:bookmarkStart w:id="32" w:name="_ETM_Q1_633000"/>
      <w:bookmarkEnd w:id="32"/>
      <w:r>
        <w:rPr>
          <w:rFonts w:hint="cs"/>
          <w:rtl/>
        </w:rPr>
        <w:t xml:space="preserve"> המשפטית של הוועדה עשו את רוב העבודה. ההיגיון מנצח הכול. גם דברים שהיועצת המשפטית שלך ביקשה</w:t>
      </w:r>
      <w:bookmarkStart w:id="33" w:name="_ETM_Q1_640000"/>
      <w:bookmarkEnd w:id="33"/>
      <w:r>
        <w:rPr>
          <w:rFonts w:hint="cs"/>
          <w:rtl/>
        </w:rPr>
        <w:t xml:space="preserve"> שהם לא טובים </w:t>
      </w:r>
      <w:r>
        <w:rPr>
          <w:rtl/>
        </w:rPr>
        <w:t>–</w:t>
      </w:r>
      <w:r>
        <w:rPr>
          <w:rFonts w:hint="cs"/>
          <w:rtl/>
        </w:rPr>
        <w:t xml:space="preserve"> הבנו, הורדנו, סידרנו. המחלוקת היא</w:t>
      </w:r>
      <w:bookmarkStart w:id="34" w:name="_ETM_Q1_646000"/>
      <w:bookmarkEnd w:id="34"/>
      <w:r>
        <w:rPr>
          <w:rFonts w:hint="cs"/>
          <w:rtl/>
        </w:rPr>
        <w:t xml:space="preserve"> בשוליים אבל המחלוקת שנשארת בינינו היא רק בשיניים שלנו. </w:t>
      </w:r>
      <w:bookmarkStart w:id="35" w:name="_ETM_Q1_651000"/>
      <w:bookmarkEnd w:id="35"/>
      <w:r>
        <w:rPr>
          <w:rFonts w:hint="cs"/>
          <w:rtl/>
        </w:rPr>
        <w:t>אנחנו מכירים את האוכלוסייה שלנו, איפה זה יתפוס ואיפה לא.</w:t>
      </w:r>
      <w:bookmarkStart w:id="36" w:name="_ETM_Q1_653000"/>
      <w:bookmarkEnd w:id="36"/>
      <w:r>
        <w:rPr>
          <w:rFonts w:hint="cs"/>
          <w:rtl/>
        </w:rPr>
        <w:t xml:space="preserve"> </w:t>
      </w:r>
      <w:r w:rsidR="008E6113">
        <w:rPr>
          <w:rFonts w:hint="cs"/>
          <w:rtl/>
        </w:rPr>
        <w:t>אין לנו תענוג להפ</w:t>
      </w:r>
      <w:r w:rsidR="00A1210B">
        <w:rPr>
          <w:rFonts w:hint="cs"/>
          <w:rtl/>
        </w:rPr>
        <w:t xml:space="preserve">יל </w:t>
      </w:r>
      <w:bookmarkStart w:id="37" w:name="_ETM_Q1_660821"/>
      <w:bookmarkEnd w:id="37"/>
      <w:r w:rsidR="008E6113">
        <w:rPr>
          <w:rFonts w:hint="cs"/>
          <w:rtl/>
        </w:rPr>
        <w:t xml:space="preserve">קנסות על אנשים. </w:t>
      </w:r>
    </w:p>
    <w:p w:rsidR="00A1210B" w:rsidRDefault="00A1210B" w:rsidP="00A1210B">
      <w:pPr>
        <w:rPr>
          <w:rtl/>
        </w:rPr>
      </w:pPr>
      <w:bookmarkStart w:id="38" w:name="_ETM_Q1_662751"/>
      <w:bookmarkStart w:id="39" w:name="_ETM_Q1_662799"/>
      <w:bookmarkStart w:id="40" w:name="_ETM_Q1_665024"/>
      <w:bookmarkEnd w:id="38"/>
      <w:bookmarkEnd w:id="39"/>
      <w:bookmarkEnd w:id="40"/>
    </w:p>
    <w:p w:rsidR="00A1210B" w:rsidRDefault="00A1210B" w:rsidP="00A1210B">
      <w:pPr>
        <w:pStyle w:val="a4"/>
        <w:keepNext/>
        <w:rPr>
          <w:rtl/>
        </w:rPr>
      </w:pPr>
      <w:bookmarkStart w:id="41" w:name="ET_speaker_6520_4"/>
      <w:r w:rsidRPr="00A1210B">
        <w:rPr>
          <w:rStyle w:val="TagStyle"/>
          <w:rtl/>
        </w:rPr>
        <w:t xml:space="preserve"> &lt;&lt; דובר &gt;&gt; </w:t>
      </w:r>
      <w:r>
        <w:rPr>
          <w:rtl/>
        </w:rPr>
        <w:t>ארז מלול (ש"ס):</w:t>
      </w:r>
      <w:r w:rsidRPr="00A1210B">
        <w:rPr>
          <w:rStyle w:val="TagStyle"/>
          <w:rtl/>
        </w:rPr>
        <w:t xml:space="preserve"> &lt;&lt; דובר &gt;&gt;</w:t>
      </w:r>
      <w:r>
        <w:rPr>
          <w:rtl/>
        </w:rPr>
        <w:t xml:space="preserve">   </w:t>
      </w:r>
      <w:bookmarkEnd w:id="41"/>
    </w:p>
    <w:p w:rsidR="00A1210B" w:rsidRDefault="00A1210B" w:rsidP="00A1210B">
      <w:pPr>
        <w:pStyle w:val="KeepWithNext"/>
        <w:rPr>
          <w:rtl/>
        </w:rPr>
      </w:pPr>
    </w:p>
    <w:p w:rsidR="00A1210B" w:rsidRDefault="008E6113" w:rsidP="008E6113">
      <w:pPr>
        <w:rPr>
          <w:rtl/>
        </w:rPr>
      </w:pPr>
      <w:bookmarkStart w:id="42" w:name="_ETM_Q1_665447"/>
      <w:bookmarkStart w:id="43" w:name="_ETM_Q1_665489"/>
      <w:bookmarkEnd w:id="42"/>
      <w:bookmarkEnd w:id="43"/>
      <w:r>
        <w:rPr>
          <w:rFonts w:hint="cs"/>
          <w:rtl/>
        </w:rPr>
        <w:t xml:space="preserve">אתם מסונכרנים בין ראשי הערים בדבר הזה? </w:t>
      </w:r>
      <w:bookmarkStart w:id="44" w:name="_ETM_Q1_660000"/>
      <w:bookmarkStart w:id="45" w:name="_ETM_Q1_661000"/>
      <w:bookmarkEnd w:id="44"/>
      <w:bookmarkEnd w:id="45"/>
      <w:r>
        <w:rPr>
          <w:rFonts w:hint="cs"/>
          <w:rtl/>
        </w:rPr>
        <w:t xml:space="preserve">יש פה קצת העתק-הדבק? </w:t>
      </w:r>
      <w:r w:rsidR="00A1210B">
        <w:rPr>
          <w:rFonts w:hint="cs"/>
          <w:rtl/>
        </w:rPr>
        <w:t xml:space="preserve">החוכמה לא ניתנת במקום אחד. </w:t>
      </w:r>
    </w:p>
    <w:p w:rsidR="00A1210B" w:rsidRDefault="00A1210B" w:rsidP="00A1210B">
      <w:pPr>
        <w:rPr>
          <w:rtl/>
        </w:rPr>
      </w:pPr>
      <w:bookmarkStart w:id="46" w:name="_ETM_Q1_670813"/>
      <w:bookmarkStart w:id="47" w:name="_ETM_Q1_670871"/>
      <w:bookmarkStart w:id="48" w:name="_ETM_Q1_674625"/>
      <w:bookmarkEnd w:id="46"/>
      <w:bookmarkEnd w:id="47"/>
      <w:bookmarkEnd w:id="48"/>
    </w:p>
    <w:p w:rsidR="00A1210B" w:rsidRDefault="00A1210B" w:rsidP="00A1210B">
      <w:pPr>
        <w:pStyle w:val="af9"/>
        <w:keepNext/>
        <w:rPr>
          <w:rtl/>
        </w:rPr>
      </w:pPr>
      <w:bookmarkStart w:id="49" w:name="ET_guest_875976_5"/>
      <w:r w:rsidRPr="00A1210B">
        <w:rPr>
          <w:rStyle w:val="TagStyle"/>
          <w:rtl/>
        </w:rPr>
        <w:t xml:space="preserve"> &lt;&lt; אורח &gt;&gt; </w:t>
      </w:r>
      <w:proofErr w:type="spellStart"/>
      <w:r>
        <w:rPr>
          <w:rtl/>
        </w:rPr>
        <w:t>ז'קי</w:t>
      </w:r>
      <w:proofErr w:type="spellEnd"/>
      <w:r>
        <w:rPr>
          <w:rtl/>
        </w:rPr>
        <w:t xml:space="preserve"> לוי:</w:t>
      </w:r>
      <w:r w:rsidRPr="00A1210B">
        <w:rPr>
          <w:rStyle w:val="TagStyle"/>
          <w:rtl/>
        </w:rPr>
        <w:t xml:space="preserve"> &lt;&lt; אורח &gt;&gt;</w:t>
      </w:r>
      <w:r>
        <w:rPr>
          <w:rtl/>
        </w:rPr>
        <w:t xml:space="preserve">   </w:t>
      </w:r>
      <w:bookmarkEnd w:id="49"/>
    </w:p>
    <w:p w:rsidR="00A1210B" w:rsidRDefault="00A1210B" w:rsidP="00A1210B">
      <w:pPr>
        <w:pStyle w:val="KeepWithNext"/>
        <w:rPr>
          <w:rtl/>
        </w:rPr>
      </w:pPr>
    </w:p>
    <w:p w:rsidR="00A1210B" w:rsidRDefault="008E6113" w:rsidP="008E6113">
      <w:pPr>
        <w:rPr>
          <w:rtl/>
        </w:rPr>
      </w:pPr>
      <w:bookmarkStart w:id="50" w:name="_ETM_Q1_675019"/>
      <w:bookmarkStart w:id="51" w:name="_ETM_Q1_675054"/>
      <w:bookmarkEnd w:id="50"/>
      <w:bookmarkEnd w:id="51"/>
      <w:r>
        <w:rPr>
          <w:rFonts w:hint="cs"/>
          <w:rtl/>
        </w:rPr>
        <w:t>אתה צודק חד-משמעית. בפריפריה</w:t>
      </w:r>
      <w:bookmarkStart w:id="52" w:name="_ETM_Q1_672000"/>
      <w:bookmarkEnd w:id="52"/>
      <w:r>
        <w:rPr>
          <w:rFonts w:hint="cs"/>
          <w:rtl/>
        </w:rPr>
        <w:t xml:space="preserve"> כן כי זאת כמעט אותה אוכלוסייה. </w:t>
      </w:r>
      <w:r w:rsidR="00A1210B">
        <w:rPr>
          <w:rFonts w:hint="cs"/>
          <w:rtl/>
        </w:rPr>
        <w:t>יש העתק</w:t>
      </w:r>
      <w:r>
        <w:rPr>
          <w:rFonts w:hint="cs"/>
          <w:rtl/>
        </w:rPr>
        <w:t>-</w:t>
      </w:r>
      <w:r w:rsidR="00A1210B">
        <w:rPr>
          <w:rFonts w:hint="cs"/>
          <w:rtl/>
        </w:rPr>
        <w:t xml:space="preserve">הדבק. </w:t>
      </w:r>
    </w:p>
    <w:p w:rsidR="00A1210B" w:rsidRDefault="00A1210B" w:rsidP="00A1210B">
      <w:pPr>
        <w:rPr>
          <w:rtl/>
        </w:rPr>
      </w:pPr>
      <w:bookmarkStart w:id="53" w:name="_ETM_Q1_678248"/>
      <w:bookmarkStart w:id="54" w:name="_ETM_Q1_678301"/>
      <w:bookmarkEnd w:id="53"/>
      <w:bookmarkEnd w:id="54"/>
    </w:p>
    <w:p w:rsidR="00A1210B" w:rsidRDefault="00A1210B" w:rsidP="00A1210B">
      <w:pPr>
        <w:pStyle w:val="af6"/>
        <w:keepNext/>
        <w:rPr>
          <w:rtl/>
        </w:rPr>
      </w:pPr>
      <w:bookmarkStart w:id="55" w:name="ET_yor_6157_6"/>
      <w:r w:rsidRPr="00A1210B">
        <w:rPr>
          <w:rStyle w:val="TagStyle"/>
          <w:rtl/>
        </w:rPr>
        <w:t xml:space="preserve"> &lt;&lt; יור &gt;&gt; </w:t>
      </w:r>
      <w:r>
        <w:rPr>
          <w:rtl/>
        </w:rPr>
        <w:t xml:space="preserve">היו"ר שמחה </w:t>
      </w:r>
      <w:proofErr w:type="spellStart"/>
      <w:r>
        <w:rPr>
          <w:rtl/>
        </w:rPr>
        <w:t>רוטמן</w:t>
      </w:r>
      <w:proofErr w:type="spellEnd"/>
      <w:r>
        <w:rPr>
          <w:rtl/>
        </w:rPr>
        <w:t>:</w:t>
      </w:r>
      <w:r w:rsidRPr="00A1210B">
        <w:rPr>
          <w:rStyle w:val="TagStyle"/>
          <w:rtl/>
        </w:rPr>
        <w:t xml:space="preserve"> &lt;&lt; יור &gt;&gt;</w:t>
      </w:r>
      <w:r>
        <w:rPr>
          <w:rtl/>
        </w:rPr>
        <w:t xml:space="preserve">   </w:t>
      </w:r>
      <w:bookmarkEnd w:id="55"/>
    </w:p>
    <w:p w:rsidR="00A1210B" w:rsidRDefault="00A1210B" w:rsidP="00A1210B">
      <w:pPr>
        <w:pStyle w:val="KeepWithNext"/>
        <w:rPr>
          <w:rtl/>
        </w:rPr>
      </w:pPr>
    </w:p>
    <w:p w:rsidR="00A1210B" w:rsidRDefault="008E6113" w:rsidP="008E6113">
      <w:pPr>
        <w:rPr>
          <w:rtl/>
        </w:rPr>
      </w:pPr>
      <w:bookmarkStart w:id="56" w:name="_ETM_Q1_679121"/>
      <w:bookmarkEnd w:id="56"/>
      <w:r>
        <w:rPr>
          <w:rFonts w:hint="cs"/>
          <w:rtl/>
        </w:rPr>
        <w:t xml:space="preserve">גם </w:t>
      </w:r>
      <w:r w:rsidR="00A1210B">
        <w:rPr>
          <w:rFonts w:hint="cs"/>
          <w:rtl/>
        </w:rPr>
        <w:t xml:space="preserve">נעשה </w:t>
      </w:r>
      <w:bookmarkStart w:id="57" w:name="_ETM_Q1_680494"/>
      <w:bookmarkEnd w:id="57"/>
      <w:r w:rsidR="00A1210B">
        <w:rPr>
          <w:rFonts w:hint="cs"/>
          <w:rtl/>
        </w:rPr>
        <w:t>תיאום</w:t>
      </w:r>
      <w:r>
        <w:rPr>
          <w:rFonts w:hint="cs"/>
          <w:rtl/>
        </w:rPr>
        <w:t>, בין היתר באמצעות הוועדה, משרד המשפטים ומשרד הפנים</w:t>
      </w:r>
      <w:r w:rsidR="00A1210B">
        <w:rPr>
          <w:rFonts w:hint="cs"/>
          <w:rtl/>
        </w:rPr>
        <w:t xml:space="preserve">. </w:t>
      </w:r>
    </w:p>
    <w:p w:rsidR="00A1210B" w:rsidRDefault="00A1210B" w:rsidP="00A1210B">
      <w:pPr>
        <w:rPr>
          <w:rtl/>
        </w:rPr>
      </w:pPr>
      <w:bookmarkStart w:id="58" w:name="_ETM_Q1_685401"/>
      <w:bookmarkStart w:id="59" w:name="_ETM_Q1_685454"/>
      <w:bookmarkStart w:id="60" w:name="_ETM_Q1_689672"/>
      <w:bookmarkEnd w:id="58"/>
      <w:bookmarkEnd w:id="59"/>
      <w:bookmarkEnd w:id="60"/>
    </w:p>
    <w:p w:rsidR="00A1210B" w:rsidRDefault="00A1210B" w:rsidP="00A1210B">
      <w:pPr>
        <w:pStyle w:val="af9"/>
        <w:keepNext/>
        <w:rPr>
          <w:rtl/>
        </w:rPr>
      </w:pPr>
      <w:bookmarkStart w:id="61" w:name="ET_guest_875976_7"/>
      <w:r w:rsidRPr="00A1210B">
        <w:rPr>
          <w:rStyle w:val="TagStyle"/>
          <w:rtl/>
        </w:rPr>
        <w:t xml:space="preserve"> &lt;&lt; אורח &gt;&gt; </w:t>
      </w:r>
      <w:proofErr w:type="spellStart"/>
      <w:r>
        <w:rPr>
          <w:rtl/>
        </w:rPr>
        <w:t>ז'קי</w:t>
      </w:r>
      <w:proofErr w:type="spellEnd"/>
      <w:r>
        <w:rPr>
          <w:rtl/>
        </w:rPr>
        <w:t xml:space="preserve"> לוי:</w:t>
      </w:r>
      <w:r w:rsidRPr="00A1210B">
        <w:rPr>
          <w:rStyle w:val="TagStyle"/>
          <w:rtl/>
        </w:rPr>
        <w:t xml:space="preserve"> &lt;&lt; אורח &gt;&gt;</w:t>
      </w:r>
      <w:r>
        <w:rPr>
          <w:rtl/>
        </w:rPr>
        <w:t xml:space="preserve">   </w:t>
      </w:r>
      <w:bookmarkEnd w:id="61"/>
    </w:p>
    <w:p w:rsidR="00A1210B" w:rsidRDefault="00A1210B" w:rsidP="00A1210B">
      <w:pPr>
        <w:pStyle w:val="KeepWithNext"/>
        <w:rPr>
          <w:rtl/>
        </w:rPr>
      </w:pPr>
    </w:p>
    <w:p w:rsidR="00A1210B" w:rsidRDefault="008E6113" w:rsidP="00A1210B">
      <w:pPr>
        <w:rPr>
          <w:rtl/>
        </w:rPr>
      </w:pPr>
      <w:bookmarkStart w:id="62" w:name="_ETM_Q1_690039"/>
      <w:bookmarkStart w:id="63" w:name="_ETM_Q1_690079"/>
      <w:bookmarkEnd w:id="62"/>
      <w:bookmarkEnd w:id="63"/>
      <w:r>
        <w:rPr>
          <w:rFonts w:hint="cs"/>
          <w:rtl/>
        </w:rPr>
        <w:t xml:space="preserve">נכון. </w:t>
      </w:r>
      <w:bookmarkStart w:id="64" w:name="_ETM_Q1_680000"/>
      <w:bookmarkEnd w:id="64"/>
      <w:r>
        <w:rPr>
          <w:rFonts w:hint="cs"/>
          <w:rtl/>
        </w:rPr>
        <w:t xml:space="preserve">העבודה העיקרית נעשתה בין האנשים המקצועיים. </w:t>
      </w:r>
    </w:p>
    <w:p w:rsidR="00A1210B" w:rsidRDefault="00A1210B" w:rsidP="00A1210B">
      <w:pPr>
        <w:rPr>
          <w:rtl/>
        </w:rPr>
      </w:pPr>
      <w:bookmarkStart w:id="65" w:name="_ETM_Q1_691241"/>
      <w:bookmarkStart w:id="66" w:name="_ETM_Q1_691304"/>
      <w:bookmarkEnd w:id="65"/>
      <w:bookmarkEnd w:id="66"/>
    </w:p>
    <w:p w:rsidR="00A1210B" w:rsidRDefault="00A1210B" w:rsidP="00A1210B">
      <w:pPr>
        <w:pStyle w:val="af6"/>
        <w:keepNext/>
        <w:rPr>
          <w:rtl/>
        </w:rPr>
      </w:pPr>
      <w:bookmarkStart w:id="67" w:name="ET_yor_6157_8"/>
      <w:r w:rsidRPr="00A1210B">
        <w:rPr>
          <w:rStyle w:val="TagStyle"/>
          <w:rtl/>
        </w:rPr>
        <w:t xml:space="preserve"> &lt;&lt; יור &gt;&gt; </w:t>
      </w:r>
      <w:r>
        <w:rPr>
          <w:rtl/>
        </w:rPr>
        <w:t xml:space="preserve">היו"ר שמחה </w:t>
      </w:r>
      <w:proofErr w:type="spellStart"/>
      <w:r>
        <w:rPr>
          <w:rtl/>
        </w:rPr>
        <w:t>רוטמן</w:t>
      </w:r>
      <w:proofErr w:type="spellEnd"/>
      <w:r>
        <w:rPr>
          <w:rtl/>
        </w:rPr>
        <w:t>:</w:t>
      </w:r>
      <w:r w:rsidRPr="00A1210B">
        <w:rPr>
          <w:rStyle w:val="TagStyle"/>
          <w:rtl/>
        </w:rPr>
        <w:t xml:space="preserve"> &lt;&lt; יור &gt;&gt;</w:t>
      </w:r>
      <w:r>
        <w:rPr>
          <w:rtl/>
        </w:rPr>
        <w:t xml:space="preserve">   </w:t>
      </w:r>
      <w:bookmarkEnd w:id="67"/>
    </w:p>
    <w:p w:rsidR="00A1210B" w:rsidRDefault="00A1210B" w:rsidP="00A1210B">
      <w:pPr>
        <w:pStyle w:val="KeepWithNext"/>
        <w:rPr>
          <w:rtl/>
        </w:rPr>
      </w:pPr>
    </w:p>
    <w:p w:rsidR="008E6113" w:rsidRDefault="008E6113" w:rsidP="008E6113">
      <w:pPr>
        <w:rPr>
          <w:rtl/>
        </w:rPr>
      </w:pPr>
      <w:bookmarkStart w:id="68" w:name="_ETM_Q1_692286"/>
      <w:bookmarkEnd w:id="68"/>
      <w:r>
        <w:rPr>
          <w:rFonts w:hint="cs"/>
          <w:rtl/>
        </w:rPr>
        <w:t xml:space="preserve">עוד שנייה אני מעביר לארז שינהל הכול. </w:t>
      </w:r>
      <w:r w:rsidR="00A1210B">
        <w:rPr>
          <w:rFonts w:hint="cs"/>
          <w:rtl/>
        </w:rPr>
        <w:t xml:space="preserve">אני רק </w:t>
      </w:r>
      <w:bookmarkStart w:id="69" w:name="_ETM_Q1_693584"/>
      <w:bookmarkEnd w:id="69"/>
      <w:r w:rsidR="00A1210B">
        <w:rPr>
          <w:rFonts w:hint="cs"/>
          <w:rtl/>
        </w:rPr>
        <w:t xml:space="preserve">רוצה להגיד כמו שארז אמר </w:t>
      </w:r>
      <w:r>
        <w:rPr>
          <w:rFonts w:hint="cs"/>
          <w:rtl/>
        </w:rPr>
        <w:t>ש</w:t>
      </w:r>
      <w:r w:rsidR="00A1210B">
        <w:rPr>
          <w:rFonts w:hint="cs"/>
          <w:rtl/>
        </w:rPr>
        <w:t xml:space="preserve">עשינו מאמץ גדול לעשות את </w:t>
      </w:r>
      <w:bookmarkStart w:id="70" w:name="_ETM_Q1_701338"/>
      <w:bookmarkEnd w:id="70"/>
      <w:r w:rsidR="00A1210B">
        <w:rPr>
          <w:rFonts w:hint="cs"/>
          <w:rtl/>
        </w:rPr>
        <w:t xml:space="preserve">הדיון </w:t>
      </w:r>
      <w:r>
        <w:rPr>
          <w:rFonts w:hint="cs"/>
          <w:rtl/>
        </w:rPr>
        <w:t>- -</w:t>
      </w:r>
    </w:p>
    <w:p w:rsidR="008E6113" w:rsidRDefault="008E6113" w:rsidP="008E6113">
      <w:pPr>
        <w:ind w:firstLine="0"/>
        <w:rPr>
          <w:rtl/>
        </w:rPr>
      </w:pPr>
    </w:p>
    <w:p w:rsidR="008E6113" w:rsidRDefault="008E6113" w:rsidP="008E6113">
      <w:pPr>
        <w:pStyle w:val="af9"/>
        <w:keepNext/>
        <w:rPr>
          <w:rtl/>
        </w:rPr>
      </w:pPr>
      <w:bookmarkStart w:id="71" w:name="ET_guest_875976_311"/>
      <w:r w:rsidRPr="008E6113">
        <w:rPr>
          <w:rStyle w:val="TagStyle"/>
          <w:rtl/>
        </w:rPr>
        <w:lastRenderedPageBreak/>
        <w:t xml:space="preserve"> &lt;&lt; אורח &gt;&gt; </w:t>
      </w:r>
      <w:proofErr w:type="spellStart"/>
      <w:r>
        <w:rPr>
          <w:rtl/>
        </w:rPr>
        <w:t>ז'קי</w:t>
      </w:r>
      <w:proofErr w:type="spellEnd"/>
      <w:r>
        <w:rPr>
          <w:rtl/>
        </w:rPr>
        <w:t xml:space="preserve"> לוי:</w:t>
      </w:r>
      <w:r w:rsidRPr="008E6113">
        <w:rPr>
          <w:rStyle w:val="TagStyle"/>
          <w:rtl/>
        </w:rPr>
        <w:t xml:space="preserve"> &lt;&lt; אורח &gt;&gt;</w:t>
      </w:r>
      <w:r>
        <w:rPr>
          <w:rtl/>
        </w:rPr>
        <w:t xml:space="preserve">   </w:t>
      </w:r>
      <w:bookmarkEnd w:id="71"/>
    </w:p>
    <w:p w:rsidR="008E6113" w:rsidRDefault="008E6113" w:rsidP="008E6113">
      <w:pPr>
        <w:pStyle w:val="KeepWithNext"/>
        <w:rPr>
          <w:rtl/>
        </w:rPr>
      </w:pPr>
    </w:p>
    <w:p w:rsidR="008E6113" w:rsidRDefault="008E6113" w:rsidP="008E6113">
      <w:pPr>
        <w:rPr>
          <w:rtl/>
        </w:rPr>
      </w:pPr>
      <w:r>
        <w:rPr>
          <w:rFonts w:hint="cs"/>
          <w:rtl/>
        </w:rPr>
        <w:t xml:space="preserve">מרשים מאוד. </w:t>
      </w:r>
    </w:p>
    <w:p w:rsidR="008E6113" w:rsidRDefault="008E6113" w:rsidP="008E6113">
      <w:pPr>
        <w:pStyle w:val="KeepWithNext"/>
        <w:rPr>
          <w:rtl/>
        </w:rPr>
      </w:pPr>
    </w:p>
    <w:p w:rsidR="008E6113" w:rsidRDefault="008E6113" w:rsidP="008E6113">
      <w:pPr>
        <w:pStyle w:val="af6"/>
        <w:keepNext/>
        <w:rPr>
          <w:rtl/>
        </w:rPr>
      </w:pPr>
      <w:r w:rsidRPr="008E6113">
        <w:rPr>
          <w:rStyle w:val="TagStyle"/>
          <w:rtl/>
        </w:rPr>
        <w:t xml:space="preserve"> &lt;&lt; יור &gt;&gt; </w:t>
      </w:r>
      <w:r>
        <w:rPr>
          <w:rtl/>
        </w:rPr>
        <w:t xml:space="preserve">היו"ר שמחה </w:t>
      </w:r>
      <w:proofErr w:type="spellStart"/>
      <w:r>
        <w:rPr>
          <w:rtl/>
        </w:rPr>
        <w:t>רוטמן</w:t>
      </w:r>
      <w:proofErr w:type="spellEnd"/>
      <w:r>
        <w:rPr>
          <w:rtl/>
        </w:rPr>
        <w:t>:</w:t>
      </w:r>
      <w:r w:rsidRPr="008E6113">
        <w:rPr>
          <w:rStyle w:val="TagStyle"/>
          <w:rtl/>
        </w:rPr>
        <w:t xml:space="preserve"> &lt;&lt; יור &gt;&gt;</w:t>
      </w:r>
      <w:r>
        <w:rPr>
          <w:rtl/>
        </w:rPr>
        <w:t xml:space="preserve">   </w:t>
      </w:r>
    </w:p>
    <w:p w:rsidR="008E6113" w:rsidRDefault="008E6113" w:rsidP="008E6113">
      <w:pPr>
        <w:pStyle w:val="KeepWithNext"/>
        <w:rPr>
          <w:rtl/>
        </w:rPr>
      </w:pPr>
    </w:p>
    <w:p w:rsidR="00A1210B" w:rsidRDefault="00A1210B" w:rsidP="008E6113">
      <w:pPr>
        <w:rPr>
          <w:rtl/>
        </w:rPr>
      </w:pPr>
      <w:bookmarkStart w:id="72" w:name="_ETM_Q1_699000"/>
      <w:bookmarkStart w:id="73" w:name="_ETM_Q1_700000"/>
      <w:bookmarkEnd w:id="72"/>
      <w:bookmarkEnd w:id="73"/>
      <w:r>
        <w:rPr>
          <w:rFonts w:hint="cs"/>
          <w:rtl/>
        </w:rPr>
        <w:t>צריך לומר גם לזכותה של שמרית</w:t>
      </w:r>
      <w:r w:rsidR="008E6113">
        <w:rPr>
          <w:rFonts w:hint="cs"/>
          <w:rtl/>
        </w:rPr>
        <w:t xml:space="preserve"> דרעי </w:t>
      </w:r>
      <w:bookmarkStart w:id="74" w:name="_ETM_Q1_707000"/>
      <w:bookmarkEnd w:id="74"/>
      <w:r w:rsidR="008E6113">
        <w:rPr>
          <w:rFonts w:hint="cs"/>
          <w:rtl/>
        </w:rPr>
        <w:t>שהייתה צריכה לבוא</w:t>
      </w:r>
      <w:r>
        <w:rPr>
          <w:rFonts w:hint="cs"/>
          <w:rtl/>
        </w:rPr>
        <w:t xml:space="preserve">. היא הייתה אחד </w:t>
      </w:r>
      <w:bookmarkStart w:id="75" w:name="_ETM_Q1_712313"/>
      <w:bookmarkEnd w:id="75"/>
      <w:r w:rsidR="008E6113">
        <w:rPr>
          <w:rFonts w:hint="cs"/>
          <w:rtl/>
        </w:rPr>
        <w:t>מהכוחות הדוחפים כדי שהדבר הזה יתקדם מהר.</w:t>
      </w:r>
    </w:p>
    <w:p w:rsidR="00A1210B" w:rsidRDefault="00A1210B" w:rsidP="00A1210B">
      <w:pPr>
        <w:rPr>
          <w:rtl/>
        </w:rPr>
      </w:pPr>
      <w:bookmarkStart w:id="76" w:name="_ETM_Q1_717295"/>
      <w:bookmarkStart w:id="77" w:name="_ETM_Q1_717353"/>
      <w:bookmarkStart w:id="78" w:name="_ETM_Q1_721658"/>
      <w:bookmarkEnd w:id="76"/>
      <w:bookmarkEnd w:id="77"/>
      <w:bookmarkEnd w:id="78"/>
    </w:p>
    <w:p w:rsidR="00A1210B" w:rsidRDefault="00A1210B" w:rsidP="00A1210B">
      <w:pPr>
        <w:pStyle w:val="af9"/>
        <w:keepNext/>
        <w:rPr>
          <w:rtl/>
        </w:rPr>
      </w:pPr>
      <w:bookmarkStart w:id="79" w:name="ET_guest_875976_9"/>
      <w:r w:rsidRPr="00A1210B">
        <w:rPr>
          <w:rStyle w:val="TagStyle"/>
          <w:rtl/>
        </w:rPr>
        <w:t xml:space="preserve"> &lt;&lt; אורח &gt;&gt; </w:t>
      </w:r>
      <w:proofErr w:type="spellStart"/>
      <w:r>
        <w:rPr>
          <w:rtl/>
        </w:rPr>
        <w:t>ז'קי</w:t>
      </w:r>
      <w:proofErr w:type="spellEnd"/>
      <w:r>
        <w:rPr>
          <w:rtl/>
        </w:rPr>
        <w:t xml:space="preserve"> לוי:</w:t>
      </w:r>
      <w:r w:rsidRPr="00A1210B">
        <w:rPr>
          <w:rStyle w:val="TagStyle"/>
          <w:rtl/>
        </w:rPr>
        <w:t xml:space="preserve"> &lt;&lt; אורח &gt;&gt;</w:t>
      </w:r>
      <w:r>
        <w:rPr>
          <w:rtl/>
        </w:rPr>
        <w:t xml:space="preserve">   </w:t>
      </w:r>
      <w:bookmarkEnd w:id="79"/>
    </w:p>
    <w:p w:rsidR="00A1210B" w:rsidRDefault="00A1210B" w:rsidP="00A1210B">
      <w:pPr>
        <w:pStyle w:val="KeepWithNext"/>
        <w:rPr>
          <w:rtl/>
        </w:rPr>
      </w:pPr>
    </w:p>
    <w:p w:rsidR="00A1210B" w:rsidRDefault="008E6113" w:rsidP="008E6113">
      <w:pPr>
        <w:rPr>
          <w:rtl/>
        </w:rPr>
      </w:pPr>
      <w:bookmarkStart w:id="80" w:name="_ETM_Q1_722038"/>
      <w:bookmarkStart w:id="81" w:name="_ETM_Q1_722083"/>
      <w:bookmarkEnd w:id="80"/>
      <w:bookmarkEnd w:id="81"/>
      <w:r>
        <w:rPr>
          <w:rFonts w:hint="cs"/>
          <w:rtl/>
        </w:rPr>
        <w:t xml:space="preserve">גם אצלנו </w:t>
      </w:r>
      <w:r w:rsidR="00A1210B">
        <w:rPr>
          <w:rFonts w:hint="cs"/>
          <w:rtl/>
        </w:rPr>
        <w:t xml:space="preserve">היא נכס. </w:t>
      </w:r>
    </w:p>
    <w:p w:rsidR="00A1210B" w:rsidRDefault="00A1210B" w:rsidP="00A1210B">
      <w:pPr>
        <w:rPr>
          <w:rtl/>
        </w:rPr>
      </w:pPr>
      <w:bookmarkStart w:id="82" w:name="_ETM_Q1_726561"/>
      <w:bookmarkStart w:id="83" w:name="_ETM_Q1_726619"/>
      <w:bookmarkEnd w:id="82"/>
      <w:bookmarkEnd w:id="83"/>
    </w:p>
    <w:p w:rsidR="00A1210B" w:rsidRDefault="00A1210B" w:rsidP="00A1210B">
      <w:pPr>
        <w:pStyle w:val="af6"/>
        <w:keepNext/>
        <w:rPr>
          <w:rtl/>
        </w:rPr>
      </w:pPr>
      <w:bookmarkStart w:id="84" w:name="ET_yor_6157_10"/>
      <w:r w:rsidRPr="00A1210B">
        <w:rPr>
          <w:rStyle w:val="TagStyle"/>
          <w:rtl/>
        </w:rPr>
        <w:t xml:space="preserve"> &lt;&lt; יור &gt;&gt; </w:t>
      </w:r>
      <w:r>
        <w:rPr>
          <w:rtl/>
        </w:rPr>
        <w:t xml:space="preserve">היו"ר שמחה </w:t>
      </w:r>
      <w:proofErr w:type="spellStart"/>
      <w:r>
        <w:rPr>
          <w:rtl/>
        </w:rPr>
        <w:t>רוטמן</w:t>
      </w:r>
      <w:proofErr w:type="spellEnd"/>
      <w:r>
        <w:rPr>
          <w:rtl/>
        </w:rPr>
        <w:t>:</w:t>
      </w:r>
      <w:r w:rsidRPr="00A1210B">
        <w:rPr>
          <w:rStyle w:val="TagStyle"/>
          <w:rtl/>
        </w:rPr>
        <w:t xml:space="preserve"> &lt;&lt; יור &gt;&gt;</w:t>
      </w:r>
      <w:r>
        <w:rPr>
          <w:rtl/>
        </w:rPr>
        <w:t xml:space="preserve">   </w:t>
      </w:r>
      <w:bookmarkEnd w:id="84"/>
    </w:p>
    <w:p w:rsidR="00A1210B" w:rsidRDefault="00A1210B" w:rsidP="00A1210B">
      <w:pPr>
        <w:pStyle w:val="KeepWithNext"/>
        <w:rPr>
          <w:rtl/>
        </w:rPr>
      </w:pPr>
    </w:p>
    <w:p w:rsidR="00A1210B" w:rsidRDefault="008E6113" w:rsidP="008E6113">
      <w:pPr>
        <w:rPr>
          <w:rtl/>
        </w:rPr>
      </w:pPr>
      <w:bookmarkStart w:id="85" w:name="_ETM_Q1_727688"/>
      <w:bookmarkEnd w:id="85"/>
      <w:r>
        <w:rPr>
          <w:rFonts w:hint="cs"/>
          <w:rtl/>
        </w:rPr>
        <w:t>אני</w:t>
      </w:r>
      <w:bookmarkStart w:id="86" w:name="_ETM_Q1_720000"/>
      <w:bookmarkEnd w:id="86"/>
      <w:r>
        <w:rPr>
          <w:rFonts w:hint="cs"/>
          <w:rtl/>
        </w:rPr>
        <w:t xml:space="preserve"> אעלה את השאלה ואתן לארז לסיים את העניין. יש פרטי הנפגעים </w:t>
      </w:r>
      <w:bookmarkStart w:id="87" w:name="_ETM_Q1_727000"/>
      <w:bookmarkEnd w:id="87"/>
      <w:r>
        <w:rPr>
          <w:rtl/>
        </w:rPr>
        <w:t>–</w:t>
      </w:r>
      <w:r>
        <w:rPr>
          <w:rFonts w:hint="cs"/>
          <w:rtl/>
        </w:rPr>
        <w:t xml:space="preserve"> שאלה שאני אשמח שתיתנו עליה תשובה גם לפרוטוקול וגם</w:t>
      </w:r>
      <w:bookmarkStart w:id="88" w:name="_ETM_Q1_728000"/>
      <w:bookmarkEnd w:id="88"/>
      <w:r>
        <w:rPr>
          <w:rFonts w:hint="cs"/>
          <w:rtl/>
        </w:rPr>
        <w:t xml:space="preserve"> לעניין. בעצם יש פה</w:t>
      </w:r>
      <w:bookmarkStart w:id="89" w:name="_ETM_Q1_731482"/>
      <w:bookmarkEnd w:id="89"/>
      <w:r w:rsidR="00A1210B">
        <w:rPr>
          <w:rFonts w:hint="cs"/>
          <w:rtl/>
        </w:rPr>
        <w:t xml:space="preserve"> גם גר</w:t>
      </w:r>
      <w:r>
        <w:rPr>
          <w:rFonts w:hint="cs"/>
          <w:rtl/>
        </w:rPr>
        <w:t>ימ</w:t>
      </w:r>
      <w:r w:rsidR="00A1210B">
        <w:rPr>
          <w:rFonts w:hint="cs"/>
          <w:rtl/>
        </w:rPr>
        <w:t>ת מפגע</w:t>
      </w:r>
      <w:r>
        <w:rPr>
          <w:rFonts w:hint="cs"/>
          <w:rtl/>
        </w:rPr>
        <w:t xml:space="preserve"> וגם לתקן מפגע אחרי שהוא</w:t>
      </w:r>
      <w:bookmarkStart w:id="90" w:name="_ETM_Q1_737000"/>
      <w:bookmarkEnd w:id="90"/>
      <w:r>
        <w:rPr>
          <w:rFonts w:hint="cs"/>
          <w:rtl/>
        </w:rPr>
        <w:t xml:space="preserve"> נוצר. אנחנו מאוד מקפידים בוועדה על הכלל "אין עונשין</w:t>
      </w:r>
      <w:bookmarkStart w:id="91" w:name="_ETM_Q1_739000"/>
      <w:bookmarkEnd w:id="91"/>
      <w:r>
        <w:rPr>
          <w:rFonts w:hint="cs"/>
          <w:rtl/>
        </w:rPr>
        <w:t>, אלא אם כן מזהירים", אז</w:t>
      </w:r>
      <w:r w:rsidR="00A1210B">
        <w:rPr>
          <w:rFonts w:hint="cs"/>
          <w:rtl/>
        </w:rPr>
        <w:t xml:space="preserve"> קצת קשה להזהיר </w:t>
      </w:r>
      <w:bookmarkStart w:id="92" w:name="_ETM_Q1_747950"/>
      <w:bookmarkEnd w:id="92"/>
      <w:r w:rsidR="00A1210B">
        <w:rPr>
          <w:rFonts w:hint="cs"/>
          <w:rtl/>
        </w:rPr>
        <w:t>לפני גרי</w:t>
      </w:r>
      <w:r>
        <w:rPr>
          <w:rFonts w:hint="cs"/>
          <w:rtl/>
        </w:rPr>
        <w:t xml:space="preserve">מת מפגע, ומאוד קל להזהיר אחרי </w:t>
      </w:r>
      <w:bookmarkStart w:id="93" w:name="_ETM_Q1_747000"/>
      <w:bookmarkEnd w:id="93"/>
      <w:r>
        <w:rPr>
          <w:rFonts w:hint="cs"/>
          <w:rtl/>
        </w:rPr>
        <w:t>שיש מפגע להוריד אותו.</w:t>
      </w:r>
      <w:r w:rsidR="00A1210B">
        <w:rPr>
          <w:rFonts w:hint="cs"/>
          <w:rtl/>
        </w:rPr>
        <w:t xml:space="preserve"> לכן </w:t>
      </w:r>
      <w:r>
        <w:rPr>
          <w:rFonts w:hint="cs"/>
          <w:rtl/>
        </w:rPr>
        <w:t>ה</w:t>
      </w:r>
      <w:r w:rsidR="00A1210B">
        <w:rPr>
          <w:rFonts w:hint="cs"/>
          <w:rtl/>
        </w:rPr>
        <w:t xml:space="preserve">קנס על שני האירועים האלה </w:t>
      </w:r>
      <w:bookmarkStart w:id="94" w:name="_ETM_Q1_759856"/>
      <w:bookmarkEnd w:id="94"/>
      <w:r>
        <w:rPr>
          <w:rFonts w:hint="cs"/>
          <w:rtl/>
        </w:rPr>
        <w:t xml:space="preserve">מייצר קצת </w:t>
      </w:r>
      <w:r w:rsidR="00A1210B">
        <w:rPr>
          <w:rFonts w:hint="cs"/>
          <w:rtl/>
        </w:rPr>
        <w:t xml:space="preserve">בעיה. </w:t>
      </w:r>
      <w:bookmarkStart w:id="95" w:name="_ETM_Q1_763173"/>
      <w:bookmarkStart w:id="96" w:name="_ETM_Q1_763237"/>
      <w:bookmarkStart w:id="97" w:name="_ETM_Q1_767492"/>
      <w:bookmarkStart w:id="98" w:name="_ETM_Q1_775765"/>
      <w:bookmarkEnd w:id="95"/>
      <w:bookmarkEnd w:id="96"/>
      <w:bookmarkEnd w:id="97"/>
      <w:bookmarkEnd w:id="98"/>
      <w:r>
        <w:rPr>
          <w:rFonts w:hint="cs"/>
          <w:rtl/>
        </w:rPr>
        <w:t>על הסעיף:</w:t>
      </w:r>
      <w:bookmarkStart w:id="99" w:name="_ETM_Q1_773000"/>
      <w:bookmarkEnd w:id="99"/>
      <w:r>
        <w:rPr>
          <w:rFonts w:hint="cs"/>
          <w:rtl/>
        </w:rPr>
        <w:t xml:space="preserve"> "</w:t>
      </w:r>
      <w:r w:rsidR="00A1210B">
        <w:rPr>
          <w:rFonts w:hint="cs"/>
          <w:rtl/>
        </w:rPr>
        <w:t>לא יגרו</w:t>
      </w:r>
      <w:r>
        <w:rPr>
          <w:rFonts w:hint="cs"/>
          <w:rtl/>
        </w:rPr>
        <w:t>ם</w:t>
      </w:r>
      <w:r w:rsidR="00A1210B">
        <w:rPr>
          <w:rFonts w:hint="cs"/>
          <w:rtl/>
        </w:rPr>
        <w:t xml:space="preserve"> אדם מפגע </w:t>
      </w:r>
      <w:r>
        <w:rPr>
          <w:rFonts w:hint="cs"/>
          <w:rtl/>
        </w:rPr>
        <w:t xml:space="preserve">ולא ירשה לאחרים מטעמו לגרום מפגע" </w:t>
      </w:r>
      <w:r>
        <w:rPr>
          <w:rtl/>
        </w:rPr>
        <w:t>–</w:t>
      </w:r>
      <w:r>
        <w:rPr>
          <w:rFonts w:hint="cs"/>
          <w:rtl/>
        </w:rPr>
        <w:t xml:space="preserve"> על</w:t>
      </w:r>
      <w:bookmarkStart w:id="100" w:name="_ETM_Q1_780000"/>
      <w:bookmarkEnd w:id="100"/>
      <w:r>
        <w:rPr>
          <w:rFonts w:hint="cs"/>
          <w:rtl/>
        </w:rPr>
        <w:t xml:space="preserve"> זה קשה קצת להזהיר. זאת אומרת אתה לא מזהיר לפני גרימת המפגע. אחרי שיש מפגע אתה אומר </w:t>
      </w:r>
      <w:r>
        <w:rPr>
          <w:rtl/>
        </w:rPr>
        <w:t>–</w:t>
      </w:r>
      <w:r>
        <w:rPr>
          <w:rFonts w:hint="cs"/>
          <w:rtl/>
        </w:rPr>
        <w:t xml:space="preserve"> </w:t>
      </w:r>
      <w:bookmarkStart w:id="101" w:name="_ETM_Q1_782000"/>
      <w:bookmarkEnd w:id="101"/>
      <w:r>
        <w:rPr>
          <w:rFonts w:hint="cs"/>
          <w:rtl/>
        </w:rPr>
        <w:t xml:space="preserve">יש לך פה מים, יש לך ביוב, לכלוך, </w:t>
      </w:r>
      <w:bookmarkStart w:id="102" w:name="_ETM_Q1_790000"/>
      <w:bookmarkEnd w:id="102"/>
      <w:r>
        <w:rPr>
          <w:rFonts w:hint="cs"/>
          <w:rtl/>
        </w:rPr>
        <w:t xml:space="preserve">גזם או כל דבר אחר שהוא מפגע </w:t>
      </w:r>
      <w:r>
        <w:rPr>
          <w:rtl/>
        </w:rPr>
        <w:t>–</w:t>
      </w:r>
      <w:r>
        <w:rPr>
          <w:rFonts w:hint="cs"/>
          <w:rtl/>
        </w:rPr>
        <w:t xml:space="preserve"> </w:t>
      </w:r>
      <w:bookmarkStart w:id="103" w:name="_ETM_Q1_793000"/>
      <w:bookmarkEnd w:id="103"/>
      <w:r>
        <w:rPr>
          <w:rFonts w:hint="cs"/>
          <w:rtl/>
        </w:rPr>
        <w:t xml:space="preserve">תסיר אותו. זאת התראה שלך, והשאלה האם אתם באמת צריכים קנס גם על זה וגם על זה. אם כן מה </w:t>
      </w:r>
      <w:bookmarkStart w:id="104" w:name="_ETM_Q1_799000"/>
      <w:bookmarkEnd w:id="104"/>
      <w:r>
        <w:rPr>
          <w:rFonts w:hint="cs"/>
          <w:rtl/>
        </w:rPr>
        <w:t xml:space="preserve">הסיבה. </w:t>
      </w:r>
    </w:p>
    <w:p w:rsidR="00A1210B" w:rsidRDefault="00A1210B" w:rsidP="00A1210B">
      <w:pPr>
        <w:rPr>
          <w:rtl/>
        </w:rPr>
      </w:pPr>
      <w:bookmarkStart w:id="105" w:name="_ETM_Q1_805307"/>
      <w:bookmarkStart w:id="106" w:name="_ETM_Q1_805367"/>
      <w:bookmarkStart w:id="107" w:name="_ETM_Q1_810908"/>
      <w:bookmarkEnd w:id="105"/>
      <w:bookmarkEnd w:id="106"/>
      <w:bookmarkEnd w:id="107"/>
    </w:p>
    <w:p w:rsidR="00A1210B" w:rsidRDefault="00A1210B" w:rsidP="00A1210B">
      <w:pPr>
        <w:pStyle w:val="af9"/>
        <w:keepNext/>
        <w:rPr>
          <w:rtl/>
        </w:rPr>
      </w:pPr>
      <w:bookmarkStart w:id="108" w:name="ET_guest_875975_13"/>
      <w:r w:rsidRPr="00A1210B">
        <w:rPr>
          <w:rStyle w:val="TagStyle"/>
          <w:rtl/>
        </w:rPr>
        <w:t xml:space="preserve"> &lt;&lt; אורח &gt;&gt; </w:t>
      </w:r>
      <w:r>
        <w:rPr>
          <w:rtl/>
        </w:rPr>
        <w:t>מיכל אפרים:</w:t>
      </w:r>
      <w:r w:rsidRPr="00A1210B">
        <w:rPr>
          <w:rStyle w:val="TagStyle"/>
          <w:rtl/>
        </w:rPr>
        <w:t xml:space="preserve"> &lt;&lt; אורח &gt;&gt;</w:t>
      </w:r>
      <w:r>
        <w:rPr>
          <w:rtl/>
        </w:rPr>
        <w:t xml:space="preserve">   </w:t>
      </w:r>
      <w:bookmarkEnd w:id="108"/>
    </w:p>
    <w:p w:rsidR="00A1210B" w:rsidRDefault="00A1210B" w:rsidP="00A1210B">
      <w:pPr>
        <w:pStyle w:val="KeepWithNext"/>
        <w:rPr>
          <w:rtl/>
        </w:rPr>
      </w:pPr>
    </w:p>
    <w:p w:rsidR="00882531" w:rsidRDefault="00A1210B" w:rsidP="00882531">
      <w:pPr>
        <w:rPr>
          <w:rtl/>
        </w:rPr>
      </w:pPr>
      <w:bookmarkStart w:id="109" w:name="_ETM_Q1_811398"/>
      <w:bookmarkStart w:id="110" w:name="_ETM_Q1_811444"/>
      <w:bookmarkStart w:id="111" w:name="_ETM_Q1_811987"/>
      <w:bookmarkEnd w:id="109"/>
      <w:bookmarkEnd w:id="110"/>
      <w:bookmarkEnd w:id="111"/>
      <w:r>
        <w:rPr>
          <w:rFonts w:hint="cs"/>
          <w:rtl/>
        </w:rPr>
        <w:t xml:space="preserve">סעיף 3 מדבר על הסרת מפגע </w:t>
      </w:r>
      <w:bookmarkStart w:id="112" w:name="_ETM_Q1_830682"/>
      <w:bookmarkEnd w:id="112"/>
      <w:r w:rsidR="008E6113">
        <w:rPr>
          <w:rFonts w:hint="cs"/>
          <w:rtl/>
        </w:rPr>
        <w:t>ש</w:t>
      </w:r>
      <w:r>
        <w:rPr>
          <w:rFonts w:hint="cs"/>
          <w:rtl/>
        </w:rPr>
        <w:t>כבר קיים</w:t>
      </w:r>
      <w:r w:rsidR="008E6113">
        <w:rPr>
          <w:rFonts w:hint="cs"/>
          <w:rtl/>
        </w:rPr>
        <w:t>,</w:t>
      </w:r>
      <w:r>
        <w:rPr>
          <w:rFonts w:hint="cs"/>
          <w:rtl/>
        </w:rPr>
        <w:t xml:space="preserve"> אבל לאו דווקא </w:t>
      </w:r>
      <w:r w:rsidR="008E6113">
        <w:rPr>
          <w:rFonts w:hint="cs"/>
          <w:rtl/>
        </w:rPr>
        <w:t xml:space="preserve">כאשר אותו אדם גרם למפגע </w:t>
      </w:r>
      <w:r w:rsidR="008E6113">
        <w:rPr>
          <w:rtl/>
        </w:rPr>
        <w:t>–</w:t>
      </w:r>
      <w:r w:rsidR="008E6113">
        <w:rPr>
          <w:rFonts w:hint="cs"/>
          <w:rtl/>
        </w:rPr>
        <w:t xml:space="preserve"> זה יכול להיות שמישהו אחר גרם למפגע. בסעיף </w:t>
      </w:r>
      <w:r w:rsidR="00882531">
        <w:rPr>
          <w:rFonts w:hint="cs"/>
          <w:rtl/>
        </w:rPr>
        <w:t>2 זה גרימת המפגע, ו</w:t>
      </w:r>
      <w:r w:rsidR="008E6113">
        <w:rPr>
          <w:rFonts w:hint="cs"/>
          <w:rtl/>
        </w:rPr>
        <w:t xml:space="preserve">לכן הם לא חופפים. </w:t>
      </w:r>
    </w:p>
    <w:p w:rsidR="00882531" w:rsidRDefault="00882531" w:rsidP="00882531">
      <w:pPr>
        <w:ind w:firstLine="0"/>
        <w:rPr>
          <w:rtl/>
        </w:rPr>
      </w:pPr>
    </w:p>
    <w:p w:rsidR="00882531" w:rsidRDefault="00882531" w:rsidP="00882531">
      <w:pPr>
        <w:pStyle w:val="af6"/>
        <w:keepNext/>
        <w:rPr>
          <w:rtl/>
        </w:rPr>
      </w:pPr>
      <w:bookmarkStart w:id="113" w:name="ET_yor_6157_315"/>
      <w:r w:rsidRPr="00882531">
        <w:rPr>
          <w:rStyle w:val="TagStyle"/>
          <w:rtl/>
        </w:rPr>
        <w:t xml:space="preserve"> &lt;&lt; </w:t>
      </w:r>
      <w:proofErr w:type="spellStart"/>
      <w:r w:rsidRPr="00882531">
        <w:rPr>
          <w:rStyle w:val="TagStyle"/>
          <w:rtl/>
        </w:rPr>
        <w:t>יור</w:t>
      </w:r>
      <w:proofErr w:type="spellEnd"/>
      <w:r w:rsidRPr="00882531">
        <w:rPr>
          <w:rStyle w:val="TagStyle"/>
          <w:rtl/>
        </w:rPr>
        <w:t xml:space="preserve"> &gt;&gt; </w:t>
      </w:r>
      <w:r>
        <w:rPr>
          <w:rtl/>
        </w:rPr>
        <w:t xml:space="preserve">היו"ר שמחה </w:t>
      </w:r>
      <w:proofErr w:type="spellStart"/>
      <w:r>
        <w:rPr>
          <w:rtl/>
        </w:rPr>
        <w:t>רוטמן</w:t>
      </w:r>
      <w:proofErr w:type="spellEnd"/>
      <w:r>
        <w:rPr>
          <w:rtl/>
        </w:rPr>
        <w:t>:</w:t>
      </w:r>
      <w:r w:rsidRPr="00882531">
        <w:rPr>
          <w:rStyle w:val="TagStyle"/>
          <w:rtl/>
        </w:rPr>
        <w:t xml:space="preserve"> &lt;&lt; </w:t>
      </w:r>
      <w:proofErr w:type="spellStart"/>
      <w:r w:rsidRPr="00882531">
        <w:rPr>
          <w:rStyle w:val="TagStyle"/>
          <w:rtl/>
        </w:rPr>
        <w:t>יור</w:t>
      </w:r>
      <w:proofErr w:type="spellEnd"/>
      <w:r w:rsidRPr="00882531">
        <w:rPr>
          <w:rStyle w:val="TagStyle"/>
          <w:rtl/>
        </w:rPr>
        <w:t xml:space="preserve"> &gt;&gt;</w:t>
      </w:r>
      <w:r>
        <w:rPr>
          <w:rtl/>
        </w:rPr>
        <w:t xml:space="preserve">   </w:t>
      </w:r>
      <w:bookmarkEnd w:id="113"/>
    </w:p>
    <w:p w:rsidR="00882531" w:rsidRDefault="00882531" w:rsidP="00882531">
      <w:pPr>
        <w:pStyle w:val="KeepWithNext"/>
        <w:rPr>
          <w:rtl/>
        </w:rPr>
      </w:pPr>
    </w:p>
    <w:p w:rsidR="00882531" w:rsidRDefault="00882531" w:rsidP="00882531">
      <w:pPr>
        <w:rPr>
          <w:rtl/>
        </w:rPr>
      </w:pPr>
      <w:r>
        <w:rPr>
          <w:rFonts w:hint="cs"/>
          <w:rtl/>
        </w:rPr>
        <w:t xml:space="preserve">ברור שהם לא חופפים. אבל איך תיתני התראה </w:t>
      </w:r>
      <w:bookmarkStart w:id="114" w:name="_ETM_Q1_843000"/>
      <w:bookmarkEnd w:id="114"/>
      <w:r>
        <w:rPr>
          <w:rFonts w:hint="cs"/>
          <w:rtl/>
        </w:rPr>
        <w:t xml:space="preserve">על גרימת המפגע? זה בדיוק העניין. אחרי שהמפגע קיים אי אפשר לתת התראה. </w:t>
      </w:r>
    </w:p>
    <w:p w:rsidR="00882531" w:rsidRDefault="00882531" w:rsidP="00882531">
      <w:pPr>
        <w:rPr>
          <w:rtl/>
        </w:rPr>
      </w:pPr>
    </w:p>
    <w:p w:rsidR="00882531" w:rsidRDefault="00882531" w:rsidP="00882531">
      <w:pPr>
        <w:pStyle w:val="af9"/>
        <w:keepNext/>
        <w:rPr>
          <w:rtl/>
        </w:rPr>
      </w:pPr>
      <w:bookmarkStart w:id="115" w:name="ET_guest_875975_316"/>
      <w:r w:rsidRPr="00882531">
        <w:rPr>
          <w:rStyle w:val="TagStyle"/>
          <w:rtl/>
        </w:rPr>
        <w:t xml:space="preserve"> &lt;&lt; אורח &gt;&gt; </w:t>
      </w:r>
      <w:r>
        <w:rPr>
          <w:rtl/>
        </w:rPr>
        <w:t>מיכל אפרים:</w:t>
      </w:r>
      <w:r w:rsidRPr="00882531">
        <w:rPr>
          <w:rStyle w:val="TagStyle"/>
          <w:rtl/>
        </w:rPr>
        <w:t xml:space="preserve"> &lt;&lt; אורח &gt;&gt;</w:t>
      </w:r>
      <w:r>
        <w:rPr>
          <w:rtl/>
        </w:rPr>
        <w:t xml:space="preserve">   </w:t>
      </w:r>
      <w:bookmarkEnd w:id="115"/>
    </w:p>
    <w:p w:rsidR="00882531" w:rsidRDefault="00882531" w:rsidP="00882531">
      <w:pPr>
        <w:pStyle w:val="KeepWithNext"/>
        <w:rPr>
          <w:rtl/>
        </w:rPr>
      </w:pPr>
    </w:p>
    <w:p w:rsidR="00691451" w:rsidRDefault="00882531" w:rsidP="00691451">
      <w:pPr>
        <w:rPr>
          <w:rtl/>
        </w:rPr>
      </w:pPr>
      <w:r>
        <w:rPr>
          <w:rFonts w:hint="cs"/>
          <w:rtl/>
        </w:rPr>
        <w:t>ברור. לא ניתן לתת</w:t>
      </w:r>
      <w:bookmarkStart w:id="116" w:name="_ETM_Q1_850000"/>
      <w:bookmarkEnd w:id="116"/>
      <w:r>
        <w:rPr>
          <w:rFonts w:hint="cs"/>
          <w:rtl/>
        </w:rPr>
        <w:t xml:space="preserve"> התראה לפי סעיף 2</w:t>
      </w:r>
      <w:r w:rsidR="00691451">
        <w:rPr>
          <w:rFonts w:hint="cs"/>
          <w:rtl/>
        </w:rPr>
        <w:t xml:space="preserve">. </w:t>
      </w:r>
    </w:p>
    <w:p w:rsidR="00691451" w:rsidRDefault="00691451" w:rsidP="00691451">
      <w:pPr>
        <w:rPr>
          <w:rtl/>
        </w:rPr>
      </w:pPr>
    </w:p>
    <w:p w:rsidR="00691451" w:rsidRDefault="00691451" w:rsidP="00691451">
      <w:pPr>
        <w:pStyle w:val="af9"/>
        <w:keepNext/>
        <w:rPr>
          <w:rtl/>
        </w:rPr>
      </w:pPr>
      <w:r w:rsidRPr="00691451">
        <w:rPr>
          <w:rStyle w:val="TagStyle"/>
          <w:rtl/>
        </w:rPr>
        <w:t xml:space="preserve"> &lt;&lt; אורח &gt;&gt; </w:t>
      </w:r>
      <w:r>
        <w:rPr>
          <w:rtl/>
        </w:rPr>
        <w:t>מיכל אפרים:</w:t>
      </w:r>
      <w:r w:rsidRPr="00691451">
        <w:rPr>
          <w:rStyle w:val="TagStyle"/>
          <w:rtl/>
        </w:rPr>
        <w:t xml:space="preserve"> &lt;&lt; אורח &gt;&gt;</w:t>
      </w:r>
      <w:r>
        <w:rPr>
          <w:rtl/>
        </w:rPr>
        <w:t xml:space="preserve">   </w:t>
      </w:r>
    </w:p>
    <w:p w:rsidR="00691451" w:rsidRDefault="00691451" w:rsidP="00691451">
      <w:pPr>
        <w:pStyle w:val="KeepWithNext"/>
        <w:rPr>
          <w:rtl/>
        </w:rPr>
      </w:pPr>
    </w:p>
    <w:p w:rsidR="00691451" w:rsidRPr="00691451" w:rsidRDefault="00691451" w:rsidP="00691451">
      <w:pPr>
        <w:rPr>
          <w:rtl/>
        </w:rPr>
      </w:pPr>
      <w:r>
        <w:rPr>
          <w:rFonts w:hint="cs"/>
          <w:rtl/>
        </w:rPr>
        <w:t xml:space="preserve">נסתפק בסעיף 3. </w:t>
      </w:r>
    </w:p>
    <w:p w:rsidR="00882531" w:rsidRDefault="00882531" w:rsidP="00882531">
      <w:pPr>
        <w:rPr>
          <w:rtl/>
        </w:rPr>
      </w:pPr>
    </w:p>
    <w:p w:rsidR="00882531" w:rsidRDefault="00882531" w:rsidP="00882531">
      <w:pPr>
        <w:pStyle w:val="af6"/>
        <w:keepNext/>
        <w:rPr>
          <w:rtl/>
        </w:rPr>
      </w:pPr>
      <w:r w:rsidRPr="00882531">
        <w:rPr>
          <w:rStyle w:val="TagStyle"/>
          <w:rtl/>
        </w:rPr>
        <w:t xml:space="preserve"> &lt;&lt; </w:t>
      </w:r>
      <w:proofErr w:type="spellStart"/>
      <w:r w:rsidRPr="00882531">
        <w:rPr>
          <w:rStyle w:val="TagStyle"/>
          <w:rtl/>
        </w:rPr>
        <w:t>יור</w:t>
      </w:r>
      <w:proofErr w:type="spellEnd"/>
      <w:r w:rsidRPr="00882531">
        <w:rPr>
          <w:rStyle w:val="TagStyle"/>
          <w:rtl/>
        </w:rPr>
        <w:t xml:space="preserve"> &gt;&gt; </w:t>
      </w:r>
      <w:r>
        <w:rPr>
          <w:rtl/>
        </w:rPr>
        <w:t xml:space="preserve">היו"ר שמחה </w:t>
      </w:r>
      <w:proofErr w:type="spellStart"/>
      <w:r>
        <w:rPr>
          <w:rtl/>
        </w:rPr>
        <w:t>רוטמן</w:t>
      </w:r>
      <w:proofErr w:type="spellEnd"/>
      <w:r>
        <w:rPr>
          <w:rtl/>
        </w:rPr>
        <w:t>:</w:t>
      </w:r>
      <w:r w:rsidRPr="00882531">
        <w:rPr>
          <w:rStyle w:val="TagStyle"/>
          <w:rtl/>
        </w:rPr>
        <w:t xml:space="preserve"> &lt;&lt; </w:t>
      </w:r>
      <w:proofErr w:type="spellStart"/>
      <w:r w:rsidRPr="00882531">
        <w:rPr>
          <w:rStyle w:val="TagStyle"/>
          <w:rtl/>
        </w:rPr>
        <w:t>יור</w:t>
      </w:r>
      <w:proofErr w:type="spellEnd"/>
      <w:r w:rsidRPr="00882531">
        <w:rPr>
          <w:rStyle w:val="TagStyle"/>
          <w:rtl/>
        </w:rPr>
        <w:t xml:space="preserve"> &gt;&gt;</w:t>
      </w:r>
      <w:r>
        <w:rPr>
          <w:rtl/>
        </w:rPr>
        <w:t xml:space="preserve">   </w:t>
      </w:r>
    </w:p>
    <w:p w:rsidR="00882531" w:rsidRDefault="00882531" w:rsidP="00882531">
      <w:pPr>
        <w:pStyle w:val="KeepWithNext"/>
        <w:rPr>
          <w:rtl/>
        </w:rPr>
      </w:pPr>
    </w:p>
    <w:p w:rsidR="00691451" w:rsidRDefault="00691451" w:rsidP="00691451">
      <w:pPr>
        <w:rPr>
          <w:rtl/>
        </w:rPr>
      </w:pPr>
      <w:bookmarkStart w:id="117" w:name="_ETM_Q1_851000"/>
      <w:bookmarkEnd w:id="117"/>
      <w:r>
        <w:rPr>
          <w:rFonts w:hint="cs"/>
          <w:rtl/>
        </w:rPr>
        <w:t xml:space="preserve">בסדר. אז ממילא נעשה את ההתאמה. יש רשויות </w:t>
      </w:r>
      <w:bookmarkStart w:id="118" w:name="_ETM_Q1_871000"/>
      <w:bookmarkEnd w:id="118"/>
      <w:r>
        <w:rPr>
          <w:rFonts w:hint="cs"/>
          <w:rtl/>
        </w:rPr>
        <w:t>שבחוק העזר עצמו מופיעה ההתראה ואז אנחנו מתייחסים לזה. אבל אצלכם לא.</w:t>
      </w:r>
    </w:p>
    <w:p w:rsidR="00691451" w:rsidRDefault="00691451" w:rsidP="00691451">
      <w:pPr>
        <w:ind w:firstLine="0"/>
        <w:rPr>
          <w:rtl/>
        </w:rPr>
      </w:pPr>
    </w:p>
    <w:p w:rsidR="00691451" w:rsidRDefault="00691451" w:rsidP="00691451">
      <w:pPr>
        <w:pStyle w:val="af9"/>
        <w:keepNext/>
        <w:rPr>
          <w:rtl/>
        </w:rPr>
      </w:pPr>
      <w:bookmarkStart w:id="119" w:name="ET_guest_875975_319"/>
      <w:r w:rsidRPr="00691451">
        <w:rPr>
          <w:rStyle w:val="TagStyle"/>
          <w:rtl/>
        </w:rPr>
        <w:t xml:space="preserve"> &lt;&lt; אורח &gt;&gt; </w:t>
      </w:r>
      <w:r>
        <w:rPr>
          <w:rtl/>
        </w:rPr>
        <w:t>מיכל אפרים:</w:t>
      </w:r>
      <w:r w:rsidRPr="00691451">
        <w:rPr>
          <w:rStyle w:val="TagStyle"/>
          <w:rtl/>
        </w:rPr>
        <w:t xml:space="preserve"> &lt;&lt; אורח &gt;&gt;</w:t>
      </w:r>
      <w:r>
        <w:rPr>
          <w:rtl/>
        </w:rPr>
        <w:t xml:space="preserve">   </w:t>
      </w:r>
      <w:bookmarkEnd w:id="119"/>
    </w:p>
    <w:p w:rsidR="00691451" w:rsidRDefault="00691451" w:rsidP="00691451">
      <w:pPr>
        <w:pStyle w:val="KeepWithNext"/>
        <w:rPr>
          <w:rtl/>
        </w:rPr>
      </w:pPr>
    </w:p>
    <w:p w:rsidR="00A1210B" w:rsidRDefault="00691451" w:rsidP="00691451">
      <w:pPr>
        <w:rPr>
          <w:rtl/>
        </w:rPr>
      </w:pPr>
      <w:r>
        <w:rPr>
          <w:rFonts w:hint="cs"/>
          <w:rtl/>
        </w:rPr>
        <w:t xml:space="preserve">ברור. </w:t>
      </w:r>
    </w:p>
    <w:p w:rsidR="00A1210B" w:rsidRDefault="00A1210B" w:rsidP="00A1210B">
      <w:pPr>
        <w:rPr>
          <w:rtl/>
        </w:rPr>
      </w:pPr>
      <w:bookmarkStart w:id="120" w:name="_ETM_Q1_844614"/>
      <w:bookmarkStart w:id="121" w:name="_ETM_Q1_844665"/>
      <w:bookmarkEnd w:id="120"/>
      <w:bookmarkEnd w:id="121"/>
    </w:p>
    <w:p w:rsidR="00FA3516" w:rsidRDefault="00FA3516" w:rsidP="00FA3516">
      <w:pPr>
        <w:pStyle w:val="a4"/>
        <w:keepNext/>
        <w:rPr>
          <w:rtl/>
        </w:rPr>
      </w:pPr>
      <w:bookmarkStart w:id="122" w:name="ET_speaker_טליה_גמאל_17"/>
      <w:r w:rsidRPr="00FA3516">
        <w:rPr>
          <w:rStyle w:val="TagStyle"/>
          <w:rtl/>
        </w:rPr>
        <w:t xml:space="preserve">&lt;&lt; דובר &gt;&gt; </w:t>
      </w:r>
      <w:r>
        <w:rPr>
          <w:rtl/>
        </w:rPr>
        <w:t>טליה ג'מאל:</w:t>
      </w:r>
      <w:r w:rsidRPr="00FA3516">
        <w:rPr>
          <w:rStyle w:val="TagStyle"/>
          <w:rtl/>
        </w:rPr>
        <w:t xml:space="preserve"> &lt;&lt; דובר &gt;&gt;</w:t>
      </w:r>
      <w:r>
        <w:rPr>
          <w:rtl/>
        </w:rPr>
        <w:t xml:space="preserve">   </w:t>
      </w:r>
      <w:bookmarkEnd w:id="122"/>
    </w:p>
    <w:p w:rsidR="00FA3516" w:rsidRDefault="00FA3516" w:rsidP="00FA3516">
      <w:pPr>
        <w:pStyle w:val="KeepWithNext"/>
        <w:rPr>
          <w:rtl/>
        </w:rPr>
      </w:pPr>
    </w:p>
    <w:p w:rsidR="00FA3516" w:rsidRDefault="00691451" w:rsidP="00691451">
      <w:pPr>
        <w:rPr>
          <w:rtl/>
        </w:rPr>
      </w:pPr>
      <w:bookmarkStart w:id="123" w:name="_ETM_Q1_900641"/>
      <w:bookmarkEnd w:id="123"/>
      <w:r>
        <w:rPr>
          <w:rFonts w:hint="cs"/>
          <w:rtl/>
        </w:rPr>
        <w:t>בעיקרון אנחנו מסתכלים על הנוסח שנמצ</w:t>
      </w:r>
      <w:bookmarkStart w:id="124" w:name="_ETM_Q1_883000"/>
      <w:bookmarkEnd w:id="124"/>
      <w:r>
        <w:rPr>
          <w:rFonts w:hint="cs"/>
          <w:rtl/>
        </w:rPr>
        <w:t>א בפני חברי הכנסת. כל מה שמסומן בצהוב זה מה שהגענו להסכמות עליו בין הרשויות, וזה הבסיס לדיון.</w:t>
      </w:r>
      <w:bookmarkStart w:id="125" w:name="_ETM_Q1_887000"/>
      <w:bookmarkEnd w:id="125"/>
      <w:r>
        <w:rPr>
          <w:rFonts w:hint="cs"/>
          <w:rtl/>
        </w:rPr>
        <w:t xml:space="preserve"> בהקשר הזה אני אגיד שבדרך כלל את הסעיפים על המפגעים אנחנו מעדיפים להסב על הבעלים מתוך הנחה</w:t>
      </w:r>
      <w:bookmarkStart w:id="126" w:name="_ETM_Q1_894000"/>
      <w:bookmarkEnd w:id="126"/>
      <w:r>
        <w:rPr>
          <w:rFonts w:hint="cs"/>
          <w:rtl/>
        </w:rPr>
        <w:t xml:space="preserve"> שבעל הנכס יכול אחר כך להיפרע מהמחזיק על-פי ההסדר</w:t>
      </w:r>
      <w:bookmarkStart w:id="127" w:name="_ETM_Q1_901000"/>
      <w:bookmarkEnd w:id="127"/>
      <w:r>
        <w:rPr>
          <w:rFonts w:hint="cs"/>
          <w:rtl/>
        </w:rPr>
        <w:t xml:space="preserve"> החוזי ביניהם. </w:t>
      </w:r>
      <w:r w:rsidR="00FA3516">
        <w:rPr>
          <w:rFonts w:hint="cs"/>
          <w:rtl/>
        </w:rPr>
        <w:t xml:space="preserve">כאן העירייה מבקשת להחיל את </w:t>
      </w:r>
      <w:r>
        <w:rPr>
          <w:rFonts w:hint="cs"/>
          <w:rtl/>
        </w:rPr>
        <w:t xml:space="preserve">הקנס </w:t>
      </w:r>
      <w:r w:rsidR="00FA3516">
        <w:rPr>
          <w:rFonts w:hint="cs"/>
          <w:rtl/>
        </w:rPr>
        <w:t>גם על המ</w:t>
      </w:r>
      <w:r>
        <w:rPr>
          <w:rFonts w:hint="cs"/>
          <w:rtl/>
        </w:rPr>
        <w:t>חזי</w:t>
      </w:r>
      <w:r w:rsidR="00FA3516">
        <w:rPr>
          <w:rFonts w:hint="cs"/>
          <w:rtl/>
        </w:rPr>
        <w:t xml:space="preserve">ק. </w:t>
      </w:r>
      <w:r>
        <w:rPr>
          <w:rFonts w:hint="cs"/>
          <w:rtl/>
        </w:rPr>
        <w:t>זה נשמע לי הגיוני בנסיבות של העיר,</w:t>
      </w:r>
      <w:bookmarkStart w:id="128" w:name="_ETM_Q1_908000"/>
      <w:bookmarkEnd w:id="128"/>
      <w:r>
        <w:rPr>
          <w:rFonts w:hint="cs"/>
          <w:rtl/>
        </w:rPr>
        <w:t xml:space="preserve"> אבל </w:t>
      </w:r>
      <w:r w:rsidR="00FA3516">
        <w:rPr>
          <w:rFonts w:hint="cs"/>
          <w:rtl/>
        </w:rPr>
        <w:t xml:space="preserve">אני </w:t>
      </w:r>
      <w:bookmarkStart w:id="129" w:name="_ETM_Q1_909309"/>
      <w:bookmarkEnd w:id="129"/>
      <w:r>
        <w:rPr>
          <w:rFonts w:hint="cs"/>
          <w:rtl/>
        </w:rPr>
        <w:t xml:space="preserve">מציעה שתגידו את הדברים לפרוטוקול כי זה שונה ממה שאנחנו עושים בדרך כלל. </w:t>
      </w:r>
    </w:p>
    <w:p w:rsidR="00FA3516" w:rsidRDefault="00FA3516" w:rsidP="00FA3516">
      <w:pPr>
        <w:rPr>
          <w:rtl/>
        </w:rPr>
      </w:pPr>
      <w:bookmarkStart w:id="130" w:name="_ETM_Q1_927221"/>
      <w:bookmarkStart w:id="131" w:name="_ETM_Q1_927271"/>
      <w:bookmarkStart w:id="132" w:name="_ETM_Q1_932956"/>
      <w:bookmarkEnd w:id="130"/>
      <w:bookmarkEnd w:id="131"/>
      <w:bookmarkEnd w:id="132"/>
    </w:p>
    <w:p w:rsidR="00FA3516" w:rsidRDefault="00FA3516" w:rsidP="00FA3516">
      <w:pPr>
        <w:pStyle w:val="af9"/>
        <w:keepNext/>
        <w:rPr>
          <w:rtl/>
        </w:rPr>
      </w:pPr>
      <w:bookmarkStart w:id="133" w:name="ET_guest_875975_18"/>
      <w:r w:rsidRPr="00FA3516">
        <w:rPr>
          <w:rStyle w:val="TagStyle"/>
          <w:rtl/>
        </w:rPr>
        <w:t xml:space="preserve"> &lt;&lt; אורח &gt;&gt; </w:t>
      </w:r>
      <w:r>
        <w:rPr>
          <w:rtl/>
        </w:rPr>
        <w:t>מיכל אפרים:</w:t>
      </w:r>
      <w:r w:rsidRPr="00FA3516">
        <w:rPr>
          <w:rStyle w:val="TagStyle"/>
          <w:rtl/>
        </w:rPr>
        <w:t xml:space="preserve"> &lt;&lt; אורח &gt;&gt;</w:t>
      </w:r>
      <w:r>
        <w:rPr>
          <w:rtl/>
        </w:rPr>
        <w:t xml:space="preserve">   </w:t>
      </w:r>
      <w:bookmarkEnd w:id="133"/>
    </w:p>
    <w:p w:rsidR="00FA3516" w:rsidRDefault="00FA3516" w:rsidP="00FA3516">
      <w:pPr>
        <w:pStyle w:val="KeepWithNext"/>
        <w:rPr>
          <w:rtl/>
        </w:rPr>
      </w:pPr>
    </w:p>
    <w:p w:rsidR="00FA3516" w:rsidRDefault="00691451" w:rsidP="00691451">
      <w:pPr>
        <w:rPr>
          <w:rtl/>
        </w:rPr>
      </w:pPr>
      <w:bookmarkStart w:id="134" w:name="_ETM_Q1_933393"/>
      <w:bookmarkStart w:id="135" w:name="_ETM_Q1_933426"/>
      <w:bookmarkEnd w:id="134"/>
      <w:bookmarkEnd w:id="135"/>
      <w:r>
        <w:rPr>
          <w:rFonts w:hint="cs"/>
          <w:rtl/>
        </w:rPr>
        <w:t xml:space="preserve">אני אסביר. יש לנו בבית שאן מציאות שלא </w:t>
      </w:r>
      <w:bookmarkStart w:id="136" w:name="_ETM_Q1_924000"/>
      <w:bookmarkEnd w:id="136"/>
      <w:r>
        <w:rPr>
          <w:rFonts w:hint="cs"/>
          <w:rtl/>
        </w:rPr>
        <w:t>בהכרח המחזיק והבעלים הם היינו הך ובדרך כלל לא. זאת אומרת יש לנו קבוצות רכישה. יש אצלנו מצב שב</w:t>
      </w:r>
      <w:bookmarkStart w:id="137" w:name="_ETM_Q1_937805"/>
      <w:bookmarkEnd w:id="137"/>
      <w:r>
        <w:rPr>
          <w:rFonts w:hint="cs"/>
          <w:rtl/>
        </w:rPr>
        <w:t xml:space="preserve">מתחם מגורים גדול של מאות דירות העירייה היא הבעלים, </w:t>
      </w:r>
      <w:r w:rsidR="00FA3516">
        <w:rPr>
          <w:rFonts w:hint="cs"/>
          <w:rtl/>
        </w:rPr>
        <w:t>איזשהו יזם הוא החוכר</w:t>
      </w:r>
      <w:r>
        <w:rPr>
          <w:rFonts w:hint="cs"/>
          <w:rtl/>
        </w:rPr>
        <w:t>,</w:t>
      </w:r>
      <w:r w:rsidR="00FA3516">
        <w:rPr>
          <w:rFonts w:hint="cs"/>
          <w:rtl/>
        </w:rPr>
        <w:t xml:space="preserve"> והדיירים הם </w:t>
      </w:r>
      <w:bookmarkStart w:id="138" w:name="_ETM_Q1_947540"/>
      <w:bookmarkEnd w:id="138"/>
      <w:r>
        <w:rPr>
          <w:rFonts w:hint="cs"/>
          <w:rtl/>
        </w:rPr>
        <w:t xml:space="preserve">שוכרים בלבד וכך הם גם רשומים. </w:t>
      </w:r>
    </w:p>
    <w:p w:rsidR="00FA3516" w:rsidRDefault="00FA3516" w:rsidP="00FA3516">
      <w:pPr>
        <w:rPr>
          <w:rtl/>
        </w:rPr>
      </w:pPr>
      <w:bookmarkStart w:id="139" w:name="_ETM_Q1_949972"/>
      <w:bookmarkStart w:id="140" w:name="_ETM_Q1_950038"/>
      <w:bookmarkEnd w:id="139"/>
      <w:bookmarkEnd w:id="140"/>
    </w:p>
    <w:p w:rsidR="00FA3516" w:rsidRDefault="00FA3516" w:rsidP="00FA3516">
      <w:pPr>
        <w:pStyle w:val="af6"/>
        <w:keepNext/>
        <w:rPr>
          <w:rtl/>
        </w:rPr>
      </w:pPr>
      <w:bookmarkStart w:id="141" w:name="ET_yor_6157_19"/>
      <w:r w:rsidRPr="00FA3516">
        <w:rPr>
          <w:rStyle w:val="TagStyle"/>
          <w:rtl/>
        </w:rPr>
        <w:t xml:space="preserve"> </w:t>
      </w:r>
      <w:r w:rsidRPr="009E16AC">
        <w:rPr>
          <w:rStyle w:val="TagStyle"/>
          <w:rtl/>
        </w:rPr>
        <w:t xml:space="preserve">&lt;&lt; </w:t>
      </w:r>
      <w:proofErr w:type="spellStart"/>
      <w:r w:rsidRPr="009E16AC">
        <w:rPr>
          <w:rStyle w:val="TagStyle"/>
          <w:rtl/>
        </w:rPr>
        <w:t>יור</w:t>
      </w:r>
      <w:proofErr w:type="spellEnd"/>
      <w:r w:rsidRPr="009E16AC">
        <w:rPr>
          <w:rStyle w:val="TagStyle"/>
          <w:rtl/>
        </w:rPr>
        <w:t xml:space="preserve"> &gt;&gt; </w:t>
      </w:r>
      <w:r w:rsidRPr="009E16AC">
        <w:rPr>
          <w:rtl/>
        </w:rPr>
        <w:t xml:space="preserve">היו"ר שמחה </w:t>
      </w:r>
      <w:proofErr w:type="spellStart"/>
      <w:r w:rsidRPr="009E16AC">
        <w:rPr>
          <w:rtl/>
        </w:rPr>
        <w:t>רוטמן</w:t>
      </w:r>
      <w:proofErr w:type="spellEnd"/>
      <w:r w:rsidRPr="009E16AC">
        <w:rPr>
          <w:rtl/>
        </w:rPr>
        <w:t>:</w:t>
      </w:r>
      <w:r w:rsidRPr="009E16AC">
        <w:rPr>
          <w:rStyle w:val="TagStyle"/>
          <w:rtl/>
        </w:rPr>
        <w:t xml:space="preserve"> &lt;&lt; </w:t>
      </w:r>
      <w:proofErr w:type="spellStart"/>
      <w:r w:rsidRPr="009E16AC">
        <w:rPr>
          <w:rStyle w:val="TagStyle"/>
          <w:rtl/>
        </w:rPr>
        <w:t>יור</w:t>
      </w:r>
      <w:proofErr w:type="spellEnd"/>
      <w:r w:rsidRPr="009E16AC">
        <w:rPr>
          <w:rStyle w:val="TagStyle"/>
          <w:rtl/>
        </w:rPr>
        <w:t xml:space="preserve"> &gt;&gt;</w:t>
      </w:r>
      <w:r>
        <w:rPr>
          <w:rtl/>
        </w:rPr>
        <w:t xml:space="preserve">   </w:t>
      </w:r>
      <w:bookmarkEnd w:id="141"/>
    </w:p>
    <w:p w:rsidR="00FA3516" w:rsidRDefault="00FA3516" w:rsidP="00FA3516">
      <w:pPr>
        <w:pStyle w:val="KeepWithNext"/>
        <w:rPr>
          <w:rtl/>
        </w:rPr>
      </w:pPr>
    </w:p>
    <w:p w:rsidR="00FA3516" w:rsidRDefault="009E16AC" w:rsidP="00FA3516">
      <w:pPr>
        <w:rPr>
          <w:rtl/>
        </w:rPr>
      </w:pPr>
      <w:bookmarkStart w:id="142" w:name="_ETM_Q1_950694"/>
      <w:bookmarkEnd w:id="142"/>
      <w:r>
        <w:rPr>
          <w:rFonts w:hint="cs"/>
          <w:rtl/>
        </w:rPr>
        <w:t xml:space="preserve">זה </w:t>
      </w:r>
      <w:r w:rsidR="00FA3516">
        <w:rPr>
          <w:rFonts w:hint="cs"/>
          <w:rtl/>
        </w:rPr>
        <w:t xml:space="preserve">מתחם של דירה להשכיר? </w:t>
      </w:r>
    </w:p>
    <w:p w:rsidR="00FA3516" w:rsidRDefault="00FA3516" w:rsidP="00FA3516">
      <w:pPr>
        <w:rPr>
          <w:rtl/>
        </w:rPr>
      </w:pPr>
      <w:bookmarkStart w:id="143" w:name="_ETM_Q1_955907"/>
      <w:bookmarkStart w:id="144" w:name="_ETM_Q1_955957"/>
      <w:bookmarkStart w:id="145" w:name="_ETM_Q1_959386"/>
      <w:bookmarkEnd w:id="143"/>
      <w:bookmarkEnd w:id="144"/>
      <w:bookmarkEnd w:id="145"/>
    </w:p>
    <w:p w:rsidR="00FA3516" w:rsidRDefault="00FA3516" w:rsidP="00FA3516">
      <w:pPr>
        <w:pStyle w:val="af9"/>
        <w:keepNext/>
        <w:rPr>
          <w:rtl/>
        </w:rPr>
      </w:pPr>
      <w:bookmarkStart w:id="146" w:name="ET_guest_875976_20"/>
      <w:r w:rsidRPr="00FA3516">
        <w:rPr>
          <w:rStyle w:val="TagStyle"/>
          <w:rtl/>
        </w:rPr>
        <w:t xml:space="preserve"> &lt;&lt; אורח &gt;&gt; </w:t>
      </w:r>
      <w:proofErr w:type="spellStart"/>
      <w:r>
        <w:rPr>
          <w:rtl/>
        </w:rPr>
        <w:t>ז'קי</w:t>
      </w:r>
      <w:proofErr w:type="spellEnd"/>
      <w:r>
        <w:rPr>
          <w:rtl/>
        </w:rPr>
        <w:t xml:space="preserve"> לוי:</w:t>
      </w:r>
      <w:r w:rsidRPr="00FA3516">
        <w:rPr>
          <w:rStyle w:val="TagStyle"/>
          <w:rtl/>
        </w:rPr>
        <w:t xml:space="preserve"> &lt;&lt; אורח &gt;&gt;</w:t>
      </w:r>
      <w:r>
        <w:rPr>
          <w:rtl/>
        </w:rPr>
        <w:t xml:space="preserve">   </w:t>
      </w:r>
      <w:bookmarkEnd w:id="146"/>
    </w:p>
    <w:p w:rsidR="00FA3516" w:rsidRDefault="00FA3516" w:rsidP="00FA3516">
      <w:pPr>
        <w:pStyle w:val="KeepWithNext"/>
        <w:rPr>
          <w:rtl/>
        </w:rPr>
      </w:pPr>
    </w:p>
    <w:p w:rsidR="00FA3516" w:rsidRDefault="009E16AC" w:rsidP="00FA3516">
      <w:pPr>
        <w:rPr>
          <w:rtl/>
        </w:rPr>
      </w:pPr>
      <w:bookmarkStart w:id="147" w:name="_ETM_Q1_959811"/>
      <w:bookmarkStart w:id="148" w:name="_ETM_Q1_959837"/>
      <w:bookmarkEnd w:id="147"/>
      <w:bookmarkEnd w:id="148"/>
      <w:r>
        <w:rPr>
          <w:rFonts w:hint="cs"/>
          <w:rtl/>
        </w:rPr>
        <w:t xml:space="preserve">לא. זאת הייתה פעם קרקע של העירייה </w:t>
      </w:r>
      <w:bookmarkStart w:id="149" w:name="_ETM_Q1_953000"/>
      <w:bookmarkEnd w:id="149"/>
      <w:r>
        <w:rPr>
          <w:rFonts w:hint="cs"/>
          <w:rtl/>
        </w:rPr>
        <w:t>שעליה בנה יזם. כמו שהיא אמרה, זה כלאיים.</w:t>
      </w:r>
    </w:p>
    <w:p w:rsidR="00FA3516" w:rsidRDefault="00FA3516" w:rsidP="00FA3516">
      <w:pPr>
        <w:rPr>
          <w:rtl/>
        </w:rPr>
      </w:pPr>
      <w:bookmarkStart w:id="150" w:name="_ETM_Q1_962523"/>
      <w:bookmarkStart w:id="151" w:name="_ETM_Q1_962559"/>
      <w:bookmarkStart w:id="152" w:name="_ETM_Q1_963831"/>
      <w:bookmarkEnd w:id="150"/>
      <w:bookmarkEnd w:id="151"/>
      <w:bookmarkEnd w:id="152"/>
    </w:p>
    <w:p w:rsidR="009E16AC" w:rsidRDefault="009E16AC" w:rsidP="009E16AC">
      <w:pPr>
        <w:pStyle w:val="af6"/>
        <w:keepNext/>
        <w:rPr>
          <w:rtl/>
        </w:rPr>
      </w:pPr>
      <w:bookmarkStart w:id="153" w:name="ET_yor_6157_312"/>
      <w:r w:rsidRPr="009E16AC">
        <w:rPr>
          <w:rStyle w:val="TagStyle"/>
          <w:rtl/>
        </w:rPr>
        <w:t xml:space="preserve"> &lt;&lt; </w:t>
      </w:r>
      <w:proofErr w:type="spellStart"/>
      <w:r w:rsidRPr="009E16AC">
        <w:rPr>
          <w:rStyle w:val="TagStyle"/>
          <w:rtl/>
        </w:rPr>
        <w:t>יור</w:t>
      </w:r>
      <w:proofErr w:type="spellEnd"/>
      <w:r w:rsidRPr="009E16AC">
        <w:rPr>
          <w:rStyle w:val="TagStyle"/>
          <w:rtl/>
        </w:rPr>
        <w:t xml:space="preserve"> &gt;&gt; </w:t>
      </w:r>
      <w:r>
        <w:rPr>
          <w:rtl/>
        </w:rPr>
        <w:t xml:space="preserve">היו"ר שמחה </w:t>
      </w:r>
      <w:proofErr w:type="spellStart"/>
      <w:r>
        <w:rPr>
          <w:rtl/>
        </w:rPr>
        <w:t>רוטמן</w:t>
      </w:r>
      <w:proofErr w:type="spellEnd"/>
      <w:r>
        <w:rPr>
          <w:rtl/>
        </w:rPr>
        <w:t>:</w:t>
      </w:r>
      <w:r w:rsidRPr="009E16AC">
        <w:rPr>
          <w:rStyle w:val="TagStyle"/>
          <w:rtl/>
        </w:rPr>
        <w:t xml:space="preserve"> &lt;&lt; </w:t>
      </w:r>
      <w:proofErr w:type="spellStart"/>
      <w:r w:rsidRPr="009E16AC">
        <w:rPr>
          <w:rStyle w:val="TagStyle"/>
          <w:rtl/>
        </w:rPr>
        <w:t>יור</w:t>
      </w:r>
      <w:proofErr w:type="spellEnd"/>
      <w:r w:rsidRPr="009E16AC">
        <w:rPr>
          <w:rStyle w:val="TagStyle"/>
          <w:rtl/>
        </w:rPr>
        <w:t xml:space="preserve"> &gt;&gt;</w:t>
      </w:r>
      <w:r>
        <w:rPr>
          <w:rtl/>
        </w:rPr>
        <w:t xml:space="preserve">   </w:t>
      </w:r>
      <w:bookmarkEnd w:id="153"/>
    </w:p>
    <w:p w:rsidR="009E16AC" w:rsidRDefault="009E16AC" w:rsidP="009E16AC">
      <w:pPr>
        <w:pStyle w:val="KeepWithNext"/>
        <w:rPr>
          <w:rtl/>
        </w:rPr>
      </w:pPr>
    </w:p>
    <w:p w:rsidR="009E16AC" w:rsidRDefault="009E16AC" w:rsidP="009E16AC">
      <w:pPr>
        <w:rPr>
          <w:rtl/>
        </w:rPr>
      </w:pPr>
      <w:r>
        <w:rPr>
          <w:rFonts w:hint="cs"/>
          <w:rtl/>
        </w:rPr>
        <w:t xml:space="preserve">משהו בחברה משכנת. </w:t>
      </w:r>
    </w:p>
    <w:p w:rsidR="009E16AC" w:rsidRPr="009E16AC" w:rsidRDefault="009E16AC" w:rsidP="009E16AC">
      <w:pPr>
        <w:rPr>
          <w:rtl/>
        </w:rPr>
      </w:pPr>
      <w:bookmarkStart w:id="154" w:name="_ETM_Q1_961000"/>
      <w:bookmarkEnd w:id="154"/>
    </w:p>
    <w:p w:rsidR="00FA3516" w:rsidRDefault="00FA3516" w:rsidP="00FA3516">
      <w:pPr>
        <w:pStyle w:val="af9"/>
        <w:keepNext/>
        <w:rPr>
          <w:rtl/>
        </w:rPr>
      </w:pPr>
      <w:bookmarkStart w:id="155" w:name="ET_guest_875975_21"/>
      <w:r w:rsidRPr="00FA3516">
        <w:rPr>
          <w:rStyle w:val="TagStyle"/>
          <w:rtl/>
        </w:rPr>
        <w:t xml:space="preserve"> &lt;&lt; אורח &gt;&gt; </w:t>
      </w:r>
      <w:r>
        <w:rPr>
          <w:rtl/>
        </w:rPr>
        <w:t>מיכל אפרים:</w:t>
      </w:r>
      <w:r w:rsidRPr="00FA3516">
        <w:rPr>
          <w:rStyle w:val="TagStyle"/>
          <w:rtl/>
        </w:rPr>
        <w:t xml:space="preserve"> &lt;&lt; אורח &gt;&gt;</w:t>
      </w:r>
      <w:r>
        <w:rPr>
          <w:rtl/>
        </w:rPr>
        <w:t xml:space="preserve">   </w:t>
      </w:r>
      <w:bookmarkEnd w:id="155"/>
    </w:p>
    <w:p w:rsidR="00FA3516" w:rsidRDefault="00FA3516" w:rsidP="00FA3516">
      <w:pPr>
        <w:pStyle w:val="KeepWithNext"/>
        <w:rPr>
          <w:rtl/>
        </w:rPr>
      </w:pPr>
    </w:p>
    <w:p w:rsidR="00FA3516" w:rsidRDefault="00FA3516" w:rsidP="009E16AC">
      <w:pPr>
        <w:rPr>
          <w:rtl/>
        </w:rPr>
      </w:pPr>
      <w:bookmarkStart w:id="156" w:name="_ETM_Q1_964248"/>
      <w:bookmarkStart w:id="157" w:name="_ETM_Q1_964291"/>
      <w:bookmarkEnd w:id="156"/>
      <w:bookmarkEnd w:id="157"/>
      <w:r>
        <w:rPr>
          <w:rFonts w:hint="cs"/>
          <w:rtl/>
        </w:rPr>
        <w:t xml:space="preserve">הזכויות שלהם </w:t>
      </w:r>
      <w:r w:rsidR="009E16AC">
        <w:rPr>
          <w:rFonts w:hint="cs"/>
          <w:rtl/>
        </w:rPr>
        <w:t xml:space="preserve">רשומות </w:t>
      </w:r>
      <w:r>
        <w:rPr>
          <w:rFonts w:hint="cs"/>
          <w:rtl/>
        </w:rPr>
        <w:t xml:space="preserve">לפי </w:t>
      </w:r>
      <w:bookmarkStart w:id="158" w:name="_ETM_Q1_967571"/>
      <w:bookmarkEnd w:id="158"/>
      <w:r>
        <w:rPr>
          <w:rFonts w:hint="cs"/>
          <w:rtl/>
        </w:rPr>
        <w:t>תסריט ש</w:t>
      </w:r>
      <w:r w:rsidR="009E16AC">
        <w:rPr>
          <w:rFonts w:hint="cs"/>
          <w:rtl/>
        </w:rPr>
        <w:t>נרשם, אבל זה מחולק לפי קומות</w:t>
      </w:r>
      <w:bookmarkStart w:id="159" w:name="_ETM_Q1_966000"/>
      <w:bookmarkEnd w:id="159"/>
      <w:r w:rsidR="009E16AC">
        <w:rPr>
          <w:rFonts w:hint="cs"/>
          <w:rtl/>
        </w:rPr>
        <w:t xml:space="preserve"> ודירות.</w:t>
      </w:r>
    </w:p>
    <w:p w:rsidR="00FA3516" w:rsidRDefault="00FA3516" w:rsidP="00FA3516">
      <w:pPr>
        <w:rPr>
          <w:rtl/>
        </w:rPr>
      </w:pPr>
      <w:bookmarkStart w:id="160" w:name="_ETM_Q1_970567"/>
      <w:bookmarkStart w:id="161" w:name="_ETM_Q1_970614"/>
      <w:bookmarkEnd w:id="160"/>
      <w:bookmarkEnd w:id="161"/>
    </w:p>
    <w:p w:rsidR="00FA3516" w:rsidRDefault="00FA3516" w:rsidP="00FA3516">
      <w:pPr>
        <w:pStyle w:val="af6"/>
        <w:keepNext/>
        <w:rPr>
          <w:rtl/>
        </w:rPr>
      </w:pPr>
      <w:bookmarkStart w:id="162" w:name="ET_yor_6157_22"/>
      <w:r w:rsidRPr="00FA3516">
        <w:rPr>
          <w:rStyle w:val="TagStyle"/>
          <w:rtl/>
        </w:rPr>
        <w:t xml:space="preserve"> &lt;&lt; </w:t>
      </w:r>
      <w:proofErr w:type="spellStart"/>
      <w:r w:rsidRPr="00FA3516">
        <w:rPr>
          <w:rStyle w:val="TagStyle"/>
          <w:rtl/>
        </w:rPr>
        <w:t>יור</w:t>
      </w:r>
      <w:proofErr w:type="spellEnd"/>
      <w:r w:rsidRPr="00FA3516">
        <w:rPr>
          <w:rStyle w:val="TagStyle"/>
          <w:rtl/>
        </w:rPr>
        <w:t xml:space="preserve"> &gt;&gt; </w:t>
      </w:r>
      <w:r>
        <w:rPr>
          <w:rtl/>
        </w:rPr>
        <w:t xml:space="preserve">היו"ר שמחה </w:t>
      </w:r>
      <w:proofErr w:type="spellStart"/>
      <w:r>
        <w:rPr>
          <w:rtl/>
        </w:rPr>
        <w:t>רוטמן</w:t>
      </w:r>
      <w:proofErr w:type="spellEnd"/>
      <w:r>
        <w:rPr>
          <w:rtl/>
        </w:rPr>
        <w:t>:</w:t>
      </w:r>
      <w:r w:rsidRPr="00FA3516">
        <w:rPr>
          <w:rStyle w:val="TagStyle"/>
          <w:rtl/>
        </w:rPr>
        <w:t xml:space="preserve"> &lt;&lt; </w:t>
      </w:r>
      <w:proofErr w:type="spellStart"/>
      <w:r w:rsidRPr="00FA3516">
        <w:rPr>
          <w:rStyle w:val="TagStyle"/>
          <w:rtl/>
        </w:rPr>
        <w:t>יור</w:t>
      </w:r>
      <w:proofErr w:type="spellEnd"/>
      <w:r w:rsidRPr="00FA3516">
        <w:rPr>
          <w:rStyle w:val="TagStyle"/>
          <w:rtl/>
        </w:rPr>
        <w:t xml:space="preserve"> &gt;&gt;</w:t>
      </w:r>
      <w:r>
        <w:rPr>
          <w:rtl/>
        </w:rPr>
        <w:t xml:space="preserve">   </w:t>
      </w:r>
      <w:bookmarkEnd w:id="162"/>
    </w:p>
    <w:p w:rsidR="00FA3516" w:rsidRDefault="00FA3516" w:rsidP="00FA3516">
      <w:pPr>
        <w:pStyle w:val="KeepWithNext"/>
        <w:rPr>
          <w:rtl/>
        </w:rPr>
      </w:pPr>
    </w:p>
    <w:p w:rsidR="00FA3516" w:rsidRDefault="009E16AC" w:rsidP="009E16AC">
      <w:pPr>
        <w:rPr>
          <w:rtl/>
        </w:rPr>
      </w:pPr>
      <w:bookmarkStart w:id="163" w:name="_ETM_Q1_971254"/>
      <w:bookmarkEnd w:id="163"/>
      <w:r>
        <w:rPr>
          <w:rFonts w:hint="cs"/>
          <w:rtl/>
        </w:rPr>
        <w:t xml:space="preserve">סוג של </w:t>
      </w:r>
      <w:r w:rsidR="00FA3516">
        <w:rPr>
          <w:rFonts w:hint="cs"/>
          <w:rtl/>
        </w:rPr>
        <w:t>חברה מש</w:t>
      </w:r>
      <w:r>
        <w:rPr>
          <w:rFonts w:hint="cs"/>
          <w:rtl/>
        </w:rPr>
        <w:t>כנ</w:t>
      </w:r>
      <w:r w:rsidR="00FA3516">
        <w:rPr>
          <w:rFonts w:hint="cs"/>
          <w:rtl/>
        </w:rPr>
        <w:t xml:space="preserve">ת. </w:t>
      </w:r>
    </w:p>
    <w:p w:rsidR="009E16AC" w:rsidRDefault="009E16AC" w:rsidP="00FA3516">
      <w:pPr>
        <w:rPr>
          <w:rtl/>
        </w:rPr>
      </w:pPr>
      <w:bookmarkStart w:id="164" w:name="_ETM_Q1_973708"/>
      <w:bookmarkStart w:id="165" w:name="_ETM_Q1_973749"/>
      <w:bookmarkStart w:id="166" w:name="_ETM_Q1_974750"/>
      <w:bookmarkEnd w:id="164"/>
      <w:bookmarkEnd w:id="165"/>
      <w:bookmarkEnd w:id="166"/>
    </w:p>
    <w:p w:rsidR="009E16AC" w:rsidRDefault="009E16AC" w:rsidP="009E16AC">
      <w:pPr>
        <w:pStyle w:val="af9"/>
        <w:keepNext/>
        <w:rPr>
          <w:rtl/>
        </w:rPr>
      </w:pPr>
      <w:bookmarkStart w:id="167" w:name="ET_guest_875976_313"/>
      <w:r w:rsidRPr="009E16AC">
        <w:rPr>
          <w:rStyle w:val="TagStyle"/>
          <w:rtl/>
        </w:rPr>
        <w:t xml:space="preserve"> &lt;&lt; אורח &gt;&gt; </w:t>
      </w:r>
      <w:proofErr w:type="spellStart"/>
      <w:r>
        <w:rPr>
          <w:rtl/>
        </w:rPr>
        <w:t>ז'קי</w:t>
      </w:r>
      <w:proofErr w:type="spellEnd"/>
      <w:r>
        <w:rPr>
          <w:rtl/>
        </w:rPr>
        <w:t xml:space="preserve"> לוי:</w:t>
      </w:r>
      <w:r w:rsidRPr="009E16AC">
        <w:rPr>
          <w:rStyle w:val="TagStyle"/>
          <w:rtl/>
        </w:rPr>
        <w:t xml:space="preserve"> &lt;&lt; אורח &gt;&gt;</w:t>
      </w:r>
      <w:r>
        <w:rPr>
          <w:rtl/>
        </w:rPr>
        <w:t xml:space="preserve">   </w:t>
      </w:r>
      <w:bookmarkEnd w:id="167"/>
    </w:p>
    <w:p w:rsidR="009E16AC" w:rsidRDefault="009E16AC" w:rsidP="009E16AC">
      <w:pPr>
        <w:pStyle w:val="KeepWithNext"/>
        <w:rPr>
          <w:rtl/>
        </w:rPr>
      </w:pPr>
    </w:p>
    <w:p w:rsidR="009E16AC" w:rsidRDefault="009E16AC" w:rsidP="009E16AC">
      <w:pPr>
        <w:rPr>
          <w:rtl/>
        </w:rPr>
      </w:pPr>
      <w:r>
        <w:rPr>
          <w:rFonts w:hint="cs"/>
          <w:rtl/>
        </w:rPr>
        <w:t xml:space="preserve">בדיוק. </w:t>
      </w:r>
    </w:p>
    <w:p w:rsidR="009E16AC" w:rsidRPr="009E16AC" w:rsidRDefault="009E16AC" w:rsidP="009E16AC">
      <w:pPr>
        <w:rPr>
          <w:rtl/>
        </w:rPr>
      </w:pPr>
      <w:bookmarkStart w:id="168" w:name="_ETM_Q1_969000"/>
      <w:bookmarkEnd w:id="168"/>
    </w:p>
    <w:p w:rsidR="00FA3516" w:rsidRDefault="00FA3516" w:rsidP="00FA3516">
      <w:pPr>
        <w:pStyle w:val="af9"/>
        <w:keepNext/>
        <w:rPr>
          <w:rtl/>
        </w:rPr>
      </w:pPr>
      <w:bookmarkStart w:id="169" w:name="ET_guest_875975_23"/>
      <w:r w:rsidRPr="00FA3516">
        <w:rPr>
          <w:rStyle w:val="TagStyle"/>
          <w:rtl/>
        </w:rPr>
        <w:t xml:space="preserve"> &lt;&lt; אורח &gt;&gt; </w:t>
      </w:r>
      <w:r>
        <w:rPr>
          <w:rtl/>
        </w:rPr>
        <w:t>מיכל אפרים:</w:t>
      </w:r>
      <w:r w:rsidRPr="00FA3516">
        <w:rPr>
          <w:rStyle w:val="TagStyle"/>
          <w:rtl/>
        </w:rPr>
        <w:t xml:space="preserve"> &lt;&lt; אורח &gt;&gt;</w:t>
      </w:r>
      <w:r>
        <w:rPr>
          <w:rtl/>
        </w:rPr>
        <w:t xml:space="preserve">   </w:t>
      </w:r>
      <w:bookmarkEnd w:id="169"/>
    </w:p>
    <w:p w:rsidR="00FA3516" w:rsidRDefault="00FA3516" w:rsidP="00FA3516">
      <w:pPr>
        <w:pStyle w:val="KeepWithNext"/>
        <w:rPr>
          <w:rtl/>
        </w:rPr>
      </w:pPr>
    </w:p>
    <w:p w:rsidR="00FA3516" w:rsidRDefault="009E16AC" w:rsidP="009E16AC">
      <w:pPr>
        <w:rPr>
          <w:rtl/>
        </w:rPr>
      </w:pPr>
      <w:bookmarkStart w:id="170" w:name="_ETM_Q1_975184"/>
      <w:bookmarkStart w:id="171" w:name="_ETM_Q1_975221"/>
      <w:bookmarkEnd w:id="170"/>
      <w:bookmarkEnd w:id="171"/>
      <w:r>
        <w:rPr>
          <w:rFonts w:hint="cs"/>
          <w:rtl/>
        </w:rPr>
        <w:t xml:space="preserve">ככה זה רשום. </w:t>
      </w:r>
      <w:r w:rsidR="00FA3516">
        <w:rPr>
          <w:rFonts w:hint="cs"/>
          <w:rtl/>
        </w:rPr>
        <w:t xml:space="preserve">יש לנו לא מעט דיירי </w:t>
      </w:r>
      <w:bookmarkStart w:id="172" w:name="_ETM_Q1_978543"/>
      <w:bookmarkEnd w:id="172"/>
      <w:r w:rsidR="00FA3516">
        <w:rPr>
          <w:rFonts w:hint="cs"/>
          <w:rtl/>
        </w:rPr>
        <w:t>עמידר</w:t>
      </w:r>
      <w:r>
        <w:rPr>
          <w:rFonts w:hint="cs"/>
          <w:rtl/>
        </w:rPr>
        <w:t xml:space="preserve"> שמחזיקים ולא </w:t>
      </w:r>
      <w:bookmarkStart w:id="173" w:name="_ETM_Q1_976000"/>
      <w:bookmarkEnd w:id="173"/>
      <w:r>
        <w:rPr>
          <w:rFonts w:hint="cs"/>
          <w:rtl/>
        </w:rPr>
        <w:t xml:space="preserve">רוכשים. מרבית בעלי העסקים הם לא בעלי הנכסים, אבל </w:t>
      </w:r>
      <w:bookmarkStart w:id="174" w:name="_ETM_Q1_981000"/>
      <w:bookmarkEnd w:id="174"/>
      <w:r w:rsidR="00FA3516">
        <w:rPr>
          <w:rFonts w:hint="cs"/>
          <w:rtl/>
        </w:rPr>
        <w:t>הם מנהלים את העסקים</w:t>
      </w:r>
      <w:r>
        <w:rPr>
          <w:rFonts w:hint="cs"/>
          <w:rtl/>
        </w:rPr>
        <w:t>,</w:t>
      </w:r>
      <w:r w:rsidR="00FA3516">
        <w:rPr>
          <w:rFonts w:hint="cs"/>
          <w:rtl/>
        </w:rPr>
        <w:t xml:space="preserve"> והם אלה שגורמים למפגעים </w:t>
      </w:r>
      <w:bookmarkStart w:id="175" w:name="_ETM_Q1_988270"/>
      <w:bookmarkEnd w:id="175"/>
      <w:r w:rsidR="00FA3516">
        <w:rPr>
          <w:rFonts w:hint="cs"/>
          <w:rtl/>
        </w:rPr>
        <w:t xml:space="preserve">בפועל. </w:t>
      </w:r>
      <w:r>
        <w:rPr>
          <w:rFonts w:hint="cs"/>
          <w:rtl/>
        </w:rPr>
        <w:t xml:space="preserve">בעלי הנכסים אפילו לא נמצאים בעיר. </w:t>
      </w:r>
      <w:r w:rsidR="00FA3516">
        <w:rPr>
          <w:rFonts w:hint="cs"/>
          <w:rtl/>
        </w:rPr>
        <w:t xml:space="preserve">לכן אם נשית את הקנסות רק על הבעלים אנחנו </w:t>
      </w:r>
      <w:bookmarkStart w:id="176" w:name="_ETM_Q1_996651"/>
      <w:bookmarkEnd w:id="176"/>
      <w:r w:rsidR="00FA3516">
        <w:rPr>
          <w:rFonts w:hint="cs"/>
          <w:rtl/>
        </w:rPr>
        <w:t xml:space="preserve">מפספסים </w:t>
      </w:r>
      <w:r>
        <w:rPr>
          <w:rFonts w:hint="cs"/>
          <w:rtl/>
        </w:rPr>
        <w:t>כ-</w:t>
      </w:r>
      <w:r w:rsidR="00FA3516">
        <w:rPr>
          <w:rFonts w:hint="cs"/>
          <w:rtl/>
        </w:rPr>
        <w:t xml:space="preserve">80% מהאכיפה. </w:t>
      </w:r>
      <w:r>
        <w:rPr>
          <w:rFonts w:hint="cs"/>
          <w:rtl/>
        </w:rPr>
        <w:t xml:space="preserve">לכן במקרים האלה חשוב </w:t>
      </w:r>
      <w:bookmarkStart w:id="177" w:name="_ETM_Q1_1002000"/>
      <w:bookmarkEnd w:id="177"/>
      <w:r>
        <w:rPr>
          <w:rFonts w:hint="cs"/>
          <w:rtl/>
        </w:rPr>
        <w:t xml:space="preserve">להטיל את הקנסות גם על המחזיקים. </w:t>
      </w:r>
      <w:r w:rsidR="00FA3516">
        <w:rPr>
          <w:rFonts w:hint="cs"/>
          <w:rtl/>
        </w:rPr>
        <w:t xml:space="preserve">אני מסייגת </w:t>
      </w:r>
      <w:r w:rsidR="00FA3516">
        <w:rPr>
          <w:rtl/>
        </w:rPr>
        <w:t>–</w:t>
      </w:r>
      <w:r w:rsidR="00FA3516">
        <w:rPr>
          <w:rFonts w:hint="cs"/>
          <w:rtl/>
        </w:rPr>
        <w:t xml:space="preserve"> כמובן, במפגעים תשתיתיים שנובעים </w:t>
      </w:r>
      <w:bookmarkStart w:id="178" w:name="_ETM_Q1_1014653"/>
      <w:bookmarkEnd w:id="178"/>
      <w:r>
        <w:rPr>
          <w:rFonts w:hint="cs"/>
          <w:rtl/>
        </w:rPr>
        <w:t>ממצב הקירות בבית והתשתיות בתוכם</w:t>
      </w:r>
      <w:r w:rsidR="00FA3516">
        <w:rPr>
          <w:rFonts w:hint="cs"/>
          <w:rtl/>
        </w:rPr>
        <w:t xml:space="preserve"> זה באחריות הבעלים, זה ברור. </w:t>
      </w:r>
      <w:r>
        <w:rPr>
          <w:rFonts w:hint="cs"/>
          <w:rtl/>
        </w:rPr>
        <w:t xml:space="preserve">לכן בחוק למניעת מפגעים הוספנו שזה בשליטת המחזיק. </w:t>
      </w:r>
    </w:p>
    <w:p w:rsidR="00FA3516" w:rsidRDefault="00FA3516" w:rsidP="00FA3516">
      <w:pPr>
        <w:rPr>
          <w:rtl/>
        </w:rPr>
      </w:pPr>
      <w:bookmarkStart w:id="179" w:name="_ETM_Q1_1021265"/>
      <w:bookmarkStart w:id="180" w:name="_ETM_Q1_1021315"/>
      <w:bookmarkEnd w:id="179"/>
      <w:bookmarkEnd w:id="180"/>
    </w:p>
    <w:p w:rsidR="00FA3516" w:rsidRDefault="00FA3516" w:rsidP="00FA3516">
      <w:pPr>
        <w:pStyle w:val="af6"/>
        <w:keepNext/>
        <w:rPr>
          <w:rtl/>
        </w:rPr>
      </w:pPr>
      <w:bookmarkStart w:id="181" w:name="ET_yor_6157_24"/>
      <w:r w:rsidRPr="00FA3516">
        <w:rPr>
          <w:rStyle w:val="TagStyle"/>
          <w:rtl/>
        </w:rPr>
        <w:t xml:space="preserve"> &lt;&lt; </w:t>
      </w:r>
      <w:proofErr w:type="spellStart"/>
      <w:r w:rsidRPr="00FA3516">
        <w:rPr>
          <w:rStyle w:val="TagStyle"/>
          <w:rtl/>
        </w:rPr>
        <w:t>יור</w:t>
      </w:r>
      <w:proofErr w:type="spellEnd"/>
      <w:r w:rsidRPr="00FA3516">
        <w:rPr>
          <w:rStyle w:val="TagStyle"/>
          <w:rtl/>
        </w:rPr>
        <w:t xml:space="preserve"> &gt;&gt; </w:t>
      </w:r>
      <w:r>
        <w:rPr>
          <w:rtl/>
        </w:rPr>
        <w:t xml:space="preserve">היו"ר שמחה </w:t>
      </w:r>
      <w:proofErr w:type="spellStart"/>
      <w:r>
        <w:rPr>
          <w:rtl/>
        </w:rPr>
        <w:t>רוטמן</w:t>
      </w:r>
      <w:proofErr w:type="spellEnd"/>
      <w:r>
        <w:rPr>
          <w:rtl/>
        </w:rPr>
        <w:t>:</w:t>
      </w:r>
      <w:r w:rsidRPr="00FA3516">
        <w:rPr>
          <w:rStyle w:val="TagStyle"/>
          <w:rtl/>
        </w:rPr>
        <w:t xml:space="preserve"> &lt;&lt; </w:t>
      </w:r>
      <w:proofErr w:type="spellStart"/>
      <w:r w:rsidRPr="00FA3516">
        <w:rPr>
          <w:rStyle w:val="TagStyle"/>
          <w:rtl/>
        </w:rPr>
        <w:t>יור</w:t>
      </w:r>
      <w:proofErr w:type="spellEnd"/>
      <w:r w:rsidRPr="00FA3516">
        <w:rPr>
          <w:rStyle w:val="TagStyle"/>
          <w:rtl/>
        </w:rPr>
        <w:t xml:space="preserve"> &gt;&gt;</w:t>
      </w:r>
      <w:r>
        <w:rPr>
          <w:rtl/>
        </w:rPr>
        <w:t xml:space="preserve">   </w:t>
      </w:r>
      <w:bookmarkEnd w:id="181"/>
    </w:p>
    <w:p w:rsidR="00FA3516" w:rsidRDefault="00FA3516" w:rsidP="00FA3516">
      <w:pPr>
        <w:rPr>
          <w:rtl/>
        </w:rPr>
      </w:pPr>
      <w:bookmarkStart w:id="182" w:name="_ETM_Q1_1021983"/>
      <w:bookmarkEnd w:id="182"/>
    </w:p>
    <w:p w:rsidR="00FA3516" w:rsidRDefault="00FA3516" w:rsidP="00FA3516">
      <w:pPr>
        <w:rPr>
          <w:rtl/>
        </w:rPr>
      </w:pPr>
      <w:bookmarkStart w:id="183" w:name="_ETM_Q1_1032614"/>
      <w:bookmarkStart w:id="184" w:name="_ETM_Q1_1032673"/>
      <w:bookmarkEnd w:id="183"/>
      <w:bookmarkEnd w:id="184"/>
      <w:r>
        <w:rPr>
          <w:rFonts w:hint="cs"/>
          <w:rtl/>
        </w:rPr>
        <w:t xml:space="preserve"> הבנתי.</w:t>
      </w:r>
      <w:r w:rsidR="009E16AC">
        <w:rPr>
          <w:rFonts w:hint="cs"/>
          <w:rtl/>
        </w:rPr>
        <w:t xml:space="preserve"> </w:t>
      </w:r>
    </w:p>
    <w:p w:rsidR="00FA3516" w:rsidRDefault="00FA3516" w:rsidP="00FA3516">
      <w:pPr>
        <w:rPr>
          <w:rtl/>
        </w:rPr>
      </w:pPr>
      <w:bookmarkStart w:id="185" w:name="_ETM_Q1_1026297"/>
      <w:bookmarkStart w:id="186" w:name="_ETM_Q1_1026350"/>
      <w:bookmarkStart w:id="187" w:name="_ETM_Q1_1028196"/>
      <w:bookmarkEnd w:id="185"/>
      <w:bookmarkEnd w:id="186"/>
      <w:bookmarkEnd w:id="187"/>
    </w:p>
    <w:p w:rsidR="00FA3516" w:rsidRDefault="00FA3516" w:rsidP="00FA3516">
      <w:pPr>
        <w:pStyle w:val="a4"/>
        <w:keepNext/>
        <w:rPr>
          <w:rtl/>
        </w:rPr>
      </w:pPr>
      <w:bookmarkStart w:id="188" w:name="ET_speaker_טליה_גמאל_25"/>
      <w:r w:rsidRPr="00FA3516">
        <w:rPr>
          <w:rStyle w:val="TagStyle"/>
          <w:rtl/>
        </w:rPr>
        <w:t xml:space="preserve"> &lt;&lt; דובר &gt;&gt; </w:t>
      </w:r>
      <w:r>
        <w:rPr>
          <w:rtl/>
        </w:rPr>
        <w:t>טליה ג'מאל:</w:t>
      </w:r>
      <w:r w:rsidRPr="00FA3516">
        <w:rPr>
          <w:rStyle w:val="TagStyle"/>
          <w:rtl/>
        </w:rPr>
        <w:t xml:space="preserve"> &lt;&lt; דובר &gt;&gt;</w:t>
      </w:r>
      <w:r>
        <w:rPr>
          <w:rtl/>
        </w:rPr>
        <w:t xml:space="preserve">   </w:t>
      </w:r>
      <w:bookmarkEnd w:id="188"/>
    </w:p>
    <w:p w:rsidR="00FA3516" w:rsidRDefault="00FA3516" w:rsidP="00FA3516">
      <w:pPr>
        <w:pStyle w:val="KeepWithNext"/>
        <w:rPr>
          <w:rtl/>
        </w:rPr>
      </w:pPr>
    </w:p>
    <w:p w:rsidR="009E16AC" w:rsidRDefault="009E16AC" w:rsidP="00FA3516">
      <w:pPr>
        <w:rPr>
          <w:rtl/>
        </w:rPr>
      </w:pPr>
      <w:bookmarkStart w:id="189" w:name="_ETM_Q1_1028549"/>
      <w:bookmarkStart w:id="190" w:name="_ETM_Q1_1028589"/>
      <w:bookmarkEnd w:id="189"/>
      <w:bookmarkEnd w:id="190"/>
      <w:r>
        <w:rPr>
          <w:rFonts w:hint="cs"/>
          <w:rtl/>
        </w:rPr>
        <w:t xml:space="preserve">זה מקובל עליך, נכון? </w:t>
      </w:r>
    </w:p>
    <w:p w:rsidR="009E16AC" w:rsidRDefault="009E16AC" w:rsidP="009E16AC">
      <w:pPr>
        <w:ind w:firstLine="0"/>
        <w:rPr>
          <w:rtl/>
        </w:rPr>
      </w:pPr>
    </w:p>
    <w:p w:rsidR="009E16AC" w:rsidRDefault="009E16AC" w:rsidP="009E16AC">
      <w:pPr>
        <w:pStyle w:val="af6"/>
        <w:keepNext/>
        <w:rPr>
          <w:rtl/>
        </w:rPr>
      </w:pPr>
      <w:bookmarkStart w:id="191" w:name="ET_yor_6157_314"/>
      <w:r w:rsidRPr="009E16AC">
        <w:rPr>
          <w:rStyle w:val="TagStyle"/>
          <w:rtl/>
        </w:rPr>
        <w:t xml:space="preserve"> &lt;&lt; </w:t>
      </w:r>
      <w:proofErr w:type="spellStart"/>
      <w:r w:rsidRPr="009E16AC">
        <w:rPr>
          <w:rStyle w:val="TagStyle"/>
          <w:rtl/>
        </w:rPr>
        <w:t>יור</w:t>
      </w:r>
      <w:proofErr w:type="spellEnd"/>
      <w:r w:rsidRPr="009E16AC">
        <w:rPr>
          <w:rStyle w:val="TagStyle"/>
          <w:rtl/>
        </w:rPr>
        <w:t xml:space="preserve"> &gt;&gt; </w:t>
      </w:r>
      <w:r>
        <w:rPr>
          <w:rtl/>
        </w:rPr>
        <w:t xml:space="preserve">היו"ר שמחה </w:t>
      </w:r>
      <w:proofErr w:type="spellStart"/>
      <w:r>
        <w:rPr>
          <w:rtl/>
        </w:rPr>
        <w:t>רוטמן</w:t>
      </w:r>
      <w:proofErr w:type="spellEnd"/>
      <w:r>
        <w:rPr>
          <w:rtl/>
        </w:rPr>
        <w:t>:</w:t>
      </w:r>
      <w:r w:rsidRPr="009E16AC">
        <w:rPr>
          <w:rStyle w:val="TagStyle"/>
          <w:rtl/>
        </w:rPr>
        <w:t xml:space="preserve"> &lt;&lt; </w:t>
      </w:r>
      <w:proofErr w:type="spellStart"/>
      <w:r w:rsidRPr="009E16AC">
        <w:rPr>
          <w:rStyle w:val="TagStyle"/>
          <w:rtl/>
        </w:rPr>
        <w:t>יור</w:t>
      </w:r>
      <w:proofErr w:type="spellEnd"/>
      <w:r w:rsidRPr="009E16AC">
        <w:rPr>
          <w:rStyle w:val="TagStyle"/>
          <w:rtl/>
        </w:rPr>
        <w:t xml:space="preserve"> &gt;&gt;</w:t>
      </w:r>
      <w:r>
        <w:rPr>
          <w:rtl/>
        </w:rPr>
        <w:t xml:space="preserve">   </w:t>
      </w:r>
      <w:bookmarkEnd w:id="191"/>
    </w:p>
    <w:p w:rsidR="009E16AC" w:rsidRDefault="009E16AC" w:rsidP="009E16AC">
      <w:pPr>
        <w:pStyle w:val="KeepWithNext"/>
        <w:rPr>
          <w:rtl/>
        </w:rPr>
      </w:pPr>
    </w:p>
    <w:p w:rsidR="009E16AC" w:rsidRDefault="009E16AC" w:rsidP="009E16AC">
      <w:pPr>
        <w:rPr>
          <w:rtl/>
        </w:rPr>
      </w:pPr>
      <w:r>
        <w:rPr>
          <w:rFonts w:hint="cs"/>
          <w:rtl/>
        </w:rPr>
        <w:t>בעיקרון כן אבל אני מנסה להבין כי הגדרת בעל נכס אצלכם בחוק העזר</w:t>
      </w:r>
      <w:bookmarkStart w:id="192" w:name="_ETM_Q1_1029000"/>
      <w:bookmarkEnd w:id="192"/>
      <w:r>
        <w:rPr>
          <w:rFonts w:hint="cs"/>
          <w:rtl/>
        </w:rPr>
        <w:t xml:space="preserve"> ובוודאי בעל בית עסק כולל מחזי. אז מבחינת בעל בית עסק אין לכם בעיה. </w:t>
      </w:r>
    </w:p>
    <w:p w:rsidR="009E16AC" w:rsidRDefault="009E16AC" w:rsidP="009E16AC">
      <w:pPr>
        <w:rPr>
          <w:rtl/>
        </w:rPr>
      </w:pPr>
      <w:bookmarkStart w:id="193" w:name="_ETM_Q1_1032000"/>
      <w:bookmarkEnd w:id="193"/>
    </w:p>
    <w:p w:rsidR="009E16AC" w:rsidRDefault="009E16AC" w:rsidP="009E16AC">
      <w:pPr>
        <w:pStyle w:val="af9"/>
        <w:keepNext/>
        <w:rPr>
          <w:rtl/>
        </w:rPr>
      </w:pPr>
      <w:bookmarkStart w:id="194" w:name="ET_guest_875975_315"/>
      <w:r w:rsidRPr="009E16AC">
        <w:rPr>
          <w:rStyle w:val="TagStyle"/>
          <w:rtl/>
        </w:rPr>
        <w:t xml:space="preserve"> &lt;&lt; אורח &gt;&gt; </w:t>
      </w:r>
      <w:r>
        <w:rPr>
          <w:rtl/>
        </w:rPr>
        <w:t>מיכל אפרים:</w:t>
      </w:r>
      <w:r w:rsidRPr="009E16AC">
        <w:rPr>
          <w:rStyle w:val="TagStyle"/>
          <w:rtl/>
        </w:rPr>
        <w:t xml:space="preserve"> &lt;&lt; אורח &gt;&gt;</w:t>
      </w:r>
      <w:r>
        <w:rPr>
          <w:rtl/>
        </w:rPr>
        <w:t xml:space="preserve">   </w:t>
      </w:r>
      <w:bookmarkEnd w:id="194"/>
    </w:p>
    <w:p w:rsidR="009E16AC" w:rsidRDefault="009E16AC" w:rsidP="009E16AC">
      <w:pPr>
        <w:pStyle w:val="KeepWithNext"/>
        <w:rPr>
          <w:rtl/>
        </w:rPr>
      </w:pPr>
    </w:p>
    <w:p w:rsidR="009E16AC" w:rsidRPr="009E16AC" w:rsidRDefault="009E16AC" w:rsidP="009E16AC">
      <w:pPr>
        <w:rPr>
          <w:rtl/>
        </w:rPr>
      </w:pPr>
      <w:r>
        <w:rPr>
          <w:rFonts w:hint="cs"/>
          <w:rtl/>
        </w:rPr>
        <w:t xml:space="preserve">אין לנו בעיה בכלל. אנחנו קיבלנו </w:t>
      </w:r>
      <w:bookmarkStart w:id="195" w:name="_ETM_Q1_1036000"/>
      <w:bookmarkEnd w:id="195"/>
      <w:r>
        <w:rPr>
          <w:rFonts w:hint="cs"/>
          <w:rtl/>
        </w:rPr>
        <w:t>הערה מהיועצת המשפטית של הוועדה לסייג את זה רק לבעלים</w:t>
      </w:r>
      <w:bookmarkStart w:id="196" w:name="_ETM_Q1_1037000"/>
      <w:bookmarkEnd w:id="196"/>
      <w:r>
        <w:rPr>
          <w:rFonts w:hint="cs"/>
          <w:rtl/>
        </w:rPr>
        <w:t xml:space="preserve">, ואנחנו לא מסכימים. </w:t>
      </w:r>
    </w:p>
    <w:p w:rsidR="00FA3516" w:rsidRDefault="00FA3516" w:rsidP="00FA3516">
      <w:pPr>
        <w:rPr>
          <w:rtl/>
        </w:rPr>
      </w:pPr>
      <w:bookmarkStart w:id="197" w:name="_ETM_Q1_1026000"/>
      <w:bookmarkStart w:id="198" w:name="_ETM_Q1_1042860"/>
      <w:bookmarkStart w:id="199" w:name="_ETM_Q1_1042918"/>
      <w:bookmarkEnd w:id="197"/>
      <w:bookmarkEnd w:id="198"/>
      <w:bookmarkEnd w:id="199"/>
    </w:p>
    <w:p w:rsidR="00FA3516" w:rsidRDefault="00FA3516" w:rsidP="00FA3516">
      <w:pPr>
        <w:rPr>
          <w:rtl/>
        </w:rPr>
      </w:pPr>
      <w:bookmarkStart w:id="200" w:name="_ETM_Q1_1046531"/>
      <w:bookmarkStart w:id="201" w:name="_ETM_Q1_1046593"/>
      <w:bookmarkStart w:id="202" w:name="_ETM_Q1_1048710"/>
      <w:bookmarkEnd w:id="200"/>
      <w:bookmarkEnd w:id="201"/>
      <w:bookmarkEnd w:id="202"/>
    </w:p>
    <w:p w:rsidR="00FA3516" w:rsidRDefault="00FA3516" w:rsidP="00FA3516">
      <w:pPr>
        <w:pStyle w:val="a4"/>
        <w:keepNext/>
        <w:rPr>
          <w:rtl/>
        </w:rPr>
      </w:pPr>
      <w:bookmarkStart w:id="203" w:name="ET_speaker_טליה_גמאל_27"/>
      <w:r w:rsidRPr="00FA3516">
        <w:rPr>
          <w:rStyle w:val="TagStyle"/>
          <w:rtl/>
        </w:rPr>
        <w:t xml:space="preserve"> &lt;&lt; דובר &gt;&gt; </w:t>
      </w:r>
      <w:r>
        <w:rPr>
          <w:rtl/>
        </w:rPr>
        <w:t>טליה ג'מאל:</w:t>
      </w:r>
      <w:r w:rsidRPr="00FA3516">
        <w:rPr>
          <w:rStyle w:val="TagStyle"/>
          <w:rtl/>
        </w:rPr>
        <w:t xml:space="preserve"> &lt;&lt; דובר &gt;&gt;</w:t>
      </w:r>
      <w:r>
        <w:rPr>
          <w:rtl/>
        </w:rPr>
        <w:t xml:space="preserve">   </w:t>
      </w:r>
      <w:bookmarkEnd w:id="203"/>
    </w:p>
    <w:p w:rsidR="00FA3516" w:rsidRDefault="00FA3516" w:rsidP="00FA3516">
      <w:pPr>
        <w:pStyle w:val="KeepWithNext"/>
        <w:rPr>
          <w:rtl/>
        </w:rPr>
      </w:pPr>
    </w:p>
    <w:p w:rsidR="009E16AC" w:rsidRDefault="009E16AC" w:rsidP="00FA3516">
      <w:pPr>
        <w:rPr>
          <w:rtl/>
        </w:rPr>
      </w:pPr>
      <w:bookmarkStart w:id="204" w:name="_ETM_Q1_1049104"/>
      <w:bookmarkStart w:id="205" w:name="_ETM_Q1_1049154"/>
      <w:bookmarkEnd w:id="204"/>
      <w:bookmarkEnd w:id="205"/>
      <w:r>
        <w:rPr>
          <w:rFonts w:hint="cs"/>
          <w:rtl/>
        </w:rPr>
        <w:t xml:space="preserve">הסעיף בחוק העזר מדבר על בעל נכס או מחזיק. בדרך כלל אנחנו מסייגים את זה רק לבעל נכס, ובמקרה </w:t>
      </w:r>
      <w:bookmarkStart w:id="206" w:name="_ETM_Q1_1047000"/>
      <w:bookmarkEnd w:id="206"/>
      <w:r>
        <w:rPr>
          <w:rFonts w:hint="cs"/>
          <w:rtl/>
        </w:rPr>
        <w:t xml:space="preserve">הזה הם נתנו סיבה טובה למה לעשות את זה גם על מחזיק. </w:t>
      </w:r>
    </w:p>
    <w:p w:rsidR="009E16AC" w:rsidRDefault="009E16AC" w:rsidP="00FA3516">
      <w:pPr>
        <w:rPr>
          <w:rtl/>
        </w:rPr>
      </w:pPr>
    </w:p>
    <w:p w:rsidR="00FA3516" w:rsidRDefault="00FA3516" w:rsidP="009E16AC">
      <w:pPr>
        <w:rPr>
          <w:rtl/>
        </w:rPr>
      </w:pPr>
      <w:bookmarkStart w:id="207" w:name="_ETM_Q1_1048000"/>
      <w:bookmarkEnd w:id="207"/>
      <w:r>
        <w:rPr>
          <w:rFonts w:hint="cs"/>
          <w:rtl/>
        </w:rPr>
        <w:t xml:space="preserve">לגבי ההגדרה </w:t>
      </w:r>
      <w:r w:rsidR="009E16AC">
        <w:rPr>
          <w:rFonts w:hint="cs"/>
          <w:rtl/>
        </w:rPr>
        <w:t>של בעל נכס והשאלה</w:t>
      </w:r>
      <w:bookmarkStart w:id="208" w:name="_ETM_Q1_1050000"/>
      <w:bookmarkEnd w:id="208"/>
      <w:r w:rsidR="009E16AC">
        <w:rPr>
          <w:rFonts w:hint="cs"/>
          <w:rtl/>
        </w:rPr>
        <w:t xml:space="preserve"> שלך, אדוני, </w:t>
      </w:r>
      <w:r>
        <w:rPr>
          <w:rFonts w:hint="cs"/>
          <w:rtl/>
        </w:rPr>
        <w:t xml:space="preserve">אני אגיד </w:t>
      </w:r>
      <w:bookmarkStart w:id="209" w:name="_ETM_Q1_1053403"/>
      <w:bookmarkEnd w:id="209"/>
      <w:r>
        <w:rPr>
          <w:rFonts w:hint="cs"/>
          <w:rtl/>
        </w:rPr>
        <w:t xml:space="preserve">באופן כללי </w:t>
      </w:r>
      <w:r w:rsidR="009E16AC">
        <w:rPr>
          <w:rFonts w:hint="cs"/>
          <w:rtl/>
        </w:rPr>
        <w:t xml:space="preserve">בהסכמת כל הצדדים החלטנו לסייג את ההגדרה </w:t>
      </w:r>
      <w:bookmarkStart w:id="210" w:name="_ETM_Q1_1060000"/>
      <w:bookmarkEnd w:id="210"/>
      <w:r w:rsidR="009E16AC">
        <w:rPr>
          <w:rFonts w:hint="cs"/>
          <w:rtl/>
        </w:rPr>
        <w:t xml:space="preserve">של בעל הנכס לעניין חוק העזר הזה </w:t>
      </w:r>
      <w:r>
        <w:rPr>
          <w:rFonts w:hint="cs"/>
          <w:rtl/>
        </w:rPr>
        <w:t xml:space="preserve">כך שהוא לא יחול על </w:t>
      </w:r>
      <w:r w:rsidR="009E16AC">
        <w:rPr>
          <w:rFonts w:hint="cs"/>
          <w:rtl/>
        </w:rPr>
        <w:t>נציגות של</w:t>
      </w:r>
      <w:bookmarkStart w:id="211" w:name="_ETM_Q1_1061000"/>
      <w:bookmarkEnd w:id="211"/>
      <w:r w:rsidR="009E16AC">
        <w:rPr>
          <w:rFonts w:hint="cs"/>
          <w:rtl/>
        </w:rPr>
        <w:t xml:space="preserve"> </w:t>
      </w:r>
      <w:r>
        <w:rPr>
          <w:rFonts w:hint="cs"/>
          <w:rtl/>
        </w:rPr>
        <w:t xml:space="preserve">בית </w:t>
      </w:r>
      <w:bookmarkStart w:id="212" w:name="_ETM_Q1_1067352"/>
      <w:bookmarkEnd w:id="212"/>
      <w:r w:rsidR="009E16AC">
        <w:rPr>
          <w:rFonts w:hint="cs"/>
          <w:rtl/>
        </w:rPr>
        <w:t xml:space="preserve">משותף; וגם לקחנו את הסייג ששמת לא מזמן בצו של רמת </w:t>
      </w:r>
      <w:bookmarkStart w:id="213" w:name="_ETM_Q1_1069000"/>
      <w:bookmarkEnd w:id="213"/>
      <w:r w:rsidR="009E16AC">
        <w:rPr>
          <w:rFonts w:hint="cs"/>
          <w:rtl/>
        </w:rPr>
        <w:t xml:space="preserve">ישי על אדם הזכאי </w:t>
      </w:r>
      <w:bookmarkStart w:id="214" w:name="_ETM_Q1_1071000"/>
      <w:bookmarkEnd w:id="214"/>
      <w:r w:rsidR="009E16AC">
        <w:rPr>
          <w:rFonts w:hint="cs"/>
          <w:rtl/>
        </w:rPr>
        <w:t>לקבל הכנסה אילו היה נותן - - -</w:t>
      </w:r>
    </w:p>
    <w:p w:rsidR="00FA3516" w:rsidRDefault="00FA3516" w:rsidP="00FA3516">
      <w:pPr>
        <w:rPr>
          <w:rtl/>
        </w:rPr>
      </w:pPr>
      <w:bookmarkStart w:id="215" w:name="_ETM_Q1_1072820"/>
      <w:bookmarkStart w:id="216" w:name="_ETM_Q1_1072875"/>
      <w:bookmarkEnd w:id="215"/>
      <w:bookmarkEnd w:id="216"/>
    </w:p>
    <w:p w:rsidR="00FA3516" w:rsidRDefault="00FA3516" w:rsidP="00FA3516">
      <w:pPr>
        <w:pStyle w:val="af6"/>
        <w:keepNext/>
        <w:rPr>
          <w:rtl/>
        </w:rPr>
      </w:pPr>
      <w:bookmarkStart w:id="217" w:name="ET_yor_6157_28"/>
      <w:r w:rsidRPr="00FA3516">
        <w:rPr>
          <w:rStyle w:val="TagStyle"/>
          <w:rtl/>
        </w:rPr>
        <w:t xml:space="preserve"> &lt;&lt; </w:t>
      </w:r>
      <w:proofErr w:type="spellStart"/>
      <w:r w:rsidRPr="00FA3516">
        <w:rPr>
          <w:rStyle w:val="TagStyle"/>
          <w:rtl/>
        </w:rPr>
        <w:t>יור</w:t>
      </w:r>
      <w:proofErr w:type="spellEnd"/>
      <w:r w:rsidRPr="00FA3516">
        <w:rPr>
          <w:rStyle w:val="TagStyle"/>
          <w:rtl/>
        </w:rPr>
        <w:t xml:space="preserve"> &gt;&gt; </w:t>
      </w:r>
      <w:r>
        <w:rPr>
          <w:rtl/>
        </w:rPr>
        <w:t xml:space="preserve">היו"ר שמחה </w:t>
      </w:r>
      <w:proofErr w:type="spellStart"/>
      <w:r>
        <w:rPr>
          <w:rtl/>
        </w:rPr>
        <w:t>רוטמן</w:t>
      </w:r>
      <w:proofErr w:type="spellEnd"/>
      <w:r>
        <w:rPr>
          <w:rtl/>
        </w:rPr>
        <w:t>:</w:t>
      </w:r>
      <w:r w:rsidRPr="00FA3516">
        <w:rPr>
          <w:rStyle w:val="TagStyle"/>
          <w:rtl/>
        </w:rPr>
        <w:t xml:space="preserve"> &lt;&lt; </w:t>
      </w:r>
      <w:proofErr w:type="spellStart"/>
      <w:r w:rsidRPr="00FA3516">
        <w:rPr>
          <w:rStyle w:val="TagStyle"/>
          <w:rtl/>
        </w:rPr>
        <w:t>יור</w:t>
      </w:r>
      <w:proofErr w:type="spellEnd"/>
      <w:r w:rsidRPr="00FA3516">
        <w:rPr>
          <w:rStyle w:val="TagStyle"/>
          <w:rtl/>
        </w:rPr>
        <w:t xml:space="preserve"> &gt;&gt;</w:t>
      </w:r>
      <w:r>
        <w:rPr>
          <w:rtl/>
        </w:rPr>
        <w:t xml:space="preserve">   </w:t>
      </w:r>
      <w:bookmarkEnd w:id="217"/>
    </w:p>
    <w:p w:rsidR="00FA3516" w:rsidRDefault="00FA3516" w:rsidP="00FA3516">
      <w:pPr>
        <w:pStyle w:val="KeepWithNext"/>
        <w:rPr>
          <w:rtl/>
        </w:rPr>
      </w:pPr>
    </w:p>
    <w:p w:rsidR="009E16AC" w:rsidRDefault="00FA3516" w:rsidP="00FA3516">
      <w:pPr>
        <w:rPr>
          <w:rtl/>
        </w:rPr>
      </w:pPr>
      <w:bookmarkStart w:id="218" w:name="_ETM_Q1_1073767"/>
      <w:bookmarkEnd w:id="218"/>
      <w:r>
        <w:rPr>
          <w:rFonts w:hint="cs"/>
          <w:rtl/>
        </w:rPr>
        <w:t>אין בעיה</w:t>
      </w:r>
      <w:r w:rsidR="009E16AC">
        <w:rPr>
          <w:rFonts w:hint="cs"/>
          <w:rtl/>
        </w:rPr>
        <w:t>.</w:t>
      </w:r>
      <w:r>
        <w:rPr>
          <w:rFonts w:hint="cs"/>
          <w:rtl/>
        </w:rPr>
        <w:t xml:space="preserve"> </w:t>
      </w:r>
      <w:r w:rsidR="009E16AC">
        <w:rPr>
          <w:rFonts w:hint="cs"/>
          <w:rtl/>
        </w:rPr>
        <w:t xml:space="preserve">זה בעצם בלי פריטים 2 ו-4. </w:t>
      </w:r>
    </w:p>
    <w:p w:rsidR="009E16AC" w:rsidRDefault="009E16AC" w:rsidP="009E16AC">
      <w:pPr>
        <w:ind w:firstLine="0"/>
        <w:rPr>
          <w:rtl/>
        </w:rPr>
      </w:pPr>
    </w:p>
    <w:p w:rsidR="009E16AC" w:rsidRDefault="009E16AC" w:rsidP="009E16AC">
      <w:pPr>
        <w:pStyle w:val="a4"/>
        <w:keepNext/>
        <w:rPr>
          <w:rtl/>
        </w:rPr>
      </w:pPr>
      <w:bookmarkStart w:id="219" w:name="ET_speaker_טליה_גמאל_316"/>
      <w:r w:rsidRPr="009E16AC">
        <w:rPr>
          <w:rStyle w:val="TagStyle"/>
          <w:rtl/>
        </w:rPr>
        <w:t xml:space="preserve"> &lt;&lt; דובר &gt;&gt; </w:t>
      </w:r>
      <w:r>
        <w:rPr>
          <w:rtl/>
        </w:rPr>
        <w:t>טליה ג'מאל:</w:t>
      </w:r>
      <w:r w:rsidRPr="009E16AC">
        <w:rPr>
          <w:rStyle w:val="TagStyle"/>
          <w:rtl/>
        </w:rPr>
        <w:t xml:space="preserve"> &lt;&lt; דובר &gt;&gt;</w:t>
      </w:r>
      <w:r>
        <w:rPr>
          <w:rtl/>
        </w:rPr>
        <w:t xml:space="preserve">   </w:t>
      </w:r>
      <w:bookmarkEnd w:id="219"/>
    </w:p>
    <w:p w:rsidR="009E16AC" w:rsidRDefault="009E16AC" w:rsidP="009E16AC">
      <w:pPr>
        <w:pStyle w:val="KeepWithNext"/>
        <w:rPr>
          <w:rtl/>
        </w:rPr>
      </w:pPr>
    </w:p>
    <w:p w:rsidR="009E16AC" w:rsidRDefault="009E16AC" w:rsidP="009E16AC">
      <w:pPr>
        <w:rPr>
          <w:rtl/>
        </w:rPr>
      </w:pPr>
      <w:r>
        <w:rPr>
          <w:rFonts w:hint="cs"/>
          <w:rtl/>
        </w:rPr>
        <w:t xml:space="preserve">נכון. </w:t>
      </w:r>
    </w:p>
    <w:p w:rsidR="009E16AC" w:rsidRDefault="009E16AC" w:rsidP="009E16AC">
      <w:pPr>
        <w:rPr>
          <w:rtl/>
        </w:rPr>
      </w:pPr>
    </w:p>
    <w:p w:rsidR="009E16AC" w:rsidRDefault="009E16AC" w:rsidP="009E16AC">
      <w:pPr>
        <w:pStyle w:val="af6"/>
        <w:keepNext/>
        <w:rPr>
          <w:rtl/>
        </w:rPr>
      </w:pPr>
      <w:bookmarkStart w:id="220" w:name="ET_yor_6157_317"/>
      <w:r w:rsidRPr="009E16AC">
        <w:rPr>
          <w:rStyle w:val="TagStyle"/>
          <w:rtl/>
        </w:rPr>
        <w:t xml:space="preserve"> &lt;&lt; </w:t>
      </w:r>
      <w:proofErr w:type="spellStart"/>
      <w:r w:rsidRPr="009E16AC">
        <w:rPr>
          <w:rStyle w:val="TagStyle"/>
          <w:rtl/>
        </w:rPr>
        <w:t>יור</w:t>
      </w:r>
      <w:proofErr w:type="spellEnd"/>
      <w:r w:rsidRPr="009E16AC">
        <w:rPr>
          <w:rStyle w:val="TagStyle"/>
          <w:rtl/>
        </w:rPr>
        <w:t xml:space="preserve"> &gt;&gt; </w:t>
      </w:r>
      <w:r>
        <w:rPr>
          <w:rtl/>
        </w:rPr>
        <w:t xml:space="preserve">היו"ר שמחה </w:t>
      </w:r>
      <w:proofErr w:type="spellStart"/>
      <w:r>
        <w:rPr>
          <w:rtl/>
        </w:rPr>
        <w:t>רוטמן</w:t>
      </w:r>
      <w:proofErr w:type="spellEnd"/>
      <w:r>
        <w:rPr>
          <w:rtl/>
        </w:rPr>
        <w:t>:</w:t>
      </w:r>
      <w:r w:rsidRPr="009E16AC">
        <w:rPr>
          <w:rStyle w:val="TagStyle"/>
          <w:rtl/>
        </w:rPr>
        <w:t xml:space="preserve"> &lt;&lt; </w:t>
      </w:r>
      <w:proofErr w:type="spellStart"/>
      <w:r w:rsidRPr="009E16AC">
        <w:rPr>
          <w:rStyle w:val="TagStyle"/>
          <w:rtl/>
        </w:rPr>
        <w:t>יור</w:t>
      </w:r>
      <w:proofErr w:type="spellEnd"/>
      <w:r w:rsidRPr="009E16AC">
        <w:rPr>
          <w:rStyle w:val="TagStyle"/>
          <w:rtl/>
        </w:rPr>
        <w:t xml:space="preserve"> &gt;&gt;</w:t>
      </w:r>
      <w:r>
        <w:rPr>
          <w:rtl/>
        </w:rPr>
        <w:t xml:space="preserve">   </w:t>
      </w:r>
      <w:bookmarkEnd w:id="220"/>
    </w:p>
    <w:p w:rsidR="009E16AC" w:rsidRDefault="009E16AC" w:rsidP="009E16AC">
      <w:pPr>
        <w:pStyle w:val="KeepWithNext"/>
        <w:rPr>
          <w:rtl/>
        </w:rPr>
      </w:pPr>
    </w:p>
    <w:p w:rsidR="009E16AC" w:rsidRPr="009E16AC" w:rsidRDefault="009E16AC" w:rsidP="009E16AC">
      <w:pPr>
        <w:rPr>
          <w:rtl/>
        </w:rPr>
      </w:pPr>
      <w:bookmarkStart w:id="221" w:name="_ETM_Q1_1076000"/>
      <w:bookmarkEnd w:id="221"/>
      <w:r>
        <w:rPr>
          <w:rFonts w:hint="cs"/>
          <w:rtl/>
        </w:rPr>
        <w:t xml:space="preserve">אבל פרט 1: "הבעל הרשום של נכס בפנקס המקרקעין </w:t>
      </w:r>
      <w:r w:rsidR="00EB5499">
        <w:rPr>
          <w:rFonts w:hint="cs"/>
          <w:rtl/>
        </w:rPr>
        <w:t xml:space="preserve">כמשמעותם בסעיף 2, לרבות בעל זכות חכירה </w:t>
      </w:r>
      <w:bookmarkStart w:id="222" w:name="_ETM_Q1_1085000"/>
      <w:bookmarkEnd w:id="222"/>
      <w:r w:rsidR="00EB5499">
        <w:rPr>
          <w:rFonts w:hint="cs"/>
          <w:rtl/>
        </w:rPr>
        <w:t xml:space="preserve">ובהיעדר זכות רישום כאמור הזכאי להירשם על-פי דין". </w:t>
      </w:r>
    </w:p>
    <w:p w:rsidR="00FA3516" w:rsidRDefault="00FA3516" w:rsidP="00FA3516">
      <w:pPr>
        <w:rPr>
          <w:rtl/>
        </w:rPr>
      </w:pPr>
      <w:bookmarkStart w:id="223" w:name="_ETM_Q1_1090754"/>
      <w:bookmarkStart w:id="224" w:name="_ETM_Q1_1090809"/>
      <w:bookmarkStart w:id="225" w:name="_ETM_Q1_1093690"/>
      <w:bookmarkEnd w:id="223"/>
      <w:bookmarkEnd w:id="224"/>
      <w:bookmarkEnd w:id="225"/>
    </w:p>
    <w:p w:rsidR="00FA3516" w:rsidRDefault="00FA3516" w:rsidP="00FA3516">
      <w:pPr>
        <w:pStyle w:val="af9"/>
        <w:keepNext/>
        <w:rPr>
          <w:rtl/>
        </w:rPr>
      </w:pPr>
      <w:bookmarkStart w:id="226" w:name="ET_guest_875975_29"/>
      <w:r w:rsidRPr="00FA3516">
        <w:rPr>
          <w:rStyle w:val="TagStyle"/>
          <w:rtl/>
        </w:rPr>
        <w:t xml:space="preserve"> &lt;&lt; אורח &gt;&gt; </w:t>
      </w:r>
      <w:r>
        <w:rPr>
          <w:rtl/>
        </w:rPr>
        <w:t>מיכל אפרים:</w:t>
      </w:r>
      <w:r w:rsidRPr="00FA3516">
        <w:rPr>
          <w:rStyle w:val="TagStyle"/>
          <w:rtl/>
        </w:rPr>
        <w:t xml:space="preserve"> &lt;&lt; אורח &gt;&gt;</w:t>
      </w:r>
      <w:r>
        <w:rPr>
          <w:rtl/>
        </w:rPr>
        <w:t xml:space="preserve">   </w:t>
      </w:r>
      <w:bookmarkEnd w:id="226"/>
    </w:p>
    <w:p w:rsidR="00FA3516" w:rsidRDefault="00FA3516" w:rsidP="00FA3516">
      <w:pPr>
        <w:pStyle w:val="KeepWithNext"/>
        <w:rPr>
          <w:rtl/>
        </w:rPr>
      </w:pPr>
    </w:p>
    <w:p w:rsidR="00FA3516" w:rsidRDefault="00EB5499" w:rsidP="00EB5499">
      <w:pPr>
        <w:rPr>
          <w:rtl/>
        </w:rPr>
      </w:pPr>
      <w:bookmarkStart w:id="227" w:name="_ETM_Q1_1094172"/>
      <w:bookmarkStart w:id="228" w:name="_ETM_Q1_1094202"/>
      <w:bookmarkEnd w:id="227"/>
      <w:bookmarkEnd w:id="228"/>
      <w:r>
        <w:rPr>
          <w:rFonts w:hint="cs"/>
          <w:rtl/>
        </w:rPr>
        <w:t>אני מסכימה</w:t>
      </w:r>
      <w:bookmarkStart w:id="229" w:name="_ETM_Q1_1089000"/>
      <w:bookmarkEnd w:id="229"/>
      <w:r>
        <w:rPr>
          <w:rFonts w:hint="cs"/>
          <w:rtl/>
        </w:rPr>
        <w:t>. ההגדרה מספיק רחבה. אנחנו פשוט קיבלנו הערה שרוצים לסייג את הכול רק לבעלים.</w:t>
      </w:r>
      <w:r w:rsidR="00FA3516">
        <w:rPr>
          <w:rFonts w:hint="cs"/>
          <w:rtl/>
        </w:rPr>
        <w:t xml:space="preserve"> </w:t>
      </w:r>
    </w:p>
    <w:p w:rsidR="00FA3516" w:rsidRDefault="00FA3516" w:rsidP="00FA3516">
      <w:pPr>
        <w:rPr>
          <w:rtl/>
        </w:rPr>
      </w:pPr>
      <w:bookmarkStart w:id="230" w:name="_ETM_Q1_1101629"/>
      <w:bookmarkStart w:id="231" w:name="_ETM_Q1_1101705"/>
      <w:bookmarkEnd w:id="230"/>
      <w:bookmarkEnd w:id="231"/>
    </w:p>
    <w:p w:rsidR="00FA3516" w:rsidRDefault="00FA3516" w:rsidP="00FA3516">
      <w:pPr>
        <w:pStyle w:val="af6"/>
        <w:keepNext/>
        <w:rPr>
          <w:rtl/>
        </w:rPr>
      </w:pPr>
      <w:bookmarkStart w:id="232" w:name="ET_yor_6157_30"/>
      <w:r w:rsidRPr="00FA3516">
        <w:rPr>
          <w:rStyle w:val="TagStyle"/>
          <w:rtl/>
        </w:rPr>
        <w:t xml:space="preserve"> &lt;&lt; </w:t>
      </w:r>
      <w:proofErr w:type="spellStart"/>
      <w:r w:rsidRPr="00FA3516">
        <w:rPr>
          <w:rStyle w:val="TagStyle"/>
          <w:rtl/>
        </w:rPr>
        <w:t>יור</w:t>
      </w:r>
      <w:proofErr w:type="spellEnd"/>
      <w:r w:rsidRPr="00FA3516">
        <w:rPr>
          <w:rStyle w:val="TagStyle"/>
          <w:rtl/>
        </w:rPr>
        <w:t xml:space="preserve"> &gt;&gt; </w:t>
      </w:r>
      <w:r>
        <w:rPr>
          <w:rtl/>
        </w:rPr>
        <w:t xml:space="preserve">היו"ר שמחה </w:t>
      </w:r>
      <w:proofErr w:type="spellStart"/>
      <w:r>
        <w:rPr>
          <w:rtl/>
        </w:rPr>
        <w:t>רוטמן</w:t>
      </w:r>
      <w:proofErr w:type="spellEnd"/>
      <w:r>
        <w:rPr>
          <w:rtl/>
        </w:rPr>
        <w:t>:</w:t>
      </w:r>
      <w:r w:rsidRPr="00FA3516">
        <w:rPr>
          <w:rStyle w:val="TagStyle"/>
          <w:rtl/>
        </w:rPr>
        <w:t xml:space="preserve"> &lt;&lt; </w:t>
      </w:r>
      <w:proofErr w:type="spellStart"/>
      <w:r w:rsidRPr="00FA3516">
        <w:rPr>
          <w:rStyle w:val="TagStyle"/>
          <w:rtl/>
        </w:rPr>
        <w:t>יור</w:t>
      </w:r>
      <w:proofErr w:type="spellEnd"/>
      <w:r w:rsidRPr="00FA3516">
        <w:rPr>
          <w:rStyle w:val="TagStyle"/>
          <w:rtl/>
        </w:rPr>
        <w:t xml:space="preserve"> &gt;&gt;</w:t>
      </w:r>
      <w:r>
        <w:rPr>
          <w:rtl/>
        </w:rPr>
        <w:t xml:space="preserve">   </w:t>
      </w:r>
      <w:bookmarkEnd w:id="232"/>
    </w:p>
    <w:p w:rsidR="00FA3516" w:rsidRDefault="00FA3516" w:rsidP="00FA3516">
      <w:pPr>
        <w:pStyle w:val="KeepWithNext"/>
        <w:rPr>
          <w:rtl/>
        </w:rPr>
      </w:pPr>
    </w:p>
    <w:p w:rsidR="00FA3516" w:rsidRDefault="00EB5499" w:rsidP="00EB5499">
      <w:pPr>
        <w:rPr>
          <w:rtl/>
        </w:rPr>
      </w:pPr>
      <w:bookmarkStart w:id="233" w:name="_ETM_Q1_1102871"/>
      <w:bookmarkEnd w:id="233"/>
      <w:r>
        <w:rPr>
          <w:rFonts w:hint="cs"/>
          <w:rtl/>
        </w:rPr>
        <w:t xml:space="preserve">רק רגע. אני </w:t>
      </w:r>
      <w:bookmarkStart w:id="234" w:name="_ETM_Q1_1097000"/>
      <w:bookmarkEnd w:id="234"/>
      <w:r>
        <w:rPr>
          <w:rFonts w:hint="cs"/>
          <w:rtl/>
        </w:rPr>
        <w:t>שואל קודם כול את הייעוץ המשפטי גם של העירייה וגם שלנו, האם יהיה כתוב "בעל נכס" בלי</w:t>
      </w:r>
      <w:bookmarkStart w:id="235" w:name="_ETM_Q1_1105000"/>
      <w:bookmarkEnd w:id="235"/>
      <w:r>
        <w:rPr>
          <w:rFonts w:hint="cs"/>
          <w:rtl/>
        </w:rPr>
        <w:t xml:space="preserve"> "מחזיק", ונגיד שבעל נכס זה 1 ו-3, לא 2 ולא 4 שזאת החרגה שנעשה לכול </w:t>
      </w:r>
      <w:r>
        <w:rPr>
          <w:rtl/>
        </w:rPr>
        <w:t>–</w:t>
      </w:r>
      <w:r>
        <w:rPr>
          <w:rFonts w:hint="cs"/>
          <w:rtl/>
        </w:rPr>
        <w:t xml:space="preserve"> האם, לשיטתכם, זה לא יתפוס את אותם אנשים שאת </w:t>
      </w:r>
      <w:bookmarkStart w:id="236" w:name="_ETM_Q1_1122000"/>
      <w:bookmarkEnd w:id="236"/>
      <w:r>
        <w:rPr>
          <w:rFonts w:hint="cs"/>
          <w:rtl/>
        </w:rPr>
        <w:t xml:space="preserve">מדברת עליהם </w:t>
      </w:r>
      <w:r>
        <w:rPr>
          <w:rtl/>
        </w:rPr>
        <w:t>–</w:t>
      </w:r>
      <w:r>
        <w:rPr>
          <w:rFonts w:hint="cs"/>
          <w:rtl/>
        </w:rPr>
        <w:t xml:space="preserve"> דיירי עמידר או הדיירים בחברה המשכנת</w:t>
      </w:r>
      <w:bookmarkStart w:id="237" w:name="_ETM_Q1_1127000"/>
      <w:bookmarkEnd w:id="237"/>
      <w:r>
        <w:rPr>
          <w:rFonts w:hint="cs"/>
          <w:rtl/>
        </w:rPr>
        <w:t xml:space="preserve"> הזאת? כי להבנתי, הם כן נכנסים לסעיף 1. </w:t>
      </w:r>
      <w:bookmarkStart w:id="238" w:name="_ETM_Q1_1134011"/>
      <w:bookmarkStart w:id="239" w:name="_ETM_Q1_1134077"/>
      <w:bookmarkEnd w:id="238"/>
      <w:bookmarkEnd w:id="239"/>
    </w:p>
    <w:p w:rsidR="00EB5499" w:rsidRDefault="00EB5499" w:rsidP="00EB5499">
      <w:pPr>
        <w:rPr>
          <w:rtl/>
        </w:rPr>
      </w:pPr>
    </w:p>
    <w:p w:rsidR="00EB5499" w:rsidRDefault="00EB5499" w:rsidP="00EB5499">
      <w:pPr>
        <w:pStyle w:val="af9"/>
        <w:keepNext/>
        <w:rPr>
          <w:rtl/>
        </w:rPr>
      </w:pPr>
      <w:bookmarkStart w:id="240" w:name="ET_guest_875975_318"/>
      <w:r w:rsidRPr="00EB5499">
        <w:rPr>
          <w:rStyle w:val="TagStyle"/>
          <w:rtl/>
        </w:rPr>
        <w:t xml:space="preserve"> &lt;&lt; אורח &gt;&gt; </w:t>
      </w:r>
      <w:r>
        <w:rPr>
          <w:rtl/>
        </w:rPr>
        <w:t>מיכל אפרים:</w:t>
      </w:r>
      <w:r w:rsidRPr="00EB5499">
        <w:rPr>
          <w:rStyle w:val="TagStyle"/>
          <w:rtl/>
        </w:rPr>
        <w:t xml:space="preserve"> &lt;&lt; אורח &gt;&gt;</w:t>
      </w:r>
      <w:r>
        <w:rPr>
          <w:rtl/>
        </w:rPr>
        <w:t xml:space="preserve">   </w:t>
      </w:r>
      <w:bookmarkEnd w:id="240"/>
    </w:p>
    <w:p w:rsidR="00EB5499" w:rsidRDefault="00EB5499" w:rsidP="00EB5499">
      <w:pPr>
        <w:pStyle w:val="KeepWithNext"/>
        <w:rPr>
          <w:rtl/>
        </w:rPr>
      </w:pPr>
    </w:p>
    <w:p w:rsidR="00EB5499" w:rsidRDefault="00EB5499" w:rsidP="00EB5499">
      <w:pPr>
        <w:rPr>
          <w:rtl/>
        </w:rPr>
      </w:pPr>
      <w:bookmarkStart w:id="241" w:name="_ETM_Q1_1129000"/>
      <w:bookmarkEnd w:id="241"/>
      <w:r>
        <w:rPr>
          <w:rFonts w:hint="cs"/>
          <w:rtl/>
        </w:rPr>
        <w:t xml:space="preserve">אני </w:t>
      </w:r>
      <w:bookmarkStart w:id="242" w:name="_ETM_Q1_1131000"/>
      <w:bookmarkEnd w:id="242"/>
      <w:r>
        <w:rPr>
          <w:rFonts w:hint="cs"/>
          <w:rtl/>
        </w:rPr>
        <w:t>רואה את ההגדרה של בעל נכס. רק לאיזה סעיף</w:t>
      </w:r>
      <w:bookmarkStart w:id="243" w:name="_ETM_Q1_1133000"/>
      <w:bookmarkEnd w:id="243"/>
      <w:r>
        <w:rPr>
          <w:rFonts w:hint="cs"/>
          <w:rtl/>
        </w:rPr>
        <w:t xml:space="preserve"> אדוני מפנה? </w:t>
      </w:r>
    </w:p>
    <w:p w:rsidR="00EB5499" w:rsidRDefault="00EB5499" w:rsidP="00EB5499">
      <w:pPr>
        <w:rPr>
          <w:rtl/>
        </w:rPr>
      </w:pPr>
      <w:bookmarkStart w:id="244" w:name="_ETM_Q1_1135000"/>
      <w:bookmarkEnd w:id="244"/>
    </w:p>
    <w:p w:rsidR="00EB5499" w:rsidRDefault="00EB5499" w:rsidP="00EB5499">
      <w:pPr>
        <w:pStyle w:val="af6"/>
        <w:keepNext/>
        <w:rPr>
          <w:rtl/>
        </w:rPr>
      </w:pPr>
      <w:bookmarkStart w:id="245" w:name="ET_yor_6157_319"/>
      <w:r w:rsidRPr="00EB5499">
        <w:rPr>
          <w:rStyle w:val="TagStyle"/>
          <w:rtl/>
        </w:rPr>
        <w:t xml:space="preserve"> &lt;&lt; </w:t>
      </w:r>
      <w:proofErr w:type="spellStart"/>
      <w:r w:rsidRPr="00EB5499">
        <w:rPr>
          <w:rStyle w:val="TagStyle"/>
          <w:rtl/>
        </w:rPr>
        <w:t>יור</w:t>
      </w:r>
      <w:proofErr w:type="spellEnd"/>
      <w:r w:rsidRPr="00EB5499">
        <w:rPr>
          <w:rStyle w:val="TagStyle"/>
          <w:rtl/>
        </w:rPr>
        <w:t xml:space="preserve"> &gt;&gt; </w:t>
      </w:r>
      <w:r>
        <w:rPr>
          <w:rtl/>
        </w:rPr>
        <w:t xml:space="preserve">היו"ר שמחה </w:t>
      </w:r>
      <w:proofErr w:type="spellStart"/>
      <w:r>
        <w:rPr>
          <w:rtl/>
        </w:rPr>
        <w:t>רוטמן</w:t>
      </w:r>
      <w:proofErr w:type="spellEnd"/>
      <w:r>
        <w:rPr>
          <w:rtl/>
        </w:rPr>
        <w:t>:</w:t>
      </w:r>
      <w:r w:rsidRPr="00EB5499">
        <w:rPr>
          <w:rStyle w:val="TagStyle"/>
          <w:rtl/>
        </w:rPr>
        <w:t xml:space="preserve"> &lt;&lt; </w:t>
      </w:r>
      <w:proofErr w:type="spellStart"/>
      <w:r w:rsidRPr="00EB5499">
        <w:rPr>
          <w:rStyle w:val="TagStyle"/>
          <w:rtl/>
        </w:rPr>
        <w:t>יור</w:t>
      </w:r>
      <w:proofErr w:type="spellEnd"/>
      <w:r w:rsidRPr="00EB5499">
        <w:rPr>
          <w:rStyle w:val="TagStyle"/>
          <w:rtl/>
        </w:rPr>
        <w:t xml:space="preserve"> &gt;&gt;</w:t>
      </w:r>
      <w:r>
        <w:rPr>
          <w:rtl/>
        </w:rPr>
        <w:t xml:space="preserve">   </w:t>
      </w:r>
      <w:bookmarkEnd w:id="245"/>
    </w:p>
    <w:p w:rsidR="00EB5499" w:rsidRDefault="00EB5499" w:rsidP="00EB5499">
      <w:pPr>
        <w:pStyle w:val="KeepWithNext"/>
        <w:rPr>
          <w:rtl/>
        </w:rPr>
      </w:pPr>
    </w:p>
    <w:p w:rsidR="00EB5499" w:rsidRDefault="00EB5499" w:rsidP="00EB5499">
      <w:pPr>
        <w:rPr>
          <w:rtl/>
        </w:rPr>
      </w:pPr>
      <w:r>
        <w:rPr>
          <w:rFonts w:hint="cs"/>
          <w:rtl/>
        </w:rPr>
        <w:t xml:space="preserve">להגדרת בעל נכס 1 ו-3. </w:t>
      </w:r>
    </w:p>
    <w:p w:rsidR="00EB5499" w:rsidRDefault="00EB5499" w:rsidP="00EB5499">
      <w:pPr>
        <w:rPr>
          <w:rtl/>
        </w:rPr>
      </w:pPr>
    </w:p>
    <w:p w:rsidR="00EB5499" w:rsidRDefault="00EB5499" w:rsidP="00EB5499">
      <w:pPr>
        <w:pStyle w:val="af9"/>
        <w:keepNext/>
        <w:rPr>
          <w:rtl/>
        </w:rPr>
      </w:pPr>
      <w:bookmarkStart w:id="246" w:name="ET_guest_875975_320"/>
      <w:r w:rsidRPr="00EB5499">
        <w:rPr>
          <w:rStyle w:val="TagStyle"/>
          <w:rtl/>
        </w:rPr>
        <w:t xml:space="preserve"> &lt;&lt; אורח &gt;&gt; </w:t>
      </w:r>
      <w:r>
        <w:rPr>
          <w:rtl/>
        </w:rPr>
        <w:t>מיכל אפרים:</w:t>
      </w:r>
      <w:r w:rsidRPr="00EB5499">
        <w:rPr>
          <w:rStyle w:val="TagStyle"/>
          <w:rtl/>
        </w:rPr>
        <w:t xml:space="preserve"> &lt;&lt; אורח &gt;&gt;</w:t>
      </w:r>
      <w:r>
        <w:rPr>
          <w:rtl/>
        </w:rPr>
        <w:t xml:space="preserve">   </w:t>
      </w:r>
      <w:bookmarkEnd w:id="246"/>
    </w:p>
    <w:p w:rsidR="00EB5499" w:rsidRDefault="00EB5499" w:rsidP="00EB5499">
      <w:pPr>
        <w:pStyle w:val="KeepWithNext"/>
        <w:rPr>
          <w:rtl/>
        </w:rPr>
      </w:pPr>
    </w:p>
    <w:p w:rsidR="00EB5499" w:rsidRDefault="00E903EE" w:rsidP="00EB5499">
      <w:pPr>
        <w:rPr>
          <w:rtl/>
        </w:rPr>
      </w:pPr>
      <w:r>
        <w:rPr>
          <w:rFonts w:hint="cs"/>
          <w:rtl/>
        </w:rPr>
        <w:t xml:space="preserve">הגדרה אני רואה. אני שואלת איזה סעיף של ההגדרה? </w:t>
      </w:r>
    </w:p>
    <w:p w:rsidR="00E903EE" w:rsidRDefault="00E903EE" w:rsidP="00EB5499">
      <w:pPr>
        <w:rPr>
          <w:rtl/>
        </w:rPr>
      </w:pPr>
      <w:bookmarkStart w:id="247" w:name="_ETM_Q1_1137000"/>
      <w:bookmarkEnd w:id="247"/>
    </w:p>
    <w:p w:rsidR="00E903EE" w:rsidRDefault="00E903EE" w:rsidP="00E903EE">
      <w:pPr>
        <w:pStyle w:val="af6"/>
        <w:keepNext/>
        <w:rPr>
          <w:rtl/>
        </w:rPr>
      </w:pPr>
      <w:bookmarkStart w:id="248" w:name="ET_yor_6157_321"/>
      <w:r w:rsidRPr="00E903EE">
        <w:rPr>
          <w:rStyle w:val="TagStyle"/>
          <w:rtl/>
        </w:rPr>
        <w:t xml:space="preserve"> &lt;&lt; </w:t>
      </w:r>
      <w:proofErr w:type="spellStart"/>
      <w:r w:rsidRPr="00E903EE">
        <w:rPr>
          <w:rStyle w:val="TagStyle"/>
          <w:rtl/>
        </w:rPr>
        <w:t>יור</w:t>
      </w:r>
      <w:proofErr w:type="spellEnd"/>
      <w:r w:rsidRPr="00E903EE">
        <w:rPr>
          <w:rStyle w:val="TagStyle"/>
          <w:rtl/>
        </w:rPr>
        <w:t xml:space="preserve"> &gt;&gt; </w:t>
      </w:r>
      <w:r>
        <w:rPr>
          <w:rtl/>
        </w:rPr>
        <w:t xml:space="preserve">היו"ר שמחה </w:t>
      </w:r>
      <w:proofErr w:type="spellStart"/>
      <w:r>
        <w:rPr>
          <w:rtl/>
        </w:rPr>
        <w:t>רוטמן</w:t>
      </w:r>
      <w:proofErr w:type="spellEnd"/>
      <w:r>
        <w:rPr>
          <w:rtl/>
        </w:rPr>
        <w:t>:</w:t>
      </w:r>
      <w:r w:rsidRPr="00E903EE">
        <w:rPr>
          <w:rStyle w:val="TagStyle"/>
          <w:rtl/>
        </w:rPr>
        <w:t xml:space="preserve"> &lt;&lt; </w:t>
      </w:r>
      <w:proofErr w:type="spellStart"/>
      <w:r w:rsidRPr="00E903EE">
        <w:rPr>
          <w:rStyle w:val="TagStyle"/>
          <w:rtl/>
        </w:rPr>
        <w:t>יור</w:t>
      </w:r>
      <w:proofErr w:type="spellEnd"/>
      <w:r w:rsidRPr="00E903EE">
        <w:rPr>
          <w:rStyle w:val="TagStyle"/>
          <w:rtl/>
        </w:rPr>
        <w:t xml:space="preserve"> &gt;&gt;</w:t>
      </w:r>
      <w:r>
        <w:rPr>
          <w:rtl/>
        </w:rPr>
        <w:t xml:space="preserve">   </w:t>
      </w:r>
      <w:bookmarkEnd w:id="248"/>
    </w:p>
    <w:p w:rsidR="00E903EE" w:rsidRDefault="00E903EE" w:rsidP="00E903EE">
      <w:pPr>
        <w:pStyle w:val="KeepWithNext"/>
        <w:rPr>
          <w:rtl/>
        </w:rPr>
      </w:pPr>
    </w:p>
    <w:p w:rsidR="00E903EE" w:rsidRDefault="00E903EE" w:rsidP="00E903EE">
      <w:pPr>
        <w:rPr>
          <w:rtl/>
        </w:rPr>
      </w:pPr>
      <w:bookmarkStart w:id="249" w:name="_ETM_Q1_1138000"/>
      <w:bookmarkEnd w:id="249"/>
      <w:r>
        <w:rPr>
          <w:rFonts w:hint="cs"/>
          <w:rtl/>
        </w:rPr>
        <w:t xml:space="preserve">כתוב פה: "בעל נכס או מחזיק חייב להסיר מיד ולסלק מפגע שנתגלה בנכס". אם אני אגיד שאתם יכולים להטיל רק </w:t>
      </w:r>
      <w:bookmarkStart w:id="250" w:name="_ETM_Q1_1146000"/>
      <w:bookmarkEnd w:id="250"/>
      <w:r>
        <w:rPr>
          <w:rFonts w:hint="cs"/>
          <w:rtl/>
        </w:rPr>
        <w:t xml:space="preserve">על </w:t>
      </w:r>
      <w:bookmarkStart w:id="251" w:name="_ETM_Q1_1145000"/>
      <w:bookmarkEnd w:id="251"/>
      <w:r>
        <w:rPr>
          <w:rFonts w:hint="cs"/>
          <w:rtl/>
        </w:rPr>
        <w:t xml:space="preserve">בעל נכס זה לא יתפוס אותם? </w:t>
      </w:r>
    </w:p>
    <w:p w:rsidR="00E903EE" w:rsidRDefault="00E903EE" w:rsidP="00E903EE">
      <w:pPr>
        <w:rPr>
          <w:rtl/>
        </w:rPr>
      </w:pPr>
      <w:bookmarkStart w:id="252" w:name="_ETM_Q1_1148000"/>
      <w:bookmarkEnd w:id="252"/>
    </w:p>
    <w:p w:rsidR="00E903EE" w:rsidRDefault="00E903EE" w:rsidP="00E903EE">
      <w:pPr>
        <w:pStyle w:val="af9"/>
        <w:keepNext/>
        <w:rPr>
          <w:rtl/>
        </w:rPr>
      </w:pPr>
      <w:bookmarkStart w:id="253" w:name="ET_guest_875975_322"/>
      <w:r w:rsidRPr="00E903EE">
        <w:rPr>
          <w:rStyle w:val="TagStyle"/>
          <w:rtl/>
        </w:rPr>
        <w:t xml:space="preserve"> &lt;&lt; אורח &gt;&gt; </w:t>
      </w:r>
      <w:r>
        <w:rPr>
          <w:rtl/>
        </w:rPr>
        <w:t>מיכל אפרים:</w:t>
      </w:r>
      <w:r w:rsidRPr="00E903EE">
        <w:rPr>
          <w:rStyle w:val="TagStyle"/>
          <w:rtl/>
        </w:rPr>
        <w:t xml:space="preserve"> &lt;&lt; אורח &gt;&gt;</w:t>
      </w:r>
      <w:r>
        <w:rPr>
          <w:rtl/>
        </w:rPr>
        <w:t xml:space="preserve">   </w:t>
      </w:r>
      <w:bookmarkEnd w:id="253"/>
    </w:p>
    <w:p w:rsidR="00E903EE" w:rsidRDefault="00E903EE" w:rsidP="00E903EE">
      <w:pPr>
        <w:pStyle w:val="KeepWithNext"/>
        <w:rPr>
          <w:rtl/>
        </w:rPr>
      </w:pPr>
    </w:p>
    <w:p w:rsidR="00E903EE" w:rsidRDefault="00E903EE" w:rsidP="00E903EE">
      <w:pPr>
        <w:rPr>
          <w:rtl/>
        </w:rPr>
      </w:pPr>
      <w:bookmarkStart w:id="254" w:name="_ETM_Q1_1150000"/>
      <w:bookmarkEnd w:id="254"/>
      <w:r>
        <w:rPr>
          <w:rFonts w:hint="cs"/>
          <w:rtl/>
        </w:rPr>
        <w:t>לא. מכיוון שלמשל בעל נכס בסעיף 1 זה בעל לרבות זכות חכירה. אבל זה לא כולל את המחזיק אם</w:t>
      </w:r>
      <w:bookmarkStart w:id="255" w:name="_ETM_Q1_1153000"/>
      <w:bookmarkEnd w:id="255"/>
      <w:r>
        <w:rPr>
          <w:rFonts w:hint="cs"/>
          <w:rtl/>
        </w:rPr>
        <w:t xml:space="preserve"> הוא לא חוכר. לכן אני צריכה שזה יכלול גם את המחזיק. </w:t>
      </w:r>
    </w:p>
    <w:p w:rsidR="00E903EE" w:rsidRDefault="00E903EE" w:rsidP="00E903EE">
      <w:pPr>
        <w:rPr>
          <w:rtl/>
        </w:rPr>
      </w:pPr>
    </w:p>
    <w:p w:rsidR="00E903EE" w:rsidRDefault="00E903EE" w:rsidP="00E903EE">
      <w:pPr>
        <w:pStyle w:val="a4"/>
        <w:keepNext/>
        <w:rPr>
          <w:rtl/>
        </w:rPr>
      </w:pPr>
      <w:bookmarkStart w:id="256" w:name="ET_speaker_טליה_גמאל_323"/>
      <w:r w:rsidRPr="00E903EE">
        <w:rPr>
          <w:rStyle w:val="TagStyle"/>
          <w:rtl/>
        </w:rPr>
        <w:lastRenderedPageBreak/>
        <w:t xml:space="preserve"> &lt;&lt; דובר &gt;&gt; </w:t>
      </w:r>
      <w:r>
        <w:rPr>
          <w:rtl/>
        </w:rPr>
        <w:t>טליה ג'מאל:</w:t>
      </w:r>
      <w:r w:rsidRPr="00E903EE">
        <w:rPr>
          <w:rStyle w:val="TagStyle"/>
          <w:rtl/>
        </w:rPr>
        <w:t xml:space="preserve"> &lt;&lt; דובר &gt;&gt;</w:t>
      </w:r>
      <w:r>
        <w:rPr>
          <w:rtl/>
        </w:rPr>
        <w:t xml:space="preserve">   </w:t>
      </w:r>
      <w:bookmarkEnd w:id="256"/>
    </w:p>
    <w:p w:rsidR="00E903EE" w:rsidRDefault="00E903EE" w:rsidP="00E903EE">
      <w:pPr>
        <w:pStyle w:val="KeepWithNext"/>
        <w:rPr>
          <w:rtl/>
        </w:rPr>
      </w:pPr>
    </w:p>
    <w:p w:rsidR="00E903EE" w:rsidRDefault="00E903EE" w:rsidP="00E903EE">
      <w:pPr>
        <w:rPr>
          <w:rtl/>
        </w:rPr>
      </w:pPr>
      <w:r>
        <w:rPr>
          <w:rFonts w:hint="cs"/>
          <w:rtl/>
        </w:rPr>
        <w:t xml:space="preserve">בדוגמה שהעירייה נתנה לנו היזם הוא החוכר. </w:t>
      </w:r>
    </w:p>
    <w:p w:rsidR="00E903EE" w:rsidRDefault="00E903EE" w:rsidP="00E903EE">
      <w:pPr>
        <w:rPr>
          <w:rtl/>
        </w:rPr>
      </w:pPr>
      <w:bookmarkStart w:id="257" w:name="_ETM_Q1_1159000"/>
      <w:bookmarkEnd w:id="257"/>
    </w:p>
    <w:p w:rsidR="00E903EE" w:rsidRDefault="00E903EE" w:rsidP="00E903EE">
      <w:pPr>
        <w:pStyle w:val="af6"/>
        <w:keepNext/>
        <w:rPr>
          <w:rtl/>
        </w:rPr>
      </w:pPr>
      <w:bookmarkStart w:id="258" w:name="ET_yor_6157_324"/>
      <w:r w:rsidRPr="00E903EE">
        <w:rPr>
          <w:rStyle w:val="TagStyle"/>
          <w:rtl/>
        </w:rPr>
        <w:t xml:space="preserve"> &lt;&lt; </w:t>
      </w:r>
      <w:proofErr w:type="spellStart"/>
      <w:r w:rsidRPr="00E903EE">
        <w:rPr>
          <w:rStyle w:val="TagStyle"/>
          <w:rtl/>
        </w:rPr>
        <w:t>יור</w:t>
      </w:r>
      <w:proofErr w:type="spellEnd"/>
      <w:r w:rsidRPr="00E903EE">
        <w:rPr>
          <w:rStyle w:val="TagStyle"/>
          <w:rtl/>
        </w:rPr>
        <w:t xml:space="preserve"> &gt;&gt; </w:t>
      </w:r>
      <w:r>
        <w:rPr>
          <w:rtl/>
        </w:rPr>
        <w:t xml:space="preserve">היו"ר שמחה </w:t>
      </w:r>
      <w:proofErr w:type="spellStart"/>
      <w:r>
        <w:rPr>
          <w:rtl/>
        </w:rPr>
        <w:t>רוטמן</w:t>
      </w:r>
      <w:proofErr w:type="spellEnd"/>
      <w:r>
        <w:rPr>
          <w:rtl/>
        </w:rPr>
        <w:t>:</w:t>
      </w:r>
      <w:r w:rsidRPr="00E903EE">
        <w:rPr>
          <w:rStyle w:val="TagStyle"/>
          <w:rtl/>
        </w:rPr>
        <w:t xml:space="preserve"> &lt;&lt; </w:t>
      </w:r>
      <w:proofErr w:type="spellStart"/>
      <w:r w:rsidRPr="00E903EE">
        <w:rPr>
          <w:rStyle w:val="TagStyle"/>
          <w:rtl/>
        </w:rPr>
        <w:t>יור</w:t>
      </w:r>
      <w:proofErr w:type="spellEnd"/>
      <w:r w:rsidRPr="00E903EE">
        <w:rPr>
          <w:rStyle w:val="TagStyle"/>
          <w:rtl/>
        </w:rPr>
        <w:t xml:space="preserve"> &gt;&gt;</w:t>
      </w:r>
      <w:r>
        <w:rPr>
          <w:rtl/>
        </w:rPr>
        <w:t xml:space="preserve">   </w:t>
      </w:r>
      <w:bookmarkEnd w:id="258"/>
    </w:p>
    <w:p w:rsidR="00E903EE" w:rsidRDefault="00E903EE" w:rsidP="00E903EE">
      <w:pPr>
        <w:pStyle w:val="KeepWithNext"/>
        <w:rPr>
          <w:rtl/>
        </w:rPr>
      </w:pPr>
    </w:p>
    <w:p w:rsidR="00E903EE" w:rsidRDefault="00E903EE" w:rsidP="00E903EE">
      <w:pPr>
        <w:rPr>
          <w:rtl/>
        </w:rPr>
      </w:pPr>
      <w:bookmarkStart w:id="259" w:name="_ETM_Q1_1160000"/>
      <w:bookmarkEnd w:id="259"/>
      <w:r>
        <w:rPr>
          <w:rFonts w:hint="cs"/>
          <w:rtl/>
        </w:rPr>
        <w:t xml:space="preserve">הבנתי. </w:t>
      </w:r>
      <w:proofErr w:type="spellStart"/>
      <w:r>
        <w:rPr>
          <w:rFonts w:hint="cs"/>
          <w:rtl/>
        </w:rPr>
        <w:t>אוקיי</w:t>
      </w:r>
      <w:bookmarkStart w:id="260" w:name="_ETM_Q1_1164000"/>
      <w:bookmarkEnd w:id="260"/>
      <w:proofErr w:type="spellEnd"/>
      <w:r>
        <w:rPr>
          <w:rFonts w:hint="cs"/>
          <w:rtl/>
        </w:rPr>
        <w:t xml:space="preserve">, בסדר גמור. אבל לגבי בעל עסק זה כן יהיה. </w:t>
      </w:r>
      <w:bookmarkStart w:id="261" w:name="_ETM_Q1_1166000"/>
      <w:bookmarkEnd w:id="261"/>
      <w:r>
        <w:rPr>
          <w:rFonts w:hint="cs"/>
          <w:rtl/>
        </w:rPr>
        <w:t xml:space="preserve">כי בעל עסק כולל בתוכו גם מחזיק. </w:t>
      </w:r>
    </w:p>
    <w:p w:rsidR="00E903EE" w:rsidRDefault="00E903EE" w:rsidP="00E903EE">
      <w:pPr>
        <w:rPr>
          <w:rtl/>
        </w:rPr>
      </w:pPr>
      <w:bookmarkStart w:id="262" w:name="_ETM_Q1_1162000"/>
      <w:bookmarkEnd w:id="262"/>
    </w:p>
    <w:p w:rsidR="00E903EE" w:rsidRDefault="00E903EE" w:rsidP="00E903EE">
      <w:pPr>
        <w:pStyle w:val="af9"/>
        <w:keepNext/>
        <w:rPr>
          <w:rtl/>
        </w:rPr>
      </w:pPr>
      <w:bookmarkStart w:id="263" w:name="ET_guest_875975_326"/>
      <w:r w:rsidRPr="00E903EE">
        <w:rPr>
          <w:rStyle w:val="TagStyle"/>
          <w:rtl/>
        </w:rPr>
        <w:t xml:space="preserve"> &lt;&lt; אורח &gt;&gt; </w:t>
      </w:r>
      <w:r>
        <w:rPr>
          <w:rtl/>
        </w:rPr>
        <w:t>מיכל אפרים:</w:t>
      </w:r>
      <w:r w:rsidRPr="00E903EE">
        <w:rPr>
          <w:rStyle w:val="TagStyle"/>
          <w:rtl/>
        </w:rPr>
        <w:t xml:space="preserve"> &lt;&lt; אורח &gt;&gt;</w:t>
      </w:r>
      <w:r>
        <w:rPr>
          <w:rtl/>
        </w:rPr>
        <w:t xml:space="preserve">   </w:t>
      </w:r>
      <w:bookmarkEnd w:id="263"/>
    </w:p>
    <w:p w:rsidR="00E903EE" w:rsidRDefault="00E903EE" w:rsidP="00E903EE">
      <w:pPr>
        <w:pStyle w:val="KeepWithNext"/>
        <w:rPr>
          <w:rtl/>
        </w:rPr>
      </w:pPr>
    </w:p>
    <w:p w:rsidR="00E903EE" w:rsidRDefault="00E903EE" w:rsidP="00E903EE">
      <w:pPr>
        <w:rPr>
          <w:rtl/>
        </w:rPr>
      </w:pPr>
      <w:r>
        <w:rPr>
          <w:rFonts w:hint="cs"/>
          <w:rtl/>
        </w:rPr>
        <w:t xml:space="preserve">נכון מאוד. </w:t>
      </w:r>
    </w:p>
    <w:p w:rsidR="00E903EE" w:rsidRDefault="00E903EE" w:rsidP="00E903EE">
      <w:pPr>
        <w:rPr>
          <w:rtl/>
        </w:rPr>
      </w:pPr>
      <w:bookmarkStart w:id="264" w:name="_ETM_Q1_1172000"/>
      <w:bookmarkEnd w:id="264"/>
    </w:p>
    <w:p w:rsidR="00E903EE" w:rsidRDefault="00E903EE" w:rsidP="00E903EE">
      <w:pPr>
        <w:pStyle w:val="af6"/>
        <w:keepNext/>
        <w:rPr>
          <w:rtl/>
        </w:rPr>
      </w:pPr>
      <w:bookmarkStart w:id="265" w:name="ET_yor_6157_327"/>
      <w:r w:rsidRPr="00E903EE">
        <w:rPr>
          <w:rStyle w:val="TagStyle"/>
          <w:rtl/>
        </w:rPr>
        <w:t xml:space="preserve"> &lt;&lt; </w:t>
      </w:r>
      <w:proofErr w:type="spellStart"/>
      <w:r w:rsidRPr="00E903EE">
        <w:rPr>
          <w:rStyle w:val="TagStyle"/>
          <w:rtl/>
        </w:rPr>
        <w:t>יור</w:t>
      </w:r>
      <w:proofErr w:type="spellEnd"/>
      <w:r w:rsidRPr="00E903EE">
        <w:rPr>
          <w:rStyle w:val="TagStyle"/>
          <w:rtl/>
        </w:rPr>
        <w:t xml:space="preserve"> &gt;&gt; </w:t>
      </w:r>
      <w:r>
        <w:rPr>
          <w:rtl/>
        </w:rPr>
        <w:t xml:space="preserve">היו"ר שמחה </w:t>
      </w:r>
      <w:proofErr w:type="spellStart"/>
      <w:r>
        <w:rPr>
          <w:rtl/>
        </w:rPr>
        <w:t>רוטמן</w:t>
      </w:r>
      <w:proofErr w:type="spellEnd"/>
      <w:r>
        <w:rPr>
          <w:rtl/>
        </w:rPr>
        <w:t>:</w:t>
      </w:r>
      <w:r w:rsidRPr="00E903EE">
        <w:rPr>
          <w:rStyle w:val="TagStyle"/>
          <w:rtl/>
        </w:rPr>
        <w:t xml:space="preserve"> &lt;&lt; </w:t>
      </w:r>
      <w:proofErr w:type="spellStart"/>
      <w:r w:rsidRPr="00E903EE">
        <w:rPr>
          <w:rStyle w:val="TagStyle"/>
          <w:rtl/>
        </w:rPr>
        <w:t>יור</w:t>
      </w:r>
      <w:proofErr w:type="spellEnd"/>
      <w:r w:rsidRPr="00E903EE">
        <w:rPr>
          <w:rStyle w:val="TagStyle"/>
          <w:rtl/>
        </w:rPr>
        <w:t xml:space="preserve"> &gt;&gt;</w:t>
      </w:r>
      <w:r>
        <w:rPr>
          <w:rtl/>
        </w:rPr>
        <w:t xml:space="preserve">   </w:t>
      </w:r>
      <w:bookmarkEnd w:id="265"/>
    </w:p>
    <w:p w:rsidR="00E903EE" w:rsidRDefault="00E903EE" w:rsidP="00E903EE">
      <w:pPr>
        <w:pStyle w:val="KeepWithNext"/>
        <w:rPr>
          <w:rtl/>
        </w:rPr>
      </w:pPr>
    </w:p>
    <w:p w:rsidR="00E903EE" w:rsidRDefault="00E903EE" w:rsidP="00E903EE">
      <w:pPr>
        <w:rPr>
          <w:rtl/>
        </w:rPr>
      </w:pPr>
      <w:bookmarkStart w:id="266" w:name="_ETM_Q1_1173000"/>
      <w:bookmarkEnd w:id="266"/>
      <w:r>
        <w:rPr>
          <w:rFonts w:hint="cs"/>
          <w:rtl/>
        </w:rPr>
        <w:t>בסדר גמור. במקום שיהיה כתוב "בעל עסק" לא צריך לכתוב "לרבות</w:t>
      </w:r>
      <w:bookmarkStart w:id="267" w:name="_ETM_Q1_1178000"/>
      <w:bookmarkEnd w:id="267"/>
      <w:r>
        <w:rPr>
          <w:rFonts w:hint="cs"/>
          <w:rtl/>
        </w:rPr>
        <w:t xml:space="preserve"> מחזיק". </w:t>
      </w:r>
    </w:p>
    <w:p w:rsidR="00E903EE" w:rsidRDefault="00E903EE" w:rsidP="00E903EE">
      <w:pPr>
        <w:rPr>
          <w:rtl/>
        </w:rPr>
      </w:pPr>
      <w:bookmarkStart w:id="268" w:name="_ETM_Q1_1175000"/>
      <w:bookmarkEnd w:id="268"/>
    </w:p>
    <w:p w:rsidR="00E903EE" w:rsidRDefault="00E903EE" w:rsidP="00E903EE">
      <w:pPr>
        <w:pStyle w:val="a4"/>
        <w:keepNext/>
        <w:rPr>
          <w:rtl/>
        </w:rPr>
      </w:pPr>
      <w:bookmarkStart w:id="269" w:name="ET_speaker_טליה_גמאל_328"/>
      <w:r w:rsidRPr="00E903EE">
        <w:rPr>
          <w:rStyle w:val="TagStyle"/>
          <w:rtl/>
        </w:rPr>
        <w:t xml:space="preserve"> &lt;&lt; דובר &gt;&gt; </w:t>
      </w:r>
      <w:r>
        <w:rPr>
          <w:rtl/>
        </w:rPr>
        <w:t>טליה ג'מאל:</w:t>
      </w:r>
      <w:r w:rsidRPr="00E903EE">
        <w:rPr>
          <w:rStyle w:val="TagStyle"/>
          <w:rtl/>
        </w:rPr>
        <w:t xml:space="preserve"> &lt;&lt; דובר &gt;&gt;</w:t>
      </w:r>
      <w:r>
        <w:rPr>
          <w:rtl/>
        </w:rPr>
        <w:t xml:space="preserve">   </w:t>
      </w:r>
      <w:bookmarkEnd w:id="269"/>
    </w:p>
    <w:p w:rsidR="00E903EE" w:rsidRDefault="00E903EE" w:rsidP="00E903EE">
      <w:pPr>
        <w:pStyle w:val="KeepWithNext"/>
        <w:rPr>
          <w:rtl/>
        </w:rPr>
      </w:pPr>
    </w:p>
    <w:p w:rsidR="00E903EE" w:rsidRDefault="00E903EE" w:rsidP="00E903EE">
      <w:pPr>
        <w:rPr>
          <w:rtl/>
        </w:rPr>
      </w:pPr>
      <w:bookmarkStart w:id="270" w:name="_ETM_Q1_1179000"/>
      <w:bookmarkEnd w:id="270"/>
      <w:r>
        <w:rPr>
          <w:rFonts w:hint="cs"/>
          <w:rtl/>
        </w:rPr>
        <w:t xml:space="preserve">אני לא נוגעת בהגדרה. </w:t>
      </w:r>
    </w:p>
    <w:p w:rsidR="00E903EE" w:rsidRDefault="00E903EE" w:rsidP="00E903EE">
      <w:pPr>
        <w:rPr>
          <w:rtl/>
        </w:rPr>
      </w:pPr>
    </w:p>
    <w:p w:rsidR="00E903EE" w:rsidRDefault="00E903EE" w:rsidP="00E903EE">
      <w:pPr>
        <w:pStyle w:val="af6"/>
        <w:keepNext/>
        <w:rPr>
          <w:rtl/>
        </w:rPr>
      </w:pPr>
      <w:bookmarkStart w:id="271" w:name="ET_yor_6157_329"/>
      <w:r w:rsidRPr="00E903EE">
        <w:rPr>
          <w:rStyle w:val="TagStyle"/>
          <w:rtl/>
        </w:rPr>
        <w:t xml:space="preserve"> &lt;&lt; </w:t>
      </w:r>
      <w:proofErr w:type="spellStart"/>
      <w:r w:rsidRPr="00E903EE">
        <w:rPr>
          <w:rStyle w:val="TagStyle"/>
          <w:rtl/>
        </w:rPr>
        <w:t>יור</w:t>
      </w:r>
      <w:proofErr w:type="spellEnd"/>
      <w:r w:rsidRPr="00E903EE">
        <w:rPr>
          <w:rStyle w:val="TagStyle"/>
          <w:rtl/>
        </w:rPr>
        <w:t xml:space="preserve"> &gt;&gt; </w:t>
      </w:r>
      <w:r>
        <w:rPr>
          <w:rtl/>
        </w:rPr>
        <w:t xml:space="preserve">היו"ר שמחה </w:t>
      </w:r>
      <w:proofErr w:type="spellStart"/>
      <w:r>
        <w:rPr>
          <w:rtl/>
        </w:rPr>
        <w:t>רוטמן</w:t>
      </w:r>
      <w:proofErr w:type="spellEnd"/>
      <w:r>
        <w:rPr>
          <w:rtl/>
        </w:rPr>
        <w:t>:</w:t>
      </w:r>
      <w:r w:rsidRPr="00E903EE">
        <w:rPr>
          <w:rStyle w:val="TagStyle"/>
          <w:rtl/>
        </w:rPr>
        <w:t xml:space="preserve"> &lt;&lt; </w:t>
      </w:r>
      <w:proofErr w:type="spellStart"/>
      <w:r w:rsidRPr="00E903EE">
        <w:rPr>
          <w:rStyle w:val="TagStyle"/>
          <w:rtl/>
        </w:rPr>
        <w:t>יור</w:t>
      </w:r>
      <w:proofErr w:type="spellEnd"/>
      <w:r w:rsidRPr="00E903EE">
        <w:rPr>
          <w:rStyle w:val="TagStyle"/>
          <w:rtl/>
        </w:rPr>
        <w:t xml:space="preserve"> &gt;&gt;</w:t>
      </w:r>
      <w:r>
        <w:rPr>
          <w:rtl/>
        </w:rPr>
        <w:t xml:space="preserve">   </w:t>
      </w:r>
      <w:bookmarkEnd w:id="271"/>
    </w:p>
    <w:p w:rsidR="00E903EE" w:rsidRDefault="00E903EE" w:rsidP="00E903EE">
      <w:pPr>
        <w:pStyle w:val="KeepWithNext"/>
        <w:rPr>
          <w:rtl/>
        </w:rPr>
      </w:pPr>
    </w:p>
    <w:p w:rsidR="00E903EE" w:rsidRPr="00E903EE" w:rsidRDefault="00E903EE" w:rsidP="00E903EE">
      <w:pPr>
        <w:rPr>
          <w:rtl/>
        </w:rPr>
      </w:pPr>
      <w:r>
        <w:rPr>
          <w:rFonts w:hint="cs"/>
          <w:rtl/>
        </w:rPr>
        <w:t>בסדר. אני  מותיר אתכם בידיו האמונות של חבר</w:t>
      </w:r>
      <w:bookmarkStart w:id="272" w:name="_ETM_Q1_1188000"/>
      <w:bookmarkEnd w:id="272"/>
      <w:r>
        <w:rPr>
          <w:rFonts w:hint="cs"/>
          <w:rtl/>
        </w:rPr>
        <w:t xml:space="preserve"> הכנסת ארז מלול. </w:t>
      </w:r>
    </w:p>
    <w:p w:rsidR="00E903EE" w:rsidRPr="00E903EE" w:rsidRDefault="00E903EE" w:rsidP="00E903EE">
      <w:pPr>
        <w:rPr>
          <w:rtl/>
        </w:rPr>
      </w:pPr>
      <w:bookmarkStart w:id="273" w:name="_ETM_Q1_1163000"/>
      <w:bookmarkEnd w:id="273"/>
    </w:p>
    <w:p w:rsidR="002D3461" w:rsidRDefault="002D3461" w:rsidP="00FA3516">
      <w:pPr>
        <w:pStyle w:val="a8"/>
        <w:keepNext/>
        <w:rPr>
          <w:rStyle w:val="TagStyle"/>
          <w:rtl/>
        </w:rPr>
      </w:pPr>
      <w:bookmarkStart w:id="274" w:name="ET_manager_6520_31"/>
    </w:p>
    <w:p w:rsidR="00FA3516" w:rsidRDefault="00FA3516" w:rsidP="00FA3516">
      <w:pPr>
        <w:pStyle w:val="a8"/>
        <w:keepNext/>
        <w:rPr>
          <w:rtl/>
        </w:rPr>
      </w:pPr>
      <w:r w:rsidRPr="00FA3516">
        <w:rPr>
          <w:rStyle w:val="TagStyle"/>
          <w:rtl/>
        </w:rPr>
        <w:t xml:space="preserve"> &lt;&lt; מנהל &gt;&gt; </w:t>
      </w:r>
      <w:r>
        <w:rPr>
          <w:rtl/>
        </w:rPr>
        <w:t>(היו"ר ארז מלול, 11:42)</w:t>
      </w:r>
      <w:r w:rsidRPr="00FA3516">
        <w:rPr>
          <w:rStyle w:val="TagStyle"/>
          <w:rtl/>
        </w:rPr>
        <w:t xml:space="preserve"> &lt;&lt; מנהל &gt;&gt;</w:t>
      </w:r>
      <w:r>
        <w:rPr>
          <w:rtl/>
        </w:rPr>
        <w:t xml:space="preserve">   </w:t>
      </w:r>
      <w:bookmarkEnd w:id="274"/>
    </w:p>
    <w:p w:rsidR="00FA3516" w:rsidRDefault="00FA3516" w:rsidP="00FA3516">
      <w:pPr>
        <w:pStyle w:val="KeepWithNext"/>
        <w:rPr>
          <w:rtl/>
        </w:rPr>
      </w:pPr>
    </w:p>
    <w:p w:rsidR="002D3461" w:rsidRDefault="002D3461" w:rsidP="00FA3516">
      <w:pPr>
        <w:pStyle w:val="af6"/>
        <w:keepNext/>
        <w:rPr>
          <w:rStyle w:val="TagStyle"/>
          <w:rtl/>
        </w:rPr>
      </w:pPr>
      <w:bookmarkStart w:id="275" w:name="_ETM_Q1_1196703"/>
      <w:bookmarkStart w:id="276" w:name="_ETM_Q1_1196968"/>
      <w:bookmarkStart w:id="277" w:name="_ETM_Q1_1197013"/>
      <w:bookmarkStart w:id="278" w:name="ET_yor_6520_32"/>
      <w:bookmarkEnd w:id="275"/>
      <w:bookmarkEnd w:id="276"/>
      <w:bookmarkEnd w:id="277"/>
    </w:p>
    <w:p w:rsidR="00FA3516" w:rsidRDefault="00FA3516" w:rsidP="00FA3516">
      <w:pPr>
        <w:pStyle w:val="af6"/>
        <w:keepNext/>
        <w:rPr>
          <w:rtl/>
        </w:rPr>
      </w:pPr>
      <w:r w:rsidRPr="00FA3516">
        <w:rPr>
          <w:rStyle w:val="TagStyle"/>
          <w:rtl/>
        </w:rPr>
        <w:t xml:space="preserve"> &lt;&lt; </w:t>
      </w:r>
      <w:proofErr w:type="spellStart"/>
      <w:r w:rsidRPr="00FA3516">
        <w:rPr>
          <w:rStyle w:val="TagStyle"/>
          <w:rtl/>
        </w:rPr>
        <w:t>יור</w:t>
      </w:r>
      <w:proofErr w:type="spellEnd"/>
      <w:r w:rsidRPr="00FA3516">
        <w:rPr>
          <w:rStyle w:val="TagStyle"/>
          <w:rtl/>
        </w:rPr>
        <w:t xml:space="preserve"> &gt;&gt; </w:t>
      </w:r>
      <w:r>
        <w:rPr>
          <w:rtl/>
        </w:rPr>
        <w:t>היו"ר ארז מלול:</w:t>
      </w:r>
      <w:r w:rsidRPr="00FA3516">
        <w:rPr>
          <w:rStyle w:val="TagStyle"/>
          <w:rtl/>
        </w:rPr>
        <w:t xml:space="preserve"> &lt;&lt; </w:t>
      </w:r>
      <w:proofErr w:type="spellStart"/>
      <w:r w:rsidRPr="00FA3516">
        <w:rPr>
          <w:rStyle w:val="TagStyle"/>
          <w:rtl/>
        </w:rPr>
        <w:t>יור</w:t>
      </w:r>
      <w:proofErr w:type="spellEnd"/>
      <w:r w:rsidRPr="00FA3516">
        <w:rPr>
          <w:rStyle w:val="TagStyle"/>
          <w:rtl/>
        </w:rPr>
        <w:t xml:space="preserve"> &gt;&gt;</w:t>
      </w:r>
      <w:r>
        <w:rPr>
          <w:rtl/>
        </w:rPr>
        <w:t xml:space="preserve">   </w:t>
      </w:r>
      <w:bookmarkEnd w:id="278"/>
    </w:p>
    <w:p w:rsidR="00FA3516" w:rsidRDefault="00FA3516" w:rsidP="00FA3516">
      <w:pPr>
        <w:pStyle w:val="KeepWithNext"/>
        <w:rPr>
          <w:rtl/>
        </w:rPr>
      </w:pPr>
    </w:p>
    <w:p w:rsidR="00FA3516" w:rsidRDefault="00FA3516" w:rsidP="00FA3516">
      <w:pPr>
        <w:rPr>
          <w:rtl/>
        </w:rPr>
      </w:pPr>
      <w:bookmarkStart w:id="279" w:name="_ETM_Q1_1199932"/>
      <w:bookmarkEnd w:id="279"/>
      <w:r>
        <w:rPr>
          <w:rFonts w:hint="cs"/>
          <w:rtl/>
        </w:rPr>
        <w:t xml:space="preserve">מה שלום </w:t>
      </w:r>
      <w:bookmarkStart w:id="280" w:name="_ETM_Q1_1201944"/>
      <w:bookmarkEnd w:id="280"/>
      <w:r>
        <w:rPr>
          <w:rFonts w:hint="cs"/>
          <w:rtl/>
        </w:rPr>
        <w:t>אביך</w:t>
      </w:r>
      <w:r w:rsidR="00E903EE">
        <w:rPr>
          <w:rFonts w:hint="cs"/>
          <w:rtl/>
        </w:rPr>
        <w:t xml:space="preserve"> דוד</w:t>
      </w:r>
      <w:r>
        <w:rPr>
          <w:rFonts w:hint="cs"/>
          <w:rtl/>
        </w:rPr>
        <w:t xml:space="preserve">? </w:t>
      </w:r>
    </w:p>
    <w:p w:rsidR="00FA3516" w:rsidRDefault="00FA3516" w:rsidP="00FA3516">
      <w:pPr>
        <w:rPr>
          <w:rtl/>
        </w:rPr>
      </w:pPr>
      <w:bookmarkStart w:id="281" w:name="_ETM_Q1_1204090"/>
      <w:bookmarkStart w:id="282" w:name="_ETM_Q1_1204155"/>
      <w:bookmarkStart w:id="283" w:name="_ETM_Q1_1207356"/>
      <w:bookmarkEnd w:id="281"/>
      <w:bookmarkEnd w:id="282"/>
      <w:bookmarkEnd w:id="283"/>
    </w:p>
    <w:p w:rsidR="00FA3516" w:rsidRDefault="00FA3516" w:rsidP="00FA3516">
      <w:pPr>
        <w:pStyle w:val="af9"/>
        <w:keepNext/>
        <w:rPr>
          <w:rtl/>
        </w:rPr>
      </w:pPr>
      <w:bookmarkStart w:id="284" w:name="ET_guest_875976_33"/>
      <w:r w:rsidRPr="00FA3516">
        <w:rPr>
          <w:rStyle w:val="TagStyle"/>
          <w:rtl/>
        </w:rPr>
        <w:t xml:space="preserve"> &lt;&lt; אורח &gt;&gt; </w:t>
      </w:r>
      <w:proofErr w:type="spellStart"/>
      <w:r>
        <w:rPr>
          <w:rtl/>
        </w:rPr>
        <w:t>ז'קי</w:t>
      </w:r>
      <w:proofErr w:type="spellEnd"/>
      <w:r>
        <w:rPr>
          <w:rtl/>
        </w:rPr>
        <w:t xml:space="preserve"> לוי:</w:t>
      </w:r>
      <w:r w:rsidRPr="00FA3516">
        <w:rPr>
          <w:rStyle w:val="TagStyle"/>
          <w:rtl/>
        </w:rPr>
        <w:t xml:space="preserve"> &lt;&lt; אורח &gt;&gt;</w:t>
      </w:r>
      <w:r>
        <w:rPr>
          <w:rtl/>
        </w:rPr>
        <w:t xml:space="preserve">   </w:t>
      </w:r>
      <w:bookmarkEnd w:id="284"/>
    </w:p>
    <w:p w:rsidR="00FA3516" w:rsidRDefault="00FA3516" w:rsidP="00FA3516">
      <w:pPr>
        <w:pStyle w:val="KeepWithNext"/>
        <w:rPr>
          <w:rtl/>
        </w:rPr>
      </w:pPr>
    </w:p>
    <w:p w:rsidR="00E903EE" w:rsidRDefault="00E903EE" w:rsidP="00FA3516">
      <w:pPr>
        <w:rPr>
          <w:rtl/>
        </w:rPr>
      </w:pPr>
      <w:bookmarkStart w:id="285" w:name="_ETM_Q1_1207807"/>
      <w:bookmarkStart w:id="286" w:name="_ETM_Q1_1207837"/>
      <w:bookmarkEnd w:id="285"/>
      <w:bookmarkEnd w:id="286"/>
      <w:r>
        <w:rPr>
          <w:rFonts w:hint="cs"/>
          <w:rtl/>
        </w:rPr>
        <w:t xml:space="preserve">ברוך השם. </w:t>
      </w:r>
    </w:p>
    <w:p w:rsidR="00E903EE" w:rsidRDefault="00E903EE" w:rsidP="00E903EE">
      <w:pPr>
        <w:pStyle w:val="KeepWithNext"/>
        <w:rPr>
          <w:rtl/>
        </w:rPr>
      </w:pPr>
    </w:p>
    <w:p w:rsidR="00E903EE" w:rsidRDefault="00E903EE" w:rsidP="00E903EE">
      <w:pPr>
        <w:pStyle w:val="af6"/>
        <w:keepNext/>
        <w:rPr>
          <w:rtl/>
        </w:rPr>
      </w:pPr>
      <w:bookmarkStart w:id="287" w:name="ET_yor_6520_331"/>
      <w:r w:rsidRPr="00E903EE">
        <w:rPr>
          <w:rStyle w:val="TagStyle"/>
          <w:rtl/>
        </w:rPr>
        <w:t xml:space="preserve"> &lt;&lt; </w:t>
      </w:r>
      <w:proofErr w:type="spellStart"/>
      <w:r w:rsidRPr="00E903EE">
        <w:rPr>
          <w:rStyle w:val="TagStyle"/>
          <w:rtl/>
        </w:rPr>
        <w:t>יור</w:t>
      </w:r>
      <w:proofErr w:type="spellEnd"/>
      <w:r w:rsidRPr="00E903EE">
        <w:rPr>
          <w:rStyle w:val="TagStyle"/>
          <w:rtl/>
        </w:rPr>
        <w:t xml:space="preserve"> &gt;&gt; </w:t>
      </w:r>
      <w:r>
        <w:rPr>
          <w:rtl/>
        </w:rPr>
        <w:t>היו"ר ארז מלול:</w:t>
      </w:r>
      <w:r w:rsidRPr="00E903EE">
        <w:rPr>
          <w:rStyle w:val="TagStyle"/>
          <w:rtl/>
        </w:rPr>
        <w:t xml:space="preserve"> &lt;&lt; </w:t>
      </w:r>
      <w:proofErr w:type="spellStart"/>
      <w:r w:rsidRPr="00E903EE">
        <w:rPr>
          <w:rStyle w:val="TagStyle"/>
          <w:rtl/>
        </w:rPr>
        <w:t>יור</w:t>
      </w:r>
      <w:proofErr w:type="spellEnd"/>
      <w:r w:rsidRPr="00E903EE">
        <w:rPr>
          <w:rStyle w:val="TagStyle"/>
          <w:rtl/>
        </w:rPr>
        <w:t xml:space="preserve"> &gt;&gt;</w:t>
      </w:r>
      <w:r>
        <w:rPr>
          <w:rtl/>
        </w:rPr>
        <w:t xml:space="preserve">   </w:t>
      </w:r>
      <w:bookmarkEnd w:id="287"/>
    </w:p>
    <w:p w:rsidR="00E903EE" w:rsidRDefault="00E903EE" w:rsidP="00E903EE">
      <w:pPr>
        <w:pStyle w:val="KeepWithNext"/>
        <w:rPr>
          <w:rtl/>
        </w:rPr>
      </w:pPr>
    </w:p>
    <w:p w:rsidR="00FA3516" w:rsidRDefault="00FA3516" w:rsidP="00E903EE">
      <w:pPr>
        <w:rPr>
          <w:rtl/>
        </w:rPr>
      </w:pPr>
      <w:r>
        <w:rPr>
          <w:rFonts w:hint="cs"/>
          <w:rtl/>
        </w:rPr>
        <w:t xml:space="preserve">העם </w:t>
      </w:r>
      <w:r w:rsidR="00E903EE">
        <w:rPr>
          <w:rFonts w:hint="cs"/>
          <w:rtl/>
        </w:rPr>
        <w:t xml:space="preserve">אוהב אותו, והעם </w:t>
      </w:r>
      <w:r>
        <w:rPr>
          <w:rFonts w:hint="cs"/>
          <w:rtl/>
        </w:rPr>
        <w:t xml:space="preserve">לא שוכח אותו. </w:t>
      </w:r>
      <w:r w:rsidR="00E903EE">
        <w:rPr>
          <w:rFonts w:hint="cs"/>
          <w:rtl/>
        </w:rPr>
        <w:t xml:space="preserve">עשה הרבה למען עם ישראל. </w:t>
      </w:r>
    </w:p>
    <w:p w:rsidR="00FA3516" w:rsidRDefault="00FA3516" w:rsidP="00FA3516">
      <w:pPr>
        <w:rPr>
          <w:rtl/>
        </w:rPr>
      </w:pPr>
      <w:bookmarkStart w:id="288" w:name="_ETM_Q1_1211966"/>
      <w:bookmarkStart w:id="289" w:name="_ETM_Q1_1212025"/>
      <w:bookmarkEnd w:id="288"/>
      <w:bookmarkEnd w:id="289"/>
    </w:p>
    <w:p w:rsidR="00FA3516" w:rsidRDefault="00FA3516" w:rsidP="00FA3516">
      <w:pPr>
        <w:rPr>
          <w:rtl/>
        </w:rPr>
      </w:pPr>
      <w:bookmarkStart w:id="290" w:name="_ETM_Q1_1214086"/>
      <w:bookmarkEnd w:id="290"/>
      <w:r>
        <w:rPr>
          <w:rFonts w:hint="cs"/>
          <w:rtl/>
        </w:rPr>
        <w:t xml:space="preserve">תמשיכי. </w:t>
      </w:r>
      <w:bookmarkStart w:id="291" w:name="_ETM_Q1_1224072"/>
      <w:bookmarkStart w:id="292" w:name="_ETM_Q1_1224124"/>
      <w:bookmarkEnd w:id="291"/>
      <w:bookmarkEnd w:id="292"/>
      <w:r w:rsidR="00E903EE">
        <w:rPr>
          <w:rFonts w:hint="cs"/>
          <w:rtl/>
        </w:rPr>
        <w:t xml:space="preserve">איפה עצרתם? </w:t>
      </w:r>
    </w:p>
    <w:p w:rsidR="00FA3516" w:rsidRDefault="00FA3516" w:rsidP="00FA3516">
      <w:pPr>
        <w:rPr>
          <w:rtl/>
        </w:rPr>
      </w:pPr>
      <w:bookmarkStart w:id="293" w:name="_ETM_Q1_1226249"/>
      <w:bookmarkStart w:id="294" w:name="_ETM_Q1_1226305"/>
      <w:bookmarkStart w:id="295" w:name="_ETM_Q1_1228075"/>
      <w:bookmarkEnd w:id="293"/>
      <w:bookmarkEnd w:id="294"/>
      <w:bookmarkEnd w:id="295"/>
    </w:p>
    <w:p w:rsidR="00FA3516" w:rsidRDefault="00FA3516" w:rsidP="00FA3516">
      <w:pPr>
        <w:pStyle w:val="af9"/>
        <w:keepNext/>
        <w:rPr>
          <w:rtl/>
        </w:rPr>
      </w:pPr>
      <w:bookmarkStart w:id="296" w:name="ET_guest_875976_35"/>
      <w:r w:rsidRPr="00FA3516">
        <w:rPr>
          <w:rStyle w:val="TagStyle"/>
          <w:rtl/>
        </w:rPr>
        <w:t xml:space="preserve"> &lt;&lt; אורח &gt;&gt; </w:t>
      </w:r>
      <w:proofErr w:type="spellStart"/>
      <w:r>
        <w:rPr>
          <w:rtl/>
        </w:rPr>
        <w:t>ז'קי</w:t>
      </w:r>
      <w:proofErr w:type="spellEnd"/>
      <w:r>
        <w:rPr>
          <w:rtl/>
        </w:rPr>
        <w:t xml:space="preserve"> לוי:</w:t>
      </w:r>
      <w:r w:rsidRPr="00FA3516">
        <w:rPr>
          <w:rStyle w:val="TagStyle"/>
          <w:rtl/>
        </w:rPr>
        <w:t xml:space="preserve"> &lt;&lt; אורח &gt;&gt;</w:t>
      </w:r>
      <w:r>
        <w:rPr>
          <w:rtl/>
        </w:rPr>
        <w:t xml:space="preserve">   </w:t>
      </w:r>
      <w:bookmarkEnd w:id="296"/>
    </w:p>
    <w:p w:rsidR="00FA3516" w:rsidRDefault="00FA3516" w:rsidP="00FA3516">
      <w:pPr>
        <w:pStyle w:val="KeepWithNext"/>
        <w:rPr>
          <w:rtl/>
        </w:rPr>
      </w:pPr>
    </w:p>
    <w:p w:rsidR="00FA3516" w:rsidRDefault="00E903EE" w:rsidP="00E903EE">
      <w:pPr>
        <w:rPr>
          <w:rtl/>
        </w:rPr>
      </w:pPr>
      <w:bookmarkStart w:id="297" w:name="_ETM_Q1_1228480"/>
      <w:bookmarkStart w:id="298" w:name="_ETM_Q1_1228505"/>
      <w:bookmarkEnd w:id="297"/>
      <w:bookmarkEnd w:id="298"/>
      <w:r>
        <w:rPr>
          <w:rFonts w:hint="cs"/>
          <w:rtl/>
        </w:rPr>
        <w:t xml:space="preserve">הם הגיעו ביניהם לרוב ההסכמות. במקום </w:t>
      </w:r>
      <w:r w:rsidR="00FA3516">
        <w:rPr>
          <w:rFonts w:hint="cs"/>
          <w:rtl/>
        </w:rPr>
        <w:t xml:space="preserve">שיש מחלוקת </w:t>
      </w:r>
      <w:r w:rsidR="00FA3516">
        <w:rPr>
          <w:rtl/>
        </w:rPr>
        <w:t>–</w:t>
      </w:r>
      <w:r w:rsidR="00FA3516">
        <w:rPr>
          <w:rFonts w:hint="cs"/>
          <w:rtl/>
        </w:rPr>
        <w:t xml:space="preserve"> </w:t>
      </w:r>
      <w:bookmarkStart w:id="299" w:name="_ETM_Q1_1232505"/>
      <w:bookmarkEnd w:id="299"/>
      <w:r>
        <w:rPr>
          <w:rFonts w:hint="cs"/>
          <w:rtl/>
        </w:rPr>
        <w:t>ניכנס ל</w:t>
      </w:r>
      <w:r w:rsidR="00FA3516">
        <w:rPr>
          <w:rFonts w:hint="cs"/>
          <w:rtl/>
        </w:rPr>
        <w:t xml:space="preserve">תיקונים. </w:t>
      </w:r>
      <w:r>
        <w:rPr>
          <w:rFonts w:hint="cs"/>
          <w:rtl/>
        </w:rPr>
        <w:t xml:space="preserve">אז מה שיש </w:t>
      </w:r>
      <w:bookmarkStart w:id="300" w:name="_ETM_Q1_1226000"/>
      <w:bookmarkEnd w:id="300"/>
      <w:r>
        <w:rPr>
          <w:rFonts w:hint="cs"/>
          <w:rtl/>
        </w:rPr>
        <w:t>להדגיש היא תדגיש ואם יש לי מה להגיד אני</w:t>
      </w:r>
      <w:bookmarkStart w:id="301" w:name="_ETM_Q1_1229000"/>
      <w:bookmarkEnd w:id="301"/>
      <w:r>
        <w:rPr>
          <w:rFonts w:hint="cs"/>
          <w:rtl/>
        </w:rPr>
        <w:t xml:space="preserve"> אגיד. </w:t>
      </w:r>
    </w:p>
    <w:p w:rsidR="00FA3516" w:rsidRDefault="00FA3516" w:rsidP="00FA3516">
      <w:pPr>
        <w:rPr>
          <w:rtl/>
        </w:rPr>
      </w:pPr>
      <w:bookmarkStart w:id="302" w:name="_ETM_Q1_1234666"/>
      <w:bookmarkStart w:id="303" w:name="_ETM_Q1_1234731"/>
      <w:bookmarkStart w:id="304" w:name="_ETM_Q1_1235878"/>
      <w:bookmarkEnd w:id="302"/>
      <w:bookmarkEnd w:id="303"/>
      <w:bookmarkEnd w:id="304"/>
    </w:p>
    <w:p w:rsidR="00FA3516" w:rsidRDefault="00FA3516" w:rsidP="00FA3516">
      <w:pPr>
        <w:pStyle w:val="a4"/>
        <w:keepNext/>
        <w:rPr>
          <w:rtl/>
        </w:rPr>
      </w:pPr>
      <w:bookmarkStart w:id="305" w:name="ET_speaker_טליה_גמאל_36"/>
      <w:r w:rsidRPr="00FA3516">
        <w:rPr>
          <w:rStyle w:val="TagStyle"/>
          <w:rtl/>
        </w:rPr>
        <w:t xml:space="preserve"> &lt;&lt; דובר &gt;&gt; </w:t>
      </w:r>
      <w:r>
        <w:rPr>
          <w:rtl/>
        </w:rPr>
        <w:t>טליה ג'מאל:</w:t>
      </w:r>
      <w:r w:rsidRPr="00FA3516">
        <w:rPr>
          <w:rStyle w:val="TagStyle"/>
          <w:rtl/>
        </w:rPr>
        <w:t xml:space="preserve"> &lt;&lt; דובר &gt;&gt;</w:t>
      </w:r>
      <w:r>
        <w:rPr>
          <w:rtl/>
        </w:rPr>
        <w:t xml:space="preserve">   </w:t>
      </w:r>
      <w:bookmarkEnd w:id="305"/>
    </w:p>
    <w:p w:rsidR="00FA3516" w:rsidRDefault="00FA3516" w:rsidP="00FA3516">
      <w:pPr>
        <w:pStyle w:val="KeepWithNext"/>
        <w:rPr>
          <w:rtl/>
        </w:rPr>
      </w:pPr>
    </w:p>
    <w:p w:rsidR="00FA3516" w:rsidRDefault="00E903EE" w:rsidP="00E903EE">
      <w:pPr>
        <w:rPr>
          <w:rtl/>
        </w:rPr>
      </w:pPr>
      <w:bookmarkStart w:id="306" w:name="_ETM_Q1_1236275"/>
      <w:bookmarkStart w:id="307" w:name="_ETM_Q1_1236310"/>
      <w:bookmarkEnd w:id="306"/>
      <w:bookmarkEnd w:id="307"/>
      <w:r>
        <w:rPr>
          <w:rFonts w:hint="cs"/>
          <w:rtl/>
        </w:rPr>
        <w:t>הסעיף הראשון שאנחנו נדון בו הוא סעיף לגבי מניעת המפגעים.</w:t>
      </w:r>
      <w:bookmarkStart w:id="308" w:name="_ETM_Q1_1235000"/>
      <w:bookmarkEnd w:id="308"/>
      <w:r>
        <w:rPr>
          <w:rFonts w:hint="cs"/>
          <w:rtl/>
        </w:rPr>
        <w:t xml:space="preserve"> </w:t>
      </w:r>
      <w:r w:rsidR="00FA3516">
        <w:rPr>
          <w:rFonts w:hint="cs"/>
          <w:rtl/>
        </w:rPr>
        <w:t xml:space="preserve">את המסגרת העקרונית </w:t>
      </w:r>
      <w:r>
        <w:rPr>
          <w:rFonts w:hint="cs"/>
          <w:rtl/>
        </w:rPr>
        <w:t xml:space="preserve">מתי העירייה תוכל להטיל קנס </w:t>
      </w:r>
      <w:r w:rsidR="00FA3516">
        <w:rPr>
          <w:rFonts w:hint="cs"/>
          <w:rtl/>
        </w:rPr>
        <w:t xml:space="preserve">סגרנו עם יושב-ראש הוועדה הקבוע. </w:t>
      </w:r>
      <w:bookmarkStart w:id="309" w:name="_ETM_Q1_1248345"/>
      <w:bookmarkEnd w:id="309"/>
      <w:r>
        <w:rPr>
          <w:rFonts w:hint="cs"/>
          <w:rtl/>
        </w:rPr>
        <w:t xml:space="preserve">אבל יש פה השאלה </w:t>
      </w:r>
      <w:bookmarkStart w:id="310" w:name="_ETM_Q1_1242000"/>
      <w:bookmarkEnd w:id="310"/>
      <w:r>
        <w:rPr>
          <w:rFonts w:hint="cs"/>
          <w:rtl/>
        </w:rPr>
        <w:t xml:space="preserve">של המפגעים עצמם בגין מה אפשר להטיל קנס והאם המפגעים </w:t>
      </w:r>
      <w:bookmarkStart w:id="311" w:name="_ETM_Q1_1245000"/>
      <w:bookmarkEnd w:id="311"/>
      <w:r>
        <w:rPr>
          <w:rFonts w:hint="cs"/>
          <w:rtl/>
        </w:rPr>
        <w:t xml:space="preserve">עצמם מתאימים לעבירות קנס. כאן דווקא </w:t>
      </w:r>
      <w:r w:rsidR="00FA3516">
        <w:rPr>
          <w:rFonts w:hint="cs"/>
          <w:rtl/>
        </w:rPr>
        <w:t xml:space="preserve">זה נושא שלא </w:t>
      </w:r>
      <w:r>
        <w:rPr>
          <w:rFonts w:hint="cs"/>
          <w:rtl/>
        </w:rPr>
        <w:t xml:space="preserve">דנו </w:t>
      </w:r>
      <w:r w:rsidR="00FA3516">
        <w:rPr>
          <w:rFonts w:hint="cs"/>
          <w:rtl/>
        </w:rPr>
        <w:t xml:space="preserve">עליו </w:t>
      </w:r>
      <w:r>
        <w:rPr>
          <w:rFonts w:hint="cs"/>
          <w:rtl/>
        </w:rPr>
        <w:t xml:space="preserve">עדיין </w:t>
      </w:r>
      <w:r w:rsidR="00FA3516">
        <w:rPr>
          <w:rFonts w:hint="cs"/>
          <w:rtl/>
        </w:rPr>
        <w:t>במסגרת הדיונים ה</w:t>
      </w:r>
      <w:r>
        <w:rPr>
          <w:rFonts w:hint="cs"/>
          <w:rtl/>
        </w:rPr>
        <w:t>מקדימים שלנו</w:t>
      </w:r>
      <w:bookmarkStart w:id="312" w:name="_ETM_Q1_1252000"/>
      <w:bookmarkEnd w:id="312"/>
      <w:r>
        <w:rPr>
          <w:rFonts w:hint="cs"/>
          <w:rtl/>
        </w:rPr>
        <w:t xml:space="preserve">, ולכן ההצעה והבקשה של היושב-ראש הקבוע היא שנעבור אחד-אחד ונראה אם זה מתאים ואם צריך. אחר כך </w:t>
      </w:r>
      <w:r w:rsidR="00FA3516">
        <w:rPr>
          <w:rFonts w:hint="cs"/>
          <w:rtl/>
        </w:rPr>
        <w:t xml:space="preserve">את רוב </w:t>
      </w:r>
      <w:bookmarkStart w:id="313" w:name="_ETM_Q1_1259085"/>
      <w:bookmarkEnd w:id="313"/>
      <w:r w:rsidR="00FA3516">
        <w:rPr>
          <w:rFonts w:hint="cs"/>
          <w:rtl/>
        </w:rPr>
        <w:t xml:space="preserve">הצו אפשר להריץ מהר יותר. </w:t>
      </w:r>
    </w:p>
    <w:p w:rsidR="00E903EE" w:rsidRDefault="00E903EE" w:rsidP="00E903EE">
      <w:pPr>
        <w:rPr>
          <w:rtl/>
        </w:rPr>
      </w:pPr>
    </w:p>
    <w:p w:rsidR="00E903EE" w:rsidRDefault="00E903EE" w:rsidP="00E903EE">
      <w:pPr>
        <w:rPr>
          <w:rtl/>
        </w:rPr>
      </w:pPr>
      <w:bookmarkStart w:id="314" w:name="_ETM_Q1_1265000"/>
      <w:bookmarkEnd w:id="314"/>
      <w:r>
        <w:rPr>
          <w:rFonts w:hint="cs"/>
          <w:rtl/>
        </w:rPr>
        <w:t xml:space="preserve">החובה לסלק מפגע והיכולת לתת קנס על זה מתייחסת להגדרה של מפגעים בחוק העזר. יש כאן כל מיני דברים </w:t>
      </w:r>
      <w:bookmarkStart w:id="315" w:name="_ETM_Q1_1275000"/>
      <w:bookmarkEnd w:id="315"/>
      <w:r>
        <w:rPr>
          <w:rFonts w:hint="cs"/>
          <w:rtl/>
        </w:rPr>
        <w:t xml:space="preserve">שהממשלה מבקשת </w:t>
      </w:r>
      <w:proofErr w:type="spellStart"/>
      <w:r>
        <w:rPr>
          <w:rFonts w:hint="cs"/>
          <w:rtl/>
        </w:rPr>
        <w:t>להחריג</w:t>
      </w:r>
      <w:proofErr w:type="spellEnd"/>
      <w:r>
        <w:rPr>
          <w:rFonts w:hint="cs"/>
          <w:rtl/>
        </w:rPr>
        <w:t xml:space="preserve"> ולפעמים גם הוועדה מחליטה </w:t>
      </w:r>
      <w:proofErr w:type="spellStart"/>
      <w:r>
        <w:rPr>
          <w:rFonts w:hint="cs"/>
          <w:rtl/>
        </w:rPr>
        <w:t>להחריג</w:t>
      </w:r>
      <w:bookmarkStart w:id="316" w:name="_ETM_Q1_1280000"/>
      <w:bookmarkEnd w:id="316"/>
      <w:proofErr w:type="spellEnd"/>
      <w:r>
        <w:rPr>
          <w:rFonts w:hint="cs"/>
          <w:rtl/>
        </w:rPr>
        <w:t>, ובמקרה הזה הם לא הוחרגו. לכן נעבור</w:t>
      </w:r>
      <w:bookmarkStart w:id="317" w:name="_ETM_Q1_1279000"/>
      <w:bookmarkEnd w:id="317"/>
      <w:r>
        <w:rPr>
          <w:rFonts w:hint="cs"/>
          <w:rtl/>
        </w:rPr>
        <w:t xml:space="preserve"> אחד-אחד. </w:t>
      </w:r>
    </w:p>
    <w:p w:rsidR="00E903EE" w:rsidRDefault="00E903EE" w:rsidP="00E903EE">
      <w:pPr>
        <w:rPr>
          <w:rtl/>
        </w:rPr>
      </w:pPr>
    </w:p>
    <w:p w:rsidR="00E903EE" w:rsidRPr="00E903EE" w:rsidRDefault="00E903EE" w:rsidP="00451E07">
      <w:pPr>
        <w:pStyle w:val="2"/>
        <w:framePr w:hSpace="180" w:wrap="around" w:vAnchor="text" w:hAnchor="margin" w:xAlign="right" w:y="1"/>
        <w:ind w:left="0"/>
        <w:rPr>
          <w:ins w:id="318" w:author="טליה ג'מאל" w:date="2023-12-20T12:38:00Z"/>
          <w:sz w:val="24"/>
          <w:szCs w:val="24"/>
        </w:rPr>
      </w:pPr>
      <w:bookmarkStart w:id="319" w:name="_ETM_Q1_1285000"/>
      <w:bookmarkEnd w:id="319"/>
    </w:p>
    <w:p w:rsidR="00451E07" w:rsidRDefault="00451E07" w:rsidP="00451E07">
      <w:pPr>
        <w:rPr>
          <w:rtl/>
        </w:rPr>
      </w:pPr>
      <w:r w:rsidRPr="00451E07">
        <w:rPr>
          <w:rtl/>
        </w:rPr>
        <w:t>(1) העדר בתי כיסא במספר מספיק או קיום בית כיסא שאינו מדגם מאושר על פי תקן, בנכס המשמש למטרת מגורים או עסק או למטרה אחרת, או בית כיסא שאינו מוחזק במצב נקי ותקין, לפי קביעת התברואן;</w:t>
      </w:r>
    </w:p>
    <w:p w:rsidR="00276490" w:rsidRDefault="00276490" w:rsidP="00451E07">
      <w:pPr>
        <w:rPr>
          <w:rtl/>
        </w:rPr>
      </w:pPr>
    </w:p>
    <w:p w:rsidR="00451E07" w:rsidRDefault="00276490" w:rsidP="00451E07">
      <w:pPr>
        <w:rPr>
          <w:rtl/>
        </w:rPr>
      </w:pPr>
      <w:r>
        <w:rPr>
          <w:rFonts w:hint="cs"/>
          <w:rtl/>
        </w:rPr>
        <w:t>3</w:t>
      </w:r>
      <w:r w:rsidR="00451E07">
        <w:rPr>
          <w:rFonts w:hint="cs"/>
          <w:rtl/>
        </w:rPr>
        <w:t xml:space="preserve">שתי השאלות שעולות בהקשר הזה: א', אישור של </w:t>
      </w:r>
      <w:bookmarkStart w:id="320" w:name="_ETM_Q1_1302000"/>
      <w:bookmarkEnd w:id="320"/>
      <w:r w:rsidR="00451E07">
        <w:rPr>
          <w:rFonts w:hint="cs"/>
          <w:rtl/>
        </w:rPr>
        <w:t>מספר בתי כיסא בנכס. בדרך כלל זה משהו שנעשה</w:t>
      </w:r>
      <w:bookmarkStart w:id="321" w:name="_ETM_Q1_1305000"/>
      <w:bookmarkEnd w:id="321"/>
      <w:r w:rsidR="00451E07">
        <w:rPr>
          <w:rFonts w:hint="cs"/>
          <w:rtl/>
        </w:rPr>
        <w:t xml:space="preserve"> בעת ההקמה של הנכס ואישור הבנייה. לכן להשתמש בעבירות קנס בדיעבד לאחר שהנכס נבנה נראה לנו קצת מוז</w:t>
      </w:r>
      <w:bookmarkStart w:id="322" w:name="_ETM_Q1_1309000"/>
      <w:bookmarkStart w:id="323" w:name="_ETM_Q1_1315000"/>
      <w:bookmarkEnd w:id="322"/>
      <w:bookmarkEnd w:id="323"/>
      <w:r w:rsidR="00451E07">
        <w:rPr>
          <w:rFonts w:hint="cs"/>
          <w:rtl/>
        </w:rPr>
        <w:t xml:space="preserve">ר. </w:t>
      </w:r>
    </w:p>
    <w:p w:rsidR="00451E07" w:rsidRDefault="00451E07" w:rsidP="00451E07">
      <w:pPr>
        <w:rPr>
          <w:rtl/>
        </w:rPr>
      </w:pPr>
    </w:p>
    <w:p w:rsidR="00451E07" w:rsidRDefault="00451E07" w:rsidP="00451E07">
      <w:pPr>
        <w:rPr>
          <w:rtl/>
        </w:rPr>
      </w:pPr>
      <w:r>
        <w:rPr>
          <w:rFonts w:hint="cs"/>
          <w:rtl/>
        </w:rPr>
        <w:t>השאלה השנייה היא לגבי החצי השני של המפגע הזה של האחזקה של בית הכיסא במצב</w:t>
      </w:r>
      <w:bookmarkStart w:id="324" w:name="_ETM_Q1_1316000"/>
      <w:bookmarkEnd w:id="324"/>
      <w:r>
        <w:rPr>
          <w:rFonts w:hint="cs"/>
          <w:rtl/>
        </w:rPr>
        <w:t xml:space="preserve"> נקי ותקין </w:t>
      </w:r>
      <w:r>
        <w:rPr>
          <w:rtl/>
        </w:rPr>
        <w:t>–</w:t>
      </w:r>
      <w:r>
        <w:rPr>
          <w:rFonts w:hint="cs"/>
          <w:rtl/>
        </w:rPr>
        <w:t xml:space="preserve"> השאלה היא איך מתכוונים לאכוף דבר כזה </w:t>
      </w:r>
      <w:bookmarkStart w:id="325" w:name="_ETM_Q1_1319000"/>
      <w:bookmarkEnd w:id="325"/>
      <w:r>
        <w:rPr>
          <w:rFonts w:hint="cs"/>
          <w:rtl/>
        </w:rPr>
        <w:t xml:space="preserve">בתוך בתי מגורים בנכסים פרטיים. מפקח אמור להיכנס לבית פרטי ולהגיד לי מהי רמת הניקיון של בית הכיסא שלי. </w:t>
      </w:r>
    </w:p>
    <w:p w:rsidR="00451E07" w:rsidRDefault="00451E07" w:rsidP="00451E07">
      <w:pPr>
        <w:rPr>
          <w:rtl/>
        </w:rPr>
      </w:pPr>
      <w:bookmarkStart w:id="326" w:name="_ETM_Q1_1332000"/>
      <w:bookmarkEnd w:id="326"/>
    </w:p>
    <w:p w:rsidR="00451E07" w:rsidRDefault="00451E07" w:rsidP="00451E07">
      <w:pPr>
        <w:pStyle w:val="af6"/>
        <w:keepNext/>
        <w:rPr>
          <w:rtl/>
        </w:rPr>
      </w:pPr>
      <w:bookmarkStart w:id="327" w:name="ET_yor_6520_332"/>
      <w:r w:rsidRPr="00451E07">
        <w:rPr>
          <w:rStyle w:val="TagStyle"/>
          <w:rtl/>
        </w:rPr>
        <w:t xml:space="preserve"> &lt;&lt; </w:t>
      </w:r>
      <w:proofErr w:type="spellStart"/>
      <w:r w:rsidRPr="00451E07">
        <w:rPr>
          <w:rStyle w:val="TagStyle"/>
          <w:rtl/>
        </w:rPr>
        <w:t>יור</w:t>
      </w:r>
      <w:proofErr w:type="spellEnd"/>
      <w:r w:rsidRPr="00451E07">
        <w:rPr>
          <w:rStyle w:val="TagStyle"/>
          <w:rtl/>
        </w:rPr>
        <w:t xml:space="preserve"> &gt;&gt; </w:t>
      </w:r>
      <w:r>
        <w:rPr>
          <w:rtl/>
        </w:rPr>
        <w:t>היו"ר ארז מלול:</w:t>
      </w:r>
      <w:r w:rsidRPr="00451E07">
        <w:rPr>
          <w:rStyle w:val="TagStyle"/>
          <w:rtl/>
        </w:rPr>
        <w:t xml:space="preserve"> &lt;&lt; </w:t>
      </w:r>
      <w:proofErr w:type="spellStart"/>
      <w:r w:rsidRPr="00451E07">
        <w:rPr>
          <w:rStyle w:val="TagStyle"/>
          <w:rtl/>
        </w:rPr>
        <w:t>יור</w:t>
      </w:r>
      <w:proofErr w:type="spellEnd"/>
      <w:r w:rsidRPr="00451E07">
        <w:rPr>
          <w:rStyle w:val="TagStyle"/>
          <w:rtl/>
        </w:rPr>
        <w:t xml:space="preserve"> &gt;&gt;</w:t>
      </w:r>
      <w:r>
        <w:rPr>
          <w:rtl/>
        </w:rPr>
        <w:t xml:space="preserve">   </w:t>
      </w:r>
      <w:bookmarkEnd w:id="327"/>
    </w:p>
    <w:p w:rsidR="00451E07" w:rsidRDefault="00451E07" w:rsidP="00451E07">
      <w:pPr>
        <w:pStyle w:val="KeepWithNext"/>
        <w:rPr>
          <w:rtl/>
        </w:rPr>
      </w:pPr>
    </w:p>
    <w:p w:rsidR="00451E07" w:rsidRPr="00451E07" w:rsidRDefault="00451E07" w:rsidP="00451E07">
      <w:pPr>
        <w:rPr>
          <w:rtl/>
        </w:rPr>
      </w:pPr>
      <w:bookmarkStart w:id="328" w:name="_ETM_Q1_1334000"/>
      <w:bookmarkEnd w:id="328"/>
      <w:r>
        <w:rPr>
          <w:rFonts w:hint="cs"/>
          <w:rtl/>
        </w:rPr>
        <w:t xml:space="preserve">מאיפה צץ הדבר הזה? </w:t>
      </w:r>
    </w:p>
    <w:p w:rsidR="00451E07" w:rsidRPr="00E903EE" w:rsidRDefault="00451E07" w:rsidP="00451E07">
      <w:pPr>
        <w:ind w:firstLine="0"/>
        <w:rPr>
          <w:rtl/>
        </w:rPr>
      </w:pPr>
      <w:bookmarkStart w:id="329" w:name="_ETM_Q1_1299000"/>
      <w:bookmarkEnd w:id="329"/>
    </w:p>
    <w:p w:rsidR="00FA3516" w:rsidRDefault="00FA3516" w:rsidP="00FA3516">
      <w:pPr>
        <w:pStyle w:val="af9"/>
        <w:keepNext/>
        <w:rPr>
          <w:rtl/>
        </w:rPr>
      </w:pPr>
      <w:bookmarkStart w:id="330" w:name="_ETM_Q1_1345513"/>
      <w:bookmarkStart w:id="331" w:name="_ETM_Q1_1345568"/>
      <w:bookmarkStart w:id="332" w:name="_ETM_Q1_1348977"/>
      <w:bookmarkStart w:id="333" w:name="ET_guest_875975_37"/>
      <w:bookmarkEnd w:id="330"/>
      <w:bookmarkEnd w:id="331"/>
      <w:bookmarkEnd w:id="332"/>
      <w:r w:rsidRPr="00FA3516">
        <w:rPr>
          <w:rStyle w:val="TagStyle"/>
          <w:rtl/>
        </w:rPr>
        <w:t xml:space="preserve"> &lt;&lt; אורח &gt;&gt; </w:t>
      </w:r>
      <w:r>
        <w:rPr>
          <w:rtl/>
        </w:rPr>
        <w:t>מיכל אפרים:</w:t>
      </w:r>
      <w:r w:rsidRPr="00FA3516">
        <w:rPr>
          <w:rStyle w:val="TagStyle"/>
          <w:rtl/>
        </w:rPr>
        <w:t xml:space="preserve"> &lt;&lt; אורח &gt;&gt;</w:t>
      </w:r>
      <w:r>
        <w:rPr>
          <w:rtl/>
        </w:rPr>
        <w:t xml:space="preserve">   </w:t>
      </w:r>
      <w:bookmarkEnd w:id="333"/>
    </w:p>
    <w:p w:rsidR="00FA3516" w:rsidRDefault="00FA3516" w:rsidP="00FA3516">
      <w:pPr>
        <w:pStyle w:val="KeepWithNext"/>
        <w:rPr>
          <w:rtl/>
        </w:rPr>
      </w:pPr>
    </w:p>
    <w:p w:rsidR="00276490" w:rsidRDefault="00451E07" w:rsidP="00FA3516">
      <w:pPr>
        <w:rPr>
          <w:rtl/>
        </w:rPr>
      </w:pPr>
      <w:bookmarkStart w:id="334" w:name="_ETM_Q1_1349421"/>
      <w:bookmarkStart w:id="335" w:name="_ETM_Q1_1349461"/>
      <w:bookmarkEnd w:id="334"/>
      <w:bookmarkEnd w:id="335"/>
      <w:r>
        <w:rPr>
          <w:rFonts w:hint="cs"/>
          <w:rtl/>
        </w:rPr>
        <w:t>ראשית אנחנו הסתפקנו רק בסיפא כאן.</w:t>
      </w:r>
      <w:bookmarkStart w:id="336" w:name="_ETM_Q1_1336000"/>
      <w:bookmarkEnd w:id="336"/>
      <w:r>
        <w:rPr>
          <w:rFonts w:hint="cs"/>
          <w:rtl/>
        </w:rPr>
        <w:t xml:space="preserve"> </w:t>
      </w:r>
      <w:r w:rsidR="00276490">
        <w:rPr>
          <w:rFonts w:hint="cs"/>
          <w:rtl/>
        </w:rPr>
        <w:t xml:space="preserve">המצב נוצר בשני מצבים: אחד, </w:t>
      </w:r>
      <w:bookmarkStart w:id="337" w:name="_ETM_Q1_1344000"/>
      <w:bookmarkEnd w:id="337"/>
      <w:r w:rsidR="00276490">
        <w:rPr>
          <w:rFonts w:hint="cs"/>
          <w:rtl/>
        </w:rPr>
        <w:t>כאשר יש תלונה משכנים על אגרנים או על מזניחים. כבר היה מקרה ששכנים התלוננו על חולדות שיצאו מבית,</w:t>
      </w:r>
      <w:bookmarkStart w:id="338" w:name="_ETM_Q1_1357000"/>
      <w:bookmarkEnd w:id="338"/>
      <w:r w:rsidR="00276490">
        <w:rPr>
          <w:rFonts w:hint="cs"/>
          <w:rtl/>
        </w:rPr>
        <w:t xml:space="preserve"> והסתבר שבית הכיסא היה במצב מוזנח ולא שמיש; המצב השני </w:t>
      </w:r>
      <w:bookmarkStart w:id="339" w:name="_ETM_Q1_1367000"/>
      <w:bookmarkEnd w:id="339"/>
      <w:r w:rsidR="00276490">
        <w:rPr>
          <w:rFonts w:hint="cs"/>
          <w:rtl/>
        </w:rPr>
        <w:t xml:space="preserve">הוא שלמרות שמתקבל היתר בנייה עושים אחרי שהוא מתקבל שיפוץ </w:t>
      </w:r>
      <w:bookmarkStart w:id="340" w:name="_ETM_Q1_1370000"/>
      <w:bookmarkEnd w:id="340"/>
      <w:r w:rsidR="00276490">
        <w:rPr>
          <w:rFonts w:hint="cs"/>
          <w:rtl/>
        </w:rPr>
        <w:t>או מחליפים. באותה מידה יש תלונות על זה מהכיוון של</w:t>
      </w:r>
      <w:bookmarkStart w:id="341" w:name="_ETM_Q1_1378000"/>
      <w:bookmarkEnd w:id="341"/>
      <w:r w:rsidR="00276490">
        <w:rPr>
          <w:rFonts w:hint="cs"/>
          <w:rtl/>
        </w:rPr>
        <w:t xml:space="preserve"> ביוב סתום כשהבעיה היא בבית הכיסא עצמו. לכן אנחנו</w:t>
      </w:r>
      <w:bookmarkStart w:id="342" w:name="_ETM_Q1_1385000"/>
      <w:bookmarkEnd w:id="342"/>
      <w:r w:rsidR="00276490">
        <w:rPr>
          <w:rFonts w:hint="cs"/>
          <w:rtl/>
        </w:rPr>
        <w:t xml:space="preserve"> לא מתכוונים לעשות עכשיו פשיטה על כל בתי הכיסא בבית</w:t>
      </w:r>
      <w:bookmarkStart w:id="343" w:name="_ETM_Q1_1386000"/>
      <w:bookmarkEnd w:id="343"/>
      <w:r w:rsidR="00276490">
        <w:rPr>
          <w:rFonts w:hint="cs"/>
          <w:rtl/>
        </w:rPr>
        <w:t xml:space="preserve"> שאן, אלא כתוצאה מתלונות על מצבים קיצוניים אנחנו רוצים לאפשר מתן קנסות שירתיעו את המצבים האלה. </w:t>
      </w:r>
    </w:p>
    <w:p w:rsidR="00276490" w:rsidRDefault="00276490" w:rsidP="00276490">
      <w:pPr>
        <w:ind w:firstLine="0"/>
        <w:rPr>
          <w:rtl/>
        </w:rPr>
      </w:pPr>
    </w:p>
    <w:p w:rsidR="00276490" w:rsidRDefault="00276490" w:rsidP="00276490">
      <w:pPr>
        <w:pStyle w:val="a4"/>
        <w:keepNext/>
        <w:rPr>
          <w:rtl/>
        </w:rPr>
      </w:pPr>
      <w:bookmarkStart w:id="344" w:name="ET_speaker_טליה_גמאל_333"/>
      <w:r w:rsidRPr="00276490">
        <w:rPr>
          <w:rStyle w:val="TagStyle"/>
          <w:rtl/>
        </w:rPr>
        <w:t xml:space="preserve"> &lt;&lt; דובר &gt;&gt; </w:t>
      </w:r>
      <w:r>
        <w:rPr>
          <w:rtl/>
        </w:rPr>
        <w:t>טליה ג'מאל:</w:t>
      </w:r>
      <w:r w:rsidRPr="00276490">
        <w:rPr>
          <w:rStyle w:val="TagStyle"/>
          <w:rtl/>
        </w:rPr>
        <w:t xml:space="preserve"> &lt;&lt; דובר &gt;&gt;</w:t>
      </w:r>
      <w:r>
        <w:rPr>
          <w:rtl/>
        </w:rPr>
        <w:t xml:space="preserve">   </w:t>
      </w:r>
      <w:bookmarkEnd w:id="344"/>
    </w:p>
    <w:p w:rsidR="00276490" w:rsidRDefault="00276490" w:rsidP="00276490">
      <w:pPr>
        <w:pStyle w:val="KeepWithNext"/>
        <w:rPr>
          <w:rtl/>
        </w:rPr>
      </w:pPr>
    </w:p>
    <w:p w:rsidR="00276490" w:rsidRDefault="00276490" w:rsidP="00276490">
      <w:pPr>
        <w:rPr>
          <w:rtl/>
        </w:rPr>
      </w:pPr>
      <w:r>
        <w:rPr>
          <w:rFonts w:hint="cs"/>
          <w:rtl/>
        </w:rPr>
        <w:t>אז אולי נבקש פה את ההתייחסות של משרד המשפטים. כי בדרך כלל אנח</w:t>
      </w:r>
      <w:bookmarkStart w:id="345" w:name="_ETM_Q1_1401000"/>
      <w:bookmarkEnd w:id="345"/>
      <w:r>
        <w:rPr>
          <w:rFonts w:hint="cs"/>
          <w:rtl/>
        </w:rPr>
        <w:t xml:space="preserve">נו נותנים את עבירות הקנס למשהו שקורה יחסית בצורה רחבה וקל להבחין בו, ואנחנו לא נכנסים לדירות מגורים. </w:t>
      </w:r>
    </w:p>
    <w:p w:rsidR="00276490" w:rsidRDefault="00276490" w:rsidP="00276490">
      <w:pPr>
        <w:rPr>
          <w:rtl/>
        </w:rPr>
      </w:pPr>
    </w:p>
    <w:p w:rsidR="00276490" w:rsidRDefault="00276490" w:rsidP="00276490">
      <w:pPr>
        <w:pStyle w:val="af6"/>
        <w:keepNext/>
        <w:rPr>
          <w:rtl/>
        </w:rPr>
      </w:pPr>
      <w:bookmarkStart w:id="346" w:name="ET_yor_6520_334"/>
      <w:r w:rsidRPr="00276490">
        <w:rPr>
          <w:rStyle w:val="TagStyle"/>
          <w:rtl/>
        </w:rPr>
        <w:t xml:space="preserve"> &lt;&lt; </w:t>
      </w:r>
      <w:proofErr w:type="spellStart"/>
      <w:r w:rsidRPr="00276490">
        <w:rPr>
          <w:rStyle w:val="TagStyle"/>
          <w:rtl/>
        </w:rPr>
        <w:t>יור</w:t>
      </w:r>
      <w:proofErr w:type="spellEnd"/>
      <w:r w:rsidRPr="00276490">
        <w:rPr>
          <w:rStyle w:val="TagStyle"/>
          <w:rtl/>
        </w:rPr>
        <w:t xml:space="preserve"> &gt;&gt; </w:t>
      </w:r>
      <w:r>
        <w:rPr>
          <w:rtl/>
        </w:rPr>
        <w:t>היו"ר ארז מלול:</w:t>
      </w:r>
      <w:r w:rsidRPr="00276490">
        <w:rPr>
          <w:rStyle w:val="TagStyle"/>
          <w:rtl/>
        </w:rPr>
        <w:t xml:space="preserve"> &lt;&lt; </w:t>
      </w:r>
      <w:proofErr w:type="spellStart"/>
      <w:r w:rsidRPr="00276490">
        <w:rPr>
          <w:rStyle w:val="TagStyle"/>
          <w:rtl/>
        </w:rPr>
        <w:t>יור</w:t>
      </w:r>
      <w:proofErr w:type="spellEnd"/>
      <w:r w:rsidRPr="00276490">
        <w:rPr>
          <w:rStyle w:val="TagStyle"/>
          <w:rtl/>
        </w:rPr>
        <w:t xml:space="preserve"> &gt;&gt;</w:t>
      </w:r>
      <w:r>
        <w:rPr>
          <w:rtl/>
        </w:rPr>
        <w:t xml:space="preserve">   </w:t>
      </w:r>
      <w:bookmarkEnd w:id="346"/>
    </w:p>
    <w:p w:rsidR="00276490" w:rsidRDefault="00276490" w:rsidP="00276490">
      <w:pPr>
        <w:pStyle w:val="KeepWithNext"/>
        <w:rPr>
          <w:rtl/>
        </w:rPr>
      </w:pPr>
    </w:p>
    <w:p w:rsidR="00276490" w:rsidRDefault="00276490" w:rsidP="00276490">
      <w:pPr>
        <w:rPr>
          <w:rtl/>
        </w:rPr>
      </w:pPr>
      <w:r>
        <w:rPr>
          <w:rFonts w:hint="cs"/>
          <w:rtl/>
        </w:rPr>
        <w:t xml:space="preserve">בשטח הציבורי. </w:t>
      </w:r>
    </w:p>
    <w:p w:rsidR="00276490" w:rsidRDefault="00276490" w:rsidP="00276490">
      <w:pPr>
        <w:rPr>
          <w:rtl/>
        </w:rPr>
      </w:pPr>
      <w:bookmarkStart w:id="347" w:name="_ETM_Q1_1403000"/>
      <w:bookmarkEnd w:id="347"/>
    </w:p>
    <w:p w:rsidR="00276490" w:rsidRDefault="00276490" w:rsidP="00276490">
      <w:pPr>
        <w:pStyle w:val="a4"/>
        <w:keepNext/>
        <w:rPr>
          <w:rtl/>
        </w:rPr>
      </w:pPr>
      <w:bookmarkStart w:id="348" w:name="ET_speaker_טליה_גמאל_335"/>
      <w:r w:rsidRPr="00276490">
        <w:rPr>
          <w:rStyle w:val="TagStyle"/>
          <w:rtl/>
        </w:rPr>
        <w:t xml:space="preserve"> &lt;&lt; דובר &gt;&gt; </w:t>
      </w:r>
      <w:r>
        <w:rPr>
          <w:rtl/>
        </w:rPr>
        <w:t>טליה ג'מאל:</w:t>
      </w:r>
      <w:r w:rsidRPr="00276490">
        <w:rPr>
          <w:rStyle w:val="TagStyle"/>
          <w:rtl/>
        </w:rPr>
        <w:t xml:space="preserve"> &lt;&lt; דובר &gt;&gt;</w:t>
      </w:r>
      <w:r>
        <w:rPr>
          <w:rtl/>
        </w:rPr>
        <w:t xml:space="preserve">   </w:t>
      </w:r>
      <w:bookmarkEnd w:id="348"/>
    </w:p>
    <w:p w:rsidR="00276490" w:rsidRDefault="00276490" w:rsidP="00276490">
      <w:pPr>
        <w:pStyle w:val="KeepWithNext"/>
        <w:rPr>
          <w:rtl/>
        </w:rPr>
      </w:pPr>
    </w:p>
    <w:p w:rsidR="00276490" w:rsidRDefault="00276490" w:rsidP="00276490">
      <w:pPr>
        <w:rPr>
          <w:rtl/>
        </w:rPr>
      </w:pPr>
      <w:bookmarkStart w:id="349" w:name="_ETM_Q1_1405000"/>
      <w:bookmarkStart w:id="350" w:name="_ETM_Q1_1397000"/>
      <w:bookmarkEnd w:id="349"/>
      <w:bookmarkEnd w:id="350"/>
      <w:r>
        <w:rPr>
          <w:rFonts w:hint="cs"/>
          <w:rtl/>
        </w:rPr>
        <w:t xml:space="preserve">אם יש מקרה מאוד חריג </w:t>
      </w:r>
      <w:r>
        <w:rPr>
          <w:rtl/>
        </w:rPr>
        <w:t>–</w:t>
      </w:r>
      <w:r>
        <w:rPr>
          <w:rFonts w:hint="cs"/>
          <w:rtl/>
        </w:rPr>
        <w:t xml:space="preserve"> והשאלה אם זה לא בדיוק המקרה שמצדיק כתב אישום</w:t>
      </w:r>
      <w:bookmarkStart w:id="351" w:name="_ETM_Q1_1409000"/>
      <w:bookmarkEnd w:id="351"/>
      <w:r>
        <w:rPr>
          <w:rFonts w:hint="cs"/>
          <w:rtl/>
        </w:rPr>
        <w:t xml:space="preserve"> במקום כניסה של מפקח לבית לצורך מתן קנס על </w:t>
      </w:r>
      <w:bookmarkStart w:id="352" w:name="_ETM_Q1_1416000"/>
      <w:bookmarkEnd w:id="352"/>
      <w:r>
        <w:rPr>
          <w:rFonts w:hint="cs"/>
          <w:rtl/>
        </w:rPr>
        <w:t xml:space="preserve">שירותים במצב תברואתי בעייתי מאוד. </w:t>
      </w:r>
    </w:p>
    <w:p w:rsidR="00276490" w:rsidRDefault="00276490" w:rsidP="00276490">
      <w:pPr>
        <w:ind w:firstLine="0"/>
        <w:rPr>
          <w:rtl/>
        </w:rPr>
      </w:pPr>
    </w:p>
    <w:p w:rsidR="00276490" w:rsidRDefault="00276490" w:rsidP="00276490">
      <w:pPr>
        <w:pStyle w:val="a4"/>
        <w:keepNext/>
        <w:rPr>
          <w:rtl/>
        </w:rPr>
      </w:pPr>
      <w:bookmarkStart w:id="353" w:name="ET_speaker_יפעת_רווה_336"/>
      <w:r w:rsidRPr="00276490">
        <w:rPr>
          <w:rStyle w:val="TagStyle"/>
          <w:rtl/>
        </w:rPr>
        <w:t xml:space="preserve"> &lt;&lt; דובר &gt;&gt; </w:t>
      </w:r>
      <w:r>
        <w:rPr>
          <w:rtl/>
        </w:rPr>
        <w:t>יפעת רווה:</w:t>
      </w:r>
      <w:r w:rsidRPr="00276490">
        <w:rPr>
          <w:rStyle w:val="TagStyle"/>
          <w:rtl/>
        </w:rPr>
        <w:t xml:space="preserve"> &lt;&lt; דובר &gt;&gt;</w:t>
      </w:r>
      <w:r>
        <w:rPr>
          <w:rtl/>
        </w:rPr>
        <w:t xml:space="preserve">   </w:t>
      </w:r>
      <w:bookmarkEnd w:id="353"/>
    </w:p>
    <w:p w:rsidR="00276490" w:rsidRDefault="00276490" w:rsidP="00276490">
      <w:pPr>
        <w:pStyle w:val="KeepWithNext"/>
        <w:rPr>
          <w:rtl/>
        </w:rPr>
      </w:pPr>
    </w:p>
    <w:p w:rsidR="00276490" w:rsidRDefault="00276490" w:rsidP="00276490">
      <w:pPr>
        <w:rPr>
          <w:rtl/>
        </w:rPr>
      </w:pPr>
      <w:r>
        <w:rPr>
          <w:rFonts w:hint="cs"/>
          <w:rtl/>
        </w:rPr>
        <w:t xml:space="preserve">אנחנו אישרנו את הדבר הזה אז אני מתחילה מזה שדברים שאישרנו אנחנו די מאחוריהם. בפועל מהניסיון שלנו ברשויות מקומיות מיעוט הדברים מגיע </w:t>
      </w:r>
      <w:bookmarkStart w:id="354" w:name="_ETM_Q1_1442000"/>
      <w:bookmarkEnd w:id="354"/>
      <w:r>
        <w:rPr>
          <w:rFonts w:hint="cs"/>
          <w:rtl/>
        </w:rPr>
        <w:t xml:space="preserve">לכתבי אישום. לכן אני מתייחסת קצת אחרת כשזה עבירות מנהליות </w:t>
      </w:r>
      <w:bookmarkStart w:id="355" w:name="_ETM_Q1_1447000"/>
      <w:bookmarkEnd w:id="355"/>
      <w:r>
        <w:rPr>
          <w:rFonts w:hint="cs"/>
          <w:rtl/>
        </w:rPr>
        <w:t xml:space="preserve">שתעסוק בהן המשטרה לבין מקרים של רשות מקומית שדרך האכיפה </w:t>
      </w:r>
      <w:bookmarkStart w:id="356" w:name="_ETM_Q1_1457000"/>
      <w:bookmarkEnd w:id="356"/>
      <w:r>
        <w:rPr>
          <w:rFonts w:hint="cs"/>
          <w:rtl/>
        </w:rPr>
        <w:t xml:space="preserve">המרכזית שלה היא על-ידי צו עבירות קנס. לפעמים הפתרונות לדברים האלה הם בהתראה או בדרך אחרת. הצו לא נותן סמכות כניסה, זה ברור. </w:t>
      </w:r>
    </w:p>
    <w:p w:rsidR="00276490" w:rsidRDefault="00276490" w:rsidP="00276490">
      <w:pPr>
        <w:rPr>
          <w:rtl/>
        </w:rPr>
      </w:pPr>
    </w:p>
    <w:p w:rsidR="00276490" w:rsidRDefault="00276490" w:rsidP="00276490">
      <w:pPr>
        <w:pStyle w:val="a4"/>
        <w:keepNext/>
        <w:rPr>
          <w:rtl/>
        </w:rPr>
      </w:pPr>
      <w:bookmarkStart w:id="357" w:name="ET_speaker_טליה_גמאל_337"/>
      <w:r w:rsidRPr="00276490">
        <w:rPr>
          <w:rStyle w:val="TagStyle"/>
          <w:rtl/>
        </w:rPr>
        <w:t xml:space="preserve"> &lt;&lt; דובר &gt;&gt; </w:t>
      </w:r>
      <w:r>
        <w:rPr>
          <w:rtl/>
        </w:rPr>
        <w:t>טליה ג'מאל:</w:t>
      </w:r>
      <w:r w:rsidRPr="00276490">
        <w:rPr>
          <w:rStyle w:val="TagStyle"/>
          <w:rtl/>
        </w:rPr>
        <w:t xml:space="preserve"> &lt;&lt; דובר &gt;&gt;</w:t>
      </w:r>
      <w:r>
        <w:rPr>
          <w:rtl/>
        </w:rPr>
        <w:t xml:space="preserve">   </w:t>
      </w:r>
      <w:bookmarkEnd w:id="357"/>
    </w:p>
    <w:p w:rsidR="00276490" w:rsidRDefault="00276490" w:rsidP="00276490">
      <w:pPr>
        <w:pStyle w:val="KeepWithNext"/>
        <w:rPr>
          <w:rtl/>
        </w:rPr>
      </w:pPr>
    </w:p>
    <w:p w:rsidR="00276490" w:rsidRDefault="00276490" w:rsidP="00276490">
      <w:pPr>
        <w:rPr>
          <w:rtl/>
        </w:rPr>
      </w:pPr>
      <w:r>
        <w:rPr>
          <w:rFonts w:hint="cs"/>
          <w:rtl/>
        </w:rPr>
        <w:t xml:space="preserve">אבל חוק העזר נותן, לשיטתך. נכון? </w:t>
      </w:r>
    </w:p>
    <w:p w:rsidR="00FA3516" w:rsidRDefault="00FA3516" w:rsidP="00FA3516">
      <w:pPr>
        <w:rPr>
          <w:rtl/>
        </w:rPr>
      </w:pPr>
      <w:bookmarkStart w:id="358" w:name="_ETM_Q1_1473000"/>
      <w:bookmarkStart w:id="359" w:name="_ETM_Q1_1426000"/>
      <w:bookmarkStart w:id="360" w:name="_ETM_Q1_1459131"/>
      <w:bookmarkStart w:id="361" w:name="_ETM_Q1_1459185"/>
      <w:bookmarkStart w:id="362" w:name="_ETM_Q1_1503804"/>
      <w:bookmarkStart w:id="363" w:name="_ETM_Q1_1503848"/>
      <w:bookmarkEnd w:id="358"/>
      <w:bookmarkEnd w:id="359"/>
      <w:bookmarkEnd w:id="360"/>
      <w:bookmarkEnd w:id="361"/>
      <w:bookmarkEnd w:id="362"/>
      <w:bookmarkEnd w:id="363"/>
    </w:p>
    <w:p w:rsidR="00467855" w:rsidRDefault="00467855" w:rsidP="00467855">
      <w:pPr>
        <w:pStyle w:val="a4"/>
        <w:keepNext/>
        <w:rPr>
          <w:rtl/>
        </w:rPr>
      </w:pPr>
      <w:bookmarkStart w:id="364" w:name="ET_speaker_יפעת_רווה_39"/>
      <w:r w:rsidRPr="00467855">
        <w:rPr>
          <w:rStyle w:val="TagStyle"/>
          <w:rtl/>
        </w:rPr>
        <w:t xml:space="preserve"> &lt;&lt; דובר &gt;&gt; </w:t>
      </w:r>
      <w:r>
        <w:rPr>
          <w:rtl/>
        </w:rPr>
        <w:t>יפעת רווה:</w:t>
      </w:r>
      <w:r w:rsidRPr="00467855">
        <w:rPr>
          <w:rStyle w:val="TagStyle"/>
          <w:rtl/>
        </w:rPr>
        <w:t xml:space="preserve"> &lt;&lt; דובר &gt;&gt;</w:t>
      </w:r>
      <w:r>
        <w:rPr>
          <w:rtl/>
        </w:rPr>
        <w:t xml:space="preserve">   </w:t>
      </w:r>
      <w:bookmarkEnd w:id="364"/>
    </w:p>
    <w:p w:rsidR="00467855" w:rsidRDefault="00467855" w:rsidP="00467855">
      <w:pPr>
        <w:pStyle w:val="KeepWithNext"/>
        <w:rPr>
          <w:rtl/>
        </w:rPr>
      </w:pPr>
    </w:p>
    <w:p w:rsidR="001356E1" w:rsidRDefault="00276490" w:rsidP="00467855">
      <w:pPr>
        <w:rPr>
          <w:rtl/>
        </w:rPr>
      </w:pPr>
      <w:bookmarkStart w:id="365" w:name="_ETM_Q1_1509535"/>
      <w:bookmarkStart w:id="366" w:name="_ETM_Q1_1509808"/>
      <w:bookmarkStart w:id="367" w:name="_ETM_Q1_1509848"/>
      <w:bookmarkEnd w:id="365"/>
      <w:bookmarkEnd w:id="366"/>
      <w:bookmarkEnd w:id="367"/>
      <w:r>
        <w:rPr>
          <w:rFonts w:hint="cs"/>
          <w:rtl/>
        </w:rPr>
        <w:t>הצו</w:t>
      </w:r>
      <w:bookmarkStart w:id="368" w:name="_ETM_Q1_1480000"/>
      <w:bookmarkEnd w:id="368"/>
      <w:r>
        <w:rPr>
          <w:rFonts w:hint="cs"/>
          <w:rtl/>
        </w:rPr>
        <w:t xml:space="preserve"> כשלעצמו לא נותן סמכות כניסה אם חוק העזר לא נותן. אם בחוק העזר זה קיים אז זה מכוח חוק העזר עצמו. </w:t>
      </w:r>
    </w:p>
    <w:p w:rsidR="001356E1" w:rsidRDefault="001356E1" w:rsidP="001356E1">
      <w:pPr>
        <w:ind w:firstLine="0"/>
        <w:rPr>
          <w:rtl/>
        </w:rPr>
      </w:pPr>
    </w:p>
    <w:p w:rsidR="001356E1" w:rsidRDefault="001356E1" w:rsidP="001356E1">
      <w:pPr>
        <w:pStyle w:val="af9"/>
        <w:keepNext/>
        <w:rPr>
          <w:rtl/>
        </w:rPr>
      </w:pPr>
      <w:bookmarkStart w:id="369" w:name="ET_guest_875976_338"/>
      <w:r w:rsidRPr="001356E1">
        <w:rPr>
          <w:rStyle w:val="TagStyle"/>
          <w:rtl/>
        </w:rPr>
        <w:lastRenderedPageBreak/>
        <w:t xml:space="preserve"> &lt;&lt; אורח &gt;&gt; </w:t>
      </w:r>
      <w:proofErr w:type="spellStart"/>
      <w:r>
        <w:rPr>
          <w:rtl/>
        </w:rPr>
        <w:t>ז'קי</w:t>
      </w:r>
      <w:proofErr w:type="spellEnd"/>
      <w:r>
        <w:rPr>
          <w:rtl/>
        </w:rPr>
        <w:t xml:space="preserve"> לוי:</w:t>
      </w:r>
      <w:r w:rsidRPr="001356E1">
        <w:rPr>
          <w:rStyle w:val="TagStyle"/>
          <w:rtl/>
        </w:rPr>
        <w:t xml:space="preserve"> &lt;&lt; אורח &gt;&gt;</w:t>
      </w:r>
      <w:r>
        <w:rPr>
          <w:rtl/>
        </w:rPr>
        <w:t xml:space="preserve">   </w:t>
      </w:r>
      <w:bookmarkEnd w:id="369"/>
    </w:p>
    <w:p w:rsidR="001356E1" w:rsidRDefault="001356E1" w:rsidP="001356E1">
      <w:pPr>
        <w:pStyle w:val="KeepWithNext"/>
        <w:rPr>
          <w:rtl/>
        </w:rPr>
      </w:pPr>
    </w:p>
    <w:p w:rsidR="001356E1" w:rsidRDefault="001356E1" w:rsidP="001356E1">
      <w:pPr>
        <w:rPr>
          <w:rtl/>
        </w:rPr>
      </w:pPr>
      <w:bookmarkStart w:id="370" w:name="_ETM_Q1_1492000"/>
      <w:bookmarkEnd w:id="370"/>
      <w:r>
        <w:rPr>
          <w:rFonts w:hint="cs"/>
          <w:rtl/>
        </w:rPr>
        <w:t xml:space="preserve">אני רוצה לומר משהו. יש הרבה דברים </w:t>
      </w:r>
      <w:bookmarkStart w:id="371" w:name="_ETM_Q1_1491000"/>
      <w:bookmarkEnd w:id="371"/>
      <w:r>
        <w:rPr>
          <w:rFonts w:hint="cs"/>
          <w:rtl/>
        </w:rPr>
        <w:t>לא נורמליים. אנחנו מתמודדים עם דברים לא נורמליים, צריך להבין.</w:t>
      </w:r>
      <w:bookmarkStart w:id="372" w:name="_ETM_Q1_1497000"/>
      <w:bookmarkEnd w:id="372"/>
      <w:r>
        <w:rPr>
          <w:rFonts w:hint="cs"/>
          <w:rtl/>
        </w:rPr>
        <w:t xml:space="preserve"> </w:t>
      </w:r>
    </w:p>
    <w:p w:rsidR="001356E1" w:rsidRDefault="001356E1" w:rsidP="001356E1">
      <w:pPr>
        <w:rPr>
          <w:rtl/>
        </w:rPr>
      </w:pPr>
      <w:bookmarkStart w:id="373" w:name="_ETM_Q1_1498000"/>
      <w:bookmarkEnd w:id="373"/>
    </w:p>
    <w:p w:rsidR="001356E1" w:rsidRDefault="001356E1" w:rsidP="001356E1">
      <w:pPr>
        <w:pStyle w:val="a4"/>
        <w:keepNext/>
        <w:rPr>
          <w:rtl/>
        </w:rPr>
      </w:pPr>
      <w:bookmarkStart w:id="374" w:name="ET_speaker_יפעת_רווה_339"/>
      <w:r w:rsidRPr="001356E1">
        <w:rPr>
          <w:rStyle w:val="TagStyle"/>
          <w:rtl/>
        </w:rPr>
        <w:t xml:space="preserve"> &lt;&lt; דובר &gt;&gt; </w:t>
      </w:r>
      <w:r>
        <w:rPr>
          <w:rtl/>
        </w:rPr>
        <w:t>יפעת רווה:</w:t>
      </w:r>
      <w:r w:rsidRPr="001356E1">
        <w:rPr>
          <w:rStyle w:val="TagStyle"/>
          <w:rtl/>
        </w:rPr>
        <w:t xml:space="preserve"> &lt;&lt; דובר &gt;&gt;</w:t>
      </w:r>
      <w:r>
        <w:rPr>
          <w:rtl/>
        </w:rPr>
        <w:t xml:space="preserve">   </w:t>
      </w:r>
      <w:bookmarkEnd w:id="374"/>
    </w:p>
    <w:p w:rsidR="001356E1" w:rsidRDefault="001356E1" w:rsidP="001356E1">
      <w:pPr>
        <w:pStyle w:val="KeepWithNext"/>
        <w:rPr>
          <w:rtl/>
        </w:rPr>
      </w:pPr>
    </w:p>
    <w:p w:rsidR="00467855" w:rsidRDefault="001356E1" w:rsidP="001356E1">
      <w:pPr>
        <w:rPr>
          <w:rtl/>
        </w:rPr>
      </w:pPr>
      <w:bookmarkStart w:id="375" w:name="_ETM_Q1_1500000"/>
      <w:bookmarkEnd w:id="375"/>
      <w:r>
        <w:rPr>
          <w:rFonts w:hint="cs"/>
          <w:rtl/>
        </w:rPr>
        <w:t xml:space="preserve">עוד משפט אחד כי לא סיימתי. במקרים חמורים גם כשהעבירה היא עבירת קנס  או עבירה מנהלית אפשר להגיש </w:t>
      </w:r>
      <w:bookmarkStart w:id="376" w:name="_ETM_Q1_1509000"/>
      <w:bookmarkEnd w:id="376"/>
      <w:r>
        <w:rPr>
          <w:rFonts w:hint="cs"/>
          <w:rtl/>
        </w:rPr>
        <w:t xml:space="preserve">כתב אישום, ויש סמכות לרשות להגיש כתב אישום במקרים החמורים. </w:t>
      </w:r>
      <w:bookmarkStart w:id="377" w:name="_ETM_Q1_1511000"/>
      <w:bookmarkEnd w:id="377"/>
      <w:r>
        <w:rPr>
          <w:rFonts w:hint="cs"/>
          <w:rtl/>
        </w:rPr>
        <w:t xml:space="preserve">אנחנו לא שוללים את הסמכות </w:t>
      </w:r>
      <w:bookmarkStart w:id="378" w:name="_ETM_Q1_1490000"/>
      <w:bookmarkStart w:id="379" w:name="_ETM_Q1_1512912"/>
      <w:bookmarkEnd w:id="378"/>
      <w:bookmarkEnd w:id="379"/>
      <w:r w:rsidR="00467855">
        <w:rPr>
          <w:rFonts w:hint="cs"/>
          <w:rtl/>
        </w:rPr>
        <w:t xml:space="preserve">הזאת בשום מקרה. </w:t>
      </w:r>
    </w:p>
    <w:p w:rsidR="00467855" w:rsidRDefault="00467855" w:rsidP="00467855">
      <w:pPr>
        <w:rPr>
          <w:rtl/>
        </w:rPr>
      </w:pPr>
      <w:bookmarkStart w:id="380" w:name="_ETM_Q1_1516589"/>
      <w:bookmarkStart w:id="381" w:name="_ETM_Q1_1516643"/>
      <w:bookmarkStart w:id="382" w:name="_ETM_Q1_1521598"/>
      <w:bookmarkEnd w:id="380"/>
      <w:bookmarkEnd w:id="381"/>
      <w:bookmarkEnd w:id="382"/>
    </w:p>
    <w:p w:rsidR="00467855" w:rsidRDefault="00467855" w:rsidP="00467855">
      <w:pPr>
        <w:pStyle w:val="af9"/>
        <w:keepNext/>
        <w:rPr>
          <w:rtl/>
        </w:rPr>
      </w:pPr>
      <w:bookmarkStart w:id="383" w:name="ET_guest_875976_40"/>
      <w:r w:rsidRPr="00467855">
        <w:rPr>
          <w:rStyle w:val="TagStyle"/>
          <w:rtl/>
        </w:rPr>
        <w:t xml:space="preserve"> &lt;&lt; אורח &gt;&gt; </w:t>
      </w:r>
      <w:proofErr w:type="spellStart"/>
      <w:r>
        <w:rPr>
          <w:rtl/>
        </w:rPr>
        <w:t>ז'קי</w:t>
      </w:r>
      <w:proofErr w:type="spellEnd"/>
      <w:r>
        <w:rPr>
          <w:rtl/>
        </w:rPr>
        <w:t xml:space="preserve"> לוי:</w:t>
      </w:r>
      <w:r w:rsidRPr="00467855">
        <w:rPr>
          <w:rStyle w:val="TagStyle"/>
          <w:rtl/>
        </w:rPr>
        <w:t xml:space="preserve"> &lt;&lt; אורח &gt;&gt;</w:t>
      </w:r>
      <w:r>
        <w:rPr>
          <w:rtl/>
        </w:rPr>
        <w:t xml:space="preserve">   </w:t>
      </w:r>
      <w:bookmarkEnd w:id="383"/>
    </w:p>
    <w:p w:rsidR="00467855" w:rsidRDefault="00467855" w:rsidP="00467855">
      <w:pPr>
        <w:pStyle w:val="KeepWithNext"/>
        <w:rPr>
          <w:rtl/>
        </w:rPr>
      </w:pPr>
    </w:p>
    <w:p w:rsidR="00467855" w:rsidRDefault="001356E1" w:rsidP="001356E1">
      <w:pPr>
        <w:rPr>
          <w:rtl/>
        </w:rPr>
      </w:pPr>
      <w:bookmarkStart w:id="384" w:name="_ETM_Q1_1522002"/>
      <w:bookmarkStart w:id="385" w:name="_ETM_Q1_1522027"/>
      <w:bookmarkEnd w:id="384"/>
      <w:bookmarkEnd w:id="385"/>
      <w:r>
        <w:rPr>
          <w:rFonts w:hint="cs"/>
          <w:rtl/>
        </w:rPr>
        <w:t xml:space="preserve">אין לנו תענוג ללכת לבדוק, </w:t>
      </w:r>
      <w:bookmarkStart w:id="386" w:name="_ETM_Q1_1519000"/>
      <w:bookmarkEnd w:id="386"/>
      <w:r>
        <w:rPr>
          <w:rFonts w:hint="cs"/>
          <w:rtl/>
        </w:rPr>
        <w:t xml:space="preserve">לרדוף או לחפש, ובבתים הפרטיים ברור שלא. אבל </w:t>
      </w:r>
      <w:r w:rsidR="00467855">
        <w:rPr>
          <w:rFonts w:hint="cs"/>
          <w:rtl/>
        </w:rPr>
        <w:t xml:space="preserve">אנחנו נתקלנו במקומות </w:t>
      </w:r>
      <w:r>
        <w:rPr>
          <w:rFonts w:hint="cs"/>
          <w:rtl/>
        </w:rPr>
        <w:t xml:space="preserve">כאלה שיש </w:t>
      </w:r>
      <w:r w:rsidR="00467855">
        <w:rPr>
          <w:rFonts w:hint="cs"/>
          <w:rtl/>
        </w:rPr>
        <w:t xml:space="preserve">אנשים בעייתיים. </w:t>
      </w:r>
      <w:bookmarkStart w:id="387" w:name="_ETM_Q1_1529983"/>
      <w:bookmarkEnd w:id="387"/>
    </w:p>
    <w:p w:rsidR="00467855" w:rsidRDefault="00467855" w:rsidP="00467855">
      <w:pPr>
        <w:rPr>
          <w:rtl/>
        </w:rPr>
      </w:pPr>
      <w:bookmarkStart w:id="388" w:name="_ETM_Q1_1530260"/>
      <w:bookmarkStart w:id="389" w:name="_ETM_Q1_1530319"/>
      <w:bookmarkEnd w:id="388"/>
      <w:bookmarkEnd w:id="389"/>
    </w:p>
    <w:p w:rsidR="00467855" w:rsidRDefault="00467855" w:rsidP="00467855">
      <w:pPr>
        <w:pStyle w:val="af6"/>
        <w:keepNext/>
        <w:rPr>
          <w:rtl/>
        </w:rPr>
      </w:pPr>
      <w:bookmarkStart w:id="390" w:name="ET_yor_6520_41"/>
      <w:r w:rsidRPr="00467855">
        <w:rPr>
          <w:rStyle w:val="TagStyle"/>
          <w:rtl/>
        </w:rPr>
        <w:t xml:space="preserve"> &lt;&lt; </w:t>
      </w:r>
      <w:proofErr w:type="spellStart"/>
      <w:r w:rsidRPr="00467855">
        <w:rPr>
          <w:rStyle w:val="TagStyle"/>
          <w:rtl/>
        </w:rPr>
        <w:t>יור</w:t>
      </w:r>
      <w:proofErr w:type="spellEnd"/>
      <w:r w:rsidRPr="00467855">
        <w:rPr>
          <w:rStyle w:val="TagStyle"/>
          <w:rtl/>
        </w:rPr>
        <w:t xml:space="preserve"> &gt;&gt; </w:t>
      </w:r>
      <w:r>
        <w:rPr>
          <w:rtl/>
        </w:rPr>
        <w:t>היו"ר ארז מלול:</w:t>
      </w:r>
      <w:r w:rsidRPr="00467855">
        <w:rPr>
          <w:rStyle w:val="TagStyle"/>
          <w:rtl/>
        </w:rPr>
        <w:t xml:space="preserve"> &lt;&lt; </w:t>
      </w:r>
      <w:proofErr w:type="spellStart"/>
      <w:r w:rsidRPr="00467855">
        <w:rPr>
          <w:rStyle w:val="TagStyle"/>
          <w:rtl/>
        </w:rPr>
        <w:t>יור</w:t>
      </w:r>
      <w:proofErr w:type="spellEnd"/>
      <w:r w:rsidRPr="00467855">
        <w:rPr>
          <w:rStyle w:val="TagStyle"/>
          <w:rtl/>
        </w:rPr>
        <w:t xml:space="preserve"> &gt;&gt;</w:t>
      </w:r>
      <w:r>
        <w:rPr>
          <w:rtl/>
        </w:rPr>
        <w:t xml:space="preserve">   </w:t>
      </w:r>
      <w:bookmarkEnd w:id="390"/>
    </w:p>
    <w:p w:rsidR="00467855" w:rsidRDefault="00467855" w:rsidP="00467855">
      <w:pPr>
        <w:pStyle w:val="KeepWithNext"/>
        <w:rPr>
          <w:rtl/>
        </w:rPr>
      </w:pPr>
    </w:p>
    <w:p w:rsidR="00467855" w:rsidRDefault="00467855" w:rsidP="001356E1">
      <w:pPr>
        <w:rPr>
          <w:rtl/>
        </w:rPr>
      </w:pPr>
      <w:bookmarkStart w:id="391" w:name="_ETM_Q1_1531884"/>
      <w:bookmarkEnd w:id="391"/>
      <w:r>
        <w:rPr>
          <w:rFonts w:hint="cs"/>
          <w:rtl/>
        </w:rPr>
        <w:t xml:space="preserve">שלא אכפת להם שמסתובבים </w:t>
      </w:r>
      <w:r w:rsidR="001356E1">
        <w:rPr>
          <w:rFonts w:hint="cs"/>
          <w:rtl/>
        </w:rPr>
        <w:t>עכברים בבית שלהם? הרי הנזק הוא לא רק לשכן.</w:t>
      </w:r>
      <w:bookmarkStart w:id="392" w:name="_ETM_Q1_1531000"/>
      <w:bookmarkEnd w:id="392"/>
      <w:r w:rsidR="001356E1">
        <w:rPr>
          <w:rFonts w:hint="cs"/>
          <w:rtl/>
        </w:rPr>
        <w:t xml:space="preserve"> למי שיש בעיה עם הדבר הזה הבעיה היא</w:t>
      </w:r>
      <w:bookmarkStart w:id="393" w:name="_ETM_Q1_1539000"/>
      <w:bookmarkEnd w:id="393"/>
      <w:r w:rsidR="001356E1">
        <w:rPr>
          <w:rFonts w:hint="cs"/>
          <w:rtl/>
        </w:rPr>
        <w:t xml:space="preserve"> קודם אצלו. </w:t>
      </w:r>
    </w:p>
    <w:p w:rsidR="00467855" w:rsidRDefault="00467855" w:rsidP="00467855">
      <w:pPr>
        <w:rPr>
          <w:rtl/>
        </w:rPr>
      </w:pPr>
      <w:bookmarkStart w:id="394" w:name="_ETM_Q1_1547585"/>
      <w:bookmarkStart w:id="395" w:name="_ETM_Q1_1547656"/>
      <w:bookmarkStart w:id="396" w:name="_ETM_Q1_1551090"/>
      <w:bookmarkEnd w:id="394"/>
      <w:bookmarkEnd w:id="395"/>
      <w:bookmarkEnd w:id="396"/>
    </w:p>
    <w:p w:rsidR="00467855" w:rsidRDefault="00467855" w:rsidP="00467855">
      <w:pPr>
        <w:pStyle w:val="af9"/>
        <w:keepNext/>
        <w:rPr>
          <w:rtl/>
        </w:rPr>
      </w:pPr>
      <w:bookmarkStart w:id="397" w:name="ET_guest_875976_42"/>
      <w:r w:rsidRPr="00467855">
        <w:rPr>
          <w:rStyle w:val="TagStyle"/>
          <w:rtl/>
        </w:rPr>
        <w:t xml:space="preserve"> &lt;&lt; אורח &gt;&gt; </w:t>
      </w:r>
      <w:proofErr w:type="spellStart"/>
      <w:r>
        <w:rPr>
          <w:rtl/>
        </w:rPr>
        <w:t>ז'קי</w:t>
      </w:r>
      <w:proofErr w:type="spellEnd"/>
      <w:r>
        <w:rPr>
          <w:rtl/>
        </w:rPr>
        <w:t xml:space="preserve"> לוי:</w:t>
      </w:r>
      <w:r w:rsidRPr="00467855">
        <w:rPr>
          <w:rStyle w:val="TagStyle"/>
          <w:rtl/>
        </w:rPr>
        <w:t xml:space="preserve"> &lt;&lt; אורח &gt;&gt;</w:t>
      </w:r>
      <w:r>
        <w:rPr>
          <w:rtl/>
        </w:rPr>
        <w:t xml:space="preserve">   </w:t>
      </w:r>
      <w:bookmarkEnd w:id="397"/>
    </w:p>
    <w:p w:rsidR="00467855" w:rsidRDefault="00467855" w:rsidP="00467855">
      <w:pPr>
        <w:pStyle w:val="KeepWithNext"/>
        <w:rPr>
          <w:rtl/>
        </w:rPr>
      </w:pPr>
    </w:p>
    <w:p w:rsidR="001356E1" w:rsidRDefault="00467855" w:rsidP="00467855">
      <w:pPr>
        <w:rPr>
          <w:rtl/>
        </w:rPr>
      </w:pPr>
      <w:bookmarkStart w:id="398" w:name="_ETM_Q1_1551471"/>
      <w:bookmarkStart w:id="399" w:name="_ETM_Q1_1551512"/>
      <w:bookmarkEnd w:id="398"/>
      <w:bookmarkEnd w:id="399"/>
      <w:r>
        <w:rPr>
          <w:rFonts w:hint="cs"/>
          <w:rtl/>
        </w:rPr>
        <w:t xml:space="preserve">העברנו </w:t>
      </w:r>
      <w:r w:rsidR="001356E1">
        <w:rPr>
          <w:rFonts w:hint="cs"/>
          <w:rtl/>
        </w:rPr>
        <w:t>את הבן הזה</w:t>
      </w:r>
      <w:bookmarkStart w:id="400" w:name="_ETM_Q1_1541000"/>
      <w:bookmarkEnd w:id="400"/>
      <w:r w:rsidR="001356E1">
        <w:rPr>
          <w:rFonts w:hint="cs"/>
          <w:rtl/>
        </w:rPr>
        <w:t xml:space="preserve"> שכונות, הבעיות לא נגמרו. </w:t>
      </w:r>
    </w:p>
    <w:p w:rsidR="001356E1" w:rsidRDefault="001356E1" w:rsidP="001356E1">
      <w:pPr>
        <w:ind w:firstLine="0"/>
        <w:rPr>
          <w:rtl/>
        </w:rPr>
      </w:pPr>
    </w:p>
    <w:p w:rsidR="001356E1" w:rsidRDefault="001356E1" w:rsidP="001356E1">
      <w:pPr>
        <w:pStyle w:val="af6"/>
        <w:keepNext/>
        <w:rPr>
          <w:rtl/>
        </w:rPr>
      </w:pPr>
      <w:bookmarkStart w:id="401" w:name="ET_yor_6520_340"/>
      <w:r w:rsidRPr="001356E1">
        <w:rPr>
          <w:rStyle w:val="TagStyle"/>
          <w:rtl/>
        </w:rPr>
        <w:t xml:space="preserve"> &lt;&lt; </w:t>
      </w:r>
      <w:proofErr w:type="spellStart"/>
      <w:r w:rsidRPr="001356E1">
        <w:rPr>
          <w:rStyle w:val="TagStyle"/>
          <w:rtl/>
        </w:rPr>
        <w:t>יור</w:t>
      </w:r>
      <w:proofErr w:type="spellEnd"/>
      <w:r w:rsidRPr="001356E1">
        <w:rPr>
          <w:rStyle w:val="TagStyle"/>
          <w:rtl/>
        </w:rPr>
        <w:t xml:space="preserve"> &gt;&gt; </w:t>
      </w:r>
      <w:r>
        <w:rPr>
          <w:rtl/>
        </w:rPr>
        <w:t>היו"ר ארז מלול:</w:t>
      </w:r>
      <w:r w:rsidRPr="001356E1">
        <w:rPr>
          <w:rStyle w:val="TagStyle"/>
          <w:rtl/>
        </w:rPr>
        <w:t xml:space="preserve"> &lt;&lt; </w:t>
      </w:r>
      <w:proofErr w:type="spellStart"/>
      <w:r w:rsidRPr="001356E1">
        <w:rPr>
          <w:rStyle w:val="TagStyle"/>
          <w:rtl/>
        </w:rPr>
        <w:t>יור</w:t>
      </w:r>
      <w:proofErr w:type="spellEnd"/>
      <w:r w:rsidRPr="001356E1">
        <w:rPr>
          <w:rStyle w:val="TagStyle"/>
          <w:rtl/>
        </w:rPr>
        <w:t xml:space="preserve"> &gt;&gt;</w:t>
      </w:r>
      <w:r>
        <w:rPr>
          <w:rtl/>
        </w:rPr>
        <w:t xml:space="preserve">   </w:t>
      </w:r>
      <w:bookmarkEnd w:id="401"/>
    </w:p>
    <w:p w:rsidR="001356E1" w:rsidRDefault="001356E1" w:rsidP="001356E1">
      <w:pPr>
        <w:pStyle w:val="KeepWithNext"/>
        <w:rPr>
          <w:rtl/>
        </w:rPr>
      </w:pPr>
    </w:p>
    <w:p w:rsidR="001356E1" w:rsidRDefault="001356E1" w:rsidP="001356E1">
      <w:pPr>
        <w:rPr>
          <w:rtl/>
        </w:rPr>
      </w:pPr>
      <w:r>
        <w:rPr>
          <w:rFonts w:hint="cs"/>
          <w:rtl/>
        </w:rPr>
        <w:t xml:space="preserve">אבל זה חריג שבחריג. </w:t>
      </w:r>
    </w:p>
    <w:p w:rsidR="001356E1" w:rsidRDefault="001356E1" w:rsidP="001356E1">
      <w:pPr>
        <w:rPr>
          <w:rtl/>
        </w:rPr>
      </w:pPr>
    </w:p>
    <w:p w:rsidR="001356E1" w:rsidRDefault="001356E1" w:rsidP="001356E1">
      <w:pPr>
        <w:pStyle w:val="af9"/>
        <w:keepNext/>
        <w:rPr>
          <w:rtl/>
        </w:rPr>
      </w:pPr>
      <w:bookmarkStart w:id="402" w:name="ET_guest_875975_341"/>
      <w:r w:rsidRPr="001356E1">
        <w:rPr>
          <w:rStyle w:val="TagStyle"/>
          <w:rtl/>
        </w:rPr>
        <w:t xml:space="preserve"> &lt;&lt; אורח &gt;&gt; </w:t>
      </w:r>
      <w:r>
        <w:rPr>
          <w:rtl/>
        </w:rPr>
        <w:t>מיכל אפרים:</w:t>
      </w:r>
      <w:r w:rsidRPr="001356E1">
        <w:rPr>
          <w:rStyle w:val="TagStyle"/>
          <w:rtl/>
        </w:rPr>
        <w:t xml:space="preserve"> &lt;&lt; אורח &gt;&gt;</w:t>
      </w:r>
      <w:r>
        <w:rPr>
          <w:rtl/>
        </w:rPr>
        <w:t xml:space="preserve">   </w:t>
      </w:r>
      <w:bookmarkEnd w:id="402"/>
    </w:p>
    <w:p w:rsidR="001356E1" w:rsidRDefault="001356E1" w:rsidP="001356E1">
      <w:pPr>
        <w:pStyle w:val="KeepWithNext"/>
        <w:rPr>
          <w:rtl/>
        </w:rPr>
      </w:pPr>
    </w:p>
    <w:p w:rsidR="001356E1" w:rsidRDefault="001356E1" w:rsidP="001356E1">
      <w:pPr>
        <w:rPr>
          <w:rtl/>
        </w:rPr>
      </w:pPr>
      <w:bookmarkStart w:id="403" w:name="_ETM_Q1_1543000"/>
      <w:bookmarkEnd w:id="403"/>
      <w:r>
        <w:rPr>
          <w:rFonts w:hint="cs"/>
          <w:rtl/>
        </w:rPr>
        <w:t xml:space="preserve">זה </w:t>
      </w:r>
      <w:bookmarkStart w:id="404" w:name="_ETM_Q1_1544000"/>
      <w:bookmarkEnd w:id="404"/>
      <w:r>
        <w:rPr>
          <w:rFonts w:hint="cs"/>
          <w:rtl/>
        </w:rPr>
        <w:t xml:space="preserve">לא רק אחד, זה כמה. </w:t>
      </w:r>
    </w:p>
    <w:p w:rsidR="001356E1" w:rsidRDefault="001356E1" w:rsidP="001356E1">
      <w:pPr>
        <w:rPr>
          <w:rtl/>
        </w:rPr>
      </w:pPr>
      <w:bookmarkStart w:id="405" w:name="_ETM_Q1_1547000"/>
      <w:bookmarkEnd w:id="405"/>
    </w:p>
    <w:p w:rsidR="001356E1" w:rsidRDefault="001356E1" w:rsidP="001356E1">
      <w:pPr>
        <w:pStyle w:val="af9"/>
        <w:keepNext/>
        <w:rPr>
          <w:rtl/>
        </w:rPr>
      </w:pPr>
      <w:bookmarkStart w:id="406" w:name="ET_guest_875976_342"/>
      <w:r w:rsidRPr="001356E1">
        <w:rPr>
          <w:rStyle w:val="TagStyle"/>
          <w:rtl/>
        </w:rPr>
        <w:t xml:space="preserve"> &lt;&lt; אורח &gt;&gt; </w:t>
      </w:r>
      <w:proofErr w:type="spellStart"/>
      <w:r>
        <w:rPr>
          <w:rtl/>
        </w:rPr>
        <w:t>ז'קי</w:t>
      </w:r>
      <w:proofErr w:type="spellEnd"/>
      <w:r>
        <w:rPr>
          <w:rtl/>
        </w:rPr>
        <w:t xml:space="preserve"> לוי:</w:t>
      </w:r>
      <w:r w:rsidRPr="001356E1">
        <w:rPr>
          <w:rStyle w:val="TagStyle"/>
          <w:rtl/>
        </w:rPr>
        <w:t xml:space="preserve"> &lt;&lt; אורח &gt;&gt;</w:t>
      </w:r>
      <w:r>
        <w:rPr>
          <w:rtl/>
        </w:rPr>
        <w:t xml:space="preserve">   </w:t>
      </w:r>
      <w:bookmarkEnd w:id="406"/>
    </w:p>
    <w:p w:rsidR="001356E1" w:rsidRDefault="001356E1" w:rsidP="001356E1">
      <w:pPr>
        <w:pStyle w:val="KeepWithNext"/>
        <w:rPr>
          <w:rtl/>
        </w:rPr>
      </w:pPr>
    </w:p>
    <w:p w:rsidR="001356E1" w:rsidRDefault="001356E1" w:rsidP="001356E1">
      <w:pPr>
        <w:rPr>
          <w:rtl/>
        </w:rPr>
      </w:pPr>
      <w:bookmarkStart w:id="407" w:name="_ETM_Q1_1548000"/>
      <w:bookmarkEnd w:id="407"/>
      <w:r>
        <w:rPr>
          <w:rFonts w:hint="cs"/>
          <w:rtl/>
        </w:rPr>
        <w:t xml:space="preserve">זה כמה כאלה חריגים. לא </w:t>
      </w:r>
      <w:bookmarkStart w:id="408" w:name="_ETM_Q1_1546000"/>
      <w:bookmarkEnd w:id="408"/>
      <w:r>
        <w:rPr>
          <w:rFonts w:hint="cs"/>
          <w:rtl/>
        </w:rPr>
        <w:t xml:space="preserve">תהיה מחר בדיקה של כולם. במקרה החריג נטפל בו, וזאת המטרה. זה נשמע מוזר ולא טוב, אני </w:t>
      </w:r>
      <w:bookmarkStart w:id="409" w:name="_ETM_Q1_1558000"/>
      <w:bookmarkEnd w:id="409"/>
      <w:r>
        <w:rPr>
          <w:rFonts w:hint="cs"/>
          <w:rtl/>
        </w:rPr>
        <w:t xml:space="preserve">מסכים </w:t>
      </w:r>
      <w:proofErr w:type="spellStart"/>
      <w:r>
        <w:rPr>
          <w:rFonts w:hint="cs"/>
          <w:rtl/>
        </w:rPr>
        <w:t>איתך</w:t>
      </w:r>
      <w:proofErr w:type="spellEnd"/>
      <w:r>
        <w:rPr>
          <w:rFonts w:hint="cs"/>
          <w:rtl/>
        </w:rPr>
        <w:t xml:space="preserve">. </w:t>
      </w:r>
    </w:p>
    <w:p w:rsidR="001356E1" w:rsidRDefault="001356E1" w:rsidP="001356E1">
      <w:pPr>
        <w:rPr>
          <w:rtl/>
        </w:rPr>
      </w:pPr>
    </w:p>
    <w:p w:rsidR="001356E1" w:rsidRDefault="001356E1" w:rsidP="001356E1">
      <w:pPr>
        <w:pStyle w:val="af6"/>
        <w:keepNext/>
        <w:rPr>
          <w:rtl/>
        </w:rPr>
      </w:pPr>
      <w:bookmarkStart w:id="410" w:name="ET_yor_6520_343"/>
      <w:r w:rsidRPr="001356E1">
        <w:rPr>
          <w:rStyle w:val="TagStyle"/>
          <w:rtl/>
        </w:rPr>
        <w:t xml:space="preserve"> &lt;&lt; </w:t>
      </w:r>
      <w:proofErr w:type="spellStart"/>
      <w:r w:rsidRPr="001356E1">
        <w:rPr>
          <w:rStyle w:val="TagStyle"/>
          <w:rtl/>
        </w:rPr>
        <w:t>יור</w:t>
      </w:r>
      <w:proofErr w:type="spellEnd"/>
      <w:r w:rsidRPr="001356E1">
        <w:rPr>
          <w:rStyle w:val="TagStyle"/>
          <w:rtl/>
        </w:rPr>
        <w:t xml:space="preserve"> &gt;&gt; </w:t>
      </w:r>
      <w:r>
        <w:rPr>
          <w:rtl/>
        </w:rPr>
        <w:t>היו"ר ארז מלול:</w:t>
      </w:r>
      <w:r w:rsidRPr="001356E1">
        <w:rPr>
          <w:rStyle w:val="TagStyle"/>
          <w:rtl/>
        </w:rPr>
        <w:t xml:space="preserve"> &lt;&lt; </w:t>
      </w:r>
      <w:proofErr w:type="spellStart"/>
      <w:r w:rsidRPr="001356E1">
        <w:rPr>
          <w:rStyle w:val="TagStyle"/>
          <w:rtl/>
        </w:rPr>
        <w:t>יור</w:t>
      </w:r>
      <w:proofErr w:type="spellEnd"/>
      <w:r w:rsidRPr="001356E1">
        <w:rPr>
          <w:rStyle w:val="TagStyle"/>
          <w:rtl/>
        </w:rPr>
        <w:t xml:space="preserve"> &gt;&gt;</w:t>
      </w:r>
      <w:r>
        <w:rPr>
          <w:rtl/>
        </w:rPr>
        <w:t xml:space="preserve">   </w:t>
      </w:r>
      <w:bookmarkEnd w:id="410"/>
    </w:p>
    <w:p w:rsidR="001356E1" w:rsidRDefault="001356E1" w:rsidP="001356E1">
      <w:pPr>
        <w:pStyle w:val="KeepWithNext"/>
        <w:rPr>
          <w:rtl/>
        </w:rPr>
      </w:pPr>
    </w:p>
    <w:p w:rsidR="001356E1" w:rsidRPr="001356E1" w:rsidRDefault="001356E1" w:rsidP="001356E1">
      <w:pPr>
        <w:rPr>
          <w:rtl/>
        </w:rPr>
      </w:pPr>
      <w:r>
        <w:rPr>
          <w:rFonts w:hint="cs"/>
          <w:rtl/>
        </w:rPr>
        <w:t xml:space="preserve">לא יודע, לא נתקלתי בזה אף פעם. </w:t>
      </w:r>
      <w:bookmarkStart w:id="411" w:name="_ETM_Q1_1563000"/>
      <w:bookmarkEnd w:id="411"/>
      <w:r>
        <w:rPr>
          <w:rFonts w:hint="cs"/>
          <w:rtl/>
        </w:rPr>
        <w:t xml:space="preserve">עברתי דירות ולא נתקלתי בזה. היו מפגעים בבית שטיפלו בהם. זה נשמע לא טוב. </w:t>
      </w:r>
    </w:p>
    <w:p w:rsidR="001356E1" w:rsidRDefault="001356E1" w:rsidP="00467855">
      <w:pPr>
        <w:rPr>
          <w:rtl/>
        </w:rPr>
      </w:pPr>
      <w:bookmarkStart w:id="412" w:name="_ETM_Q1_1540000"/>
      <w:bookmarkStart w:id="413" w:name="_ETM_Q1_1557007"/>
      <w:bookmarkStart w:id="414" w:name="_ETM_Q1_1557058"/>
      <w:bookmarkStart w:id="415" w:name="_ETM_Q1_1558223"/>
      <w:bookmarkEnd w:id="412"/>
      <w:bookmarkEnd w:id="413"/>
      <w:bookmarkEnd w:id="414"/>
      <w:bookmarkEnd w:id="415"/>
    </w:p>
    <w:p w:rsidR="001356E1" w:rsidRDefault="001356E1" w:rsidP="001356E1">
      <w:pPr>
        <w:pStyle w:val="af9"/>
        <w:keepNext/>
        <w:rPr>
          <w:rtl/>
        </w:rPr>
      </w:pPr>
      <w:bookmarkStart w:id="416" w:name="ET_guest_875976_344"/>
      <w:r w:rsidRPr="001356E1">
        <w:rPr>
          <w:rStyle w:val="TagStyle"/>
          <w:rtl/>
        </w:rPr>
        <w:t xml:space="preserve"> &lt;&lt; אורח &gt;&gt; </w:t>
      </w:r>
      <w:proofErr w:type="spellStart"/>
      <w:r>
        <w:rPr>
          <w:rtl/>
        </w:rPr>
        <w:t>ז'קי</w:t>
      </w:r>
      <w:proofErr w:type="spellEnd"/>
      <w:r>
        <w:rPr>
          <w:rtl/>
        </w:rPr>
        <w:t xml:space="preserve"> לוי:</w:t>
      </w:r>
      <w:r w:rsidRPr="001356E1">
        <w:rPr>
          <w:rStyle w:val="TagStyle"/>
          <w:rtl/>
        </w:rPr>
        <w:t xml:space="preserve"> &lt;&lt; אורח &gt;&gt;</w:t>
      </w:r>
      <w:r>
        <w:rPr>
          <w:rtl/>
        </w:rPr>
        <w:t xml:space="preserve">   </w:t>
      </w:r>
      <w:bookmarkEnd w:id="416"/>
    </w:p>
    <w:p w:rsidR="001356E1" w:rsidRDefault="001356E1" w:rsidP="001356E1">
      <w:pPr>
        <w:pStyle w:val="KeepWithNext"/>
        <w:rPr>
          <w:rtl/>
        </w:rPr>
      </w:pPr>
    </w:p>
    <w:p w:rsidR="001356E1" w:rsidRDefault="001356E1" w:rsidP="001356E1">
      <w:pPr>
        <w:rPr>
          <w:rtl/>
        </w:rPr>
      </w:pPr>
      <w:r>
        <w:rPr>
          <w:rFonts w:hint="cs"/>
          <w:rtl/>
        </w:rPr>
        <w:t xml:space="preserve">נכון, זה נשמע לא טוב. </w:t>
      </w:r>
    </w:p>
    <w:p w:rsidR="001356E1" w:rsidRDefault="001356E1" w:rsidP="001356E1">
      <w:pPr>
        <w:rPr>
          <w:rtl/>
        </w:rPr>
      </w:pPr>
      <w:bookmarkStart w:id="417" w:name="_ETM_Q1_1566000"/>
      <w:bookmarkEnd w:id="417"/>
    </w:p>
    <w:p w:rsidR="001356E1" w:rsidRDefault="001356E1" w:rsidP="001356E1">
      <w:pPr>
        <w:pStyle w:val="af6"/>
        <w:keepNext/>
        <w:rPr>
          <w:rtl/>
        </w:rPr>
      </w:pPr>
      <w:bookmarkStart w:id="418" w:name="ET_yor_6520_345"/>
      <w:r w:rsidRPr="001356E1">
        <w:rPr>
          <w:rStyle w:val="TagStyle"/>
          <w:rtl/>
        </w:rPr>
        <w:t xml:space="preserve"> &lt;&lt; </w:t>
      </w:r>
      <w:proofErr w:type="spellStart"/>
      <w:r w:rsidRPr="001356E1">
        <w:rPr>
          <w:rStyle w:val="TagStyle"/>
          <w:rtl/>
        </w:rPr>
        <w:t>יור</w:t>
      </w:r>
      <w:proofErr w:type="spellEnd"/>
      <w:r w:rsidRPr="001356E1">
        <w:rPr>
          <w:rStyle w:val="TagStyle"/>
          <w:rtl/>
        </w:rPr>
        <w:t xml:space="preserve"> &gt;&gt; </w:t>
      </w:r>
      <w:r>
        <w:rPr>
          <w:rtl/>
        </w:rPr>
        <w:t>היו"ר ארז מלול:</w:t>
      </w:r>
      <w:r w:rsidRPr="001356E1">
        <w:rPr>
          <w:rStyle w:val="TagStyle"/>
          <w:rtl/>
        </w:rPr>
        <w:t xml:space="preserve"> &lt;&lt; </w:t>
      </w:r>
      <w:proofErr w:type="spellStart"/>
      <w:r w:rsidRPr="001356E1">
        <w:rPr>
          <w:rStyle w:val="TagStyle"/>
          <w:rtl/>
        </w:rPr>
        <w:t>יור</w:t>
      </w:r>
      <w:proofErr w:type="spellEnd"/>
      <w:r w:rsidRPr="001356E1">
        <w:rPr>
          <w:rStyle w:val="TagStyle"/>
          <w:rtl/>
        </w:rPr>
        <w:t xml:space="preserve"> &gt;&gt;</w:t>
      </w:r>
      <w:r>
        <w:rPr>
          <w:rtl/>
        </w:rPr>
        <w:t xml:space="preserve">   </w:t>
      </w:r>
      <w:bookmarkEnd w:id="418"/>
    </w:p>
    <w:p w:rsidR="001356E1" w:rsidRDefault="001356E1" w:rsidP="001356E1">
      <w:pPr>
        <w:pStyle w:val="KeepWithNext"/>
        <w:rPr>
          <w:rtl/>
        </w:rPr>
      </w:pPr>
    </w:p>
    <w:p w:rsidR="001356E1" w:rsidRDefault="001356E1" w:rsidP="001356E1">
      <w:pPr>
        <w:rPr>
          <w:rtl/>
        </w:rPr>
      </w:pPr>
      <w:bookmarkStart w:id="419" w:name="_ETM_Q1_1567000"/>
      <w:bookmarkEnd w:id="419"/>
      <w:r>
        <w:rPr>
          <w:rFonts w:hint="cs"/>
          <w:rtl/>
        </w:rPr>
        <w:t xml:space="preserve">אני  חושב שצריך לוותר על הרעיון לחדור לבית. </w:t>
      </w:r>
      <w:r w:rsidR="00EF61AC">
        <w:rPr>
          <w:rFonts w:hint="cs"/>
          <w:rtl/>
        </w:rPr>
        <w:t xml:space="preserve">אם יש בעיה רצינית יגישו כתב אישום, יגישו תלונה. </w:t>
      </w:r>
    </w:p>
    <w:p w:rsidR="001356E1" w:rsidRPr="001356E1" w:rsidRDefault="001356E1" w:rsidP="001356E1">
      <w:pPr>
        <w:rPr>
          <w:rtl/>
        </w:rPr>
      </w:pPr>
      <w:bookmarkStart w:id="420" w:name="_ETM_Q1_1570000"/>
      <w:bookmarkEnd w:id="420"/>
    </w:p>
    <w:p w:rsidR="00467855" w:rsidRDefault="00467855" w:rsidP="00467855">
      <w:pPr>
        <w:pStyle w:val="af6"/>
        <w:keepNext/>
        <w:rPr>
          <w:rtl/>
        </w:rPr>
      </w:pPr>
      <w:bookmarkStart w:id="421" w:name="ET_yor_6520_44"/>
      <w:r w:rsidRPr="00467855">
        <w:rPr>
          <w:rStyle w:val="TagStyle"/>
          <w:rtl/>
        </w:rPr>
        <w:t xml:space="preserve">&lt;&lt; </w:t>
      </w:r>
      <w:proofErr w:type="spellStart"/>
      <w:r w:rsidRPr="00467855">
        <w:rPr>
          <w:rStyle w:val="TagStyle"/>
          <w:rtl/>
        </w:rPr>
        <w:t>יור</w:t>
      </w:r>
      <w:proofErr w:type="spellEnd"/>
      <w:r w:rsidRPr="00467855">
        <w:rPr>
          <w:rStyle w:val="TagStyle"/>
          <w:rtl/>
        </w:rPr>
        <w:t xml:space="preserve"> &gt;&gt; </w:t>
      </w:r>
      <w:r>
        <w:rPr>
          <w:rtl/>
        </w:rPr>
        <w:t>היו"ר ארז מלול:</w:t>
      </w:r>
      <w:r w:rsidRPr="00467855">
        <w:rPr>
          <w:rStyle w:val="TagStyle"/>
          <w:rtl/>
        </w:rPr>
        <w:t xml:space="preserve"> &lt;&lt; </w:t>
      </w:r>
      <w:proofErr w:type="spellStart"/>
      <w:r w:rsidRPr="00467855">
        <w:rPr>
          <w:rStyle w:val="TagStyle"/>
          <w:rtl/>
        </w:rPr>
        <w:t>יור</w:t>
      </w:r>
      <w:proofErr w:type="spellEnd"/>
      <w:r w:rsidRPr="00467855">
        <w:rPr>
          <w:rStyle w:val="TagStyle"/>
          <w:rtl/>
        </w:rPr>
        <w:t xml:space="preserve"> &gt;&gt;</w:t>
      </w:r>
      <w:r>
        <w:rPr>
          <w:rtl/>
        </w:rPr>
        <w:t xml:space="preserve">   </w:t>
      </w:r>
      <w:bookmarkEnd w:id="421"/>
    </w:p>
    <w:p w:rsidR="00467855" w:rsidRDefault="00467855" w:rsidP="00467855">
      <w:pPr>
        <w:pStyle w:val="KeepWithNext"/>
        <w:rPr>
          <w:rtl/>
        </w:rPr>
      </w:pPr>
    </w:p>
    <w:p w:rsidR="00467855" w:rsidRDefault="00467855" w:rsidP="00467855">
      <w:pPr>
        <w:rPr>
          <w:rtl/>
        </w:rPr>
      </w:pPr>
      <w:bookmarkStart w:id="422" w:name="_ETM_Q1_1563518"/>
      <w:bookmarkEnd w:id="422"/>
      <w:r>
        <w:rPr>
          <w:rFonts w:hint="cs"/>
          <w:rtl/>
        </w:rPr>
        <w:t xml:space="preserve">היו מפגעים בבית </w:t>
      </w:r>
      <w:r>
        <w:rPr>
          <w:rtl/>
        </w:rPr>
        <w:t>–</w:t>
      </w:r>
      <w:r>
        <w:rPr>
          <w:rFonts w:hint="cs"/>
          <w:rtl/>
        </w:rPr>
        <w:t xml:space="preserve"> טיפלו. </w:t>
      </w:r>
    </w:p>
    <w:p w:rsidR="00467855" w:rsidRDefault="00467855" w:rsidP="00467855">
      <w:pPr>
        <w:rPr>
          <w:rtl/>
        </w:rPr>
      </w:pPr>
      <w:bookmarkStart w:id="423" w:name="_ETM_Q1_1571133"/>
      <w:bookmarkStart w:id="424" w:name="_ETM_Q1_1571195"/>
      <w:bookmarkStart w:id="425" w:name="_ETM_Q1_1575618"/>
      <w:bookmarkEnd w:id="423"/>
      <w:bookmarkEnd w:id="424"/>
      <w:bookmarkEnd w:id="425"/>
    </w:p>
    <w:p w:rsidR="00467855" w:rsidRDefault="00467855" w:rsidP="00467855">
      <w:pPr>
        <w:pStyle w:val="a4"/>
        <w:keepNext/>
        <w:rPr>
          <w:rtl/>
        </w:rPr>
      </w:pPr>
      <w:bookmarkStart w:id="426" w:name="_ETM_Q1_1579398"/>
      <w:bookmarkStart w:id="427" w:name="_ETM_Q1_1589161"/>
      <w:bookmarkStart w:id="428" w:name="_ETM_Q1_1589225"/>
      <w:bookmarkStart w:id="429" w:name="_ETM_Q1_1590757"/>
      <w:bookmarkStart w:id="430" w:name="ET_speaker_טליה_גמאל_47"/>
      <w:bookmarkEnd w:id="426"/>
      <w:bookmarkEnd w:id="427"/>
      <w:bookmarkEnd w:id="428"/>
      <w:bookmarkEnd w:id="429"/>
      <w:r w:rsidRPr="00467855">
        <w:rPr>
          <w:rStyle w:val="TagStyle"/>
          <w:rtl/>
        </w:rPr>
        <w:lastRenderedPageBreak/>
        <w:t xml:space="preserve"> &lt;&lt; דובר &gt;&gt; </w:t>
      </w:r>
      <w:r>
        <w:rPr>
          <w:rtl/>
        </w:rPr>
        <w:t>טליה ג'מאל:</w:t>
      </w:r>
      <w:r w:rsidRPr="00467855">
        <w:rPr>
          <w:rStyle w:val="TagStyle"/>
          <w:rtl/>
        </w:rPr>
        <w:t xml:space="preserve"> &lt;&lt; דובר &gt;&gt;</w:t>
      </w:r>
      <w:r>
        <w:rPr>
          <w:rtl/>
        </w:rPr>
        <w:t xml:space="preserve">   </w:t>
      </w:r>
      <w:bookmarkEnd w:id="430"/>
    </w:p>
    <w:p w:rsidR="00467855" w:rsidRDefault="00467855" w:rsidP="00467855">
      <w:pPr>
        <w:pStyle w:val="KeepWithNext"/>
        <w:rPr>
          <w:rtl/>
        </w:rPr>
      </w:pPr>
    </w:p>
    <w:p w:rsidR="00EF61AC" w:rsidRDefault="00EF61AC" w:rsidP="00467855">
      <w:pPr>
        <w:rPr>
          <w:rtl/>
        </w:rPr>
      </w:pPr>
      <w:bookmarkStart w:id="431" w:name="_ETM_Q1_1591192"/>
      <w:bookmarkStart w:id="432" w:name="_ETM_Q1_1591227"/>
      <w:bookmarkEnd w:id="431"/>
      <w:bookmarkEnd w:id="432"/>
      <w:r>
        <w:rPr>
          <w:rFonts w:hint="cs"/>
          <w:rtl/>
        </w:rPr>
        <w:t xml:space="preserve">אז אני מחריגה את פסקה (1). </w:t>
      </w:r>
      <w:bookmarkStart w:id="433" w:name="_ETM_Q1_1581000"/>
      <w:bookmarkEnd w:id="433"/>
    </w:p>
    <w:p w:rsidR="00EF61AC" w:rsidRDefault="00EF61AC" w:rsidP="00467855">
      <w:pPr>
        <w:rPr>
          <w:rtl/>
        </w:rPr>
      </w:pPr>
    </w:p>
    <w:p w:rsidR="00467855" w:rsidRDefault="00467855" w:rsidP="00467855">
      <w:pPr>
        <w:pStyle w:val="af6"/>
        <w:keepNext/>
        <w:rPr>
          <w:rtl/>
        </w:rPr>
      </w:pPr>
      <w:bookmarkStart w:id="434" w:name="_ETM_Q1_1582000"/>
      <w:bookmarkStart w:id="435" w:name="_ETM_Q1_1595497"/>
      <w:bookmarkStart w:id="436" w:name="_ETM_Q1_1595568"/>
      <w:bookmarkStart w:id="437" w:name="ET_yor_6520_48"/>
      <w:bookmarkEnd w:id="434"/>
      <w:bookmarkEnd w:id="435"/>
      <w:bookmarkEnd w:id="436"/>
      <w:r w:rsidRPr="00467855">
        <w:rPr>
          <w:rStyle w:val="TagStyle"/>
          <w:rtl/>
        </w:rPr>
        <w:t xml:space="preserve"> &lt;&lt; </w:t>
      </w:r>
      <w:proofErr w:type="spellStart"/>
      <w:r w:rsidRPr="00467855">
        <w:rPr>
          <w:rStyle w:val="TagStyle"/>
          <w:rtl/>
        </w:rPr>
        <w:t>יור</w:t>
      </w:r>
      <w:proofErr w:type="spellEnd"/>
      <w:r w:rsidRPr="00467855">
        <w:rPr>
          <w:rStyle w:val="TagStyle"/>
          <w:rtl/>
        </w:rPr>
        <w:t xml:space="preserve"> &gt;&gt; </w:t>
      </w:r>
      <w:r>
        <w:rPr>
          <w:rtl/>
        </w:rPr>
        <w:t>היו"ר ארז מלול:</w:t>
      </w:r>
      <w:r w:rsidRPr="00467855">
        <w:rPr>
          <w:rStyle w:val="TagStyle"/>
          <w:rtl/>
        </w:rPr>
        <w:t xml:space="preserve"> &lt;&lt; </w:t>
      </w:r>
      <w:proofErr w:type="spellStart"/>
      <w:r w:rsidRPr="00467855">
        <w:rPr>
          <w:rStyle w:val="TagStyle"/>
          <w:rtl/>
        </w:rPr>
        <w:t>יור</w:t>
      </w:r>
      <w:proofErr w:type="spellEnd"/>
      <w:r w:rsidRPr="00467855">
        <w:rPr>
          <w:rStyle w:val="TagStyle"/>
          <w:rtl/>
        </w:rPr>
        <w:t xml:space="preserve"> &gt;&gt;</w:t>
      </w:r>
      <w:r>
        <w:rPr>
          <w:rtl/>
        </w:rPr>
        <w:t xml:space="preserve">   </w:t>
      </w:r>
      <w:bookmarkEnd w:id="437"/>
    </w:p>
    <w:p w:rsidR="00467855" w:rsidRDefault="00467855" w:rsidP="00467855">
      <w:pPr>
        <w:pStyle w:val="KeepWithNext"/>
        <w:rPr>
          <w:rtl/>
        </w:rPr>
      </w:pPr>
    </w:p>
    <w:p w:rsidR="00467855" w:rsidRDefault="00EF61AC" w:rsidP="00467855">
      <w:pPr>
        <w:rPr>
          <w:rtl/>
        </w:rPr>
      </w:pPr>
      <w:bookmarkStart w:id="438" w:name="_ETM_Q1_1596553"/>
      <w:bookmarkEnd w:id="438"/>
      <w:r>
        <w:rPr>
          <w:rFonts w:hint="cs"/>
          <w:rtl/>
        </w:rPr>
        <w:t xml:space="preserve">לאדם שיש בעיה כזאת </w:t>
      </w:r>
      <w:bookmarkStart w:id="439" w:name="_ETM_Q1_1591000"/>
      <w:bookmarkEnd w:id="439"/>
      <w:r>
        <w:rPr>
          <w:rFonts w:hint="cs"/>
          <w:rtl/>
        </w:rPr>
        <w:t xml:space="preserve">יש לו עוד הרבה בעיות. </w:t>
      </w:r>
      <w:r w:rsidR="00467855">
        <w:rPr>
          <w:rFonts w:hint="cs"/>
          <w:rtl/>
        </w:rPr>
        <w:t xml:space="preserve">זה חלק מהבעיות, </w:t>
      </w:r>
      <w:bookmarkStart w:id="440" w:name="_ETM_Q1_1598880"/>
      <w:bookmarkEnd w:id="440"/>
      <w:r w:rsidR="00467855">
        <w:rPr>
          <w:rFonts w:hint="cs"/>
          <w:rtl/>
        </w:rPr>
        <w:t xml:space="preserve">זאת לא הבעיה היחידה. </w:t>
      </w:r>
      <w:r>
        <w:rPr>
          <w:rFonts w:hint="cs"/>
          <w:rtl/>
        </w:rPr>
        <w:t xml:space="preserve">אפשר לטפל בעבירות הרבה יותר חמורות מאשר זה. </w:t>
      </w:r>
    </w:p>
    <w:p w:rsidR="00467855" w:rsidRDefault="00467855" w:rsidP="00467855">
      <w:pPr>
        <w:rPr>
          <w:rtl/>
        </w:rPr>
      </w:pPr>
      <w:bookmarkStart w:id="441" w:name="_ETM_Q1_1602230"/>
      <w:bookmarkStart w:id="442" w:name="_ETM_Q1_1602295"/>
      <w:bookmarkStart w:id="443" w:name="_ETM_Q1_1604080"/>
      <w:bookmarkEnd w:id="441"/>
      <w:bookmarkEnd w:id="442"/>
      <w:bookmarkEnd w:id="443"/>
    </w:p>
    <w:p w:rsidR="00467855" w:rsidRDefault="00467855" w:rsidP="00467855">
      <w:pPr>
        <w:pStyle w:val="a4"/>
        <w:keepNext/>
        <w:rPr>
          <w:rtl/>
        </w:rPr>
      </w:pPr>
      <w:bookmarkStart w:id="444" w:name="ET_speaker_טליה_גמאל_49"/>
      <w:r w:rsidRPr="00467855">
        <w:rPr>
          <w:rStyle w:val="TagStyle"/>
          <w:rtl/>
        </w:rPr>
        <w:t xml:space="preserve"> &lt;&lt; דובר &gt;&gt; </w:t>
      </w:r>
      <w:r>
        <w:rPr>
          <w:rtl/>
        </w:rPr>
        <w:t>טליה ג'מאל:</w:t>
      </w:r>
      <w:r w:rsidRPr="00467855">
        <w:rPr>
          <w:rStyle w:val="TagStyle"/>
          <w:rtl/>
        </w:rPr>
        <w:t xml:space="preserve"> &lt;&lt; דובר &gt;&gt;</w:t>
      </w:r>
      <w:r>
        <w:rPr>
          <w:rtl/>
        </w:rPr>
        <w:t xml:space="preserve">   </w:t>
      </w:r>
      <w:bookmarkEnd w:id="444"/>
    </w:p>
    <w:p w:rsidR="00467855" w:rsidRDefault="00467855" w:rsidP="00467855">
      <w:pPr>
        <w:pStyle w:val="KeepWithNext"/>
        <w:rPr>
          <w:rtl/>
        </w:rPr>
      </w:pPr>
    </w:p>
    <w:p w:rsidR="00467855" w:rsidRDefault="00467855" w:rsidP="00467855">
      <w:pPr>
        <w:rPr>
          <w:rtl/>
        </w:rPr>
      </w:pPr>
      <w:bookmarkStart w:id="445" w:name="_ETM_Q1_1604488"/>
      <w:bookmarkStart w:id="446" w:name="_ETM_Q1_1604528"/>
      <w:bookmarkEnd w:id="445"/>
      <w:bookmarkEnd w:id="446"/>
      <w:r>
        <w:rPr>
          <w:rFonts w:hint="cs"/>
          <w:rtl/>
        </w:rPr>
        <w:t xml:space="preserve">רק שאלה טכנית. אנחנו מדברים על </w:t>
      </w:r>
      <w:bookmarkStart w:id="447" w:name="_ETM_Q1_1609740"/>
      <w:bookmarkEnd w:id="447"/>
      <w:r>
        <w:rPr>
          <w:rFonts w:hint="cs"/>
          <w:rtl/>
        </w:rPr>
        <w:t xml:space="preserve">היעדר </w:t>
      </w:r>
    </w:p>
    <w:p w:rsidR="00467855" w:rsidRDefault="00467855" w:rsidP="00467855">
      <w:pPr>
        <w:rPr>
          <w:rtl/>
        </w:rPr>
      </w:pPr>
      <w:bookmarkStart w:id="448" w:name="_ETM_Q1_1634642"/>
      <w:bookmarkStart w:id="449" w:name="_ETM_Q1_1634722"/>
      <w:bookmarkStart w:id="450" w:name="_ETM_Q1_1636332"/>
      <w:bookmarkEnd w:id="448"/>
      <w:bookmarkEnd w:id="449"/>
      <w:bookmarkEnd w:id="450"/>
    </w:p>
    <w:p w:rsidR="00467855" w:rsidRDefault="00467855" w:rsidP="00467855">
      <w:pPr>
        <w:pStyle w:val="af9"/>
        <w:keepNext/>
        <w:rPr>
          <w:rtl/>
        </w:rPr>
      </w:pPr>
      <w:bookmarkStart w:id="451" w:name="ET_guest_875975_50"/>
      <w:r w:rsidRPr="00467855">
        <w:rPr>
          <w:rStyle w:val="TagStyle"/>
          <w:rtl/>
        </w:rPr>
        <w:t xml:space="preserve"> &lt;&lt; אורח &gt;&gt; </w:t>
      </w:r>
      <w:r>
        <w:rPr>
          <w:rtl/>
        </w:rPr>
        <w:t>מיכל אפרים:</w:t>
      </w:r>
      <w:r w:rsidRPr="00467855">
        <w:rPr>
          <w:rStyle w:val="TagStyle"/>
          <w:rtl/>
        </w:rPr>
        <w:t xml:space="preserve"> &lt;&lt; אורח &gt;&gt;</w:t>
      </w:r>
      <w:r>
        <w:rPr>
          <w:rtl/>
        </w:rPr>
        <w:t xml:space="preserve">   </w:t>
      </w:r>
      <w:bookmarkEnd w:id="451"/>
    </w:p>
    <w:p w:rsidR="00467855" w:rsidRDefault="00467855" w:rsidP="00467855">
      <w:pPr>
        <w:pStyle w:val="KeepWithNext"/>
        <w:rPr>
          <w:rtl/>
        </w:rPr>
      </w:pPr>
    </w:p>
    <w:p w:rsidR="00EF61AC" w:rsidRDefault="00EF61AC" w:rsidP="00467855">
      <w:pPr>
        <w:rPr>
          <w:rtl/>
        </w:rPr>
      </w:pPr>
      <w:bookmarkStart w:id="452" w:name="_ETM_Q1_1636792"/>
      <w:bookmarkStart w:id="453" w:name="_ETM_Q1_1636839"/>
      <w:bookmarkEnd w:id="452"/>
      <w:bookmarkEnd w:id="453"/>
      <w:r>
        <w:rPr>
          <w:rFonts w:hint="cs"/>
          <w:rtl/>
        </w:rPr>
        <w:t xml:space="preserve">לגבי (2) </w:t>
      </w:r>
      <w:r>
        <w:rPr>
          <w:rtl/>
        </w:rPr>
        <w:t>–</w:t>
      </w:r>
      <w:r>
        <w:rPr>
          <w:rFonts w:hint="cs"/>
          <w:rtl/>
        </w:rPr>
        <w:t xml:space="preserve"> היעדר ביוב </w:t>
      </w:r>
      <w:r>
        <w:rPr>
          <w:rtl/>
        </w:rPr>
        <w:t>–</w:t>
      </w:r>
      <w:r>
        <w:rPr>
          <w:rFonts w:hint="cs"/>
          <w:rtl/>
        </w:rPr>
        <w:t xml:space="preserve"> רק שאלה טכנית לגבי אופן האכיפה. אנחנו מדברים על היעדר </w:t>
      </w:r>
      <w:bookmarkStart w:id="454" w:name="_ETM_Q1_1609000"/>
      <w:bookmarkEnd w:id="454"/>
      <w:r>
        <w:rPr>
          <w:rFonts w:hint="cs"/>
          <w:rtl/>
        </w:rPr>
        <w:t>ביוב פרטי באופן שאינו מתאים, לדעת התברואן, לתכליתו או אינו מספיק להרחקה תקינה מהנכס של מי שפכים. השאלה היא</w:t>
      </w:r>
      <w:bookmarkStart w:id="455" w:name="_ETM_Q1_1614000"/>
      <w:bookmarkEnd w:id="455"/>
      <w:r>
        <w:rPr>
          <w:rFonts w:hint="cs"/>
          <w:rtl/>
        </w:rPr>
        <w:t xml:space="preserve"> איך זה נבחן, איך אתם מכשירים את הפקחים לבחון </w:t>
      </w:r>
      <w:bookmarkStart w:id="456" w:name="_ETM_Q1_1622000"/>
      <w:bookmarkEnd w:id="456"/>
      <w:r>
        <w:rPr>
          <w:rFonts w:hint="cs"/>
          <w:rtl/>
        </w:rPr>
        <w:t xml:space="preserve">את ההתאמה של התכלית, והאם זה לא משהו שהרשות מאשרת מלכתחילה במסגרת הקמת המבנה? </w:t>
      </w:r>
    </w:p>
    <w:p w:rsidR="00EF61AC" w:rsidRDefault="00EF61AC" w:rsidP="00EF61AC">
      <w:pPr>
        <w:ind w:firstLine="0"/>
        <w:rPr>
          <w:rtl/>
        </w:rPr>
      </w:pPr>
    </w:p>
    <w:p w:rsidR="00EF61AC" w:rsidRDefault="00EF61AC" w:rsidP="00EF61AC">
      <w:pPr>
        <w:pStyle w:val="af9"/>
        <w:keepNext/>
        <w:rPr>
          <w:rtl/>
        </w:rPr>
      </w:pPr>
      <w:bookmarkStart w:id="457" w:name="ET_guest_875975_346"/>
      <w:r w:rsidRPr="00EF61AC">
        <w:rPr>
          <w:rStyle w:val="TagStyle"/>
          <w:rtl/>
        </w:rPr>
        <w:t xml:space="preserve"> &lt;&lt; אורח &gt;&gt; </w:t>
      </w:r>
      <w:r>
        <w:rPr>
          <w:rtl/>
        </w:rPr>
        <w:t>מיכל אפרים:</w:t>
      </w:r>
      <w:r w:rsidRPr="00EF61AC">
        <w:rPr>
          <w:rStyle w:val="TagStyle"/>
          <w:rtl/>
        </w:rPr>
        <w:t xml:space="preserve"> &lt;&lt; אורח &gt;&gt;</w:t>
      </w:r>
      <w:r>
        <w:rPr>
          <w:rtl/>
        </w:rPr>
        <w:t xml:space="preserve">   </w:t>
      </w:r>
      <w:bookmarkEnd w:id="457"/>
    </w:p>
    <w:p w:rsidR="00EF61AC" w:rsidRDefault="00EF61AC" w:rsidP="00EF61AC">
      <w:pPr>
        <w:pStyle w:val="KeepWithNext"/>
        <w:rPr>
          <w:rtl/>
        </w:rPr>
      </w:pPr>
    </w:p>
    <w:p w:rsidR="00EF61AC" w:rsidRDefault="00EF61AC" w:rsidP="00EF61AC">
      <w:pPr>
        <w:rPr>
          <w:rtl/>
        </w:rPr>
      </w:pPr>
      <w:bookmarkStart w:id="458" w:name="_ETM_Q1_1631000"/>
      <w:bookmarkEnd w:id="458"/>
      <w:r>
        <w:rPr>
          <w:rFonts w:hint="cs"/>
          <w:rtl/>
        </w:rPr>
        <w:t>לא תמיד. י</w:t>
      </w:r>
      <w:r w:rsidR="00467855">
        <w:rPr>
          <w:rFonts w:hint="cs"/>
          <w:rtl/>
        </w:rPr>
        <w:t xml:space="preserve">ש לנו אחראי </w:t>
      </w:r>
      <w:r>
        <w:rPr>
          <w:rFonts w:hint="cs"/>
          <w:rtl/>
        </w:rPr>
        <w:t xml:space="preserve">על התברואה שנותן את חוות הדעת, ולפיה המפקחים פועלים. </w:t>
      </w:r>
    </w:p>
    <w:p w:rsidR="00467855" w:rsidRDefault="00467855" w:rsidP="00467855">
      <w:pPr>
        <w:rPr>
          <w:rtl/>
        </w:rPr>
      </w:pPr>
      <w:bookmarkStart w:id="459" w:name="_ETM_Q1_1635000"/>
      <w:bookmarkStart w:id="460" w:name="_ETM_Q1_1644047"/>
      <w:bookmarkStart w:id="461" w:name="_ETM_Q1_1644107"/>
      <w:bookmarkStart w:id="462" w:name="_ETM_Q1_1647178"/>
      <w:bookmarkEnd w:id="459"/>
      <w:bookmarkEnd w:id="460"/>
      <w:bookmarkEnd w:id="461"/>
      <w:bookmarkEnd w:id="462"/>
    </w:p>
    <w:p w:rsidR="00467855" w:rsidRDefault="00467855" w:rsidP="00467855">
      <w:pPr>
        <w:pStyle w:val="a4"/>
        <w:keepNext/>
        <w:rPr>
          <w:rtl/>
        </w:rPr>
      </w:pPr>
      <w:bookmarkStart w:id="463" w:name="ET_speaker_טליה_גמאל_51"/>
      <w:r w:rsidRPr="00467855">
        <w:rPr>
          <w:rStyle w:val="TagStyle"/>
          <w:rtl/>
        </w:rPr>
        <w:t xml:space="preserve"> &lt;&lt; דובר &gt;&gt; </w:t>
      </w:r>
      <w:r>
        <w:rPr>
          <w:rtl/>
        </w:rPr>
        <w:t>טליה ג'מאל:</w:t>
      </w:r>
      <w:r w:rsidRPr="00467855">
        <w:rPr>
          <w:rStyle w:val="TagStyle"/>
          <w:rtl/>
        </w:rPr>
        <w:t xml:space="preserve"> &lt;&lt; דובר &gt;&gt;</w:t>
      </w:r>
      <w:r>
        <w:rPr>
          <w:rtl/>
        </w:rPr>
        <w:t xml:space="preserve">   </w:t>
      </w:r>
      <w:bookmarkEnd w:id="463"/>
    </w:p>
    <w:p w:rsidR="00467855" w:rsidRDefault="00467855" w:rsidP="00467855">
      <w:pPr>
        <w:pStyle w:val="KeepWithNext"/>
        <w:rPr>
          <w:rtl/>
        </w:rPr>
      </w:pPr>
    </w:p>
    <w:p w:rsidR="00EF61AC" w:rsidRDefault="00EF61AC" w:rsidP="00467855">
      <w:pPr>
        <w:rPr>
          <w:rtl/>
        </w:rPr>
      </w:pPr>
      <w:bookmarkStart w:id="464" w:name="_ETM_Q1_1647569"/>
      <w:bookmarkStart w:id="465" w:name="_ETM_Q1_1647599"/>
      <w:bookmarkEnd w:id="464"/>
      <w:bookmarkEnd w:id="465"/>
      <w:r>
        <w:rPr>
          <w:rFonts w:hint="cs"/>
          <w:rtl/>
        </w:rPr>
        <w:t xml:space="preserve">נראה לי בסדר. נאשר את זה. </w:t>
      </w:r>
    </w:p>
    <w:p w:rsidR="00EF61AC" w:rsidRDefault="00EF61AC" w:rsidP="00EF61AC">
      <w:pPr>
        <w:ind w:firstLine="0"/>
        <w:rPr>
          <w:rtl/>
        </w:rPr>
      </w:pPr>
    </w:p>
    <w:p w:rsidR="00EF61AC" w:rsidRDefault="00EF61AC" w:rsidP="00EF61AC">
      <w:pPr>
        <w:pStyle w:val="af6"/>
        <w:keepNext/>
        <w:rPr>
          <w:rtl/>
        </w:rPr>
      </w:pPr>
      <w:bookmarkStart w:id="466" w:name="ET_yor_6520_347"/>
      <w:r w:rsidRPr="00EF61AC">
        <w:rPr>
          <w:rStyle w:val="TagStyle"/>
          <w:rtl/>
        </w:rPr>
        <w:t xml:space="preserve"> &lt;&lt; </w:t>
      </w:r>
      <w:proofErr w:type="spellStart"/>
      <w:r w:rsidRPr="00EF61AC">
        <w:rPr>
          <w:rStyle w:val="TagStyle"/>
          <w:rtl/>
        </w:rPr>
        <w:t>יור</w:t>
      </w:r>
      <w:proofErr w:type="spellEnd"/>
      <w:r w:rsidRPr="00EF61AC">
        <w:rPr>
          <w:rStyle w:val="TagStyle"/>
          <w:rtl/>
        </w:rPr>
        <w:t xml:space="preserve"> &gt;&gt; </w:t>
      </w:r>
      <w:r>
        <w:rPr>
          <w:rtl/>
        </w:rPr>
        <w:t>היו"ר ארז מלול:</w:t>
      </w:r>
      <w:r w:rsidRPr="00EF61AC">
        <w:rPr>
          <w:rStyle w:val="TagStyle"/>
          <w:rtl/>
        </w:rPr>
        <w:t xml:space="preserve"> &lt;&lt; </w:t>
      </w:r>
      <w:proofErr w:type="spellStart"/>
      <w:r w:rsidRPr="00EF61AC">
        <w:rPr>
          <w:rStyle w:val="TagStyle"/>
          <w:rtl/>
        </w:rPr>
        <w:t>יור</w:t>
      </w:r>
      <w:proofErr w:type="spellEnd"/>
      <w:r w:rsidRPr="00EF61AC">
        <w:rPr>
          <w:rStyle w:val="TagStyle"/>
          <w:rtl/>
        </w:rPr>
        <w:t xml:space="preserve"> &gt;&gt;</w:t>
      </w:r>
      <w:r>
        <w:rPr>
          <w:rtl/>
        </w:rPr>
        <w:t xml:space="preserve">   </w:t>
      </w:r>
      <w:bookmarkEnd w:id="466"/>
    </w:p>
    <w:p w:rsidR="00EF61AC" w:rsidRDefault="00EF61AC" w:rsidP="00EF61AC">
      <w:pPr>
        <w:pStyle w:val="KeepWithNext"/>
        <w:rPr>
          <w:rtl/>
        </w:rPr>
      </w:pPr>
    </w:p>
    <w:p w:rsidR="00EF61AC" w:rsidRDefault="00EF61AC" w:rsidP="00EF61AC">
      <w:pPr>
        <w:rPr>
          <w:rtl/>
        </w:rPr>
      </w:pPr>
      <w:bookmarkStart w:id="467" w:name="_ETM_Q1_1637000"/>
      <w:bookmarkEnd w:id="467"/>
      <w:r>
        <w:rPr>
          <w:rFonts w:hint="cs"/>
          <w:rtl/>
        </w:rPr>
        <w:t>בסדר</w:t>
      </w:r>
      <w:bookmarkStart w:id="468" w:name="_ETM_Q1_1638000"/>
      <w:bookmarkEnd w:id="468"/>
      <w:r>
        <w:rPr>
          <w:rFonts w:hint="cs"/>
          <w:rtl/>
        </w:rPr>
        <w:t xml:space="preserve"> גמור. </w:t>
      </w:r>
    </w:p>
    <w:p w:rsidR="00EF61AC" w:rsidRDefault="00EF61AC" w:rsidP="00EF61AC">
      <w:pPr>
        <w:rPr>
          <w:rtl/>
        </w:rPr>
      </w:pPr>
      <w:bookmarkStart w:id="469" w:name="_ETM_Q1_1640000"/>
      <w:bookmarkEnd w:id="469"/>
    </w:p>
    <w:p w:rsidR="00EF61AC" w:rsidRDefault="00EF61AC" w:rsidP="00EF61AC">
      <w:pPr>
        <w:pStyle w:val="a4"/>
        <w:keepNext/>
        <w:rPr>
          <w:rtl/>
        </w:rPr>
      </w:pPr>
      <w:r w:rsidRPr="00EF61AC">
        <w:rPr>
          <w:rStyle w:val="TagStyle"/>
          <w:rtl/>
        </w:rPr>
        <w:t xml:space="preserve"> &lt;&lt; דובר &gt;&gt; </w:t>
      </w:r>
      <w:r>
        <w:rPr>
          <w:rtl/>
        </w:rPr>
        <w:t>טליה ג'מאל:</w:t>
      </w:r>
      <w:r w:rsidRPr="00EF61AC">
        <w:rPr>
          <w:rStyle w:val="TagStyle"/>
          <w:rtl/>
        </w:rPr>
        <w:t xml:space="preserve"> &lt;&lt; דובר &gt;&gt;</w:t>
      </w:r>
      <w:r>
        <w:rPr>
          <w:rtl/>
        </w:rPr>
        <w:t xml:space="preserve">   </w:t>
      </w:r>
    </w:p>
    <w:p w:rsidR="00EF61AC" w:rsidRDefault="00EF61AC" w:rsidP="00EF61AC">
      <w:pPr>
        <w:pStyle w:val="KeepWithNext"/>
        <w:rPr>
          <w:rtl/>
        </w:rPr>
      </w:pPr>
    </w:p>
    <w:p w:rsidR="00467855" w:rsidRDefault="00467855" w:rsidP="00EF61AC">
      <w:pPr>
        <w:rPr>
          <w:rtl/>
        </w:rPr>
      </w:pPr>
      <w:bookmarkStart w:id="470" w:name="_ETM_Q1_1642000"/>
      <w:bookmarkStart w:id="471" w:name="_ETM_Q1_1636000"/>
      <w:bookmarkEnd w:id="470"/>
      <w:bookmarkEnd w:id="471"/>
      <w:r>
        <w:rPr>
          <w:rFonts w:hint="cs"/>
          <w:rtl/>
        </w:rPr>
        <w:t xml:space="preserve">לגבי </w:t>
      </w:r>
      <w:bookmarkStart w:id="472" w:name="_ETM_Q1_1648385"/>
      <w:bookmarkEnd w:id="472"/>
      <w:r>
        <w:rPr>
          <w:rFonts w:hint="cs"/>
          <w:rtl/>
        </w:rPr>
        <w:t xml:space="preserve">פסקה </w:t>
      </w:r>
      <w:r w:rsidR="00AA7CDC">
        <w:rPr>
          <w:rFonts w:hint="cs"/>
          <w:rtl/>
        </w:rPr>
        <w:t>(</w:t>
      </w:r>
      <w:r>
        <w:rPr>
          <w:rFonts w:hint="cs"/>
          <w:rtl/>
        </w:rPr>
        <w:t>3</w:t>
      </w:r>
      <w:r w:rsidR="00AA7CDC">
        <w:rPr>
          <w:rFonts w:hint="cs"/>
          <w:rtl/>
        </w:rPr>
        <w:t>)</w:t>
      </w:r>
      <w:r>
        <w:rPr>
          <w:rFonts w:hint="cs"/>
          <w:rtl/>
        </w:rPr>
        <w:t xml:space="preserve"> </w:t>
      </w:r>
      <w:r w:rsidR="00EF61AC">
        <w:rPr>
          <w:rFonts w:hint="cs"/>
          <w:rtl/>
        </w:rPr>
        <w:t xml:space="preserve">על הכיסוי של צינור מי שפכים או פתח בור </w:t>
      </w:r>
      <w:bookmarkStart w:id="473" w:name="_ETM_Q1_1651000"/>
      <w:bookmarkEnd w:id="473"/>
      <w:r w:rsidR="00EF61AC">
        <w:rPr>
          <w:rFonts w:hint="cs"/>
          <w:rtl/>
        </w:rPr>
        <w:t xml:space="preserve">שפכים </w:t>
      </w:r>
      <w:r w:rsidR="00EF61AC">
        <w:rPr>
          <w:rtl/>
        </w:rPr>
        <w:t>–</w:t>
      </w:r>
      <w:r w:rsidR="00EF61AC">
        <w:rPr>
          <w:rFonts w:hint="cs"/>
          <w:rtl/>
        </w:rPr>
        <w:t xml:space="preserve"> </w:t>
      </w:r>
      <w:r>
        <w:rPr>
          <w:rFonts w:hint="cs"/>
          <w:rtl/>
        </w:rPr>
        <w:t xml:space="preserve">אני </w:t>
      </w:r>
      <w:r w:rsidR="00EF61AC">
        <w:rPr>
          <w:rFonts w:hint="cs"/>
          <w:rtl/>
        </w:rPr>
        <w:t>מ</w:t>
      </w:r>
      <w:r>
        <w:rPr>
          <w:rFonts w:hint="cs"/>
          <w:rtl/>
        </w:rPr>
        <w:t xml:space="preserve">ציעה </w:t>
      </w:r>
      <w:proofErr w:type="spellStart"/>
      <w:r>
        <w:rPr>
          <w:rFonts w:hint="cs"/>
          <w:rtl/>
        </w:rPr>
        <w:t>לה</w:t>
      </w:r>
      <w:r w:rsidR="00EF61AC">
        <w:rPr>
          <w:rFonts w:hint="cs"/>
          <w:rtl/>
        </w:rPr>
        <w:t>חריג</w:t>
      </w:r>
      <w:proofErr w:type="spellEnd"/>
      <w:r w:rsidR="00EF61AC">
        <w:rPr>
          <w:rFonts w:hint="cs"/>
          <w:rtl/>
        </w:rPr>
        <w:t xml:space="preserve"> </w:t>
      </w:r>
      <w:r>
        <w:rPr>
          <w:rFonts w:hint="cs"/>
          <w:rtl/>
        </w:rPr>
        <w:t xml:space="preserve">את זה </w:t>
      </w:r>
      <w:r w:rsidR="00EF61AC">
        <w:rPr>
          <w:rFonts w:hint="cs"/>
          <w:rtl/>
        </w:rPr>
        <w:t xml:space="preserve">רק מחוץ לבניין ולא בתוך </w:t>
      </w:r>
      <w:bookmarkStart w:id="474" w:name="_ETM_Q1_1657000"/>
      <w:bookmarkEnd w:id="474"/>
      <w:r>
        <w:rPr>
          <w:rFonts w:hint="cs"/>
          <w:rtl/>
        </w:rPr>
        <w:t>שטח פרטי</w:t>
      </w:r>
      <w:bookmarkStart w:id="475" w:name="_ETM_Q1_1662086"/>
      <w:bookmarkEnd w:id="475"/>
      <w:r w:rsidR="00EF61AC">
        <w:rPr>
          <w:rFonts w:hint="cs"/>
          <w:rtl/>
        </w:rPr>
        <w:t xml:space="preserve"> או דירת מגורים. זה מקובל? </w:t>
      </w:r>
    </w:p>
    <w:p w:rsidR="00EF61AC" w:rsidRDefault="00EF61AC" w:rsidP="00EF61AC">
      <w:pPr>
        <w:rPr>
          <w:rtl/>
        </w:rPr>
      </w:pPr>
      <w:bookmarkStart w:id="476" w:name="_ETM_Q1_1663000"/>
      <w:bookmarkEnd w:id="476"/>
    </w:p>
    <w:p w:rsidR="00EF61AC" w:rsidRDefault="00EF61AC" w:rsidP="00EF61AC">
      <w:pPr>
        <w:pStyle w:val="af9"/>
        <w:keepNext/>
        <w:rPr>
          <w:rtl/>
        </w:rPr>
      </w:pPr>
      <w:r w:rsidRPr="00EF61AC">
        <w:rPr>
          <w:rStyle w:val="TagStyle"/>
          <w:rtl/>
        </w:rPr>
        <w:t xml:space="preserve"> &lt;&lt; אורח &gt;&gt; </w:t>
      </w:r>
      <w:r>
        <w:rPr>
          <w:rtl/>
        </w:rPr>
        <w:t>מיכל אפרים:</w:t>
      </w:r>
      <w:r w:rsidRPr="00EF61AC">
        <w:rPr>
          <w:rStyle w:val="TagStyle"/>
          <w:rtl/>
        </w:rPr>
        <w:t xml:space="preserve"> &lt;&lt; אורח &gt;&gt;</w:t>
      </w:r>
      <w:r>
        <w:rPr>
          <w:rtl/>
        </w:rPr>
        <w:t xml:space="preserve">   </w:t>
      </w:r>
    </w:p>
    <w:p w:rsidR="00EF61AC" w:rsidRDefault="00EF61AC" w:rsidP="00EF61AC">
      <w:pPr>
        <w:pStyle w:val="KeepWithNext"/>
        <w:rPr>
          <w:rtl/>
        </w:rPr>
      </w:pPr>
    </w:p>
    <w:p w:rsidR="00EF61AC" w:rsidRPr="00EF61AC" w:rsidRDefault="00EF61AC" w:rsidP="00EF61AC">
      <w:pPr>
        <w:rPr>
          <w:rtl/>
        </w:rPr>
      </w:pPr>
      <w:r>
        <w:rPr>
          <w:rFonts w:hint="cs"/>
          <w:rtl/>
        </w:rPr>
        <w:t xml:space="preserve">כן. </w:t>
      </w:r>
    </w:p>
    <w:p w:rsidR="00467855" w:rsidRDefault="00467855" w:rsidP="00467855">
      <w:pPr>
        <w:rPr>
          <w:rtl/>
        </w:rPr>
      </w:pPr>
      <w:bookmarkStart w:id="477" w:name="_ETM_Q1_1663005"/>
      <w:bookmarkStart w:id="478" w:name="_ETM_Q1_1663089"/>
      <w:bookmarkStart w:id="479" w:name="_ETM_Q1_1668176"/>
      <w:bookmarkEnd w:id="477"/>
      <w:bookmarkEnd w:id="478"/>
      <w:bookmarkEnd w:id="479"/>
    </w:p>
    <w:p w:rsidR="00467855" w:rsidRDefault="00467855" w:rsidP="00467855">
      <w:pPr>
        <w:pStyle w:val="af9"/>
        <w:keepNext/>
        <w:rPr>
          <w:rtl/>
        </w:rPr>
      </w:pPr>
      <w:bookmarkStart w:id="480" w:name="ET_guest_875976_52"/>
      <w:r w:rsidRPr="00467855">
        <w:rPr>
          <w:rStyle w:val="TagStyle"/>
          <w:rtl/>
        </w:rPr>
        <w:t xml:space="preserve"> &lt;&lt; אורח &gt;&gt; </w:t>
      </w:r>
      <w:proofErr w:type="spellStart"/>
      <w:r>
        <w:rPr>
          <w:rtl/>
        </w:rPr>
        <w:t>ז'קי</w:t>
      </w:r>
      <w:proofErr w:type="spellEnd"/>
      <w:r>
        <w:rPr>
          <w:rtl/>
        </w:rPr>
        <w:t xml:space="preserve"> לוי:</w:t>
      </w:r>
      <w:r w:rsidRPr="00467855">
        <w:rPr>
          <w:rStyle w:val="TagStyle"/>
          <w:rtl/>
        </w:rPr>
        <w:t xml:space="preserve"> &lt;&lt; אורח &gt;&gt;</w:t>
      </w:r>
      <w:r>
        <w:rPr>
          <w:rtl/>
        </w:rPr>
        <w:t xml:space="preserve">   </w:t>
      </w:r>
      <w:bookmarkEnd w:id="480"/>
    </w:p>
    <w:p w:rsidR="00467855" w:rsidRDefault="00467855" w:rsidP="00467855">
      <w:pPr>
        <w:pStyle w:val="KeepWithNext"/>
        <w:rPr>
          <w:rtl/>
        </w:rPr>
      </w:pPr>
    </w:p>
    <w:p w:rsidR="00467855" w:rsidRDefault="00467855" w:rsidP="00467855">
      <w:pPr>
        <w:rPr>
          <w:rtl/>
        </w:rPr>
      </w:pPr>
      <w:bookmarkStart w:id="481" w:name="_ETM_Q1_1668593"/>
      <w:bookmarkStart w:id="482" w:name="_ETM_Q1_1668643"/>
      <w:bookmarkEnd w:id="481"/>
      <w:bookmarkEnd w:id="482"/>
      <w:r>
        <w:rPr>
          <w:rFonts w:hint="cs"/>
          <w:rtl/>
        </w:rPr>
        <w:t xml:space="preserve">כן, כן. </w:t>
      </w:r>
    </w:p>
    <w:p w:rsidR="00467855" w:rsidRDefault="00467855" w:rsidP="00467855">
      <w:pPr>
        <w:rPr>
          <w:rtl/>
        </w:rPr>
      </w:pPr>
      <w:bookmarkStart w:id="483" w:name="_ETM_Q1_1670490"/>
      <w:bookmarkStart w:id="484" w:name="_ETM_Q1_1670543"/>
      <w:bookmarkStart w:id="485" w:name="_ETM_Q1_1671819"/>
      <w:bookmarkEnd w:id="483"/>
      <w:bookmarkEnd w:id="484"/>
      <w:bookmarkEnd w:id="485"/>
    </w:p>
    <w:p w:rsidR="00467855" w:rsidRDefault="00467855" w:rsidP="00467855">
      <w:pPr>
        <w:pStyle w:val="a4"/>
        <w:keepNext/>
        <w:rPr>
          <w:rtl/>
        </w:rPr>
      </w:pPr>
      <w:bookmarkStart w:id="486" w:name="ET_speaker_טליה_גמאל_53"/>
      <w:r w:rsidRPr="00467855">
        <w:rPr>
          <w:rStyle w:val="TagStyle"/>
          <w:rtl/>
        </w:rPr>
        <w:t xml:space="preserve"> &lt;&lt; דובר &gt;&gt; </w:t>
      </w:r>
      <w:r>
        <w:rPr>
          <w:rtl/>
        </w:rPr>
        <w:t>טליה ג'מאל:</w:t>
      </w:r>
      <w:r w:rsidRPr="00467855">
        <w:rPr>
          <w:rStyle w:val="TagStyle"/>
          <w:rtl/>
        </w:rPr>
        <w:t xml:space="preserve"> &lt;&lt; דובר &gt;&gt;</w:t>
      </w:r>
      <w:r>
        <w:rPr>
          <w:rtl/>
        </w:rPr>
        <w:t xml:space="preserve">   </w:t>
      </w:r>
      <w:bookmarkEnd w:id="486"/>
    </w:p>
    <w:p w:rsidR="00467855" w:rsidRDefault="00467855" w:rsidP="00467855">
      <w:pPr>
        <w:pStyle w:val="KeepWithNext"/>
        <w:rPr>
          <w:rtl/>
        </w:rPr>
      </w:pPr>
    </w:p>
    <w:p w:rsidR="00AA7CDC" w:rsidRDefault="00AA7CDC" w:rsidP="00467855">
      <w:pPr>
        <w:rPr>
          <w:rtl/>
        </w:rPr>
      </w:pPr>
      <w:bookmarkStart w:id="487" w:name="_ETM_Q1_1672208"/>
      <w:bookmarkStart w:id="488" w:name="_ETM_Q1_1672258"/>
      <w:bookmarkEnd w:id="487"/>
      <w:bookmarkEnd w:id="488"/>
      <w:r>
        <w:rPr>
          <w:rFonts w:hint="cs"/>
          <w:rtl/>
        </w:rPr>
        <w:t xml:space="preserve">לגבי </w:t>
      </w:r>
      <w:r w:rsidR="00467855">
        <w:rPr>
          <w:rFonts w:hint="cs"/>
          <w:rtl/>
        </w:rPr>
        <w:t xml:space="preserve">פסקה </w:t>
      </w:r>
      <w:r>
        <w:rPr>
          <w:rFonts w:hint="cs"/>
          <w:rtl/>
        </w:rPr>
        <w:t>(</w:t>
      </w:r>
      <w:r w:rsidR="00467855">
        <w:rPr>
          <w:rFonts w:hint="cs"/>
          <w:rtl/>
        </w:rPr>
        <w:t>4</w:t>
      </w:r>
      <w:r>
        <w:rPr>
          <w:rFonts w:hint="cs"/>
          <w:rtl/>
        </w:rPr>
        <w:t>)</w:t>
      </w:r>
      <w:r w:rsidR="00467855">
        <w:rPr>
          <w:rFonts w:hint="cs"/>
          <w:rtl/>
        </w:rPr>
        <w:t xml:space="preserve">. </w:t>
      </w:r>
    </w:p>
    <w:p w:rsidR="00AA7CDC" w:rsidRDefault="00AA7CDC" w:rsidP="00AA7CDC">
      <w:pPr>
        <w:ind w:firstLine="0"/>
        <w:rPr>
          <w:rtl/>
        </w:rPr>
      </w:pPr>
    </w:p>
    <w:p w:rsidR="00AA7CDC" w:rsidRDefault="00AA7CDC" w:rsidP="00AA7CDC">
      <w:pPr>
        <w:pStyle w:val="af9"/>
        <w:keepNext/>
        <w:rPr>
          <w:rtl/>
        </w:rPr>
      </w:pPr>
      <w:bookmarkStart w:id="489" w:name="ET_guest_875975_350"/>
      <w:r w:rsidRPr="00AA7CDC">
        <w:rPr>
          <w:rStyle w:val="TagStyle"/>
          <w:rtl/>
        </w:rPr>
        <w:t xml:space="preserve"> &lt;&lt; אורח &gt;&gt; </w:t>
      </w:r>
      <w:r>
        <w:rPr>
          <w:rtl/>
        </w:rPr>
        <w:t>מיכל אפרים:</w:t>
      </w:r>
      <w:r w:rsidRPr="00AA7CDC">
        <w:rPr>
          <w:rStyle w:val="TagStyle"/>
          <w:rtl/>
        </w:rPr>
        <w:t xml:space="preserve"> &lt;&lt; אורח &gt;&gt;</w:t>
      </w:r>
      <w:r>
        <w:rPr>
          <w:rtl/>
        </w:rPr>
        <w:t xml:space="preserve">   </w:t>
      </w:r>
      <w:bookmarkEnd w:id="489"/>
    </w:p>
    <w:p w:rsidR="00AA7CDC" w:rsidRDefault="00AA7CDC" w:rsidP="00AA7CDC">
      <w:pPr>
        <w:pStyle w:val="KeepWithNext"/>
        <w:rPr>
          <w:rtl/>
        </w:rPr>
      </w:pPr>
    </w:p>
    <w:p w:rsidR="00AA7CDC" w:rsidRDefault="00AA7CDC" w:rsidP="00AA7CDC">
      <w:pPr>
        <w:rPr>
          <w:rtl/>
        </w:rPr>
      </w:pPr>
      <w:r>
        <w:rPr>
          <w:rFonts w:hint="cs"/>
          <w:rtl/>
        </w:rPr>
        <w:t xml:space="preserve">לא היו לנו מחלוקות על פסקות (4) עד (7), אם אני זוכרת נכון. </w:t>
      </w:r>
    </w:p>
    <w:p w:rsidR="00AA7CDC" w:rsidRDefault="00AA7CDC" w:rsidP="00AA7CDC">
      <w:pPr>
        <w:rPr>
          <w:rtl/>
        </w:rPr>
      </w:pPr>
      <w:bookmarkStart w:id="490" w:name="_ETM_Q1_1677000"/>
      <w:bookmarkEnd w:id="490"/>
    </w:p>
    <w:p w:rsidR="00AA7CDC" w:rsidRDefault="00AA7CDC" w:rsidP="00AA7CDC">
      <w:pPr>
        <w:pStyle w:val="a4"/>
        <w:keepNext/>
        <w:rPr>
          <w:rtl/>
        </w:rPr>
      </w:pPr>
      <w:r w:rsidRPr="00AA7CDC">
        <w:rPr>
          <w:rStyle w:val="TagStyle"/>
          <w:rtl/>
        </w:rPr>
        <w:t xml:space="preserve"> &lt;&lt; דובר &gt;&gt; </w:t>
      </w:r>
      <w:r>
        <w:rPr>
          <w:rtl/>
        </w:rPr>
        <w:t>טליה ג'מאל:</w:t>
      </w:r>
      <w:r w:rsidRPr="00AA7CDC">
        <w:rPr>
          <w:rStyle w:val="TagStyle"/>
          <w:rtl/>
        </w:rPr>
        <w:t xml:space="preserve"> &lt;&lt; דובר &gt;&gt;</w:t>
      </w:r>
      <w:r>
        <w:rPr>
          <w:rtl/>
        </w:rPr>
        <w:t xml:space="preserve">   </w:t>
      </w:r>
    </w:p>
    <w:p w:rsidR="00AA7CDC" w:rsidRDefault="00AA7CDC" w:rsidP="00AA7CDC">
      <w:pPr>
        <w:pStyle w:val="KeepWithNext"/>
        <w:rPr>
          <w:rtl/>
        </w:rPr>
      </w:pPr>
    </w:p>
    <w:p w:rsidR="00467855" w:rsidRDefault="00AA7CDC" w:rsidP="005E4034">
      <w:pPr>
        <w:rPr>
          <w:rtl/>
        </w:rPr>
      </w:pPr>
      <w:bookmarkStart w:id="491" w:name="_ETM_Q1_1678000"/>
      <w:bookmarkEnd w:id="491"/>
      <w:r>
        <w:rPr>
          <w:rFonts w:hint="cs"/>
          <w:rtl/>
        </w:rPr>
        <w:t xml:space="preserve">אני לא כל כך עברתי על הדבר הזה. </w:t>
      </w:r>
      <w:r w:rsidR="005E4034">
        <w:rPr>
          <w:rFonts w:hint="cs"/>
          <w:rtl/>
        </w:rPr>
        <w:t>לא דיברנו על זה אתמול. אבל טכנית אנחנו  מ</w:t>
      </w:r>
      <w:r w:rsidR="00467855">
        <w:rPr>
          <w:rFonts w:hint="cs"/>
          <w:rtl/>
        </w:rPr>
        <w:t xml:space="preserve">דברים על מצב שחומר יכול </w:t>
      </w:r>
      <w:bookmarkStart w:id="492" w:name="_ETM_Q1_1692063"/>
      <w:bookmarkEnd w:id="492"/>
      <w:r w:rsidR="00467855">
        <w:rPr>
          <w:rFonts w:hint="cs"/>
          <w:rtl/>
        </w:rPr>
        <w:t xml:space="preserve">ליפול לבור שפכים. </w:t>
      </w:r>
      <w:r w:rsidR="005E4034">
        <w:rPr>
          <w:rFonts w:hint="cs"/>
          <w:rtl/>
        </w:rPr>
        <w:t xml:space="preserve">השאלה אם אין מצב של כיסוי של בור שפכים שהוא </w:t>
      </w:r>
      <w:bookmarkStart w:id="493" w:name="_ETM_Q1_1690000"/>
      <w:bookmarkEnd w:id="493"/>
      <w:r w:rsidR="005E4034">
        <w:rPr>
          <w:rFonts w:hint="cs"/>
          <w:rtl/>
        </w:rPr>
        <w:t xml:space="preserve">מעין רשת ברזל שבהגדרה חומר יכול ליפול לתוכו. </w:t>
      </w:r>
    </w:p>
    <w:p w:rsidR="00467855" w:rsidRDefault="00467855" w:rsidP="00467855">
      <w:pPr>
        <w:rPr>
          <w:rtl/>
        </w:rPr>
      </w:pPr>
      <w:bookmarkStart w:id="494" w:name="_ETM_Q1_1696507"/>
      <w:bookmarkStart w:id="495" w:name="_ETM_Q1_1696561"/>
      <w:bookmarkStart w:id="496" w:name="_ETM_Q1_1697980"/>
      <w:bookmarkEnd w:id="494"/>
      <w:bookmarkEnd w:id="495"/>
      <w:bookmarkEnd w:id="496"/>
    </w:p>
    <w:p w:rsidR="00467855" w:rsidRDefault="00467855" w:rsidP="00467855">
      <w:pPr>
        <w:pStyle w:val="af9"/>
        <w:keepNext/>
        <w:rPr>
          <w:rtl/>
        </w:rPr>
      </w:pPr>
      <w:bookmarkStart w:id="497" w:name="ET_guest_875975_54"/>
      <w:r w:rsidRPr="00467855">
        <w:rPr>
          <w:rStyle w:val="TagStyle"/>
          <w:rtl/>
        </w:rPr>
        <w:t xml:space="preserve"> &lt;&lt; אורח &gt;&gt; </w:t>
      </w:r>
      <w:r>
        <w:rPr>
          <w:rtl/>
        </w:rPr>
        <w:t>מיכל אפרים:</w:t>
      </w:r>
      <w:r w:rsidRPr="00467855">
        <w:rPr>
          <w:rStyle w:val="TagStyle"/>
          <w:rtl/>
        </w:rPr>
        <w:t xml:space="preserve"> &lt;&lt; אורח &gt;&gt;</w:t>
      </w:r>
      <w:r>
        <w:rPr>
          <w:rtl/>
        </w:rPr>
        <w:t xml:space="preserve">   </w:t>
      </w:r>
      <w:bookmarkEnd w:id="497"/>
    </w:p>
    <w:p w:rsidR="00467855" w:rsidRDefault="00467855" w:rsidP="00467855">
      <w:pPr>
        <w:pStyle w:val="KeepWithNext"/>
        <w:rPr>
          <w:rtl/>
        </w:rPr>
      </w:pPr>
    </w:p>
    <w:p w:rsidR="00467855" w:rsidRDefault="00467855" w:rsidP="00467855">
      <w:pPr>
        <w:rPr>
          <w:rtl/>
        </w:rPr>
      </w:pPr>
      <w:bookmarkStart w:id="498" w:name="_ETM_Q1_1698423"/>
      <w:bookmarkStart w:id="499" w:name="_ETM_Q1_1698448"/>
      <w:bookmarkEnd w:id="498"/>
      <w:bookmarkEnd w:id="499"/>
      <w:r>
        <w:rPr>
          <w:rFonts w:hint="cs"/>
          <w:rtl/>
        </w:rPr>
        <w:t xml:space="preserve">נשאלנו וענינו שלא. </w:t>
      </w:r>
      <w:r w:rsidR="005E4034">
        <w:rPr>
          <w:rFonts w:hint="cs"/>
          <w:rtl/>
        </w:rPr>
        <w:t xml:space="preserve">אבל </w:t>
      </w:r>
      <w:bookmarkStart w:id="500" w:name="_ETM_Q1_1701000"/>
      <w:bookmarkEnd w:id="500"/>
      <w:r w:rsidR="005E4034">
        <w:rPr>
          <w:rFonts w:hint="cs"/>
          <w:rtl/>
        </w:rPr>
        <w:t xml:space="preserve">מהנדס העיר נמצא בזום והוא יכול לענות על זה. </w:t>
      </w:r>
    </w:p>
    <w:p w:rsidR="00467855" w:rsidRDefault="00467855" w:rsidP="00467855">
      <w:pPr>
        <w:rPr>
          <w:rtl/>
        </w:rPr>
      </w:pPr>
      <w:bookmarkStart w:id="501" w:name="_ETM_Q1_1708104"/>
      <w:bookmarkStart w:id="502" w:name="_ETM_Q1_1708158"/>
      <w:bookmarkStart w:id="503" w:name="_ETM_Q1_1709340"/>
      <w:bookmarkEnd w:id="501"/>
      <w:bookmarkEnd w:id="502"/>
      <w:bookmarkEnd w:id="503"/>
    </w:p>
    <w:p w:rsidR="00467855" w:rsidRDefault="00467855" w:rsidP="00467855">
      <w:pPr>
        <w:pStyle w:val="a4"/>
        <w:keepNext/>
        <w:rPr>
          <w:rtl/>
        </w:rPr>
      </w:pPr>
      <w:bookmarkStart w:id="504" w:name="ET_speaker_טליה_גמאל_55"/>
      <w:r w:rsidRPr="00467855">
        <w:rPr>
          <w:rStyle w:val="TagStyle"/>
          <w:rtl/>
        </w:rPr>
        <w:t xml:space="preserve"> &lt;&lt; דובר &gt;&gt; </w:t>
      </w:r>
      <w:r>
        <w:rPr>
          <w:rtl/>
        </w:rPr>
        <w:t>טליה ג'מאל:</w:t>
      </w:r>
      <w:r w:rsidRPr="00467855">
        <w:rPr>
          <w:rStyle w:val="TagStyle"/>
          <w:rtl/>
        </w:rPr>
        <w:t xml:space="preserve"> &lt;&lt; דובר &gt;&gt;</w:t>
      </w:r>
      <w:r>
        <w:rPr>
          <w:rtl/>
        </w:rPr>
        <w:t xml:space="preserve">   </w:t>
      </w:r>
      <w:bookmarkEnd w:id="504"/>
    </w:p>
    <w:p w:rsidR="00467855" w:rsidRDefault="00467855" w:rsidP="00467855">
      <w:pPr>
        <w:pStyle w:val="KeepWithNext"/>
        <w:rPr>
          <w:rtl/>
        </w:rPr>
      </w:pPr>
    </w:p>
    <w:p w:rsidR="005E4034" w:rsidRDefault="005E4034" w:rsidP="005E4034">
      <w:pPr>
        <w:rPr>
          <w:rtl/>
        </w:rPr>
      </w:pPr>
      <w:bookmarkStart w:id="505" w:name="_ETM_Q1_1709707"/>
      <w:bookmarkStart w:id="506" w:name="_ETM_Q1_1709747"/>
      <w:bookmarkEnd w:id="505"/>
      <w:bookmarkEnd w:id="506"/>
      <w:r>
        <w:rPr>
          <w:rFonts w:hint="cs"/>
          <w:rtl/>
        </w:rPr>
        <w:t>האופציה</w:t>
      </w:r>
      <w:bookmarkStart w:id="507" w:name="_ETM_Q1_1706000"/>
      <w:bookmarkEnd w:id="507"/>
      <w:r>
        <w:rPr>
          <w:rFonts w:hint="cs"/>
          <w:rtl/>
        </w:rPr>
        <w:t xml:space="preserve"> השנייה היא </w:t>
      </w:r>
      <w:proofErr w:type="spellStart"/>
      <w:r>
        <w:rPr>
          <w:rFonts w:hint="cs"/>
          <w:rtl/>
        </w:rPr>
        <w:t>להחריג</w:t>
      </w:r>
      <w:proofErr w:type="spellEnd"/>
      <w:r>
        <w:rPr>
          <w:rFonts w:hint="cs"/>
          <w:rtl/>
        </w:rPr>
        <w:t xml:space="preserve"> את הסיפא הזאת, שאי אפשר לתת בגלל </w:t>
      </w:r>
      <w:r w:rsidR="00467855">
        <w:rPr>
          <w:rFonts w:hint="cs"/>
          <w:rtl/>
        </w:rPr>
        <w:t xml:space="preserve">שחומרים יכולים </w:t>
      </w:r>
      <w:bookmarkStart w:id="508" w:name="_ETM_Q1_1716388"/>
      <w:bookmarkEnd w:id="508"/>
      <w:r w:rsidR="00467855">
        <w:rPr>
          <w:rFonts w:hint="cs"/>
          <w:rtl/>
        </w:rPr>
        <w:t>ליפול</w:t>
      </w:r>
      <w:r>
        <w:rPr>
          <w:rFonts w:hint="cs"/>
          <w:rtl/>
        </w:rPr>
        <w:t xml:space="preserve"> פנימה</w:t>
      </w:r>
      <w:r w:rsidR="00467855">
        <w:rPr>
          <w:rFonts w:hint="cs"/>
          <w:rtl/>
        </w:rPr>
        <w:t>.</w:t>
      </w:r>
    </w:p>
    <w:p w:rsidR="005E4034" w:rsidRDefault="005E4034" w:rsidP="005E4034">
      <w:pPr>
        <w:ind w:firstLine="0"/>
        <w:rPr>
          <w:rtl/>
        </w:rPr>
      </w:pPr>
    </w:p>
    <w:p w:rsidR="005E4034" w:rsidRDefault="005E4034" w:rsidP="005E4034">
      <w:pPr>
        <w:pStyle w:val="af9"/>
        <w:keepNext/>
        <w:rPr>
          <w:rtl/>
        </w:rPr>
      </w:pPr>
      <w:bookmarkStart w:id="509" w:name="ET_guest_875975_352"/>
      <w:r w:rsidRPr="005E4034">
        <w:rPr>
          <w:rStyle w:val="TagStyle"/>
          <w:rtl/>
        </w:rPr>
        <w:t xml:space="preserve"> &lt;&lt; אורח &gt;&gt; </w:t>
      </w:r>
      <w:r>
        <w:rPr>
          <w:rtl/>
        </w:rPr>
        <w:t>מיכל אפרים:</w:t>
      </w:r>
      <w:r w:rsidRPr="005E4034">
        <w:rPr>
          <w:rStyle w:val="TagStyle"/>
          <w:rtl/>
        </w:rPr>
        <w:t xml:space="preserve"> &lt;&lt; אורח &gt;&gt;</w:t>
      </w:r>
      <w:r>
        <w:rPr>
          <w:rtl/>
        </w:rPr>
        <w:t xml:space="preserve">   </w:t>
      </w:r>
      <w:bookmarkEnd w:id="509"/>
    </w:p>
    <w:p w:rsidR="005E4034" w:rsidRDefault="005E4034" w:rsidP="005E4034">
      <w:pPr>
        <w:pStyle w:val="KeepWithNext"/>
        <w:rPr>
          <w:rtl/>
        </w:rPr>
      </w:pPr>
    </w:p>
    <w:p w:rsidR="005E4034" w:rsidRDefault="005E4034" w:rsidP="005E4034">
      <w:pPr>
        <w:rPr>
          <w:rtl/>
        </w:rPr>
      </w:pPr>
      <w:r>
        <w:rPr>
          <w:rFonts w:hint="cs"/>
          <w:rtl/>
        </w:rPr>
        <w:t xml:space="preserve">אני לא רואה סיבה </w:t>
      </w:r>
      <w:proofErr w:type="spellStart"/>
      <w:r>
        <w:rPr>
          <w:rFonts w:hint="cs"/>
          <w:rtl/>
        </w:rPr>
        <w:t>להחריג</w:t>
      </w:r>
      <w:proofErr w:type="spellEnd"/>
      <w:r>
        <w:rPr>
          <w:rFonts w:hint="cs"/>
          <w:rtl/>
        </w:rPr>
        <w:t xml:space="preserve"> את הסיפא. </w:t>
      </w:r>
      <w:bookmarkStart w:id="510" w:name="_ETM_Q1_1711000"/>
      <w:bookmarkEnd w:id="510"/>
      <w:r>
        <w:rPr>
          <w:rFonts w:hint="cs"/>
          <w:rtl/>
        </w:rPr>
        <w:t xml:space="preserve">המהנדס הסביר את זה. </w:t>
      </w:r>
    </w:p>
    <w:p w:rsidR="005E4034" w:rsidRDefault="005E4034" w:rsidP="005E4034">
      <w:pPr>
        <w:rPr>
          <w:rtl/>
        </w:rPr>
      </w:pPr>
    </w:p>
    <w:p w:rsidR="005E4034" w:rsidRDefault="005E4034" w:rsidP="005E4034">
      <w:pPr>
        <w:pStyle w:val="af9"/>
        <w:keepNext/>
        <w:rPr>
          <w:rtl/>
        </w:rPr>
      </w:pPr>
      <w:bookmarkStart w:id="511" w:name="ET_guest_921459_353"/>
      <w:r w:rsidRPr="005E4034">
        <w:rPr>
          <w:rStyle w:val="TagStyle"/>
          <w:rtl/>
        </w:rPr>
        <w:t xml:space="preserve"> &lt;&lt; אורח &gt;&gt; </w:t>
      </w:r>
      <w:r>
        <w:rPr>
          <w:rtl/>
        </w:rPr>
        <w:t>שמר ברוך:</w:t>
      </w:r>
      <w:r w:rsidRPr="005E4034">
        <w:rPr>
          <w:rStyle w:val="TagStyle"/>
          <w:rtl/>
        </w:rPr>
        <w:t xml:space="preserve"> &lt;&lt; אורח &gt;&gt;</w:t>
      </w:r>
      <w:r>
        <w:rPr>
          <w:rtl/>
        </w:rPr>
        <w:t xml:space="preserve">   </w:t>
      </w:r>
      <w:bookmarkEnd w:id="511"/>
    </w:p>
    <w:p w:rsidR="005E4034" w:rsidRDefault="005E4034" w:rsidP="005E4034">
      <w:pPr>
        <w:pStyle w:val="KeepWithNext"/>
        <w:rPr>
          <w:rtl/>
        </w:rPr>
      </w:pPr>
    </w:p>
    <w:p w:rsidR="005E4034" w:rsidRDefault="005E4034" w:rsidP="005E4034">
      <w:pPr>
        <w:rPr>
          <w:rtl/>
        </w:rPr>
      </w:pPr>
      <w:r>
        <w:rPr>
          <w:rFonts w:hint="cs"/>
          <w:rtl/>
        </w:rPr>
        <w:t xml:space="preserve">מה השאלה שוב? </w:t>
      </w:r>
    </w:p>
    <w:p w:rsidR="005E4034" w:rsidRDefault="005E4034" w:rsidP="005E4034">
      <w:pPr>
        <w:rPr>
          <w:rtl/>
        </w:rPr>
      </w:pPr>
    </w:p>
    <w:p w:rsidR="005E4034" w:rsidRDefault="005E4034" w:rsidP="005E4034">
      <w:pPr>
        <w:pStyle w:val="a4"/>
        <w:keepNext/>
        <w:rPr>
          <w:rtl/>
        </w:rPr>
      </w:pPr>
      <w:bookmarkStart w:id="512" w:name="ET_speaker_טליה_גמאל_354"/>
      <w:r w:rsidRPr="005E4034">
        <w:rPr>
          <w:rStyle w:val="TagStyle"/>
          <w:rtl/>
        </w:rPr>
        <w:t xml:space="preserve"> &lt;&lt; דובר &gt;&gt; </w:t>
      </w:r>
      <w:r>
        <w:rPr>
          <w:rtl/>
        </w:rPr>
        <w:t>טליה ג'מאל:</w:t>
      </w:r>
      <w:r w:rsidRPr="005E4034">
        <w:rPr>
          <w:rStyle w:val="TagStyle"/>
          <w:rtl/>
        </w:rPr>
        <w:t xml:space="preserve"> &lt;&lt; דובר &gt;&gt;</w:t>
      </w:r>
      <w:r>
        <w:rPr>
          <w:rtl/>
        </w:rPr>
        <w:t xml:space="preserve">   </w:t>
      </w:r>
      <w:bookmarkEnd w:id="512"/>
    </w:p>
    <w:p w:rsidR="005E4034" w:rsidRDefault="005E4034" w:rsidP="005E4034">
      <w:pPr>
        <w:pStyle w:val="KeepWithNext"/>
        <w:rPr>
          <w:rtl/>
        </w:rPr>
      </w:pPr>
    </w:p>
    <w:p w:rsidR="005E4034" w:rsidRPr="005E4034" w:rsidRDefault="005E4034" w:rsidP="005E4034">
      <w:pPr>
        <w:rPr>
          <w:rtl/>
        </w:rPr>
      </w:pPr>
      <w:bookmarkStart w:id="513" w:name="_ETM_Q1_1719000"/>
      <w:bookmarkEnd w:id="513"/>
      <w:r>
        <w:rPr>
          <w:rFonts w:hint="cs"/>
          <w:rtl/>
        </w:rPr>
        <w:t xml:space="preserve">בפסקה (4): </w:t>
      </w:r>
      <w:r>
        <w:rPr>
          <w:rtl/>
        </w:rPr>
        <w:t>בור שפכים או צינור אוורור או מרזב, שהם סדוקים, שבורים, או לקויים באופן שאוויר מסואב או נוזלים שבהם פורצים החוצה או מחלחלים מתוכם או שחומרים עלולים ליפול לתוכם;</w:t>
      </w:r>
    </w:p>
    <w:p w:rsidR="005E4034" w:rsidRDefault="005E4034" w:rsidP="005E4034">
      <w:pPr>
        <w:ind w:firstLine="0"/>
        <w:rPr>
          <w:rtl/>
        </w:rPr>
      </w:pPr>
      <w:bookmarkStart w:id="514" w:name="_ETM_Q1_1712000"/>
      <w:bookmarkEnd w:id="514"/>
    </w:p>
    <w:p w:rsidR="00467855" w:rsidRDefault="005E4034" w:rsidP="005E4034">
      <w:pPr>
        <w:rPr>
          <w:rtl/>
        </w:rPr>
      </w:pPr>
      <w:bookmarkStart w:id="515" w:name="_ETM_Q1_1732000"/>
      <w:bookmarkEnd w:id="515"/>
      <w:r>
        <w:rPr>
          <w:rFonts w:hint="cs"/>
          <w:rtl/>
        </w:rPr>
        <w:t xml:space="preserve">השאלה האם חלק מהמכשירים האלה מבור שפכים שמכוסה בהגדרה על-ידי רשת ברזל ואז </w:t>
      </w:r>
      <w:bookmarkStart w:id="516" w:name="_ETM_Q1_1736000"/>
      <w:bookmarkEnd w:id="516"/>
      <w:r>
        <w:rPr>
          <w:rFonts w:hint="cs"/>
          <w:rtl/>
        </w:rPr>
        <w:t>אינהרנטית חומר יכול ליפול לתוכו, ו</w:t>
      </w:r>
      <w:bookmarkStart w:id="517" w:name="_ETM_Q1_1733000"/>
      <w:bookmarkEnd w:id="517"/>
      <w:r>
        <w:rPr>
          <w:rFonts w:hint="cs"/>
          <w:rtl/>
        </w:rPr>
        <w:t>האם צריך גם קנס בגלל שחומר יכול ליפול</w:t>
      </w:r>
      <w:bookmarkStart w:id="518" w:name="_ETM_Q1_1745000"/>
      <w:bookmarkEnd w:id="518"/>
      <w:r>
        <w:rPr>
          <w:rFonts w:hint="cs"/>
          <w:rtl/>
        </w:rPr>
        <w:t xml:space="preserve"> לתוך בור שפכים או מרזב? </w:t>
      </w:r>
    </w:p>
    <w:p w:rsidR="00467855" w:rsidRDefault="00467855" w:rsidP="00467855">
      <w:pPr>
        <w:rPr>
          <w:rtl/>
        </w:rPr>
      </w:pPr>
      <w:bookmarkStart w:id="519" w:name="_ETM_Q1_1748989"/>
      <w:bookmarkStart w:id="520" w:name="_ETM_Q1_1749045"/>
      <w:bookmarkStart w:id="521" w:name="_ETM_Q1_1756402"/>
      <w:bookmarkEnd w:id="519"/>
      <w:bookmarkEnd w:id="520"/>
      <w:bookmarkEnd w:id="521"/>
    </w:p>
    <w:p w:rsidR="005E4034" w:rsidRDefault="005E4034" w:rsidP="005E4034">
      <w:pPr>
        <w:pStyle w:val="af6"/>
        <w:keepNext/>
        <w:rPr>
          <w:rtl/>
        </w:rPr>
      </w:pPr>
      <w:bookmarkStart w:id="522" w:name="ET_yor_6520_355"/>
      <w:r w:rsidRPr="005E4034">
        <w:rPr>
          <w:rStyle w:val="TagStyle"/>
          <w:rtl/>
        </w:rPr>
        <w:t xml:space="preserve"> &lt;&lt; </w:t>
      </w:r>
      <w:proofErr w:type="spellStart"/>
      <w:r w:rsidRPr="005E4034">
        <w:rPr>
          <w:rStyle w:val="TagStyle"/>
          <w:rtl/>
        </w:rPr>
        <w:t>יור</w:t>
      </w:r>
      <w:proofErr w:type="spellEnd"/>
      <w:r w:rsidRPr="005E4034">
        <w:rPr>
          <w:rStyle w:val="TagStyle"/>
          <w:rtl/>
        </w:rPr>
        <w:t xml:space="preserve"> &gt;&gt; </w:t>
      </w:r>
      <w:r>
        <w:rPr>
          <w:rtl/>
        </w:rPr>
        <w:t>היו"ר ארז מלול:</w:t>
      </w:r>
      <w:r w:rsidRPr="005E4034">
        <w:rPr>
          <w:rStyle w:val="TagStyle"/>
          <w:rtl/>
        </w:rPr>
        <w:t xml:space="preserve"> &lt;&lt; </w:t>
      </w:r>
      <w:proofErr w:type="spellStart"/>
      <w:r w:rsidRPr="005E4034">
        <w:rPr>
          <w:rStyle w:val="TagStyle"/>
          <w:rtl/>
        </w:rPr>
        <w:t>יור</w:t>
      </w:r>
      <w:proofErr w:type="spellEnd"/>
      <w:r w:rsidRPr="005E4034">
        <w:rPr>
          <w:rStyle w:val="TagStyle"/>
          <w:rtl/>
        </w:rPr>
        <w:t xml:space="preserve"> &gt;&gt;</w:t>
      </w:r>
      <w:r>
        <w:rPr>
          <w:rtl/>
        </w:rPr>
        <w:t xml:space="preserve">   </w:t>
      </w:r>
      <w:bookmarkEnd w:id="522"/>
    </w:p>
    <w:p w:rsidR="005E4034" w:rsidRDefault="005E4034" w:rsidP="005E4034">
      <w:pPr>
        <w:pStyle w:val="KeepWithNext"/>
        <w:rPr>
          <w:rtl/>
        </w:rPr>
      </w:pPr>
    </w:p>
    <w:p w:rsidR="005E4034" w:rsidRDefault="005E4034" w:rsidP="005E4034">
      <w:pPr>
        <w:rPr>
          <w:rtl/>
        </w:rPr>
      </w:pPr>
      <w:r>
        <w:rPr>
          <w:rFonts w:hint="cs"/>
          <w:rtl/>
        </w:rPr>
        <w:t xml:space="preserve">מהנדס העיר שמר ברוך, בבקשה. </w:t>
      </w:r>
    </w:p>
    <w:p w:rsidR="005E4034" w:rsidRPr="005E4034" w:rsidRDefault="005E4034" w:rsidP="005E4034">
      <w:pPr>
        <w:rPr>
          <w:rtl/>
        </w:rPr>
      </w:pPr>
      <w:bookmarkStart w:id="523" w:name="_ETM_Q1_1754000"/>
      <w:bookmarkEnd w:id="523"/>
    </w:p>
    <w:p w:rsidR="00467855" w:rsidRDefault="00467855" w:rsidP="00467855">
      <w:pPr>
        <w:pStyle w:val="af9"/>
        <w:keepNext/>
        <w:rPr>
          <w:rtl/>
        </w:rPr>
      </w:pPr>
      <w:bookmarkStart w:id="524" w:name="ET_guest_921459_56"/>
      <w:r w:rsidRPr="00467855">
        <w:rPr>
          <w:rStyle w:val="TagStyle"/>
          <w:rtl/>
        </w:rPr>
        <w:t xml:space="preserve"> &lt;&lt; אורח &gt;&gt; </w:t>
      </w:r>
      <w:r>
        <w:rPr>
          <w:rtl/>
        </w:rPr>
        <w:t>שמר ברוך:</w:t>
      </w:r>
      <w:r w:rsidRPr="00467855">
        <w:rPr>
          <w:rStyle w:val="TagStyle"/>
          <w:rtl/>
        </w:rPr>
        <w:t xml:space="preserve"> &lt;&lt; אורח &gt;&gt;</w:t>
      </w:r>
      <w:r>
        <w:rPr>
          <w:rtl/>
        </w:rPr>
        <w:t xml:space="preserve">   </w:t>
      </w:r>
      <w:bookmarkEnd w:id="524"/>
    </w:p>
    <w:p w:rsidR="00467855" w:rsidRDefault="00467855" w:rsidP="00467855">
      <w:pPr>
        <w:pStyle w:val="KeepWithNext"/>
        <w:rPr>
          <w:rtl/>
        </w:rPr>
      </w:pPr>
    </w:p>
    <w:p w:rsidR="00467855" w:rsidRDefault="005E4034" w:rsidP="005E4034">
      <w:pPr>
        <w:rPr>
          <w:rtl/>
        </w:rPr>
      </w:pPr>
      <w:bookmarkStart w:id="525" w:name="_ETM_Q1_1756806"/>
      <w:bookmarkStart w:id="526" w:name="_ETM_Q1_1756846"/>
      <w:bookmarkEnd w:id="525"/>
      <w:bookmarkEnd w:id="526"/>
      <w:r>
        <w:rPr>
          <w:rFonts w:hint="cs"/>
          <w:rtl/>
        </w:rPr>
        <w:t xml:space="preserve">בעיקרון ברור </w:t>
      </w:r>
      <w:r w:rsidR="00467855">
        <w:rPr>
          <w:rFonts w:hint="cs"/>
          <w:rtl/>
        </w:rPr>
        <w:t>ש</w:t>
      </w:r>
      <w:r>
        <w:rPr>
          <w:rFonts w:hint="cs"/>
          <w:rtl/>
        </w:rPr>
        <w:t>בהגדרה כל הדברים האלה קיימים, והרי ברור ש</w:t>
      </w:r>
      <w:r w:rsidR="00467855">
        <w:rPr>
          <w:rFonts w:hint="cs"/>
          <w:rtl/>
        </w:rPr>
        <w:t xml:space="preserve">אם כל ההתנהלות של </w:t>
      </w:r>
      <w:bookmarkStart w:id="527" w:name="_ETM_Q1_1768814"/>
      <w:bookmarkEnd w:id="527"/>
      <w:r w:rsidR="00467855">
        <w:rPr>
          <w:rFonts w:hint="cs"/>
          <w:rtl/>
        </w:rPr>
        <w:t xml:space="preserve">העיר </w:t>
      </w:r>
      <w:r>
        <w:rPr>
          <w:rFonts w:hint="cs"/>
          <w:rtl/>
        </w:rPr>
        <w:t xml:space="preserve">ושל האנשים הייתה לפי הגדרות </w:t>
      </w:r>
      <w:r w:rsidR="00467855">
        <w:rPr>
          <w:rFonts w:hint="cs"/>
          <w:rtl/>
        </w:rPr>
        <w:t>לא היינו צריכים</w:t>
      </w:r>
      <w:r>
        <w:rPr>
          <w:rFonts w:hint="cs"/>
          <w:rtl/>
        </w:rPr>
        <w:t xml:space="preserve"> קנסות. השאלה היא מה </w:t>
      </w:r>
      <w:bookmarkStart w:id="528" w:name="_ETM_Q1_1771000"/>
      <w:bookmarkEnd w:id="528"/>
      <w:r>
        <w:rPr>
          <w:rFonts w:hint="cs"/>
          <w:rtl/>
        </w:rPr>
        <w:t xml:space="preserve">קורה כשלא קיים אותו מכסה או שצינור השפכים שבור וזה </w:t>
      </w:r>
      <w:bookmarkStart w:id="529" w:name="_ETM_Q1_1776000"/>
      <w:bookmarkEnd w:id="529"/>
      <w:r>
        <w:rPr>
          <w:rFonts w:hint="cs"/>
          <w:rtl/>
        </w:rPr>
        <w:t xml:space="preserve">בשטח משותף? אנחנו צריכים שיהיה לנו הכלי </w:t>
      </w:r>
      <w:bookmarkStart w:id="530" w:name="_ETM_Q1_1778412"/>
      <w:bookmarkEnd w:id="530"/>
      <w:r>
        <w:rPr>
          <w:rFonts w:hint="cs"/>
          <w:rtl/>
        </w:rPr>
        <w:t xml:space="preserve">- - </w:t>
      </w:r>
      <w:bookmarkStart w:id="531" w:name="_ETM_Q1_1783000"/>
      <w:bookmarkEnd w:id="531"/>
      <w:r>
        <w:rPr>
          <w:rFonts w:hint="cs"/>
          <w:rtl/>
        </w:rPr>
        <w:t>-</w:t>
      </w:r>
      <w:r w:rsidR="00467855">
        <w:rPr>
          <w:rFonts w:hint="cs"/>
          <w:rtl/>
        </w:rPr>
        <w:t xml:space="preserve"> </w:t>
      </w:r>
    </w:p>
    <w:p w:rsidR="00467855" w:rsidRDefault="00467855" w:rsidP="00467855">
      <w:pPr>
        <w:rPr>
          <w:rtl/>
        </w:rPr>
      </w:pPr>
      <w:bookmarkStart w:id="532" w:name="_ETM_Q1_1784262"/>
      <w:bookmarkStart w:id="533" w:name="_ETM_Q1_1784328"/>
      <w:bookmarkStart w:id="534" w:name="_ETM_Q1_1785647"/>
      <w:bookmarkEnd w:id="532"/>
      <w:bookmarkEnd w:id="533"/>
      <w:bookmarkEnd w:id="534"/>
    </w:p>
    <w:p w:rsidR="00467855" w:rsidRDefault="00467855" w:rsidP="00467855">
      <w:pPr>
        <w:pStyle w:val="a4"/>
        <w:keepNext/>
        <w:rPr>
          <w:rtl/>
        </w:rPr>
      </w:pPr>
      <w:bookmarkStart w:id="535" w:name="ET_speaker_טליה_גמאל_57"/>
      <w:r w:rsidRPr="00467855">
        <w:rPr>
          <w:rStyle w:val="TagStyle"/>
          <w:rtl/>
        </w:rPr>
        <w:t xml:space="preserve"> &lt;&lt; דובר &gt;&gt; </w:t>
      </w:r>
      <w:r>
        <w:rPr>
          <w:rtl/>
        </w:rPr>
        <w:t>טליה ג'מאל:</w:t>
      </w:r>
      <w:r w:rsidRPr="00467855">
        <w:rPr>
          <w:rStyle w:val="TagStyle"/>
          <w:rtl/>
        </w:rPr>
        <w:t xml:space="preserve"> &lt;&lt; דובר &gt;&gt;</w:t>
      </w:r>
      <w:r>
        <w:rPr>
          <w:rtl/>
        </w:rPr>
        <w:t xml:space="preserve">   </w:t>
      </w:r>
      <w:bookmarkEnd w:id="535"/>
    </w:p>
    <w:p w:rsidR="00467855" w:rsidRDefault="00467855" w:rsidP="00467855">
      <w:pPr>
        <w:pStyle w:val="KeepWithNext"/>
        <w:rPr>
          <w:rtl/>
        </w:rPr>
      </w:pPr>
    </w:p>
    <w:p w:rsidR="00467855" w:rsidRDefault="005E4034" w:rsidP="00467855">
      <w:pPr>
        <w:rPr>
          <w:rtl/>
        </w:rPr>
      </w:pPr>
      <w:bookmarkStart w:id="536" w:name="_ETM_Q1_1786033"/>
      <w:bookmarkStart w:id="537" w:name="_ETM_Q1_1786073"/>
      <w:bookmarkEnd w:id="536"/>
      <w:bookmarkEnd w:id="537"/>
      <w:r>
        <w:rPr>
          <w:rFonts w:hint="cs"/>
          <w:rtl/>
        </w:rPr>
        <w:t>אדוני, כרגע אישרנו קנס על עצ</w:t>
      </w:r>
      <w:r w:rsidR="00467855">
        <w:rPr>
          <w:rFonts w:hint="cs"/>
          <w:rtl/>
        </w:rPr>
        <w:t xml:space="preserve">ם היעדר </w:t>
      </w:r>
      <w:bookmarkStart w:id="538" w:name="_ETM_Q1_1792175"/>
      <w:bookmarkEnd w:id="538"/>
      <w:r w:rsidR="00467855">
        <w:rPr>
          <w:rFonts w:hint="cs"/>
          <w:rtl/>
        </w:rPr>
        <w:t xml:space="preserve">הכיסוי. </w:t>
      </w:r>
    </w:p>
    <w:p w:rsidR="00467855" w:rsidRDefault="00467855" w:rsidP="00467855">
      <w:pPr>
        <w:rPr>
          <w:rtl/>
        </w:rPr>
      </w:pPr>
      <w:bookmarkStart w:id="539" w:name="_ETM_Q1_1794192"/>
      <w:bookmarkStart w:id="540" w:name="_ETM_Q1_1794264"/>
      <w:bookmarkStart w:id="541" w:name="_ETM_Q1_1796526"/>
      <w:bookmarkEnd w:id="539"/>
      <w:bookmarkEnd w:id="540"/>
      <w:bookmarkEnd w:id="541"/>
    </w:p>
    <w:p w:rsidR="00467855" w:rsidRDefault="00467855" w:rsidP="00467855">
      <w:pPr>
        <w:pStyle w:val="af9"/>
        <w:keepNext/>
        <w:rPr>
          <w:rtl/>
        </w:rPr>
      </w:pPr>
      <w:bookmarkStart w:id="542" w:name="ET_guest_921459_58"/>
      <w:r w:rsidRPr="00467855">
        <w:rPr>
          <w:rStyle w:val="TagStyle"/>
          <w:rtl/>
        </w:rPr>
        <w:t xml:space="preserve"> &lt;&lt; אורח &gt;&gt; </w:t>
      </w:r>
      <w:r>
        <w:rPr>
          <w:rtl/>
        </w:rPr>
        <w:t>שמר ברוך:</w:t>
      </w:r>
      <w:r w:rsidRPr="00467855">
        <w:rPr>
          <w:rStyle w:val="TagStyle"/>
          <w:rtl/>
        </w:rPr>
        <w:t xml:space="preserve"> &lt;&lt; אורח &gt;&gt;</w:t>
      </w:r>
      <w:r>
        <w:rPr>
          <w:rtl/>
        </w:rPr>
        <w:t xml:space="preserve">   </w:t>
      </w:r>
      <w:bookmarkEnd w:id="542"/>
    </w:p>
    <w:p w:rsidR="00467855" w:rsidRDefault="00467855" w:rsidP="00467855">
      <w:pPr>
        <w:pStyle w:val="KeepWithNext"/>
        <w:rPr>
          <w:rtl/>
        </w:rPr>
      </w:pPr>
    </w:p>
    <w:p w:rsidR="00467855" w:rsidRDefault="005E4034" w:rsidP="005E4034">
      <w:pPr>
        <w:rPr>
          <w:rtl/>
        </w:rPr>
      </w:pPr>
      <w:bookmarkStart w:id="543" w:name="_ETM_Q1_1796986"/>
      <w:bookmarkStart w:id="544" w:name="_ETM_Q1_1797024"/>
      <w:bookmarkEnd w:id="543"/>
      <w:bookmarkEnd w:id="544"/>
      <w:r>
        <w:rPr>
          <w:rFonts w:hint="cs"/>
          <w:rtl/>
        </w:rPr>
        <w:t xml:space="preserve">כן, אבל לא על שלמות המערכת. </w:t>
      </w:r>
    </w:p>
    <w:p w:rsidR="00467855" w:rsidRDefault="00467855" w:rsidP="00467855">
      <w:pPr>
        <w:rPr>
          <w:rtl/>
        </w:rPr>
      </w:pPr>
      <w:bookmarkStart w:id="545" w:name="_ETM_Q1_1801425"/>
      <w:bookmarkStart w:id="546" w:name="_ETM_Q1_1801482"/>
      <w:bookmarkEnd w:id="545"/>
      <w:bookmarkEnd w:id="546"/>
    </w:p>
    <w:p w:rsidR="00467855" w:rsidRDefault="00467855" w:rsidP="00467855">
      <w:pPr>
        <w:pStyle w:val="af6"/>
        <w:keepNext/>
        <w:rPr>
          <w:rtl/>
        </w:rPr>
      </w:pPr>
      <w:bookmarkStart w:id="547" w:name="ET_yor_6520_59"/>
      <w:r w:rsidRPr="00467855">
        <w:rPr>
          <w:rStyle w:val="TagStyle"/>
          <w:rtl/>
        </w:rPr>
        <w:t xml:space="preserve"> &lt;&lt; </w:t>
      </w:r>
      <w:proofErr w:type="spellStart"/>
      <w:r w:rsidRPr="00467855">
        <w:rPr>
          <w:rStyle w:val="TagStyle"/>
          <w:rtl/>
        </w:rPr>
        <w:t>יור</w:t>
      </w:r>
      <w:proofErr w:type="spellEnd"/>
      <w:r w:rsidRPr="00467855">
        <w:rPr>
          <w:rStyle w:val="TagStyle"/>
          <w:rtl/>
        </w:rPr>
        <w:t xml:space="preserve"> &gt;&gt; </w:t>
      </w:r>
      <w:r>
        <w:rPr>
          <w:rtl/>
        </w:rPr>
        <w:t>היו"ר ארז מלול:</w:t>
      </w:r>
      <w:r w:rsidRPr="00467855">
        <w:rPr>
          <w:rStyle w:val="TagStyle"/>
          <w:rtl/>
        </w:rPr>
        <w:t xml:space="preserve"> &lt;&lt; </w:t>
      </w:r>
      <w:proofErr w:type="spellStart"/>
      <w:r w:rsidRPr="00467855">
        <w:rPr>
          <w:rStyle w:val="TagStyle"/>
          <w:rtl/>
        </w:rPr>
        <w:t>יור</w:t>
      </w:r>
      <w:proofErr w:type="spellEnd"/>
      <w:r w:rsidRPr="00467855">
        <w:rPr>
          <w:rStyle w:val="TagStyle"/>
          <w:rtl/>
        </w:rPr>
        <w:t xml:space="preserve"> &gt;&gt;</w:t>
      </w:r>
      <w:r>
        <w:rPr>
          <w:rtl/>
        </w:rPr>
        <w:t xml:space="preserve">   </w:t>
      </w:r>
      <w:bookmarkEnd w:id="547"/>
    </w:p>
    <w:p w:rsidR="00467855" w:rsidRDefault="00467855" w:rsidP="00467855">
      <w:pPr>
        <w:pStyle w:val="KeepWithNext"/>
        <w:rPr>
          <w:rtl/>
        </w:rPr>
      </w:pPr>
    </w:p>
    <w:p w:rsidR="00467855" w:rsidRDefault="00467855" w:rsidP="00467855">
      <w:pPr>
        <w:rPr>
          <w:rtl/>
        </w:rPr>
      </w:pPr>
      <w:bookmarkStart w:id="548" w:name="_ETM_Q1_1802130"/>
      <w:bookmarkEnd w:id="548"/>
      <w:r>
        <w:rPr>
          <w:rFonts w:hint="cs"/>
          <w:rtl/>
        </w:rPr>
        <w:t xml:space="preserve">בסדר גמור. </w:t>
      </w:r>
      <w:r w:rsidR="005E4034">
        <w:rPr>
          <w:rFonts w:hint="cs"/>
          <w:rtl/>
        </w:rPr>
        <w:t xml:space="preserve">מקובל. </w:t>
      </w:r>
      <w:bookmarkStart w:id="549" w:name="_ETM_Q1_1795000"/>
      <w:bookmarkEnd w:id="549"/>
      <w:r>
        <w:rPr>
          <w:rFonts w:hint="cs"/>
          <w:rtl/>
        </w:rPr>
        <w:t xml:space="preserve">יש </w:t>
      </w:r>
      <w:bookmarkStart w:id="550" w:name="_ETM_Q1_1804540"/>
      <w:bookmarkEnd w:id="550"/>
      <w:r>
        <w:rPr>
          <w:rFonts w:hint="cs"/>
          <w:rtl/>
        </w:rPr>
        <w:t xml:space="preserve">פה היגיון. </w:t>
      </w:r>
    </w:p>
    <w:p w:rsidR="00467855" w:rsidRDefault="00467855" w:rsidP="00467855">
      <w:pPr>
        <w:rPr>
          <w:rtl/>
        </w:rPr>
      </w:pPr>
      <w:bookmarkStart w:id="551" w:name="_ETM_Q1_1806742"/>
      <w:bookmarkStart w:id="552" w:name="_ETM_Q1_1806798"/>
      <w:bookmarkStart w:id="553" w:name="_ETM_Q1_1808248"/>
      <w:bookmarkEnd w:id="551"/>
      <w:bookmarkEnd w:id="552"/>
      <w:bookmarkEnd w:id="553"/>
    </w:p>
    <w:p w:rsidR="00467855" w:rsidRDefault="00467855" w:rsidP="00467855">
      <w:pPr>
        <w:pStyle w:val="a4"/>
        <w:keepNext/>
        <w:rPr>
          <w:rtl/>
        </w:rPr>
      </w:pPr>
      <w:bookmarkStart w:id="554" w:name="ET_speaker_טליה_גמאל_60"/>
      <w:r w:rsidRPr="00467855">
        <w:rPr>
          <w:rStyle w:val="TagStyle"/>
          <w:rtl/>
        </w:rPr>
        <w:t xml:space="preserve"> </w:t>
      </w:r>
      <w:r w:rsidRPr="00502C0E">
        <w:rPr>
          <w:rStyle w:val="TagStyle"/>
          <w:rtl/>
        </w:rPr>
        <w:t xml:space="preserve">&lt;&lt; דובר &gt;&gt; </w:t>
      </w:r>
      <w:r w:rsidRPr="00502C0E">
        <w:rPr>
          <w:rtl/>
        </w:rPr>
        <w:t>טליה ג'מאל:</w:t>
      </w:r>
      <w:r w:rsidRPr="00502C0E">
        <w:rPr>
          <w:rStyle w:val="TagStyle"/>
          <w:rtl/>
        </w:rPr>
        <w:t xml:space="preserve"> &lt;&lt; דובר &gt;&gt;</w:t>
      </w:r>
      <w:r>
        <w:rPr>
          <w:rtl/>
        </w:rPr>
        <w:t xml:space="preserve">   </w:t>
      </w:r>
      <w:bookmarkEnd w:id="554"/>
    </w:p>
    <w:p w:rsidR="00467855" w:rsidRDefault="00467855" w:rsidP="00467855">
      <w:pPr>
        <w:pStyle w:val="KeepWithNext"/>
        <w:rPr>
          <w:rtl/>
        </w:rPr>
      </w:pPr>
    </w:p>
    <w:p w:rsidR="00467855" w:rsidRDefault="00502C0E" w:rsidP="00502C0E">
      <w:pPr>
        <w:rPr>
          <w:rtl/>
        </w:rPr>
      </w:pPr>
      <w:bookmarkStart w:id="555" w:name="_ETM_Q1_1808672"/>
      <w:bookmarkStart w:id="556" w:name="_ETM_Q1_1808713"/>
      <w:bookmarkEnd w:id="555"/>
      <w:bookmarkEnd w:id="556"/>
      <w:r>
        <w:rPr>
          <w:rFonts w:hint="cs"/>
          <w:rtl/>
        </w:rPr>
        <w:t xml:space="preserve">פסקאות (5) ו-(6) הן בסדר. </w:t>
      </w:r>
    </w:p>
    <w:p w:rsidR="00502C0E" w:rsidRDefault="00502C0E" w:rsidP="00502C0E">
      <w:pPr>
        <w:rPr>
          <w:rtl/>
        </w:rPr>
      </w:pPr>
    </w:p>
    <w:p w:rsidR="00502C0E" w:rsidRDefault="00502C0E" w:rsidP="00502C0E">
      <w:pPr>
        <w:rPr>
          <w:rtl/>
        </w:rPr>
      </w:pPr>
      <w:r>
        <w:rPr>
          <w:rFonts w:hint="cs"/>
          <w:rtl/>
        </w:rPr>
        <w:t xml:space="preserve">בפסקה (7) הקישור </w:t>
      </w:r>
      <w:bookmarkStart w:id="557" w:name="_ETM_Q1_1818000"/>
      <w:bookmarkEnd w:id="557"/>
      <w:r>
        <w:rPr>
          <w:rFonts w:hint="cs"/>
          <w:rtl/>
        </w:rPr>
        <w:t xml:space="preserve">של מרזב עם ביוב ציבורי וביוב פרטי </w:t>
      </w:r>
      <w:r>
        <w:rPr>
          <w:rtl/>
        </w:rPr>
        <w:t>–</w:t>
      </w:r>
      <w:r>
        <w:rPr>
          <w:rFonts w:hint="cs"/>
          <w:rtl/>
        </w:rPr>
        <w:t xml:space="preserve"> האם אין </w:t>
      </w:r>
      <w:bookmarkStart w:id="558" w:name="_ETM_Q1_1825000"/>
      <w:bookmarkEnd w:id="558"/>
      <w:r>
        <w:rPr>
          <w:rFonts w:hint="cs"/>
          <w:rtl/>
        </w:rPr>
        <w:t xml:space="preserve">מצב שזה נעשה בהיתר? האם צריך </w:t>
      </w:r>
      <w:proofErr w:type="spellStart"/>
      <w:r>
        <w:rPr>
          <w:rFonts w:hint="cs"/>
          <w:rtl/>
        </w:rPr>
        <w:t>להחריג</w:t>
      </w:r>
      <w:proofErr w:type="spellEnd"/>
      <w:r>
        <w:rPr>
          <w:rFonts w:hint="cs"/>
          <w:rtl/>
        </w:rPr>
        <w:t xml:space="preserve"> היתר או לא?</w:t>
      </w:r>
      <w:bookmarkStart w:id="559" w:name="_ETM_Q1_1830000"/>
      <w:bookmarkEnd w:id="559"/>
      <w:r>
        <w:rPr>
          <w:rFonts w:hint="cs"/>
          <w:rtl/>
        </w:rPr>
        <w:t xml:space="preserve"> </w:t>
      </w:r>
    </w:p>
    <w:p w:rsidR="00467855" w:rsidRDefault="00467855" w:rsidP="00467855">
      <w:pPr>
        <w:rPr>
          <w:rtl/>
        </w:rPr>
      </w:pPr>
      <w:bookmarkStart w:id="560" w:name="_ETM_Q1_1842400"/>
      <w:bookmarkStart w:id="561" w:name="_ETM_Q1_1842459"/>
      <w:bookmarkStart w:id="562" w:name="_ETM_Q1_1844589"/>
      <w:bookmarkEnd w:id="560"/>
      <w:bookmarkEnd w:id="561"/>
      <w:bookmarkEnd w:id="562"/>
    </w:p>
    <w:p w:rsidR="00467855" w:rsidRDefault="00467855" w:rsidP="00467855">
      <w:pPr>
        <w:pStyle w:val="af9"/>
        <w:keepNext/>
        <w:rPr>
          <w:rtl/>
        </w:rPr>
      </w:pPr>
      <w:bookmarkStart w:id="563" w:name="ET_guest_875976_61"/>
      <w:r w:rsidRPr="00467855">
        <w:rPr>
          <w:rStyle w:val="TagStyle"/>
          <w:rtl/>
        </w:rPr>
        <w:t xml:space="preserve"> &lt;&lt; אורח &gt;&gt; </w:t>
      </w:r>
      <w:proofErr w:type="spellStart"/>
      <w:r>
        <w:rPr>
          <w:rtl/>
        </w:rPr>
        <w:t>ז'קי</w:t>
      </w:r>
      <w:proofErr w:type="spellEnd"/>
      <w:r>
        <w:rPr>
          <w:rtl/>
        </w:rPr>
        <w:t xml:space="preserve"> לוי:</w:t>
      </w:r>
      <w:r w:rsidRPr="00467855">
        <w:rPr>
          <w:rStyle w:val="TagStyle"/>
          <w:rtl/>
        </w:rPr>
        <w:t xml:space="preserve"> &lt;&lt; אורח &gt;&gt;</w:t>
      </w:r>
      <w:r>
        <w:rPr>
          <w:rtl/>
        </w:rPr>
        <w:t xml:space="preserve">   </w:t>
      </w:r>
      <w:bookmarkEnd w:id="563"/>
    </w:p>
    <w:p w:rsidR="00467855" w:rsidRDefault="00467855" w:rsidP="00467855">
      <w:pPr>
        <w:pStyle w:val="KeepWithNext"/>
        <w:rPr>
          <w:rtl/>
        </w:rPr>
      </w:pPr>
    </w:p>
    <w:p w:rsidR="00502C0E" w:rsidRDefault="00502C0E" w:rsidP="00467855">
      <w:pPr>
        <w:rPr>
          <w:rtl/>
        </w:rPr>
      </w:pPr>
      <w:bookmarkStart w:id="564" w:name="_ETM_Q1_1844990"/>
      <w:bookmarkStart w:id="565" w:name="_ETM_Q1_1845030"/>
      <w:bookmarkEnd w:id="564"/>
      <w:bookmarkEnd w:id="565"/>
      <w:r>
        <w:rPr>
          <w:rFonts w:hint="cs"/>
          <w:rtl/>
        </w:rPr>
        <w:t xml:space="preserve">לא. </w:t>
      </w:r>
    </w:p>
    <w:p w:rsidR="00502C0E" w:rsidRDefault="00502C0E" w:rsidP="00502C0E">
      <w:pPr>
        <w:ind w:firstLine="0"/>
        <w:rPr>
          <w:rtl/>
        </w:rPr>
      </w:pPr>
    </w:p>
    <w:p w:rsidR="00502C0E" w:rsidRDefault="00502C0E" w:rsidP="00502C0E">
      <w:pPr>
        <w:pStyle w:val="a4"/>
        <w:keepNext/>
        <w:rPr>
          <w:rtl/>
        </w:rPr>
      </w:pPr>
      <w:bookmarkStart w:id="566" w:name="ET_speaker_טליה_גמאל_346"/>
      <w:r w:rsidRPr="00502C0E">
        <w:rPr>
          <w:rStyle w:val="TagStyle"/>
          <w:rtl/>
        </w:rPr>
        <w:t xml:space="preserve"> &lt;&lt; דובר &gt;&gt; </w:t>
      </w:r>
      <w:r>
        <w:rPr>
          <w:rtl/>
        </w:rPr>
        <w:t>טליה ג'מאל:</w:t>
      </w:r>
      <w:r w:rsidRPr="00502C0E">
        <w:rPr>
          <w:rStyle w:val="TagStyle"/>
          <w:rtl/>
        </w:rPr>
        <w:t xml:space="preserve"> &lt;&lt; דובר &gt;&gt;</w:t>
      </w:r>
      <w:r>
        <w:rPr>
          <w:rtl/>
        </w:rPr>
        <w:t xml:space="preserve">   </w:t>
      </w:r>
      <w:bookmarkEnd w:id="566"/>
    </w:p>
    <w:p w:rsidR="00502C0E" w:rsidRDefault="00502C0E" w:rsidP="00502C0E">
      <w:pPr>
        <w:pStyle w:val="KeepWithNext"/>
        <w:rPr>
          <w:rtl/>
        </w:rPr>
      </w:pPr>
    </w:p>
    <w:p w:rsidR="00502C0E" w:rsidRDefault="00502C0E" w:rsidP="00502C0E">
      <w:pPr>
        <w:rPr>
          <w:rtl/>
        </w:rPr>
      </w:pPr>
      <w:r>
        <w:rPr>
          <w:rFonts w:hint="cs"/>
          <w:rtl/>
        </w:rPr>
        <w:t xml:space="preserve">אין מצב שמחברים משהו לביוב ציבורי בהיתר? </w:t>
      </w:r>
    </w:p>
    <w:p w:rsidR="00502C0E" w:rsidRDefault="00502C0E" w:rsidP="00502C0E">
      <w:pPr>
        <w:rPr>
          <w:rtl/>
        </w:rPr>
      </w:pPr>
      <w:bookmarkStart w:id="567" w:name="_ETM_Q1_1835000"/>
      <w:bookmarkEnd w:id="567"/>
    </w:p>
    <w:p w:rsidR="00502C0E" w:rsidRDefault="00502C0E" w:rsidP="00502C0E">
      <w:pPr>
        <w:pStyle w:val="af9"/>
        <w:keepNext/>
        <w:rPr>
          <w:rtl/>
        </w:rPr>
      </w:pPr>
      <w:bookmarkStart w:id="568" w:name="ET_guest_875976_347"/>
      <w:r w:rsidRPr="00502C0E">
        <w:rPr>
          <w:rStyle w:val="TagStyle"/>
          <w:rtl/>
        </w:rPr>
        <w:t xml:space="preserve"> &lt;&lt; אורח &gt;&gt; </w:t>
      </w:r>
      <w:proofErr w:type="spellStart"/>
      <w:r>
        <w:rPr>
          <w:rtl/>
        </w:rPr>
        <w:t>ז'קי</w:t>
      </w:r>
      <w:proofErr w:type="spellEnd"/>
      <w:r>
        <w:rPr>
          <w:rtl/>
        </w:rPr>
        <w:t xml:space="preserve"> לוי:</w:t>
      </w:r>
      <w:r w:rsidRPr="00502C0E">
        <w:rPr>
          <w:rStyle w:val="TagStyle"/>
          <w:rtl/>
        </w:rPr>
        <w:t xml:space="preserve"> &lt;&lt; אורח &gt;&gt;</w:t>
      </w:r>
      <w:r>
        <w:rPr>
          <w:rtl/>
        </w:rPr>
        <w:t xml:space="preserve">   </w:t>
      </w:r>
      <w:bookmarkEnd w:id="568"/>
    </w:p>
    <w:p w:rsidR="00502C0E" w:rsidRDefault="00502C0E" w:rsidP="00502C0E">
      <w:pPr>
        <w:pStyle w:val="KeepWithNext"/>
        <w:rPr>
          <w:rtl/>
        </w:rPr>
      </w:pPr>
    </w:p>
    <w:p w:rsidR="00502C0E" w:rsidRDefault="00502C0E" w:rsidP="00502C0E">
      <w:pPr>
        <w:rPr>
          <w:rtl/>
        </w:rPr>
      </w:pPr>
      <w:bookmarkStart w:id="569" w:name="_ETM_Q1_1837000"/>
      <w:bookmarkEnd w:id="569"/>
      <w:r>
        <w:rPr>
          <w:rFonts w:hint="cs"/>
          <w:rtl/>
        </w:rPr>
        <w:t xml:space="preserve">זאת תהיה הבעיה הכי גדולה שלנו. בכלל לא. </w:t>
      </w:r>
      <w:bookmarkStart w:id="570" w:name="_ETM_Q1_1840000"/>
      <w:bookmarkEnd w:id="570"/>
    </w:p>
    <w:p w:rsidR="00502C0E" w:rsidRDefault="00502C0E" w:rsidP="00502C0E">
      <w:pPr>
        <w:rPr>
          <w:rtl/>
        </w:rPr>
      </w:pPr>
      <w:bookmarkStart w:id="571" w:name="_ETM_Q1_1841000"/>
      <w:bookmarkEnd w:id="571"/>
    </w:p>
    <w:p w:rsidR="00502C0E" w:rsidRDefault="00502C0E" w:rsidP="00502C0E">
      <w:pPr>
        <w:pStyle w:val="a4"/>
        <w:keepNext/>
        <w:rPr>
          <w:rtl/>
        </w:rPr>
      </w:pPr>
      <w:bookmarkStart w:id="572" w:name="ET_speaker_טליה_גמאל_348"/>
      <w:r w:rsidRPr="00502C0E">
        <w:rPr>
          <w:rStyle w:val="TagStyle"/>
          <w:rtl/>
        </w:rPr>
        <w:t xml:space="preserve"> &lt;&lt; דובר &gt;&gt; </w:t>
      </w:r>
      <w:r>
        <w:rPr>
          <w:rtl/>
        </w:rPr>
        <w:t>טליה ג'מאל:</w:t>
      </w:r>
      <w:r w:rsidRPr="00502C0E">
        <w:rPr>
          <w:rStyle w:val="TagStyle"/>
          <w:rtl/>
        </w:rPr>
        <w:t xml:space="preserve"> &lt;&lt; דובר &gt;&gt;</w:t>
      </w:r>
      <w:r>
        <w:rPr>
          <w:rtl/>
        </w:rPr>
        <w:t xml:space="preserve">   </w:t>
      </w:r>
      <w:bookmarkEnd w:id="572"/>
    </w:p>
    <w:p w:rsidR="00502C0E" w:rsidRDefault="00502C0E" w:rsidP="00502C0E">
      <w:pPr>
        <w:pStyle w:val="KeepWithNext"/>
        <w:rPr>
          <w:rtl/>
        </w:rPr>
      </w:pPr>
    </w:p>
    <w:p w:rsidR="00502C0E" w:rsidRDefault="00502C0E" w:rsidP="00502C0E">
      <w:pPr>
        <w:rPr>
          <w:rtl/>
        </w:rPr>
      </w:pPr>
      <w:r>
        <w:rPr>
          <w:rFonts w:hint="cs"/>
          <w:rtl/>
        </w:rPr>
        <w:t>אז אם בן אדם פועל בהיתר לא - - -</w:t>
      </w:r>
    </w:p>
    <w:p w:rsidR="00502C0E" w:rsidRDefault="00502C0E" w:rsidP="00502C0E">
      <w:pPr>
        <w:rPr>
          <w:rtl/>
        </w:rPr>
      </w:pPr>
    </w:p>
    <w:p w:rsidR="00502C0E" w:rsidRDefault="00502C0E" w:rsidP="00502C0E">
      <w:pPr>
        <w:pStyle w:val="af9"/>
        <w:keepNext/>
        <w:rPr>
          <w:rtl/>
        </w:rPr>
      </w:pPr>
      <w:bookmarkStart w:id="573" w:name="ET_guest_875975_349"/>
      <w:r w:rsidRPr="00502C0E">
        <w:rPr>
          <w:rStyle w:val="TagStyle"/>
          <w:rtl/>
        </w:rPr>
        <w:t xml:space="preserve"> &lt;&lt; אורח &gt;&gt; </w:t>
      </w:r>
      <w:r>
        <w:rPr>
          <w:rtl/>
        </w:rPr>
        <w:t>מיכל אפרים:</w:t>
      </w:r>
      <w:r w:rsidRPr="00502C0E">
        <w:rPr>
          <w:rStyle w:val="TagStyle"/>
          <w:rtl/>
        </w:rPr>
        <w:t xml:space="preserve"> &lt;&lt; אורח &gt;&gt;</w:t>
      </w:r>
      <w:r>
        <w:rPr>
          <w:rtl/>
        </w:rPr>
        <w:t xml:space="preserve">   </w:t>
      </w:r>
      <w:bookmarkEnd w:id="573"/>
    </w:p>
    <w:p w:rsidR="00502C0E" w:rsidRDefault="00502C0E" w:rsidP="00502C0E">
      <w:pPr>
        <w:pStyle w:val="KeepWithNext"/>
        <w:rPr>
          <w:rtl/>
        </w:rPr>
      </w:pPr>
    </w:p>
    <w:p w:rsidR="00502C0E" w:rsidRDefault="00502C0E" w:rsidP="00502C0E">
      <w:pPr>
        <w:rPr>
          <w:rtl/>
        </w:rPr>
      </w:pPr>
      <w:bookmarkStart w:id="574" w:name="_ETM_Q1_1844000"/>
      <w:bookmarkEnd w:id="574"/>
      <w:r>
        <w:rPr>
          <w:rFonts w:hint="cs"/>
          <w:rtl/>
        </w:rPr>
        <w:t>לא נותנים היתר למצב כזה.</w:t>
      </w:r>
    </w:p>
    <w:p w:rsidR="00502C0E" w:rsidRDefault="00502C0E" w:rsidP="00502C0E">
      <w:pPr>
        <w:rPr>
          <w:rtl/>
        </w:rPr>
      </w:pPr>
      <w:bookmarkStart w:id="575" w:name="_ETM_Q1_1845000"/>
      <w:bookmarkEnd w:id="575"/>
    </w:p>
    <w:p w:rsidR="00502C0E" w:rsidRDefault="00502C0E" w:rsidP="00502C0E">
      <w:pPr>
        <w:pStyle w:val="af9"/>
        <w:keepNext/>
        <w:rPr>
          <w:rtl/>
        </w:rPr>
      </w:pPr>
      <w:bookmarkStart w:id="576" w:name="ET_guest_875976_350"/>
      <w:r w:rsidRPr="00502C0E">
        <w:rPr>
          <w:rStyle w:val="TagStyle"/>
          <w:rtl/>
        </w:rPr>
        <w:t xml:space="preserve"> &lt;&lt; אורח &gt;&gt; </w:t>
      </w:r>
      <w:proofErr w:type="spellStart"/>
      <w:r>
        <w:rPr>
          <w:rtl/>
        </w:rPr>
        <w:t>ז'קי</w:t>
      </w:r>
      <w:proofErr w:type="spellEnd"/>
      <w:r>
        <w:rPr>
          <w:rtl/>
        </w:rPr>
        <w:t xml:space="preserve"> לוי:</w:t>
      </w:r>
      <w:r w:rsidRPr="00502C0E">
        <w:rPr>
          <w:rStyle w:val="TagStyle"/>
          <w:rtl/>
        </w:rPr>
        <w:t xml:space="preserve"> &lt;&lt; אורח &gt;&gt;</w:t>
      </w:r>
      <w:r>
        <w:rPr>
          <w:rtl/>
        </w:rPr>
        <w:t xml:space="preserve">   </w:t>
      </w:r>
      <w:bookmarkEnd w:id="576"/>
    </w:p>
    <w:p w:rsidR="00502C0E" w:rsidRDefault="00502C0E" w:rsidP="00502C0E">
      <w:pPr>
        <w:pStyle w:val="KeepWithNext"/>
        <w:rPr>
          <w:rtl/>
        </w:rPr>
      </w:pPr>
    </w:p>
    <w:p w:rsidR="00502C0E" w:rsidRDefault="00467855" w:rsidP="00502C0E">
      <w:pPr>
        <w:rPr>
          <w:rtl/>
        </w:rPr>
      </w:pPr>
      <w:bookmarkStart w:id="577" w:name="_ETM_Q1_1847000"/>
      <w:bookmarkEnd w:id="577"/>
      <w:r>
        <w:rPr>
          <w:rFonts w:hint="cs"/>
          <w:rtl/>
        </w:rPr>
        <w:t xml:space="preserve">אם בן אדם פועל במצב כזה </w:t>
      </w:r>
      <w:bookmarkStart w:id="578" w:name="_ETM_Q1_1848712"/>
      <w:bookmarkEnd w:id="578"/>
      <w:r>
        <w:rPr>
          <w:rFonts w:hint="cs"/>
          <w:rtl/>
        </w:rPr>
        <w:t xml:space="preserve">אז הסעיף הזה מיותר. </w:t>
      </w:r>
      <w:r w:rsidR="00502C0E">
        <w:rPr>
          <w:rFonts w:hint="cs"/>
          <w:rtl/>
        </w:rPr>
        <w:t xml:space="preserve">אין היתר. </w:t>
      </w:r>
    </w:p>
    <w:p w:rsidR="00502C0E" w:rsidRDefault="00502C0E" w:rsidP="00502C0E">
      <w:pPr>
        <w:rPr>
          <w:rtl/>
        </w:rPr>
      </w:pPr>
    </w:p>
    <w:p w:rsidR="00502C0E" w:rsidRDefault="00502C0E" w:rsidP="00502C0E">
      <w:pPr>
        <w:pStyle w:val="a4"/>
        <w:keepNext/>
        <w:rPr>
          <w:rtl/>
        </w:rPr>
      </w:pPr>
      <w:bookmarkStart w:id="579" w:name="ET_speaker_טליה_גמאל_351"/>
      <w:r w:rsidRPr="00502C0E">
        <w:rPr>
          <w:rStyle w:val="TagStyle"/>
          <w:rtl/>
        </w:rPr>
        <w:t xml:space="preserve"> &lt;&lt; דובר &gt;&gt; </w:t>
      </w:r>
      <w:r>
        <w:rPr>
          <w:rtl/>
        </w:rPr>
        <w:t>טליה ג'מאל:</w:t>
      </w:r>
      <w:r w:rsidRPr="00502C0E">
        <w:rPr>
          <w:rStyle w:val="TagStyle"/>
          <w:rtl/>
        </w:rPr>
        <w:t xml:space="preserve"> &lt;&lt; דובר &gt;&gt;</w:t>
      </w:r>
      <w:r>
        <w:rPr>
          <w:rtl/>
        </w:rPr>
        <w:t xml:space="preserve">   </w:t>
      </w:r>
      <w:bookmarkEnd w:id="579"/>
    </w:p>
    <w:p w:rsidR="00502C0E" w:rsidRDefault="00502C0E" w:rsidP="00502C0E">
      <w:pPr>
        <w:pStyle w:val="KeepWithNext"/>
        <w:rPr>
          <w:rtl/>
        </w:rPr>
      </w:pPr>
    </w:p>
    <w:p w:rsidR="00467855" w:rsidRDefault="00502C0E" w:rsidP="00502C0E">
      <w:pPr>
        <w:rPr>
          <w:rtl/>
        </w:rPr>
      </w:pPr>
      <w:r>
        <w:rPr>
          <w:rFonts w:hint="cs"/>
          <w:rtl/>
        </w:rPr>
        <w:t xml:space="preserve">אז נשאלת השאלה </w:t>
      </w:r>
      <w:bookmarkStart w:id="580" w:name="_ETM_Q1_1852000"/>
      <w:bookmarkEnd w:id="580"/>
      <w:r>
        <w:rPr>
          <w:rFonts w:hint="cs"/>
          <w:rtl/>
        </w:rPr>
        <w:t>למה אתם צריכים את זה בנוסף לחוק העזר של אספקת מים, גברתי היועצת המשפטית.</w:t>
      </w:r>
      <w:r w:rsidR="00467855">
        <w:rPr>
          <w:rFonts w:hint="cs"/>
          <w:rtl/>
        </w:rPr>
        <w:t xml:space="preserve"> </w:t>
      </w:r>
    </w:p>
    <w:p w:rsidR="00467855" w:rsidRDefault="00467855" w:rsidP="00467855">
      <w:pPr>
        <w:rPr>
          <w:rtl/>
        </w:rPr>
      </w:pPr>
      <w:bookmarkStart w:id="581" w:name="_ETM_Q1_1872774"/>
      <w:bookmarkStart w:id="582" w:name="_ETM_Q1_1872859"/>
      <w:bookmarkStart w:id="583" w:name="_ETM_Q1_1873970"/>
      <w:bookmarkEnd w:id="581"/>
      <w:bookmarkEnd w:id="582"/>
      <w:bookmarkEnd w:id="583"/>
    </w:p>
    <w:p w:rsidR="00467855" w:rsidRDefault="00467855" w:rsidP="00467855">
      <w:pPr>
        <w:pStyle w:val="af9"/>
        <w:keepNext/>
        <w:rPr>
          <w:rtl/>
        </w:rPr>
      </w:pPr>
      <w:bookmarkStart w:id="584" w:name="ET_guest_875975_62"/>
      <w:r w:rsidRPr="00467855">
        <w:rPr>
          <w:rStyle w:val="TagStyle"/>
          <w:rtl/>
        </w:rPr>
        <w:t xml:space="preserve"> &lt;&lt; אורח &gt;&gt; </w:t>
      </w:r>
      <w:r>
        <w:rPr>
          <w:rtl/>
        </w:rPr>
        <w:t>מיכל אפרים:</w:t>
      </w:r>
      <w:r w:rsidRPr="00467855">
        <w:rPr>
          <w:rStyle w:val="TagStyle"/>
          <w:rtl/>
        </w:rPr>
        <w:t xml:space="preserve"> &lt;&lt; אורח &gt;&gt;</w:t>
      </w:r>
      <w:r>
        <w:rPr>
          <w:rtl/>
        </w:rPr>
        <w:t xml:space="preserve">   </w:t>
      </w:r>
      <w:bookmarkEnd w:id="584"/>
    </w:p>
    <w:p w:rsidR="00467855" w:rsidRDefault="00467855" w:rsidP="00467855">
      <w:pPr>
        <w:pStyle w:val="KeepWithNext"/>
        <w:rPr>
          <w:rtl/>
        </w:rPr>
      </w:pPr>
    </w:p>
    <w:p w:rsidR="00467855" w:rsidRDefault="00467855" w:rsidP="00502C0E">
      <w:pPr>
        <w:rPr>
          <w:rtl/>
        </w:rPr>
      </w:pPr>
      <w:bookmarkStart w:id="585" w:name="_ETM_Q1_1874522"/>
      <w:bookmarkStart w:id="586" w:name="_ETM_Q1_1874552"/>
      <w:bookmarkEnd w:id="585"/>
      <w:bookmarkEnd w:id="586"/>
      <w:r>
        <w:rPr>
          <w:rFonts w:hint="cs"/>
          <w:rtl/>
        </w:rPr>
        <w:t xml:space="preserve">מרזב </w:t>
      </w:r>
      <w:r w:rsidR="00502C0E">
        <w:rPr>
          <w:rFonts w:hint="cs"/>
          <w:rtl/>
        </w:rPr>
        <w:t xml:space="preserve">מי ניקוז </w:t>
      </w:r>
      <w:r w:rsidR="00502C0E">
        <w:rPr>
          <w:rtl/>
        </w:rPr>
        <w:t>–</w:t>
      </w:r>
      <w:r w:rsidR="00502C0E">
        <w:rPr>
          <w:rFonts w:hint="cs"/>
          <w:rtl/>
        </w:rPr>
        <w:t xml:space="preserve"> אני לא חושבת שהוא </w:t>
      </w:r>
      <w:bookmarkStart w:id="587" w:name="_ETM_Q1_1867000"/>
      <w:bookmarkEnd w:id="587"/>
      <w:r w:rsidR="00502C0E">
        <w:rPr>
          <w:rFonts w:hint="cs"/>
          <w:rtl/>
        </w:rPr>
        <w:t xml:space="preserve">מכוסה על-ידי אספקת מים. </w:t>
      </w:r>
    </w:p>
    <w:p w:rsidR="00467855" w:rsidRDefault="00467855" w:rsidP="00467855">
      <w:pPr>
        <w:rPr>
          <w:rtl/>
        </w:rPr>
      </w:pPr>
      <w:bookmarkStart w:id="588" w:name="_ETM_Q1_1876593"/>
      <w:bookmarkStart w:id="589" w:name="_ETM_Q1_1876669"/>
      <w:bookmarkStart w:id="590" w:name="_ETM_Q1_1878341"/>
      <w:bookmarkEnd w:id="588"/>
      <w:bookmarkEnd w:id="589"/>
      <w:bookmarkEnd w:id="590"/>
    </w:p>
    <w:p w:rsidR="00467855" w:rsidRDefault="00467855" w:rsidP="00467855">
      <w:pPr>
        <w:pStyle w:val="a4"/>
        <w:keepNext/>
        <w:rPr>
          <w:rtl/>
        </w:rPr>
      </w:pPr>
      <w:bookmarkStart w:id="591" w:name="ET_speaker_טליה_גמאל_63"/>
      <w:r w:rsidRPr="00467855">
        <w:rPr>
          <w:rStyle w:val="TagStyle"/>
          <w:rtl/>
        </w:rPr>
        <w:t xml:space="preserve"> &lt;&lt; דובר &gt;&gt; </w:t>
      </w:r>
      <w:r>
        <w:rPr>
          <w:rtl/>
        </w:rPr>
        <w:t>טליה ג'מאל:</w:t>
      </w:r>
      <w:r w:rsidRPr="00467855">
        <w:rPr>
          <w:rStyle w:val="TagStyle"/>
          <w:rtl/>
        </w:rPr>
        <w:t xml:space="preserve"> &lt;&lt; דובר &gt;&gt;</w:t>
      </w:r>
      <w:r>
        <w:rPr>
          <w:rtl/>
        </w:rPr>
        <w:t xml:space="preserve">   </w:t>
      </w:r>
      <w:bookmarkEnd w:id="591"/>
    </w:p>
    <w:p w:rsidR="00467855" w:rsidRDefault="00467855" w:rsidP="00467855">
      <w:pPr>
        <w:pStyle w:val="KeepWithNext"/>
        <w:rPr>
          <w:rtl/>
        </w:rPr>
      </w:pPr>
    </w:p>
    <w:p w:rsidR="00502C0E" w:rsidRDefault="00502C0E" w:rsidP="00467855">
      <w:pPr>
        <w:rPr>
          <w:rtl/>
        </w:rPr>
      </w:pPr>
      <w:bookmarkStart w:id="592" w:name="_ETM_Q1_1878715"/>
      <w:bookmarkStart w:id="593" w:name="_ETM_Q1_1878763"/>
      <w:bookmarkEnd w:id="592"/>
      <w:bookmarkEnd w:id="593"/>
      <w:r>
        <w:rPr>
          <w:rFonts w:hint="cs"/>
          <w:rtl/>
        </w:rPr>
        <w:t xml:space="preserve">בסדר גמור. </w:t>
      </w:r>
    </w:p>
    <w:p w:rsidR="00502C0E" w:rsidRDefault="00502C0E" w:rsidP="00467855">
      <w:pPr>
        <w:rPr>
          <w:rtl/>
        </w:rPr>
      </w:pPr>
    </w:p>
    <w:p w:rsidR="00467855" w:rsidRDefault="00502C0E" w:rsidP="00502C0E">
      <w:pPr>
        <w:rPr>
          <w:rtl/>
        </w:rPr>
      </w:pPr>
      <w:r>
        <w:rPr>
          <w:rFonts w:hint="cs"/>
          <w:rtl/>
        </w:rPr>
        <w:t xml:space="preserve">פסקה (8) זאת </w:t>
      </w:r>
      <w:bookmarkStart w:id="594" w:name="_ETM_Q1_1874000"/>
      <w:bookmarkEnd w:id="594"/>
      <w:r>
        <w:rPr>
          <w:rFonts w:hint="cs"/>
          <w:rtl/>
        </w:rPr>
        <w:t xml:space="preserve">פסקה שאנחנו בדרך כלל מחריגים או לפחות מחריגים בה למעט </w:t>
      </w:r>
      <w:bookmarkStart w:id="595" w:name="_ETM_Q1_1878000"/>
      <w:bookmarkEnd w:id="595"/>
      <w:r>
        <w:rPr>
          <w:rFonts w:hint="cs"/>
          <w:rtl/>
        </w:rPr>
        <w:t xml:space="preserve">מים כי </w:t>
      </w:r>
      <w:r w:rsidR="00467855">
        <w:rPr>
          <w:rFonts w:hint="cs"/>
          <w:rtl/>
        </w:rPr>
        <w:t xml:space="preserve">אנחנו </w:t>
      </w:r>
      <w:bookmarkStart w:id="596" w:name="_ETM_Q1_1879432"/>
      <w:bookmarkEnd w:id="596"/>
      <w:r w:rsidR="00467855">
        <w:rPr>
          <w:rFonts w:hint="cs"/>
          <w:rtl/>
        </w:rPr>
        <w:t xml:space="preserve">רוצים למנוע אכיפה פלילית של אנשים </w:t>
      </w:r>
      <w:r>
        <w:rPr>
          <w:rFonts w:hint="cs"/>
          <w:rtl/>
        </w:rPr>
        <w:t xml:space="preserve">שעושים ספונג'ה במרפסת, לדוגמה. לכן באופן גורף הוועדה בדרך </w:t>
      </w:r>
      <w:bookmarkStart w:id="597" w:name="_ETM_Q1_1887000"/>
      <w:bookmarkEnd w:id="597"/>
      <w:r>
        <w:rPr>
          <w:rFonts w:hint="cs"/>
          <w:rtl/>
        </w:rPr>
        <w:t xml:space="preserve">כלל מוחקת את הפסקה הזאת או כותבת: "למעט </w:t>
      </w:r>
      <w:bookmarkStart w:id="598" w:name="_ETM_Q1_1889000"/>
      <w:bookmarkEnd w:id="598"/>
      <w:r>
        <w:rPr>
          <w:rFonts w:hint="cs"/>
          <w:rtl/>
        </w:rPr>
        <w:t>מים". אני מציעה שזה יהיה גם הסייג כאן.</w:t>
      </w:r>
    </w:p>
    <w:p w:rsidR="00467855" w:rsidRDefault="00467855" w:rsidP="00467855">
      <w:pPr>
        <w:rPr>
          <w:rtl/>
        </w:rPr>
      </w:pPr>
      <w:bookmarkStart w:id="599" w:name="_ETM_Q1_1893770"/>
      <w:bookmarkStart w:id="600" w:name="_ETM_Q1_1893824"/>
      <w:bookmarkStart w:id="601" w:name="_ETM_Q1_1895703"/>
      <w:bookmarkEnd w:id="599"/>
      <w:bookmarkEnd w:id="600"/>
      <w:bookmarkEnd w:id="601"/>
    </w:p>
    <w:p w:rsidR="00467855" w:rsidRDefault="00467855" w:rsidP="00467855">
      <w:pPr>
        <w:pStyle w:val="af9"/>
        <w:keepNext/>
        <w:rPr>
          <w:rtl/>
        </w:rPr>
      </w:pPr>
      <w:bookmarkStart w:id="602" w:name="ET_guest_875975_64"/>
      <w:r w:rsidRPr="00467855">
        <w:rPr>
          <w:rStyle w:val="TagStyle"/>
          <w:rtl/>
        </w:rPr>
        <w:t xml:space="preserve"> &lt;&lt; אורח &gt;&gt; </w:t>
      </w:r>
      <w:r>
        <w:rPr>
          <w:rtl/>
        </w:rPr>
        <w:t>מיכל אפרים:</w:t>
      </w:r>
      <w:r w:rsidRPr="00467855">
        <w:rPr>
          <w:rStyle w:val="TagStyle"/>
          <w:rtl/>
        </w:rPr>
        <w:t xml:space="preserve"> &lt;&lt; אורח &gt;&gt;</w:t>
      </w:r>
      <w:r>
        <w:rPr>
          <w:rtl/>
        </w:rPr>
        <w:t xml:space="preserve">   </w:t>
      </w:r>
      <w:bookmarkEnd w:id="602"/>
    </w:p>
    <w:p w:rsidR="00467855" w:rsidRDefault="00467855" w:rsidP="00467855">
      <w:pPr>
        <w:pStyle w:val="KeepWithNext"/>
        <w:rPr>
          <w:rtl/>
        </w:rPr>
      </w:pPr>
    </w:p>
    <w:p w:rsidR="00467855" w:rsidRDefault="00467855" w:rsidP="00467855">
      <w:pPr>
        <w:rPr>
          <w:rtl/>
        </w:rPr>
      </w:pPr>
      <w:bookmarkStart w:id="603" w:name="_ETM_Q1_1896128"/>
      <w:bookmarkStart w:id="604" w:name="_ETM_Q1_1896180"/>
      <w:bookmarkEnd w:id="603"/>
      <w:bookmarkEnd w:id="604"/>
      <w:r>
        <w:rPr>
          <w:rFonts w:hint="cs"/>
          <w:rtl/>
        </w:rPr>
        <w:t xml:space="preserve">שמר, </w:t>
      </w:r>
      <w:bookmarkStart w:id="605" w:name="_ETM_Q1_1897020"/>
      <w:bookmarkEnd w:id="605"/>
      <w:r>
        <w:rPr>
          <w:rFonts w:hint="cs"/>
          <w:rtl/>
        </w:rPr>
        <w:t xml:space="preserve">יש לך בעיה עם זה? </w:t>
      </w:r>
      <w:r w:rsidR="00502C0E">
        <w:rPr>
          <w:rFonts w:hint="cs"/>
          <w:rtl/>
        </w:rPr>
        <w:t>"למעט מים" זה</w:t>
      </w:r>
      <w:bookmarkStart w:id="606" w:name="_ETM_Q1_1911000"/>
      <w:bookmarkEnd w:id="606"/>
      <w:r w:rsidR="00502C0E">
        <w:rPr>
          <w:rFonts w:hint="cs"/>
          <w:rtl/>
        </w:rPr>
        <w:t xml:space="preserve"> מקובל? השאלה אם אפשר לסייג "למעט מים" כדי למנוע מצב של ספונג'ה. </w:t>
      </w:r>
    </w:p>
    <w:p w:rsidR="00502C0E" w:rsidRDefault="00502C0E" w:rsidP="00467855">
      <w:pPr>
        <w:rPr>
          <w:rtl/>
        </w:rPr>
      </w:pPr>
      <w:bookmarkStart w:id="607" w:name="_ETM_Q1_1928000"/>
      <w:bookmarkEnd w:id="607"/>
    </w:p>
    <w:p w:rsidR="00502C0E" w:rsidRDefault="00502C0E" w:rsidP="00502C0E">
      <w:pPr>
        <w:pStyle w:val="a4"/>
        <w:keepNext/>
        <w:rPr>
          <w:rtl/>
        </w:rPr>
      </w:pPr>
      <w:bookmarkStart w:id="608" w:name="ET_speaker_טליה_גמאל_352"/>
      <w:r w:rsidRPr="00502C0E">
        <w:rPr>
          <w:rStyle w:val="TagStyle"/>
          <w:rtl/>
        </w:rPr>
        <w:t xml:space="preserve"> &lt;&lt; דובר &gt;&gt; </w:t>
      </w:r>
      <w:r>
        <w:rPr>
          <w:rtl/>
        </w:rPr>
        <w:t>טליה ג'מאל:</w:t>
      </w:r>
      <w:r w:rsidRPr="00502C0E">
        <w:rPr>
          <w:rStyle w:val="TagStyle"/>
          <w:rtl/>
        </w:rPr>
        <w:t xml:space="preserve"> &lt;&lt; דובר &gt;&gt;</w:t>
      </w:r>
      <w:r>
        <w:rPr>
          <w:rtl/>
        </w:rPr>
        <w:t xml:space="preserve">   </w:t>
      </w:r>
      <w:bookmarkEnd w:id="608"/>
    </w:p>
    <w:p w:rsidR="00502C0E" w:rsidRDefault="00502C0E" w:rsidP="00502C0E">
      <w:pPr>
        <w:pStyle w:val="KeepWithNext"/>
        <w:rPr>
          <w:rtl/>
        </w:rPr>
      </w:pPr>
    </w:p>
    <w:p w:rsidR="00502C0E" w:rsidRPr="00502C0E" w:rsidRDefault="00502C0E" w:rsidP="00502C0E">
      <w:pPr>
        <w:rPr>
          <w:rtl/>
        </w:rPr>
      </w:pPr>
      <w:r>
        <w:rPr>
          <w:rFonts w:hint="cs"/>
          <w:rtl/>
        </w:rPr>
        <w:t xml:space="preserve">זה מה שהוועדה עושה בדרך כלל. </w:t>
      </w:r>
    </w:p>
    <w:p w:rsidR="00467855" w:rsidRDefault="00467855" w:rsidP="00467855">
      <w:pPr>
        <w:rPr>
          <w:rtl/>
        </w:rPr>
      </w:pPr>
      <w:bookmarkStart w:id="609" w:name="_ETM_Q1_1899488"/>
      <w:bookmarkStart w:id="610" w:name="_ETM_Q1_1899553"/>
      <w:bookmarkStart w:id="611" w:name="_ETM_Q1_1902870"/>
      <w:bookmarkEnd w:id="609"/>
      <w:bookmarkEnd w:id="610"/>
      <w:bookmarkEnd w:id="611"/>
    </w:p>
    <w:p w:rsidR="00467855" w:rsidRDefault="00467855" w:rsidP="00467855">
      <w:pPr>
        <w:pStyle w:val="af9"/>
        <w:keepNext/>
        <w:rPr>
          <w:rtl/>
        </w:rPr>
      </w:pPr>
      <w:bookmarkStart w:id="612" w:name="_ETM_Q1_1903239"/>
      <w:bookmarkStart w:id="613" w:name="_ETM_Q1_1903285"/>
      <w:bookmarkStart w:id="614" w:name="_ETM_Q1_1932558"/>
      <w:bookmarkStart w:id="615" w:name="_ETM_Q1_1932619"/>
      <w:bookmarkStart w:id="616" w:name="_ETM_Q1_1934315"/>
      <w:bookmarkStart w:id="617" w:name="ET_guest_875976_66"/>
      <w:bookmarkEnd w:id="612"/>
      <w:bookmarkEnd w:id="613"/>
      <w:bookmarkEnd w:id="614"/>
      <w:bookmarkEnd w:id="615"/>
      <w:bookmarkEnd w:id="616"/>
      <w:r w:rsidRPr="00467855">
        <w:rPr>
          <w:rStyle w:val="TagStyle"/>
          <w:rtl/>
        </w:rPr>
        <w:t xml:space="preserve"> &lt;&lt; אורח &gt;&gt; </w:t>
      </w:r>
      <w:proofErr w:type="spellStart"/>
      <w:r>
        <w:rPr>
          <w:rtl/>
        </w:rPr>
        <w:t>ז'קי</w:t>
      </w:r>
      <w:proofErr w:type="spellEnd"/>
      <w:r>
        <w:rPr>
          <w:rtl/>
        </w:rPr>
        <w:t xml:space="preserve"> לוי:</w:t>
      </w:r>
      <w:r w:rsidRPr="00467855">
        <w:rPr>
          <w:rStyle w:val="TagStyle"/>
          <w:rtl/>
        </w:rPr>
        <w:t xml:space="preserve"> &lt;&lt; אורח &gt;&gt;</w:t>
      </w:r>
      <w:r>
        <w:rPr>
          <w:rtl/>
        </w:rPr>
        <w:t xml:space="preserve">   </w:t>
      </w:r>
      <w:bookmarkEnd w:id="617"/>
    </w:p>
    <w:p w:rsidR="00467855" w:rsidRDefault="00467855" w:rsidP="00467855">
      <w:pPr>
        <w:pStyle w:val="KeepWithNext"/>
        <w:rPr>
          <w:rtl/>
        </w:rPr>
      </w:pPr>
    </w:p>
    <w:p w:rsidR="00467855" w:rsidRDefault="00467855" w:rsidP="00467855">
      <w:pPr>
        <w:rPr>
          <w:rtl/>
        </w:rPr>
      </w:pPr>
      <w:bookmarkStart w:id="618" w:name="_ETM_Q1_1934653"/>
      <w:bookmarkStart w:id="619" w:name="_ETM_Q1_1934704"/>
      <w:bookmarkEnd w:id="618"/>
      <w:bookmarkEnd w:id="619"/>
      <w:r>
        <w:rPr>
          <w:rFonts w:hint="cs"/>
          <w:rtl/>
        </w:rPr>
        <w:t xml:space="preserve">מקובל. </w:t>
      </w:r>
    </w:p>
    <w:p w:rsidR="00467855" w:rsidRDefault="00467855" w:rsidP="00467855">
      <w:pPr>
        <w:rPr>
          <w:rtl/>
        </w:rPr>
      </w:pPr>
      <w:bookmarkStart w:id="620" w:name="_ETM_Q1_1936142"/>
      <w:bookmarkStart w:id="621" w:name="_ETM_Q1_1936189"/>
      <w:bookmarkStart w:id="622" w:name="_ETM_Q1_1937676"/>
      <w:bookmarkEnd w:id="620"/>
      <w:bookmarkEnd w:id="621"/>
      <w:bookmarkEnd w:id="622"/>
    </w:p>
    <w:p w:rsidR="00467855" w:rsidRDefault="00467855" w:rsidP="00467855">
      <w:pPr>
        <w:pStyle w:val="a4"/>
        <w:keepNext/>
        <w:rPr>
          <w:rtl/>
        </w:rPr>
      </w:pPr>
      <w:bookmarkStart w:id="623" w:name="ET_speaker_טליה_גמאל_67"/>
      <w:r w:rsidRPr="00467855">
        <w:rPr>
          <w:rStyle w:val="TagStyle"/>
          <w:rtl/>
        </w:rPr>
        <w:t xml:space="preserve"> &lt;&lt; דובר &gt;&gt; </w:t>
      </w:r>
      <w:r>
        <w:rPr>
          <w:rtl/>
        </w:rPr>
        <w:t>טליה ג'מאל:</w:t>
      </w:r>
      <w:r w:rsidRPr="00467855">
        <w:rPr>
          <w:rStyle w:val="TagStyle"/>
          <w:rtl/>
        </w:rPr>
        <w:t xml:space="preserve"> &lt;&lt; דובר &gt;&gt;</w:t>
      </w:r>
      <w:r>
        <w:rPr>
          <w:rtl/>
        </w:rPr>
        <w:t xml:space="preserve">   </w:t>
      </w:r>
      <w:bookmarkEnd w:id="623"/>
    </w:p>
    <w:p w:rsidR="00467855" w:rsidRDefault="00467855" w:rsidP="00467855">
      <w:pPr>
        <w:pStyle w:val="KeepWithNext"/>
        <w:rPr>
          <w:rtl/>
        </w:rPr>
      </w:pPr>
    </w:p>
    <w:p w:rsidR="00467855" w:rsidRDefault="00467855" w:rsidP="00502C0E">
      <w:pPr>
        <w:rPr>
          <w:rtl/>
        </w:rPr>
      </w:pPr>
      <w:bookmarkStart w:id="624" w:name="_ETM_Q1_1938052"/>
      <w:bookmarkStart w:id="625" w:name="_ETM_Q1_1938082"/>
      <w:bookmarkEnd w:id="624"/>
      <w:bookmarkEnd w:id="625"/>
      <w:r>
        <w:rPr>
          <w:rFonts w:hint="cs"/>
          <w:rtl/>
        </w:rPr>
        <w:t xml:space="preserve">סעיף </w:t>
      </w:r>
      <w:r w:rsidR="00502C0E">
        <w:rPr>
          <w:rFonts w:hint="cs"/>
          <w:rtl/>
        </w:rPr>
        <w:t>(</w:t>
      </w:r>
      <w:r>
        <w:rPr>
          <w:rFonts w:hint="cs"/>
          <w:rtl/>
        </w:rPr>
        <w:t>9</w:t>
      </w:r>
      <w:r w:rsidR="00502C0E">
        <w:rPr>
          <w:rFonts w:hint="cs"/>
          <w:rtl/>
        </w:rPr>
        <w:t>)</w:t>
      </w:r>
      <w:r>
        <w:rPr>
          <w:rFonts w:hint="cs"/>
          <w:rtl/>
        </w:rPr>
        <w:t xml:space="preserve"> </w:t>
      </w:r>
      <w:r>
        <w:rPr>
          <w:rtl/>
        </w:rPr>
        <w:t>–</w:t>
      </w:r>
      <w:r>
        <w:rPr>
          <w:rFonts w:hint="cs"/>
          <w:rtl/>
        </w:rPr>
        <w:t xml:space="preserve"> </w:t>
      </w:r>
      <w:bookmarkStart w:id="626" w:name="_ETM_Q1_1941193"/>
      <w:bookmarkEnd w:id="626"/>
      <w:r w:rsidR="00502C0E">
        <w:rPr>
          <w:rFonts w:hint="cs"/>
          <w:rtl/>
        </w:rPr>
        <w:t xml:space="preserve">"שימוש </w:t>
      </w:r>
      <w:bookmarkStart w:id="627" w:name="_ETM_Q1_1939000"/>
      <w:bookmarkEnd w:id="627"/>
      <w:r w:rsidR="00502C0E">
        <w:rPr>
          <w:rFonts w:hint="cs"/>
          <w:rtl/>
        </w:rPr>
        <w:t xml:space="preserve">במערכת ביוב לסילוק מי גשמים על-ידי חיבור מרזבים ופתיחת שוחות". בגלל חיבור </w:t>
      </w:r>
      <w:bookmarkStart w:id="628" w:name="_ETM_Q1_1948000"/>
      <w:bookmarkEnd w:id="628"/>
      <w:r w:rsidR="00502C0E">
        <w:rPr>
          <w:rFonts w:hint="cs"/>
          <w:rtl/>
        </w:rPr>
        <w:t xml:space="preserve">מרזבים ופתיחת שוחות זה נראה לי בסדר. </w:t>
      </w:r>
    </w:p>
    <w:p w:rsidR="00502C0E" w:rsidRDefault="00502C0E" w:rsidP="00467855">
      <w:pPr>
        <w:rPr>
          <w:rtl/>
        </w:rPr>
      </w:pPr>
    </w:p>
    <w:p w:rsidR="00502C0E" w:rsidRDefault="00502C0E" w:rsidP="00467855">
      <w:pPr>
        <w:rPr>
          <w:rtl/>
        </w:rPr>
      </w:pPr>
      <w:r>
        <w:rPr>
          <w:rFonts w:hint="cs"/>
          <w:rtl/>
        </w:rPr>
        <w:t xml:space="preserve">"שימוש במערכת </w:t>
      </w:r>
      <w:bookmarkStart w:id="629" w:name="_ETM_Q1_1950000"/>
      <w:bookmarkEnd w:id="629"/>
      <w:r>
        <w:rPr>
          <w:rFonts w:hint="cs"/>
          <w:rtl/>
        </w:rPr>
        <w:t xml:space="preserve">ביוב לסילוק שמנים" </w:t>
      </w:r>
      <w:r>
        <w:rPr>
          <w:rtl/>
        </w:rPr>
        <w:t>–</w:t>
      </w:r>
      <w:r>
        <w:rPr>
          <w:rFonts w:hint="cs"/>
          <w:rtl/>
        </w:rPr>
        <w:t xml:space="preserve"> איך אנשים אמורים לסלק שמנים </w:t>
      </w:r>
      <w:bookmarkStart w:id="630" w:name="_ETM_Q1_1955000"/>
      <w:bookmarkEnd w:id="630"/>
      <w:r>
        <w:rPr>
          <w:rFonts w:hint="cs"/>
          <w:rtl/>
        </w:rPr>
        <w:t xml:space="preserve">בשטח העירייה אם אנחנו נותנים קנס על כל סילוק </w:t>
      </w:r>
      <w:bookmarkStart w:id="631" w:name="_ETM_Q1_1960000"/>
      <w:bookmarkEnd w:id="631"/>
      <w:r>
        <w:rPr>
          <w:rFonts w:hint="cs"/>
          <w:rtl/>
        </w:rPr>
        <w:t>שמנים</w:t>
      </w:r>
      <w:r w:rsidR="000A2672">
        <w:rPr>
          <w:rFonts w:hint="cs"/>
          <w:rtl/>
        </w:rPr>
        <w:t>?</w:t>
      </w:r>
    </w:p>
    <w:p w:rsidR="00467855" w:rsidRDefault="00467855" w:rsidP="00467855">
      <w:pPr>
        <w:rPr>
          <w:rtl/>
        </w:rPr>
      </w:pPr>
      <w:bookmarkStart w:id="632" w:name="_ETM_Q1_1977576"/>
      <w:bookmarkStart w:id="633" w:name="_ETM_Q1_1977639"/>
      <w:bookmarkStart w:id="634" w:name="_ETM_Q1_1979159"/>
      <w:bookmarkEnd w:id="632"/>
      <w:bookmarkEnd w:id="633"/>
      <w:bookmarkEnd w:id="634"/>
    </w:p>
    <w:p w:rsidR="00467855" w:rsidRDefault="00467855" w:rsidP="00467855">
      <w:pPr>
        <w:pStyle w:val="af9"/>
        <w:keepNext/>
        <w:rPr>
          <w:rtl/>
        </w:rPr>
      </w:pPr>
      <w:bookmarkStart w:id="635" w:name="ET_guest_875976_68"/>
      <w:r w:rsidRPr="00467855">
        <w:rPr>
          <w:rStyle w:val="TagStyle"/>
          <w:rtl/>
        </w:rPr>
        <w:t xml:space="preserve"> &lt;&lt; אורח &gt;&gt; </w:t>
      </w:r>
      <w:proofErr w:type="spellStart"/>
      <w:r>
        <w:rPr>
          <w:rtl/>
        </w:rPr>
        <w:t>ז'קי</w:t>
      </w:r>
      <w:proofErr w:type="spellEnd"/>
      <w:r>
        <w:rPr>
          <w:rtl/>
        </w:rPr>
        <w:t xml:space="preserve"> לוי:</w:t>
      </w:r>
      <w:r w:rsidRPr="00467855">
        <w:rPr>
          <w:rStyle w:val="TagStyle"/>
          <w:rtl/>
        </w:rPr>
        <w:t xml:space="preserve"> &lt;&lt; אורח &gt;&gt;</w:t>
      </w:r>
      <w:r>
        <w:rPr>
          <w:rtl/>
        </w:rPr>
        <w:t xml:space="preserve">   </w:t>
      </w:r>
      <w:bookmarkEnd w:id="635"/>
    </w:p>
    <w:p w:rsidR="00467855" w:rsidRDefault="00467855" w:rsidP="00467855">
      <w:pPr>
        <w:pStyle w:val="KeepWithNext"/>
        <w:rPr>
          <w:rtl/>
        </w:rPr>
      </w:pPr>
    </w:p>
    <w:p w:rsidR="000A2672" w:rsidRDefault="000A2672" w:rsidP="000A2672">
      <w:pPr>
        <w:rPr>
          <w:rtl/>
        </w:rPr>
      </w:pPr>
      <w:bookmarkStart w:id="636" w:name="_ETM_Q1_1979639"/>
      <w:bookmarkStart w:id="637" w:name="_ETM_Q1_1979699"/>
      <w:bookmarkEnd w:id="636"/>
      <w:bookmarkEnd w:id="637"/>
      <w:r>
        <w:rPr>
          <w:rFonts w:hint="cs"/>
          <w:rtl/>
        </w:rPr>
        <w:t xml:space="preserve">זה לא בדיוק. </w:t>
      </w:r>
      <w:bookmarkStart w:id="638" w:name="_ETM_Q1_1964000"/>
      <w:bookmarkEnd w:id="638"/>
    </w:p>
    <w:p w:rsidR="000A2672" w:rsidRDefault="000A2672" w:rsidP="000A2672">
      <w:pPr>
        <w:ind w:firstLine="0"/>
        <w:rPr>
          <w:rtl/>
        </w:rPr>
      </w:pPr>
    </w:p>
    <w:p w:rsidR="000A2672" w:rsidRDefault="000A2672" w:rsidP="000A2672">
      <w:pPr>
        <w:pStyle w:val="a4"/>
        <w:keepNext/>
        <w:rPr>
          <w:rtl/>
        </w:rPr>
      </w:pPr>
      <w:bookmarkStart w:id="639" w:name="ET_speaker_טליה_גמאל_353"/>
      <w:r w:rsidRPr="000A2672">
        <w:rPr>
          <w:rStyle w:val="TagStyle"/>
          <w:rtl/>
        </w:rPr>
        <w:t xml:space="preserve"> &lt;&lt; דובר &gt;&gt; </w:t>
      </w:r>
      <w:r>
        <w:rPr>
          <w:rtl/>
        </w:rPr>
        <w:t>טליה ג'מאל:</w:t>
      </w:r>
      <w:r w:rsidRPr="000A2672">
        <w:rPr>
          <w:rStyle w:val="TagStyle"/>
          <w:rtl/>
        </w:rPr>
        <w:t xml:space="preserve"> &lt;&lt; דובר &gt;&gt;</w:t>
      </w:r>
      <w:r>
        <w:rPr>
          <w:rtl/>
        </w:rPr>
        <w:t xml:space="preserve">   </w:t>
      </w:r>
      <w:bookmarkEnd w:id="639"/>
    </w:p>
    <w:p w:rsidR="000A2672" w:rsidRDefault="000A2672" w:rsidP="000A2672">
      <w:pPr>
        <w:pStyle w:val="KeepWithNext"/>
        <w:rPr>
          <w:rtl/>
        </w:rPr>
      </w:pPr>
    </w:p>
    <w:p w:rsidR="000A2672" w:rsidRDefault="000A2672" w:rsidP="000A2672">
      <w:pPr>
        <w:rPr>
          <w:rtl/>
        </w:rPr>
      </w:pPr>
      <w:r>
        <w:rPr>
          <w:rFonts w:hint="cs"/>
          <w:rtl/>
        </w:rPr>
        <w:t xml:space="preserve">אז בואו נסייג. </w:t>
      </w:r>
    </w:p>
    <w:p w:rsidR="000A2672" w:rsidRDefault="000A2672" w:rsidP="000A2672">
      <w:pPr>
        <w:rPr>
          <w:rtl/>
        </w:rPr>
      </w:pPr>
    </w:p>
    <w:p w:rsidR="000A2672" w:rsidRDefault="000A2672" w:rsidP="000A2672">
      <w:pPr>
        <w:pStyle w:val="af9"/>
        <w:keepNext/>
        <w:rPr>
          <w:rtl/>
        </w:rPr>
      </w:pPr>
      <w:bookmarkStart w:id="640" w:name="ET_guest_921459_354"/>
      <w:r w:rsidRPr="000A2672">
        <w:rPr>
          <w:rStyle w:val="TagStyle"/>
          <w:rtl/>
        </w:rPr>
        <w:t xml:space="preserve"> &lt;&lt; אורח &gt;&gt; </w:t>
      </w:r>
      <w:r>
        <w:rPr>
          <w:rtl/>
        </w:rPr>
        <w:t>שמר ברוך:</w:t>
      </w:r>
      <w:r w:rsidRPr="000A2672">
        <w:rPr>
          <w:rStyle w:val="TagStyle"/>
          <w:rtl/>
        </w:rPr>
        <w:t xml:space="preserve"> &lt;&lt; אורח &gt;&gt;</w:t>
      </w:r>
      <w:r>
        <w:rPr>
          <w:rtl/>
        </w:rPr>
        <w:t xml:space="preserve">   </w:t>
      </w:r>
      <w:bookmarkEnd w:id="640"/>
    </w:p>
    <w:p w:rsidR="000A2672" w:rsidRDefault="000A2672" w:rsidP="000A2672">
      <w:pPr>
        <w:pStyle w:val="KeepWithNext"/>
        <w:rPr>
          <w:rtl/>
        </w:rPr>
      </w:pPr>
    </w:p>
    <w:p w:rsidR="000A2672" w:rsidRDefault="000A2672" w:rsidP="000A2672">
      <w:pPr>
        <w:rPr>
          <w:rtl/>
        </w:rPr>
      </w:pPr>
      <w:r>
        <w:rPr>
          <w:rFonts w:hint="cs"/>
          <w:rtl/>
        </w:rPr>
        <w:t xml:space="preserve">לא הכוונה לבית פרטי. </w:t>
      </w:r>
      <w:bookmarkStart w:id="641" w:name="_ETM_Q1_1965000"/>
      <w:bookmarkEnd w:id="641"/>
    </w:p>
    <w:p w:rsidR="000A2672" w:rsidRDefault="000A2672" w:rsidP="000A2672">
      <w:pPr>
        <w:rPr>
          <w:rtl/>
        </w:rPr>
      </w:pPr>
      <w:bookmarkStart w:id="642" w:name="_ETM_Q1_1971000"/>
      <w:bookmarkEnd w:id="642"/>
    </w:p>
    <w:p w:rsidR="000A2672" w:rsidRDefault="000A2672" w:rsidP="000A2672">
      <w:pPr>
        <w:pStyle w:val="af9"/>
        <w:keepNext/>
        <w:rPr>
          <w:rtl/>
        </w:rPr>
      </w:pPr>
      <w:bookmarkStart w:id="643" w:name="ET_guest_875976_355"/>
      <w:r w:rsidRPr="000A2672">
        <w:rPr>
          <w:rStyle w:val="TagStyle"/>
          <w:rtl/>
        </w:rPr>
        <w:t xml:space="preserve"> &lt;&lt; אורח &gt;&gt; </w:t>
      </w:r>
      <w:proofErr w:type="spellStart"/>
      <w:r>
        <w:rPr>
          <w:rtl/>
        </w:rPr>
        <w:t>ז'קי</w:t>
      </w:r>
      <w:proofErr w:type="spellEnd"/>
      <w:r>
        <w:rPr>
          <w:rtl/>
        </w:rPr>
        <w:t xml:space="preserve"> לוי:</w:t>
      </w:r>
      <w:r w:rsidRPr="000A2672">
        <w:rPr>
          <w:rStyle w:val="TagStyle"/>
          <w:rtl/>
        </w:rPr>
        <w:t xml:space="preserve"> &lt;&lt; אורח &gt;&gt;</w:t>
      </w:r>
      <w:r>
        <w:rPr>
          <w:rtl/>
        </w:rPr>
        <w:t xml:space="preserve">   </w:t>
      </w:r>
      <w:bookmarkEnd w:id="643"/>
    </w:p>
    <w:p w:rsidR="000A2672" w:rsidRDefault="000A2672" w:rsidP="000A2672">
      <w:pPr>
        <w:pStyle w:val="KeepWithNext"/>
        <w:rPr>
          <w:rtl/>
        </w:rPr>
      </w:pPr>
    </w:p>
    <w:p w:rsidR="00467855" w:rsidRDefault="00467855" w:rsidP="000A2672">
      <w:pPr>
        <w:rPr>
          <w:rtl/>
        </w:rPr>
      </w:pPr>
      <w:r>
        <w:rPr>
          <w:rFonts w:hint="cs"/>
          <w:rtl/>
        </w:rPr>
        <w:t xml:space="preserve">אם מישהו </w:t>
      </w:r>
      <w:r w:rsidR="000A2672">
        <w:rPr>
          <w:rFonts w:hint="cs"/>
          <w:rtl/>
        </w:rPr>
        <w:t xml:space="preserve">עובד </w:t>
      </w:r>
      <w:r>
        <w:rPr>
          <w:rFonts w:hint="cs"/>
          <w:rtl/>
        </w:rPr>
        <w:t xml:space="preserve">עם מחבת בבית </w:t>
      </w:r>
      <w:bookmarkStart w:id="644" w:name="_ETM_Q1_1982906"/>
      <w:bookmarkEnd w:id="644"/>
      <w:r>
        <w:rPr>
          <w:rFonts w:hint="cs"/>
          <w:rtl/>
        </w:rPr>
        <w:t xml:space="preserve">אף אחד לא יאכוף את זה. </w:t>
      </w:r>
    </w:p>
    <w:p w:rsidR="00467855" w:rsidRDefault="00467855" w:rsidP="00467855">
      <w:pPr>
        <w:rPr>
          <w:rtl/>
        </w:rPr>
      </w:pPr>
      <w:bookmarkStart w:id="645" w:name="_ETM_Q1_1986279"/>
      <w:bookmarkStart w:id="646" w:name="_ETM_Q1_1986354"/>
      <w:bookmarkStart w:id="647" w:name="_ETM_Q1_1987689"/>
      <w:bookmarkEnd w:id="645"/>
      <w:bookmarkEnd w:id="646"/>
      <w:bookmarkEnd w:id="647"/>
    </w:p>
    <w:p w:rsidR="00467855" w:rsidRDefault="00467855" w:rsidP="00467855">
      <w:pPr>
        <w:pStyle w:val="a4"/>
        <w:keepNext/>
        <w:rPr>
          <w:rtl/>
        </w:rPr>
      </w:pPr>
      <w:bookmarkStart w:id="648" w:name="ET_speaker_טליה_גמאל_69"/>
      <w:r w:rsidRPr="00467855">
        <w:rPr>
          <w:rStyle w:val="TagStyle"/>
          <w:rtl/>
        </w:rPr>
        <w:t xml:space="preserve"> &lt;&lt; דובר &gt;&gt; </w:t>
      </w:r>
      <w:r>
        <w:rPr>
          <w:rtl/>
        </w:rPr>
        <w:t>טליה ג'מאל:</w:t>
      </w:r>
      <w:r w:rsidRPr="00467855">
        <w:rPr>
          <w:rStyle w:val="TagStyle"/>
          <w:rtl/>
        </w:rPr>
        <w:t xml:space="preserve"> &lt;&lt; דובר &gt;&gt;</w:t>
      </w:r>
      <w:r>
        <w:rPr>
          <w:rtl/>
        </w:rPr>
        <w:t xml:space="preserve">   </w:t>
      </w:r>
      <w:bookmarkEnd w:id="648"/>
    </w:p>
    <w:p w:rsidR="00467855" w:rsidRDefault="00467855" w:rsidP="00467855">
      <w:pPr>
        <w:pStyle w:val="KeepWithNext"/>
        <w:rPr>
          <w:rtl/>
        </w:rPr>
      </w:pPr>
    </w:p>
    <w:p w:rsidR="00467855" w:rsidRDefault="000A2672" w:rsidP="000A2672">
      <w:pPr>
        <w:rPr>
          <w:rtl/>
        </w:rPr>
      </w:pPr>
      <w:bookmarkStart w:id="649" w:name="_ETM_Q1_1988094"/>
      <w:bookmarkStart w:id="650" w:name="_ETM_Q1_1988144"/>
      <w:bookmarkEnd w:id="649"/>
      <w:bookmarkEnd w:id="650"/>
      <w:r>
        <w:rPr>
          <w:rFonts w:hint="cs"/>
          <w:rtl/>
        </w:rPr>
        <w:t xml:space="preserve">בדרך כלל אם לא מתכוונים לאכוף את זה </w:t>
      </w:r>
      <w:bookmarkStart w:id="651" w:name="_ETM_Q1_1981000"/>
      <w:bookmarkEnd w:id="651"/>
      <w:r>
        <w:rPr>
          <w:rFonts w:hint="cs"/>
          <w:rtl/>
        </w:rPr>
        <w:t xml:space="preserve">אנחנו לא נותנים את הסמכות. לכן </w:t>
      </w:r>
      <w:r w:rsidR="00467855">
        <w:rPr>
          <w:rFonts w:hint="cs"/>
          <w:rtl/>
        </w:rPr>
        <w:t xml:space="preserve">אפשר </w:t>
      </w:r>
      <w:r>
        <w:rPr>
          <w:rFonts w:hint="cs"/>
          <w:rtl/>
        </w:rPr>
        <w:t xml:space="preserve">לסייג את </w:t>
      </w:r>
      <w:bookmarkStart w:id="652" w:name="_ETM_Q1_1986000"/>
      <w:bookmarkEnd w:id="652"/>
      <w:r>
        <w:rPr>
          <w:rFonts w:hint="cs"/>
          <w:rtl/>
        </w:rPr>
        <w:t xml:space="preserve">זה רק לעניין פעילות </w:t>
      </w:r>
      <w:bookmarkStart w:id="653" w:name="_ETM_Q1_1990155"/>
      <w:bookmarkEnd w:id="653"/>
      <w:r w:rsidR="00467855">
        <w:rPr>
          <w:rFonts w:hint="cs"/>
          <w:rtl/>
        </w:rPr>
        <w:t xml:space="preserve">עסקית. </w:t>
      </w:r>
      <w:r>
        <w:rPr>
          <w:rFonts w:hint="cs"/>
          <w:rtl/>
        </w:rPr>
        <w:t>בסדר?</w:t>
      </w:r>
    </w:p>
    <w:p w:rsidR="000A2672" w:rsidRDefault="000A2672" w:rsidP="000A2672">
      <w:pPr>
        <w:rPr>
          <w:rtl/>
        </w:rPr>
      </w:pPr>
    </w:p>
    <w:p w:rsidR="000A2672" w:rsidRDefault="000A2672" w:rsidP="000A2672">
      <w:pPr>
        <w:pStyle w:val="af6"/>
        <w:keepNext/>
        <w:rPr>
          <w:rtl/>
        </w:rPr>
      </w:pPr>
      <w:bookmarkStart w:id="654" w:name="ET_yor_6520_356"/>
      <w:r w:rsidRPr="000A2672">
        <w:rPr>
          <w:rStyle w:val="TagStyle"/>
          <w:rtl/>
        </w:rPr>
        <w:t xml:space="preserve"> &lt;&lt; </w:t>
      </w:r>
      <w:proofErr w:type="spellStart"/>
      <w:r w:rsidRPr="000A2672">
        <w:rPr>
          <w:rStyle w:val="TagStyle"/>
          <w:rtl/>
        </w:rPr>
        <w:t>יור</w:t>
      </w:r>
      <w:proofErr w:type="spellEnd"/>
      <w:r w:rsidRPr="000A2672">
        <w:rPr>
          <w:rStyle w:val="TagStyle"/>
          <w:rtl/>
        </w:rPr>
        <w:t xml:space="preserve"> &gt;&gt; </w:t>
      </w:r>
      <w:r>
        <w:rPr>
          <w:rtl/>
        </w:rPr>
        <w:t>היו"ר ארז מלול:</w:t>
      </w:r>
      <w:r w:rsidRPr="000A2672">
        <w:rPr>
          <w:rStyle w:val="TagStyle"/>
          <w:rtl/>
        </w:rPr>
        <w:t xml:space="preserve"> &lt;&lt; </w:t>
      </w:r>
      <w:proofErr w:type="spellStart"/>
      <w:r w:rsidRPr="000A2672">
        <w:rPr>
          <w:rStyle w:val="TagStyle"/>
          <w:rtl/>
        </w:rPr>
        <w:t>יור</w:t>
      </w:r>
      <w:proofErr w:type="spellEnd"/>
      <w:r w:rsidRPr="000A2672">
        <w:rPr>
          <w:rStyle w:val="TagStyle"/>
          <w:rtl/>
        </w:rPr>
        <w:t xml:space="preserve"> &gt;&gt;</w:t>
      </w:r>
      <w:r>
        <w:rPr>
          <w:rtl/>
        </w:rPr>
        <w:t xml:space="preserve">   </w:t>
      </w:r>
      <w:bookmarkEnd w:id="654"/>
    </w:p>
    <w:p w:rsidR="000A2672" w:rsidRDefault="000A2672" w:rsidP="000A2672">
      <w:pPr>
        <w:pStyle w:val="KeepWithNext"/>
        <w:rPr>
          <w:rtl/>
        </w:rPr>
      </w:pPr>
    </w:p>
    <w:p w:rsidR="000A2672" w:rsidRDefault="000A2672" w:rsidP="000A2672">
      <w:pPr>
        <w:rPr>
          <w:rtl/>
        </w:rPr>
      </w:pPr>
      <w:r>
        <w:rPr>
          <w:rFonts w:hint="cs"/>
          <w:rtl/>
        </w:rPr>
        <w:t xml:space="preserve">כמו מסעדה. </w:t>
      </w:r>
    </w:p>
    <w:p w:rsidR="000A2672" w:rsidRDefault="000A2672" w:rsidP="000A2672">
      <w:pPr>
        <w:rPr>
          <w:rtl/>
        </w:rPr>
      </w:pPr>
    </w:p>
    <w:p w:rsidR="0088562B" w:rsidRDefault="0088562B" w:rsidP="0088562B">
      <w:pPr>
        <w:pStyle w:val="a4"/>
        <w:keepNext/>
        <w:rPr>
          <w:rtl/>
        </w:rPr>
      </w:pPr>
      <w:bookmarkStart w:id="655" w:name="ET_speaker_רפחמ_430"/>
      <w:r w:rsidRPr="0088562B">
        <w:rPr>
          <w:rStyle w:val="TagStyle"/>
          <w:rtl/>
        </w:rPr>
        <w:t xml:space="preserve"> &lt;&lt; דובר &gt;&gt; </w:t>
      </w:r>
      <w:r>
        <w:rPr>
          <w:rtl/>
        </w:rPr>
        <w:t>רפי חמו:</w:t>
      </w:r>
      <w:r w:rsidRPr="0088562B">
        <w:rPr>
          <w:rStyle w:val="TagStyle"/>
          <w:rtl/>
        </w:rPr>
        <w:t xml:space="preserve"> &lt;&lt; דובר &gt;&gt;</w:t>
      </w:r>
      <w:r>
        <w:rPr>
          <w:rtl/>
        </w:rPr>
        <w:t xml:space="preserve">   </w:t>
      </w:r>
      <w:bookmarkEnd w:id="655"/>
    </w:p>
    <w:p w:rsidR="0088562B" w:rsidRDefault="0088562B" w:rsidP="0088562B">
      <w:pPr>
        <w:pStyle w:val="KeepWithNext"/>
        <w:rPr>
          <w:rtl/>
        </w:rPr>
      </w:pPr>
    </w:p>
    <w:p w:rsidR="000A2672" w:rsidRPr="000A2672" w:rsidRDefault="000A2672" w:rsidP="000A2672">
      <w:pPr>
        <w:rPr>
          <w:rtl/>
        </w:rPr>
      </w:pPr>
      <w:r>
        <w:rPr>
          <w:rFonts w:hint="cs"/>
          <w:rtl/>
        </w:rPr>
        <w:t xml:space="preserve">אנחנו מחייבים את בעלי </w:t>
      </w:r>
      <w:bookmarkStart w:id="656" w:name="_ETM_Q1_2008000"/>
      <w:bookmarkEnd w:id="656"/>
      <w:r>
        <w:rPr>
          <w:rFonts w:hint="cs"/>
          <w:rtl/>
        </w:rPr>
        <w:t>העסקים להוציא אישור עם חברה לפינוי שמנים.</w:t>
      </w:r>
    </w:p>
    <w:p w:rsidR="000A2672" w:rsidRDefault="000A2672" w:rsidP="00467855">
      <w:pPr>
        <w:rPr>
          <w:rtl/>
        </w:rPr>
      </w:pPr>
      <w:bookmarkStart w:id="657" w:name="_ETM_Q1_2050748"/>
      <w:bookmarkStart w:id="658" w:name="_ETM_Q1_2050803"/>
      <w:bookmarkStart w:id="659" w:name="_ETM_Q1_2056911"/>
      <w:bookmarkEnd w:id="657"/>
      <w:bookmarkEnd w:id="658"/>
      <w:bookmarkEnd w:id="659"/>
    </w:p>
    <w:p w:rsidR="000A2672" w:rsidRDefault="000A2672" w:rsidP="000A2672">
      <w:pPr>
        <w:pStyle w:val="a4"/>
        <w:keepNext/>
        <w:rPr>
          <w:rtl/>
        </w:rPr>
      </w:pPr>
      <w:bookmarkStart w:id="660" w:name="ET_speaker_טליה_גמאל_358"/>
      <w:r w:rsidRPr="000A2672">
        <w:rPr>
          <w:rStyle w:val="TagStyle"/>
          <w:rtl/>
        </w:rPr>
        <w:t xml:space="preserve"> &lt;&lt; דובר &gt;&gt; </w:t>
      </w:r>
      <w:r>
        <w:rPr>
          <w:rtl/>
        </w:rPr>
        <w:t>טליה ג'מאל:</w:t>
      </w:r>
      <w:r w:rsidRPr="000A2672">
        <w:rPr>
          <w:rStyle w:val="TagStyle"/>
          <w:rtl/>
        </w:rPr>
        <w:t xml:space="preserve"> &lt;&lt; דובר &gt;&gt;</w:t>
      </w:r>
      <w:r>
        <w:rPr>
          <w:rtl/>
        </w:rPr>
        <w:t xml:space="preserve">   </w:t>
      </w:r>
      <w:bookmarkEnd w:id="660"/>
    </w:p>
    <w:p w:rsidR="000A2672" w:rsidRDefault="000A2672" w:rsidP="000A2672">
      <w:pPr>
        <w:pStyle w:val="KeepWithNext"/>
        <w:rPr>
          <w:rtl/>
        </w:rPr>
      </w:pPr>
    </w:p>
    <w:p w:rsidR="000A2672" w:rsidRDefault="000A2672" w:rsidP="000A2672">
      <w:pPr>
        <w:rPr>
          <w:rtl/>
        </w:rPr>
      </w:pPr>
      <w:bookmarkStart w:id="661" w:name="_ETM_Q1_2012000"/>
      <w:bookmarkEnd w:id="661"/>
      <w:r>
        <w:rPr>
          <w:rFonts w:hint="cs"/>
          <w:rtl/>
        </w:rPr>
        <w:t xml:space="preserve">בסדר גמור. אין בעיה עם בעלי עסקים. </w:t>
      </w:r>
    </w:p>
    <w:p w:rsidR="000A2672" w:rsidRPr="000A2672" w:rsidRDefault="000A2672" w:rsidP="000A2672">
      <w:pPr>
        <w:rPr>
          <w:rtl/>
        </w:rPr>
      </w:pPr>
      <w:bookmarkStart w:id="662" w:name="_ETM_Q1_2011000"/>
      <w:bookmarkEnd w:id="662"/>
    </w:p>
    <w:p w:rsidR="00467855" w:rsidRDefault="00467855" w:rsidP="00467855">
      <w:pPr>
        <w:pStyle w:val="af9"/>
        <w:keepNext/>
        <w:rPr>
          <w:rtl/>
        </w:rPr>
      </w:pPr>
      <w:bookmarkStart w:id="663" w:name="ET_guest_875975_70"/>
      <w:r w:rsidRPr="00467855">
        <w:rPr>
          <w:rStyle w:val="TagStyle"/>
          <w:rtl/>
        </w:rPr>
        <w:t xml:space="preserve"> &lt;&lt; אורח &gt;&gt; </w:t>
      </w:r>
      <w:r>
        <w:rPr>
          <w:rtl/>
        </w:rPr>
        <w:t>מיכל אפרים:</w:t>
      </w:r>
      <w:r w:rsidRPr="00467855">
        <w:rPr>
          <w:rStyle w:val="TagStyle"/>
          <w:rtl/>
        </w:rPr>
        <w:t xml:space="preserve"> &lt;&lt; אורח &gt;&gt;</w:t>
      </w:r>
      <w:r>
        <w:rPr>
          <w:rtl/>
        </w:rPr>
        <w:t xml:space="preserve">   </w:t>
      </w:r>
      <w:bookmarkEnd w:id="663"/>
    </w:p>
    <w:p w:rsidR="00467855" w:rsidRDefault="00467855" w:rsidP="00467855">
      <w:pPr>
        <w:pStyle w:val="KeepWithNext"/>
        <w:rPr>
          <w:rtl/>
        </w:rPr>
      </w:pPr>
    </w:p>
    <w:p w:rsidR="000A2672" w:rsidRDefault="000A2672" w:rsidP="00467855">
      <w:pPr>
        <w:rPr>
          <w:rtl/>
        </w:rPr>
      </w:pPr>
      <w:bookmarkStart w:id="664" w:name="_ETM_Q1_2057413"/>
      <w:bookmarkStart w:id="665" w:name="_ETM_Q1_2057453"/>
      <w:bookmarkEnd w:id="664"/>
      <w:bookmarkEnd w:id="665"/>
      <w:r>
        <w:rPr>
          <w:rFonts w:hint="cs"/>
          <w:rtl/>
        </w:rPr>
        <w:t xml:space="preserve">השאלה אם אפשר </w:t>
      </w:r>
      <w:proofErr w:type="spellStart"/>
      <w:r>
        <w:rPr>
          <w:rFonts w:hint="cs"/>
          <w:rtl/>
        </w:rPr>
        <w:t>להחריג</w:t>
      </w:r>
      <w:proofErr w:type="spellEnd"/>
      <w:r>
        <w:rPr>
          <w:rFonts w:hint="cs"/>
          <w:rtl/>
        </w:rPr>
        <w:t xml:space="preserve"> את זה רק לבעלי עסקים. יש עם זה בעיה, שמר? בסדר גמור. </w:t>
      </w:r>
      <w:bookmarkStart w:id="666" w:name="_ETM_Q1_2021000"/>
      <w:bookmarkEnd w:id="666"/>
    </w:p>
    <w:p w:rsidR="000A2672" w:rsidRDefault="000A2672" w:rsidP="00467855">
      <w:pPr>
        <w:rPr>
          <w:rtl/>
        </w:rPr>
      </w:pPr>
      <w:bookmarkStart w:id="667" w:name="_ETM_Q1_2022000"/>
      <w:bookmarkEnd w:id="667"/>
    </w:p>
    <w:p w:rsidR="000A2672" w:rsidRDefault="000A2672" w:rsidP="000A2672">
      <w:pPr>
        <w:pStyle w:val="a4"/>
        <w:keepNext/>
        <w:rPr>
          <w:rtl/>
        </w:rPr>
      </w:pPr>
      <w:bookmarkStart w:id="668" w:name="ET_speaker_טליה_גמאל_359"/>
      <w:r w:rsidRPr="000A2672">
        <w:rPr>
          <w:rStyle w:val="TagStyle"/>
          <w:rtl/>
        </w:rPr>
        <w:t xml:space="preserve"> &lt;&lt; דובר &gt;&gt; </w:t>
      </w:r>
      <w:r>
        <w:rPr>
          <w:rtl/>
        </w:rPr>
        <w:t>טליה ג'מאל:</w:t>
      </w:r>
      <w:r w:rsidRPr="000A2672">
        <w:rPr>
          <w:rStyle w:val="TagStyle"/>
          <w:rtl/>
        </w:rPr>
        <w:t xml:space="preserve"> &lt;&lt; דובר &gt;&gt;</w:t>
      </w:r>
      <w:r>
        <w:rPr>
          <w:rtl/>
        </w:rPr>
        <w:t xml:space="preserve">   </w:t>
      </w:r>
      <w:bookmarkEnd w:id="668"/>
    </w:p>
    <w:p w:rsidR="000A2672" w:rsidRDefault="000A2672" w:rsidP="000A2672">
      <w:pPr>
        <w:pStyle w:val="KeepWithNext"/>
        <w:rPr>
          <w:rtl/>
        </w:rPr>
      </w:pPr>
    </w:p>
    <w:p w:rsidR="000A2672" w:rsidRDefault="000A2672" w:rsidP="000A2672">
      <w:pPr>
        <w:rPr>
          <w:rtl/>
        </w:rPr>
      </w:pPr>
      <w:r>
        <w:rPr>
          <w:rFonts w:hint="cs"/>
          <w:rtl/>
        </w:rPr>
        <w:t xml:space="preserve">פסקה (11) </w:t>
      </w:r>
      <w:r>
        <w:rPr>
          <w:rtl/>
        </w:rPr>
        <w:t>–</w:t>
      </w:r>
      <w:r>
        <w:rPr>
          <w:rFonts w:hint="cs"/>
          <w:rtl/>
        </w:rPr>
        <w:t xml:space="preserve"> אני מבינה שאתם מוותרים, נכון? </w:t>
      </w:r>
    </w:p>
    <w:p w:rsidR="000A2672" w:rsidRDefault="000A2672" w:rsidP="000A2672">
      <w:pPr>
        <w:rPr>
          <w:rtl/>
        </w:rPr>
      </w:pPr>
      <w:bookmarkStart w:id="669" w:name="_ETM_Q1_2029000"/>
      <w:bookmarkEnd w:id="669"/>
    </w:p>
    <w:p w:rsidR="000A2672" w:rsidRDefault="000A2672" w:rsidP="000A2672">
      <w:pPr>
        <w:pStyle w:val="af9"/>
        <w:keepNext/>
        <w:rPr>
          <w:rtl/>
        </w:rPr>
      </w:pPr>
      <w:bookmarkStart w:id="670" w:name="ET_guest_875975_360"/>
      <w:r w:rsidRPr="000A2672">
        <w:rPr>
          <w:rStyle w:val="TagStyle"/>
          <w:rtl/>
        </w:rPr>
        <w:t xml:space="preserve"> &lt;&lt; אורח &gt;&gt; </w:t>
      </w:r>
      <w:r>
        <w:rPr>
          <w:rtl/>
        </w:rPr>
        <w:t>מיכל אפרים:</w:t>
      </w:r>
      <w:r w:rsidRPr="000A2672">
        <w:rPr>
          <w:rStyle w:val="TagStyle"/>
          <w:rtl/>
        </w:rPr>
        <w:t xml:space="preserve"> &lt;&lt; אורח &gt;&gt;</w:t>
      </w:r>
      <w:r>
        <w:rPr>
          <w:rtl/>
        </w:rPr>
        <w:t xml:space="preserve">   </w:t>
      </w:r>
      <w:bookmarkEnd w:id="670"/>
    </w:p>
    <w:p w:rsidR="000A2672" w:rsidRDefault="000A2672" w:rsidP="000A2672">
      <w:pPr>
        <w:pStyle w:val="KeepWithNext"/>
        <w:rPr>
          <w:rtl/>
        </w:rPr>
      </w:pPr>
    </w:p>
    <w:p w:rsidR="000A2672" w:rsidRDefault="000A2672" w:rsidP="000A2672">
      <w:pPr>
        <w:rPr>
          <w:rtl/>
        </w:rPr>
      </w:pPr>
      <w:bookmarkStart w:id="671" w:name="_ETM_Q1_2030000"/>
      <w:bookmarkEnd w:id="671"/>
      <w:r>
        <w:rPr>
          <w:rFonts w:hint="cs"/>
          <w:rtl/>
        </w:rPr>
        <w:t xml:space="preserve">כן, ויתרנו. </w:t>
      </w:r>
    </w:p>
    <w:p w:rsidR="000A2672" w:rsidRDefault="000A2672" w:rsidP="000A2672">
      <w:pPr>
        <w:rPr>
          <w:rtl/>
        </w:rPr>
      </w:pPr>
    </w:p>
    <w:p w:rsidR="000A2672" w:rsidRDefault="000A2672" w:rsidP="000A2672">
      <w:pPr>
        <w:pStyle w:val="a4"/>
        <w:keepNext/>
        <w:rPr>
          <w:rtl/>
        </w:rPr>
      </w:pPr>
      <w:bookmarkStart w:id="672" w:name="ET_speaker_טליה_גמאל_361"/>
      <w:r w:rsidRPr="000A2672">
        <w:rPr>
          <w:rStyle w:val="TagStyle"/>
          <w:rtl/>
        </w:rPr>
        <w:t xml:space="preserve"> &lt;&lt; דובר &gt;&gt; </w:t>
      </w:r>
      <w:r>
        <w:rPr>
          <w:rtl/>
        </w:rPr>
        <w:t>טליה ג'מאל:</w:t>
      </w:r>
      <w:r w:rsidRPr="000A2672">
        <w:rPr>
          <w:rStyle w:val="TagStyle"/>
          <w:rtl/>
        </w:rPr>
        <w:t xml:space="preserve"> &lt;&lt; דובר &gt;&gt;</w:t>
      </w:r>
      <w:r>
        <w:rPr>
          <w:rtl/>
        </w:rPr>
        <w:t xml:space="preserve">   </w:t>
      </w:r>
      <w:bookmarkEnd w:id="672"/>
    </w:p>
    <w:p w:rsidR="000A2672" w:rsidRDefault="000A2672" w:rsidP="000A2672">
      <w:pPr>
        <w:pStyle w:val="KeepWithNext"/>
        <w:rPr>
          <w:rtl/>
        </w:rPr>
      </w:pPr>
    </w:p>
    <w:p w:rsidR="000A2672" w:rsidRDefault="000A2672" w:rsidP="000A2672">
      <w:pPr>
        <w:rPr>
          <w:rtl/>
        </w:rPr>
      </w:pPr>
      <w:r>
        <w:rPr>
          <w:rFonts w:hint="cs"/>
          <w:rtl/>
        </w:rPr>
        <w:t xml:space="preserve">פסקה (11) יורדת. </w:t>
      </w:r>
    </w:p>
    <w:p w:rsidR="000A2672" w:rsidRDefault="000A2672" w:rsidP="000A2672">
      <w:pPr>
        <w:rPr>
          <w:rtl/>
        </w:rPr>
      </w:pPr>
    </w:p>
    <w:p w:rsidR="000A2672" w:rsidRDefault="000A2672" w:rsidP="000A2672">
      <w:pPr>
        <w:rPr>
          <w:rtl/>
        </w:rPr>
      </w:pPr>
      <w:bookmarkStart w:id="673" w:name="_ETM_Q1_2028000"/>
      <w:bookmarkEnd w:id="673"/>
      <w:r>
        <w:rPr>
          <w:rFonts w:hint="cs"/>
          <w:rtl/>
        </w:rPr>
        <w:t xml:space="preserve">פסקה (12) </w:t>
      </w:r>
      <w:r>
        <w:rPr>
          <w:rtl/>
        </w:rPr>
        <w:t>–</w:t>
      </w:r>
      <w:r>
        <w:rPr>
          <w:rFonts w:hint="cs"/>
          <w:rtl/>
        </w:rPr>
        <w:t xml:space="preserve"> שימוש בנכס בניגוד למטרה שלשמה נועד </w:t>
      </w:r>
      <w:r>
        <w:rPr>
          <w:rtl/>
        </w:rPr>
        <w:t>–</w:t>
      </w:r>
      <w:r>
        <w:rPr>
          <w:rFonts w:hint="cs"/>
          <w:rtl/>
        </w:rPr>
        <w:t xml:space="preserve"> השאלה היא האם זאת דרך יעילה </w:t>
      </w:r>
      <w:bookmarkStart w:id="674" w:name="_ETM_Q1_2038000"/>
      <w:bookmarkEnd w:id="674"/>
      <w:r>
        <w:rPr>
          <w:rFonts w:hint="cs"/>
          <w:rtl/>
        </w:rPr>
        <w:t xml:space="preserve">לאכוף את הדבר הזה. כלומר האם קנס של 320 </w:t>
      </w:r>
      <w:bookmarkStart w:id="675" w:name="_ETM_Q1_2041000"/>
      <w:bookmarkEnd w:id="675"/>
      <w:r>
        <w:rPr>
          <w:rFonts w:hint="cs"/>
          <w:rtl/>
        </w:rPr>
        <w:t xml:space="preserve">שקל יגרום למישהו לשנות את השימוש בנכס או שזה משהו </w:t>
      </w:r>
      <w:bookmarkStart w:id="676" w:name="_ETM_Q1_2047000"/>
      <w:bookmarkEnd w:id="676"/>
      <w:r>
        <w:rPr>
          <w:rFonts w:hint="cs"/>
          <w:rtl/>
        </w:rPr>
        <w:t xml:space="preserve">שצריך טיפול אחר. בדרך כלל אנחנו לא שמים את זה. זה גם קצת מוזר לקרוא לזה מפגע. בדרך כלל זה לא משהו שאנחנו מכירים בסעיפים של מניעת מפגעים. </w:t>
      </w:r>
    </w:p>
    <w:p w:rsidR="00206E8A" w:rsidRDefault="00206E8A" w:rsidP="000A2672">
      <w:pPr>
        <w:rPr>
          <w:rtl/>
        </w:rPr>
      </w:pPr>
    </w:p>
    <w:p w:rsidR="00206E8A" w:rsidRDefault="00206E8A" w:rsidP="00206E8A">
      <w:pPr>
        <w:pStyle w:val="af9"/>
        <w:keepNext/>
        <w:rPr>
          <w:rtl/>
        </w:rPr>
      </w:pPr>
      <w:bookmarkStart w:id="677" w:name="ET_guest_875975_362"/>
      <w:r w:rsidRPr="00206E8A">
        <w:rPr>
          <w:rStyle w:val="TagStyle"/>
          <w:rtl/>
        </w:rPr>
        <w:t xml:space="preserve"> &lt;&lt; אורח &gt;&gt; </w:t>
      </w:r>
      <w:r>
        <w:rPr>
          <w:rtl/>
        </w:rPr>
        <w:t>מיכל אפרים:</w:t>
      </w:r>
      <w:r w:rsidRPr="00206E8A">
        <w:rPr>
          <w:rStyle w:val="TagStyle"/>
          <w:rtl/>
        </w:rPr>
        <w:t xml:space="preserve"> &lt;&lt; אורח &gt;&gt;</w:t>
      </w:r>
      <w:r>
        <w:rPr>
          <w:rtl/>
        </w:rPr>
        <w:t xml:space="preserve">   </w:t>
      </w:r>
      <w:bookmarkEnd w:id="677"/>
    </w:p>
    <w:p w:rsidR="00206E8A" w:rsidRDefault="00206E8A" w:rsidP="00206E8A">
      <w:pPr>
        <w:pStyle w:val="KeepWithNext"/>
        <w:rPr>
          <w:rtl/>
        </w:rPr>
      </w:pPr>
    </w:p>
    <w:p w:rsidR="00467855" w:rsidRDefault="00206E8A" w:rsidP="00206E8A">
      <w:pPr>
        <w:rPr>
          <w:rtl/>
        </w:rPr>
      </w:pPr>
      <w:bookmarkStart w:id="678" w:name="_ETM_Q1_2057000"/>
      <w:bookmarkStart w:id="679" w:name="_ETM_Q1_2014000"/>
      <w:bookmarkEnd w:id="678"/>
      <w:bookmarkEnd w:id="679"/>
      <w:r>
        <w:rPr>
          <w:rFonts w:hint="cs"/>
          <w:rtl/>
        </w:rPr>
        <w:t xml:space="preserve">לדעתי, </w:t>
      </w:r>
      <w:r w:rsidR="00467855">
        <w:rPr>
          <w:rFonts w:hint="cs"/>
          <w:rtl/>
        </w:rPr>
        <w:t xml:space="preserve">זאת דרך נוספת. </w:t>
      </w:r>
      <w:r>
        <w:rPr>
          <w:rFonts w:hint="cs"/>
          <w:rtl/>
        </w:rPr>
        <w:t xml:space="preserve">ברגע שזה נמצא בחוק העזר קנסות זאת דרך שיכולה להרתיע בבית-שאן. </w:t>
      </w:r>
      <w:r w:rsidR="00467855">
        <w:rPr>
          <w:rFonts w:hint="cs"/>
          <w:rtl/>
        </w:rPr>
        <w:t xml:space="preserve">זה </w:t>
      </w:r>
      <w:bookmarkStart w:id="680" w:name="_ETM_Q1_2062977"/>
      <w:bookmarkEnd w:id="680"/>
      <w:r w:rsidR="00467855">
        <w:rPr>
          <w:rFonts w:hint="cs"/>
          <w:rtl/>
        </w:rPr>
        <w:t>אושר</w:t>
      </w:r>
      <w:r>
        <w:rPr>
          <w:rFonts w:hint="cs"/>
          <w:rtl/>
        </w:rPr>
        <w:t>, כמובן,</w:t>
      </w:r>
      <w:r w:rsidR="00467855">
        <w:rPr>
          <w:rFonts w:hint="cs"/>
          <w:rtl/>
        </w:rPr>
        <w:t xml:space="preserve"> על ידי משרד המשפטים. </w:t>
      </w:r>
    </w:p>
    <w:p w:rsidR="00467855" w:rsidRDefault="00467855" w:rsidP="00467855">
      <w:pPr>
        <w:rPr>
          <w:rtl/>
        </w:rPr>
      </w:pPr>
      <w:bookmarkStart w:id="681" w:name="_ETM_Q1_2068216"/>
      <w:bookmarkStart w:id="682" w:name="_ETM_Q1_2068283"/>
      <w:bookmarkStart w:id="683" w:name="_ETM_Q1_2071021"/>
      <w:bookmarkEnd w:id="681"/>
      <w:bookmarkEnd w:id="682"/>
      <w:bookmarkEnd w:id="683"/>
    </w:p>
    <w:p w:rsidR="00467855" w:rsidRDefault="00467855" w:rsidP="00467855">
      <w:pPr>
        <w:pStyle w:val="a4"/>
        <w:keepNext/>
        <w:rPr>
          <w:rtl/>
        </w:rPr>
      </w:pPr>
      <w:bookmarkStart w:id="684" w:name="ET_speaker_יפעת_רווה_71"/>
      <w:r w:rsidRPr="00467855">
        <w:rPr>
          <w:rStyle w:val="TagStyle"/>
          <w:rtl/>
        </w:rPr>
        <w:t xml:space="preserve"> &lt;&lt; דובר &gt;&gt; </w:t>
      </w:r>
      <w:r>
        <w:rPr>
          <w:rtl/>
        </w:rPr>
        <w:t>יפעת רווה:</w:t>
      </w:r>
      <w:r w:rsidRPr="00467855">
        <w:rPr>
          <w:rStyle w:val="TagStyle"/>
          <w:rtl/>
        </w:rPr>
        <w:t xml:space="preserve"> &lt;&lt; דובר &gt;&gt;</w:t>
      </w:r>
      <w:r>
        <w:rPr>
          <w:rtl/>
        </w:rPr>
        <w:t xml:space="preserve">   </w:t>
      </w:r>
      <w:bookmarkEnd w:id="684"/>
    </w:p>
    <w:p w:rsidR="00467855" w:rsidRDefault="00467855" w:rsidP="00467855">
      <w:pPr>
        <w:pStyle w:val="KeepWithNext"/>
        <w:rPr>
          <w:rtl/>
        </w:rPr>
      </w:pPr>
    </w:p>
    <w:p w:rsidR="00467855" w:rsidRDefault="00206E8A" w:rsidP="00206E8A">
      <w:pPr>
        <w:rPr>
          <w:rtl/>
        </w:rPr>
      </w:pPr>
      <w:bookmarkStart w:id="685" w:name="_ETM_Q1_2071415"/>
      <w:bookmarkStart w:id="686" w:name="_ETM_Q1_2071458"/>
      <w:bookmarkEnd w:id="685"/>
      <w:bookmarkEnd w:id="686"/>
      <w:r>
        <w:rPr>
          <w:rFonts w:hint="cs"/>
          <w:rtl/>
        </w:rPr>
        <w:t xml:space="preserve">ההערה היחידה היא </w:t>
      </w:r>
      <w:bookmarkStart w:id="687" w:name="_ETM_Q1_2071000"/>
      <w:bookmarkEnd w:id="687"/>
      <w:r>
        <w:rPr>
          <w:rFonts w:hint="cs"/>
          <w:rtl/>
        </w:rPr>
        <w:t>ש</w:t>
      </w:r>
      <w:r w:rsidR="00467855">
        <w:rPr>
          <w:rFonts w:hint="cs"/>
          <w:rtl/>
        </w:rPr>
        <w:t>כשיש לכם מקרים מקבילים</w:t>
      </w:r>
      <w:r>
        <w:rPr>
          <w:rFonts w:hint="cs"/>
          <w:rtl/>
        </w:rPr>
        <w:t xml:space="preserve">, בשביל שתהיה להם סמכות האכיפה אנחנו אכן אישרנו, </w:t>
      </w:r>
      <w:bookmarkStart w:id="688" w:name="_ETM_Q1_2072000"/>
      <w:bookmarkEnd w:id="688"/>
      <w:r>
        <w:rPr>
          <w:rFonts w:hint="cs"/>
          <w:rtl/>
        </w:rPr>
        <w:t>אבל</w:t>
      </w:r>
      <w:r w:rsidR="00467855">
        <w:rPr>
          <w:rFonts w:hint="cs"/>
          <w:rtl/>
        </w:rPr>
        <w:t xml:space="preserve"> חשוב </w:t>
      </w:r>
      <w:bookmarkStart w:id="689" w:name="_ETM_Q1_2076768"/>
      <w:bookmarkEnd w:id="689"/>
      <w:r w:rsidR="00467855">
        <w:rPr>
          <w:rFonts w:hint="cs"/>
          <w:rtl/>
        </w:rPr>
        <w:t xml:space="preserve">שתהיו מודעים </w:t>
      </w:r>
      <w:r>
        <w:rPr>
          <w:rFonts w:hint="cs"/>
          <w:rtl/>
        </w:rPr>
        <w:t xml:space="preserve">שכשיש דרך אחרת יש פסיקה של בית משפט שצריך </w:t>
      </w:r>
      <w:bookmarkStart w:id="690" w:name="_ETM_Q1_2077000"/>
      <w:bookmarkEnd w:id="690"/>
      <w:r w:rsidR="00467855">
        <w:rPr>
          <w:rFonts w:hint="cs"/>
          <w:rtl/>
        </w:rPr>
        <w:t xml:space="preserve">ללכת לפי הקנס הנמוך יותר. </w:t>
      </w:r>
    </w:p>
    <w:p w:rsidR="00467855" w:rsidRDefault="00467855" w:rsidP="00467855">
      <w:pPr>
        <w:rPr>
          <w:rtl/>
        </w:rPr>
      </w:pPr>
      <w:bookmarkStart w:id="691" w:name="_ETM_Q1_2085707"/>
      <w:bookmarkStart w:id="692" w:name="_ETM_Q1_2085779"/>
      <w:bookmarkStart w:id="693" w:name="_ETM_Q1_2087448"/>
      <w:bookmarkEnd w:id="691"/>
      <w:bookmarkEnd w:id="692"/>
      <w:bookmarkEnd w:id="693"/>
    </w:p>
    <w:p w:rsidR="00467855" w:rsidRDefault="00467855" w:rsidP="00467855">
      <w:pPr>
        <w:pStyle w:val="a4"/>
        <w:keepNext/>
        <w:rPr>
          <w:rtl/>
        </w:rPr>
      </w:pPr>
      <w:bookmarkStart w:id="694" w:name="ET_speaker_טליה_גמאל_72"/>
      <w:r w:rsidRPr="00467855">
        <w:rPr>
          <w:rStyle w:val="TagStyle"/>
          <w:rtl/>
        </w:rPr>
        <w:t xml:space="preserve"> &lt;&lt; דובר &gt;&gt; </w:t>
      </w:r>
      <w:r>
        <w:rPr>
          <w:rtl/>
        </w:rPr>
        <w:t>טליה ג'מאל:</w:t>
      </w:r>
      <w:r w:rsidRPr="00467855">
        <w:rPr>
          <w:rStyle w:val="TagStyle"/>
          <w:rtl/>
        </w:rPr>
        <w:t xml:space="preserve"> &lt;&lt; דובר &gt;&gt;</w:t>
      </w:r>
      <w:r>
        <w:rPr>
          <w:rtl/>
        </w:rPr>
        <w:t xml:space="preserve">   </w:t>
      </w:r>
      <w:bookmarkEnd w:id="694"/>
    </w:p>
    <w:p w:rsidR="00467855" w:rsidRDefault="00467855" w:rsidP="00467855">
      <w:pPr>
        <w:pStyle w:val="KeepWithNext"/>
        <w:rPr>
          <w:rtl/>
        </w:rPr>
      </w:pPr>
    </w:p>
    <w:p w:rsidR="00467855" w:rsidRDefault="00467855" w:rsidP="00467855">
      <w:pPr>
        <w:rPr>
          <w:rtl/>
        </w:rPr>
      </w:pPr>
      <w:bookmarkStart w:id="695" w:name="_ETM_Q1_2087804"/>
      <w:bookmarkStart w:id="696" w:name="_ETM_Q1_2087854"/>
      <w:bookmarkEnd w:id="695"/>
      <w:bookmarkEnd w:id="696"/>
      <w:r>
        <w:rPr>
          <w:rFonts w:hint="cs"/>
          <w:rtl/>
        </w:rPr>
        <w:t xml:space="preserve">זה לא </w:t>
      </w:r>
      <w:bookmarkStart w:id="697" w:name="_ETM_Q1_2088415"/>
      <w:bookmarkEnd w:id="697"/>
      <w:r>
        <w:rPr>
          <w:rFonts w:hint="cs"/>
          <w:rtl/>
        </w:rPr>
        <w:t xml:space="preserve">פוגע בכם? </w:t>
      </w:r>
    </w:p>
    <w:p w:rsidR="00997BFB" w:rsidRDefault="00997BFB" w:rsidP="00467855">
      <w:pPr>
        <w:rPr>
          <w:rtl/>
        </w:rPr>
      </w:pPr>
      <w:bookmarkStart w:id="698" w:name="_ETM_Q1_2091046"/>
      <w:bookmarkStart w:id="699" w:name="_ETM_Q1_2091121"/>
      <w:bookmarkStart w:id="700" w:name="_ETM_Q1_2093054"/>
      <w:bookmarkEnd w:id="698"/>
      <w:bookmarkEnd w:id="699"/>
      <w:bookmarkEnd w:id="700"/>
    </w:p>
    <w:p w:rsidR="00997BFB" w:rsidRDefault="00997BFB" w:rsidP="00997BFB">
      <w:pPr>
        <w:pStyle w:val="af9"/>
        <w:keepNext/>
        <w:rPr>
          <w:rtl/>
        </w:rPr>
      </w:pPr>
      <w:bookmarkStart w:id="701" w:name="ET_guest_875976_363"/>
      <w:r w:rsidRPr="00997BFB">
        <w:rPr>
          <w:rStyle w:val="TagStyle"/>
          <w:rtl/>
        </w:rPr>
        <w:t xml:space="preserve"> &lt;&lt; אורח &gt;&gt; </w:t>
      </w:r>
      <w:proofErr w:type="spellStart"/>
      <w:r>
        <w:rPr>
          <w:rtl/>
        </w:rPr>
        <w:t>ז'קי</w:t>
      </w:r>
      <w:proofErr w:type="spellEnd"/>
      <w:r>
        <w:rPr>
          <w:rtl/>
        </w:rPr>
        <w:t xml:space="preserve"> לוי:</w:t>
      </w:r>
      <w:r w:rsidRPr="00997BFB">
        <w:rPr>
          <w:rStyle w:val="TagStyle"/>
          <w:rtl/>
        </w:rPr>
        <w:t xml:space="preserve"> &lt;&lt; אורח &gt;&gt;</w:t>
      </w:r>
      <w:r>
        <w:rPr>
          <w:rtl/>
        </w:rPr>
        <w:t xml:space="preserve">   </w:t>
      </w:r>
      <w:bookmarkEnd w:id="701"/>
    </w:p>
    <w:p w:rsidR="00997BFB" w:rsidRDefault="00997BFB" w:rsidP="00997BFB">
      <w:pPr>
        <w:pStyle w:val="KeepWithNext"/>
        <w:rPr>
          <w:rtl/>
        </w:rPr>
      </w:pPr>
    </w:p>
    <w:p w:rsidR="00467855" w:rsidRDefault="00467855" w:rsidP="00467855">
      <w:pPr>
        <w:rPr>
          <w:rtl/>
        </w:rPr>
      </w:pPr>
      <w:bookmarkStart w:id="702" w:name="_ETM_Q1_2093560"/>
      <w:bookmarkStart w:id="703" w:name="_ETM_Q1_2093600"/>
      <w:bookmarkEnd w:id="702"/>
      <w:bookmarkEnd w:id="703"/>
      <w:r>
        <w:rPr>
          <w:rFonts w:hint="cs"/>
          <w:rtl/>
        </w:rPr>
        <w:t xml:space="preserve">לא. </w:t>
      </w:r>
    </w:p>
    <w:p w:rsidR="00997BFB" w:rsidRDefault="00997BFB" w:rsidP="00467855">
      <w:pPr>
        <w:rPr>
          <w:rtl/>
        </w:rPr>
      </w:pPr>
      <w:bookmarkStart w:id="704" w:name="_ETM_Q1_2094590"/>
      <w:bookmarkStart w:id="705" w:name="_ETM_Q1_2094641"/>
      <w:bookmarkStart w:id="706" w:name="_ETM_Q1_2100170"/>
      <w:bookmarkEnd w:id="704"/>
      <w:bookmarkEnd w:id="705"/>
      <w:bookmarkEnd w:id="706"/>
    </w:p>
    <w:p w:rsidR="00997BFB" w:rsidRDefault="00997BFB" w:rsidP="00997BFB">
      <w:pPr>
        <w:pStyle w:val="a4"/>
        <w:keepNext/>
        <w:rPr>
          <w:rtl/>
        </w:rPr>
      </w:pPr>
      <w:bookmarkStart w:id="707" w:name="ET_speaker_טליה_גמאל_364"/>
      <w:r w:rsidRPr="00997BFB">
        <w:rPr>
          <w:rStyle w:val="TagStyle"/>
          <w:rtl/>
        </w:rPr>
        <w:t xml:space="preserve"> &lt;&lt; דובר &gt;&gt; </w:t>
      </w:r>
      <w:r>
        <w:rPr>
          <w:rtl/>
        </w:rPr>
        <w:t>טליה ג'מאל:</w:t>
      </w:r>
      <w:r w:rsidRPr="00997BFB">
        <w:rPr>
          <w:rStyle w:val="TagStyle"/>
          <w:rtl/>
        </w:rPr>
        <w:t xml:space="preserve"> &lt;&lt; דובר &gt;&gt;</w:t>
      </w:r>
      <w:r>
        <w:rPr>
          <w:rtl/>
        </w:rPr>
        <w:t xml:space="preserve">   </w:t>
      </w:r>
      <w:bookmarkEnd w:id="707"/>
    </w:p>
    <w:p w:rsidR="00997BFB" w:rsidRDefault="00997BFB" w:rsidP="00997BFB">
      <w:pPr>
        <w:pStyle w:val="KeepWithNext"/>
        <w:rPr>
          <w:rtl/>
        </w:rPr>
      </w:pPr>
    </w:p>
    <w:p w:rsidR="00997BFB" w:rsidRDefault="00997BFB" w:rsidP="00997BFB">
      <w:pPr>
        <w:rPr>
          <w:rtl/>
        </w:rPr>
      </w:pPr>
      <w:bookmarkStart w:id="708" w:name="_ETM_Q1_2085000"/>
      <w:bookmarkEnd w:id="708"/>
      <w:r>
        <w:rPr>
          <w:rFonts w:hint="cs"/>
          <w:rtl/>
        </w:rPr>
        <w:t xml:space="preserve">אדוני, מקובל? </w:t>
      </w:r>
    </w:p>
    <w:p w:rsidR="00997BFB" w:rsidRDefault="00997BFB" w:rsidP="00997BFB">
      <w:pPr>
        <w:rPr>
          <w:rtl/>
        </w:rPr>
      </w:pPr>
    </w:p>
    <w:p w:rsidR="00997BFB" w:rsidRDefault="00997BFB" w:rsidP="00997BFB">
      <w:pPr>
        <w:pStyle w:val="af6"/>
        <w:keepNext/>
        <w:rPr>
          <w:rtl/>
        </w:rPr>
      </w:pPr>
      <w:bookmarkStart w:id="709" w:name="ET_yor_6520_365"/>
      <w:r w:rsidRPr="00997BFB">
        <w:rPr>
          <w:rStyle w:val="TagStyle"/>
          <w:rtl/>
        </w:rPr>
        <w:t xml:space="preserve"> &lt;&lt; </w:t>
      </w:r>
      <w:proofErr w:type="spellStart"/>
      <w:r w:rsidRPr="00997BFB">
        <w:rPr>
          <w:rStyle w:val="TagStyle"/>
          <w:rtl/>
        </w:rPr>
        <w:t>יור</w:t>
      </w:r>
      <w:proofErr w:type="spellEnd"/>
      <w:r w:rsidRPr="00997BFB">
        <w:rPr>
          <w:rStyle w:val="TagStyle"/>
          <w:rtl/>
        </w:rPr>
        <w:t xml:space="preserve"> &gt;&gt; </w:t>
      </w:r>
      <w:r>
        <w:rPr>
          <w:rtl/>
        </w:rPr>
        <w:t>היו"ר ארז מלול:</w:t>
      </w:r>
      <w:r w:rsidRPr="00997BFB">
        <w:rPr>
          <w:rStyle w:val="TagStyle"/>
          <w:rtl/>
        </w:rPr>
        <w:t xml:space="preserve"> &lt;&lt; </w:t>
      </w:r>
      <w:proofErr w:type="spellStart"/>
      <w:r w:rsidRPr="00997BFB">
        <w:rPr>
          <w:rStyle w:val="TagStyle"/>
          <w:rtl/>
        </w:rPr>
        <w:t>יור</w:t>
      </w:r>
      <w:proofErr w:type="spellEnd"/>
      <w:r w:rsidRPr="00997BFB">
        <w:rPr>
          <w:rStyle w:val="TagStyle"/>
          <w:rtl/>
        </w:rPr>
        <w:t xml:space="preserve"> &gt;&gt;</w:t>
      </w:r>
      <w:r>
        <w:rPr>
          <w:rtl/>
        </w:rPr>
        <w:t xml:space="preserve">   </w:t>
      </w:r>
      <w:bookmarkEnd w:id="709"/>
    </w:p>
    <w:p w:rsidR="00997BFB" w:rsidRDefault="00997BFB" w:rsidP="00997BFB">
      <w:pPr>
        <w:pStyle w:val="KeepWithNext"/>
        <w:rPr>
          <w:rtl/>
        </w:rPr>
      </w:pPr>
    </w:p>
    <w:p w:rsidR="00997BFB" w:rsidRDefault="00997BFB" w:rsidP="00997BFB">
      <w:pPr>
        <w:rPr>
          <w:rtl/>
        </w:rPr>
      </w:pPr>
      <w:r>
        <w:rPr>
          <w:rFonts w:hint="cs"/>
          <w:rtl/>
        </w:rPr>
        <w:t xml:space="preserve">כן, כן. </w:t>
      </w:r>
    </w:p>
    <w:p w:rsidR="00997BFB" w:rsidRPr="00997BFB" w:rsidRDefault="00997BFB" w:rsidP="00997BFB">
      <w:pPr>
        <w:rPr>
          <w:rtl/>
        </w:rPr>
      </w:pPr>
      <w:bookmarkStart w:id="710" w:name="_ETM_Q1_2086000"/>
      <w:bookmarkEnd w:id="710"/>
    </w:p>
    <w:p w:rsidR="0021672A" w:rsidRDefault="0021672A" w:rsidP="0021672A">
      <w:pPr>
        <w:pStyle w:val="a4"/>
        <w:keepNext/>
        <w:rPr>
          <w:rtl/>
        </w:rPr>
      </w:pPr>
      <w:bookmarkStart w:id="711" w:name="ET_speaker_טליה_גמאל_74"/>
      <w:r w:rsidRPr="0021672A">
        <w:rPr>
          <w:rStyle w:val="TagStyle"/>
          <w:rtl/>
        </w:rPr>
        <w:t xml:space="preserve"> &lt;&lt; דובר &gt;&gt; </w:t>
      </w:r>
      <w:r>
        <w:rPr>
          <w:rtl/>
        </w:rPr>
        <w:t>טליה ג'מאל:</w:t>
      </w:r>
      <w:r w:rsidRPr="0021672A">
        <w:rPr>
          <w:rStyle w:val="TagStyle"/>
          <w:rtl/>
        </w:rPr>
        <w:t xml:space="preserve"> &lt;&lt; דובר &gt;&gt;</w:t>
      </w:r>
      <w:r>
        <w:rPr>
          <w:rtl/>
        </w:rPr>
        <w:t xml:space="preserve">   </w:t>
      </w:r>
      <w:bookmarkEnd w:id="711"/>
    </w:p>
    <w:p w:rsidR="0021672A" w:rsidRDefault="0021672A" w:rsidP="0021672A">
      <w:pPr>
        <w:pStyle w:val="KeepWithNext"/>
        <w:rPr>
          <w:rtl/>
        </w:rPr>
      </w:pPr>
    </w:p>
    <w:p w:rsidR="0021672A" w:rsidRDefault="0021672A" w:rsidP="0021672A">
      <w:pPr>
        <w:rPr>
          <w:rtl/>
        </w:rPr>
      </w:pPr>
      <w:bookmarkStart w:id="712" w:name="_ETM_Q1_2100569"/>
      <w:bookmarkStart w:id="713" w:name="_ETM_Q1_2100599"/>
      <w:bookmarkEnd w:id="712"/>
      <w:bookmarkEnd w:id="713"/>
      <w:r>
        <w:rPr>
          <w:rFonts w:hint="cs"/>
          <w:rtl/>
        </w:rPr>
        <w:t xml:space="preserve">צמח שצומח בנכס. </w:t>
      </w:r>
    </w:p>
    <w:p w:rsidR="00997BFB" w:rsidRDefault="00997BFB" w:rsidP="0021672A">
      <w:pPr>
        <w:rPr>
          <w:rtl/>
        </w:rPr>
      </w:pPr>
    </w:p>
    <w:p w:rsidR="00997BFB" w:rsidRDefault="00997BFB" w:rsidP="0021672A">
      <w:pPr>
        <w:rPr>
          <w:rtl/>
        </w:rPr>
      </w:pPr>
      <w:r>
        <w:rPr>
          <w:rFonts w:hint="cs"/>
          <w:rtl/>
        </w:rPr>
        <w:t xml:space="preserve">את פסקה (13) אתם גם מורידים? </w:t>
      </w:r>
    </w:p>
    <w:p w:rsidR="00997BFB" w:rsidRDefault="00997BFB" w:rsidP="00997BFB">
      <w:pPr>
        <w:rPr>
          <w:rtl/>
        </w:rPr>
      </w:pPr>
      <w:bookmarkStart w:id="714" w:name="_ETM_Q1_2087000"/>
      <w:bookmarkEnd w:id="714"/>
    </w:p>
    <w:p w:rsidR="00997BFB" w:rsidRDefault="00997BFB" w:rsidP="00997BFB">
      <w:pPr>
        <w:pStyle w:val="af9"/>
        <w:keepNext/>
        <w:rPr>
          <w:rtl/>
        </w:rPr>
      </w:pPr>
      <w:bookmarkStart w:id="715" w:name="ET_guest_875975_366"/>
      <w:r w:rsidRPr="00997BFB">
        <w:rPr>
          <w:rStyle w:val="TagStyle"/>
          <w:rtl/>
        </w:rPr>
        <w:t xml:space="preserve"> &lt;&lt; אורח &gt;&gt; </w:t>
      </w:r>
      <w:r>
        <w:rPr>
          <w:rtl/>
        </w:rPr>
        <w:t>מיכל אפרים:</w:t>
      </w:r>
      <w:r w:rsidRPr="00997BFB">
        <w:rPr>
          <w:rStyle w:val="TagStyle"/>
          <w:rtl/>
        </w:rPr>
        <w:t xml:space="preserve"> &lt;&lt; אורח &gt;&gt;</w:t>
      </w:r>
      <w:r>
        <w:rPr>
          <w:rtl/>
        </w:rPr>
        <w:t xml:space="preserve">   </w:t>
      </w:r>
      <w:bookmarkEnd w:id="715"/>
    </w:p>
    <w:p w:rsidR="00997BFB" w:rsidRDefault="00997BFB" w:rsidP="00997BFB">
      <w:pPr>
        <w:pStyle w:val="KeepWithNext"/>
        <w:rPr>
          <w:rtl/>
        </w:rPr>
      </w:pPr>
    </w:p>
    <w:p w:rsidR="00997BFB" w:rsidRDefault="00997BFB" w:rsidP="00997BFB">
      <w:pPr>
        <w:rPr>
          <w:rtl/>
        </w:rPr>
      </w:pPr>
      <w:bookmarkStart w:id="716" w:name="_ETM_Q1_2089000"/>
      <w:bookmarkEnd w:id="716"/>
      <w:r>
        <w:rPr>
          <w:rFonts w:hint="cs"/>
          <w:rtl/>
        </w:rPr>
        <w:t>כן, את (13) הורדנו.</w:t>
      </w:r>
    </w:p>
    <w:p w:rsidR="00997BFB" w:rsidRDefault="00997BFB" w:rsidP="00997BFB">
      <w:pPr>
        <w:rPr>
          <w:rtl/>
        </w:rPr>
      </w:pPr>
      <w:bookmarkStart w:id="717" w:name="_ETM_Q1_2094000"/>
      <w:bookmarkEnd w:id="717"/>
    </w:p>
    <w:p w:rsidR="00997BFB" w:rsidRDefault="00997BFB" w:rsidP="00997BFB">
      <w:pPr>
        <w:pStyle w:val="a4"/>
        <w:keepNext/>
        <w:rPr>
          <w:rtl/>
        </w:rPr>
      </w:pPr>
      <w:bookmarkStart w:id="718" w:name="ET_speaker_טליה_גמאל_367"/>
      <w:r w:rsidRPr="00997BFB">
        <w:rPr>
          <w:rStyle w:val="TagStyle"/>
          <w:rtl/>
        </w:rPr>
        <w:t xml:space="preserve"> &lt;&lt; דובר &gt;&gt; </w:t>
      </w:r>
      <w:r>
        <w:rPr>
          <w:rtl/>
        </w:rPr>
        <w:t>טליה ג'מאל:</w:t>
      </w:r>
      <w:r w:rsidRPr="00997BFB">
        <w:rPr>
          <w:rStyle w:val="TagStyle"/>
          <w:rtl/>
        </w:rPr>
        <w:t xml:space="preserve"> &lt;&lt; דובר &gt;&gt;</w:t>
      </w:r>
      <w:r>
        <w:rPr>
          <w:rtl/>
        </w:rPr>
        <w:t xml:space="preserve">   </w:t>
      </w:r>
      <w:bookmarkEnd w:id="718"/>
    </w:p>
    <w:p w:rsidR="00997BFB" w:rsidRDefault="00997BFB" w:rsidP="00997BFB">
      <w:pPr>
        <w:pStyle w:val="KeepWithNext"/>
        <w:rPr>
          <w:rtl/>
        </w:rPr>
      </w:pPr>
    </w:p>
    <w:p w:rsidR="00997BFB" w:rsidRDefault="00997BFB" w:rsidP="00997BFB">
      <w:pPr>
        <w:rPr>
          <w:rtl/>
        </w:rPr>
      </w:pPr>
      <w:proofErr w:type="spellStart"/>
      <w:r>
        <w:rPr>
          <w:rFonts w:hint="cs"/>
          <w:rtl/>
        </w:rPr>
        <w:t>אוקיי</w:t>
      </w:r>
      <w:proofErr w:type="spellEnd"/>
      <w:r>
        <w:rPr>
          <w:rFonts w:hint="cs"/>
          <w:rtl/>
        </w:rPr>
        <w:t xml:space="preserve">. פסקה (14) </w:t>
      </w:r>
      <w:r>
        <w:rPr>
          <w:rtl/>
        </w:rPr>
        <w:t>–</w:t>
      </w:r>
      <w:r>
        <w:rPr>
          <w:rFonts w:hint="cs"/>
          <w:rtl/>
        </w:rPr>
        <w:t xml:space="preserve"> "פי צינור דלק" זה בסדר. </w:t>
      </w:r>
    </w:p>
    <w:p w:rsidR="00997BFB" w:rsidRDefault="00997BFB" w:rsidP="00997BFB">
      <w:pPr>
        <w:rPr>
          <w:rtl/>
        </w:rPr>
      </w:pPr>
    </w:p>
    <w:p w:rsidR="0021672A" w:rsidRDefault="00997BFB" w:rsidP="00997BFB">
      <w:pPr>
        <w:rPr>
          <w:rtl/>
        </w:rPr>
      </w:pPr>
      <w:bookmarkStart w:id="719" w:name="_ETM_Q1_2098000"/>
      <w:bookmarkEnd w:id="719"/>
      <w:r>
        <w:rPr>
          <w:rFonts w:hint="cs"/>
          <w:rtl/>
        </w:rPr>
        <w:t xml:space="preserve">פסקה (15) </w:t>
      </w:r>
      <w:r>
        <w:rPr>
          <w:rtl/>
        </w:rPr>
        <w:t>–</w:t>
      </w:r>
      <w:r>
        <w:rPr>
          <w:rFonts w:hint="cs"/>
          <w:rtl/>
        </w:rPr>
        <w:t xml:space="preserve"> </w:t>
      </w:r>
      <w:bookmarkStart w:id="720" w:name="_ETM_Q1_2135993"/>
      <w:bookmarkStart w:id="721" w:name="_ETM_Q1_2136046"/>
      <w:bookmarkStart w:id="722" w:name="_ETM_Q1_2137104"/>
      <w:bookmarkEnd w:id="720"/>
      <w:bookmarkEnd w:id="721"/>
      <w:bookmarkEnd w:id="722"/>
      <w:r>
        <w:rPr>
          <w:rtl/>
        </w:rPr>
        <w:t>צמח הצומח בנכס, לרבות קוצים וכיוצא בזה, המהווה או העלול להוות סכנה או לגרום הפרעה לשכנים או לסביבה;</w:t>
      </w:r>
    </w:p>
    <w:p w:rsidR="00997BFB" w:rsidRDefault="00997BFB" w:rsidP="00997BFB">
      <w:pPr>
        <w:rPr>
          <w:rtl/>
        </w:rPr>
      </w:pPr>
      <w:bookmarkStart w:id="723" w:name="_ETM_Q1_2105000"/>
      <w:bookmarkEnd w:id="723"/>
    </w:p>
    <w:p w:rsidR="00997BFB" w:rsidRDefault="00997BFB" w:rsidP="00997BFB">
      <w:pPr>
        <w:rPr>
          <w:rtl/>
        </w:rPr>
      </w:pPr>
      <w:bookmarkStart w:id="724" w:name="_ETM_Q1_2106000"/>
      <w:bookmarkEnd w:id="724"/>
      <w:r>
        <w:rPr>
          <w:rFonts w:hint="cs"/>
          <w:rtl/>
        </w:rPr>
        <w:t xml:space="preserve">אני יכולה לדמיין סיטואציה ששכן חושב שמפריעה </w:t>
      </w:r>
      <w:bookmarkStart w:id="725" w:name="_ETM_Q1_2110000"/>
      <w:bookmarkEnd w:id="725"/>
      <w:r>
        <w:rPr>
          <w:rFonts w:hint="cs"/>
          <w:rtl/>
        </w:rPr>
        <w:t xml:space="preserve">לו הצמחייה שיש לי במרפסת. לכן הסטנדרט הזה הוא </w:t>
      </w:r>
      <w:bookmarkStart w:id="726" w:name="_ETM_Q1_2112000"/>
      <w:bookmarkEnd w:id="726"/>
      <w:r>
        <w:rPr>
          <w:rFonts w:hint="cs"/>
          <w:rtl/>
        </w:rPr>
        <w:t xml:space="preserve">קצת בעייתי וסובייקטיבי ובוודאי מעורר שאלות, בטח </w:t>
      </w:r>
      <w:r w:rsidR="002F6978">
        <w:rPr>
          <w:rFonts w:hint="cs"/>
          <w:rtl/>
        </w:rPr>
        <w:t xml:space="preserve">באכיפה במסגרת עבירת קנס. </w:t>
      </w:r>
      <w:bookmarkStart w:id="727" w:name="_ETM_Q1_2125000"/>
      <w:bookmarkEnd w:id="727"/>
      <w:r w:rsidR="002F6978">
        <w:rPr>
          <w:rFonts w:hint="cs"/>
          <w:rtl/>
        </w:rPr>
        <w:t>כשאנחנו מתייגים בן אדם כעבריין פלילי אנחנו אוכפים עליו במסגרת הכלי הפלילי בגלל צמח שצומח בנכס</w:t>
      </w:r>
      <w:bookmarkStart w:id="728" w:name="_ETM_Q1_2126000"/>
      <w:bookmarkEnd w:id="728"/>
      <w:r w:rsidR="002F6978">
        <w:rPr>
          <w:rFonts w:hint="cs"/>
          <w:rtl/>
        </w:rPr>
        <w:t>.</w:t>
      </w:r>
    </w:p>
    <w:p w:rsidR="00997BFB" w:rsidRDefault="00997BFB" w:rsidP="00997BFB">
      <w:pPr>
        <w:rPr>
          <w:rtl/>
        </w:rPr>
      </w:pPr>
      <w:bookmarkStart w:id="729" w:name="_ETM_Q1_2099000"/>
      <w:bookmarkEnd w:id="729"/>
    </w:p>
    <w:p w:rsidR="0021672A" w:rsidRDefault="0021672A" w:rsidP="0021672A">
      <w:pPr>
        <w:pStyle w:val="af9"/>
        <w:keepNext/>
        <w:rPr>
          <w:rtl/>
        </w:rPr>
      </w:pPr>
      <w:bookmarkStart w:id="730" w:name="ET_guest_875975_75"/>
      <w:r w:rsidRPr="0021672A">
        <w:rPr>
          <w:rStyle w:val="TagStyle"/>
          <w:rtl/>
        </w:rPr>
        <w:t xml:space="preserve"> &lt;&lt; אורח &gt;&gt; </w:t>
      </w:r>
      <w:r>
        <w:rPr>
          <w:rtl/>
        </w:rPr>
        <w:t>מיכל אפרים:</w:t>
      </w:r>
      <w:r w:rsidRPr="0021672A">
        <w:rPr>
          <w:rStyle w:val="TagStyle"/>
          <w:rtl/>
        </w:rPr>
        <w:t xml:space="preserve"> &lt;&lt; אורח &gt;&gt;</w:t>
      </w:r>
      <w:r>
        <w:rPr>
          <w:rtl/>
        </w:rPr>
        <w:t xml:space="preserve">   </w:t>
      </w:r>
      <w:bookmarkEnd w:id="730"/>
    </w:p>
    <w:p w:rsidR="0021672A" w:rsidRDefault="0021672A" w:rsidP="0021672A">
      <w:pPr>
        <w:pStyle w:val="KeepWithNext"/>
        <w:rPr>
          <w:rtl/>
        </w:rPr>
      </w:pPr>
    </w:p>
    <w:p w:rsidR="0021672A" w:rsidRDefault="002F6978" w:rsidP="0001406F">
      <w:pPr>
        <w:rPr>
          <w:rtl/>
        </w:rPr>
      </w:pPr>
      <w:bookmarkStart w:id="731" w:name="_ETM_Q1_2137594"/>
      <w:bookmarkStart w:id="732" w:name="_ETM_Q1_2137634"/>
      <w:bookmarkEnd w:id="731"/>
      <w:bookmarkEnd w:id="732"/>
      <w:r>
        <w:rPr>
          <w:rFonts w:hint="cs"/>
          <w:rtl/>
        </w:rPr>
        <w:t xml:space="preserve">אני מפנה את תשומת לבכם לסיפא: "המהווה או עלול </w:t>
      </w:r>
      <w:bookmarkStart w:id="733" w:name="_ETM_Q1_2136000"/>
      <w:bookmarkEnd w:id="733"/>
      <w:r>
        <w:rPr>
          <w:rFonts w:hint="cs"/>
          <w:rtl/>
        </w:rPr>
        <w:t xml:space="preserve">להוות סכנה או לגרום הפרעה לשכנים או לסביבה". יש לנו </w:t>
      </w:r>
      <w:bookmarkStart w:id="734" w:name="_ETM_Q1_2139000"/>
      <w:bookmarkEnd w:id="734"/>
      <w:r>
        <w:rPr>
          <w:rFonts w:hint="cs"/>
          <w:rtl/>
        </w:rPr>
        <w:t xml:space="preserve">תופעה מאוד רווחת בעיר של נכסים שעל חלקם יש סכסוכי ירושה והם מוזנחים וגם כאלה שגרים בהם והם מוזנחים. </w:t>
      </w:r>
      <w:r w:rsidR="0001406F">
        <w:rPr>
          <w:rFonts w:hint="cs"/>
          <w:rtl/>
        </w:rPr>
        <w:t xml:space="preserve">כבר נתקלנו בנחשים ובכל מיני דברים אחרים בגלל צמחייה. </w:t>
      </w:r>
      <w:bookmarkStart w:id="735" w:name="_ETM_Q1_2167125"/>
      <w:bookmarkStart w:id="736" w:name="_ETM_Q1_2167179"/>
      <w:bookmarkEnd w:id="735"/>
      <w:bookmarkEnd w:id="736"/>
    </w:p>
    <w:p w:rsidR="0001406F" w:rsidRDefault="0001406F" w:rsidP="0001406F">
      <w:pPr>
        <w:rPr>
          <w:rtl/>
        </w:rPr>
      </w:pPr>
    </w:p>
    <w:p w:rsidR="0021672A" w:rsidRDefault="0021672A" w:rsidP="0021672A">
      <w:pPr>
        <w:pStyle w:val="af6"/>
        <w:keepNext/>
        <w:rPr>
          <w:rtl/>
        </w:rPr>
      </w:pPr>
      <w:bookmarkStart w:id="737" w:name="ET_yor_6520_76"/>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 </w:t>
      </w:r>
      <w:r>
        <w:rPr>
          <w:rtl/>
        </w:rPr>
        <w:t>היו"ר ארז מלול:</w:t>
      </w:r>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w:t>
      </w:r>
      <w:r>
        <w:rPr>
          <w:rtl/>
        </w:rPr>
        <w:t xml:space="preserve">   </w:t>
      </w:r>
      <w:bookmarkEnd w:id="737"/>
    </w:p>
    <w:p w:rsidR="0021672A" w:rsidRDefault="0021672A" w:rsidP="0021672A">
      <w:pPr>
        <w:pStyle w:val="KeepWithNext"/>
        <w:rPr>
          <w:rtl/>
        </w:rPr>
      </w:pPr>
    </w:p>
    <w:p w:rsidR="0021672A" w:rsidRDefault="0001406F" w:rsidP="0021672A">
      <w:pPr>
        <w:rPr>
          <w:rtl/>
        </w:rPr>
      </w:pPr>
      <w:bookmarkStart w:id="738" w:name="_ETM_Q1_2167839"/>
      <w:bookmarkEnd w:id="738"/>
      <w:r>
        <w:rPr>
          <w:rFonts w:hint="cs"/>
          <w:rtl/>
        </w:rPr>
        <w:t xml:space="preserve">ראיתי את זה בחיפה ליד חמי. זה </w:t>
      </w:r>
      <w:bookmarkStart w:id="739" w:name="_ETM_Q1_2162000"/>
      <w:bookmarkEnd w:id="739"/>
      <w:r>
        <w:rPr>
          <w:rFonts w:hint="cs"/>
          <w:rtl/>
        </w:rPr>
        <w:t xml:space="preserve">קטסטרופה. זה מקום להומלסים ולמפגשים לא נאותים. </w:t>
      </w:r>
    </w:p>
    <w:p w:rsidR="0021672A" w:rsidRDefault="0021672A" w:rsidP="0021672A">
      <w:pPr>
        <w:rPr>
          <w:rtl/>
        </w:rPr>
      </w:pPr>
      <w:bookmarkStart w:id="740" w:name="_ETM_Q1_2173488"/>
      <w:bookmarkStart w:id="741" w:name="_ETM_Q1_2173553"/>
      <w:bookmarkStart w:id="742" w:name="_ETM_Q1_2175128"/>
      <w:bookmarkEnd w:id="740"/>
      <w:bookmarkEnd w:id="741"/>
      <w:bookmarkEnd w:id="742"/>
    </w:p>
    <w:p w:rsidR="0021672A" w:rsidRDefault="0021672A" w:rsidP="0021672A">
      <w:pPr>
        <w:pStyle w:val="af9"/>
        <w:keepNext/>
        <w:rPr>
          <w:rtl/>
        </w:rPr>
      </w:pPr>
      <w:bookmarkStart w:id="743" w:name="ET_guest_875975_77"/>
      <w:r w:rsidRPr="0021672A">
        <w:rPr>
          <w:rStyle w:val="TagStyle"/>
          <w:rtl/>
        </w:rPr>
        <w:t xml:space="preserve"> &lt;&lt; אורח &gt;&gt; </w:t>
      </w:r>
      <w:r>
        <w:rPr>
          <w:rtl/>
        </w:rPr>
        <w:t>מיכל אפרים:</w:t>
      </w:r>
      <w:r w:rsidRPr="0021672A">
        <w:rPr>
          <w:rStyle w:val="TagStyle"/>
          <w:rtl/>
        </w:rPr>
        <w:t xml:space="preserve"> &lt;&lt; אורח &gt;&gt;</w:t>
      </w:r>
      <w:r>
        <w:rPr>
          <w:rtl/>
        </w:rPr>
        <w:t xml:space="preserve">   </w:t>
      </w:r>
      <w:bookmarkEnd w:id="743"/>
    </w:p>
    <w:p w:rsidR="0021672A" w:rsidRDefault="0021672A" w:rsidP="0021672A">
      <w:pPr>
        <w:pStyle w:val="KeepWithNext"/>
        <w:rPr>
          <w:rtl/>
        </w:rPr>
      </w:pPr>
    </w:p>
    <w:p w:rsidR="0021672A" w:rsidRDefault="0001406F" w:rsidP="0021672A">
      <w:pPr>
        <w:rPr>
          <w:rtl/>
        </w:rPr>
      </w:pPr>
      <w:bookmarkStart w:id="744" w:name="_ETM_Q1_2175587"/>
      <w:bookmarkStart w:id="745" w:name="_ETM_Q1_2175622"/>
      <w:bookmarkEnd w:id="744"/>
      <w:bookmarkEnd w:id="745"/>
      <w:r>
        <w:rPr>
          <w:rFonts w:hint="cs"/>
          <w:rtl/>
        </w:rPr>
        <w:t xml:space="preserve">בעיר חמה כמו בית </w:t>
      </w:r>
      <w:bookmarkStart w:id="746" w:name="_ETM_Q1_2166000"/>
      <w:bookmarkEnd w:id="746"/>
      <w:r>
        <w:rPr>
          <w:rFonts w:hint="cs"/>
          <w:rtl/>
        </w:rPr>
        <w:t xml:space="preserve">שאן זה יכול לגרום לשריפות. </w:t>
      </w:r>
    </w:p>
    <w:p w:rsidR="0021672A" w:rsidRDefault="0021672A" w:rsidP="0021672A">
      <w:pPr>
        <w:rPr>
          <w:rtl/>
        </w:rPr>
      </w:pPr>
      <w:bookmarkStart w:id="747" w:name="_ETM_Q1_2177644"/>
      <w:bookmarkStart w:id="748" w:name="_ETM_Q1_2177713"/>
      <w:bookmarkStart w:id="749" w:name="_ETM_Q1_2178626"/>
      <w:bookmarkEnd w:id="747"/>
      <w:bookmarkEnd w:id="748"/>
      <w:bookmarkEnd w:id="749"/>
    </w:p>
    <w:p w:rsidR="0021672A" w:rsidRDefault="0021672A" w:rsidP="0021672A">
      <w:pPr>
        <w:pStyle w:val="a4"/>
        <w:keepNext/>
        <w:rPr>
          <w:rtl/>
        </w:rPr>
      </w:pPr>
      <w:bookmarkStart w:id="750" w:name="ET_speaker_טליה_גמאל_78"/>
      <w:r w:rsidRPr="0021672A">
        <w:rPr>
          <w:rStyle w:val="TagStyle"/>
          <w:rtl/>
        </w:rPr>
        <w:t xml:space="preserve"> &lt;&lt; דובר &gt;&gt; </w:t>
      </w:r>
      <w:r>
        <w:rPr>
          <w:rtl/>
        </w:rPr>
        <w:t>טליה ג'מאל:</w:t>
      </w:r>
      <w:r w:rsidRPr="0021672A">
        <w:rPr>
          <w:rStyle w:val="TagStyle"/>
          <w:rtl/>
        </w:rPr>
        <w:t xml:space="preserve"> &lt;&lt; דובר &gt;&gt;</w:t>
      </w:r>
      <w:r>
        <w:rPr>
          <w:rtl/>
        </w:rPr>
        <w:t xml:space="preserve">   </w:t>
      </w:r>
      <w:bookmarkEnd w:id="750"/>
    </w:p>
    <w:p w:rsidR="0021672A" w:rsidRDefault="0021672A" w:rsidP="0021672A">
      <w:pPr>
        <w:pStyle w:val="KeepWithNext"/>
        <w:rPr>
          <w:rtl/>
        </w:rPr>
      </w:pPr>
    </w:p>
    <w:p w:rsidR="0021672A" w:rsidRDefault="0001406F" w:rsidP="0001406F">
      <w:pPr>
        <w:rPr>
          <w:rtl/>
        </w:rPr>
      </w:pPr>
      <w:bookmarkStart w:id="751" w:name="_ETM_Q1_2179016"/>
      <w:bookmarkStart w:id="752" w:name="_ETM_Q1_2179055"/>
      <w:bookmarkEnd w:id="751"/>
      <w:bookmarkEnd w:id="752"/>
      <w:r>
        <w:rPr>
          <w:rFonts w:hint="cs"/>
          <w:rtl/>
        </w:rPr>
        <w:t xml:space="preserve">אם אתם זקוקים לסעיף הזה אני מציעה, אם זה מקובל עליכם, </w:t>
      </w:r>
      <w:proofErr w:type="spellStart"/>
      <w:r>
        <w:rPr>
          <w:rFonts w:hint="cs"/>
          <w:rtl/>
        </w:rPr>
        <w:t>להחריג</w:t>
      </w:r>
      <w:proofErr w:type="spellEnd"/>
      <w:r>
        <w:rPr>
          <w:rFonts w:hint="cs"/>
          <w:rtl/>
        </w:rPr>
        <w:t xml:space="preserve"> את </w:t>
      </w:r>
      <w:bookmarkStart w:id="753" w:name="_ETM_Q1_2173000"/>
      <w:bookmarkEnd w:id="753"/>
      <w:r>
        <w:rPr>
          <w:rFonts w:hint="cs"/>
          <w:rtl/>
        </w:rPr>
        <w:t xml:space="preserve">זה </w:t>
      </w:r>
      <w:r w:rsidR="0021672A">
        <w:rPr>
          <w:rFonts w:hint="cs"/>
          <w:rtl/>
        </w:rPr>
        <w:t xml:space="preserve">רק </w:t>
      </w:r>
      <w:bookmarkStart w:id="754" w:name="_ETM_Q1_2179437"/>
      <w:bookmarkEnd w:id="754"/>
      <w:r>
        <w:rPr>
          <w:rFonts w:hint="cs"/>
          <w:rtl/>
        </w:rPr>
        <w:t>ל</w:t>
      </w:r>
      <w:r w:rsidR="0021672A">
        <w:rPr>
          <w:rFonts w:hint="cs"/>
          <w:rtl/>
        </w:rPr>
        <w:t>מקרים ש</w:t>
      </w:r>
      <w:r>
        <w:rPr>
          <w:rFonts w:hint="cs"/>
          <w:rtl/>
        </w:rPr>
        <w:t xml:space="preserve">בהם </w:t>
      </w:r>
      <w:r w:rsidR="0021672A">
        <w:rPr>
          <w:rFonts w:hint="cs"/>
          <w:rtl/>
        </w:rPr>
        <w:t>זה עלול ל</w:t>
      </w:r>
      <w:r>
        <w:rPr>
          <w:rFonts w:hint="cs"/>
          <w:rtl/>
        </w:rPr>
        <w:t>היות</w:t>
      </w:r>
      <w:r w:rsidR="0021672A">
        <w:rPr>
          <w:rFonts w:hint="cs"/>
          <w:rtl/>
        </w:rPr>
        <w:t xml:space="preserve"> סכנה. </w:t>
      </w:r>
    </w:p>
    <w:p w:rsidR="0001406F" w:rsidRDefault="0001406F" w:rsidP="0021672A">
      <w:pPr>
        <w:rPr>
          <w:rtl/>
        </w:rPr>
      </w:pPr>
      <w:bookmarkStart w:id="755" w:name="_ETM_Q1_2184665"/>
      <w:bookmarkStart w:id="756" w:name="_ETM_Q1_2184707"/>
      <w:bookmarkStart w:id="757" w:name="_ETM_Q1_2187026"/>
      <w:bookmarkEnd w:id="755"/>
      <w:bookmarkEnd w:id="756"/>
      <w:bookmarkEnd w:id="757"/>
    </w:p>
    <w:p w:rsidR="0001406F" w:rsidRDefault="0001406F" w:rsidP="0001406F">
      <w:pPr>
        <w:pStyle w:val="af9"/>
        <w:keepNext/>
        <w:rPr>
          <w:rtl/>
        </w:rPr>
      </w:pPr>
      <w:bookmarkStart w:id="758" w:name="ET_guest_875975_368"/>
      <w:r w:rsidRPr="0001406F">
        <w:rPr>
          <w:rStyle w:val="TagStyle"/>
          <w:rtl/>
        </w:rPr>
        <w:t xml:space="preserve"> &lt;&lt; אורח &gt;&gt; </w:t>
      </w:r>
      <w:r>
        <w:rPr>
          <w:rtl/>
        </w:rPr>
        <w:t>מיכל אפרים:</w:t>
      </w:r>
      <w:r w:rsidRPr="0001406F">
        <w:rPr>
          <w:rStyle w:val="TagStyle"/>
          <w:rtl/>
        </w:rPr>
        <w:t xml:space="preserve"> &lt;&lt; אורח &gt;&gt;</w:t>
      </w:r>
      <w:r>
        <w:rPr>
          <w:rtl/>
        </w:rPr>
        <w:t xml:space="preserve">   </w:t>
      </w:r>
      <w:bookmarkEnd w:id="758"/>
    </w:p>
    <w:p w:rsidR="0001406F" w:rsidRDefault="0001406F" w:rsidP="0001406F">
      <w:pPr>
        <w:pStyle w:val="KeepWithNext"/>
        <w:rPr>
          <w:rtl/>
        </w:rPr>
      </w:pPr>
    </w:p>
    <w:p w:rsidR="0001406F" w:rsidRDefault="0001406F" w:rsidP="0001406F">
      <w:pPr>
        <w:rPr>
          <w:rtl/>
        </w:rPr>
      </w:pPr>
      <w:r>
        <w:rPr>
          <w:rFonts w:hint="cs"/>
          <w:rtl/>
        </w:rPr>
        <w:t xml:space="preserve">זה מה שרשום. </w:t>
      </w:r>
    </w:p>
    <w:p w:rsidR="0001406F" w:rsidRDefault="0001406F" w:rsidP="0001406F">
      <w:pPr>
        <w:rPr>
          <w:rtl/>
        </w:rPr>
      </w:pPr>
      <w:bookmarkStart w:id="759" w:name="_ETM_Q1_2176000"/>
      <w:bookmarkEnd w:id="759"/>
    </w:p>
    <w:p w:rsidR="0001406F" w:rsidRDefault="0001406F" w:rsidP="0001406F">
      <w:pPr>
        <w:pStyle w:val="a4"/>
        <w:keepNext/>
        <w:rPr>
          <w:rtl/>
        </w:rPr>
      </w:pPr>
      <w:bookmarkStart w:id="760" w:name="ET_speaker_טליה_גמאל_369"/>
      <w:r w:rsidRPr="0001406F">
        <w:rPr>
          <w:rStyle w:val="TagStyle"/>
          <w:rtl/>
        </w:rPr>
        <w:t xml:space="preserve"> &lt;&lt; דובר &gt;&gt; </w:t>
      </w:r>
      <w:r>
        <w:rPr>
          <w:rtl/>
        </w:rPr>
        <w:t>טליה ג'מאל:</w:t>
      </w:r>
      <w:r w:rsidRPr="0001406F">
        <w:rPr>
          <w:rStyle w:val="TagStyle"/>
          <w:rtl/>
        </w:rPr>
        <w:t xml:space="preserve"> &lt;&lt; דובר &gt;&gt;</w:t>
      </w:r>
      <w:r>
        <w:rPr>
          <w:rtl/>
        </w:rPr>
        <w:t xml:space="preserve">   </w:t>
      </w:r>
      <w:bookmarkEnd w:id="760"/>
    </w:p>
    <w:p w:rsidR="0001406F" w:rsidRDefault="0001406F" w:rsidP="0001406F">
      <w:pPr>
        <w:pStyle w:val="KeepWithNext"/>
        <w:rPr>
          <w:rtl/>
        </w:rPr>
      </w:pPr>
    </w:p>
    <w:p w:rsidR="0001406F" w:rsidRDefault="0001406F" w:rsidP="0001406F">
      <w:pPr>
        <w:rPr>
          <w:rtl/>
        </w:rPr>
      </w:pPr>
      <w:bookmarkStart w:id="761" w:name="_ETM_Q1_2177000"/>
      <w:bookmarkEnd w:id="761"/>
      <w:r>
        <w:rPr>
          <w:rFonts w:hint="cs"/>
          <w:rtl/>
        </w:rPr>
        <w:t xml:space="preserve">לא למקרים שבהם זאת הפרעה לשכנים. </w:t>
      </w:r>
    </w:p>
    <w:p w:rsidR="0001406F" w:rsidRPr="0001406F" w:rsidRDefault="0001406F" w:rsidP="0001406F">
      <w:pPr>
        <w:rPr>
          <w:rtl/>
        </w:rPr>
      </w:pPr>
      <w:bookmarkStart w:id="762" w:name="_ETM_Q1_2182000"/>
      <w:bookmarkEnd w:id="762"/>
    </w:p>
    <w:p w:rsidR="0021672A" w:rsidRDefault="0021672A" w:rsidP="0021672A">
      <w:pPr>
        <w:pStyle w:val="af9"/>
        <w:keepNext/>
        <w:rPr>
          <w:rtl/>
        </w:rPr>
      </w:pPr>
      <w:bookmarkStart w:id="763" w:name="ET_guest_875976_79"/>
      <w:r w:rsidRPr="0021672A">
        <w:rPr>
          <w:rStyle w:val="TagStyle"/>
          <w:rtl/>
        </w:rPr>
        <w:t xml:space="preserve"> &lt;&lt; אורח &gt;&gt; </w:t>
      </w:r>
      <w:proofErr w:type="spellStart"/>
      <w:r>
        <w:rPr>
          <w:rtl/>
        </w:rPr>
        <w:t>ז'קי</w:t>
      </w:r>
      <w:proofErr w:type="spellEnd"/>
      <w:r>
        <w:rPr>
          <w:rtl/>
        </w:rPr>
        <w:t xml:space="preserve"> לוי:</w:t>
      </w:r>
      <w:r w:rsidRPr="0021672A">
        <w:rPr>
          <w:rStyle w:val="TagStyle"/>
          <w:rtl/>
        </w:rPr>
        <w:t xml:space="preserve"> &lt;&lt; אורח &gt;&gt;</w:t>
      </w:r>
      <w:r>
        <w:rPr>
          <w:rtl/>
        </w:rPr>
        <w:t xml:space="preserve">   </w:t>
      </w:r>
      <w:bookmarkEnd w:id="763"/>
    </w:p>
    <w:p w:rsidR="0021672A" w:rsidRDefault="0021672A" w:rsidP="0021672A">
      <w:pPr>
        <w:pStyle w:val="KeepWithNext"/>
        <w:rPr>
          <w:rtl/>
        </w:rPr>
      </w:pPr>
    </w:p>
    <w:p w:rsidR="0001406F" w:rsidRDefault="0001406F" w:rsidP="0021672A">
      <w:pPr>
        <w:rPr>
          <w:rtl/>
        </w:rPr>
      </w:pPr>
      <w:bookmarkStart w:id="764" w:name="_ETM_Q1_2187418"/>
      <w:bookmarkStart w:id="765" w:name="_ETM_Q1_2187458"/>
      <w:bookmarkEnd w:id="764"/>
      <w:bookmarkEnd w:id="765"/>
      <w:r>
        <w:rPr>
          <w:rFonts w:hint="cs"/>
          <w:rtl/>
        </w:rPr>
        <w:t xml:space="preserve">אני אתן דוגמה: יש לי שכן </w:t>
      </w:r>
      <w:r>
        <w:rPr>
          <w:rtl/>
        </w:rPr>
        <w:t>–</w:t>
      </w:r>
      <w:r>
        <w:rPr>
          <w:rFonts w:hint="cs"/>
          <w:rtl/>
        </w:rPr>
        <w:t xml:space="preserve"> </w:t>
      </w:r>
      <w:r w:rsidR="0021672A">
        <w:rPr>
          <w:rFonts w:hint="cs"/>
          <w:rtl/>
        </w:rPr>
        <w:t xml:space="preserve">הוא שם גדר חיה, </w:t>
      </w:r>
      <w:bookmarkStart w:id="766" w:name="_ETM_Q1_2193500"/>
      <w:bookmarkEnd w:id="766"/>
      <w:r>
        <w:rPr>
          <w:rFonts w:hint="cs"/>
          <w:rtl/>
        </w:rPr>
        <w:t xml:space="preserve">וכבר </w:t>
      </w:r>
      <w:r w:rsidR="0021672A">
        <w:rPr>
          <w:rFonts w:hint="cs"/>
          <w:rtl/>
        </w:rPr>
        <w:t>לקח חצי גינה.</w:t>
      </w:r>
    </w:p>
    <w:p w:rsidR="0001406F" w:rsidRDefault="0001406F" w:rsidP="0001406F">
      <w:pPr>
        <w:ind w:firstLine="0"/>
        <w:rPr>
          <w:rtl/>
        </w:rPr>
      </w:pPr>
      <w:bookmarkStart w:id="767" w:name="_ETM_Q1_2192000"/>
      <w:bookmarkEnd w:id="767"/>
    </w:p>
    <w:p w:rsidR="0001406F" w:rsidRDefault="0001406F" w:rsidP="0001406F">
      <w:pPr>
        <w:pStyle w:val="af9"/>
        <w:keepNext/>
        <w:rPr>
          <w:rtl/>
        </w:rPr>
      </w:pPr>
      <w:bookmarkStart w:id="768" w:name="ET_guest_875975_370"/>
      <w:r w:rsidRPr="0001406F">
        <w:rPr>
          <w:rStyle w:val="TagStyle"/>
          <w:rtl/>
        </w:rPr>
        <w:t xml:space="preserve"> &lt;&lt; אורח &gt;&gt; </w:t>
      </w:r>
      <w:r>
        <w:rPr>
          <w:rtl/>
        </w:rPr>
        <w:t>מיכל אפרים:</w:t>
      </w:r>
      <w:r w:rsidRPr="0001406F">
        <w:rPr>
          <w:rStyle w:val="TagStyle"/>
          <w:rtl/>
        </w:rPr>
        <w:t xml:space="preserve"> &lt;&lt; אורח &gt;&gt;</w:t>
      </w:r>
      <w:r>
        <w:rPr>
          <w:rtl/>
        </w:rPr>
        <w:t xml:space="preserve">   </w:t>
      </w:r>
      <w:bookmarkEnd w:id="768"/>
    </w:p>
    <w:p w:rsidR="0001406F" w:rsidRDefault="0001406F" w:rsidP="0001406F">
      <w:pPr>
        <w:pStyle w:val="KeepWithNext"/>
        <w:rPr>
          <w:rtl/>
        </w:rPr>
      </w:pPr>
    </w:p>
    <w:p w:rsidR="0001406F" w:rsidRDefault="0001406F" w:rsidP="0001406F">
      <w:pPr>
        <w:rPr>
          <w:rtl/>
        </w:rPr>
      </w:pPr>
      <w:bookmarkStart w:id="769" w:name="_ETM_Q1_2194000"/>
      <w:bookmarkEnd w:id="769"/>
      <w:r>
        <w:rPr>
          <w:rFonts w:hint="cs"/>
          <w:rtl/>
        </w:rPr>
        <w:t xml:space="preserve">זה סעיף אחר. </w:t>
      </w:r>
    </w:p>
    <w:p w:rsidR="0001406F" w:rsidRDefault="0001406F" w:rsidP="0001406F">
      <w:pPr>
        <w:rPr>
          <w:rtl/>
        </w:rPr>
      </w:pPr>
      <w:bookmarkStart w:id="770" w:name="_ETM_Q1_2197000"/>
      <w:bookmarkEnd w:id="770"/>
    </w:p>
    <w:p w:rsidR="0001406F" w:rsidRDefault="0001406F" w:rsidP="0001406F">
      <w:pPr>
        <w:pStyle w:val="af9"/>
        <w:keepNext/>
        <w:rPr>
          <w:rtl/>
        </w:rPr>
      </w:pPr>
      <w:bookmarkStart w:id="771" w:name="ET_guest_875976_371"/>
      <w:r w:rsidRPr="0001406F">
        <w:rPr>
          <w:rStyle w:val="TagStyle"/>
          <w:rtl/>
        </w:rPr>
        <w:t xml:space="preserve"> &lt;&lt; אורח &gt;&gt; </w:t>
      </w:r>
      <w:proofErr w:type="spellStart"/>
      <w:r>
        <w:rPr>
          <w:rtl/>
        </w:rPr>
        <w:t>ז'קי</w:t>
      </w:r>
      <w:proofErr w:type="spellEnd"/>
      <w:r>
        <w:rPr>
          <w:rtl/>
        </w:rPr>
        <w:t xml:space="preserve"> לוי:</w:t>
      </w:r>
      <w:r w:rsidRPr="0001406F">
        <w:rPr>
          <w:rStyle w:val="TagStyle"/>
          <w:rtl/>
        </w:rPr>
        <w:t xml:space="preserve"> &lt;&lt; אורח &gt;&gt;</w:t>
      </w:r>
      <w:r>
        <w:rPr>
          <w:rtl/>
        </w:rPr>
        <w:t xml:space="preserve">   </w:t>
      </w:r>
      <w:bookmarkEnd w:id="771"/>
    </w:p>
    <w:p w:rsidR="0001406F" w:rsidRDefault="0001406F" w:rsidP="0001406F">
      <w:pPr>
        <w:pStyle w:val="KeepWithNext"/>
        <w:rPr>
          <w:rtl/>
        </w:rPr>
      </w:pPr>
    </w:p>
    <w:p w:rsidR="0021672A" w:rsidRDefault="0021672A" w:rsidP="0001406F">
      <w:pPr>
        <w:rPr>
          <w:rtl/>
        </w:rPr>
      </w:pPr>
      <w:bookmarkStart w:id="772" w:name="_ETM_Q1_2199000"/>
      <w:bookmarkStart w:id="773" w:name="_ETM_Q1_2193000"/>
      <w:bookmarkEnd w:id="772"/>
      <w:bookmarkEnd w:id="773"/>
      <w:r>
        <w:rPr>
          <w:rFonts w:hint="cs"/>
          <w:rtl/>
        </w:rPr>
        <w:t xml:space="preserve">אף אחד לא רוצה להיכנס לעניין של </w:t>
      </w:r>
      <w:bookmarkStart w:id="774" w:name="_ETM_Q1_2203514"/>
      <w:bookmarkEnd w:id="774"/>
      <w:r w:rsidR="0001406F">
        <w:rPr>
          <w:rFonts w:hint="cs"/>
          <w:rtl/>
        </w:rPr>
        <w:t xml:space="preserve">צמחיה של שכן ולעציצים. לכן הסעיף הזה חשוב. </w:t>
      </w:r>
      <w:bookmarkStart w:id="775" w:name="_ETM_Q1_2202000"/>
      <w:bookmarkEnd w:id="775"/>
    </w:p>
    <w:p w:rsidR="0001406F" w:rsidRDefault="0001406F" w:rsidP="0001406F">
      <w:pPr>
        <w:rPr>
          <w:rtl/>
        </w:rPr>
      </w:pPr>
      <w:bookmarkStart w:id="776" w:name="_ETM_Q1_2206000"/>
      <w:bookmarkEnd w:id="776"/>
    </w:p>
    <w:p w:rsidR="0001406F" w:rsidRDefault="0001406F" w:rsidP="0001406F">
      <w:pPr>
        <w:pStyle w:val="a4"/>
        <w:keepNext/>
        <w:rPr>
          <w:rtl/>
        </w:rPr>
      </w:pPr>
      <w:bookmarkStart w:id="777" w:name="ET_speaker_טליה_גמאל_372"/>
      <w:r w:rsidRPr="0001406F">
        <w:rPr>
          <w:rStyle w:val="TagStyle"/>
          <w:rtl/>
        </w:rPr>
        <w:t xml:space="preserve"> &lt;&lt; דובר &gt;&gt; </w:t>
      </w:r>
      <w:r>
        <w:rPr>
          <w:rtl/>
        </w:rPr>
        <w:t>טליה ג'מאל:</w:t>
      </w:r>
      <w:r w:rsidRPr="0001406F">
        <w:rPr>
          <w:rStyle w:val="TagStyle"/>
          <w:rtl/>
        </w:rPr>
        <w:t xml:space="preserve"> &lt;&lt; דובר &gt;&gt;</w:t>
      </w:r>
      <w:r>
        <w:rPr>
          <w:rtl/>
        </w:rPr>
        <w:t xml:space="preserve">   </w:t>
      </w:r>
      <w:bookmarkEnd w:id="777"/>
    </w:p>
    <w:p w:rsidR="0001406F" w:rsidRDefault="0001406F" w:rsidP="0001406F">
      <w:pPr>
        <w:pStyle w:val="KeepWithNext"/>
        <w:rPr>
          <w:rtl/>
        </w:rPr>
      </w:pPr>
    </w:p>
    <w:p w:rsidR="0001406F" w:rsidRPr="0001406F" w:rsidRDefault="0001406F" w:rsidP="0001406F">
      <w:pPr>
        <w:rPr>
          <w:rtl/>
        </w:rPr>
      </w:pPr>
      <w:r>
        <w:rPr>
          <w:rFonts w:hint="cs"/>
          <w:rtl/>
        </w:rPr>
        <w:t xml:space="preserve">לכן אנחנו מסייגים את זה לנסיבות הרלוונטיות. </w:t>
      </w:r>
    </w:p>
    <w:p w:rsidR="0021672A" w:rsidRDefault="0021672A" w:rsidP="0021672A">
      <w:pPr>
        <w:rPr>
          <w:rtl/>
        </w:rPr>
      </w:pPr>
      <w:bookmarkStart w:id="778" w:name="_ETM_Q1_2206503"/>
      <w:bookmarkStart w:id="779" w:name="_ETM_Q1_2206574"/>
      <w:bookmarkEnd w:id="778"/>
      <w:bookmarkEnd w:id="779"/>
    </w:p>
    <w:p w:rsidR="0021672A" w:rsidRDefault="0021672A" w:rsidP="0021672A">
      <w:pPr>
        <w:pStyle w:val="af6"/>
        <w:keepNext/>
        <w:rPr>
          <w:rtl/>
        </w:rPr>
      </w:pPr>
      <w:bookmarkStart w:id="780" w:name="ET_yor_6520_80"/>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 </w:t>
      </w:r>
      <w:r>
        <w:rPr>
          <w:rtl/>
        </w:rPr>
        <w:t>היו"ר ארז מלול:</w:t>
      </w:r>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w:t>
      </w:r>
      <w:r>
        <w:rPr>
          <w:rtl/>
        </w:rPr>
        <w:t xml:space="preserve">   </w:t>
      </w:r>
      <w:bookmarkEnd w:id="780"/>
    </w:p>
    <w:p w:rsidR="0021672A" w:rsidRDefault="0021672A" w:rsidP="0021672A">
      <w:pPr>
        <w:pStyle w:val="KeepWithNext"/>
        <w:rPr>
          <w:rtl/>
        </w:rPr>
      </w:pPr>
    </w:p>
    <w:p w:rsidR="0021672A" w:rsidRDefault="0001406F" w:rsidP="0021672A">
      <w:pPr>
        <w:rPr>
          <w:rtl/>
        </w:rPr>
      </w:pPr>
      <w:bookmarkStart w:id="781" w:name="_ETM_Q1_2211623"/>
      <w:bookmarkEnd w:id="781"/>
      <w:r>
        <w:rPr>
          <w:rFonts w:hint="cs"/>
          <w:rtl/>
        </w:rPr>
        <w:t xml:space="preserve">מה זה סכנה? יש אדם שמסוכן לו קוץ ויש אחר שלא </w:t>
      </w:r>
      <w:bookmarkStart w:id="782" w:name="_ETM_Q1_2215000"/>
      <w:bookmarkEnd w:id="782"/>
      <w:r>
        <w:rPr>
          <w:rFonts w:hint="cs"/>
          <w:rtl/>
        </w:rPr>
        <w:t xml:space="preserve">מפריע לו. גם הנראות חשובה פה, פני </w:t>
      </w:r>
      <w:bookmarkStart w:id="783" w:name="_ETM_Q1_2218000"/>
      <w:bookmarkEnd w:id="783"/>
      <w:r>
        <w:rPr>
          <w:rFonts w:hint="cs"/>
          <w:rtl/>
        </w:rPr>
        <w:t>העיר.</w:t>
      </w:r>
    </w:p>
    <w:p w:rsidR="0001406F" w:rsidRDefault="0001406F" w:rsidP="0021672A">
      <w:pPr>
        <w:rPr>
          <w:rtl/>
        </w:rPr>
      </w:pPr>
    </w:p>
    <w:p w:rsidR="0001406F" w:rsidRDefault="0001406F" w:rsidP="0001406F">
      <w:pPr>
        <w:pStyle w:val="af9"/>
        <w:keepNext/>
        <w:rPr>
          <w:rtl/>
        </w:rPr>
      </w:pPr>
      <w:bookmarkStart w:id="784" w:name="ET_guest_875976_373"/>
      <w:r w:rsidRPr="0001406F">
        <w:rPr>
          <w:rStyle w:val="TagStyle"/>
          <w:rtl/>
        </w:rPr>
        <w:t xml:space="preserve"> &lt;&lt; אורח &gt;&gt; </w:t>
      </w:r>
      <w:proofErr w:type="spellStart"/>
      <w:r>
        <w:rPr>
          <w:rtl/>
        </w:rPr>
        <w:t>ז'קי</w:t>
      </w:r>
      <w:proofErr w:type="spellEnd"/>
      <w:r>
        <w:rPr>
          <w:rtl/>
        </w:rPr>
        <w:t xml:space="preserve"> לוי:</w:t>
      </w:r>
      <w:r w:rsidRPr="0001406F">
        <w:rPr>
          <w:rStyle w:val="TagStyle"/>
          <w:rtl/>
        </w:rPr>
        <w:t xml:space="preserve"> &lt;&lt; אורח &gt;&gt;</w:t>
      </w:r>
      <w:r>
        <w:rPr>
          <w:rtl/>
        </w:rPr>
        <w:t xml:space="preserve">   </w:t>
      </w:r>
      <w:bookmarkEnd w:id="784"/>
    </w:p>
    <w:p w:rsidR="0001406F" w:rsidRDefault="0001406F" w:rsidP="0001406F">
      <w:pPr>
        <w:pStyle w:val="KeepWithNext"/>
        <w:rPr>
          <w:rtl/>
        </w:rPr>
      </w:pPr>
    </w:p>
    <w:p w:rsidR="0001406F" w:rsidRDefault="0001406F" w:rsidP="0001406F">
      <w:pPr>
        <w:rPr>
          <w:rtl/>
        </w:rPr>
      </w:pPr>
      <w:r>
        <w:rPr>
          <w:rFonts w:hint="cs"/>
          <w:rtl/>
        </w:rPr>
        <w:t xml:space="preserve">אז אנחנו מסכימים לגבי הסכנה. </w:t>
      </w:r>
    </w:p>
    <w:p w:rsidR="0001406F" w:rsidRDefault="0001406F" w:rsidP="0001406F">
      <w:pPr>
        <w:rPr>
          <w:rtl/>
        </w:rPr>
      </w:pPr>
    </w:p>
    <w:p w:rsidR="0001406F" w:rsidRDefault="0001406F" w:rsidP="0001406F">
      <w:pPr>
        <w:pStyle w:val="af6"/>
        <w:keepNext/>
        <w:rPr>
          <w:rtl/>
        </w:rPr>
      </w:pPr>
      <w:bookmarkStart w:id="785" w:name="ET_yor_6520_374"/>
      <w:r w:rsidRPr="0001406F">
        <w:rPr>
          <w:rStyle w:val="TagStyle"/>
          <w:rtl/>
        </w:rPr>
        <w:t xml:space="preserve"> &lt;&lt; </w:t>
      </w:r>
      <w:proofErr w:type="spellStart"/>
      <w:r w:rsidRPr="0001406F">
        <w:rPr>
          <w:rStyle w:val="TagStyle"/>
          <w:rtl/>
        </w:rPr>
        <w:t>יור</w:t>
      </w:r>
      <w:proofErr w:type="spellEnd"/>
      <w:r w:rsidRPr="0001406F">
        <w:rPr>
          <w:rStyle w:val="TagStyle"/>
          <w:rtl/>
        </w:rPr>
        <w:t xml:space="preserve"> &gt;&gt; </w:t>
      </w:r>
      <w:r>
        <w:rPr>
          <w:rtl/>
        </w:rPr>
        <w:t>היו"ר ארז מלול:</w:t>
      </w:r>
      <w:r w:rsidRPr="0001406F">
        <w:rPr>
          <w:rStyle w:val="TagStyle"/>
          <w:rtl/>
        </w:rPr>
        <w:t xml:space="preserve"> &lt;&lt; </w:t>
      </w:r>
      <w:proofErr w:type="spellStart"/>
      <w:r w:rsidRPr="0001406F">
        <w:rPr>
          <w:rStyle w:val="TagStyle"/>
          <w:rtl/>
        </w:rPr>
        <w:t>יור</w:t>
      </w:r>
      <w:proofErr w:type="spellEnd"/>
      <w:r w:rsidRPr="0001406F">
        <w:rPr>
          <w:rStyle w:val="TagStyle"/>
          <w:rtl/>
        </w:rPr>
        <w:t xml:space="preserve"> &gt;&gt;</w:t>
      </w:r>
      <w:r>
        <w:rPr>
          <w:rtl/>
        </w:rPr>
        <w:t xml:space="preserve">   </w:t>
      </w:r>
      <w:bookmarkEnd w:id="785"/>
    </w:p>
    <w:p w:rsidR="0001406F" w:rsidRDefault="0001406F" w:rsidP="0001406F">
      <w:pPr>
        <w:pStyle w:val="KeepWithNext"/>
        <w:rPr>
          <w:rtl/>
        </w:rPr>
      </w:pPr>
    </w:p>
    <w:p w:rsidR="0001406F" w:rsidRDefault="0001406F" w:rsidP="0001406F">
      <w:pPr>
        <w:rPr>
          <w:rtl/>
        </w:rPr>
      </w:pPr>
      <w:bookmarkStart w:id="786" w:name="_ETM_Q1_2220000"/>
      <w:bookmarkEnd w:id="786"/>
      <w:r>
        <w:rPr>
          <w:rFonts w:hint="cs"/>
          <w:rtl/>
        </w:rPr>
        <w:t xml:space="preserve">לא רק סכנה. </w:t>
      </w:r>
    </w:p>
    <w:p w:rsidR="0001406F" w:rsidRDefault="0001406F" w:rsidP="0001406F">
      <w:pPr>
        <w:rPr>
          <w:rtl/>
        </w:rPr>
      </w:pPr>
    </w:p>
    <w:p w:rsidR="0001406F" w:rsidRDefault="0001406F" w:rsidP="0001406F">
      <w:pPr>
        <w:pStyle w:val="af9"/>
        <w:keepNext/>
        <w:rPr>
          <w:rtl/>
        </w:rPr>
      </w:pPr>
      <w:bookmarkStart w:id="787" w:name="ET_guest_875976_375"/>
      <w:r w:rsidRPr="0001406F">
        <w:rPr>
          <w:rStyle w:val="TagStyle"/>
          <w:rtl/>
        </w:rPr>
        <w:t xml:space="preserve"> &lt;&lt; אורח &gt;&gt; </w:t>
      </w:r>
      <w:proofErr w:type="spellStart"/>
      <w:r>
        <w:rPr>
          <w:rtl/>
        </w:rPr>
        <w:t>ז'קי</w:t>
      </w:r>
      <w:proofErr w:type="spellEnd"/>
      <w:r>
        <w:rPr>
          <w:rtl/>
        </w:rPr>
        <w:t xml:space="preserve"> לוי:</w:t>
      </w:r>
      <w:r w:rsidRPr="0001406F">
        <w:rPr>
          <w:rStyle w:val="TagStyle"/>
          <w:rtl/>
        </w:rPr>
        <w:t xml:space="preserve"> &lt;&lt; אורח &gt;&gt;</w:t>
      </w:r>
      <w:r>
        <w:rPr>
          <w:rtl/>
        </w:rPr>
        <w:t xml:space="preserve">   </w:t>
      </w:r>
      <w:bookmarkEnd w:id="787"/>
    </w:p>
    <w:p w:rsidR="0001406F" w:rsidRDefault="0001406F" w:rsidP="0001406F">
      <w:pPr>
        <w:pStyle w:val="KeepWithNext"/>
        <w:rPr>
          <w:rtl/>
        </w:rPr>
      </w:pPr>
    </w:p>
    <w:p w:rsidR="0001406F" w:rsidRDefault="0001406F" w:rsidP="0001406F">
      <w:pPr>
        <w:rPr>
          <w:rtl/>
        </w:rPr>
      </w:pPr>
      <w:r>
        <w:rPr>
          <w:rFonts w:hint="cs"/>
          <w:rtl/>
        </w:rPr>
        <w:t xml:space="preserve">היא ביקשה להתייחס לסכנה. </w:t>
      </w:r>
    </w:p>
    <w:p w:rsidR="0001406F" w:rsidRDefault="0001406F" w:rsidP="0001406F">
      <w:pPr>
        <w:rPr>
          <w:rtl/>
        </w:rPr>
      </w:pPr>
      <w:bookmarkStart w:id="788" w:name="_ETM_Q1_2224000"/>
      <w:bookmarkEnd w:id="788"/>
    </w:p>
    <w:p w:rsidR="0001406F" w:rsidRDefault="0001406F" w:rsidP="0001406F">
      <w:pPr>
        <w:pStyle w:val="af6"/>
        <w:keepNext/>
        <w:rPr>
          <w:rtl/>
        </w:rPr>
      </w:pPr>
      <w:bookmarkStart w:id="789" w:name="ET_yor_6520_376"/>
      <w:r w:rsidRPr="0001406F">
        <w:rPr>
          <w:rStyle w:val="TagStyle"/>
          <w:rtl/>
        </w:rPr>
        <w:t xml:space="preserve"> &lt;&lt; </w:t>
      </w:r>
      <w:proofErr w:type="spellStart"/>
      <w:r w:rsidRPr="0001406F">
        <w:rPr>
          <w:rStyle w:val="TagStyle"/>
          <w:rtl/>
        </w:rPr>
        <w:t>יור</w:t>
      </w:r>
      <w:proofErr w:type="spellEnd"/>
      <w:r w:rsidRPr="0001406F">
        <w:rPr>
          <w:rStyle w:val="TagStyle"/>
          <w:rtl/>
        </w:rPr>
        <w:t xml:space="preserve"> &gt;&gt; </w:t>
      </w:r>
      <w:r>
        <w:rPr>
          <w:rtl/>
        </w:rPr>
        <w:t>היו"ר ארז מלול:</w:t>
      </w:r>
      <w:r w:rsidRPr="0001406F">
        <w:rPr>
          <w:rStyle w:val="TagStyle"/>
          <w:rtl/>
        </w:rPr>
        <w:t xml:space="preserve"> &lt;&lt; </w:t>
      </w:r>
      <w:proofErr w:type="spellStart"/>
      <w:r w:rsidRPr="0001406F">
        <w:rPr>
          <w:rStyle w:val="TagStyle"/>
          <w:rtl/>
        </w:rPr>
        <w:t>יור</w:t>
      </w:r>
      <w:proofErr w:type="spellEnd"/>
      <w:r w:rsidRPr="0001406F">
        <w:rPr>
          <w:rStyle w:val="TagStyle"/>
          <w:rtl/>
        </w:rPr>
        <w:t xml:space="preserve"> &gt;&gt;</w:t>
      </w:r>
      <w:r>
        <w:rPr>
          <w:rtl/>
        </w:rPr>
        <w:t xml:space="preserve">   </w:t>
      </w:r>
      <w:bookmarkEnd w:id="789"/>
    </w:p>
    <w:p w:rsidR="0001406F" w:rsidRDefault="0001406F" w:rsidP="0001406F">
      <w:pPr>
        <w:pStyle w:val="KeepWithNext"/>
        <w:rPr>
          <w:rtl/>
        </w:rPr>
      </w:pPr>
    </w:p>
    <w:p w:rsidR="0001406F" w:rsidRPr="0001406F" w:rsidRDefault="0001406F" w:rsidP="0001406F">
      <w:pPr>
        <w:rPr>
          <w:rtl/>
        </w:rPr>
      </w:pPr>
      <w:bookmarkStart w:id="790" w:name="_ETM_Q1_2221000"/>
      <w:bookmarkEnd w:id="790"/>
      <w:r>
        <w:rPr>
          <w:rFonts w:hint="cs"/>
          <w:rtl/>
        </w:rPr>
        <w:t>לדעתי, להשאיר את זה. מה זה "הפרעה"</w:t>
      </w:r>
      <w:bookmarkStart w:id="791" w:name="_ETM_Q1_2225000"/>
      <w:bookmarkEnd w:id="791"/>
      <w:r>
        <w:rPr>
          <w:rFonts w:hint="cs"/>
          <w:rtl/>
        </w:rPr>
        <w:t xml:space="preserve">? </w:t>
      </w:r>
    </w:p>
    <w:p w:rsidR="0021672A" w:rsidRDefault="0021672A" w:rsidP="0021672A">
      <w:pPr>
        <w:rPr>
          <w:rtl/>
        </w:rPr>
      </w:pPr>
      <w:bookmarkStart w:id="792" w:name="_ETM_Q1_2275336"/>
      <w:bookmarkStart w:id="793" w:name="_ETM_Q1_2275398"/>
      <w:bookmarkStart w:id="794" w:name="_ETM_Q1_2277602"/>
      <w:bookmarkEnd w:id="792"/>
      <w:bookmarkEnd w:id="793"/>
      <w:bookmarkEnd w:id="794"/>
    </w:p>
    <w:p w:rsidR="0021672A" w:rsidRDefault="0021672A" w:rsidP="0021672A">
      <w:pPr>
        <w:pStyle w:val="a4"/>
        <w:keepNext/>
        <w:rPr>
          <w:rtl/>
        </w:rPr>
      </w:pPr>
      <w:bookmarkStart w:id="795" w:name="ET_speaker_טליה_גמאל_81"/>
      <w:r w:rsidRPr="0021672A">
        <w:rPr>
          <w:rStyle w:val="TagStyle"/>
          <w:rtl/>
        </w:rPr>
        <w:t xml:space="preserve"> &lt;&lt; דובר &gt;&gt; </w:t>
      </w:r>
      <w:r>
        <w:rPr>
          <w:rtl/>
        </w:rPr>
        <w:t>טליה ג'מאל:</w:t>
      </w:r>
      <w:r w:rsidRPr="0021672A">
        <w:rPr>
          <w:rStyle w:val="TagStyle"/>
          <w:rtl/>
        </w:rPr>
        <w:t xml:space="preserve"> &lt;&lt; דובר &gt;&gt;</w:t>
      </w:r>
      <w:r>
        <w:rPr>
          <w:rtl/>
        </w:rPr>
        <w:t xml:space="preserve">   </w:t>
      </w:r>
      <w:bookmarkEnd w:id="795"/>
    </w:p>
    <w:p w:rsidR="0021672A" w:rsidRDefault="0021672A" w:rsidP="0021672A">
      <w:pPr>
        <w:pStyle w:val="KeepWithNext"/>
        <w:rPr>
          <w:rtl/>
        </w:rPr>
      </w:pPr>
    </w:p>
    <w:p w:rsidR="0021672A" w:rsidRDefault="0001406F" w:rsidP="0021672A">
      <w:pPr>
        <w:rPr>
          <w:rtl/>
        </w:rPr>
      </w:pPr>
      <w:bookmarkStart w:id="796" w:name="_ETM_Q1_2278004"/>
      <w:bookmarkStart w:id="797" w:name="_ETM_Q1_2278034"/>
      <w:bookmarkEnd w:id="796"/>
      <w:bookmarkEnd w:id="797"/>
      <w:r>
        <w:rPr>
          <w:rFonts w:hint="cs"/>
          <w:rtl/>
        </w:rPr>
        <w:t xml:space="preserve">בדיוק. בגלל שהשאלה היא מה זה הפרעה לשכנים </w:t>
      </w:r>
      <w:r>
        <w:rPr>
          <w:rtl/>
        </w:rPr>
        <w:t>–</w:t>
      </w:r>
      <w:r>
        <w:rPr>
          <w:rFonts w:hint="cs"/>
          <w:rtl/>
        </w:rPr>
        <w:t xml:space="preserve"> </w:t>
      </w:r>
      <w:bookmarkStart w:id="798" w:name="_ETM_Q1_2230000"/>
      <w:bookmarkEnd w:id="798"/>
      <w:r>
        <w:rPr>
          <w:rFonts w:hint="cs"/>
          <w:rtl/>
        </w:rPr>
        <w:t>אני לא זוכרת שאישרנו - - -</w:t>
      </w:r>
    </w:p>
    <w:p w:rsidR="0021672A" w:rsidRDefault="0021672A" w:rsidP="0021672A">
      <w:pPr>
        <w:rPr>
          <w:rtl/>
        </w:rPr>
      </w:pPr>
      <w:bookmarkStart w:id="799" w:name="_ETM_Q1_2279857"/>
      <w:bookmarkStart w:id="800" w:name="_ETM_Q1_2279912"/>
      <w:bookmarkEnd w:id="799"/>
      <w:bookmarkEnd w:id="800"/>
    </w:p>
    <w:p w:rsidR="0021672A" w:rsidRDefault="0021672A" w:rsidP="0021672A">
      <w:pPr>
        <w:pStyle w:val="af6"/>
        <w:keepNext/>
        <w:rPr>
          <w:rtl/>
        </w:rPr>
      </w:pPr>
      <w:bookmarkStart w:id="801" w:name="ET_yor_6520_82"/>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 </w:t>
      </w:r>
      <w:r>
        <w:rPr>
          <w:rtl/>
        </w:rPr>
        <w:t>היו"ר ארז מלול:</w:t>
      </w:r>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w:t>
      </w:r>
      <w:r>
        <w:rPr>
          <w:rtl/>
        </w:rPr>
        <w:t xml:space="preserve">   </w:t>
      </w:r>
      <w:bookmarkEnd w:id="801"/>
    </w:p>
    <w:p w:rsidR="0021672A" w:rsidRDefault="0021672A" w:rsidP="0021672A">
      <w:pPr>
        <w:pStyle w:val="KeepWithNext"/>
        <w:rPr>
          <w:rtl/>
        </w:rPr>
      </w:pPr>
    </w:p>
    <w:p w:rsidR="0001406F" w:rsidRDefault="0001406F" w:rsidP="0001406F">
      <w:pPr>
        <w:rPr>
          <w:rtl/>
        </w:rPr>
      </w:pPr>
      <w:bookmarkStart w:id="802" w:name="_ETM_Q1_2281357"/>
      <w:bookmarkEnd w:id="802"/>
      <w:r>
        <w:rPr>
          <w:rFonts w:hint="cs"/>
          <w:rtl/>
        </w:rPr>
        <w:t xml:space="preserve">זה שיקול דעת </w:t>
      </w:r>
      <w:bookmarkStart w:id="803" w:name="_ETM_Q1_2235000"/>
      <w:bookmarkEnd w:id="803"/>
      <w:r>
        <w:rPr>
          <w:rFonts w:hint="cs"/>
          <w:rtl/>
        </w:rPr>
        <w:t xml:space="preserve">של הפקח הסביר. הפקח לא ייתן אם יש איזה ענף. אם הוא רואה משהו מהותי אז כן. נשאיר גם מקום לשיקול דעת. </w:t>
      </w:r>
    </w:p>
    <w:p w:rsidR="0001406F" w:rsidRDefault="0001406F" w:rsidP="0001406F">
      <w:pPr>
        <w:ind w:firstLine="0"/>
        <w:rPr>
          <w:rtl/>
        </w:rPr>
      </w:pPr>
    </w:p>
    <w:p w:rsidR="0001406F" w:rsidRDefault="0001406F" w:rsidP="0001406F">
      <w:pPr>
        <w:pStyle w:val="a4"/>
        <w:keepNext/>
        <w:rPr>
          <w:rtl/>
        </w:rPr>
      </w:pPr>
      <w:bookmarkStart w:id="804" w:name="ET_speaker_טליה_גמאל_377"/>
      <w:r w:rsidRPr="0001406F">
        <w:rPr>
          <w:rStyle w:val="TagStyle"/>
          <w:rtl/>
        </w:rPr>
        <w:t xml:space="preserve"> &lt;&lt; דובר &gt;&gt; </w:t>
      </w:r>
      <w:r>
        <w:rPr>
          <w:rtl/>
        </w:rPr>
        <w:t>טליה ג'מאל:</w:t>
      </w:r>
      <w:r w:rsidRPr="0001406F">
        <w:rPr>
          <w:rStyle w:val="TagStyle"/>
          <w:rtl/>
        </w:rPr>
        <w:t xml:space="preserve"> &lt;&lt; דובר &gt;&gt;</w:t>
      </w:r>
      <w:r>
        <w:rPr>
          <w:rtl/>
        </w:rPr>
        <w:t xml:space="preserve">   </w:t>
      </w:r>
      <w:bookmarkEnd w:id="804"/>
    </w:p>
    <w:p w:rsidR="0001406F" w:rsidRDefault="0001406F" w:rsidP="0001406F">
      <w:pPr>
        <w:pStyle w:val="KeepWithNext"/>
        <w:rPr>
          <w:rtl/>
        </w:rPr>
      </w:pPr>
    </w:p>
    <w:p w:rsidR="0001406F" w:rsidRDefault="0001406F" w:rsidP="0001406F">
      <w:pPr>
        <w:rPr>
          <w:rtl/>
        </w:rPr>
      </w:pPr>
      <w:r>
        <w:rPr>
          <w:rFonts w:hint="cs"/>
          <w:rtl/>
        </w:rPr>
        <w:t xml:space="preserve">בעניין שיקול הדעת בעבירות פליליות אנחנו </w:t>
      </w:r>
      <w:bookmarkStart w:id="805" w:name="_ETM_Q1_2248000"/>
      <w:bookmarkEnd w:id="805"/>
      <w:r>
        <w:rPr>
          <w:rFonts w:hint="cs"/>
          <w:rtl/>
        </w:rPr>
        <w:t xml:space="preserve">רוצים להכווין את ההתנהגות בצורה מאוד ברורה כדי שהאזרח יידע מה הוא עושה ומה לא. כאן אנחנו מדברים על מצב </w:t>
      </w:r>
      <w:bookmarkStart w:id="806" w:name="_ETM_Q1_2252000"/>
      <w:bookmarkEnd w:id="806"/>
      <w:r>
        <w:rPr>
          <w:rFonts w:hint="cs"/>
          <w:rtl/>
        </w:rPr>
        <w:t>של עבירה פלילית שלרוב כדי להשתמש בכלי נגד אדם ולהעניש אותו - -</w:t>
      </w:r>
    </w:p>
    <w:p w:rsidR="0001406F" w:rsidRDefault="0001406F" w:rsidP="0001406F">
      <w:pPr>
        <w:rPr>
          <w:rtl/>
        </w:rPr>
      </w:pPr>
      <w:bookmarkStart w:id="807" w:name="_ETM_Q1_2260000"/>
      <w:bookmarkEnd w:id="807"/>
    </w:p>
    <w:p w:rsidR="0001406F" w:rsidRDefault="0001406F" w:rsidP="0001406F">
      <w:pPr>
        <w:pStyle w:val="af6"/>
        <w:keepNext/>
        <w:rPr>
          <w:rtl/>
        </w:rPr>
      </w:pPr>
      <w:bookmarkStart w:id="808" w:name="ET_yor_6520_378"/>
      <w:r w:rsidRPr="0001406F">
        <w:rPr>
          <w:rStyle w:val="TagStyle"/>
          <w:rtl/>
        </w:rPr>
        <w:t xml:space="preserve"> &lt;&lt; </w:t>
      </w:r>
      <w:proofErr w:type="spellStart"/>
      <w:r w:rsidRPr="0001406F">
        <w:rPr>
          <w:rStyle w:val="TagStyle"/>
          <w:rtl/>
        </w:rPr>
        <w:t>יור</w:t>
      </w:r>
      <w:proofErr w:type="spellEnd"/>
      <w:r w:rsidRPr="0001406F">
        <w:rPr>
          <w:rStyle w:val="TagStyle"/>
          <w:rtl/>
        </w:rPr>
        <w:t xml:space="preserve"> &gt;&gt; </w:t>
      </w:r>
      <w:r>
        <w:rPr>
          <w:rtl/>
        </w:rPr>
        <w:t>היו"ר ארז מלול:</w:t>
      </w:r>
      <w:r w:rsidRPr="0001406F">
        <w:rPr>
          <w:rStyle w:val="TagStyle"/>
          <w:rtl/>
        </w:rPr>
        <w:t xml:space="preserve"> &lt;&lt; </w:t>
      </w:r>
      <w:proofErr w:type="spellStart"/>
      <w:r w:rsidRPr="0001406F">
        <w:rPr>
          <w:rStyle w:val="TagStyle"/>
          <w:rtl/>
        </w:rPr>
        <w:t>יור</w:t>
      </w:r>
      <w:proofErr w:type="spellEnd"/>
      <w:r w:rsidRPr="0001406F">
        <w:rPr>
          <w:rStyle w:val="TagStyle"/>
          <w:rtl/>
        </w:rPr>
        <w:t xml:space="preserve"> &gt;&gt;</w:t>
      </w:r>
      <w:r>
        <w:rPr>
          <w:rtl/>
        </w:rPr>
        <w:t xml:space="preserve">   </w:t>
      </w:r>
      <w:bookmarkEnd w:id="808"/>
    </w:p>
    <w:p w:rsidR="0001406F" w:rsidRDefault="0001406F" w:rsidP="0001406F">
      <w:pPr>
        <w:pStyle w:val="KeepWithNext"/>
        <w:rPr>
          <w:rtl/>
        </w:rPr>
      </w:pPr>
    </w:p>
    <w:p w:rsidR="0001406F" w:rsidRDefault="0001406F" w:rsidP="0001406F">
      <w:pPr>
        <w:rPr>
          <w:rtl/>
        </w:rPr>
      </w:pPr>
      <w:r>
        <w:rPr>
          <w:rFonts w:hint="cs"/>
          <w:rtl/>
        </w:rPr>
        <w:t xml:space="preserve">וסכנה? השכן יגיד לך שזה לא מסוכן. </w:t>
      </w:r>
    </w:p>
    <w:p w:rsidR="0001406F" w:rsidRDefault="0001406F" w:rsidP="0001406F">
      <w:pPr>
        <w:rPr>
          <w:rtl/>
        </w:rPr>
      </w:pPr>
    </w:p>
    <w:p w:rsidR="0001406F" w:rsidRDefault="0001406F" w:rsidP="0001406F">
      <w:pPr>
        <w:pStyle w:val="a4"/>
        <w:keepNext/>
        <w:rPr>
          <w:rtl/>
        </w:rPr>
      </w:pPr>
      <w:bookmarkStart w:id="809" w:name="ET_speaker_טליה_גמאל_379"/>
      <w:r w:rsidRPr="0001406F">
        <w:rPr>
          <w:rStyle w:val="TagStyle"/>
          <w:rtl/>
        </w:rPr>
        <w:t xml:space="preserve"> &lt;&lt; דובר &gt;&gt; </w:t>
      </w:r>
      <w:r>
        <w:rPr>
          <w:rtl/>
        </w:rPr>
        <w:t>טליה ג'מאל:</w:t>
      </w:r>
      <w:r w:rsidRPr="0001406F">
        <w:rPr>
          <w:rStyle w:val="TagStyle"/>
          <w:rtl/>
        </w:rPr>
        <w:t xml:space="preserve"> &lt;&lt; דובר &gt;&gt;</w:t>
      </w:r>
      <w:r>
        <w:rPr>
          <w:rtl/>
        </w:rPr>
        <w:t xml:space="preserve">   </w:t>
      </w:r>
      <w:bookmarkEnd w:id="809"/>
    </w:p>
    <w:p w:rsidR="0001406F" w:rsidRDefault="0001406F" w:rsidP="0001406F">
      <w:pPr>
        <w:pStyle w:val="KeepWithNext"/>
        <w:rPr>
          <w:rtl/>
        </w:rPr>
      </w:pPr>
    </w:p>
    <w:p w:rsidR="0001406F" w:rsidRDefault="0001406F" w:rsidP="0001406F">
      <w:pPr>
        <w:rPr>
          <w:rtl/>
        </w:rPr>
      </w:pPr>
      <w:bookmarkStart w:id="810" w:name="_ETM_Q1_2261000"/>
      <w:bookmarkEnd w:id="810"/>
      <w:r>
        <w:rPr>
          <w:rFonts w:hint="cs"/>
          <w:rtl/>
        </w:rPr>
        <w:t xml:space="preserve">נכון. זה גם מעורר שאלות. </w:t>
      </w:r>
    </w:p>
    <w:p w:rsidR="0001406F" w:rsidRDefault="0001406F" w:rsidP="0001406F">
      <w:pPr>
        <w:rPr>
          <w:rtl/>
        </w:rPr>
      </w:pPr>
      <w:bookmarkStart w:id="811" w:name="_ETM_Q1_2263000"/>
      <w:bookmarkEnd w:id="811"/>
    </w:p>
    <w:p w:rsidR="0001406F" w:rsidRDefault="0001406F" w:rsidP="0001406F">
      <w:pPr>
        <w:pStyle w:val="af6"/>
        <w:keepNext/>
        <w:rPr>
          <w:rtl/>
        </w:rPr>
      </w:pPr>
      <w:bookmarkStart w:id="812" w:name="ET_yor_6520_380"/>
      <w:r w:rsidRPr="0001406F">
        <w:rPr>
          <w:rStyle w:val="TagStyle"/>
          <w:rtl/>
        </w:rPr>
        <w:t xml:space="preserve"> &lt;&lt; </w:t>
      </w:r>
      <w:proofErr w:type="spellStart"/>
      <w:r w:rsidRPr="0001406F">
        <w:rPr>
          <w:rStyle w:val="TagStyle"/>
          <w:rtl/>
        </w:rPr>
        <w:t>יור</w:t>
      </w:r>
      <w:proofErr w:type="spellEnd"/>
      <w:r w:rsidRPr="0001406F">
        <w:rPr>
          <w:rStyle w:val="TagStyle"/>
          <w:rtl/>
        </w:rPr>
        <w:t xml:space="preserve"> &gt;&gt; </w:t>
      </w:r>
      <w:r>
        <w:rPr>
          <w:rtl/>
        </w:rPr>
        <w:t>היו"ר ארז מלול:</w:t>
      </w:r>
      <w:r w:rsidRPr="0001406F">
        <w:rPr>
          <w:rStyle w:val="TagStyle"/>
          <w:rtl/>
        </w:rPr>
        <w:t xml:space="preserve"> &lt;&lt; </w:t>
      </w:r>
      <w:proofErr w:type="spellStart"/>
      <w:r w:rsidRPr="0001406F">
        <w:rPr>
          <w:rStyle w:val="TagStyle"/>
          <w:rtl/>
        </w:rPr>
        <w:t>יור</w:t>
      </w:r>
      <w:proofErr w:type="spellEnd"/>
      <w:r w:rsidRPr="0001406F">
        <w:rPr>
          <w:rStyle w:val="TagStyle"/>
          <w:rtl/>
        </w:rPr>
        <w:t xml:space="preserve"> &gt;&gt;</w:t>
      </w:r>
      <w:r>
        <w:rPr>
          <w:rtl/>
        </w:rPr>
        <w:t xml:space="preserve">   </w:t>
      </w:r>
      <w:bookmarkEnd w:id="812"/>
    </w:p>
    <w:p w:rsidR="0001406F" w:rsidRDefault="0001406F" w:rsidP="0001406F">
      <w:pPr>
        <w:pStyle w:val="KeepWithNext"/>
        <w:rPr>
          <w:rtl/>
        </w:rPr>
      </w:pPr>
    </w:p>
    <w:p w:rsidR="0021672A" w:rsidRDefault="0001406F" w:rsidP="00884F5C">
      <w:pPr>
        <w:rPr>
          <w:rtl/>
        </w:rPr>
      </w:pPr>
      <w:bookmarkStart w:id="813" w:name="_ETM_Q1_2264000"/>
      <w:bookmarkStart w:id="814" w:name="_ETM_Q1_2274000"/>
      <w:bookmarkEnd w:id="813"/>
      <w:bookmarkEnd w:id="814"/>
      <w:r>
        <w:rPr>
          <w:rFonts w:hint="cs"/>
          <w:rtl/>
        </w:rPr>
        <w:t>והשני יגיד שיש לו ילד קטן שמשחק עם זה. לדעתי, לעשות איזושהי ה</w:t>
      </w:r>
      <w:r w:rsidR="00884F5C">
        <w:rPr>
          <w:rFonts w:hint="cs"/>
          <w:rtl/>
        </w:rPr>
        <w:t xml:space="preserve">רתעה. </w:t>
      </w:r>
      <w:bookmarkStart w:id="815" w:name="_ETM_Q1_2247000"/>
      <w:bookmarkEnd w:id="815"/>
      <w:r w:rsidR="0021672A">
        <w:rPr>
          <w:rFonts w:hint="cs"/>
          <w:rtl/>
        </w:rPr>
        <w:t xml:space="preserve">מה </w:t>
      </w:r>
      <w:bookmarkStart w:id="816" w:name="_ETM_Q1_2282286"/>
      <w:bookmarkEnd w:id="816"/>
      <w:r w:rsidR="0021672A">
        <w:rPr>
          <w:rFonts w:hint="cs"/>
          <w:rtl/>
        </w:rPr>
        <w:t>אומר</w:t>
      </w:r>
      <w:r w:rsidR="00884F5C">
        <w:rPr>
          <w:rFonts w:hint="cs"/>
          <w:rtl/>
        </w:rPr>
        <w:t>ים ב</w:t>
      </w:r>
      <w:r w:rsidR="0021672A">
        <w:rPr>
          <w:rFonts w:hint="cs"/>
          <w:rtl/>
        </w:rPr>
        <w:t>משרד המשפטים?</w:t>
      </w:r>
    </w:p>
    <w:p w:rsidR="00884F5C" w:rsidRDefault="00884F5C" w:rsidP="0021672A">
      <w:pPr>
        <w:rPr>
          <w:rtl/>
        </w:rPr>
      </w:pPr>
      <w:bookmarkStart w:id="817" w:name="_ETM_Q1_2286994"/>
      <w:bookmarkStart w:id="818" w:name="_ETM_Q1_2287054"/>
      <w:bookmarkStart w:id="819" w:name="_ETM_Q1_2293161"/>
      <w:bookmarkEnd w:id="817"/>
      <w:bookmarkEnd w:id="818"/>
      <w:bookmarkEnd w:id="819"/>
    </w:p>
    <w:p w:rsidR="00884F5C" w:rsidRDefault="00884F5C" w:rsidP="00884F5C">
      <w:pPr>
        <w:pStyle w:val="a4"/>
        <w:keepNext/>
        <w:rPr>
          <w:rtl/>
        </w:rPr>
      </w:pPr>
      <w:bookmarkStart w:id="820" w:name="ET_speaker_טליה_גמאל_381"/>
      <w:r w:rsidRPr="00884F5C">
        <w:rPr>
          <w:rStyle w:val="TagStyle"/>
          <w:rtl/>
        </w:rPr>
        <w:t xml:space="preserve"> &lt;&lt; דובר &gt;&gt; </w:t>
      </w:r>
      <w:r>
        <w:rPr>
          <w:rtl/>
        </w:rPr>
        <w:t>טליה ג'מאל:</w:t>
      </w:r>
      <w:r w:rsidRPr="00884F5C">
        <w:rPr>
          <w:rStyle w:val="TagStyle"/>
          <w:rtl/>
        </w:rPr>
        <w:t xml:space="preserve"> &lt;&lt; דובר &gt;&gt;</w:t>
      </w:r>
      <w:r>
        <w:rPr>
          <w:rtl/>
        </w:rPr>
        <w:t xml:space="preserve">   </w:t>
      </w:r>
      <w:bookmarkEnd w:id="820"/>
    </w:p>
    <w:p w:rsidR="00884F5C" w:rsidRDefault="00884F5C" w:rsidP="00884F5C">
      <w:pPr>
        <w:pStyle w:val="KeepWithNext"/>
        <w:rPr>
          <w:rtl/>
        </w:rPr>
      </w:pPr>
    </w:p>
    <w:p w:rsidR="00884F5C" w:rsidRDefault="00884F5C" w:rsidP="00884F5C">
      <w:pPr>
        <w:rPr>
          <w:rtl/>
        </w:rPr>
      </w:pPr>
      <w:r>
        <w:rPr>
          <w:rFonts w:hint="cs"/>
          <w:rtl/>
        </w:rPr>
        <w:t xml:space="preserve">הפרעה לשכנים על עציצים? </w:t>
      </w:r>
    </w:p>
    <w:p w:rsidR="00884F5C" w:rsidRDefault="00884F5C" w:rsidP="00884F5C">
      <w:pPr>
        <w:rPr>
          <w:rtl/>
        </w:rPr>
      </w:pPr>
    </w:p>
    <w:p w:rsidR="00884F5C" w:rsidRDefault="00884F5C" w:rsidP="00884F5C">
      <w:pPr>
        <w:pStyle w:val="af6"/>
        <w:keepNext/>
        <w:rPr>
          <w:rtl/>
        </w:rPr>
      </w:pPr>
      <w:bookmarkStart w:id="821" w:name="ET_yor_6520_382"/>
      <w:r w:rsidRPr="00884F5C">
        <w:rPr>
          <w:rStyle w:val="TagStyle"/>
          <w:rtl/>
        </w:rPr>
        <w:t xml:space="preserve">&lt;&lt; </w:t>
      </w:r>
      <w:proofErr w:type="spellStart"/>
      <w:r w:rsidRPr="00884F5C">
        <w:rPr>
          <w:rStyle w:val="TagStyle"/>
          <w:rtl/>
        </w:rPr>
        <w:t>יור</w:t>
      </w:r>
      <w:proofErr w:type="spellEnd"/>
      <w:r w:rsidRPr="00884F5C">
        <w:rPr>
          <w:rStyle w:val="TagStyle"/>
          <w:rtl/>
        </w:rPr>
        <w:t xml:space="preserve"> &gt;&gt; </w:t>
      </w:r>
      <w:r>
        <w:rPr>
          <w:rtl/>
        </w:rPr>
        <w:t>היו"ר ארז מלול:</w:t>
      </w:r>
      <w:r w:rsidRPr="00884F5C">
        <w:rPr>
          <w:rStyle w:val="TagStyle"/>
          <w:rtl/>
        </w:rPr>
        <w:t xml:space="preserve"> &lt;&lt; </w:t>
      </w:r>
      <w:proofErr w:type="spellStart"/>
      <w:r w:rsidRPr="00884F5C">
        <w:rPr>
          <w:rStyle w:val="TagStyle"/>
          <w:rtl/>
        </w:rPr>
        <w:t>יור</w:t>
      </w:r>
      <w:proofErr w:type="spellEnd"/>
      <w:r w:rsidRPr="00884F5C">
        <w:rPr>
          <w:rStyle w:val="TagStyle"/>
          <w:rtl/>
        </w:rPr>
        <w:t xml:space="preserve"> &gt;&gt;</w:t>
      </w:r>
      <w:r>
        <w:rPr>
          <w:rtl/>
        </w:rPr>
        <w:t xml:space="preserve">   </w:t>
      </w:r>
      <w:bookmarkEnd w:id="821"/>
    </w:p>
    <w:p w:rsidR="00884F5C" w:rsidRDefault="00884F5C" w:rsidP="00884F5C">
      <w:pPr>
        <w:pStyle w:val="KeepWithNext"/>
        <w:rPr>
          <w:rtl/>
        </w:rPr>
      </w:pPr>
    </w:p>
    <w:p w:rsidR="00884F5C" w:rsidRDefault="00884F5C" w:rsidP="00884F5C">
      <w:pPr>
        <w:ind w:firstLine="0"/>
        <w:rPr>
          <w:rtl/>
        </w:rPr>
      </w:pPr>
      <w:bookmarkStart w:id="822" w:name="_ETM_Q1_2275000"/>
      <w:bookmarkEnd w:id="822"/>
      <w:r>
        <w:rPr>
          <w:rtl/>
        </w:rPr>
        <w:tab/>
      </w:r>
      <w:r>
        <w:rPr>
          <w:rFonts w:hint="cs"/>
          <w:rtl/>
        </w:rPr>
        <w:t xml:space="preserve">לא עציצים. קוצים. </w:t>
      </w:r>
    </w:p>
    <w:p w:rsidR="00884F5C" w:rsidRDefault="00884F5C" w:rsidP="00884F5C">
      <w:pPr>
        <w:ind w:firstLine="0"/>
        <w:rPr>
          <w:rtl/>
        </w:rPr>
      </w:pPr>
      <w:bookmarkStart w:id="823" w:name="_ETM_Q1_2278000"/>
      <w:bookmarkEnd w:id="823"/>
    </w:p>
    <w:p w:rsidR="00884F5C" w:rsidRDefault="00884F5C" w:rsidP="00884F5C">
      <w:pPr>
        <w:pStyle w:val="a4"/>
        <w:keepNext/>
        <w:rPr>
          <w:rtl/>
        </w:rPr>
      </w:pPr>
      <w:bookmarkStart w:id="824" w:name="ET_speaker_טליה_גמאל_383"/>
      <w:r w:rsidRPr="00884F5C">
        <w:rPr>
          <w:rStyle w:val="TagStyle"/>
          <w:rtl/>
        </w:rPr>
        <w:t xml:space="preserve"> &lt;&lt; דובר &gt;&gt; </w:t>
      </w:r>
      <w:r>
        <w:rPr>
          <w:rtl/>
        </w:rPr>
        <w:t>טליה ג'מאל:</w:t>
      </w:r>
      <w:r w:rsidRPr="00884F5C">
        <w:rPr>
          <w:rStyle w:val="TagStyle"/>
          <w:rtl/>
        </w:rPr>
        <w:t xml:space="preserve"> &lt;&lt; דובר &gt;&gt;</w:t>
      </w:r>
      <w:r>
        <w:rPr>
          <w:rtl/>
        </w:rPr>
        <w:t xml:space="preserve">   </w:t>
      </w:r>
      <w:bookmarkEnd w:id="824"/>
    </w:p>
    <w:p w:rsidR="00884F5C" w:rsidRDefault="00884F5C" w:rsidP="00884F5C">
      <w:pPr>
        <w:pStyle w:val="KeepWithNext"/>
        <w:rPr>
          <w:rtl/>
        </w:rPr>
      </w:pPr>
    </w:p>
    <w:p w:rsidR="00884F5C" w:rsidRDefault="00884F5C" w:rsidP="00884F5C">
      <w:pPr>
        <w:rPr>
          <w:rtl/>
        </w:rPr>
      </w:pPr>
      <w:r>
        <w:rPr>
          <w:rFonts w:hint="cs"/>
          <w:rtl/>
        </w:rPr>
        <w:t xml:space="preserve">על קוצים </w:t>
      </w:r>
      <w:bookmarkStart w:id="825" w:name="_ETM_Q1_2282000"/>
      <w:bookmarkEnd w:id="825"/>
      <w:r>
        <w:rPr>
          <w:rFonts w:hint="cs"/>
          <w:rtl/>
        </w:rPr>
        <w:t xml:space="preserve">יש לנו סעיף נפרד. </w:t>
      </w:r>
    </w:p>
    <w:p w:rsidR="00884F5C" w:rsidRDefault="00884F5C" w:rsidP="00884F5C">
      <w:pPr>
        <w:rPr>
          <w:rtl/>
        </w:rPr>
      </w:pPr>
      <w:bookmarkStart w:id="826" w:name="_ETM_Q1_2280000"/>
      <w:bookmarkEnd w:id="826"/>
    </w:p>
    <w:p w:rsidR="00884F5C" w:rsidRDefault="00884F5C" w:rsidP="00884F5C">
      <w:pPr>
        <w:pStyle w:val="af6"/>
        <w:keepNext/>
        <w:rPr>
          <w:rtl/>
        </w:rPr>
      </w:pPr>
      <w:bookmarkStart w:id="827" w:name="ET_yor_6520_384"/>
      <w:r w:rsidRPr="00884F5C">
        <w:rPr>
          <w:rStyle w:val="TagStyle"/>
          <w:rtl/>
        </w:rPr>
        <w:t xml:space="preserve"> &lt;&lt; </w:t>
      </w:r>
      <w:proofErr w:type="spellStart"/>
      <w:r w:rsidRPr="00884F5C">
        <w:rPr>
          <w:rStyle w:val="TagStyle"/>
          <w:rtl/>
        </w:rPr>
        <w:t>יור</w:t>
      </w:r>
      <w:proofErr w:type="spellEnd"/>
      <w:r w:rsidRPr="00884F5C">
        <w:rPr>
          <w:rStyle w:val="TagStyle"/>
          <w:rtl/>
        </w:rPr>
        <w:t xml:space="preserve"> &gt;&gt; </w:t>
      </w:r>
      <w:r>
        <w:rPr>
          <w:rtl/>
        </w:rPr>
        <w:t>היו"ר ארז מלול:</w:t>
      </w:r>
      <w:r w:rsidRPr="00884F5C">
        <w:rPr>
          <w:rStyle w:val="TagStyle"/>
          <w:rtl/>
        </w:rPr>
        <w:t xml:space="preserve"> &lt;&lt; </w:t>
      </w:r>
      <w:proofErr w:type="spellStart"/>
      <w:r w:rsidRPr="00884F5C">
        <w:rPr>
          <w:rStyle w:val="TagStyle"/>
          <w:rtl/>
        </w:rPr>
        <w:t>יור</w:t>
      </w:r>
      <w:proofErr w:type="spellEnd"/>
      <w:r w:rsidRPr="00884F5C">
        <w:rPr>
          <w:rStyle w:val="TagStyle"/>
          <w:rtl/>
        </w:rPr>
        <w:t xml:space="preserve"> &gt;&gt;</w:t>
      </w:r>
      <w:r>
        <w:rPr>
          <w:rtl/>
        </w:rPr>
        <w:t xml:space="preserve">   </w:t>
      </w:r>
      <w:bookmarkEnd w:id="827"/>
    </w:p>
    <w:p w:rsidR="00884F5C" w:rsidRDefault="00884F5C" w:rsidP="00884F5C">
      <w:pPr>
        <w:pStyle w:val="KeepWithNext"/>
        <w:rPr>
          <w:rtl/>
        </w:rPr>
      </w:pPr>
    </w:p>
    <w:p w:rsidR="00884F5C" w:rsidRDefault="00884F5C" w:rsidP="00884F5C">
      <w:pPr>
        <w:rPr>
          <w:rtl/>
        </w:rPr>
      </w:pPr>
      <w:bookmarkStart w:id="828" w:name="_ETM_Q1_2281000"/>
      <w:bookmarkEnd w:id="828"/>
      <w:r>
        <w:rPr>
          <w:rFonts w:hint="cs"/>
          <w:rtl/>
        </w:rPr>
        <w:t xml:space="preserve">כתוב: "לרבות קוצים". </w:t>
      </w:r>
    </w:p>
    <w:p w:rsidR="00884F5C" w:rsidRDefault="00884F5C" w:rsidP="00884F5C">
      <w:pPr>
        <w:rPr>
          <w:rtl/>
        </w:rPr>
      </w:pPr>
      <w:bookmarkStart w:id="829" w:name="_ETM_Q1_2286000"/>
      <w:bookmarkEnd w:id="829"/>
    </w:p>
    <w:p w:rsidR="00884F5C" w:rsidRDefault="00884F5C" w:rsidP="00884F5C">
      <w:pPr>
        <w:pStyle w:val="a4"/>
        <w:keepNext/>
        <w:rPr>
          <w:rtl/>
        </w:rPr>
      </w:pPr>
      <w:bookmarkStart w:id="830" w:name="ET_speaker_טליה_גמאל_385"/>
      <w:r w:rsidRPr="00884F5C">
        <w:rPr>
          <w:rStyle w:val="TagStyle"/>
          <w:rtl/>
        </w:rPr>
        <w:t xml:space="preserve"> &lt;&lt; דובר &gt;&gt; </w:t>
      </w:r>
      <w:r>
        <w:rPr>
          <w:rtl/>
        </w:rPr>
        <w:t>טליה ג'מאל:</w:t>
      </w:r>
      <w:r w:rsidRPr="00884F5C">
        <w:rPr>
          <w:rStyle w:val="TagStyle"/>
          <w:rtl/>
        </w:rPr>
        <w:t xml:space="preserve"> &lt;&lt; דובר &gt;&gt;</w:t>
      </w:r>
      <w:r>
        <w:rPr>
          <w:rtl/>
        </w:rPr>
        <w:t xml:space="preserve">   </w:t>
      </w:r>
      <w:bookmarkEnd w:id="830"/>
    </w:p>
    <w:p w:rsidR="00884F5C" w:rsidRDefault="00884F5C" w:rsidP="00884F5C">
      <w:pPr>
        <w:pStyle w:val="KeepWithNext"/>
        <w:rPr>
          <w:rtl/>
        </w:rPr>
      </w:pPr>
    </w:p>
    <w:p w:rsidR="00884F5C" w:rsidRPr="00884F5C" w:rsidRDefault="00884F5C" w:rsidP="00884F5C">
      <w:pPr>
        <w:rPr>
          <w:rtl/>
        </w:rPr>
      </w:pPr>
      <w:r>
        <w:rPr>
          <w:rFonts w:hint="cs"/>
          <w:rtl/>
        </w:rPr>
        <w:t>אבל יש לנו</w:t>
      </w:r>
      <w:bookmarkStart w:id="831" w:name="_ETM_Q1_2288000"/>
      <w:bookmarkEnd w:id="831"/>
      <w:r>
        <w:rPr>
          <w:rFonts w:hint="cs"/>
          <w:rtl/>
        </w:rPr>
        <w:t xml:space="preserve"> גם. </w:t>
      </w:r>
    </w:p>
    <w:p w:rsidR="00884F5C" w:rsidRPr="00884F5C" w:rsidRDefault="00884F5C" w:rsidP="00884F5C">
      <w:pPr>
        <w:rPr>
          <w:rtl/>
        </w:rPr>
      </w:pPr>
      <w:bookmarkStart w:id="832" w:name="_ETM_Q1_2284000"/>
      <w:bookmarkEnd w:id="832"/>
    </w:p>
    <w:p w:rsidR="0021672A" w:rsidRDefault="0021672A" w:rsidP="0021672A">
      <w:pPr>
        <w:pStyle w:val="a4"/>
        <w:keepNext/>
        <w:rPr>
          <w:rtl/>
        </w:rPr>
      </w:pPr>
      <w:bookmarkStart w:id="833" w:name="ET_speaker_יפעת_רווה_83"/>
      <w:r w:rsidRPr="0021672A">
        <w:rPr>
          <w:rStyle w:val="TagStyle"/>
          <w:rtl/>
        </w:rPr>
        <w:t xml:space="preserve"> &lt;&lt; דובר &gt;&gt; </w:t>
      </w:r>
      <w:r>
        <w:rPr>
          <w:rtl/>
        </w:rPr>
        <w:t>יפעת רווה:</w:t>
      </w:r>
      <w:r w:rsidRPr="0021672A">
        <w:rPr>
          <w:rStyle w:val="TagStyle"/>
          <w:rtl/>
        </w:rPr>
        <w:t xml:space="preserve"> &lt;&lt; דובר &gt;&gt;</w:t>
      </w:r>
      <w:r>
        <w:rPr>
          <w:rtl/>
        </w:rPr>
        <w:t xml:space="preserve">   </w:t>
      </w:r>
      <w:bookmarkEnd w:id="833"/>
    </w:p>
    <w:p w:rsidR="0021672A" w:rsidRDefault="0021672A" w:rsidP="0021672A">
      <w:pPr>
        <w:pStyle w:val="KeepWithNext"/>
        <w:rPr>
          <w:rtl/>
        </w:rPr>
      </w:pPr>
    </w:p>
    <w:p w:rsidR="00884F5C" w:rsidRDefault="00884F5C" w:rsidP="00884F5C">
      <w:pPr>
        <w:rPr>
          <w:rtl/>
        </w:rPr>
      </w:pPr>
      <w:bookmarkStart w:id="834" w:name="_ETM_Q1_2293540"/>
      <w:bookmarkStart w:id="835" w:name="_ETM_Q1_2293582"/>
      <w:bookmarkEnd w:id="834"/>
      <w:bookmarkEnd w:id="835"/>
      <w:r>
        <w:rPr>
          <w:rFonts w:hint="cs"/>
          <w:rtl/>
        </w:rPr>
        <w:t>אני לא גרה בבית-שאן אבל במקום שאני גרה הכוונה למה שחורג בין הבתים ומפריעים, לא עציץ.</w:t>
      </w:r>
      <w:bookmarkStart w:id="836" w:name="_ETM_Q1_2298000"/>
      <w:bookmarkEnd w:id="836"/>
    </w:p>
    <w:p w:rsidR="00884F5C" w:rsidRDefault="00884F5C" w:rsidP="00884F5C">
      <w:pPr>
        <w:rPr>
          <w:rtl/>
        </w:rPr>
      </w:pPr>
    </w:p>
    <w:p w:rsidR="00884F5C" w:rsidRDefault="00884F5C" w:rsidP="00884F5C">
      <w:pPr>
        <w:pStyle w:val="a4"/>
        <w:keepNext/>
        <w:rPr>
          <w:rtl/>
        </w:rPr>
      </w:pPr>
      <w:bookmarkStart w:id="837" w:name="ET_speaker_טליה_גמאל_386"/>
      <w:r w:rsidRPr="00884F5C">
        <w:rPr>
          <w:rStyle w:val="TagStyle"/>
          <w:rtl/>
        </w:rPr>
        <w:t xml:space="preserve"> &lt;&lt; דובר &gt;&gt; </w:t>
      </w:r>
      <w:r>
        <w:rPr>
          <w:rtl/>
        </w:rPr>
        <w:t>טליה ג'מאל:</w:t>
      </w:r>
      <w:r w:rsidRPr="00884F5C">
        <w:rPr>
          <w:rStyle w:val="TagStyle"/>
          <w:rtl/>
        </w:rPr>
        <w:t xml:space="preserve"> &lt;&lt; דובר &gt;&gt;</w:t>
      </w:r>
      <w:r>
        <w:rPr>
          <w:rtl/>
        </w:rPr>
        <w:t xml:space="preserve">   </w:t>
      </w:r>
      <w:bookmarkEnd w:id="837"/>
    </w:p>
    <w:p w:rsidR="00884F5C" w:rsidRDefault="00884F5C" w:rsidP="00884F5C">
      <w:pPr>
        <w:pStyle w:val="KeepWithNext"/>
        <w:rPr>
          <w:rtl/>
        </w:rPr>
      </w:pPr>
    </w:p>
    <w:p w:rsidR="00884F5C" w:rsidRPr="00884F5C" w:rsidRDefault="00884F5C" w:rsidP="00884F5C">
      <w:pPr>
        <w:rPr>
          <w:rtl/>
        </w:rPr>
      </w:pPr>
      <w:r>
        <w:rPr>
          <w:rFonts w:hint="cs"/>
          <w:rtl/>
        </w:rPr>
        <w:t>ובלבד שהם חורגים</w:t>
      </w:r>
      <w:bookmarkStart w:id="838" w:name="_ETM_Q1_2299000"/>
      <w:bookmarkEnd w:id="838"/>
      <w:r>
        <w:rPr>
          <w:rFonts w:hint="cs"/>
          <w:rtl/>
        </w:rPr>
        <w:t xml:space="preserve"> מהשטח. </w:t>
      </w:r>
    </w:p>
    <w:p w:rsidR="0021672A" w:rsidRDefault="0021672A" w:rsidP="0021672A">
      <w:pPr>
        <w:rPr>
          <w:rtl/>
        </w:rPr>
      </w:pPr>
      <w:bookmarkStart w:id="839" w:name="_ETM_Q1_2302867"/>
      <w:bookmarkStart w:id="840" w:name="_ETM_Q1_2302938"/>
      <w:bookmarkStart w:id="841" w:name="_ETM_Q1_2304440"/>
      <w:bookmarkEnd w:id="839"/>
      <w:bookmarkEnd w:id="840"/>
      <w:bookmarkEnd w:id="841"/>
    </w:p>
    <w:p w:rsidR="0021672A" w:rsidRDefault="0021672A" w:rsidP="0021672A">
      <w:pPr>
        <w:pStyle w:val="af9"/>
        <w:keepNext/>
        <w:rPr>
          <w:rtl/>
        </w:rPr>
      </w:pPr>
      <w:bookmarkStart w:id="842" w:name="ET_guest_875975_84"/>
      <w:r w:rsidRPr="0021672A">
        <w:rPr>
          <w:rStyle w:val="TagStyle"/>
          <w:rtl/>
        </w:rPr>
        <w:t xml:space="preserve"> &lt;&lt; אורח &gt;&gt; </w:t>
      </w:r>
      <w:r>
        <w:rPr>
          <w:rtl/>
        </w:rPr>
        <w:t>מיכל אפרים:</w:t>
      </w:r>
      <w:r w:rsidRPr="0021672A">
        <w:rPr>
          <w:rStyle w:val="TagStyle"/>
          <w:rtl/>
        </w:rPr>
        <w:t xml:space="preserve"> &lt;&lt; אורח &gt;&gt;</w:t>
      </w:r>
      <w:r>
        <w:rPr>
          <w:rtl/>
        </w:rPr>
        <w:t xml:space="preserve">   </w:t>
      </w:r>
      <w:bookmarkEnd w:id="842"/>
    </w:p>
    <w:p w:rsidR="0021672A" w:rsidRDefault="0021672A" w:rsidP="0021672A">
      <w:pPr>
        <w:pStyle w:val="KeepWithNext"/>
        <w:rPr>
          <w:rtl/>
        </w:rPr>
      </w:pPr>
    </w:p>
    <w:p w:rsidR="0021672A" w:rsidRDefault="00884F5C" w:rsidP="00884F5C">
      <w:pPr>
        <w:rPr>
          <w:rtl/>
        </w:rPr>
      </w:pPr>
      <w:bookmarkStart w:id="843" w:name="_ETM_Q1_2304877"/>
      <w:bookmarkStart w:id="844" w:name="_ETM_Q1_2304916"/>
      <w:bookmarkEnd w:id="843"/>
      <w:bookmarkEnd w:id="844"/>
      <w:r>
        <w:rPr>
          <w:rFonts w:hint="cs"/>
          <w:rtl/>
        </w:rPr>
        <w:t xml:space="preserve">זה לא נותן לנו מענה כי "חורגים" יש לנו בסעיף אחר. </w:t>
      </w:r>
      <w:r w:rsidR="0021672A">
        <w:rPr>
          <w:rFonts w:hint="cs"/>
          <w:rtl/>
        </w:rPr>
        <w:t xml:space="preserve">יש לנו צמחיה </w:t>
      </w:r>
      <w:bookmarkStart w:id="845" w:name="_ETM_Q1_2306987"/>
      <w:bookmarkEnd w:id="845"/>
      <w:r w:rsidR="0021672A">
        <w:rPr>
          <w:rFonts w:hint="cs"/>
          <w:rtl/>
        </w:rPr>
        <w:t>שחורגת</w:t>
      </w:r>
      <w:r>
        <w:rPr>
          <w:rFonts w:hint="cs"/>
          <w:rtl/>
        </w:rPr>
        <w:t>,</w:t>
      </w:r>
      <w:r w:rsidR="0021672A">
        <w:rPr>
          <w:rFonts w:hint="cs"/>
          <w:rtl/>
        </w:rPr>
        <w:t xml:space="preserve"> וזה בסעיף קטן אחר.</w:t>
      </w:r>
      <w:r>
        <w:rPr>
          <w:rFonts w:hint="cs"/>
          <w:rtl/>
        </w:rPr>
        <w:t xml:space="preserve"> דווקא </w:t>
      </w:r>
      <w:bookmarkStart w:id="846" w:name="_ETM_Q1_2308000"/>
      <w:bookmarkEnd w:id="846"/>
      <w:r>
        <w:rPr>
          <w:rFonts w:hint="cs"/>
          <w:rtl/>
        </w:rPr>
        <w:t>כאן אנחנו</w:t>
      </w:r>
      <w:r w:rsidR="0021672A">
        <w:rPr>
          <w:rFonts w:hint="cs"/>
          <w:rtl/>
        </w:rPr>
        <w:t xml:space="preserve"> מדברים על </w:t>
      </w:r>
      <w:r>
        <w:rPr>
          <w:rFonts w:hint="cs"/>
          <w:rtl/>
        </w:rPr>
        <w:t xml:space="preserve">כל מה </w:t>
      </w:r>
      <w:r w:rsidR="0021672A">
        <w:rPr>
          <w:rFonts w:hint="cs"/>
          <w:rtl/>
        </w:rPr>
        <w:t xml:space="preserve">שנמצא בשטח </w:t>
      </w:r>
      <w:bookmarkStart w:id="847" w:name="_ETM_Q1_2317259"/>
      <w:bookmarkEnd w:id="847"/>
      <w:r w:rsidR="0021672A">
        <w:rPr>
          <w:rFonts w:hint="cs"/>
          <w:rtl/>
        </w:rPr>
        <w:t>הפרטי</w:t>
      </w:r>
      <w:r>
        <w:rPr>
          <w:rFonts w:hint="cs"/>
          <w:rtl/>
        </w:rPr>
        <w:t xml:space="preserve">, אבל צמחייה עבותה בצורה שבה </w:t>
      </w:r>
      <w:bookmarkStart w:id="848" w:name="_ETM_Q1_2318000"/>
      <w:bookmarkEnd w:id="848"/>
      <w:r>
        <w:rPr>
          <w:rFonts w:hint="cs"/>
          <w:rtl/>
        </w:rPr>
        <w:t>היא גדלה ומוזנחת ו</w:t>
      </w:r>
      <w:r w:rsidR="0021672A">
        <w:rPr>
          <w:rFonts w:hint="cs"/>
          <w:rtl/>
        </w:rPr>
        <w:t>העשבייה ה</w:t>
      </w:r>
      <w:r>
        <w:rPr>
          <w:rFonts w:hint="cs"/>
          <w:rtl/>
        </w:rPr>
        <w:t>יא</w:t>
      </w:r>
      <w:r w:rsidR="0021672A">
        <w:rPr>
          <w:rFonts w:hint="cs"/>
          <w:rtl/>
        </w:rPr>
        <w:t xml:space="preserve"> זאת שגורמת ל</w:t>
      </w:r>
      <w:r>
        <w:rPr>
          <w:rFonts w:hint="cs"/>
          <w:rtl/>
        </w:rPr>
        <w:t xml:space="preserve">בעלי חיים </w:t>
      </w:r>
      <w:r w:rsidR="0021672A">
        <w:rPr>
          <w:rFonts w:hint="cs"/>
          <w:rtl/>
        </w:rPr>
        <w:t xml:space="preserve">ולנחשים. </w:t>
      </w:r>
    </w:p>
    <w:p w:rsidR="00884F5C" w:rsidRDefault="00884F5C" w:rsidP="00884F5C">
      <w:pPr>
        <w:rPr>
          <w:rtl/>
        </w:rPr>
      </w:pPr>
    </w:p>
    <w:p w:rsidR="00884F5C" w:rsidRDefault="00884F5C" w:rsidP="00884F5C">
      <w:pPr>
        <w:pStyle w:val="a4"/>
        <w:keepNext/>
        <w:rPr>
          <w:rtl/>
        </w:rPr>
      </w:pPr>
      <w:bookmarkStart w:id="849" w:name="ET_speaker_טליה_גמאל_387"/>
      <w:r w:rsidRPr="00884F5C">
        <w:rPr>
          <w:rStyle w:val="TagStyle"/>
          <w:rtl/>
        </w:rPr>
        <w:t xml:space="preserve"> &lt;&lt; דובר &gt;&gt; </w:t>
      </w:r>
      <w:r>
        <w:rPr>
          <w:rtl/>
        </w:rPr>
        <w:t>טליה ג'מאל:</w:t>
      </w:r>
      <w:r w:rsidRPr="00884F5C">
        <w:rPr>
          <w:rStyle w:val="TagStyle"/>
          <w:rtl/>
        </w:rPr>
        <w:t xml:space="preserve"> &lt;&lt; דובר &gt;&gt;</w:t>
      </w:r>
      <w:r>
        <w:rPr>
          <w:rtl/>
        </w:rPr>
        <w:t xml:space="preserve">   </w:t>
      </w:r>
      <w:bookmarkEnd w:id="849"/>
    </w:p>
    <w:p w:rsidR="00884F5C" w:rsidRDefault="00884F5C" w:rsidP="00884F5C">
      <w:pPr>
        <w:pStyle w:val="KeepWithNext"/>
        <w:rPr>
          <w:rtl/>
        </w:rPr>
      </w:pPr>
    </w:p>
    <w:p w:rsidR="00884F5C" w:rsidRPr="00884F5C" w:rsidRDefault="00884F5C" w:rsidP="00884F5C">
      <w:pPr>
        <w:rPr>
          <w:rtl/>
        </w:rPr>
      </w:pPr>
      <w:r>
        <w:rPr>
          <w:rFonts w:hint="cs"/>
          <w:rtl/>
        </w:rPr>
        <w:t xml:space="preserve">אם זאת סכנה. </w:t>
      </w:r>
    </w:p>
    <w:p w:rsidR="0021672A" w:rsidRDefault="0021672A" w:rsidP="0021672A">
      <w:pPr>
        <w:rPr>
          <w:rtl/>
        </w:rPr>
      </w:pPr>
      <w:bookmarkStart w:id="850" w:name="_ETM_Q1_2329944"/>
      <w:bookmarkStart w:id="851" w:name="_ETM_Q1_2330016"/>
      <w:bookmarkStart w:id="852" w:name="_ETM_Q1_2331722"/>
      <w:bookmarkEnd w:id="850"/>
      <w:bookmarkEnd w:id="851"/>
      <w:bookmarkEnd w:id="852"/>
    </w:p>
    <w:p w:rsidR="0021672A" w:rsidRDefault="0021672A" w:rsidP="0021672A">
      <w:pPr>
        <w:pStyle w:val="a4"/>
        <w:keepNext/>
        <w:rPr>
          <w:rtl/>
        </w:rPr>
      </w:pPr>
      <w:bookmarkStart w:id="853" w:name="ET_speaker_יפעת_רווה_85"/>
      <w:r w:rsidRPr="0021672A">
        <w:rPr>
          <w:rStyle w:val="TagStyle"/>
          <w:rtl/>
        </w:rPr>
        <w:t xml:space="preserve"> &lt;&lt; דובר &gt;&gt; </w:t>
      </w:r>
      <w:r>
        <w:rPr>
          <w:rtl/>
        </w:rPr>
        <w:t>יפעת רווה:</w:t>
      </w:r>
      <w:r w:rsidRPr="0021672A">
        <w:rPr>
          <w:rStyle w:val="TagStyle"/>
          <w:rtl/>
        </w:rPr>
        <w:t xml:space="preserve"> &lt;&lt; דובר &gt;&gt;</w:t>
      </w:r>
      <w:r>
        <w:rPr>
          <w:rtl/>
        </w:rPr>
        <w:t xml:space="preserve">   </w:t>
      </w:r>
      <w:bookmarkEnd w:id="853"/>
    </w:p>
    <w:p w:rsidR="0021672A" w:rsidRDefault="0021672A" w:rsidP="0021672A">
      <w:pPr>
        <w:pStyle w:val="KeepWithNext"/>
        <w:rPr>
          <w:rtl/>
        </w:rPr>
      </w:pPr>
    </w:p>
    <w:p w:rsidR="0021672A" w:rsidRDefault="0021672A" w:rsidP="0021672A">
      <w:pPr>
        <w:rPr>
          <w:rtl/>
        </w:rPr>
      </w:pPr>
      <w:bookmarkStart w:id="854" w:name="_ETM_Q1_2332132"/>
      <w:bookmarkStart w:id="855" w:name="_ETM_Q1_2332163"/>
      <w:bookmarkEnd w:id="854"/>
      <w:bookmarkEnd w:id="855"/>
      <w:r>
        <w:rPr>
          <w:rFonts w:hint="cs"/>
          <w:rtl/>
        </w:rPr>
        <w:t xml:space="preserve">יש התראה. </w:t>
      </w:r>
    </w:p>
    <w:p w:rsidR="0021672A" w:rsidRDefault="0021672A" w:rsidP="0021672A">
      <w:pPr>
        <w:rPr>
          <w:rtl/>
        </w:rPr>
      </w:pPr>
      <w:bookmarkStart w:id="856" w:name="_ETM_Q1_2334911"/>
      <w:bookmarkStart w:id="857" w:name="_ETM_Q1_2334966"/>
      <w:bookmarkEnd w:id="856"/>
      <w:bookmarkEnd w:id="857"/>
    </w:p>
    <w:p w:rsidR="0021672A" w:rsidRDefault="0021672A" w:rsidP="0021672A">
      <w:pPr>
        <w:pStyle w:val="af6"/>
        <w:keepNext/>
        <w:rPr>
          <w:rtl/>
        </w:rPr>
      </w:pPr>
      <w:bookmarkStart w:id="858" w:name="ET_yor_6520_86"/>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 </w:t>
      </w:r>
      <w:r>
        <w:rPr>
          <w:rtl/>
        </w:rPr>
        <w:t>היו"ר ארז מלול:</w:t>
      </w:r>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w:t>
      </w:r>
      <w:r>
        <w:rPr>
          <w:rtl/>
        </w:rPr>
        <w:t xml:space="preserve">   </w:t>
      </w:r>
      <w:bookmarkEnd w:id="858"/>
    </w:p>
    <w:p w:rsidR="0021672A" w:rsidRDefault="0021672A" w:rsidP="0021672A">
      <w:pPr>
        <w:pStyle w:val="KeepWithNext"/>
        <w:rPr>
          <w:rtl/>
        </w:rPr>
      </w:pPr>
    </w:p>
    <w:p w:rsidR="0021672A" w:rsidRDefault="00884F5C" w:rsidP="00884F5C">
      <w:pPr>
        <w:rPr>
          <w:rtl/>
        </w:rPr>
      </w:pPr>
      <w:bookmarkStart w:id="859" w:name="_ETM_Q1_2335870"/>
      <w:bookmarkEnd w:id="859"/>
      <w:r>
        <w:rPr>
          <w:rFonts w:hint="cs"/>
          <w:rtl/>
        </w:rPr>
        <w:t xml:space="preserve">הדגש הוא הפרעה. מה זה אומר לגרום להפרעה? </w:t>
      </w:r>
      <w:r w:rsidR="0021672A">
        <w:rPr>
          <w:rFonts w:hint="cs"/>
          <w:rtl/>
        </w:rPr>
        <w:t xml:space="preserve">מה </w:t>
      </w:r>
      <w:bookmarkStart w:id="860" w:name="_ETM_Q1_2336637"/>
      <w:bookmarkEnd w:id="860"/>
      <w:r w:rsidR="0021672A">
        <w:rPr>
          <w:rFonts w:hint="cs"/>
          <w:rtl/>
        </w:rPr>
        <w:t>ההגדרה של הפרעה</w:t>
      </w:r>
      <w:r>
        <w:rPr>
          <w:rFonts w:hint="cs"/>
          <w:rtl/>
        </w:rPr>
        <w:t>?</w:t>
      </w:r>
      <w:r w:rsidR="0021672A">
        <w:rPr>
          <w:rFonts w:hint="cs"/>
          <w:rtl/>
        </w:rPr>
        <w:t xml:space="preserve"> אם זה לא בא לו טוב </w:t>
      </w:r>
      <w:bookmarkStart w:id="861" w:name="_ETM_Q1_2343034"/>
      <w:bookmarkEnd w:id="861"/>
      <w:r>
        <w:rPr>
          <w:rFonts w:hint="cs"/>
          <w:rtl/>
        </w:rPr>
        <w:t xml:space="preserve">בעין או </w:t>
      </w:r>
      <w:bookmarkStart w:id="862" w:name="_ETM_Q1_2340000"/>
      <w:bookmarkEnd w:id="862"/>
      <w:r>
        <w:rPr>
          <w:rFonts w:hint="cs"/>
          <w:rtl/>
        </w:rPr>
        <w:t xml:space="preserve">זה מפריע ממש? </w:t>
      </w:r>
    </w:p>
    <w:p w:rsidR="0021672A" w:rsidRDefault="0021672A" w:rsidP="0021672A">
      <w:pPr>
        <w:rPr>
          <w:rtl/>
        </w:rPr>
      </w:pPr>
      <w:bookmarkStart w:id="863" w:name="_ETM_Q1_2345294"/>
      <w:bookmarkStart w:id="864" w:name="_ETM_Q1_2345370"/>
      <w:bookmarkStart w:id="865" w:name="_ETM_Q1_2346894"/>
      <w:bookmarkEnd w:id="863"/>
      <w:bookmarkEnd w:id="864"/>
      <w:bookmarkEnd w:id="865"/>
    </w:p>
    <w:p w:rsidR="0021672A" w:rsidRDefault="0021672A" w:rsidP="0021672A">
      <w:pPr>
        <w:pStyle w:val="a4"/>
        <w:keepNext/>
        <w:rPr>
          <w:rtl/>
        </w:rPr>
      </w:pPr>
      <w:bookmarkStart w:id="866" w:name="ET_speaker_טליה_גמאל_87"/>
      <w:r w:rsidRPr="0021672A">
        <w:rPr>
          <w:rStyle w:val="TagStyle"/>
          <w:rtl/>
        </w:rPr>
        <w:t xml:space="preserve"> &lt;&lt; דובר &gt;&gt; </w:t>
      </w:r>
      <w:r>
        <w:rPr>
          <w:rtl/>
        </w:rPr>
        <w:t>טליה ג'מאל:</w:t>
      </w:r>
      <w:r w:rsidRPr="0021672A">
        <w:rPr>
          <w:rStyle w:val="TagStyle"/>
          <w:rtl/>
        </w:rPr>
        <w:t xml:space="preserve"> &lt;&lt; דובר &gt;&gt;</w:t>
      </w:r>
      <w:r>
        <w:rPr>
          <w:rtl/>
        </w:rPr>
        <w:t xml:space="preserve">   </w:t>
      </w:r>
      <w:bookmarkEnd w:id="866"/>
    </w:p>
    <w:p w:rsidR="0021672A" w:rsidRDefault="0021672A" w:rsidP="0021672A">
      <w:pPr>
        <w:pStyle w:val="KeepWithNext"/>
        <w:rPr>
          <w:rtl/>
        </w:rPr>
      </w:pPr>
    </w:p>
    <w:p w:rsidR="0021672A" w:rsidRDefault="00884F5C" w:rsidP="0021672A">
      <w:pPr>
        <w:rPr>
          <w:rtl/>
        </w:rPr>
      </w:pPr>
      <w:bookmarkStart w:id="867" w:name="_ETM_Q1_2347319"/>
      <w:bookmarkStart w:id="868" w:name="_ETM_Q1_2347364"/>
      <w:bookmarkEnd w:id="867"/>
      <w:bookmarkEnd w:id="868"/>
      <w:r>
        <w:rPr>
          <w:rFonts w:hint="cs"/>
          <w:rtl/>
        </w:rPr>
        <w:t xml:space="preserve">השאלה אם לעניין ההפרעה אפשר לסייג את זה ובלבד שזה חורג מהשטח הפרטי. </w:t>
      </w:r>
      <w:r w:rsidR="0021672A">
        <w:rPr>
          <w:rFonts w:hint="cs"/>
          <w:rtl/>
        </w:rPr>
        <w:t xml:space="preserve">סכנה </w:t>
      </w:r>
      <w:r w:rsidR="0021672A">
        <w:rPr>
          <w:rtl/>
        </w:rPr>
        <w:t>–</w:t>
      </w:r>
      <w:r w:rsidR="0021672A">
        <w:rPr>
          <w:rFonts w:hint="cs"/>
          <w:rtl/>
        </w:rPr>
        <w:t xml:space="preserve"> תמיד. </w:t>
      </w:r>
    </w:p>
    <w:p w:rsidR="0021672A" w:rsidRDefault="0021672A" w:rsidP="0021672A">
      <w:pPr>
        <w:rPr>
          <w:rtl/>
        </w:rPr>
      </w:pPr>
      <w:bookmarkStart w:id="869" w:name="_ETM_Q1_2350139"/>
      <w:bookmarkStart w:id="870" w:name="_ETM_Q1_2350200"/>
      <w:bookmarkStart w:id="871" w:name="_ETM_Q1_2351894"/>
      <w:bookmarkEnd w:id="869"/>
      <w:bookmarkEnd w:id="870"/>
      <w:bookmarkEnd w:id="871"/>
    </w:p>
    <w:p w:rsidR="0021672A" w:rsidRDefault="0021672A" w:rsidP="0021672A">
      <w:pPr>
        <w:pStyle w:val="af9"/>
        <w:keepNext/>
        <w:rPr>
          <w:rtl/>
        </w:rPr>
      </w:pPr>
      <w:bookmarkStart w:id="872" w:name="ET_guest_875976_88"/>
      <w:r w:rsidRPr="0021672A">
        <w:rPr>
          <w:rStyle w:val="TagStyle"/>
          <w:rtl/>
        </w:rPr>
        <w:t xml:space="preserve"> &lt;&lt; אורח &gt;&gt; </w:t>
      </w:r>
      <w:proofErr w:type="spellStart"/>
      <w:r>
        <w:rPr>
          <w:rtl/>
        </w:rPr>
        <w:t>ז'קי</w:t>
      </w:r>
      <w:proofErr w:type="spellEnd"/>
      <w:r>
        <w:rPr>
          <w:rtl/>
        </w:rPr>
        <w:t xml:space="preserve"> לוי:</w:t>
      </w:r>
      <w:r w:rsidRPr="0021672A">
        <w:rPr>
          <w:rStyle w:val="TagStyle"/>
          <w:rtl/>
        </w:rPr>
        <w:t xml:space="preserve"> &lt;&lt; אורח &gt;&gt;</w:t>
      </w:r>
      <w:r>
        <w:rPr>
          <w:rtl/>
        </w:rPr>
        <w:t xml:space="preserve">   </w:t>
      </w:r>
      <w:bookmarkEnd w:id="872"/>
    </w:p>
    <w:p w:rsidR="0021672A" w:rsidRDefault="0021672A" w:rsidP="0021672A">
      <w:pPr>
        <w:pStyle w:val="KeepWithNext"/>
        <w:rPr>
          <w:rtl/>
        </w:rPr>
      </w:pPr>
    </w:p>
    <w:p w:rsidR="0021672A" w:rsidRDefault="0021672A" w:rsidP="0021672A">
      <w:pPr>
        <w:rPr>
          <w:rtl/>
        </w:rPr>
      </w:pPr>
      <w:bookmarkStart w:id="873" w:name="_ETM_Q1_2352283"/>
      <w:bookmarkStart w:id="874" w:name="_ETM_Q1_2352320"/>
      <w:bookmarkEnd w:id="873"/>
      <w:bookmarkEnd w:id="874"/>
      <w:r>
        <w:rPr>
          <w:rFonts w:hint="cs"/>
          <w:rtl/>
        </w:rPr>
        <w:t xml:space="preserve">לא. </w:t>
      </w:r>
    </w:p>
    <w:p w:rsidR="00CD2EAC" w:rsidRDefault="00CD2EAC" w:rsidP="0021672A">
      <w:pPr>
        <w:rPr>
          <w:rtl/>
        </w:rPr>
      </w:pPr>
      <w:bookmarkStart w:id="875" w:name="_ETM_Q1_2355083"/>
      <w:bookmarkStart w:id="876" w:name="_ETM_Q1_2355163"/>
      <w:bookmarkEnd w:id="875"/>
      <w:bookmarkEnd w:id="876"/>
    </w:p>
    <w:p w:rsidR="00CD2EAC" w:rsidRDefault="00CD2EAC" w:rsidP="00CD2EAC">
      <w:pPr>
        <w:pStyle w:val="af9"/>
        <w:keepNext/>
        <w:rPr>
          <w:rtl/>
        </w:rPr>
      </w:pPr>
      <w:bookmarkStart w:id="877" w:name="ET_guest_875975_388"/>
      <w:r w:rsidRPr="00CD2EAC">
        <w:rPr>
          <w:rStyle w:val="TagStyle"/>
          <w:rtl/>
        </w:rPr>
        <w:t xml:space="preserve"> &lt;&lt; אורח &gt;&gt; </w:t>
      </w:r>
      <w:r>
        <w:rPr>
          <w:rtl/>
        </w:rPr>
        <w:t>מיכל אפרים:</w:t>
      </w:r>
      <w:r w:rsidRPr="00CD2EAC">
        <w:rPr>
          <w:rStyle w:val="TagStyle"/>
          <w:rtl/>
        </w:rPr>
        <w:t xml:space="preserve"> &lt;&lt; אורח &gt;&gt;</w:t>
      </w:r>
      <w:r>
        <w:rPr>
          <w:rtl/>
        </w:rPr>
        <w:t xml:space="preserve">   </w:t>
      </w:r>
      <w:bookmarkEnd w:id="877"/>
    </w:p>
    <w:p w:rsidR="00CD2EAC" w:rsidRDefault="00CD2EAC" w:rsidP="00CD2EAC">
      <w:pPr>
        <w:pStyle w:val="KeepWithNext"/>
        <w:rPr>
          <w:rtl/>
        </w:rPr>
      </w:pPr>
    </w:p>
    <w:p w:rsidR="00CD2EAC" w:rsidRDefault="00CD2EAC" w:rsidP="00CD2EAC">
      <w:pPr>
        <w:rPr>
          <w:rtl/>
        </w:rPr>
      </w:pPr>
      <w:r>
        <w:rPr>
          <w:rFonts w:hint="cs"/>
          <w:rtl/>
        </w:rPr>
        <w:t>לא</w:t>
      </w:r>
      <w:bookmarkStart w:id="878" w:name="_ETM_Q1_2346000"/>
      <w:bookmarkEnd w:id="878"/>
      <w:r>
        <w:rPr>
          <w:rFonts w:hint="cs"/>
          <w:rtl/>
        </w:rPr>
        <w:t xml:space="preserve">. זה לא נותן מענה. </w:t>
      </w:r>
    </w:p>
    <w:p w:rsidR="00CD2EAC" w:rsidRPr="00CD2EAC" w:rsidRDefault="00CD2EAC" w:rsidP="00CD2EAC">
      <w:pPr>
        <w:rPr>
          <w:rtl/>
        </w:rPr>
      </w:pPr>
    </w:p>
    <w:p w:rsidR="0021672A" w:rsidRDefault="0021672A" w:rsidP="0021672A">
      <w:pPr>
        <w:pStyle w:val="af6"/>
        <w:keepNext/>
        <w:rPr>
          <w:rtl/>
        </w:rPr>
      </w:pPr>
      <w:bookmarkStart w:id="879" w:name="ET_yor_6520_89"/>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 </w:t>
      </w:r>
      <w:r>
        <w:rPr>
          <w:rtl/>
        </w:rPr>
        <w:t>היו"ר ארז מלול:</w:t>
      </w:r>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w:t>
      </w:r>
      <w:r>
        <w:rPr>
          <w:rtl/>
        </w:rPr>
        <w:t xml:space="preserve">   </w:t>
      </w:r>
      <w:bookmarkEnd w:id="879"/>
    </w:p>
    <w:p w:rsidR="0021672A" w:rsidRDefault="0021672A" w:rsidP="0021672A">
      <w:pPr>
        <w:pStyle w:val="KeepWithNext"/>
        <w:rPr>
          <w:rtl/>
        </w:rPr>
      </w:pPr>
    </w:p>
    <w:p w:rsidR="00CD2EAC" w:rsidRDefault="00CD2EAC" w:rsidP="00CD2EAC">
      <w:pPr>
        <w:rPr>
          <w:rtl/>
        </w:rPr>
      </w:pPr>
      <w:bookmarkStart w:id="880" w:name="_ETM_Q1_2356196"/>
      <w:bookmarkEnd w:id="880"/>
      <w:r>
        <w:rPr>
          <w:rFonts w:hint="cs"/>
          <w:rtl/>
        </w:rPr>
        <w:t>תארי לך ש</w:t>
      </w:r>
      <w:r w:rsidR="0021672A">
        <w:rPr>
          <w:rFonts w:hint="cs"/>
          <w:rtl/>
        </w:rPr>
        <w:t xml:space="preserve">מתחיל שם </w:t>
      </w:r>
      <w:bookmarkStart w:id="881" w:name="_ETM_Q1_2362049"/>
      <w:bookmarkEnd w:id="881"/>
      <w:r>
        <w:rPr>
          <w:rFonts w:hint="cs"/>
          <w:rtl/>
        </w:rPr>
        <w:t>קן דבורים. אז זה בתוך השטח הפרטי וזה לא חורג</w:t>
      </w:r>
      <w:bookmarkStart w:id="882" w:name="_ETM_Q1_2357000"/>
      <w:bookmarkEnd w:id="882"/>
      <w:r>
        <w:rPr>
          <w:rFonts w:hint="cs"/>
          <w:rtl/>
        </w:rPr>
        <w:t xml:space="preserve">. </w:t>
      </w:r>
    </w:p>
    <w:p w:rsidR="00CD2EAC" w:rsidRDefault="00CD2EAC" w:rsidP="00CD2EAC">
      <w:pPr>
        <w:rPr>
          <w:rtl/>
        </w:rPr>
      </w:pPr>
    </w:p>
    <w:p w:rsidR="00CD2EAC" w:rsidRDefault="00CD2EAC" w:rsidP="00CD2EAC">
      <w:pPr>
        <w:pStyle w:val="a4"/>
        <w:keepNext/>
        <w:rPr>
          <w:rtl/>
        </w:rPr>
      </w:pPr>
      <w:bookmarkStart w:id="883" w:name="ET_speaker_יפעת_רווה_389"/>
      <w:r w:rsidRPr="00CD2EAC">
        <w:rPr>
          <w:rStyle w:val="TagStyle"/>
          <w:rtl/>
        </w:rPr>
        <w:t xml:space="preserve"> &lt;&lt; דובר &gt;&gt; </w:t>
      </w:r>
      <w:r>
        <w:rPr>
          <w:rtl/>
        </w:rPr>
        <w:t>יפעת רווה:</w:t>
      </w:r>
      <w:r w:rsidRPr="00CD2EAC">
        <w:rPr>
          <w:rStyle w:val="TagStyle"/>
          <w:rtl/>
        </w:rPr>
        <w:t xml:space="preserve"> &lt;&lt; דובר &gt;&gt;</w:t>
      </w:r>
      <w:r>
        <w:rPr>
          <w:rtl/>
        </w:rPr>
        <w:t xml:space="preserve">   </w:t>
      </w:r>
      <w:bookmarkEnd w:id="883"/>
    </w:p>
    <w:p w:rsidR="00CD2EAC" w:rsidRDefault="00CD2EAC" w:rsidP="00CD2EAC">
      <w:pPr>
        <w:pStyle w:val="KeepWithNext"/>
        <w:rPr>
          <w:rtl/>
        </w:rPr>
      </w:pPr>
    </w:p>
    <w:p w:rsidR="00CD2EAC" w:rsidRDefault="00CD2EAC" w:rsidP="00CD2EAC">
      <w:pPr>
        <w:rPr>
          <w:rtl/>
        </w:rPr>
      </w:pPr>
      <w:r>
        <w:rPr>
          <w:rFonts w:hint="cs"/>
          <w:rtl/>
        </w:rPr>
        <w:t xml:space="preserve">זאת סכנה. </w:t>
      </w:r>
      <w:bookmarkStart w:id="884" w:name="_ETM_Q1_2355000"/>
      <w:bookmarkEnd w:id="884"/>
    </w:p>
    <w:p w:rsidR="00CD2EAC" w:rsidRDefault="00CD2EAC" w:rsidP="00CD2EAC">
      <w:pPr>
        <w:rPr>
          <w:rtl/>
        </w:rPr>
      </w:pPr>
      <w:bookmarkStart w:id="885" w:name="_ETM_Q1_2363000"/>
      <w:bookmarkEnd w:id="885"/>
    </w:p>
    <w:p w:rsidR="00CD2EAC" w:rsidRDefault="00CD2EAC" w:rsidP="00CD2EAC">
      <w:pPr>
        <w:pStyle w:val="af6"/>
        <w:keepNext/>
        <w:rPr>
          <w:rtl/>
        </w:rPr>
      </w:pPr>
      <w:bookmarkStart w:id="886" w:name="ET_yor_6520_390"/>
      <w:r w:rsidRPr="00CD2EAC">
        <w:rPr>
          <w:rStyle w:val="TagStyle"/>
          <w:rtl/>
        </w:rPr>
        <w:t xml:space="preserve"> &lt;&lt; </w:t>
      </w:r>
      <w:proofErr w:type="spellStart"/>
      <w:r w:rsidRPr="00CD2EAC">
        <w:rPr>
          <w:rStyle w:val="TagStyle"/>
          <w:rtl/>
        </w:rPr>
        <w:t>יור</w:t>
      </w:r>
      <w:proofErr w:type="spellEnd"/>
      <w:r w:rsidRPr="00CD2EAC">
        <w:rPr>
          <w:rStyle w:val="TagStyle"/>
          <w:rtl/>
        </w:rPr>
        <w:t xml:space="preserve"> &gt;&gt; </w:t>
      </w:r>
      <w:r>
        <w:rPr>
          <w:rtl/>
        </w:rPr>
        <w:t>היו"ר ארז מלול:</w:t>
      </w:r>
      <w:r w:rsidRPr="00CD2EAC">
        <w:rPr>
          <w:rStyle w:val="TagStyle"/>
          <w:rtl/>
        </w:rPr>
        <w:t xml:space="preserve"> &lt;&lt; </w:t>
      </w:r>
      <w:proofErr w:type="spellStart"/>
      <w:r w:rsidRPr="00CD2EAC">
        <w:rPr>
          <w:rStyle w:val="TagStyle"/>
          <w:rtl/>
        </w:rPr>
        <w:t>יור</w:t>
      </w:r>
      <w:proofErr w:type="spellEnd"/>
      <w:r w:rsidRPr="00CD2EAC">
        <w:rPr>
          <w:rStyle w:val="TagStyle"/>
          <w:rtl/>
        </w:rPr>
        <w:t xml:space="preserve"> &gt;&gt;</w:t>
      </w:r>
      <w:r>
        <w:rPr>
          <w:rtl/>
        </w:rPr>
        <w:t xml:space="preserve">   </w:t>
      </w:r>
      <w:bookmarkEnd w:id="886"/>
    </w:p>
    <w:p w:rsidR="00CD2EAC" w:rsidRDefault="00CD2EAC" w:rsidP="00CD2EAC">
      <w:pPr>
        <w:pStyle w:val="KeepWithNext"/>
        <w:rPr>
          <w:rtl/>
        </w:rPr>
      </w:pPr>
    </w:p>
    <w:p w:rsidR="00CD2EAC" w:rsidRPr="00CD2EAC" w:rsidRDefault="00CD2EAC" w:rsidP="00CD2EAC">
      <w:pPr>
        <w:rPr>
          <w:rtl/>
        </w:rPr>
      </w:pPr>
      <w:bookmarkStart w:id="887" w:name="_ETM_Q1_2364000"/>
      <w:bookmarkEnd w:id="887"/>
      <w:r>
        <w:rPr>
          <w:rFonts w:hint="cs"/>
          <w:rtl/>
        </w:rPr>
        <w:t xml:space="preserve">לפני הסכנה יש שלב. יש פה התרעה. </w:t>
      </w:r>
    </w:p>
    <w:p w:rsidR="0021672A" w:rsidRDefault="0021672A" w:rsidP="0021672A">
      <w:pPr>
        <w:rPr>
          <w:rtl/>
        </w:rPr>
      </w:pPr>
      <w:bookmarkStart w:id="888" w:name="_ETM_Q1_2365929"/>
      <w:bookmarkStart w:id="889" w:name="_ETM_Q1_2365990"/>
      <w:bookmarkStart w:id="890" w:name="_ETM_Q1_2367668"/>
      <w:bookmarkEnd w:id="888"/>
      <w:bookmarkEnd w:id="889"/>
      <w:bookmarkEnd w:id="890"/>
    </w:p>
    <w:p w:rsidR="0021672A" w:rsidRDefault="0021672A" w:rsidP="0021672A">
      <w:pPr>
        <w:pStyle w:val="af9"/>
        <w:keepNext/>
        <w:rPr>
          <w:rtl/>
        </w:rPr>
      </w:pPr>
      <w:bookmarkStart w:id="891" w:name="ET_guest_875976_90"/>
      <w:r w:rsidRPr="0021672A">
        <w:rPr>
          <w:rStyle w:val="TagStyle"/>
          <w:rtl/>
        </w:rPr>
        <w:t xml:space="preserve"> &lt;&lt; אורח &gt;&gt; </w:t>
      </w:r>
      <w:proofErr w:type="spellStart"/>
      <w:r>
        <w:rPr>
          <w:rtl/>
        </w:rPr>
        <w:t>ז'קי</w:t>
      </w:r>
      <w:proofErr w:type="spellEnd"/>
      <w:r>
        <w:rPr>
          <w:rtl/>
        </w:rPr>
        <w:t xml:space="preserve"> לוי:</w:t>
      </w:r>
      <w:r w:rsidRPr="0021672A">
        <w:rPr>
          <w:rStyle w:val="TagStyle"/>
          <w:rtl/>
        </w:rPr>
        <w:t xml:space="preserve"> &lt;&lt; אורח &gt;&gt;</w:t>
      </w:r>
      <w:r>
        <w:rPr>
          <w:rtl/>
        </w:rPr>
        <w:t xml:space="preserve">   </w:t>
      </w:r>
      <w:bookmarkEnd w:id="891"/>
    </w:p>
    <w:p w:rsidR="0021672A" w:rsidRDefault="0021672A" w:rsidP="0021672A">
      <w:pPr>
        <w:pStyle w:val="KeepWithNext"/>
        <w:rPr>
          <w:rtl/>
        </w:rPr>
      </w:pPr>
    </w:p>
    <w:p w:rsidR="00CD2EAC" w:rsidRDefault="00CD2EAC" w:rsidP="0021672A">
      <w:pPr>
        <w:rPr>
          <w:rtl/>
        </w:rPr>
      </w:pPr>
      <w:bookmarkStart w:id="892" w:name="_ETM_Q1_2368057"/>
      <w:bookmarkStart w:id="893" w:name="_ETM_Q1_2368095"/>
      <w:bookmarkEnd w:id="892"/>
      <w:bookmarkEnd w:id="893"/>
      <w:r>
        <w:rPr>
          <w:rFonts w:hint="cs"/>
          <w:rtl/>
        </w:rPr>
        <w:t xml:space="preserve">נכון. אני בעד להשאיר את זה. </w:t>
      </w:r>
    </w:p>
    <w:p w:rsidR="00CD2EAC" w:rsidRDefault="00CD2EAC" w:rsidP="00CD2EAC">
      <w:pPr>
        <w:ind w:firstLine="0"/>
        <w:rPr>
          <w:rtl/>
        </w:rPr>
      </w:pPr>
      <w:bookmarkStart w:id="894" w:name="_ETM_Q1_2373000"/>
      <w:bookmarkEnd w:id="894"/>
    </w:p>
    <w:p w:rsidR="00CD2EAC" w:rsidRDefault="00CD2EAC" w:rsidP="00CD2EAC">
      <w:pPr>
        <w:pStyle w:val="a4"/>
        <w:keepNext/>
        <w:rPr>
          <w:rtl/>
        </w:rPr>
      </w:pPr>
      <w:bookmarkStart w:id="895" w:name="ET_speaker_יפעת_רווה_391"/>
      <w:r w:rsidRPr="00CD2EAC">
        <w:rPr>
          <w:rStyle w:val="TagStyle"/>
          <w:rtl/>
        </w:rPr>
        <w:t xml:space="preserve"> &lt;&lt; דובר &gt;&gt; </w:t>
      </w:r>
      <w:r>
        <w:rPr>
          <w:rtl/>
        </w:rPr>
        <w:t>יפעת רווה:</w:t>
      </w:r>
      <w:r w:rsidRPr="00CD2EAC">
        <w:rPr>
          <w:rStyle w:val="TagStyle"/>
          <w:rtl/>
        </w:rPr>
        <w:t xml:space="preserve"> &lt;&lt; דובר &gt;&gt;</w:t>
      </w:r>
      <w:r>
        <w:rPr>
          <w:rtl/>
        </w:rPr>
        <w:t xml:space="preserve">   </w:t>
      </w:r>
      <w:bookmarkEnd w:id="895"/>
    </w:p>
    <w:p w:rsidR="00CD2EAC" w:rsidRDefault="00CD2EAC" w:rsidP="00CD2EAC">
      <w:pPr>
        <w:pStyle w:val="KeepWithNext"/>
        <w:rPr>
          <w:rtl/>
        </w:rPr>
      </w:pPr>
    </w:p>
    <w:p w:rsidR="00CD2EAC" w:rsidRDefault="00CD2EAC" w:rsidP="00CD2EAC">
      <w:pPr>
        <w:rPr>
          <w:rtl/>
        </w:rPr>
      </w:pPr>
      <w:bookmarkStart w:id="896" w:name="_ETM_Q1_2371000"/>
      <w:bookmarkEnd w:id="896"/>
      <w:r>
        <w:rPr>
          <w:rFonts w:hint="cs"/>
          <w:rtl/>
        </w:rPr>
        <w:t xml:space="preserve">ברגע שיש התרעה זה מנטרל הרבה מאוד מהמקרים הבעייתיים. </w:t>
      </w:r>
      <w:r w:rsidR="00162F02">
        <w:rPr>
          <w:rFonts w:hint="cs"/>
          <w:rtl/>
        </w:rPr>
        <w:t xml:space="preserve">אני לא חושבת שמה שלא בא </w:t>
      </w:r>
      <w:bookmarkStart w:id="897" w:name="_ETM_Q1_2381000"/>
      <w:bookmarkEnd w:id="897"/>
      <w:r w:rsidR="00162F02">
        <w:rPr>
          <w:rFonts w:hint="cs"/>
          <w:rtl/>
        </w:rPr>
        <w:t xml:space="preserve">טוב בעין לא נכנס. </w:t>
      </w:r>
    </w:p>
    <w:p w:rsidR="007C5E7C" w:rsidRDefault="007C5E7C" w:rsidP="00CD2EAC">
      <w:pPr>
        <w:rPr>
          <w:rtl/>
        </w:rPr>
      </w:pPr>
    </w:p>
    <w:p w:rsidR="007C5E7C" w:rsidRDefault="007C5E7C" w:rsidP="007C5E7C">
      <w:pPr>
        <w:pStyle w:val="af6"/>
        <w:keepNext/>
        <w:rPr>
          <w:rtl/>
        </w:rPr>
      </w:pPr>
      <w:bookmarkStart w:id="898" w:name="ET_yor_6520_392"/>
      <w:r w:rsidRPr="007C5E7C">
        <w:rPr>
          <w:rStyle w:val="TagStyle"/>
          <w:rtl/>
        </w:rPr>
        <w:t xml:space="preserve"> &lt;&lt; </w:t>
      </w:r>
      <w:proofErr w:type="spellStart"/>
      <w:r w:rsidRPr="007C5E7C">
        <w:rPr>
          <w:rStyle w:val="TagStyle"/>
          <w:rtl/>
        </w:rPr>
        <w:t>יור</w:t>
      </w:r>
      <w:proofErr w:type="spellEnd"/>
      <w:r w:rsidRPr="007C5E7C">
        <w:rPr>
          <w:rStyle w:val="TagStyle"/>
          <w:rtl/>
        </w:rPr>
        <w:t xml:space="preserve"> &gt;&gt; </w:t>
      </w:r>
      <w:r>
        <w:rPr>
          <w:rtl/>
        </w:rPr>
        <w:t>היו"ר ארז מלול:</w:t>
      </w:r>
      <w:r w:rsidRPr="007C5E7C">
        <w:rPr>
          <w:rStyle w:val="TagStyle"/>
          <w:rtl/>
        </w:rPr>
        <w:t xml:space="preserve"> &lt;&lt; </w:t>
      </w:r>
      <w:proofErr w:type="spellStart"/>
      <w:r w:rsidRPr="007C5E7C">
        <w:rPr>
          <w:rStyle w:val="TagStyle"/>
          <w:rtl/>
        </w:rPr>
        <w:t>יור</w:t>
      </w:r>
      <w:proofErr w:type="spellEnd"/>
      <w:r w:rsidRPr="007C5E7C">
        <w:rPr>
          <w:rStyle w:val="TagStyle"/>
          <w:rtl/>
        </w:rPr>
        <w:t xml:space="preserve"> &gt;&gt;</w:t>
      </w:r>
      <w:r>
        <w:rPr>
          <w:rtl/>
        </w:rPr>
        <w:t xml:space="preserve">   </w:t>
      </w:r>
      <w:bookmarkEnd w:id="898"/>
    </w:p>
    <w:p w:rsidR="007C5E7C" w:rsidRDefault="007C5E7C" w:rsidP="007C5E7C">
      <w:pPr>
        <w:pStyle w:val="KeepWithNext"/>
        <w:rPr>
          <w:rtl/>
        </w:rPr>
      </w:pPr>
    </w:p>
    <w:p w:rsidR="007C5E7C" w:rsidRPr="007C5E7C" w:rsidRDefault="007C5E7C" w:rsidP="007C5E7C">
      <w:pPr>
        <w:rPr>
          <w:rtl/>
        </w:rPr>
      </w:pPr>
      <w:r>
        <w:rPr>
          <w:rFonts w:hint="cs"/>
          <w:rtl/>
        </w:rPr>
        <w:t xml:space="preserve">בדיוק. משהו מפריע </w:t>
      </w:r>
      <w:bookmarkStart w:id="899" w:name="_ETM_Q1_2386000"/>
      <w:bookmarkEnd w:id="899"/>
      <w:r>
        <w:rPr>
          <w:rFonts w:hint="cs"/>
          <w:rtl/>
        </w:rPr>
        <w:t xml:space="preserve">ופוגע באיכות החיים התקינה של הבן אדם הסביר. </w:t>
      </w:r>
    </w:p>
    <w:p w:rsidR="0021672A" w:rsidRDefault="0021672A" w:rsidP="0021672A">
      <w:pPr>
        <w:rPr>
          <w:rtl/>
        </w:rPr>
      </w:pPr>
      <w:bookmarkStart w:id="900" w:name="_ETM_Q1_2372544"/>
      <w:bookmarkStart w:id="901" w:name="_ETM_Q1_2372619"/>
      <w:bookmarkStart w:id="902" w:name="_ETM_Q1_2374864"/>
      <w:bookmarkEnd w:id="900"/>
      <w:bookmarkEnd w:id="901"/>
      <w:bookmarkEnd w:id="902"/>
    </w:p>
    <w:p w:rsidR="0021672A" w:rsidRDefault="0021672A" w:rsidP="0021672A">
      <w:pPr>
        <w:pStyle w:val="a4"/>
        <w:keepNext/>
        <w:rPr>
          <w:rtl/>
        </w:rPr>
      </w:pPr>
      <w:bookmarkStart w:id="903" w:name="ET_speaker_יפעת_רווה_91"/>
      <w:r w:rsidRPr="0021672A">
        <w:rPr>
          <w:rStyle w:val="TagStyle"/>
          <w:rtl/>
        </w:rPr>
        <w:t xml:space="preserve"> &lt;&lt; דובר &gt;&gt; </w:t>
      </w:r>
      <w:r>
        <w:rPr>
          <w:rtl/>
        </w:rPr>
        <w:t>יפעת רווה:</w:t>
      </w:r>
      <w:r w:rsidRPr="0021672A">
        <w:rPr>
          <w:rStyle w:val="TagStyle"/>
          <w:rtl/>
        </w:rPr>
        <w:t xml:space="preserve"> &lt;&lt; דובר &gt;&gt;</w:t>
      </w:r>
      <w:r>
        <w:rPr>
          <w:rtl/>
        </w:rPr>
        <w:t xml:space="preserve">   </w:t>
      </w:r>
      <w:bookmarkEnd w:id="903"/>
    </w:p>
    <w:p w:rsidR="0021672A" w:rsidRDefault="0021672A" w:rsidP="0021672A">
      <w:pPr>
        <w:pStyle w:val="KeepWithNext"/>
        <w:rPr>
          <w:rtl/>
        </w:rPr>
      </w:pPr>
    </w:p>
    <w:p w:rsidR="0021672A" w:rsidRDefault="0021672A" w:rsidP="0021672A">
      <w:pPr>
        <w:rPr>
          <w:rtl/>
        </w:rPr>
      </w:pPr>
      <w:bookmarkStart w:id="904" w:name="_ETM_Q1_2375230"/>
      <w:bookmarkStart w:id="905" w:name="_ETM_Q1_2375276"/>
      <w:bookmarkEnd w:id="904"/>
      <w:bookmarkEnd w:id="905"/>
      <w:r>
        <w:rPr>
          <w:rFonts w:hint="cs"/>
          <w:rtl/>
        </w:rPr>
        <w:t xml:space="preserve">ברגע שיש התראה זה מנטרל. </w:t>
      </w:r>
      <w:bookmarkStart w:id="906" w:name="_ETM_Q1_2384172"/>
      <w:bookmarkEnd w:id="906"/>
    </w:p>
    <w:p w:rsidR="0021672A" w:rsidRDefault="0021672A" w:rsidP="0021672A">
      <w:pPr>
        <w:rPr>
          <w:rtl/>
        </w:rPr>
      </w:pPr>
      <w:bookmarkStart w:id="907" w:name="_ETM_Q1_2384451"/>
      <w:bookmarkStart w:id="908" w:name="_ETM_Q1_2384514"/>
      <w:bookmarkEnd w:id="907"/>
      <w:bookmarkEnd w:id="908"/>
    </w:p>
    <w:p w:rsidR="0021672A" w:rsidRDefault="0021672A" w:rsidP="0021672A">
      <w:pPr>
        <w:pStyle w:val="af6"/>
        <w:keepNext/>
        <w:rPr>
          <w:rtl/>
        </w:rPr>
      </w:pPr>
      <w:bookmarkStart w:id="909" w:name="ET_yor_6520_92"/>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 </w:t>
      </w:r>
      <w:r>
        <w:rPr>
          <w:rtl/>
        </w:rPr>
        <w:t>היו"ר ארז מלול:</w:t>
      </w:r>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w:t>
      </w:r>
      <w:r>
        <w:rPr>
          <w:rtl/>
        </w:rPr>
        <w:t xml:space="preserve">   </w:t>
      </w:r>
      <w:bookmarkEnd w:id="909"/>
    </w:p>
    <w:p w:rsidR="0021672A" w:rsidRDefault="0021672A" w:rsidP="0021672A">
      <w:pPr>
        <w:pStyle w:val="KeepWithNext"/>
        <w:rPr>
          <w:rtl/>
        </w:rPr>
      </w:pPr>
    </w:p>
    <w:p w:rsidR="0021672A" w:rsidRDefault="0021672A" w:rsidP="0021672A">
      <w:pPr>
        <w:rPr>
          <w:rtl/>
        </w:rPr>
      </w:pPr>
      <w:bookmarkStart w:id="910" w:name="_ETM_Q1_2386593"/>
      <w:bookmarkEnd w:id="910"/>
      <w:r>
        <w:rPr>
          <w:rFonts w:hint="cs"/>
          <w:rtl/>
        </w:rPr>
        <w:t xml:space="preserve">משהו שפוגע באיכות החיים התקינה של אדם. </w:t>
      </w:r>
    </w:p>
    <w:p w:rsidR="0021672A" w:rsidRDefault="0021672A" w:rsidP="0021672A">
      <w:pPr>
        <w:rPr>
          <w:rtl/>
        </w:rPr>
      </w:pPr>
      <w:bookmarkStart w:id="911" w:name="_ETM_Q1_2393030"/>
      <w:bookmarkStart w:id="912" w:name="_ETM_Q1_2393101"/>
      <w:bookmarkStart w:id="913" w:name="_ETM_Q1_2425555"/>
      <w:bookmarkEnd w:id="911"/>
      <w:bookmarkEnd w:id="912"/>
      <w:bookmarkEnd w:id="913"/>
    </w:p>
    <w:p w:rsidR="0021672A" w:rsidRDefault="0021672A" w:rsidP="0021672A">
      <w:pPr>
        <w:pStyle w:val="a4"/>
        <w:keepNext/>
        <w:rPr>
          <w:rtl/>
        </w:rPr>
      </w:pPr>
      <w:bookmarkStart w:id="914" w:name="ET_speaker_טליה_גמאל_93"/>
      <w:r w:rsidRPr="0021672A">
        <w:rPr>
          <w:rStyle w:val="TagStyle"/>
          <w:rtl/>
        </w:rPr>
        <w:t xml:space="preserve"> &lt;&lt; דובר &gt;&gt; </w:t>
      </w:r>
      <w:r>
        <w:rPr>
          <w:rtl/>
        </w:rPr>
        <w:t>טליה ג'מאל:</w:t>
      </w:r>
      <w:r w:rsidRPr="0021672A">
        <w:rPr>
          <w:rStyle w:val="TagStyle"/>
          <w:rtl/>
        </w:rPr>
        <w:t xml:space="preserve"> &lt;&lt; דובר &gt;&gt;</w:t>
      </w:r>
      <w:r>
        <w:rPr>
          <w:rtl/>
        </w:rPr>
        <w:t xml:space="preserve">   </w:t>
      </w:r>
      <w:bookmarkEnd w:id="914"/>
    </w:p>
    <w:p w:rsidR="0021672A" w:rsidRDefault="0021672A" w:rsidP="0021672A">
      <w:pPr>
        <w:pStyle w:val="KeepWithNext"/>
        <w:rPr>
          <w:rtl/>
        </w:rPr>
      </w:pPr>
    </w:p>
    <w:p w:rsidR="00BA5246" w:rsidRDefault="00BA5246" w:rsidP="0021672A">
      <w:pPr>
        <w:rPr>
          <w:rtl/>
        </w:rPr>
      </w:pPr>
      <w:bookmarkStart w:id="915" w:name="_ETM_Q1_2425960"/>
      <w:bookmarkStart w:id="916" w:name="_ETM_Q1_2426009"/>
      <w:bookmarkEnd w:id="915"/>
      <w:bookmarkEnd w:id="916"/>
      <w:r>
        <w:rPr>
          <w:rFonts w:hint="cs"/>
          <w:rtl/>
        </w:rPr>
        <w:t>(16)</w:t>
      </w:r>
      <w:r w:rsidR="0021672A">
        <w:rPr>
          <w:rFonts w:hint="cs"/>
          <w:rtl/>
        </w:rPr>
        <w:t xml:space="preserve"> </w:t>
      </w:r>
      <w:r w:rsidR="0021672A">
        <w:rPr>
          <w:rtl/>
        </w:rPr>
        <w:t>–</w:t>
      </w:r>
      <w:r w:rsidR="0021672A">
        <w:rPr>
          <w:rFonts w:hint="cs"/>
          <w:rtl/>
        </w:rPr>
        <w:t xml:space="preserve"> </w:t>
      </w:r>
      <w:r>
        <w:rPr>
          <w:rFonts w:hint="cs"/>
          <w:rtl/>
        </w:rPr>
        <w:t xml:space="preserve">ירדתם מזה? נדידת חול </w:t>
      </w:r>
      <w:r>
        <w:rPr>
          <w:rtl/>
        </w:rPr>
        <w:t>–</w:t>
      </w:r>
      <w:r>
        <w:rPr>
          <w:rFonts w:hint="cs"/>
          <w:rtl/>
        </w:rPr>
        <w:t xml:space="preserve"> דברים שהם לא תמיד באחריות בעל הנכס. </w:t>
      </w:r>
    </w:p>
    <w:p w:rsidR="00BA5246" w:rsidRDefault="00BA5246" w:rsidP="00BA5246">
      <w:pPr>
        <w:ind w:firstLine="0"/>
        <w:rPr>
          <w:rtl/>
        </w:rPr>
      </w:pPr>
      <w:bookmarkStart w:id="917" w:name="_ETM_Q1_2409000"/>
      <w:bookmarkEnd w:id="917"/>
    </w:p>
    <w:p w:rsidR="00BA5246" w:rsidRDefault="00BA5246" w:rsidP="00BA5246">
      <w:pPr>
        <w:pStyle w:val="af9"/>
        <w:keepNext/>
        <w:rPr>
          <w:rtl/>
        </w:rPr>
      </w:pPr>
      <w:bookmarkStart w:id="918" w:name="ET_guest_875975_393"/>
      <w:r w:rsidRPr="00BA5246">
        <w:rPr>
          <w:rStyle w:val="TagStyle"/>
          <w:rtl/>
        </w:rPr>
        <w:t xml:space="preserve"> &lt;&lt; אורח &gt;&gt; </w:t>
      </w:r>
      <w:r>
        <w:rPr>
          <w:rtl/>
        </w:rPr>
        <w:t>מיכל אפרים:</w:t>
      </w:r>
      <w:r w:rsidRPr="00BA5246">
        <w:rPr>
          <w:rStyle w:val="TagStyle"/>
          <w:rtl/>
        </w:rPr>
        <w:t xml:space="preserve"> &lt;&lt; אורח &gt;&gt;</w:t>
      </w:r>
      <w:r>
        <w:rPr>
          <w:rtl/>
        </w:rPr>
        <w:t xml:space="preserve">   </w:t>
      </w:r>
      <w:bookmarkEnd w:id="918"/>
    </w:p>
    <w:p w:rsidR="00BA5246" w:rsidRDefault="00BA5246" w:rsidP="00BA5246">
      <w:pPr>
        <w:pStyle w:val="KeepWithNext"/>
        <w:rPr>
          <w:rtl/>
        </w:rPr>
      </w:pPr>
    </w:p>
    <w:p w:rsidR="0021672A" w:rsidRDefault="0021672A" w:rsidP="00BA5246">
      <w:pPr>
        <w:rPr>
          <w:rtl/>
        </w:rPr>
      </w:pPr>
      <w:bookmarkStart w:id="919" w:name="_ETM_Q1_2412000"/>
      <w:bookmarkStart w:id="920" w:name="_ETM_Q1_2410000"/>
      <w:bookmarkEnd w:id="919"/>
      <w:bookmarkEnd w:id="920"/>
      <w:r>
        <w:rPr>
          <w:rFonts w:hint="cs"/>
          <w:rtl/>
        </w:rPr>
        <w:t xml:space="preserve">אפשר </w:t>
      </w:r>
      <w:bookmarkStart w:id="921" w:name="_ETM_Q1_2429695"/>
      <w:bookmarkEnd w:id="921"/>
      <w:r>
        <w:rPr>
          <w:rFonts w:hint="cs"/>
          <w:rtl/>
        </w:rPr>
        <w:t xml:space="preserve">לוותר על זה. </w:t>
      </w:r>
    </w:p>
    <w:p w:rsidR="000B4240" w:rsidRDefault="000B4240" w:rsidP="0021672A">
      <w:pPr>
        <w:rPr>
          <w:rtl/>
        </w:rPr>
      </w:pPr>
      <w:bookmarkStart w:id="922" w:name="_ETM_Q1_2432288"/>
      <w:bookmarkStart w:id="923" w:name="_ETM_Q1_2432336"/>
      <w:bookmarkEnd w:id="922"/>
      <w:bookmarkEnd w:id="923"/>
    </w:p>
    <w:p w:rsidR="000B4240" w:rsidRDefault="000B4240" w:rsidP="000B4240">
      <w:pPr>
        <w:pStyle w:val="a4"/>
        <w:keepNext/>
        <w:rPr>
          <w:rtl/>
        </w:rPr>
      </w:pPr>
      <w:bookmarkStart w:id="924" w:name="ET_speaker_טליה_גמאל_394"/>
      <w:r w:rsidRPr="000B4240">
        <w:rPr>
          <w:rStyle w:val="TagStyle"/>
          <w:rtl/>
        </w:rPr>
        <w:t xml:space="preserve"> &lt;&lt; דובר &gt;&gt; </w:t>
      </w:r>
      <w:r>
        <w:rPr>
          <w:rtl/>
        </w:rPr>
        <w:t>טליה ג'מאל:</w:t>
      </w:r>
      <w:r w:rsidRPr="000B4240">
        <w:rPr>
          <w:rStyle w:val="TagStyle"/>
          <w:rtl/>
        </w:rPr>
        <w:t xml:space="preserve"> &lt;&lt; דובר &gt;&gt;</w:t>
      </w:r>
      <w:r>
        <w:rPr>
          <w:rtl/>
        </w:rPr>
        <w:t xml:space="preserve">   </w:t>
      </w:r>
      <w:bookmarkEnd w:id="924"/>
    </w:p>
    <w:p w:rsidR="000B4240" w:rsidRDefault="000B4240" w:rsidP="000B4240">
      <w:pPr>
        <w:pStyle w:val="KeepWithNext"/>
        <w:rPr>
          <w:rtl/>
        </w:rPr>
      </w:pPr>
    </w:p>
    <w:p w:rsidR="000B4240" w:rsidRDefault="000B4240" w:rsidP="000B4240">
      <w:pPr>
        <w:rPr>
          <w:rtl/>
        </w:rPr>
      </w:pPr>
      <w:r>
        <w:rPr>
          <w:rFonts w:hint="cs"/>
          <w:rtl/>
        </w:rPr>
        <w:t xml:space="preserve">(16) נמחק. </w:t>
      </w:r>
    </w:p>
    <w:p w:rsidR="000B4240" w:rsidRDefault="000B4240" w:rsidP="000B4240">
      <w:pPr>
        <w:rPr>
          <w:rtl/>
        </w:rPr>
      </w:pPr>
      <w:bookmarkStart w:id="925" w:name="_ETM_Q1_2418000"/>
      <w:bookmarkEnd w:id="925"/>
    </w:p>
    <w:p w:rsidR="000B4240" w:rsidRDefault="000B4240" w:rsidP="000B4240">
      <w:pPr>
        <w:pStyle w:val="2"/>
        <w:ind w:left="0"/>
        <w:rPr>
          <w:sz w:val="24"/>
          <w:szCs w:val="24"/>
          <w:rtl/>
        </w:rPr>
      </w:pPr>
      <w:bookmarkStart w:id="926" w:name="_ETM_Q1_2420000"/>
      <w:bookmarkEnd w:id="926"/>
      <w:r w:rsidRPr="000B4240">
        <w:rPr>
          <w:rFonts w:hint="cs"/>
          <w:sz w:val="24"/>
          <w:szCs w:val="24"/>
          <w:rtl/>
        </w:rPr>
        <w:t xml:space="preserve">(17) </w:t>
      </w:r>
      <w:r w:rsidRPr="000B4240">
        <w:rPr>
          <w:sz w:val="24"/>
          <w:szCs w:val="24"/>
          <w:rtl/>
        </w:rPr>
        <w:t>–</w:t>
      </w:r>
      <w:r w:rsidRPr="000B4240">
        <w:rPr>
          <w:rFonts w:hint="cs"/>
          <w:sz w:val="24"/>
          <w:szCs w:val="24"/>
          <w:rtl/>
        </w:rPr>
        <w:t xml:space="preserve"> </w:t>
      </w:r>
      <w:r w:rsidRPr="000B4240">
        <w:rPr>
          <w:sz w:val="24"/>
          <w:szCs w:val="24"/>
          <w:rtl/>
        </w:rPr>
        <w:t>קוצים או חומר אחר הנמצאים בנכס, העלולים לגרום לשריפה או להתפשטותה או העלולים לגרום להתרבותם של זחלים, חרקים ומזיקים למיניהם;</w:t>
      </w:r>
    </w:p>
    <w:p w:rsidR="000B4240" w:rsidRDefault="000B4240" w:rsidP="000B4240">
      <w:pPr>
        <w:pStyle w:val="2"/>
        <w:ind w:left="0"/>
        <w:rPr>
          <w:sz w:val="24"/>
          <w:szCs w:val="24"/>
          <w:rtl/>
        </w:rPr>
      </w:pPr>
      <w:bookmarkStart w:id="927" w:name="_ETM_Q1_2430000"/>
      <w:bookmarkEnd w:id="927"/>
    </w:p>
    <w:p w:rsidR="000B4240" w:rsidRDefault="000B4240" w:rsidP="000B4240">
      <w:pPr>
        <w:pStyle w:val="2"/>
        <w:ind w:left="0"/>
        <w:rPr>
          <w:sz w:val="24"/>
          <w:szCs w:val="24"/>
          <w:rtl/>
        </w:rPr>
      </w:pPr>
      <w:bookmarkStart w:id="928" w:name="_ETM_Q1_2429000"/>
      <w:bookmarkEnd w:id="928"/>
      <w:r>
        <w:rPr>
          <w:sz w:val="24"/>
          <w:szCs w:val="24"/>
          <w:rtl/>
        </w:rPr>
        <w:tab/>
      </w:r>
      <w:r>
        <w:rPr>
          <w:rFonts w:hint="cs"/>
          <w:sz w:val="24"/>
          <w:szCs w:val="24"/>
          <w:rtl/>
        </w:rPr>
        <w:t xml:space="preserve">לכאורה זה נתן את - - - אבל יש לנו הכפילות הזאת. </w:t>
      </w:r>
      <w:bookmarkStart w:id="929" w:name="_ETM_Q1_2424000"/>
      <w:bookmarkEnd w:id="929"/>
    </w:p>
    <w:p w:rsidR="000B4240" w:rsidRDefault="000B4240" w:rsidP="000B4240">
      <w:pPr>
        <w:pStyle w:val="af9"/>
        <w:keepNext/>
        <w:rPr>
          <w:rStyle w:val="TagStyle"/>
          <w:rtl/>
        </w:rPr>
      </w:pPr>
      <w:bookmarkStart w:id="930" w:name="ET_guest_875975_395"/>
    </w:p>
    <w:p w:rsidR="000B4240" w:rsidRDefault="000B4240" w:rsidP="000B4240">
      <w:pPr>
        <w:pStyle w:val="af9"/>
        <w:keepNext/>
        <w:rPr>
          <w:rtl/>
        </w:rPr>
      </w:pPr>
      <w:bookmarkStart w:id="931" w:name="_ETM_Q1_2436000"/>
      <w:bookmarkEnd w:id="931"/>
      <w:r w:rsidRPr="000B4240">
        <w:rPr>
          <w:rStyle w:val="TagStyle"/>
          <w:rtl/>
        </w:rPr>
        <w:t xml:space="preserve"> &lt;&lt; אורח &gt;&gt; </w:t>
      </w:r>
      <w:r>
        <w:rPr>
          <w:rtl/>
        </w:rPr>
        <w:t>מיכל אפרים:</w:t>
      </w:r>
      <w:r w:rsidRPr="000B4240">
        <w:rPr>
          <w:rStyle w:val="TagStyle"/>
          <w:rtl/>
        </w:rPr>
        <w:t xml:space="preserve"> &lt;&lt; אורח &gt;&gt;</w:t>
      </w:r>
      <w:r>
        <w:rPr>
          <w:rtl/>
        </w:rPr>
        <w:t xml:space="preserve">   </w:t>
      </w:r>
      <w:bookmarkEnd w:id="930"/>
    </w:p>
    <w:p w:rsidR="000B4240" w:rsidRDefault="000B4240" w:rsidP="000B4240">
      <w:pPr>
        <w:pStyle w:val="KeepWithNext"/>
        <w:rPr>
          <w:rtl/>
        </w:rPr>
      </w:pPr>
    </w:p>
    <w:p w:rsidR="000B4240" w:rsidRPr="000B4240" w:rsidRDefault="000B4240" w:rsidP="000B4240">
      <w:pPr>
        <w:rPr>
          <w:rtl/>
        </w:rPr>
      </w:pPr>
      <w:r>
        <w:rPr>
          <w:rFonts w:hint="cs"/>
          <w:rtl/>
        </w:rPr>
        <w:t xml:space="preserve">זה רק שריפה. </w:t>
      </w:r>
    </w:p>
    <w:p w:rsidR="000B4240" w:rsidRDefault="000B4240" w:rsidP="000B4240">
      <w:pPr>
        <w:rPr>
          <w:rtl/>
        </w:rPr>
      </w:pPr>
    </w:p>
    <w:p w:rsidR="000B4240" w:rsidRDefault="000B4240" w:rsidP="000B4240">
      <w:pPr>
        <w:pStyle w:val="a4"/>
        <w:keepNext/>
        <w:rPr>
          <w:rtl/>
        </w:rPr>
      </w:pPr>
      <w:bookmarkStart w:id="932" w:name="ET_speaker_טליה_גמאל_396"/>
      <w:r w:rsidRPr="000B4240">
        <w:rPr>
          <w:rStyle w:val="TagStyle"/>
          <w:rtl/>
        </w:rPr>
        <w:t xml:space="preserve"> &lt;&lt; דובר &gt;&gt; </w:t>
      </w:r>
      <w:r>
        <w:rPr>
          <w:rtl/>
        </w:rPr>
        <w:t>טליה ג'מאל:</w:t>
      </w:r>
      <w:r w:rsidRPr="000B4240">
        <w:rPr>
          <w:rStyle w:val="TagStyle"/>
          <w:rtl/>
        </w:rPr>
        <w:t xml:space="preserve"> &lt;&lt; דובר &gt;&gt;</w:t>
      </w:r>
      <w:r>
        <w:rPr>
          <w:rtl/>
        </w:rPr>
        <w:t xml:space="preserve">   </w:t>
      </w:r>
      <w:bookmarkEnd w:id="932"/>
    </w:p>
    <w:p w:rsidR="000B4240" w:rsidRDefault="000B4240" w:rsidP="000B4240">
      <w:pPr>
        <w:pStyle w:val="KeepWithNext"/>
        <w:rPr>
          <w:rtl/>
        </w:rPr>
      </w:pPr>
    </w:p>
    <w:p w:rsidR="000B4240" w:rsidRDefault="000B4240" w:rsidP="000B4240">
      <w:pPr>
        <w:rPr>
          <w:rtl/>
        </w:rPr>
      </w:pPr>
      <w:r>
        <w:rPr>
          <w:rFonts w:hint="cs"/>
          <w:rtl/>
        </w:rPr>
        <w:t xml:space="preserve">זה גם הצטברות של חרקים וזה על כל סוג של חומר. </w:t>
      </w:r>
    </w:p>
    <w:p w:rsidR="000B4240" w:rsidRDefault="000B4240" w:rsidP="000B4240">
      <w:pPr>
        <w:rPr>
          <w:rtl/>
        </w:rPr>
      </w:pPr>
    </w:p>
    <w:p w:rsidR="000B4240" w:rsidRDefault="000B4240" w:rsidP="000B4240">
      <w:pPr>
        <w:pStyle w:val="af9"/>
        <w:keepNext/>
        <w:rPr>
          <w:rtl/>
        </w:rPr>
      </w:pPr>
      <w:bookmarkStart w:id="933" w:name="ET_guest_875976_397"/>
      <w:r w:rsidRPr="000B4240">
        <w:rPr>
          <w:rStyle w:val="TagStyle"/>
          <w:rtl/>
        </w:rPr>
        <w:t xml:space="preserve"> &lt;&lt; אורח &gt;&gt; </w:t>
      </w:r>
      <w:proofErr w:type="spellStart"/>
      <w:r>
        <w:rPr>
          <w:rtl/>
        </w:rPr>
        <w:t>ז'קי</w:t>
      </w:r>
      <w:proofErr w:type="spellEnd"/>
      <w:r>
        <w:rPr>
          <w:rtl/>
        </w:rPr>
        <w:t xml:space="preserve"> לוי:</w:t>
      </w:r>
      <w:r w:rsidRPr="000B4240">
        <w:rPr>
          <w:rStyle w:val="TagStyle"/>
          <w:rtl/>
        </w:rPr>
        <w:t xml:space="preserve"> &lt;&lt; אורח &gt;&gt;</w:t>
      </w:r>
      <w:r>
        <w:rPr>
          <w:rtl/>
        </w:rPr>
        <w:t xml:space="preserve">   </w:t>
      </w:r>
      <w:bookmarkEnd w:id="933"/>
    </w:p>
    <w:p w:rsidR="000B4240" w:rsidRDefault="000B4240" w:rsidP="000B4240">
      <w:pPr>
        <w:pStyle w:val="KeepWithNext"/>
        <w:rPr>
          <w:rtl/>
        </w:rPr>
      </w:pPr>
    </w:p>
    <w:p w:rsidR="000B4240" w:rsidRDefault="000B4240" w:rsidP="000B4240">
      <w:pPr>
        <w:rPr>
          <w:rtl/>
        </w:rPr>
      </w:pPr>
      <w:r>
        <w:rPr>
          <w:rFonts w:hint="cs"/>
          <w:rtl/>
        </w:rPr>
        <w:t xml:space="preserve">זה בסדר, זה משלים טוב. </w:t>
      </w:r>
    </w:p>
    <w:p w:rsidR="000B4240" w:rsidRDefault="000B4240" w:rsidP="000B4240">
      <w:pPr>
        <w:rPr>
          <w:rtl/>
        </w:rPr>
      </w:pPr>
      <w:bookmarkStart w:id="934" w:name="_ETM_Q1_2440000"/>
      <w:bookmarkEnd w:id="934"/>
    </w:p>
    <w:p w:rsidR="000B4240" w:rsidRPr="000B4240" w:rsidRDefault="000B4240" w:rsidP="000B4240">
      <w:pPr>
        <w:pStyle w:val="2"/>
        <w:ind w:left="0"/>
        <w:rPr>
          <w:sz w:val="24"/>
          <w:szCs w:val="24"/>
          <w:rtl/>
        </w:rPr>
      </w:pPr>
      <w:bookmarkStart w:id="935" w:name="_ETM_Q1_2442000"/>
      <w:bookmarkEnd w:id="935"/>
      <w:r w:rsidRPr="000B4240">
        <w:rPr>
          <w:rFonts w:hint="cs"/>
          <w:sz w:val="24"/>
          <w:szCs w:val="24"/>
          <w:rtl/>
        </w:rPr>
        <w:t xml:space="preserve">(18) </w:t>
      </w:r>
      <w:r w:rsidRPr="000B4240">
        <w:rPr>
          <w:sz w:val="24"/>
          <w:szCs w:val="24"/>
          <w:rtl/>
        </w:rPr>
        <w:t xml:space="preserve">החזקה בנכס של חפצים או מיטלטלין שיצאו מכלל שימוש, לרבות </w:t>
      </w:r>
      <w:proofErr w:type="spellStart"/>
      <w:r w:rsidRPr="000B4240">
        <w:rPr>
          <w:sz w:val="24"/>
          <w:szCs w:val="24"/>
          <w:rtl/>
        </w:rPr>
        <w:t>גרוטות</w:t>
      </w:r>
      <w:proofErr w:type="spellEnd"/>
      <w:r w:rsidRPr="000B4240">
        <w:rPr>
          <w:sz w:val="24"/>
          <w:szCs w:val="24"/>
          <w:rtl/>
        </w:rPr>
        <w:t xml:space="preserve"> רכב, כלי רכב וחלקיו, מכונה וחלקיה, גרוטאות, תנור, מקרר חשמלי, דוד שמש, אסלה, אמבטיה, רהיטים או חלק מהם;</w:t>
      </w:r>
    </w:p>
    <w:p w:rsidR="000B4240" w:rsidRDefault="000B4240" w:rsidP="000B4240">
      <w:pPr>
        <w:rPr>
          <w:rtl/>
        </w:rPr>
      </w:pPr>
      <w:r>
        <w:rPr>
          <w:rFonts w:hint="cs"/>
          <w:rtl/>
        </w:rPr>
        <w:t xml:space="preserve">יש לנו סעיף </w:t>
      </w:r>
      <w:bookmarkStart w:id="936" w:name="_ETM_Q1_2451000"/>
      <w:bookmarkEnd w:id="936"/>
      <w:r>
        <w:rPr>
          <w:rFonts w:hint="cs"/>
          <w:rtl/>
        </w:rPr>
        <w:t>ספציפי שעוסק בחפצים מיושנים ובפינוי שלהם. השאלה אם זה בכלל נדרש גם מכוח הסעיף - - -</w:t>
      </w:r>
    </w:p>
    <w:p w:rsidR="000B4240" w:rsidRDefault="000B4240" w:rsidP="000B4240">
      <w:pPr>
        <w:rPr>
          <w:rtl/>
        </w:rPr>
      </w:pPr>
    </w:p>
    <w:p w:rsidR="000B4240" w:rsidRDefault="000B4240" w:rsidP="000B4240">
      <w:pPr>
        <w:pStyle w:val="af6"/>
        <w:keepNext/>
        <w:rPr>
          <w:rtl/>
        </w:rPr>
      </w:pPr>
      <w:bookmarkStart w:id="937" w:name="ET_yor_6520_398"/>
      <w:r w:rsidRPr="000B4240">
        <w:rPr>
          <w:rStyle w:val="TagStyle"/>
          <w:rtl/>
        </w:rPr>
        <w:t xml:space="preserve"> &lt;&lt; </w:t>
      </w:r>
      <w:proofErr w:type="spellStart"/>
      <w:r w:rsidRPr="000B4240">
        <w:rPr>
          <w:rStyle w:val="TagStyle"/>
          <w:rtl/>
        </w:rPr>
        <w:t>יור</w:t>
      </w:r>
      <w:proofErr w:type="spellEnd"/>
      <w:r w:rsidRPr="000B4240">
        <w:rPr>
          <w:rStyle w:val="TagStyle"/>
          <w:rtl/>
        </w:rPr>
        <w:t xml:space="preserve"> &gt;&gt; </w:t>
      </w:r>
      <w:r>
        <w:rPr>
          <w:rtl/>
        </w:rPr>
        <w:t>היו"ר ארז מלול:</w:t>
      </w:r>
      <w:r w:rsidRPr="000B4240">
        <w:rPr>
          <w:rStyle w:val="TagStyle"/>
          <w:rtl/>
        </w:rPr>
        <w:t xml:space="preserve"> &lt;&lt; </w:t>
      </w:r>
      <w:proofErr w:type="spellStart"/>
      <w:r w:rsidRPr="000B4240">
        <w:rPr>
          <w:rStyle w:val="TagStyle"/>
          <w:rtl/>
        </w:rPr>
        <w:t>יור</w:t>
      </w:r>
      <w:proofErr w:type="spellEnd"/>
      <w:r w:rsidRPr="000B4240">
        <w:rPr>
          <w:rStyle w:val="TagStyle"/>
          <w:rtl/>
        </w:rPr>
        <w:t xml:space="preserve"> &gt;&gt;</w:t>
      </w:r>
      <w:r>
        <w:rPr>
          <w:rtl/>
        </w:rPr>
        <w:t xml:space="preserve">   </w:t>
      </w:r>
      <w:bookmarkEnd w:id="937"/>
    </w:p>
    <w:p w:rsidR="000B4240" w:rsidRDefault="000B4240" w:rsidP="000B4240">
      <w:pPr>
        <w:pStyle w:val="KeepWithNext"/>
        <w:rPr>
          <w:rtl/>
        </w:rPr>
      </w:pPr>
    </w:p>
    <w:p w:rsidR="000B4240" w:rsidRDefault="000B4240" w:rsidP="000B4240">
      <w:pPr>
        <w:rPr>
          <w:rtl/>
        </w:rPr>
      </w:pPr>
      <w:r>
        <w:rPr>
          <w:rFonts w:hint="cs"/>
          <w:rtl/>
        </w:rPr>
        <w:t xml:space="preserve">איפה נמצאים החפצים האלה? </w:t>
      </w:r>
    </w:p>
    <w:p w:rsidR="000B4240" w:rsidRDefault="000B4240" w:rsidP="000B4240">
      <w:pPr>
        <w:rPr>
          <w:rtl/>
        </w:rPr>
      </w:pPr>
      <w:bookmarkStart w:id="938" w:name="_ETM_Q1_2458000"/>
      <w:bookmarkEnd w:id="938"/>
    </w:p>
    <w:p w:rsidR="000B4240" w:rsidRDefault="000B4240" w:rsidP="000B4240">
      <w:pPr>
        <w:pStyle w:val="a4"/>
        <w:keepNext/>
        <w:rPr>
          <w:rtl/>
        </w:rPr>
      </w:pPr>
      <w:bookmarkStart w:id="939" w:name="ET_speaker_טליה_גמאל_399"/>
      <w:r w:rsidRPr="000B4240">
        <w:rPr>
          <w:rStyle w:val="TagStyle"/>
          <w:rtl/>
        </w:rPr>
        <w:t xml:space="preserve"> &lt;&lt; דובר &gt;&gt; </w:t>
      </w:r>
      <w:r>
        <w:rPr>
          <w:rtl/>
        </w:rPr>
        <w:t>טליה ג'מאל:</w:t>
      </w:r>
      <w:r w:rsidRPr="000B4240">
        <w:rPr>
          <w:rStyle w:val="TagStyle"/>
          <w:rtl/>
        </w:rPr>
        <w:t xml:space="preserve"> &lt;&lt; דובר &gt;&gt;</w:t>
      </w:r>
      <w:r>
        <w:rPr>
          <w:rtl/>
        </w:rPr>
        <w:t xml:space="preserve">   </w:t>
      </w:r>
      <w:bookmarkEnd w:id="939"/>
    </w:p>
    <w:p w:rsidR="000B4240" w:rsidRDefault="000B4240" w:rsidP="000B4240">
      <w:pPr>
        <w:pStyle w:val="KeepWithNext"/>
        <w:rPr>
          <w:rtl/>
        </w:rPr>
      </w:pPr>
    </w:p>
    <w:p w:rsidR="000B4240" w:rsidRDefault="000B4240" w:rsidP="000B4240">
      <w:pPr>
        <w:rPr>
          <w:rtl/>
        </w:rPr>
      </w:pPr>
      <w:bookmarkStart w:id="940" w:name="_ETM_Q1_2459000"/>
      <w:bookmarkEnd w:id="940"/>
      <w:r>
        <w:rPr>
          <w:rFonts w:hint="cs"/>
          <w:rtl/>
        </w:rPr>
        <w:t xml:space="preserve">בתוך הנכס. </w:t>
      </w:r>
    </w:p>
    <w:p w:rsidR="000B4240" w:rsidRDefault="000B4240" w:rsidP="000B4240">
      <w:pPr>
        <w:rPr>
          <w:rtl/>
        </w:rPr>
      </w:pPr>
    </w:p>
    <w:p w:rsidR="000B4240" w:rsidRDefault="000B4240" w:rsidP="000B4240">
      <w:pPr>
        <w:pStyle w:val="af6"/>
        <w:keepNext/>
        <w:rPr>
          <w:rtl/>
        </w:rPr>
      </w:pPr>
      <w:bookmarkStart w:id="941" w:name="ET_yor_6520_400"/>
      <w:r w:rsidRPr="000B4240">
        <w:rPr>
          <w:rStyle w:val="TagStyle"/>
          <w:rtl/>
        </w:rPr>
        <w:t xml:space="preserve"> &lt;&lt; </w:t>
      </w:r>
      <w:proofErr w:type="spellStart"/>
      <w:r w:rsidRPr="000B4240">
        <w:rPr>
          <w:rStyle w:val="TagStyle"/>
          <w:rtl/>
        </w:rPr>
        <w:t>יור</w:t>
      </w:r>
      <w:proofErr w:type="spellEnd"/>
      <w:r w:rsidRPr="000B4240">
        <w:rPr>
          <w:rStyle w:val="TagStyle"/>
          <w:rtl/>
        </w:rPr>
        <w:t xml:space="preserve"> &gt;&gt; </w:t>
      </w:r>
      <w:r>
        <w:rPr>
          <w:rtl/>
        </w:rPr>
        <w:t>היו"ר ארז מלול:</w:t>
      </w:r>
      <w:r w:rsidRPr="000B4240">
        <w:rPr>
          <w:rStyle w:val="TagStyle"/>
          <w:rtl/>
        </w:rPr>
        <w:t xml:space="preserve"> &lt;&lt; </w:t>
      </w:r>
      <w:proofErr w:type="spellStart"/>
      <w:r w:rsidRPr="000B4240">
        <w:rPr>
          <w:rStyle w:val="TagStyle"/>
          <w:rtl/>
        </w:rPr>
        <w:t>יור</w:t>
      </w:r>
      <w:proofErr w:type="spellEnd"/>
      <w:r w:rsidRPr="000B4240">
        <w:rPr>
          <w:rStyle w:val="TagStyle"/>
          <w:rtl/>
        </w:rPr>
        <w:t xml:space="preserve"> &gt;&gt;</w:t>
      </w:r>
      <w:r>
        <w:rPr>
          <w:rtl/>
        </w:rPr>
        <w:t xml:space="preserve">   </w:t>
      </w:r>
      <w:bookmarkEnd w:id="941"/>
    </w:p>
    <w:p w:rsidR="000B4240" w:rsidRDefault="000B4240" w:rsidP="000B4240">
      <w:pPr>
        <w:pStyle w:val="KeepWithNext"/>
        <w:rPr>
          <w:rtl/>
        </w:rPr>
      </w:pPr>
    </w:p>
    <w:p w:rsidR="000B4240" w:rsidRDefault="000B4240" w:rsidP="000B4240">
      <w:pPr>
        <w:rPr>
          <w:rtl/>
        </w:rPr>
      </w:pPr>
      <w:bookmarkStart w:id="942" w:name="_ETM_Q1_2465000"/>
      <w:bookmarkEnd w:id="942"/>
      <w:r>
        <w:rPr>
          <w:rFonts w:hint="cs"/>
          <w:rtl/>
        </w:rPr>
        <w:t xml:space="preserve">היום שלחו לי בקבוצה של הבניין שיש עכברים והם תולים את זה באחד השכנים שאוהב לאסוף דברים. יכול להיות שזה תמונות וכל </w:t>
      </w:r>
      <w:bookmarkStart w:id="943" w:name="_ETM_Q1_2478000"/>
      <w:bookmarkEnd w:id="943"/>
      <w:r>
        <w:rPr>
          <w:rFonts w:hint="cs"/>
          <w:rtl/>
        </w:rPr>
        <w:t xml:space="preserve">מיני מכשירים, ואולי זה אחד הגורמים לעכברים. </w:t>
      </w:r>
      <w:bookmarkStart w:id="944" w:name="_ETM_Q1_2485000"/>
      <w:bookmarkEnd w:id="944"/>
      <w:r>
        <w:rPr>
          <w:rFonts w:hint="cs"/>
          <w:rtl/>
        </w:rPr>
        <w:t xml:space="preserve">אשתי צילמה את זה ואמרה שמפחיד ללכת. </w:t>
      </w:r>
    </w:p>
    <w:p w:rsidR="000B4240" w:rsidRDefault="000B4240" w:rsidP="000B4240">
      <w:pPr>
        <w:rPr>
          <w:rtl/>
        </w:rPr>
      </w:pPr>
    </w:p>
    <w:p w:rsidR="000B4240" w:rsidRDefault="000B4240" w:rsidP="000B4240">
      <w:pPr>
        <w:rPr>
          <w:rtl/>
        </w:rPr>
      </w:pPr>
      <w:bookmarkStart w:id="945" w:name="_ETM_Q1_2496000"/>
      <w:bookmarkEnd w:id="945"/>
      <w:r>
        <w:rPr>
          <w:rFonts w:hint="cs"/>
          <w:rtl/>
        </w:rPr>
        <w:t xml:space="preserve">לא הבנתי את הסעיף הזה כי בבית שלי אני שומר הכול. אני </w:t>
      </w:r>
      <w:bookmarkStart w:id="946" w:name="_ETM_Q1_2498000"/>
      <w:bookmarkEnd w:id="946"/>
      <w:r>
        <w:rPr>
          <w:rFonts w:hint="cs"/>
          <w:rtl/>
        </w:rPr>
        <w:t xml:space="preserve">רוצה לשמור מקרר שיצא משימוש כי הוא נוסטלגי בשבילי. </w:t>
      </w:r>
      <w:bookmarkStart w:id="947" w:name="_ETM_Q1_2501000"/>
      <w:bookmarkEnd w:id="947"/>
    </w:p>
    <w:p w:rsidR="000B4240" w:rsidRDefault="000B4240" w:rsidP="000B4240">
      <w:pPr>
        <w:rPr>
          <w:rtl/>
        </w:rPr>
      </w:pPr>
      <w:bookmarkStart w:id="948" w:name="_ETM_Q1_2505000"/>
      <w:bookmarkEnd w:id="948"/>
    </w:p>
    <w:p w:rsidR="000B4240" w:rsidRDefault="000B4240" w:rsidP="000B4240">
      <w:pPr>
        <w:pStyle w:val="af9"/>
        <w:keepNext/>
        <w:rPr>
          <w:rtl/>
        </w:rPr>
      </w:pPr>
      <w:bookmarkStart w:id="949" w:name="ET_guest_875975_401"/>
      <w:r w:rsidRPr="000B4240">
        <w:rPr>
          <w:rStyle w:val="TagStyle"/>
          <w:rtl/>
        </w:rPr>
        <w:t xml:space="preserve"> &lt;&lt; אורח &gt;&gt; </w:t>
      </w:r>
      <w:r>
        <w:rPr>
          <w:rtl/>
        </w:rPr>
        <w:t>מיכל אפרים:</w:t>
      </w:r>
      <w:r w:rsidRPr="000B4240">
        <w:rPr>
          <w:rStyle w:val="TagStyle"/>
          <w:rtl/>
        </w:rPr>
        <w:t xml:space="preserve"> &lt;&lt; אורח &gt;&gt;</w:t>
      </w:r>
      <w:r>
        <w:rPr>
          <w:rtl/>
        </w:rPr>
        <w:t xml:space="preserve">   </w:t>
      </w:r>
      <w:bookmarkEnd w:id="949"/>
    </w:p>
    <w:p w:rsidR="000B4240" w:rsidRDefault="000B4240" w:rsidP="000B4240">
      <w:pPr>
        <w:pStyle w:val="KeepWithNext"/>
        <w:rPr>
          <w:rtl/>
        </w:rPr>
      </w:pPr>
    </w:p>
    <w:p w:rsidR="000B4240" w:rsidRPr="000B4240" w:rsidRDefault="000B4240" w:rsidP="000B4240">
      <w:pPr>
        <w:rPr>
          <w:rtl/>
        </w:rPr>
      </w:pPr>
      <w:r>
        <w:rPr>
          <w:rFonts w:hint="cs"/>
          <w:rtl/>
        </w:rPr>
        <w:t>בהערות שלנו חרגנו והסכמנו שזה יהיה רק בשטח ציבורי או בשטח משותף.</w:t>
      </w:r>
    </w:p>
    <w:p w:rsidR="000B4240" w:rsidRDefault="000B4240" w:rsidP="000B4240">
      <w:pPr>
        <w:rPr>
          <w:rtl/>
        </w:rPr>
      </w:pPr>
      <w:bookmarkStart w:id="950" w:name="_ETM_Q1_2453000"/>
      <w:bookmarkEnd w:id="950"/>
    </w:p>
    <w:p w:rsidR="000B4240" w:rsidRDefault="000B4240" w:rsidP="000B4240">
      <w:pPr>
        <w:pStyle w:val="a4"/>
        <w:keepNext/>
        <w:rPr>
          <w:rtl/>
        </w:rPr>
      </w:pPr>
      <w:bookmarkStart w:id="951" w:name="ET_speaker_טליה_גמאל_402"/>
      <w:r w:rsidRPr="000B4240">
        <w:rPr>
          <w:rStyle w:val="TagStyle"/>
          <w:rtl/>
        </w:rPr>
        <w:t xml:space="preserve"> &lt;&lt; דובר &gt;&gt; </w:t>
      </w:r>
      <w:r>
        <w:rPr>
          <w:rtl/>
        </w:rPr>
        <w:t>טליה ג'מאל:</w:t>
      </w:r>
      <w:r w:rsidRPr="000B4240">
        <w:rPr>
          <w:rStyle w:val="TagStyle"/>
          <w:rtl/>
        </w:rPr>
        <w:t xml:space="preserve"> &lt;&lt; דובר &gt;&gt;</w:t>
      </w:r>
      <w:r>
        <w:rPr>
          <w:rtl/>
        </w:rPr>
        <w:t xml:space="preserve">   </w:t>
      </w:r>
      <w:bookmarkEnd w:id="951"/>
    </w:p>
    <w:p w:rsidR="000B4240" w:rsidRDefault="000B4240" w:rsidP="000B4240">
      <w:pPr>
        <w:pStyle w:val="KeepWithNext"/>
        <w:rPr>
          <w:rtl/>
        </w:rPr>
      </w:pPr>
    </w:p>
    <w:p w:rsidR="000B4240" w:rsidRDefault="000B4240" w:rsidP="000B4240">
      <w:pPr>
        <w:rPr>
          <w:rtl/>
        </w:rPr>
      </w:pPr>
      <w:bookmarkStart w:id="952" w:name="_ETM_Q1_2509000"/>
      <w:bookmarkEnd w:id="952"/>
      <w:r>
        <w:rPr>
          <w:rFonts w:hint="cs"/>
          <w:rtl/>
        </w:rPr>
        <w:t xml:space="preserve">גם שטח משותף מעורר שאלות. </w:t>
      </w:r>
    </w:p>
    <w:p w:rsidR="000B4240" w:rsidRDefault="000B4240" w:rsidP="000B4240">
      <w:pPr>
        <w:rPr>
          <w:rtl/>
        </w:rPr>
      </w:pPr>
      <w:bookmarkStart w:id="953" w:name="_ETM_Q1_2508000"/>
      <w:bookmarkEnd w:id="953"/>
    </w:p>
    <w:p w:rsidR="000B4240" w:rsidRDefault="000B4240" w:rsidP="000B4240">
      <w:pPr>
        <w:pStyle w:val="af9"/>
        <w:keepNext/>
        <w:rPr>
          <w:rtl/>
        </w:rPr>
      </w:pPr>
      <w:bookmarkStart w:id="954" w:name="ET_guest_875975_403"/>
      <w:r w:rsidRPr="000B4240">
        <w:rPr>
          <w:rStyle w:val="TagStyle"/>
          <w:rtl/>
        </w:rPr>
        <w:t xml:space="preserve"> &lt;&lt; אורח &gt;&gt; </w:t>
      </w:r>
      <w:r>
        <w:rPr>
          <w:rtl/>
        </w:rPr>
        <w:t>מיכל אפרים:</w:t>
      </w:r>
      <w:r w:rsidRPr="000B4240">
        <w:rPr>
          <w:rStyle w:val="TagStyle"/>
          <w:rtl/>
        </w:rPr>
        <w:t xml:space="preserve"> &lt;&lt; אורח &gt;&gt;</w:t>
      </w:r>
      <w:r>
        <w:rPr>
          <w:rtl/>
        </w:rPr>
        <w:t xml:space="preserve">   </w:t>
      </w:r>
      <w:bookmarkEnd w:id="954"/>
    </w:p>
    <w:p w:rsidR="000B4240" w:rsidRDefault="000B4240" w:rsidP="000B4240">
      <w:pPr>
        <w:pStyle w:val="KeepWithNext"/>
        <w:rPr>
          <w:rtl/>
        </w:rPr>
      </w:pPr>
    </w:p>
    <w:p w:rsidR="000B4240" w:rsidRDefault="000B4240" w:rsidP="000B4240">
      <w:pPr>
        <w:rPr>
          <w:rtl/>
        </w:rPr>
      </w:pPr>
      <w:bookmarkStart w:id="955" w:name="_ETM_Q1_2510000"/>
      <w:bookmarkEnd w:id="955"/>
      <w:r>
        <w:rPr>
          <w:rFonts w:hint="cs"/>
          <w:rtl/>
        </w:rPr>
        <w:t xml:space="preserve">שטח משותף של </w:t>
      </w:r>
      <w:bookmarkStart w:id="956" w:name="_ETM_Q1_2513000"/>
      <w:bookmarkEnd w:id="956"/>
      <w:r>
        <w:rPr>
          <w:rFonts w:hint="cs"/>
          <w:rtl/>
        </w:rPr>
        <w:t>בניין.</w:t>
      </w:r>
    </w:p>
    <w:p w:rsidR="000B4240" w:rsidRDefault="000B4240" w:rsidP="000B4240">
      <w:pPr>
        <w:rPr>
          <w:rtl/>
        </w:rPr>
      </w:pPr>
      <w:bookmarkStart w:id="957" w:name="_ETM_Q1_2515000"/>
      <w:bookmarkEnd w:id="957"/>
    </w:p>
    <w:p w:rsidR="000B4240" w:rsidRDefault="000B4240" w:rsidP="000B4240">
      <w:pPr>
        <w:pStyle w:val="af6"/>
        <w:keepNext/>
        <w:rPr>
          <w:rtl/>
        </w:rPr>
      </w:pPr>
      <w:bookmarkStart w:id="958" w:name="ET_yor_6520_404"/>
      <w:r w:rsidRPr="000B4240">
        <w:rPr>
          <w:rStyle w:val="TagStyle"/>
          <w:rtl/>
        </w:rPr>
        <w:t xml:space="preserve"> &lt;&lt; </w:t>
      </w:r>
      <w:proofErr w:type="spellStart"/>
      <w:r w:rsidRPr="000B4240">
        <w:rPr>
          <w:rStyle w:val="TagStyle"/>
          <w:rtl/>
        </w:rPr>
        <w:t>יור</w:t>
      </w:r>
      <w:proofErr w:type="spellEnd"/>
      <w:r w:rsidRPr="000B4240">
        <w:rPr>
          <w:rStyle w:val="TagStyle"/>
          <w:rtl/>
        </w:rPr>
        <w:t xml:space="preserve"> &gt;&gt; </w:t>
      </w:r>
      <w:r>
        <w:rPr>
          <w:rtl/>
        </w:rPr>
        <w:t>היו"ר ארז מלול:</w:t>
      </w:r>
      <w:r w:rsidRPr="000B4240">
        <w:rPr>
          <w:rStyle w:val="TagStyle"/>
          <w:rtl/>
        </w:rPr>
        <w:t xml:space="preserve"> &lt;&lt; </w:t>
      </w:r>
      <w:proofErr w:type="spellStart"/>
      <w:r w:rsidRPr="000B4240">
        <w:rPr>
          <w:rStyle w:val="TagStyle"/>
          <w:rtl/>
        </w:rPr>
        <w:t>יור</w:t>
      </w:r>
      <w:proofErr w:type="spellEnd"/>
      <w:r w:rsidRPr="000B4240">
        <w:rPr>
          <w:rStyle w:val="TagStyle"/>
          <w:rtl/>
        </w:rPr>
        <w:t xml:space="preserve"> &gt;&gt;</w:t>
      </w:r>
      <w:r>
        <w:rPr>
          <w:rtl/>
        </w:rPr>
        <w:t xml:space="preserve">   </w:t>
      </w:r>
      <w:bookmarkEnd w:id="958"/>
    </w:p>
    <w:p w:rsidR="000B4240" w:rsidRDefault="000B4240" w:rsidP="000B4240">
      <w:pPr>
        <w:pStyle w:val="KeepWithNext"/>
        <w:rPr>
          <w:rtl/>
        </w:rPr>
      </w:pPr>
    </w:p>
    <w:p w:rsidR="000B4240" w:rsidRDefault="000B4240" w:rsidP="000B4240">
      <w:pPr>
        <w:rPr>
          <w:rtl/>
        </w:rPr>
      </w:pPr>
      <w:bookmarkStart w:id="959" w:name="_ETM_Q1_2516000"/>
      <w:bookmarkEnd w:id="959"/>
      <w:r>
        <w:rPr>
          <w:rFonts w:hint="cs"/>
          <w:rtl/>
        </w:rPr>
        <w:t xml:space="preserve">מה החוק? </w:t>
      </w:r>
    </w:p>
    <w:p w:rsidR="000B4240" w:rsidRDefault="000B4240" w:rsidP="000B4240">
      <w:pPr>
        <w:rPr>
          <w:rtl/>
        </w:rPr>
      </w:pPr>
    </w:p>
    <w:p w:rsidR="000B4240" w:rsidRDefault="000B4240" w:rsidP="000B4240">
      <w:pPr>
        <w:rPr>
          <w:rtl/>
        </w:rPr>
      </w:pPr>
      <w:r>
        <w:rPr>
          <w:rFonts w:hint="cs"/>
          <w:rtl/>
        </w:rPr>
        <w:t xml:space="preserve">בשטח </w:t>
      </w:r>
      <w:bookmarkStart w:id="960" w:name="_ETM_Q1_2519000"/>
      <w:bookmarkEnd w:id="960"/>
      <w:r>
        <w:rPr>
          <w:rFonts w:hint="cs"/>
          <w:rtl/>
        </w:rPr>
        <w:t xml:space="preserve">משותף מותר לשים דבר שאינו בשימוש. את אומרת שהדיירים לא רוצים אבל אולי חלק מהדיירים לא רוצים. </w:t>
      </w:r>
    </w:p>
    <w:p w:rsidR="000B4240" w:rsidRDefault="000B4240" w:rsidP="000B4240">
      <w:pPr>
        <w:rPr>
          <w:rtl/>
        </w:rPr>
      </w:pPr>
      <w:bookmarkStart w:id="961" w:name="_ETM_Q1_2528000"/>
      <w:bookmarkEnd w:id="961"/>
    </w:p>
    <w:p w:rsidR="000B4240" w:rsidRDefault="000B4240" w:rsidP="000B4240">
      <w:pPr>
        <w:pStyle w:val="a4"/>
        <w:keepNext/>
        <w:rPr>
          <w:rtl/>
        </w:rPr>
      </w:pPr>
      <w:bookmarkStart w:id="962" w:name="ET_speaker_טליה_גמאל_406"/>
      <w:r w:rsidRPr="000B4240">
        <w:rPr>
          <w:rStyle w:val="TagStyle"/>
          <w:rtl/>
        </w:rPr>
        <w:t xml:space="preserve"> &lt;&lt; דובר &gt;&gt; </w:t>
      </w:r>
      <w:r>
        <w:rPr>
          <w:rtl/>
        </w:rPr>
        <w:t>טליה ג'מאל:</w:t>
      </w:r>
      <w:r w:rsidRPr="000B4240">
        <w:rPr>
          <w:rStyle w:val="TagStyle"/>
          <w:rtl/>
        </w:rPr>
        <w:t xml:space="preserve"> &lt;&lt; דובר &gt;&gt;</w:t>
      </w:r>
      <w:r>
        <w:rPr>
          <w:rtl/>
        </w:rPr>
        <w:t xml:space="preserve">   </w:t>
      </w:r>
      <w:bookmarkEnd w:id="962"/>
    </w:p>
    <w:p w:rsidR="000B4240" w:rsidRDefault="000B4240" w:rsidP="000B4240">
      <w:pPr>
        <w:pStyle w:val="KeepWithNext"/>
        <w:rPr>
          <w:rtl/>
        </w:rPr>
      </w:pPr>
    </w:p>
    <w:p w:rsidR="000B4240" w:rsidRDefault="000B4240" w:rsidP="000B4240">
      <w:pPr>
        <w:rPr>
          <w:rtl/>
        </w:rPr>
      </w:pPr>
      <w:bookmarkStart w:id="963" w:name="_ETM_Q1_2529000"/>
      <w:bookmarkEnd w:id="963"/>
      <w:r>
        <w:rPr>
          <w:rFonts w:hint="cs"/>
          <w:rtl/>
        </w:rPr>
        <w:t>אבל איך אני יודעת? הרי העירייה נכנסת.</w:t>
      </w:r>
    </w:p>
    <w:p w:rsidR="000B4240" w:rsidRDefault="000B4240" w:rsidP="000B4240">
      <w:pPr>
        <w:rPr>
          <w:rtl/>
        </w:rPr>
      </w:pPr>
      <w:bookmarkStart w:id="964" w:name="_ETM_Q1_2533000"/>
      <w:bookmarkEnd w:id="964"/>
    </w:p>
    <w:p w:rsidR="000B4240" w:rsidRDefault="000B4240" w:rsidP="000B4240">
      <w:pPr>
        <w:pStyle w:val="af6"/>
        <w:keepNext/>
        <w:rPr>
          <w:rtl/>
        </w:rPr>
      </w:pPr>
      <w:bookmarkStart w:id="965" w:name="ET_yor_6520_407"/>
      <w:r w:rsidRPr="000B4240">
        <w:rPr>
          <w:rStyle w:val="TagStyle"/>
          <w:rtl/>
        </w:rPr>
        <w:t xml:space="preserve"> &lt;&lt; </w:t>
      </w:r>
      <w:proofErr w:type="spellStart"/>
      <w:r w:rsidRPr="000B4240">
        <w:rPr>
          <w:rStyle w:val="TagStyle"/>
          <w:rtl/>
        </w:rPr>
        <w:t>יור</w:t>
      </w:r>
      <w:proofErr w:type="spellEnd"/>
      <w:r w:rsidRPr="000B4240">
        <w:rPr>
          <w:rStyle w:val="TagStyle"/>
          <w:rtl/>
        </w:rPr>
        <w:t xml:space="preserve"> &gt;&gt; </w:t>
      </w:r>
      <w:r>
        <w:rPr>
          <w:rtl/>
        </w:rPr>
        <w:t>היו"ר ארז מלול:</w:t>
      </w:r>
      <w:r w:rsidRPr="000B4240">
        <w:rPr>
          <w:rStyle w:val="TagStyle"/>
          <w:rtl/>
        </w:rPr>
        <w:t xml:space="preserve"> &lt;&lt; </w:t>
      </w:r>
      <w:proofErr w:type="spellStart"/>
      <w:r w:rsidRPr="000B4240">
        <w:rPr>
          <w:rStyle w:val="TagStyle"/>
          <w:rtl/>
        </w:rPr>
        <w:t>יור</w:t>
      </w:r>
      <w:proofErr w:type="spellEnd"/>
      <w:r w:rsidRPr="000B4240">
        <w:rPr>
          <w:rStyle w:val="TagStyle"/>
          <w:rtl/>
        </w:rPr>
        <w:t xml:space="preserve"> &gt;&gt;</w:t>
      </w:r>
      <w:r>
        <w:rPr>
          <w:rtl/>
        </w:rPr>
        <w:t xml:space="preserve">   </w:t>
      </w:r>
      <w:bookmarkEnd w:id="965"/>
    </w:p>
    <w:p w:rsidR="000B4240" w:rsidRDefault="000B4240" w:rsidP="000B4240">
      <w:pPr>
        <w:pStyle w:val="KeepWithNext"/>
        <w:rPr>
          <w:rtl/>
        </w:rPr>
      </w:pPr>
    </w:p>
    <w:p w:rsidR="000B4240" w:rsidRDefault="000B4240" w:rsidP="000B4240">
      <w:pPr>
        <w:rPr>
          <w:rtl/>
        </w:rPr>
      </w:pPr>
      <w:bookmarkStart w:id="966" w:name="_ETM_Q1_2534000"/>
      <w:bookmarkEnd w:id="966"/>
      <w:r>
        <w:rPr>
          <w:rFonts w:hint="cs"/>
          <w:rtl/>
        </w:rPr>
        <w:t xml:space="preserve">לא. תוסיפי שחלק מהדיירים </w:t>
      </w:r>
      <w:bookmarkStart w:id="967" w:name="_ETM_Q1_2537000"/>
      <w:bookmarkEnd w:id="967"/>
      <w:r>
        <w:rPr>
          <w:rFonts w:hint="cs"/>
          <w:rtl/>
        </w:rPr>
        <w:t xml:space="preserve">מתנגדים להימצאות המיטלטלין. זה בשטח המשותף, אני לא מדבר </w:t>
      </w:r>
      <w:bookmarkStart w:id="968" w:name="_ETM_Q1_2545000"/>
      <w:bookmarkEnd w:id="968"/>
      <w:r>
        <w:rPr>
          <w:rFonts w:hint="cs"/>
          <w:rtl/>
        </w:rPr>
        <w:t xml:space="preserve">על רשות הרבים. </w:t>
      </w:r>
    </w:p>
    <w:p w:rsidR="000B4240" w:rsidRDefault="000B4240" w:rsidP="000B4240">
      <w:pPr>
        <w:rPr>
          <w:rtl/>
        </w:rPr>
      </w:pPr>
      <w:bookmarkStart w:id="969" w:name="_ETM_Q1_2548000"/>
      <w:bookmarkEnd w:id="969"/>
    </w:p>
    <w:p w:rsidR="000B4240" w:rsidRDefault="000B4240" w:rsidP="000B4240">
      <w:pPr>
        <w:pStyle w:val="a4"/>
        <w:keepNext/>
        <w:rPr>
          <w:rtl/>
        </w:rPr>
      </w:pPr>
      <w:bookmarkStart w:id="970" w:name="ET_speaker_יפעת_רווה_408"/>
      <w:r w:rsidRPr="000B4240">
        <w:rPr>
          <w:rStyle w:val="TagStyle"/>
          <w:rtl/>
        </w:rPr>
        <w:t xml:space="preserve"> &lt;&lt; דובר &gt;&gt; </w:t>
      </w:r>
      <w:r>
        <w:rPr>
          <w:rtl/>
        </w:rPr>
        <w:t>יפעת רווה:</w:t>
      </w:r>
      <w:r w:rsidRPr="000B4240">
        <w:rPr>
          <w:rStyle w:val="TagStyle"/>
          <w:rtl/>
        </w:rPr>
        <w:t xml:space="preserve"> &lt;&lt; דובר &gt;&gt;</w:t>
      </w:r>
      <w:r>
        <w:rPr>
          <w:rtl/>
        </w:rPr>
        <w:t xml:space="preserve">   </w:t>
      </w:r>
      <w:bookmarkEnd w:id="970"/>
    </w:p>
    <w:p w:rsidR="000B4240" w:rsidRDefault="000B4240" w:rsidP="000B4240">
      <w:pPr>
        <w:pStyle w:val="KeepWithNext"/>
        <w:rPr>
          <w:rtl/>
        </w:rPr>
      </w:pPr>
    </w:p>
    <w:p w:rsidR="000B4240" w:rsidRPr="000B4240" w:rsidRDefault="000B4240" w:rsidP="000B4240">
      <w:pPr>
        <w:rPr>
          <w:rtl/>
        </w:rPr>
      </w:pPr>
      <w:bookmarkStart w:id="971" w:name="_ETM_Q1_2550000"/>
      <w:bookmarkEnd w:id="971"/>
      <w:r>
        <w:rPr>
          <w:rFonts w:hint="cs"/>
          <w:rtl/>
        </w:rPr>
        <w:t xml:space="preserve">דווקא מקרר </w:t>
      </w:r>
      <w:r>
        <w:rPr>
          <w:rtl/>
        </w:rPr>
        <w:t>–</w:t>
      </w:r>
      <w:r>
        <w:rPr>
          <w:rFonts w:hint="cs"/>
          <w:rtl/>
        </w:rPr>
        <w:t xml:space="preserve"> כל סטודנט שנה א' במשפטים מכיר - - -</w:t>
      </w:r>
    </w:p>
    <w:p w:rsidR="000B4240" w:rsidRDefault="000B4240" w:rsidP="000B4240">
      <w:pPr>
        <w:rPr>
          <w:rtl/>
        </w:rPr>
      </w:pPr>
      <w:bookmarkStart w:id="972" w:name="_ETM_Q1_2520000"/>
      <w:bookmarkEnd w:id="972"/>
    </w:p>
    <w:p w:rsidR="0021672A" w:rsidRDefault="0021672A" w:rsidP="0021672A">
      <w:pPr>
        <w:pStyle w:val="af6"/>
        <w:keepNext/>
        <w:rPr>
          <w:rtl/>
        </w:rPr>
      </w:pPr>
      <w:bookmarkStart w:id="973" w:name="_ETM_Q1_2439078"/>
      <w:bookmarkStart w:id="974" w:name="_ETM_Q1_2439127"/>
      <w:bookmarkStart w:id="975" w:name="_ETM_Q1_2549501"/>
      <w:bookmarkStart w:id="976" w:name="_ETM_Q1_2559395"/>
      <w:bookmarkStart w:id="977" w:name="_ETM_Q1_2559450"/>
      <w:bookmarkStart w:id="978" w:name="ET_yor_6520_95"/>
      <w:bookmarkEnd w:id="973"/>
      <w:bookmarkEnd w:id="974"/>
      <w:bookmarkEnd w:id="975"/>
      <w:bookmarkEnd w:id="976"/>
      <w:bookmarkEnd w:id="977"/>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 </w:t>
      </w:r>
      <w:r>
        <w:rPr>
          <w:rtl/>
        </w:rPr>
        <w:t>היו"ר ארז מלול:</w:t>
      </w:r>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w:t>
      </w:r>
      <w:r>
        <w:rPr>
          <w:rtl/>
        </w:rPr>
        <w:t xml:space="preserve">   </w:t>
      </w:r>
      <w:bookmarkEnd w:id="978"/>
    </w:p>
    <w:p w:rsidR="0021672A" w:rsidRDefault="0021672A" w:rsidP="0021672A">
      <w:pPr>
        <w:pStyle w:val="KeepWithNext"/>
        <w:rPr>
          <w:rtl/>
        </w:rPr>
      </w:pPr>
    </w:p>
    <w:p w:rsidR="0021672A" w:rsidRDefault="0021672A" w:rsidP="0021672A">
      <w:pPr>
        <w:rPr>
          <w:rtl/>
        </w:rPr>
      </w:pPr>
      <w:bookmarkStart w:id="979" w:name="_ETM_Q1_2567381"/>
      <w:bookmarkEnd w:id="979"/>
      <w:r>
        <w:rPr>
          <w:rFonts w:hint="cs"/>
          <w:rtl/>
        </w:rPr>
        <w:t>ד</w:t>
      </w:r>
      <w:bookmarkStart w:id="980" w:name="_ETM_Q1_2569114"/>
      <w:bookmarkStart w:id="981" w:name="_ETM_Q1_2569211"/>
      <w:bookmarkEnd w:id="980"/>
      <w:bookmarkEnd w:id="981"/>
      <w:r>
        <w:rPr>
          <w:rFonts w:hint="cs"/>
          <w:rtl/>
        </w:rPr>
        <w:t xml:space="preserve">"ר מנדל לימד אותי </w:t>
      </w:r>
      <w:bookmarkStart w:id="982" w:name="_ETM_Q1_2574089"/>
      <w:bookmarkEnd w:id="982"/>
      <w:r w:rsidR="000B4240">
        <w:rPr>
          <w:rFonts w:hint="cs"/>
          <w:rtl/>
        </w:rPr>
        <w:t xml:space="preserve">במשפט חוקתי </w:t>
      </w:r>
      <w:r>
        <w:rPr>
          <w:rFonts w:hint="cs"/>
          <w:rtl/>
        </w:rPr>
        <w:t xml:space="preserve">והביא את הדוגמה של המקרר. </w:t>
      </w:r>
    </w:p>
    <w:p w:rsidR="0021672A" w:rsidRDefault="0021672A" w:rsidP="0021672A">
      <w:pPr>
        <w:rPr>
          <w:rtl/>
        </w:rPr>
      </w:pPr>
      <w:bookmarkStart w:id="983" w:name="_ETM_Q1_2578939"/>
      <w:bookmarkStart w:id="984" w:name="_ETM_Q1_2578997"/>
      <w:bookmarkStart w:id="985" w:name="_ETM_Q1_2580029"/>
      <w:bookmarkEnd w:id="983"/>
      <w:bookmarkEnd w:id="984"/>
      <w:bookmarkEnd w:id="985"/>
    </w:p>
    <w:p w:rsidR="0021672A" w:rsidRDefault="0021672A" w:rsidP="0021672A">
      <w:pPr>
        <w:pStyle w:val="af9"/>
        <w:keepNext/>
        <w:rPr>
          <w:rtl/>
        </w:rPr>
      </w:pPr>
      <w:bookmarkStart w:id="986" w:name="ET_guest_875975_96"/>
      <w:r w:rsidRPr="0021672A">
        <w:rPr>
          <w:rStyle w:val="TagStyle"/>
          <w:rtl/>
        </w:rPr>
        <w:t xml:space="preserve"> &lt;&lt; אורח &gt;&gt; </w:t>
      </w:r>
      <w:r>
        <w:rPr>
          <w:rtl/>
        </w:rPr>
        <w:t>מיכל אפרים:</w:t>
      </w:r>
      <w:r w:rsidRPr="0021672A">
        <w:rPr>
          <w:rStyle w:val="TagStyle"/>
          <w:rtl/>
        </w:rPr>
        <w:t xml:space="preserve"> &lt;&lt; אורח &gt;&gt;</w:t>
      </w:r>
      <w:r>
        <w:rPr>
          <w:rtl/>
        </w:rPr>
        <w:t xml:space="preserve">   </w:t>
      </w:r>
      <w:bookmarkEnd w:id="986"/>
    </w:p>
    <w:p w:rsidR="0021672A" w:rsidRDefault="0021672A" w:rsidP="0021672A">
      <w:pPr>
        <w:pStyle w:val="KeepWithNext"/>
        <w:rPr>
          <w:rtl/>
        </w:rPr>
      </w:pPr>
    </w:p>
    <w:p w:rsidR="0021672A" w:rsidRDefault="000B4240" w:rsidP="000B4240">
      <w:pPr>
        <w:rPr>
          <w:rtl/>
        </w:rPr>
      </w:pPr>
      <w:bookmarkStart w:id="987" w:name="_ETM_Q1_2580510"/>
      <w:bookmarkStart w:id="988" w:name="_ETM_Q1_2580550"/>
      <w:bookmarkEnd w:id="987"/>
      <w:bookmarkEnd w:id="988"/>
      <w:r>
        <w:rPr>
          <w:rFonts w:hint="cs"/>
          <w:rtl/>
        </w:rPr>
        <w:t xml:space="preserve">יש שם סעיף </w:t>
      </w:r>
      <w:bookmarkStart w:id="989" w:name="_ETM_Q1_2580000"/>
      <w:bookmarkEnd w:id="989"/>
      <w:r>
        <w:rPr>
          <w:rFonts w:hint="cs"/>
          <w:rtl/>
        </w:rPr>
        <w:t xml:space="preserve">מיוחד. </w:t>
      </w:r>
      <w:r w:rsidR="0021672A">
        <w:rPr>
          <w:rFonts w:hint="cs"/>
          <w:rtl/>
        </w:rPr>
        <w:t>אני מחריגה שטח פרטי ו</w:t>
      </w:r>
      <w:r>
        <w:rPr>
          <w:rFonts w:hint="cs"/>
          <w:rtl/>
        </w:rPr>
        <w:t>אני מבקשת להשאיר "בשטח משותף"</w:t>
      </w:r>
      <w:bookmarkStart w:id="990" w:name="_ETM_Q1_2586076"/>
      <w:bookmarkEnd w:id="990"/>
      <w:r>
        <w:rPr>
          <w:rFonts w:hint="cs"/>
          <w:rtl/>
        </w:rPr>
        <w:t>.</w:t>
      </w:r>
      <w:r w:rsidR="0021672A">
        <w:rPr>
          <w:rFonts w:hint="cs"/>
          <w:rtl/>
        </w:rPr>
        <w:t xml:space="preserve"> </w:t>
      </w:r>
    </w:p>
    <w:p w:rsidR="0021672A" w:rsidRDefault="0021672A" w:rsidP="0021672A">
      <w:pPr>
        <w:rPr>
          <w:rtl/>
        </w:rPr>
      </w:pPr>
      <w:bookmarkStart w:id="991" w:name="_ETM_Q1_2590842"/>
      <w:bookmarkStart w:id="992" w:name="_ETM_Q1_2590897"/>
      <w:bookmarkStart w:id="993" w:name="_ETM_Q1_2593205"/>
      <w:bookmarkEnd w:id="991"/>
      <w:bookmarkEnd w:id="992"/>
      <w:bookmarkEnd w:id="993"/>
    </w:p>
    <w:p w:rsidR="0021672A" w:rsidRDefault="0021672A" w:rsidP="0021672A">
      <w:pPr>
        <w:pStyle w:val="a4"/>
        <w:keepNext/>
        <w:rPr>
          <w:rtl/>
        </w:rPr>
      </w:pPr>
      <w:bookmarkStart w:id="994" w:name="ET_speaker_טליה_גמאל_97"/>
      <w:r w:rsidRPr="0021672A">
        <w:rPr>
          <w:rStyle w:val="TagStyle"/>
          <w:rtl/>
        </w:rPr>
        <w:t xml:space="preserve"> &lt;&lt; דובר &gt;&gt; </w:t>
      </w:r>
      <w:r>
        <w:rPr>
          <w:rtl/>
        </w:rPr>
        <w:t>טליה ג'מאל:</w:t>
      </w:r>
      <w:r w:rsidRPr="0021672A">
        <w:rPr>
          <w:rStyle w:val="TagStyle"/>
          <w:rtl/>
        </w:rPr>
        <w:t xml:space="preserve"> &lt;&lt; דובר &gt;&gt;</w:t>
      </w:r>
      <w:r>
        <w:rPr>
          <w:rtl/>
        </w:rPr>
        <w:t xml:space="preserve">   </w:t>
      </w:r>
      <w:bookmarkEnd w:id="994"/>
    </w:p>
    <w:p w:rsidR="0021672A" w:rsidRDefault="0021672A" w:rsidP="0021672A">
      <w:pPr>
        <w:pStyle w:val="KeepWithNext"/>
        <w:rPr>
          <w:rtl/>
        </w:rPr>
      </w:pPr>
    </w:p>
    <w:p w:rsidR="0021672A" w:rsidRDefault="000B4240" w:rsidP="0021672A">
      <w:pPr>
        <w:rPr>
          <w:rtl/>
        </w:rPr>
      </w:pPr>
      <w:bookmarkStart w:id="995" w:name="_ETM_Q1_2593688"/>
      <w:bookmarkStart w:id="996" w:name="_ETM_Q1_2593728"/>
      <w:bookmarkEnd w:id="995"/>
      <w:bookmarkEnd w:id="996"/>
      <w:r>
        <w:rPr>
          <w:rFonts w:hint="cs"/>
          <w:rtl/>
        </w:rPr>
        <w:t xml:space="preserve">אז מה </w:t>
      </w:r>
      <w:bookmarkStart w:id="997" w:name="_ETM_Q1_2586000"/>
      <w:bookmarkEnd w:id="997"/>
      <w:r>
        <w:rPr>
          <w:rFonts w:hint="cs"/>
          <w:rtl/>
        </w:rPr>
        <w:t xml:space="preserve">היחס בין זה לבין הסעיף שעוסק בחפצים ישנים? איך פקח </w:t>
      </w:r>
      <w:bookmarkStart w:id="998" w:name="_ETM_Q1_2590000"/>
      <w:bookmarkEnd w:id="998"/>
      <w:r>
        <w:rPr>
          <w:rFonts w:hint="cs"/>
          <w:rtl/>
        </w:rPr>
        <w:t xml:space="preserve">ידע מכוח איזה סעיף להטיל קנס? </w:t>
      </w:r>
      <w:r w:rsidR="0021672A">
        <w:rPr>
          <w:rFonts w:hint="cs"/>
          <w:rtl/>
        </w:rPr>
        <w:t>האם מכוח סעיף</w:t>
      </w:r>
      <w:bookmarkStart w:id="999" w:name="_ETM_Q1_2603691"/>
      <w:bookmarkEnd w:id="999"/>
      <w:r>
        <w:rPr>
          <w:rFonts w:hint="cs"/>
          <w:rtl/>
        </w:rPr>
        <w:t xml:space="preserve"> (3) לעניין פסקה </w:t>
      </w:r>
      <w:bookmarkStart w:id="1000" w:name="_ETM_Q1_2594000"/>
      <w:bookmarkEnd w:id="1000"/>
      <w:r>
        <w:rPr>
          <w:rFonts w:hint="cs"/>
          <w:rtl/>
        </w:rPr>
        <w:t>18 או מכוח סעיף 47, אם אני זוכרת נכון?</w:t>
      </w:r>
      <w:bookmarkStart w:id="1001" w:name="_ETM_Q1_2599000"/>
      <w:bookmarkEnd w:id="1001"/>
      <w:r>
        <w:rPr>
          <w:rFonts w:hint="cs"/>
          <w:rtl/>
        </w:rPr>
        <w:t xml:space="preserve"> יש סעיף בחוק העזר שעוסק בחפצים מיושנים ובפינוי שלהם ואיפה</w:t>
      </w:r>
      <w:bookmarkStart w:id="1002" w:name="_ETM_Q1_2604000"/>
      <w:bookmarkEnd w:id="1002"/>
      <w:r>
        <w:rPr>
          <w:rFonts w:hint="cs"/>
          <w:rtl/>
        </w:rPr>
        <w:t xml:space="preserve"> מותר ואסור להחזיק אותם. השאלה אם זה נדרש בנוסף. </w:t>
      </w:r>
    </w:p>
    <w:p w:rsidR="0021672A" w:rsidRDefault="0021672A" w:rsidP="0021672A">
      <w:pPr>
        <w:rPr>
          <w:rtl/>
        </w:rPr>
      </w:pPr>
      <w:bookmarkStart w:id="1003" w:name="_ETM_Q1_2608438"/>
      <w:bookmarkStart w:id="1004" w:name="_ETM_Q1_2608493"/>
      <w:bookmarkEnd w:id="1003"/>
      <w:bookmarkEnd w:id="1004"/>
    </w:p>
    <w:p w:rsidR="0021672A" w:rsidRDefault="0021672A" w:rsidP="0021672A">
      <w:pPr>
        <w:pStyle w:val="af6"/>
        <w:keepNext/>
        <w:rPr>
          <w:rtl/>
        </w:rPr>
      </w:pPr>
      <w:bookmarkStart w:id="1005" w:name="ET_yor_6520_98"/>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 </w:t>
      </w:r>
      <w:r>
        <w:rPr>
          <w:rtl/>
        </w:rPr>
        <w:t>היו"ר ארז מלול:</w:t>
      </w:r>
      <w:r w:rsidRPr="0021672A">
        <w:rPr>
          <w:rStyle w:val="TagStyle"/>
          <w:rtl/>
        </w:rPr>
        <w:t xml:space="preserve"> &lt;&lt; </w:t>
      </w:r>
      <w:proofErr w:type="spellStart"/>
      <w:r w:rsidRPr="0021672A">
        <w:rPr>
          <w:rStyle w:val="TagStyle"/>
          <w:rtl/>
        </w:rPr>
        <w:t>יור</w:t>
      </w:r>
      <w:proofErr w:type="spellEnd"/>
      <w:r w:rsidRPr="0021672A">
        <w:rPr>
          <w:rStyle w:val="TagStyle"/>
          <w:rtl/>
        </w:rPr>
        <w:t xml:space="preserve"> &gt;&gt;</w:t>
      </w:r>
      <w:r>
        <w:rPr>
          <w:rtl/>
        </w:rPr>
        <w:t xml:space="preserve">   </w:t>
      </w:r>
      <w:bookmarkEnd w:id="1005"/>
    </w:p>
    <w:p w:rsidR="0021672A" w:rsidRDefault="0021672A" w:rsidP="0021672A">
      <w:pPr>
        <w:pStyle w:val="KeepWithNext"/>
        <w:rPr>
          <w:rtl/>
        </w:rPr>
      </w:pPr>
    </w:p>
    <w:p w:rsidR="0021672A" w:rsidRDefault="0021672A" w:rsidP="0021672A">
      <w:pPr>
        <w:rPr>
          <w:rtl/>
        </w:rPr>
      </w:pPr>
      <w:bookmarkStart w:id="1006" w:name="_ETM_Q1_2609266"/>
      <w:bookmarkEnd w:id="1006"/>
      <w:r>
        <w:rPr>
          <w:rFonts w:hint="cs"/>
          <w:rtl/>
        </w:rPr>
        <w:t xml:space="preserve">תקריאי את הסעיף. אין עניין לכפילויות. </w:t>
      </w:r>
    </w:p>
    <w:p w:rsidR="00914AE3" w:rsidRDefault="00914AE3" w:rsidP="0021672A">
      <w:pPr>
        <w:rPr>
          <w:rtl/>
        </w:rPr>
      </w:pPr>
      <w:bookmarkStart w:id="1007" w:name="_ETM_Q1_2619602"/>
      <w:bookmarkStart w:id="1008" w:name="_ETM_Q1_2619670"/>
      <w:bookmarkStart w:id="1009" w:name="_ETM_Q1_2621435"/>
      <w:bookmarkEnd w:id="1007"/>
      <w:bookmarkEnd w:id="1008"/>
      <w:bookmarkEnd w:id="1009"/>
    </w:p>
    <w:p w:rsidR="00914AE3" w:rsidRDefault="00914AE3" w:rsidP="00914AE3">
      <w:pPr>
        <w:pStyle w:val="a4"/>
        <w:keepNext/>
        <w:rPr>
          <w:rtl/>
        </w:rPr>
      </w:pPr>
      <w:bookmarkStart w:id="1010" w:name="ET_speaker_טליה_גמאל_410"/>
      <w:r w:rsidRPr="00914AE3">
        <w:rPr>
          <w:rStyle w:val="TagStyle"/>
          <w:rtl/>
        </w:rPr>
        <w:t xml:space="preserve"> &lt;&lt; דובר &gt;&gt; </w:t>
      </w:r>
      <w:r>
        <w:rPr>
          <w:rtl/>
        </w:rPr>
        <w:t>טליה ג'מאל:</w:t>
      </w:r>
      <w:r w:rsidRPr="00914AE3">
        <w:rPr>
          <w:rStyle w:val="TagStyle"/>
          <w:rtl/>
        </w:rPr>
        <w:t xml:space="preserve"> &lt;&lt; דובר &gt;&gt;</w:t>
      </w:r>
      <w:r>
        <w:rPr>
          <w:rtl/>
        </w:rPr>
        <w:t xml:space="preserve">   </w:t>
      </w:r>
      <w:bookmarkEnd w:id="1010"/>
    </w:p>
    <w:p w:rsidR="00914AE3" w:rsidRDefault="00914AE3" w:rsidP="00914AE3">
      <w:pPr>
        <w:pStyle w:val="KeepWithNext"/>
        <w:rPr>
          <w:rtl/>
        </w:rPr>
      </w:pPr>
    </w:p>
    <w:p w:rsidR="00914AE3" w:rsidRDefault="00914AE3" w:rsidP="0021672A">
      <w:pPr>
        <w:rPr>
          <w:rtl/>
        </w:rPr>
      </w:pPr>
      <w:bookmarkStart w:id="1011" w:name="_ETM_Q1_2621862"/>
      <w:bookmarkStart w:id="1012" w:name="_ETM_Q1_2621899"/>
      <w:bookmarkEnd w:id="1011"/>
      <w:bookmarkEnd w:id="1012"/>
      <w:r>
        <w:rPr>
          <w:rFonts w:hint="cs"/>
          <w:rtl/>
        </w:rPr>
        <w:t>לכן</w:t>
      </w:r>
      <w:bookmarkStart w:id="1013" w:name="_ETM_Q1_2615000"/>
      <w:bookmarkEnd w:id="1013"/>
      <w:r>
        <w:rPr>
          <w:rFonts w:hint="cs"/>
          <w:rtl/>
        </w:rPr>
        <w:t xml:space="preserve"> אני שואלת. יש פה 27 עמודים של קנסות, </w:t>
      </w:r>
      <w:bookmarkStart w:id="1014" w:name="_ETM_Q1_2619000"/>
      <w:bookmarkEnd w:id="1014"/>
      <w:r>
        <w:rPr>
          <w:rFonts w:hint="cs"/>
          <w:rtl/>
        </w:rPr>
        <w:t xml:space="preserve">כמו שאדוני יודע. </w:t>
      </w:r>
    </w:p>
    <w:p w:rsidR="00914AE3" w:rsidRDefault="00914AE3" w:rsidP="00914AE3">
      <w:pPr>
        <w:ind w:firstLine="0"/>
        <w:rPr>
          <w:rtl/>
        </w:rPr>
      </w:pPr>
    </w:p>
    <w:p w:rsidR="00914AE3" w:rsidRDefault="00914AE3" w:rsidP="00914AE3">
      <w:pPr>
        <w:pStyle w:val="af9"/>
        <w:keepNext/>
        <w:rPr>
          <w:rtl/>
        </w:rPr>
      </w:pPr>
      <w:bookmarkStart w:id="1015" w:name="ET_guest_875975_409"/>
      <w:r w:rsidRPr="00914AE3">
        <w:rPr>
          <w:rStyle w:val="TagStyle"/>
          <w:rtl/>
        </w:rPr>
        <w:t xml:space="preserve"> &lt;&lt; אורח &gt;&gt; </w:t>
      </w:r>
      <w:r>
        <w:rPr>
          <w:rtl/>
        </w:rPr>
        <w:t>מיכל אפרים:</w:t>
      </w:r>
      <w:r w:rsidRPr="00914AE3">
        <w:rPr>
          <w:rStyle w:val="TagStyle"/>
          <w:rtl/>
        </w:rPr>
        <w:t xml:space="preserve"> &lt;&lt; אורח &gt;&gt;</w:t>
      </w:r>
      <w:r>
        <w:rPr>
          <w:rtl/>
        </w:rPr>
        <w:t xml:space="preserve">   </w:t>
      </w:r>
      <w:bookmarkEnd w:id="1015"/>
    </w:p>
    <w:p w:rsidR="00914AE3" w:rsidRDefault="00914AE3" w:rsidP="00914AE3">
      <w:pPr>
        <w:pStyle w:val="KeepWithNext"/>
        <w:rPr>
          <w:rtl/>
        </w:rPr>
      </w:pPr>
    </w:p>
    <w:p w:rsidR="0021672A" w:rsidRDefault="00914AE3" w:rsidP="00914AE3">
      <w:pPr>
        <w:rPr>
          <w:rtl/>
        </w:rPr>
      </w:pPr>
      <w:bookmarkStart w:id="1016" w:name="_ETM_Q1_2625000"/>
      <w:bookmarkStart w:id="1017" w:name="_ETM_Q1_2623000"/>
      <w:bookmarkEnd w:id="1016"/>
      <w:bookmarkEnd w:id="1017"/>
      <w:r>
        <w:rPr>
          <w:rFonts w:hint="cs"/>
          <w:rtl/>
        </w:rPr>
        <w:t xml:space="preserve">זה </w:t>
      </w:r>
      <w:r w:rsidR="0021672A">
        <w:rPr>
          <w:rFonts w:hint="cs"/>
          <w:rtl/>
        </w:rPr>
        <w:t xml:space="preserve">סעיף 32. </w:t>
      </w:r>
    </w:p>
    <w:p w:rsidR="00914AE3" w:rsidRDefault="00914AE3" w:rsidP="00914AE3">
      <w:pPr>
        <w:rPr>
          <w:rtl/>
        </w:rPr>
      </w:pPr>
    </w:p>
    <w:p w:rsidR="00914AE3" w:rsidRDefault="00914AE3" w:rsidP="00914AE3">
      <w:pPr>
        <w:pStyle w:val="a4"/>
        <w:keepNext/>
        <w:rPr>
          <w:rtl/>
        </w:rPr>
      </w:pPr>
      <w:bookmarkStart w:id="1018" w:name="ET_speaker_טליה_גמאל_411"/>
      <w:r w:rsidRPr="00914AE3">
        <w:rPr>
          <w:rStyle w:val="TagStyle"/>
          <w:rtl/>
        </w:rPr>
        <w:t xml:space="preserve"> &lt;&lt; דובר &gt;&gt; </w:t>
      </w:r>
      <w:r>
        <w:rPr>
          <w:rtl/>
        </w:rPr>
        <w:t>טליה ג'מאל:</w:t>
      </w:r>
      <w:r w:rsidRPr="00914AE3">
        <w:rPr>
          <w:rStyle w:val="TagStyle"/>
          <w:rtl/>
        </w:rPr>
        <w:t xml:space="preserve"> &lt;&lt; דובר &gt;&gt;</w:t>
      </w:r>
      <w:r>
        <w:rPr>
          <w:rtl/>
        </w:rPr>
        <w:t xml:space="preserve">   </w:t>
      </w:r>
      <w:bookmarkEnd w:id="1018"/>
    </w:p>
    <w:p w:rsidR="00914AE3" w:rsidRDefault="00914AE3" w:rsidP="00914AE3">
      <w:pPr>
        <w:pStyle w:val="KeepWithNext"/>
        <w:rPr>
          <w:rtl/>
        </w:rPr>
      </w:pPr>
    </w:p>
    <w:p w:rsidR="00914AE3" w:rsidRDefault="00914AE3" w:rsidP="00914AE3">
      <w:pPr>
        <w:rPr>
          <w:rtl/>
        </w:rPr>
      </w:pPr>
      <w:bookmarkStart w:id="1019" w:name="_ETM_Q1_2633000"/>
      <w:bookmarkEnd w:id="1019"/>
      <w:r>
        <w:rPr>
          <w:rFonts w:hint="cs"/>
          <w:rtl/>
        </w:rPr>
        <w:t xml:space="preserve">מה הדלתא ביניהם? </w:t>
      </w:r>
    </w:p>
    <w:p w:rsidR="00914AE3" w:rsidRDefault="00914AE3" w:rsidP="00914AE3">
      <w:pPr>
        <w:rPr>
          <w:rtl/>
        </w:rPr>
      </w:pPr>
      <w:bookmarkStart w:id="1020" w:name="_ETM_Q1_2640000"/>
      <w:bookmarkEnd w:id="1020"/>
    </w:p>
    <w:p w:rsidR="00914AE3" w:rsidRDefault="00914AE3" w:rsidP="00914AE3">
      <w:pPr>
        <w:pStyle w:val="af9"/>
        <w:keepNext/>
        <w:rPr>
          <w:rtl/>
        </w:rPr>
      </w:pPr>
      <w:bookmarkStart w:id="1021" w:name="ET_guest_875975_412"/>
      <w:r w:rsidRPr="00914AE3">
        <w:rPr>
          <w:rStyle w:val="TagStyle"/>
          <w:rtl/>
        </w:rPr>
        <w:t xml:space="preserve"> &lt;&lt; אורח &gt;&gt; </w:t>
      </w:r>
      <w:r>
        <w:rPr>
          <w:rtl/>
        </w:rPr>
        <w:t>מיכל אפרים:</w:t>
      </w:r>
      <w:r w:rsidRPr="00914AE3">
        <w:rPr>
          <w:rStyle w:val="TagStyle"/>
          <w:rtl/>
        </w:rPr>
        <w:t xml:space="preserve"> &lt;&lt; אורח &gt;&gt;</w:t>
      </w:r>
      <w:r>
        <w:rPr>
          <w:rtl/>
        </w:rPr>
        <w:t xml:space="preserve">   </w:t>
      </w:r>
      <w:bookmarkEnd w:id="1021"/>
    </w:p>
    <w:p w:rsidR="00914AE3" w:rsidRDefault="00914AE3" w:rsidP="00914AE3">
      <w:pPr>
        <w:pStyle w:val="KeepWithNext"/>
        <w:rPr>
          <w:rtl/>
        </w:rPr>
      </w:pPr>
    </w:p>
    <w:p w:rsidR="0021672A" w:rsidRDefault="00914AE3" w:rsidP="00914AE3">
      <w:pPr>
        <w:rPr>
          <w:rtl/>
        </w:rPr>
      </w:pPr>
      <w:bookmarkStart w:id="1022" w:name="_ETM_Q1_2641000"/>
      <w:bookmarkStart w:id="1023" w:name="_ETM_Q1_2628000"/>
      <w:bookmarkStart w:id="1024" w:name="_ETM_Q1_2625664"/>
      <w:bookmarkStart w:id="1025" w:name="_ETM_Q1_2625733"/>
      <w:bookmarkStart w:id="1026" w:name="_ETM_Q1_2657115"/>
      <w:bookmarkStart w:id="1027" w:name="_ETM_Q1_2657189"/>
      <w:bookmarkEnd w:id="1022"/>
      <w:bookmarkEnd w:id="1023"/>
      <w:bookmarkEnd w:id="1024"/>
      <w:bookmarkEnd w:id="1025"/>
      <w:bookmarkEnd w:id="1026"/>
      <w:bookmarkEnd w:id="1027"/>
      <w:r>
        <w:rPr>
          <w:rFonts w:hint="cs"/>
          <w:rtl/>
        </w:rPr>
        <w:t xml:space="preserve">אין חפיפה מדויקת. </w:t>
      </w:r>
      <w:bookmarkStart w:id="1028" w:name="_ETM_Q1_2650000"/>
      <w:bookmarkEnd w:id="1028"/>
      <w:r>
        <w:rPr>
          <w:rFonts w:hint="cs"/>
          <w:rtl/>
        </w:rPr>
        <w:t xml:space="preserve">זאת אומרת </w:t>
      </w:r>
      <w:r w:rsidR="0021672A">
        <w:rPr>
          <w:rFonts w:hint="cs"/>
          <w:rtl/>
        </w:rPr>
        <w:t xml:space="preserve">חפצים מיושנים </w:t>
      </w:r>
      <w:bookmarkStart w:id="1029" w:name="_ETM_Q1_2659833"/>
      <w:bookmarkEnd w:id="1029"/>
      <w:r>
        <w:rPr>
          <w:rFonts w:hint="cs"/>
          <w:rtl/>
        </w:rPr>
        <w:t xml:space="preserve">אלה, כנראה, דברים </w:t>
      </w:r>
      <w:r w:rsidR="0021672A">
        <w:rPr>
          <w:rFonts w:hint="cs"/>
          <w:rtl/>
        </w:rPr>
        <w:t xml:space="preserve">שיצאו מכלל שימוש. בסעיף </w:t>
      </w:r>
      <w:r>
        <w:rPr>
          <w:rFonts w:hint="cs"/>
          <w:rtl/>
        </w:rPr>
        <w:t>(18) שלנו</w:t>
      </w:r>
      <w:r w:rsidR="0021672A">
        <w:rPr>
          <w:rFonts w:hint="cs"/>
          <w:rtl/>
        </w:rPr>
        <w:t xml:space="preserve"> יש </w:t>
      </w:r>
      <w:r>
        <w:rPr>
          <w:rFonts w:hint="cs"/>
          <w:rtl/>
        </w:rPr>
        <w:t xml:space="preserve">דברים נוספים </w:t>
      </w:r>
      <w:bookmarkStart w:id="1030" w:name="_ETM_Q1_2661000"/>
      <w:bookmarkEnd w:id="1030"/>
      <w:r>
        <w:rPr>
          <w:rFonts w:hint="cs"/>
          <w:rtl/>
        </w:rPr>
        <w:t>ש</w:t>
      </w:r>
      <w:r w:rsidR="0021672A">
        <w:rPr>
          <w:rFonts w:hint="cs"/>
          <w:rtl/>
        </w:rPr>
        <w:t xml:space="preserve">לאו דווקא יצאו </w:t>
      </w:r>
      <w:bookmarkStart w:id="1031" w:name="_ETM_Q1_2670865"/>
      <w:bookmarkEnd w:id="1031"/>
      <w:r w:rsidR="0021672A">
        <w:rPr>
          <w:rFonts w:hint="cs"/>
          <w:rtl/>
        </w:rPr>
        <w:t xml:space="preserve">מכלל שימוש. </w:t>
      </w:r>
      <w:r>
        <w:rPr>
          <w:rFonts w:hint="cs"/>
          <w:rtl/>
        </w:rPr>
        <w:t xml:space="preserve">לכן הייתי משאירה את שניהם. </w:t>
      </w:r>
    </w:p>
    <w:p w:rsidR="0021672A" w:rsidRDefault="0021672A" w:rsidP="0021672A">
      <w:pPr>
        <w:rPr>
          <w:rtl/>
        </w:rPr>
      </w:pPr>
      <w:bookmarkStart w:id="1032" w:name="_ETM_Q1_2675562"/>
      <w:bookmarkStart w:id="1033" w:name="_ETM_Q1_2675636"/>
      <w:bookmarkStart w:id="1034" w:name="_ETM_Q1_2677020"/>
      <w:bookmarkEnd w:id="1032"/>
      <w:bookmarkEnd w:id="1033"/>
      <w:bookmarkEnd w:id="1034"/>
    </w:p>
    <w:p w:rsidR="0021672A" w:rsidRDefault="0021672A" w:rsidP="0021672A">
      <w:pPr>
        <w:pStyle w:val="a4"/>
        <w:keepNext/>
        <w:rPr>
          <w:rtl/>
        </w:rPr>
      </w:pPr>
      <w:bookmarkStart w:id="1035" w:name="ET_speaker_טליה_גמאל_100"/>
      <w:r w:rsidRPr="0021672A">
        <w:rPr>
          <w:rStyle w:val="TagStyle"/>
          <w:rtl/>
        </w:rPr>
        <w:t xml:space="preserve"> &lt;&lt; דובר &gt;&gt; </w:t>
      </w:r>
      <w:r>
        <w:rPr>
          <w:rtl/>
        </w:rPr>
        <w:t>טליה ג'מאל:</w:t>
      </w:r>
      <w:r w:rsidRPr="0021672A">
        <w:rPr>
          <w:rStyle w:val="TagStyle"/>
          <w:rtl/>
        </w:rPr>
        <w:t xml:space="preserve"> &lt;&lt; דובר &gt;&gt;</w:t>
      </w:r>
      <w:r>
        <w:rPr>
          <w:rtl/>
        </w:rPr>
        <w:t xml:space="preserve">   </w:t>
      </w:r>
      <w:bookmarkEnd w:id="1035"/>
    </w:p>
    <w:p w:rsidR="0021672A" w:rsidRDefault="0021672A" w:rsidP="0021672A">
      <w:pPr>
        <w:pStyle w:val="KeepWithNext"/>
        <w:rPr>
          <w:rtl/>
        </w:rPr>
      </w:pPr>
    </w:p>
    <w:p w:rsidR="00914AE3" w:rsidRDefault="00914AE3" w:rsidP="0021672A">
      <w:pPr>
        <w:rPr>
          <w:rtl/>
        </w:rPr>
      </w:pPr>
      <w:bookmarkStart w:id="1036" w:name="_ETM_Q1_2677482"/>
      <w:bookmarkStart w:id="1037" w:name="_ETM_Q1_2677522"/>
      <w:bookmarkStart w:id="1038" w:name="_ETM_Q1_2667000"/>
      <w:bookmarkEnd w:id="1036"/>
      <w:bookmarkEnd w:id="1037"/>
      <w:bookmarkEnd w:id="1038"/>
      <w:r>
        <w:rPr>
          <w:rFonts w:hint="cs"/>
          <w:rtl/>
        </w:rPr>
        <w:t xml:space="preserve">אבל אם זה לא יצא מכלל </w:t>
      </w:r>
      <w:bookmarkStart w:id="1039" w:name="_ETM_Q1_2668000"/>
      <w:bookmarkEnd w:id="1039"/>
      <w:r>
        <w:rPr>
          <w:rFonts w:hint="cs"/>
          <w:rtl/>
        </w:rPr>
        <w:t xml:space="preserve">שימוש? </w:t>
      </w:r>
    </w:p>
    <w:p w:rsidR="00914AE3" w:rsidRDefault="00914AE3" w:rsidP="00914AE3">
      <w:pPr>
        <w:ind w:firstLine="0"/>
        <w:rPr>
          <w:rtl/>
        </w:rPr>
      </w:pPr>
      <w:bookmarkStart w:id="1040" w:name="_ETM_Q1_2669000"/>
      <w:bookmarkEnd w:id="1040"/>
    </w:p>
    <w:p w:rsidR="00914AE3" w:rsidRDefault="00914AE3" w:rsidP="00914AE3">
      <w:pPr>
        <w:pStyle w:val="af9"/>
        <w:keepNext/>
        <w:rPr>
          <w:rtl/>
        </w:rPr>
      </w:pPr>
      <w:bookmarkStart w:id="1041" w:name="ET_guest_875975_413"/>
      <w:r w:rsidRPr="00914AE3">
        <w:rPr>
          <w:rStyle w:val="TagStyle"/>
          <w:rtl/>
        </w:rPr>
        <w:t xml:space="preserve"> &lt;&lt; אורח &gt;&gt; </w:t>
      </w:r>
      <w:r>
        <w:rPr>
          <w:rtl/>
        </w:rPr>
        <w:t>מיכל אפרים:</w:t>
      </w:r>
      <w:r w:rsidRPr="00914AE3">
        <w:rPr>
          <w:rStyle w:val="TagStyle"/>
          <w:rtl/>
        </w:rPr>
        <w:t xml:space="preserve"> &lt;&lt; אורח &gt;&gt;</w:t>
      </w:r>
      <w:r>
        <w:rPr>
          <w:rtl/>
        </w:rPr>
        <w:t xml:space="preserve">   </w:t>
      </w:r>
      <w:bookmarkEnd w:id="1041"/>
    </w:p>
    <w:p w:rsidR="00914AE3" w:rsidRDefault="00914AE3" w:rsidP="00914AE3">
      <w:pPr>
        <w:pStyle w:val="KeepWithNext"/>
        <w:rPr>
          <w:rtl/>
        </w:rPr>
      </w:pPr>
    </w:p>
    <w:p w:rsidR="00914AE3" w:rsidRDefault="00914AE3" w:rsidP="00914AE3">
      <w:pPr>
        <w:rPr>
          <w:rtl/>
        </w:rPr>
      </w:pPr>
      <w:r>
        <w:rPr>
          <w:rFonts w:hint="cs"/>
          <w:rtl/>
        </w:rPr>
        <w:t xml:space="preserve">נכון </w:t>
      </w:r>
      <w:r>
        <w:rPr>
          <w:rtl/>
        </w:rPr>
        <w:t>–</w:t>
      </w:r>
      <w:r>
        <w:rPr>
          <w:rFonts w:hint="cs"/>
          <w:rtl/>
        </w:rPr>
        <w:t xml:space="preserve"> יצאו מכלל שימוש, לא לאו דווקא. </w:t>
      </w:r>
    </w:p>
    <w:p w:rsidR="00914AE3" w:rsidRDefault="00914AE3" w:rsidP="00914AE3">
      <w:pPr>
        <w:rPr>
          <w:rtl/>
        </w:rPr>
      </w:pPr>
    </w:p>
    <w:p w:rsidR="00914AE3" w:rsidRDefault="00914AE3" w:rsidP="00914AE3">
      <w:pPr>
        <w:pStyle w:val="a4"/>
        <w:keepNext/>
        <w:rPr>
          <w:rtl/>
        </w:rPr>
      </w:pPr>
      <w:r w:rsidRPr="00914AE3">
        <w:rPr>
          <w:rStyle w:val="TagStyle"/>
          <w:rtl/>
        </w:rPr>
        <w:t xml:space="preserve"> &lt;&lt; דובר &gt;&gt; </w:t>
      </w:r>
      <w:r>
        <w:rPr>
          <w:rtl/>
        </w:rPr>
        <w:t>טליה ג'מאל:</w:t>
      </w:r>
      <w:r w:rsidRPr="00914AE3">
        <w:rPr>
          <w:rStyle w:val="TagStyle"/>
          <w:rtl/>
        </w:rPr>
        <w:t xml:space="preserve"> &lt;&lt; דובר &gt;&gt;</w:t>
      </w:r>
      <w:r>
        <w:rPr>
          <w:rtl/>
        </w:rPr>
        <w:t xml:space="preserve">   </w:t>
      </w:r>
    </w:p>
    <w:p w:rsidR="00914AE3" w:rsidRDefault="00914AE3" w:rsidP="00914AE3">
      <w:pPr>
        <w:pStyle w:val="KeepWithNext"/>
        <w:rPr>
          <w:rtl/>
        </w:rPr>
      </w:pPr>
    </w:p>
    <w:p w:rsidR="0021672A" w:rsidRDefault="0021672A" w:rsidP="00914AE3">
      <w:pPr>
        <w:rPr>
          <w:rtl/>
        </w:rPr>
      </w:pPr>
      <w:bookmarkStart w:id="1042" w:name="_ETM_Q1_2670000"/>
      <w:bookmarkEnd w:id="1042"/>
      <w:r>
        <w:rPr>
          <w:rFonts w:hint="cs"/>
          <w:rtl/>
        </w:rPr>
        <w:t xml:space="preserve">תסתכלי </w:t>
      </w:r>
      <w:r w:rsidR="00914AE3">
        <w:rPr>
          <w:rFonts w:hint="cs"/>
          <w:rtl/>
        </w:rPr>
        <w:t xml:space="preserve">גם </w:t>
      </w:r>
      <w:bookmarkStart w:id="1043" w:name="_ETM_Q1_2672000"/>
      <w:bookmarkEnd w:id="1043"/>
      <w:r>
        <w:rPr>
          <w:rFonts w:hint="cs"/>
          <w:rtl/>
        </w:rPr>
        <w:t xml:space="preserve">על ההגדרה </w:t>
      </w:r>
      <w:r w:rsidR="00914AE3">
        <w:rPr>
          <w:rFonts w:hint="cs"/>
          <w:rtl/>
        </w:rPr>
        <w:t xml:space="preserve">של חפצים מיושנים </w:t>
      </w:r>
      <w:r>
        <w:rPr>
          <w:rFonts w:hint="cs"/>
          <w:rtl/>
        </w:rPr>
        <w:t xml:space="preserve">בחוק העזר. </w:t>
      </w:r>
      <w:r w:rsidR="00D2470A">
        <w:rPr>
          <w:rFonts w:hint="cs"/>
          <w:rtl/>
        </w:rPr>
        <w:t xml:space="preserve">לא הייתי יוצאת את הכפילות. </w:t>
      </w:r>
    </w:p>
    <w:p w:rsidR="000B16D8" w:rsidRDefault="000B16D8" w:rsidP="0021672A">
      <w:pPr>
        <w:rPr>
          <w:rtl/>
        </w:rPr>
      </w:pPr>
      <w:bookmarkStart w:id="1044" w:name="_ETM_Q1_2706275"/>
      <w:bookmarkStart w:id="1045" w:name="_ETM_Q1_2706345"/>
      <w:bookmarkStart w:id="1046" w:name="_ETM_Q1_2708003"/>
      <w:bookmarkEnd w:id="1044"/>
      <w:bookmarkEnd w:id="1045"/>
      <w:bookmarkEnd w:id="1046"/>
    </w:p>
    <w:p w:rsidR="000B16D8" w:rsidRDefault="000B16D8" w:rsidP="000B16D8">
      <w:pPr>
        <w:pStyle w:val="af9"/>
        <w:keepNext/>
        <w:rPr>
          <w:rtl/>
        </w:rPr>
      </w:pPr>
      <w:r w:rsidRPr="000B16D8">
        <w:rPr>
          <w:rStyle w:val="TagStyle"/>
          <w:rtl/>
        </w:rPr>
        <w:t xml:space="preserve"> &lt;&lt; אורח &gt;&gt; </w:t>
      </w:r>
      <w:r>
        <w:rPr>
          <w:rtl/>
        </w:rPr>
        <w:t>מיכל אפרים:</w:t>
      </w:r>
      <w:r w:rsidRPr="000B16D8">
        <w:rPr>
          <w:rStyle w:val="TagStyle"/>
          <w:rtl/>
        </w:rPr>
        <w:t xml:space="preserve"> &lt;&lt; אורח &gt;&gt;</w:t>
      </w:r>
      <w:r>
        <w:rPr>
          <w:rtl/>
        </w:rPr>
        <w:t xml:space="preserve">   </w:t>
      </w:r>
    </w:p>
    <w:p w:rsidR="000B16D8" w:rsidRDefault="000B16D8" w:rsidP="000B16D8">
      <w:pPr>
        <w:pStyle w:val="KeepWithNext"/>
        <w:rPr>
          <w:rtl/>
        </w:rPr>
      </w:pPr>
    </w:p>
    <w:p w:rsidR="000B16D8" w:rsidRDefault="000B16D8" w:rsidP="000B16D8">
      <w:pPr>
        <w:rPr>
          <w:rtl/>
        </w:rPr>
      </w:pPr>
      <w:r>
        <w:rPr>
          <w:rFonts w:hint="cs"/>
          <w:rtl/>
        </w:rPr>
        <w:t xml:space="preserve">סעיף 32 השארנו? </w:t>
      </w:r>
    </w:p>
    <w:p w:rsidR="000B16D8" w:rsidRDefault="000B16D8" w:rsidP="000B16D8">
      <w:pPr>
        <w:rPr>
          <w:rtl/>
        </w:rPr>
      </w:pPr>
    </w:p>
    <w:p w:rsidR="000B16D8" w:rsidRDefault="000B16D8" w:rsidP="000B16D8">
      <w:pPr>
        <w:pStyle w:val="a4"/>
        <w:keepNext/>
        <w:rPr>
          <w:rtl/>
        </w:rPr>
      </w:pPr>
      <w:bookmarkStart w:id="1047" w:name="ET_speaker_טליה_גמאל_417"/>
      <w:r w:rsidRPr="000B16D8">
        <w:rPr>
          <w:rStyle w:val="TagStyle"/>
          <w:rtl/>
        </w:rPr>
        <w:t xml:space="preserve"> &lt;&lt; דובר &gt;&gt; </w:t>
      </w:r>
      <w:r>
        <w:rPr>
          <w:rtl/>
        </w:rPr>
        <w:t>טליה ג'מאל:</w:t>
      </w:r>
      <w:r w:rsidRPr="000B16D8">
        <w:rPr>
          <w:rStyle w:val="TagStyle"/>
          <w:rtl/>
        </w:rPr>
        <w:t xml:space="preserve"> &lt;&lt; דובר &gt;&gt;</w:t>
      </w:r>
      <w:r>
        <w:rPr>
          <w:rtl/>
        </w:rPr>
        <w:t xml:space="preserve">   </w:t>
      </w:r>
      <w:bookmarkEnd w:id="1047"/>
    </w:p>
    <w:p w:rsidR="000B16D8" w:rsidRDefault="000B16D8" w:rsidP="000B16D8">
      <w:pPr>
        <w:pStyle w:val="KeepWithNext"/>
        <w:rPr>
          <w:rtl/>
        </w:rPr>
      </w:pPr>
    </w:p>
    <w:p w:rsidR="000B16D8" w:rsidRDefault="000B16D8" w:rsidP="000B16D8">
      <w:pPr>
        <w:rPr>
          <w:rtl/>
        </w:rPr>
      </w:pPr>
      <w:bookmarkStart w:id="1048" w:name="_ETM_Q1_2691000"/>
      <w:bookmarkEnd w:id="1048"/>
      <w:r>
        <w:rPr>
          <w:rFonts w:hint="cs"/>
          <w:rtl/>
        </w:rPr>
        <w:t xml:space="preserve">כן. גם שם מחקנו רק את השטח הפרטי. </w:t>
      </w:r>
    </w:p>
    <w:p w:rsidR="000B16D8" w:rsidRDefault="000B16D8" w:rsidP="000B16D8">
      <w:pPr>
        <w:rPr>
          <w:rtl/>
        </w:rPr>
      </w:pPr>
      <w:bookmarkStart w:id="1049" w:name="_ETM_Q1_2698000"/>
      <w:bookmarkEnd w:id="1049"/>
    </w:p>
    <w:p w:rsidR="000B16D8" w:rsidRDefault="000B16D8" w:rsidP="000B16D8">
      <w:pPr>
        <w:pStyle w:val="af9"/>
        <w:keepNext/>
        <w:rPr>
          <w:rtl/>
        </w:rPr>
      </w:pPr>
      <w:bookmarkStart w:id="1050" w:name="ET_guest_875975_418"/>
      <w:r w:rsidRPr="000B16D8">
        <w:rPr>
          <w:rStyle w:val="TagStyle"/>
          <w:rtl/>
        </w:rPr>
        <w:t xml:space="preserve"> &lt;&lt; אורח &gt;&gt; </w:t>
      </w:r>
      <w:r>
        <w:rPr>
          <w:rtl/>
        </w:rPr>
        <w:t>מיכל אפרים:</w:t>
      </w:r>
      <w:r w:rsidRPr="000B16D8">
        <w:rPr>
          <w:rStyle w:val="TagStyle"/>
          <w:rtl/>
        </w:rPr>
        <w:t xml:space="preserve"> &lt;&lt; אורח &gt;&gt;</w:t>
      </w:r>
      <w:r>
        <w:rPr>
          <w:rtl/>
        </w:rPr>
        <w:t xml:space="preserve">   </w:t>
      </w:r>
      <w:bookmarkEnd w:id="1050"/>
    </w:p>
    <w:p w:rsidR="000B16D8" w:rsidRDefault="000B16D8" w:rsidP="000B16D8">
      <w:pPr>
        <w:pStyle w:val="KeepWithNext"/>
        <w:rPr>
          <w:rtl/>
        </w:rPr>
      </w:pPr>
    </w:p>
    <w:p w:rsidR="000B16D8" w:rsidRDefault="000B16D8" w:rsidP="000B16D8">
      <w:pPr>
        <w:rPr>
          <w:rtl/>
        </w:rPr>
      </w:pPr>
      <w:r>
        <w:rPr>
          <w:rFonts w:hint="cs"/>
          <w:rtl/>
        </w:rPr>
        <w:t xml:space="preserve">שטח משותף השארנו? </w:t>
      </w:r>
    </w:p>
    <w:p w:rsidR="000B16D8" w:rsidRDefault="000B16D8" w:rsidP="000B16D8">
      <w:pPr>
        <w:rPr>
          <w:rtl/>
        </w:rPr>
      </w:pPr>
    </w:p>
    <w:p w:rsidR="000B16D8" w:rsidRDefault="000B16D8" w:rsidP="000B16D8">
      <w:pPr>
        <w:pStyle w:val="a4"/>
        <w:keepNext/>
        <w:rPr>
          <w:rtl/>
        </w:rPr>
      </w:pPr>
      <w:r w:rsidRPr="000B16D8">
        <w:rPr>
          <w:rStyle w:val="TagStyle"/>
          <w:rtl/>
        </w:rPr>
        <w:t xml:space="preserve"> &lt;&lt; דובר &gt;&gt; </w:t>
      </w:r>
      <w:r>
        <w:rPr>
          <w:rtl/>
        </w:rPr>
        <w:t>טליה ג'מאל:</w:t>
      </w:r>
      <w:r w:rsidRPr="000B16D8">
        <w:rPr>
          <w:rStyle w:val="TagStyle"/>
          <w:rtl/>
        </w:rPr>
        <w:t xml:space="preserve"> &lt;&lt; דובר &gt;&gt;</w:t>
      </w:r>
      <w:r>
        <w:rPr>
          <w:rtl/>
        </w:rPr>
        <w:t xml:space="preserve">   </w:t>
      </w:r>
    </w:p>
    <w:p w:rsidR="000B16D8" w:rsidRDefault="000B16D8" w:rsidP="000B16D8">
      <w:pPr>
        <w:pStyle w:val="KeepWithNext"/>
        <w:rPr>
          <w:rtl/>
        </w:rPr>
      </w:pPr>
    </w:p>
    <w:p w:rsidR="000B16D8" w:rsidRDefault="000B16D8" w:rsidP="000B16D8">
      <w:pPr>
        <w:rPr>
          <w:rtl/>
        </w:rPr>
      </w:pPr>
      <w:r>
        <w:rPr>
          <w:rFonts w:hint="cs"/>
          <w:rtl/>
        </w:rPr>
        <w:t xml:space="preserve">נראה לי. </w:t>
      </w:r>
    </w:p>
    <w:p w:rsidR="000B16D8" w:rsidRPr="000B16D8" w:rsidRDefault="000B16D8" w:rsidP="000B16D8">
      <w:pPr>
        <w:rPr>
          <w:rtl/>
        </w:rPr>
      </w:pPr>
      <w:bookmarkStart w:id="1051" w:name="_ETM_Q1_2700000"/>
      <w:bookmarkEnd w:id="1051"/>
    </w:p>
    <w:p w:rsidR="009C627A" w:rsidRDefault="009C627A" w:rsidP="009C627A">
      <w:pPr>
        <w:pStyle w:val="af9"/>
        <w:keepNext/>
        <w:rPr>
          <w:rtl/>
        </w:rPr>
      </w:pPr>
      <w:bookmarkStart w:id="1052" w:name="_ETM_Q1_2690000"/>
      <w:bookmarkStart w:id="1053" w:name="ET_guest_921459_101"/>
      <w:bookmarkEnd w:id="1052"/>
      <w:r w:rsidRPr="009C627A">
        <w:rPr>
          <w:rStyle w:val="TagStyle"/>
          <w:rtl/>
        </w:rPr>
        <w:t xml:space="preserve"> &lt;&lt; אורח &gt;&gt; </w:t>
      </w:r>
      <w:r>
        <w:rPr>
          <w:rtl/>
        </w:rPr>
        <w:t>שמר ברוך:</w:t>
      </w:r>
      <w:r w:rsidRPr="009C627A">
        <w:rPr>
          <w:rStyle w:val="TagStyle"/>
          <w:rtl/>
        </w:rPr>
        <w:t xml:space="preserve"> &lt;&lt; אורח &gt;&gt;</w:t>
      </w:r>
      <w:r>
        <w:rPr>
          <w:rtl/>
        </w:rPr>
        <w:t xml:space="preserve">   </w:t>
      </w:r>
      <w:bookmarkEnd w:id="1053"/>
    </w:p>
    <w:p w:rsidR="009C627A" w:rsidRDefault="009C627A" w:rsidP="009C627A">
      <w:pPr>
        <w:pStyle w:val="KeepWithNext"/>
        <w:rPr>
          <w:rtl/>
        </w:rPr>
      </w:pPr>
    </w:p>
    <w:p w:rsidR="009C627A" w:rsidRDefault="009C627A" w:rsidP="000B16D8">
      <w:pPr>
        <w:rPr>
          <w:rtl/>
        </w:rPr>
      </w:pPr>
      <w:bookmarkStart w:id="1054" w:name="_ETM_Q1_2708416"/>
      <w:bookmarkStart w:id="1055" w:name="_ETM_Q1_2708451"/>
      <w:bookmarkEnd w:id="1054"/>
      <w:bookmarkEnd w:id="1055"/>
      <w:r>
        <w:rPr>
          <w:rFonts w:hint="cs"/>
          <w:rtl/>
        </w:rPr>
        <w:t xml:space="preserve">סעיף 32 מדבר </w:t>
      </w:r>
      <w:bookmarkStart w:id="1056" w:name="_ETM_Q1_2711565"/>
      <w:bookmarkEnd w:id="1056"/>
      <w:r>
        <w:rPr>
          <w:rFonts w:hint="cs"/>
          <w:rtl/>
        </w:rPr>
        <w:t xml:space="preserve">על </w:t>
      </w:r>
      <w:r w:rsidR="000B16D8">
        <w:rPr>
          <w:rFonts w:hint="cs"/>
          <w:rtl/>
        </w:rPr>
        <w:t xml:space="preserve">אי עמידה בצו של ראש העיר </w:t>
      </w:r>
      <w:bookmarkStart w:id="1057" w:name="_ETM_Q1_2704000"/>
      <w:bookmarkEnd w:id="1057"/>
      <w:r w:rsidR="000B16D8">
        <w:rPr>
          <w:rFonts w:hint="cs"/>
          <w:rtl/>
        </w:rPr>
        <w:t xml:space="preserve">או המפקח. </w:t>
      </w:r>
    </w:p>
    <w:p w:rsidR="009C627A" w:rsidRDefault="009C627A" w:rsidP="009C627A">
      <w:pPr>
        <w:rPr>
          <w:rtl/>
        </w:rPr>
      </w:pPr>
      <w:bookmarkStart w:id="1058" w:name="_ETM_Q1_2713748"/>
      <w:bookmarkStart w:id="1059" w:name="_ETM_Q1_2713815"/>
      <w:bookmarkStart w:id="1060" w:name="_ETM_Q1_2714786"/>
      <w:bookmarkEnd w:id="1058"/>
      <w:bookmarkEnd w:id="1059"/>
      <w:bookmarkEnd w:id="1060"/>
    </w:p>
    <w:p w:rsidR="009C627A" w:rsidRDefault="009C627A" w:rsidP="009C627A">
      <w:pPr>
        <w:pStyle w:val="a4"/>
        <w:keepNext/>
        <w:rPr>
          <w:rtl/>
        </w:rPr>
      </w:pPr>
      <w:bookmarkStart w:id="1061" w:name="ET_speaker_טליה_גמאל_102"/>
      <w:r w:rsidRPr="009C627A">
        <w:rPr>
          <w:rStyle w:val="TagStyle"/>
          <w:rtl/>
        </w:rPr>
        <w:t xml:space="preserve"> &lt;&lt; דובר &gt;&gt; </w:t>
      </w:r>
      <w:r>
        <w:rPr>
          <w:rtl/>
        </w:rPr>
        <w:t>טליה ג'מאל:</w:t>
      </w:r>
      <w:r w:rsidRPr="009C627A">
        <w:rPr>
          <w:rStyle w:val="TagStyle"/>
          <w:rtl/>
        </w:rPr>
        <w:t xml:space="preserve"> &lt;&lt; דובר &gt;&gt;</w:t>
      </w:r>
      <w:r>
        <w:rPr>
          <w:rtl/>
        </w:rPr>
        <w:t xml:space="preserve">   </w:t>
      </w:r>
      <w:bookmarkEnd w:id="1061"/>
    </w:p>
    <w:p w:rsidR="009C627A" w:rsidRDefault="009C627A" w:rsidP="009C627A">
      <w:pPr>
        <w:pStyle w:val="KeepWithNext"/>
        <w:rPr>
          <w:rtl/>
        </w:rPr>
      </w:pPr>
    </w:p>
    <w:p w:rsidR="009C627A" w:rsidRDefault="000B16D8" w:rsidP="000B16D8">
      <w:pPr>
        <w:rPr>
          <w:rtl/>
        </w:rPr>
      </w:pPr>
      <w:bookmarkStart w:id="1062" w:name="_ETM_Q1_2715237"/>
      <w:bookmarkStart w:id="1063" w:name="_ETM_Q1_2715267"/>
      <w:bookmarkEnd w:id="1062"/>
      <w:bookmarkEnd w:id="1063"/>
      <w:r>
        <w:rPr>
          <w:rFonts w:hint="cs"/>
          <w:rtl/>
        </w:rPr>
        <w:t xml:space="preserve">אבל גם בזה אתה נדרש להתראה. </w:t>
      </w:r>
      <w:bookmarkStart w:id="1064" w:name="_ETM_Q1_2709000"/>
      <w:bookmarkEnd w:id="1064"/>
      <w:r>
        <w:rPr>
          <w:rFonts w:hint="cs"/>
          <w:rtl/>
        </w:rPr>
        <w:t>לכן אתה מעורר שאלות באשר ליחס בין שתי ההתראות. השאלה אם יש לך סעיף ספציפי.</w:t>
      </w:r>
    </w:p>
    <w:p w:rsidR="000B16D8" w:rsidRDefault="000B16D8" w:rsidP="000B16D8">
      <w:pPr>
        <w:rPr>
          <w:rtl/>
        </w:rPr>
      </w:pPr>
      <w:bookmarkStart w:id="1065" w:name="_ETM_Q1_2713000"/>
      <w:bookmarkEnd w:id="1065"/>
    </w:p>
    <w:p w:rsidR="000B16D8" w:rsidRDefault="000B16D8" w:rsidP="000B16D8">
      <w:pPr>
        <w:pStyle w:val="af9"/>
        <w:keepNext/>
        <w:rPr>
          <w:rtl/>
        </w:rPr>
      </w:pPr>
      <w:bookmarkStart w:id="1066" w:name="ET_guest_875976_420"/>
      <w:r w:rsidRPr="000B16D8">
        <w:rPr>
          <w:rStyle w:val="TagStyle"/>
          <w:rtl/>
        </w:rPr>
        <w:t xml:space="preserve"> &lt;&lt; אורח &gt;&gt; </w:t>
      </w:r>
      <w:proofErr w:type="spellStart"/>
      <w:r>
        <w:rPr>
          <w:rtl/>
        </w:rPr>
        <w:t>ז'קי</w:t>
      </w:r>
      <w:proofErr w:type="spellEnd"/>
      <w:r>
        <w:rPr>
          <w:rtl/>
        </w:rPr>
        <w:t xml:space="preserve"> לוי:</w:t>
      </w:r>
      <w:r w:rsidRPr="000B16D8">
        <w:rPr>
          <w:rStyle w:val="TagStyle"/>
          <w:rtl/>
        </w:rPr>
        <w:t xml:space="preserve"> &lt;&lt; אורח &gt;&gt;</w:t>
      </w:r>
      <w:r>
        <w:rPr>
          <w:rtl/>
        </w:rPr>
        <w:t xml:space="preserve">   </w:t>
      </w:r>
      <w:bookmarkEnd w:id="1066"/>
    </w:p>
    <w:p w:rsidR="000B16D8" w:rsidRDefault="000B16D8" w:rsidP="000B16D8">
      <w:pPr>
        <w:pStyle w:val="KeepWithNext"/>
        <w:rPr>
          <w:rtl/>
        </w:rPr>
      </w:pPr>
    </w:p>
    <w:p w:rsidR="000B16D8" w:rsidRPr="000B16D8" w:rsidRDefault="000B16D8" w:rsidP="000B16D8">
      <w:pPr>
        <w:rPr>
          <w:rtl/>
        </w:rPr>
      </w:pPr>
      <w:bookmarkStart w:id="1067" w:name="_ETM_Q1_2715000"/>
      <w:bookmarkEnd w:id="1067"/>
      <w:r>
        <w:rPr>
          <w:rFonts w:hint="cs"/>
          <w:rtl/>
        </w:rPr>
        <w:t xml:space="preserve">אפשר לוותר. </w:t>
      </w:r>
    </w:p>
    <w:p w:rsidR="009C627A" w:rsidRDefault="009C627A" w:rsidP="009C627A">
      <w:pPr>
        <w:rPr>
          <w:rtl/>
        </w:rPr>
      </w:pPr>
      <w:bookmarkStart w:id="1068" w:name="_ETM_Q1_2720708"/>
      <w:bookmarkStart w:id="1069" w:name="_ETM_Q1_2720782"/>
      <w:bookmarkStart w:id="1070" w:name="_ETM_Q1_2722611"/>
      <w:bookmarkEnd w:id="1068"/>
      <w:bookmarkEnd w:id="1069"/>
      <w:bookmarkEnd w:id="1070"/>
    </w:p>
    <w:p w:rsidR="009C627A" w:rsidRDefault="009C627A" w:rsidP="009C627A">
      <w:pPr>
        <w:pStyle w:val="af9"/>
        <w:keepNext/>
        <w:rPr>
          <w:rtl/>
        </w:rPr>
      </w:pPr>
      <w:bookmarkStart w:id="1071" w:name="ET_guest_875975_103"/>
      <w:r w:rsidRPr="009C627A">
        <w:rPr>
          <w:rStyle w:val="TagStyle"/>
          <w:rtl/>
        </w:rPr>
        <w:t xml:space="preserve"> &lt;&lt; אורח &gt;&gt; </w:t>
      </w:r>
      <w:r>
        <w:rPr>
          <w:rtl/>
        </w:rPr>
        <w:t>מיכל אפרים:</w:t>
      </w:r>
      <w:r w:rsidRPr="009C627A">
        <w:rPr>
          <w:rStyle w:val="TagStyle"/>
          <w:rtl/>
        </w:rPr>
        <w:t xml:space="preserve"> &lt;&lt; אורח &gt;&gt;</w:t>
      </w:r>
      <w:r>
        <w:rPr>
          <w:rtl/>
        </w:rPr>
        <w:t xml:space="preserve">   </w:t>
      </w:r>
      <w:bookmarkEnd w:id="1071"/>
    </w:p>
    <w:p w:rsidR="009C627A" w:rsidRDefault="009C627A" w:rsidP="009C627A">
      <w:pPr>
        <w:pStyle w:val="KeepWithNext"/>
        <w:rPr>
          <w:rtl/>
        </w:rPr>
      </w:pPr>
    </w:p>
    <w:p w:rsidR="009C627A" w:rsidRDefault="009C627A" w:rsidP="000B16D8">
      <w:pPr>
        <w:rPr>
          <w:rtl/>
        </w:rPr>
      </w:pPr>
      <w:bookmarkStart w:id="1072" w:name="_ETM_Q1_2723088"/>
      <w:bookmarkStart w:id="1073" w:name="_ETM_Q1_2723118"/>
      <w:bookmarkEnd w:id="1072"/>
      <w:bookmarkEnd w:id="1073"/>
      <w:r>
        <w:rPr>
          <w:rFonts w:hint="cs"/>
          <w:rtl/>
        </w:rPr>
        <w:t xml:space="preserve">ובלבד </w:t>
      </w:r>
      <w:bookmarkStart w:id="1074" w:name="_ETM_Q1_2724136"/>
      <w:bookmarkEnd w:id="1074"/>
      <w:r>
        <w:rPr>
          <w:rFonts w:hint="cs"/>
          <w:rtl/>
        </w:rPr>
        <w:t>ש</w:t>
      </w:r>
      <w:r w:rsidR="000B16D8">
        <w:rPr>
          <w:rFonts w:hint="cs"/>
          <w:rtl/>
        </w:rPr>
        <w:t xml:space="preserve">ב-32 נוסיף שטח משותף. כי יש לנו רק </w:t>
      </w:r>
      <w:bookmarkStart w:id="1075" w:name="_ETM_Q1_2723000"/>
      <w:bookmarkEnd w:id="1075"/>
      <w:r w:rsidR="000B16D8">
        <w:rPr>
          <w:rFonts w:hint="cs"/>
          <w:rtl/>
        </w:rPr>
        <w:t xml:space="preserve">רשות הרבים. </w:t>
      </w:r>
    </w:p>
    <w:p w:rsidR="009C627A" w:rsidRDefault="009C627A" w:rsidP="009C627A">
      <w:pPr>
        <w:rPr>
          <w:rtl/>
        </w:rPr>
      </w:pPr>
      <w:bookmarkStart w:id="1076" w:name="_ETM_Q1_2727951"/>
      <w:bookmarkStart w:id="1077" w:name="_ETM_Q1_2728023"/>
      <w:bookmarkStart w:id="1078" w:name="_ETM_Q1_2730530"/>
      <w:bookmarkEnd w:id="1076"/>
      <w:bookmarkEnd w:id="1077"/>
      <w:bookmarkEnd w:id="1078"/>
    </w:p>
    <w:p w:rsidR="009C627A" w:rsidRDefault="009C627A" w:rsidP="009C627A">
      <w:pPr>
        <w:pStyle w:val="a4"/>
        <w:keepNext/>
        <w:rPr>
          <w:rtl/>
        </w:rPr>
      </w:pPr>
      <w:bookmarkStart w:id="1079" w:name="ET_speaker_טליה_גמאל_104"/>
      <w:r w:rsidRPr="009C627A">
        <w:rPr>
          <w:rStyle w:val="TagStyle"/>
          <w:rtl/>
        </w:rPr>
        <w:t xml:space="preserve"> &lt;&lt; דובר &gt;&gt; </w:t>
      </w:r>
      <w:r>
        <w:rPr>
          <w:rtl/>
        </w:rPr>
        <w:t>טליה ג'מאל:</w:t>
      </w:r>
      <w:r w:rsidRPr="009C627A">
        <w:rPr>
          <w:rStyle w:val="TagStyle"/>
          <w:rtl/>
        </w:rPr>
        <w:t xml:space="preserve"> &lt;&lt; דובר &gt;&gt;</w:t>
      </w:r>
      <w:r>
        <w:rPr>
          <w:rtl/>
        </w:rPr>
        <w:t xml:space="preserve">   </w:t>
      </w:r>
      <w:bookmarkEnd w:id="1079"/>
    </w:p>
    <w:p w:rsidR="009C627A" w:rsidRDefault="009C627A" w:rsidP="009C627A">
      <w:pPr>
        <w:pStyle w:val="KeepWithNext"/>
        <w:rPr>
          <w:rtl/>
        </w:rPr>
      </w:pPr>
    </w:p>
    <w:p w:rsidR="009C627A" w:rsidRDefault="000B16D8" w:rsidP="000B16D8">
      <w:pPr>
        <w:rPr>
          <w:rtl/>
        </w:rPr>
      </w:pPr>
      <w:bookmarkStart w:id="1080" w:name="_ETM_Q1_2730908"/>
      <w:bookmarkStart w:id="1081" w:name="_ETM_Q1_2730973"/>
      <w:bookmarkEnd w:id="1080"/>
      <w:bookmarkEnd w:id="1081"/>
      <w:r>
        <w:rPr>
          <w:rFonts w:hint="cs"/>
          <w:rtl/>
        </w:rPr>
        <w:t>נגיע לזה אבל אולי ב-32 נכתוב במקום</w:t>
      </w:r>
      <w:bookmarkStart w:id="1082" w:name="_ETM_Q1_2728000"/>
      <w:bookmarkEnd w:id="1082"/>
      <w:r>
        <w:rPr>
          <w:rFonts w:hint="cs"/>
          <w:rtl/>
        </w:rPr>
        <w:t xml:space="preserve"> "למעט משטח פרטי" </w:t>
      </w:r>
      <w:r>
        <w:rPr>
          <w:rtl/>
        </w:rPr>
        <w:t>–</w:t>
      </w:r>
      <w:r>
        <w:rPr>
          <w:rFonts w:hint="cs"/>
          <w:rtl/>
        </w:rPr>
        <w:t xml:space="preserve"> "מ</w:t>
      </w:r>
      <w:r w:rsidR="009C627A">
        <w:rPr>
          <w:rFonts w:hint="cs"/>
          <w:rtl/>
        </w:rPr>
        <w:t>רשות הרבים</w:t>
      </w:r>
      <w:r>
        <w:rPr>
          <w:rFonts w:hint="cs"/>
          <w:rtl/>
        </w:rPr>
        <w:t>"</w:t>
      </w:r>
      <w:r w:rsidR="009C627A">
        <w:rPr>
          <w:rFonts w:hint="cs"/>
          <w:rtl/>
        </w:rPr>
        <w:t xml:space="preserve">. </w:t>
      </w:r>
      <w:r w:rsidR="00A9581E">
        <w:rPr>
          <w:rFonts w:hint="cs"/>
          <w:rtl/>
        </w:rPr>
        <w:t xml:space="preserve">ואז זה כולל. </w:t>
      </w:r>
    </w:p>
    <w:p w:rsidR="009C627A" w:rsidRDefault="009C627A" w:rsidP="009C627A">
      <w:pPr>
        <w:rPr>
          <w:rtl/>
        </w:rPr>
      </w:pPr>
      <w:bookmarkStart w:id="1083" w:name="_ETM_Q1_2735257"/>
      <w:bookmarkStart w:id="1084" w:name="_ETM_Q1_2735318"/>
      <w:bookmarkStart w:id="1085" w:name="_ETM_Q1_2737590"/>
      <w:bookmarkEnd w:id="1083"/>
      <w:bookmarkEnd w:id="1084"/>
      <w:bookmarkEnd w:id="1085"/>
    </w:p>
    <w:p w:rsidR="009C627A" w:rsidRDefault="009C627A" w:rsidP="009C627A">
      <w:pPr>
        <w:pStyle w:val="af9"/>
        <w:keepNext/>
        <w:rPr>
          <w:rtl/>
        </w:rPr>
      </w:pPr>
      <w:bookmarkStart w:id="1086" w:name="ET_guest_875975_105"/>
      <w:r w:rsidRPr="009C627A">
        <w:rPr>
          <w:rStyle w:val="TagStyle"/>
          <w:rtl/>
        </w:rPr>
        <w:t xml:space="preserve"> &lt;&lt; אורח &gt;&gt; </w:t>
      </w:r>
      <w:r>
        <w:rPr>
          <w:rtl/>
        </w:rPr>
        <w:t>מיכל אפרים:</w:t>
      </w:r>
      <w:r w:rsidRPr="009C627A">
        <w:rPr>
          <w:rStyle w:val="TagStyle"/>
          <w:rtl/>
        </w:rPr>
        <w:t xml:space="preserve"> &lt;&lt; אורח &gt;&gt;</w:t>
      </w:r>
      <w:r>
        <w:rPr>
          <w:rtl/>
        </w:rPr>
        <w:t xml:space="preserve">   </w:t>
      </w:r>
      <w:bookmarkEnd w:id="1086"/>
    </w:p>
    <w:p w:rsidR="009C627A" w:rsidRDefault="009C627A" w:rsidP="009C627A">
      <w:pPr>
        <w:pStyle w:val="KeepWithNext"/>
        <w:rPr>
          <w:rtl/>
        </w:rPr>
      </w:pPr>
    </w:p>
    <w:p w:rsidR="00A9581E" w:rsidRDefault="00A9581E" w:rsidP="009C627A">
      <w:pPr>
        <w:rPr>
          <w:rtl/>
        </w:rPr>
      </w:pPr>
      <w:bookmarkStart w:id="1087" w:name="_ETM_Q1_2738041"/>
      <w:bookmarkStart w:id="1088" w:name="_ETM_Q1_2738081"/>
      <w:bookmarkEnd w:id="1087"/>
      <w:bookmarkEnd w:id="1088"/>
      <w:r>
        <w:rPr>
          <w:rFonts w:hint="cs"/>
          <w:rtl/>
        </w:rPr>
        <w:t xml:space="preserve">זה מה שרשמנו. רשמנו: "מרשות הרבים בלבד". </w:t>
      </w:r>
    </w:p>
    <w:p w:rsidR="00A9581E" w:rsidRDefault="00A9581E" w:rsidP="00A9581E">
      <w:pPr>
        <w:ind w:firstLine="0"/>
        <w:rPr>
          <w:rtl/>
        </w:rPr>
      </w:pPr>
    </w:p>
    <w:p w:rsidR="00A9581E" w:rsidRDefault="00A9581E" w:rsidP="00A9581E">
      <w:pPr>
        <w:pStyle w:val="a4"/>
        <w:keepNext/>
        <w:rPr>
          <w:rtl/>
        </w:rPr>
      </w:pPr>
      <w:r w:rsidRPr="00A9581E">
        <w:rPr>
          <w:rStyle w:val="TagStyle"/>
          <w:rtl/>
        </w:rPr>
        <w:t xml:space="preserve"> &lt;&lt; דובר &gt;&gt; </w:t>
      </w:r>
      <w:r>
        <w:rPr>
          <w:rtl/>
        </w:rPr>
        <w:t>טליה ג'מאל:</w:t>
      </w:r>
      <w:r w:rsidRPr="00A9581E">
        <w:rPr>
          <w:rStyle w:val="TagStyle"/>
          <w:rtl/>
        </w:rPr>
        <w:t xml:space="preserve"> &lt;&lt; דובר &gt;&gt;</w:t>
      </w:r>
      <w:r>
        <w:rPr>
          <w:rtl/>
        </w:rPr>
        <w:t xml:space="preserve">   </w:t>
      </w:r>
    </w:p>
    <w:p w:rsidR="00A9581E" w:rsidRDefault="00A9581E" w:rsidP="00A9581E">
      <w:pPr>
        <w:pStyle w:val="KeepWithNext"/>
        <w:rPr>
          <w:rtl/>
        </w:rPr>
      </w:pPr>
    </w:p>
    <w:p w:rsidR="00A9581E" w:rsidRDefault="00A9581E" w:rsidP="00A9581E">
      <w:pPr>
        <w:rPr>
          <w:rtl/>
        </w:rPr>
      </w:pPr>
      <w:bookmarkStart w:id="1089" w:name="_ETM_Q1_2736000"/>
      <w:bookmarkEnd w:id="1089"/>
      <w:r>
        <w:rPr>
          <w:rFonts w:hint="cs"/>
          <w:rtl/>
        </w:rPr>
        <w:t xml:space="preserve">אז נעשה </w:t>
      </w:r>
      <w:bookmarkStart w:id="1090" w:name="_ETM_Q1_2733000"/>
      <w:bookmarkEnd w:id="1090"/>
      <w:r>
        <w:rPr>
          <w:rFonts w:hint="cs"/>
          <w:rtl/>
        </w:rPr>
        <w:t>"</w:t>
      </w:r>
      <w:r w:rsidR="009C627A">
        <w:rPr>
          <w:rFonts w:hint="cs"/>
          <w:rtl/>
        </w:rPr>
        <w:t>מרשות הרבים</w:t>
      </w:r>
      <w:r>
        <w:rPr>
          <w:rFonts w:hint="cs"/>
          <w:rtl/>
        </w:rPr>
        <w:t>".</w:t>
      </w:r>
    </w:p>
    <w:p w:rsidR="00A9581E" w:rsidRDefault="00A9581E" w:rsidP="00A9581E">
      <w:pPr>
        <w:rPr>
          <w:rtl/>
        </w:rPr>
      </w:pPr>
    </w:p>
    <w:p w:rsidR="00A9581E" w:rsidRDefault="00A9581E" w:rsidP="00A9581E">
      <w:pPr>
        <w:pStyle w:val="af9"/>
        <w:keepNext/>
        <w:rPr>
          <w:rtl/>
        </w:rPr>
      </w:pPr>
      <w:bookmarkStart w:id="1091" w:name="ET_guest_875975_422"/>
      <w:r w:rsidRPr="00A9581E">
        <w:rPr>
          <w:rStyle w:val="TagStyle"/>
          <w:rtl/>
        </w:rPr>
        <w:t xml:space="preserve"> &lt;&lt; אורח &gt;&gt; </w:t>
      </w:r>
      <w:r>
        <w:rPr>
          <w:rtl/>
        </w:rPr>
        <w:t>מיכל אפרים:</w:t>
      </w:r>
      <w:r w:rsidRPr="00A9581E">
        <w:rPr>
          <w:rStyle w:val="TagStyle"/>
          <w:rtl/>
        </w:rPr>
        <w:t xml:space="preserve"> &lt;&lt; אורח &gt;&gt;</w:t>
      </w:r>
      <w:r>
        <w:rPr>
          <w:rtl/>
        </w:rPr>
        <w:t xml:space="preserve">   </w:t>
      </w:r>
      <w:bookmarkEnd w:id="1091"/>
    </w:p>
    <w:p w:rsidR="00A9581E" w:rsidRDefault="00A9581E" w:rsidP="00A9581E">
      <w:pPr>
        <w:pStyle w:val="KeepWithNext"/>
        <w:rPr>
          <w:rtl/>
        </w:rPr>
      </w:pPr>
    </w:p>
    <w:p w:rsidR="009C627A" w:rsidRDefault="00A9581E" w:rsidP="00A9581E">
      <w:pPr>
        <w:rPr>
          <w:rtl/>
        </w:rPr>
      </w:pPr>
      <w:r>
        <w:rPr>
          <w:rFonts w:hint="cs"/>
          <w:rtl/>
        </w:rPr>
        <w:t xml:space="preserve">רשות הרבים זה כולל שטח משותף? </w:t>
      </w:r>
      <w:r w:rsidR="009C627A">
        <w:rPr>
          <w:rFonts w:hint="cs"/>
          <w:rtl/>
        </w:rPr>
        <w:t xml:space="preserve"> </w:t>
      </w:r>
      <w:bookmarkStart w:id="1092" w:name="_ETM_Q1_2741753"/>
      <w:bookmarkEnd w:id="1092"/>
    </w:p>
    <w:p w:rsidR="009C627A" w:rsidRDefault="009C627A" w:rsidP="009C627A">
      <w:pPr>
        <w:rPr>
          <w:rtl/>
        </w:rPr>
      </w:pPr>
      <w:bookmarkStart w:id="1093" w:name="_ETM_Q1_2742204"/>
      <w:bookmarkStart w:id="1094" w:name="_ETM_Q1_2742274"/>
      <w:bookmarkStart w:id="1095" w:name="_ETM_Q1_2744029"/>
      <w:bookmarkEnd w:id="1093"/>
      <w:bookmarkEnd w:id="1094"/>
      <w:bookmarkEnd w:id="1095"/>
    </w:p>
    <w:p w:rsidR="009C627A" w:rsidRDefault="009C627A" w:rsidP="009C627A">
      <w:pPr>
        <w:pStyle w:val="a4"/>
        <w:keepNext/>
        <w:rPr>
          <w:rtl/>
        </w:rPr>
      </w:pPr>
      <w:bookmarkStart w:id="1096" w:name="ET_speaker_טליה_גמאל_106"/>
      <w:r w:rsidRPr="009C627A">
        <w:rPr>
          <w:rStyle w:val="TagStyle"/>
          <w:rtl/>
        </w:rPr>
        <w:t xml:space="preserve"> </w:t>
      </w:r>
      <w:r w:rsidRPr="002D3461">
        <w:rPr>
          <w:rStyle w:val="TagStyle"/>
          <w:rtl/>
        </w:rPr>
        <w:t xml:space="preserve">&lt;&lt; דובר &gt;&gt; </w:t>
      </w:r>
      <w:r w:rsidRPr="002D3461">
        <w:rPr>
          <w:rtl/>
        </w:rPr>
        <w:t>טליה ג'מאל:</w:t>
      </w:r>
      <w:r w:rsidRPr="002D3461">
        <w:rPr>
          <w:rStyle w:val="TagStyle"/>
          <w:rtl/>
        </w:rPr>
        <w:t xml:space="preserve"> &lt;&lt; דובר &gt;&gt;</w:t>
      </w:r>
      <w:r>
        <w:rPr>
          <w:rtl/>
        </w:rPr>
        <w:t xml:space="preserve">   </w:t>
      </w:r>
      <w:bookmarkEnd w:id="1096"/>
    </w:p>
    <w:p w:rsidR="009C627A" w:rsidRDefault="009C627A" w:rsidP="009C627A">
      <w:pPr>
        <w:pStyle w:val="KeepWithNext"/>
        <w:rPr>
          <w:rtl/>
        </w:rPr>
      </w:pPr>
    </w:p>
    <w:p w:rsidR="002D3461" w:rsidRDefault="002D3461" w:rsidP="009C627A">
      <w:pPr>
        <w:rPr>
          <w:rtl/>
        </w:rPr>
      </w:pPr>
      <w:bookmarkStart w:id="1097" w:name="_ETM_Q1_2744399"/>
      <w:bookmarkStart w:id="1098" w:name="_ETM_Q1_2744459"/>
      <w:bookmarkEnd w:id="1097"/>
      <w:bookmarkEnd w:id="1098"/>
      <w:r>
        <w:rPr>
          <w:rFonts w:hint="cs"/>
          <w:rtl/>
        </w:rPr>
        <w:t xml:space="preserve">להבנתי, בהגדרות של חוק העזר אבל תבדקי, עוד נגיע </w:t>
      </w:r>
      <w:bookmarkStart w:id="1099" w:name="_ETM_Q1_2738000"/>
      <w:bookmarkEnd w:id="1099"/>
      <w:r>
        <w:rPr>
          <w:rFonts w:hint="cs"/>
          <w:rtl/>
        </w:rPr>
        <w:t xml:space="preserve">ל-32. </w:t>
      </w:r>
    </w:p>
    <w:p w:rsidR="002D3461" w:rsidRDefault="002D3461" w:rsidP="009C627A">
      <w:pPr>
        <w:rPr>
          <w:rtl/>
        </w:rPr>
      </w:pPr>
    </w:p>
    <w:p w:rsidR="002D3461" w:rsidRDefault="009C627A" w:rsidP="009C627A">
      <w:pPr>
        <w:rPr>
          <w:rtl/>
        </w:rPr>
      </w:pPr>
      <w:bookmarkStart w:id="1100" w:name="_ETM_Q1_2742000"/>
      <w:bookmarkEnd w:id="1100"/>
      <w:r>
        <w:rPr>
          <w:rFonts w:hint="cs"/>
          <w:rtl/>
        </w:rPr>
        <w:t xml:space="preserve">התקנת אנטנות </w:t>
      </w:r>
      <w:r>
        <w:rPr>
          <w:rtl/>
        </w:rPr>
        <w:t>–</w:t>
      </w:r>
      <w:r>
        <w:rPr>
          <w:rFonts w:hint="cs"/>
          <w:rtl/>
        </w:rPr>
        <w:t xml:space="preserve"> בסדר; </w:t>
      </w:r>
    </w:p>
    <w:p w:rsidR="002D3461" w:rsidRDefault="002D3461" w:rsidP="009C627A">
      <w:pPr>
        <w:rPr>
          <w:rtl/>
        </w:rPr>
      </w:pPr>
    </w:p>
    <w:p w:rsidR="002D3461" w:rsidRDefault="002D3461" w:rsidP="002D3461">
      <w:pPr>
        <w:pStyle w:val="2"/>
        <w:ind w:left="0"/>
        <w:rPr>
          <w:sz w:val="24"/>
          <w:szCs w:val="24"/>
          <w:rtl/>
        </w:rPr>
      </w:pPr>
      <w:r w:rsidRPr="002D3461">
        <w:rPr>
          <w:sz w:val="24"/>
          <w:szCs w:val="24"/>
          <w:rtl/>
        </w:rPr>
        <w:t xml:space="preserve">(21) העברת שפכים </w:t>
      </w:r>
      <w:r>
        <w:rPr>
          <w:sz w:val="24"/>
          <w:szCs w:val="24"/>
          <w:rtl/>
        </w:rPr>
        <w:t>בתעלת שפכים שאינה סגורה ומוצנעת</w:t>
      </w:r>
      <w:r>
        <w:rPr>
          <w:rFonts w:hint="cs"/>
          <w:sz w:val="24"/>
          <w:szCs w:val="24"/>
          <w:rtl/>
        </w:rPr>
        <w:t>;</w:t>
      </w:r>
    </w:p>
    <w:p w:rsidR="002D3461" w:rsidRDefault="002D3461" w:rsidP="002D3461">
      <w:pPr>
        <w:pStyle w:val="2"/>
        <w:ind w:left="0"/>
        <w:rPr>
          <w:sz w:val="24"/>
          <w:szCs w:val="24"/>
          <w:rtl/>
        </w:rPr>
      </w:pPr>
    </w:p>
    <w:p w:rsidR="009C627A" w:rsidRDefault="002D3461" w:rsidP="002D3461">
      <w:pPr>
        <w:rPr>
          <w:rtl/>
        </w:rPr>
      </w:pPr>
      <w:bookmarkStart w:id="1101" w:name="_ETM_Q1_2769072"/>
      <w:bookmarkEnd w:id="1101"/>
      <w:r>
        <w:rPr>
          <w:rFonts w:hint="cs"/>
          <w:rtl/>
        </w:rPr>
        <w:t>השאלה האחרונה שלי</w:t>
      </w:r>
      <w:bookmarkStart w:id="1102" w:name="_ETM_Q1_2752000"/>
      <w:bookmarkEnd w:id="1102"/>
      <w:r>
        <w:rPr>
          <w:rFonts w:hint="cs"/>
          <w:rtl/>
        </w:rPr>
        <w:t>, וגם משרד המשפטים היה אמור להשיב על זה</w:t>
      </w:r>
      <w:bookmarkStart w:id="1103" w:name="_ETM_Q1_2755000"/>
      <w:bookmarkEnd w:id="1103"/>
      <w:r>
        <w:rPr>
          <w:rFonts w:hint="cs"/>
          <w:rtl/>
        </w:rPr>
        <w:t xml:space="preserve">, היא על פסקאות (22) ו-(23) שזה בעצם, להבנתי, מהאופן שבו זה מנוסח כאן </w:t>
      </w:r>
      <w:bookmarkStart w:id="1104" w:name="_ETM_Q1_2760000"/>
      <w:bookmarkEnd w:id="1104"/>
      <w:r>
        <w:rPr>
          <w:rFonts w:hint="cs"/>
          <w:rtl/>
        </w:rPr>
        <w:t xml:space="preserve">הדרך לאכוף דרך חוק העזר חקיקה ראשית. השאלה אם זה </w:t>
      </w:r>
      <w:bookmarkStart w:id="1105" w:name="_ETM_Q1_2767000"/>
      <w:bookmarkEnd w:id="1105"/>
      <w:r>
        <w:rPr>
          <w:rFonts w:hint="cs"/>
          <w:rtl/>
        </w:rPr>
        <w:t>מה שמתאים, ו</w:t>
      </w:r>
      <w:r w:rsidR="009C627A">
        <w:rPr>
          <w:rFonts w:hint="cs"/>
          <w:rtl/>
        </w:rPr>
        <w:t>האם זה המקו</w:t>
      </w:r>
      <w:r>
        <w:rPr>
          <w:rFonts w:hint="cs"/>
          <w:rtl/>
        </w:rPr>
        <w:t>ר</w:t>
      </w:r>
      <w:r w:rsidR="009C627A">
        <w:rPr>
          <w:rFonts w:hint="cs"/>
          <w:rtl/>
        </w:rPr>
        <w:t xml:space="preserve"> הראוי לאכיפה של הוראות </w:t>
      </w:r>
      <w:r>
        <w:rPr>
          <w:rFonts w:hint="cs"/>
          <w:rtl/>
        </w:rPr>
        <w:t xml:space="preserve">של חוק אוויר נקי ביחס לרעש ולריח? </w:t>
      </w:r>
      <w:bookmarkStart w:id="1106" w:name="_ETM_Q1_2775000"/>
      <w:bookmarkEnd w:id="1106"/>
      <w:r>
        <w:rPr>
          <w:rFonts w:hint="cs"/>
          <w:rtl/>
        </w:rPr>
        <w:t>זה בדרך כלל דברים ש</w:t>
      </w:r>
      <w:r w:rsidR="009C627A">
        <w:rPr>
          <w:rFonts w:hint="cs"/>
          <w:rtl/>
        </w:rPr>
        <w:t xml:space="preserve">יש </w:t>
      </w:r>
      <w:bookmarkStart w:id="1107" w:name="_ETM_Q1_2777522"/>
      <w:bookmarkEnd w:id="1107"/>
      <w:r w:rsidR="009C627A">
        <w:rPr>
          <w:rFonts w:hint="cs"/>
          <w:rtl/>
        </w:rPr>
        <w:t xml:space="preserve">חוקי עזר ייעודיים </w:t>
      </w:r>
      <w:r>
        <w:rPr>
          <w:rFonts w:hint="cs"/>
          <w:rtl/>
        </w:rPr>
        <w:t xml:space="preserve">שעוסקים בנושא </w:t>
      </w:r>
      <w:r w:rsidR="009C627A">
        <w:rPr>
          <w:rFonts w:hint="cs"/>
          <w:rtl/>
        </w:rPr>
        <w:t>ולא מכוח סטנדרט</w:t>
      </w:r>
      <w:bookmarkStart w:id="1108" w:name="_ETM_Q1_2794160"/>
      <w:bookmarkStart w:id="1109" w:name="_ETM_Q1_2794232"/>
      <w:bookmarkEnd w:id="1108"/>
      <w:bookmarkEnd w:id="1109"/>
      <w:r>
        <w:rPr>
          <w:rFonts w:hint="cs"/>
          <w:rtl/>
        </w:rPr>
        <w:t xml:space="preserve"> מאוד כללי </w:t>
      </w:r>
      <w:bookmarkStart w:id="1110" w:name="_ETM_Q1_2781000"/>
      <w:bookmarkEnd w:id="1110"/>
      <w:r>
        <w:rPr>
          <w:rFonts w:hint="cs"/>
          <w:rtl/>
        </w:rPr>
        <w:t xml:space="preserve">ולא ברור. </w:t>
      </w:r>
    </w:p>
    <w:p w:rsidR="009C627A" w:rsidRDefault="009C627A" w:rsidP="009C627A">
      <w:pPr>
        <w:rPr>
          <w:rtl/>
        </w:rPr>
      </w:pPr>
      <w:bookmarkStart w:id="1111" w:name="_ETM_Q1_2795207"/>
      <w:bookmarkStart w:id="1112" w:name="_ETM_Q1_2795264"/>
      <w:bookmarkStart w:id="1113" w:name="_ETM_Q1_2796925"/>
      <w:bookmarkEnd w:id="1111"/>
      <w:bookmarkEnd w:id="1112"/>
      <w:bookmarkEnd w:id="1113"/>
    </w:p>
    <w:p w:rsidR="009C627A" w:rsidRDefault="009C627A" w:rsidP="009C627A">
      <w:pPr>
        <w:pStyle w:val="a4"/>
        <w:keepNext/>
        <w:rPr>
          <w:rtl/>
        </w:rPr>
      </w:pPr>
      <w:bookmarkStart w:id="1114" w:name="ET_speaker_יפעת_רווה_107"/>
      <w:r w:rsidRPr="009C627A">
        <w:rPr>
          <w:rStyle w:val="TagStyle"/>
          <w:rtl/>
        </w:rPr>
        <w:t xml:space="preserve"> &lt;&lt; דובר &gt;&gt; </w:t>
      </w:r>
      <w:r>
        <w:rPr>
          <w:rtl/>
        </w:rPr>
        <w:t>יפעת רווה:</w:t>
      </w:r>
      <w:r w:rsidRPr="009C627A">
        <w:rPr>
          <w:rStyle w:val="TagStyle"/>
          <w:rtl/>
        </w:rPr>
        <w:t xml:space="preserve"> &lt;&lt; דובר &gt;&gt;</w:t>
      </w:r>
      <w:r>
        <w:rPr>
          <w:rtl/>
        </w:rPr>
        <w:t xml:space="preserve">   </w:t>
      </w:r>
      <w:bookmarkEnd w:id="1114"/>
    </w:p>
    <w:p w:rsidR="009C627A" w:rsidRDefault="009C627A" w:rsidP="009C627A">
      <w:pPr>
        <w:pStyle w:val="KeepWithNext"/>
        <w:rPr>
          <w:rtl/>
        </w:rPr>
      </w:pPr>
    </w:p>
    <w:p w:rsidR="009C627A" w:rsidRDefault="002D3461" w:rsidP="002D3461">
      <w:pPr>
        <w:rPr>
          <w:rtl/>
        </w:rPr>
      </w:pPr>
      <w:bookmarkStart w:id="1115" w:name="_ETM_Q1_2797339"/>
      <w:bookmarkStart w:id="1116" w:name="_ETM_Q1_2797374"/>
      <w:bookmarkEnd w:id="1115"/>
      <w:bookmarkEnd w:id="1116"/>
      <w:r>
        <w:rPr>
          <w:rFonts w:hint="cs"/>
          <w:rtl/>
        </w:rPr>
        <w:t xml:space="preserve">גם בדברים האלה ככלל אם האלטרנטיבה היא </w:t>
      </w:r>
      <w:bookmarkStart w:id="1117" w:name="_ETM_Q1_2785000"/>
      <w:bookmarkEnd w:id="1117"/>
      <w:r>
        <w:rPr>
          <w:rFonts w:hint="cs"/>
          <w:rtl/>
        </w:rPr>
        <w:t xml:space="preserve">שאין לרשות יכולת לאכוף אנחנו מאשרים. הכפל לא אידיאלי. </w:t>
      </w:r>
      <w:r w:rsidR="009C627A">
        <w:rPr>
          <w:rFonts w:hint="cs"/>
          <w:rtl/>
        </w:rPr>
        <w:t xml:space="preserve">יש </w:t>
      </w:r>
      <w:bookmarkStart w:id="1118" w:name="_ETM_Q1_2797806"/>
      <w:bookmarkEnd w:id="1118"/>
      <w:r w:rsidR="009C627A">
        <w:rPr>
          <w:rFonts w:hint="cs"/>
          <w:rtl/>
        </w:rPr>
        <w:t>ת</w:t>
      </w:r>
      <w:r>
        <w:rPr>
          <w:rFonts w:hint="cs"/>
          <w:rtl/>
        </w:rPr>
        <w:t>קדימי</w:t>
      </w:r>
      <w:r w:rsidR="009C627A">
        <w:rPr>
          <w:rFonts w:hint="cs"/>
          <w:rtl/>
        </w:rPr>
        <w:t xml:space="preserve">ם </w:t>
      </w:r>
      <w:r>
        <w:rPr>
          <w:rFonts w:hint="cs"/>
          <w:rtl/>
        </w:rPr>
        <w:t xml:space="preserve">ומקרים </w:t>
      </w:r>
      <w:bookmarkStart w:id="1119" w:name="_ETM_Q1_2796000"/>
      <w:bookmarkEnd w:id="1119"/>
      <w:r>
        <w:rPr>
          <w:rFonts w:hint="cs"/>
          <w:rtl/>
        </w:rPr>
        <w:t>לכפל חקיקה מדינתית וארצית מול החקיקה המקומית. אבל</w:t>
      </w:r>
      <w:r w:rsidR="009C627A">
        <w:rPr>
          <w:rFonts w:hint="cs"/>
          <w:rtl/>
        </w:rPr>
        <w:t xml:space="preserve"> אם אלה הדברים היחידים שמאפשרים </w:t>
      </w:r>
      <w:r>
        <w:rPr>
          <w:rFonts w:hint="cs"/>
          <w:rtl/>
        </w:rPr>
        <w:t xml:space="preserve">לרשות </w:t>
      </w:r>
      <w:r w:rsidR="009C627A">
        <w:rPr>
          <w:rFonts w:hint="cs"/>
          <w:rtl/>
        </w:rPr>
        <w:t xml:space="preserve">לאכוף </w:t>
      </w:r>
      <w:r>
        <w:rPr>
          <w:rFonts w:hint="cs"/>
          <w:rtl/>
        </w:rPr>
        <w:t xml:space="preserve">כשלפעמים האלטרנטיבה היא אכיפה ארצית שקיימת או לא קיימת בתחומים שונים אז </w:t>
      </w:r>
      <w:bookmarkStart w:id="1120" w:name="_ETM_Q1_2813000"/>
      <w:bookmarkEnd w:id="1120"/>
      <w:r w:rsidR="009C627A">
        <w:rPr>
          <w:rFonts w:hint="cs"/>
          <w:rtl/>
        </w:rPr>
        <w:t xml:space="preserve">אנחנו </w:t>
      </w:r>
      <w:bookmarkStart w:id="1121" w:name="_ETM_Q1_2813047"/>
      <w:bookmarkEnd w:id="1121"/>
      <w:r>
        <w:rPr>
          <w:rFonts w:hint="cs"/>
          <w:rtl/>
        </w:rPr>
        <w:t xml:space="preserve">כמדיניות </w:t>
      </w:r>
      <w:r w:rsidR="009C627A">
        <w:rPr>
          <w:rFonts w:hint="cs"/>
          <w:rtl/>
        </w:rPr>
        <w:t xml:space="preserve">כן מאשרים </w:t>
      </w:r>
      <w:r>
        <w:rPr>
          <w:rFonts w:hint="cs"/>
          <w:rtl/>
        </w:rPr>
        <w:t xml:space="preserve">בדברים האלה. </w:t>
      </w:r>
    </w:p>
    <w:p w:rsidR="002B72B4" w:rsidRDefault="002B72B4" w:rsidP="009C627A">
      <w:pPr>
        <w:rPr>
          <w:rtl/>
        </w:rPr>
      </w:pPr>
      <w:bookmarkStart w:id="1122" w:name="_ETM_Q1_2817874"/>
      <w:bookmarkStart w:id="1123" w:name="_ETM_Q1_2817934"/>
      <w:bookmarkStart w:id="1124" w:name="_ETM_Q1_2819042"/>
      <w:bookmarkEnd w:id="1122"/>
      <w:bookmarkEnd w:id="1123"/>
      <w:bookmarkEnd w:id="1124"/>
    </w:p>
    <w:p w:rsidR="002B72B4" w:rsidRDefault="002B72B4" w:rsidP="002B72B4">
      <w:pPr>
        <w:pStyle w:val="a4"/>
        <w:keepNext/>
        <w:rPr>
          <w:rtl/>
        </w:rPr>
      </w:pPr>
      <w:bookmarkStart w:id="1125" w:name="ET_speaker_טליה_גמאל_414"/>
      <w:r w:rsidRPr="002B72B4">
        <w:rPr>
          <w:rStyle w:val="TagStyle"/>
          <w:rtl/>
        </w:rPr>
        <w:t xml:space="preserve"> &lt;&lt; דובר &gt;&gt; </w:t>
      </w:r>
      <w:r>
        <w:rPr>
          <w:rtl/>
        </w:rPr>
        <w:t>טליה ג'מאל:</w:t>
      </w:r>
      <w:r w:rsidRPr="002B72B4">
        <w:rPr>
          <w:rStyle w:val="TagStyle"/>
          <w:rtl/>
        </w:rPr>
        <w:t xml:space="preserve"> &lt;&lt; דובר &gt;&gt;</w:t>
      </w:r>
      <w:r>
        <w:rPr>
          <w:rtl/>
        </w:rPr>
        <w:t xml:space="preserve">   </w:t>
      </w:r>
      <w:bookmarkEnd w:id="1125"/>
    </w:p>
    <w:p w:rsidR="002B72B4" w:rsidRDefault="002B72B4" w:rsidP="002B72B4">
      <w:pPr>
        <w:pStyle w:val="KeepWithNext"/>
        <w:rPr>
          <w:rtl/>
        </w:rPr>
      </w:pPr>
    </w:p>
    <w:p w:rsidR="002B72B4" w:rsidRDefault="002B72B4" w:rsidP="002B72B4">
      <w:pPr>
        <w:rPr>
          <w:rtl/>
        </w:rPr>
      </w:pPr>
      <w:r>
        <w:rPr>
          <w:rFonts w:hint="cs"/>
          <w:rtl/>
        </w:rPr>
        <w:t xml:space="preserve">יש לכם כלי אחר? </w:t>
      </w:r>
    </w:p>
    <w:p w:rsidR="002B72B4" w:rsidRDefault="002B72B4" w:rsidP="002B72B4">
      <w:pPr>
        <w:rPr>
          <w:rtl/>
        </w:rPr>
      </w:pPr>
    </w:p>
    <w:p w:rsidR="002B72B4" w:rsidRDefault="002B72B4" w:rsidP="002B72B4">
      <w:pPr>
        <w:pStyle w:val="af9"/>
        <w:keepNext/>
        <w:rPr>
          <w:rtl/>
        </w:rPr>
      </w:pPr>
      <w:bookmarkStart w:id="1126" w:name="ET_guest_875975_415"/>
      <w:r w:rsidRPr="002B72B4">
        <w:rPr>
          <w:rStyle w:val="TagStyle"/>
          <w:rtl/>
        </w:rPr>
        <w:t xml:space="preserve"> &lt;&lt; אורח &gt;&gt; </w:t>
      </w:r>
      <w:r>
        <w:rPr>
          <w:rtl/>
        </w:rPr>
        <w:t>מיכל אפרים:</w:t>
      </w:r>
      <w:r w:rsidRPr="002B72B4">
        <w:rPr>
          <w:rStyle w:val="TagStyle"/>
          <w:rtl/>
        </w:rPr>
        <w:t xml:space="preserve"> &lt;&lt; אורח &gt;&gt;</w:t>
      </w:r>
      <w:r>
        <w:rPr>
          <w:rtl/>
        </w:rPr>
        <w:t xml:space="preserve">   </w:t>
      </w:r>
      <w:bookmarkEnd w:id="1126"/>
    </w:p>
    <w:p w:rsidR="002B72B4" w:rsidRDefault="002B72B4" w:rsidP="002B72B4">
      <w:pPr>
        <w:pStyle w:val="KeepWithNext"/>
        <w:rPr>
          <w:rtl/>
        </w:rPr>
      </w:pPr>
    </w:p>
    <w:p w:rsidR="002B72B4" w:rsidRDefault="002B72B4" w:rsidP="002B72B4">
      <w:pPr>
        <w:rPr>
          <w:rtl/>
        </w:rPr>
      </w:pPr>
      <w:r>
        <w:rPr>
          <w:rFonts w:hint="cs"/>
          <w:rtl/>
        </w:rPr>
        <w:t xml:space="preserve">לא. </w:t>
      </w:r>
    </w:p>
    <w:p w:rsidR="002B72B4" w:rsidRDefault="002B72B4" w:rsidP="002B72B4">
      <w:pPr>
        <w:rPr>
          <w:rtl/>
        </w:rPr>
      </w:pPr>
      <w:bookmarkStart w:id="1127" w:name="_ETM_Q1_2818000"/>
      <w:bookmarkEnd w:id="1127"/>
    </w:p>
    <w:p w:rsidR="002B72B4" w:rsidRDefault="002B72B4" w:rsidP="002B72B4">
      <w:pPr>
        <w:pStyle w:val="a4"/>
        <w:keepNext/>
        <w:rPr>
          <w:rtl/>
        </w:rPr>
      </w:pPr>
      <w:bookmarkStart w:id="1128" w:name="ET_speaker_טליה_גמאל_416"/>
      <w:r w:rsidRPr="002B72B4">
        <w:rPr>
          <w:rStyle w:val="TagStyle"/>
          <w:rtl/>
        </w:rPr>
        <w:t xml:space="preserve"> &lt;&lt; דובר &gt;&gt; </w:t>
      </w:r>
      <w:r>
        <w:rPr>
          <w:rtl/>
        </w:rPr>
        <w:t>טליה ג'מאל:</w:t>
      </w:r>
      <w:r w:rsidRPr="002B72B4">
        <w:rPr>
          <w:rStyle w:val="TagStyle"/>
          <w:rtl/>
        </w:rPr>
        <w:t xml:space="preserve"> &lt;&lt; דובר &gt;&gt;</w:t>
      </w:r>
      <w:r>
        <w:rPr>
          <w:rtl/>
        </w:rPr>
        <w:t xml:space="preserve">   </w:t>
      </w:r>
      <w:bookmarkEnd w:id="1128"/>
    </w:p>
    <w:p w:rsidR="002B72B4" w:rsidRDefault="002B72B4" w:rsidP="002B72B4">
      <w:pPr>
        <w:pStyle w:val="KeepWithNext"/>
        <w:rPr>
          <w:rtl/>
        </w:rPr>
      </w:pPr>
    </w:p>
    <w:p w:rsidR="002B72B4" w:rsidRDefault="002B72B4" w:rsidP="002B72B4">
      <w:pPr>
        <w:rPr>
          <w:rtl/>
        </w:rPr>
      </w:pPr>
      <w:bookmarkStart w:id="1129" w:name="_ETM_Q1_2819000"/>
      <w:bookmarkEnd w:id="1129"/>
      <w:r>
        <w:rPr>
          <w:rFonts w:hint="cs"/>
          <w:rtl/>
        </w:rPr>
        <w:t xml:space="preserve">זה נראה לי בסדר. </w:t>
      </w:r>
    </w:p>
    <w:p w:rsidR="002B72B4" w:rsidRPr="002B72B4" w:rsidRDefault="002B72B4" w:rsidP="002B72B4">
      <w:pPr>
        <w:rPr>
          <w:rtl/>
        </w:rPr>
      </w:pPr>
      <w:bookmarkStart w:id="1130" w:name="_ETM_Q1_2821000"/>
      <w:bookmarkEnd w:id="1130"/>
    </w:p>
    <w:p w:rsidR="009C627A" w:rsidRDefault="009C627A" w:rsidP="009C627A">
      <w:pPr>
        <w:pStyle w:val="af9"/>
        <w:keepNext/>
        <w:rPr>
          <w:rtl/>
        </w:rPr>
      </w:pPr>
      <w:bookmarkStart w:id="1131" w:name="ET_guest_875975_108"/>
      <w:r w:rsidRPr="009C627A">
        <w:rPr>
          <w:rStyle w:val="TagStyle"/>
          <w:rtl/>
        </w:rPr>
        <w:t xml:space="preserve"> &lt;&lt; אורח &gt;&gt; </w:t>
      </w:r>
      <w:r>
        <w:rPr>
          <w:rtl/>
        </w:rPr>
        <w:t>מיכל אפרים:</w:t>
      </w:r>
      <w:r w:rsidRPr="009C627A">
        <w:rPr>
          <w:rStyle w:val="TagStyle"/>
          <w:rtl/>
        </w:rPr>
        <w:t xml:space="preserve"> &lt;&lt; אורח &gt;&gt;</w:t>
      </w:r>
      <w:r>
        <w:rPr>
          <w:rtl/>
        </w:rPr>
        <w:t xml:space="preserve">   </w:t>
      </w:r>
      <w:bookmarkEnd w:id="1131"/>
    </w:p>
    <w:p w:rsidR="009C627A" w:rsidRDefault="009C627A" w:rsidP="009C627A">
      <w:pPr>
        <w:pStyle w:val="KeepWithNext"/>
        <w:rPr>
          <w:rtl/>
        </w:rPr>
      </w:pPr>
    </w:p>
    <w:p w:rsidR="009C627A" w:rsidRDefault="009C627A" w:rsidP="009C627A">
      <w:pPr>
        <w:rPr>
          <w:rtl/>
        </w:rPr>
      </w:pPr>
      <w:bookmarkStart w:id="1132" w:name="_ETM_Q1_2819492"/>
      <w:bookmarkStart w:id="1133" w:name="_ETM_Q1_2819542"/>
      <w:bookmarkEnd w:id="1132"/>
      <w:bookmarkEnd w:id="1133"/>
      <w:r>
        <w:rPr>
          <w:rFonts w:hint="cs"/>
          <w:rtl/>
        </w:rPr>
        <w:t xml:space="preserve">הנושא של </w:t>
      </w:r>
      <w:bookmarkStart w:id="1134" w:name="_ETM_Q1_2824570"/>
      <w:bookmarkEnd w:id="1134"/>
      <w:r>
        <w:rPr>
          <w:rFonts w:hint="cs"/>
          <w:rtl/>
        </w:rPr>
        <w:t xml:space="preserve">אכיפה סביבתית אינו אפשרי </w:t>
      </w:r>
      <w:r w:rsidR="002B72B4">
        <w:rPr>
          <w:rFonts w:hint="cs"/>
          <w:rtl/>
        </w:rPr>
        <w:t>אצלנו כי אין לנו קפחים שמוכשרים לזה כרגע, וזאת הדרך היחידה.</w:t>
      </w:r>
    </w:p>
    <w:p w:rsidR="009C627A" w:rsidRDefault="009C627A" w:rsidP="009C627A">
      <w:pPr>
        <w:rPr>
          <w:rtl/>
        </w:rPr>
      </w:pPr>
      <w:bookmarkStart w:id="1135" w:name="_ETM_Q1_2833499"/>
      <w:bookmarkStart w:id="1136" w:name="_ETM_Q1_2833579"/>
      <w:bookmarkStart w:id="1137" w:name="_ETM_Q1_2840025"/>
      <w:bookmarkEnd w:id="1135"/>
      <w:bookmarkEnd w:id="1136"/>
      <w:bookmarkEnd w:id="1137"/>
    </w:p>
    <w:p w:rsidR="009C627A" w:rsidRDefault="009C627A" w:rsidP="009C627A">
      <w:pPr>
        <w:pStyle w:val="a4"/>
        <w:keepNext/>
        <w:rPr>
          <w:rtl/>
        </w:rPr>
      </w:pPr>
      <w:bookmarkStart w:id="1138" w:name="ET_speaker_טליה_גמאל_110"/>
      <w:r w:rsidRPr="009C627A">
        <w:rPr>
          <w:rStyle w:val="TagStyle"/>
          <w:rtl/>
        </w:rPr>
        <w:t xml:space="preserve"> &lt;&lt; דובר &gt;&gt; </w:t>
      </w:r>
      <w:r>
        <w:rPr>
          <w:rtl/>
        </w:rPr>
        <w:t>טליה ג'מאל:</w:t>
      </w:r>
      <w:r w:rsidRPr="009C627A">
        <w:rPr>
          <w:rStyle w:val="TagStyle"/>
          <w:rtl/>
        </w:rPr>
        <w:t xml:space="preserve"> &lt;&lt; דובר &gt;&gt;</w:t>
      </w:r>
      <w:r>
        <w:rPr>
          <w:rtl/>
        </w:rPr>
        <w:t xml:space="preserve">   </w:t>
      </w:r>
      <w:bookmarkEnd w:id="1138"/>
    </w:p>
    <w:p w:rsidR="009C627A" w:rsidRDefault="009C627A" w:rsidP="009C627A">
      <w:pPr>
        <w:pStyle w:val="KeepWithNext"/>
        <w:rPr>
          <w:rtl/>
        </w:rPr>
      </w:pPr>
    </w:p>
    <w:p w:rsidR="002B72B4" w:rsidRDefault="002B72B4" w:rsidP="009C627A">
      <w:pPr>
        <w:rPr>
          <w:rtl/>
        </w:rPr>
      </w:pPr>
      <w:bookmarkStart w:id="1139" w:name="_ETM_Q1_2840423"/>
      <w:bookmarkStart w:id="1140" w:name="_ETM_Q1_2840458"/>
      <w:bookmarkEnd w:id="1139"/>
      <w:bookmarkEnd w:id="1140"/>
      <w:r>
        <w:rPr>
          <w:rFonts w:hint="cs"/>
          <w:rtl/>
        </w:rPr>
        <w:t xml:space="preserve">בסדר גמור. זה פשוט עניין כשאנחנו עושים משהו ששונה מהמדיניות הכללי, אז רק להבין את האירוע. </w:t>
      </w:r>
    </w:p>
    <w:p w:rsidR="002B72B4" w:rsidRDefault="002B72B4" w:rsidP="009C627A">
      <w:pPr>
        <w:rPr>
          <w:rtl/>
        </w:rPr>
      </w:pPr>
    </w:p>
    <w:p w:rsidR="009C627A" w:rsidRDefault="002B72B4" w:rsidP="009C627A">
      <w:pPr>
        <w:rPr>
          <w:rtl/>
        </w:rPr>
      </w:pPr>
      <w:bookmarkStart w:id="1141" w:name="_ETM_Q1_2832000"/>
      <w:bookmarkEnd w:id="1141"/>
      <w:r>
        <w:rPr>
          <w:rFonts w:hint="cs"/>
          <w:rtl/>
        </w:rPr>
        <w:t xml:space="preserve">ב-(22) שזה הסיפור של הרעש </w:t>
      </w:r>
      <w:r>
        <w:rPr>
          <w:rtl/>
        </w:rPr>
        <w:t>–</w:t>
      </w:r>
      <w:r>
        <w:rPr>
          <w:rFonts w:hint="cs"/>
          <w:rtl/>
        </w:rPr>
        <w:t xml:space="preserve"> </w:t>
      </w:r>
      <w:bookmarkStart w:id="1142" w:name="_ETM_Q1_2837000"/>
      <w:bookmarkEnd w:id="1142"/>
      <w:r w:rsidR="009C627A">
        <w:rPr>
          <w:rFonts w:hint="cs"/>
          <w:rtl/>
        </w:rPr>
        <w:t xml:space="preserve">בדרך כלל אנחנו </w:t>
      </w:r>
      <w:bookmarkStart w:id="1143" w:name="_ETM_Q1_2842575"/>
      <w:bookmarkEnd w:id="1143"/>
      <w:r>
        <w:rPr>
          <w:rFonts w:hint="cs"/>
          <w:rtl/>
        </w:rPr>
        <w:t xml:space="preserve">כן דורשים את זה בסטנדרט יותר ברור, ובדרך כלל יש גם חקיקת </w:t>
      </w:r>
      <w:bookmarkStart w:id="1144" w:name="_ETM_Q1_2844000"/>
      <w:bookmarkEnd w:id="1144"/>
      <w:r>
        <w:rPr>
          <w:rFonts w:hint="cs"/>
          <w:rtl/>
        </w:rPr>
        <w:t xml:space="preserve">עזר. </w:t>
      </w:r>
    </w:p>
    <w:p w:rsidR="009C627A" w:rsidRDefault="009C627A" w:rsidP="009C627A">
      <w:pPr>
        <w:rPr>
          <w:rtl/>
        </w:rPr>
      </w:pPr>
      <w:bookmarkStart w:id="1145" w:name="_ETM_Q1_2844881"/>
      <w:bookmarkStart w:id="1146" w:name="_ETM_Q1_2844936"/>
      <w:bookmarkStart w:id="1147" w:name="_ETM_Q1_2846243"/>
      <w:bookmarkEnd w:id="1145"/>
      <w:bookmarkEnd w:id="1146"/>
      <w:bookmarkEnd w:id="1147"/>
    </w:p>
    <w:p w:rsidR="009C627A" w:rsidRDefault="009C627A" w:rsidP="009C627A">
      <w:pPr>
        <w:pStyle w:val="af9"/>
        <w:keepNext/>
        <w:rPr>
          <w:rtl/>
        </w:rPr>
      </w:pPr>
      <w:bookmarkStart w:id="1148" w:name="ET_guest_875975_111"/>
      <w:r w:rsidRPr="009C627A">
        <w:rPr>
          <w:rStyle w:val="TagStyle"/>
          <w:rtl/>
        </w:rPr>
        <w:t xml:space="preserve"> &lt;&lt; אורח &gt;&gt; </w:t>
      </w:r>
      <w:r>
        <w:rPr>
          <w:rtl/>
        </w:rPr>
        <w:t>מיכל אפרים:</w:t>
      </w:r>
      <w:r w:rsidRPr="009C627A">
        <w:rPr>
          <w:rStyle w:val="TagStyle"/>
          <w:rtl/>
        </w:rPr>
        <w:t xml:space="preserve"> &lt;&lt; אורח &gt;&gt;</w:t>
      </w:r>
      <w:r>
        <w:rPr>
          <w:rtl/>
        </w:rPr>
        <w:t xml:space="preserve">   </w:t>
      </w:r>
      <w:bookmarkEnd w:id="1148"/>
    </w:p>
    <w:p w:rsidR="009C627A" w:rsidRDefault="009C627A" w:rsidP="009C627A">
      <w:pPr>
        <w:pStyle w:val="KeepWithNext"/>
        <w:rPr>
          <w:rtl/>
        </w:rPr>
      </w:pPr>
    </w:p>
    <w:p w:rsidR="009C627A" w:rsidRDefault="002B72B4" w:rsidP="009C627A">
      <w:pPr>
        <w:rPr>
          <w:rtl/>
        </w:rPr>
      </w:pPr>
      <w:bookmarkStart w:id="1149" w:name="_ETM_Q1_2846688"/>
      <w:bookmarkStart w:id="1150" w:name="_ETM_Q1_2846724"/>
      <w:bookmarkEnd w:id="1149"/>
      <w:bookmarkEnd w:id="1150"/>
      <w:r>
        <w:rPr>
          <w:rFonts w:hint="cs"/>
          <w:rtl/>
        </w:rPr>
        <w:t xml:space="preserve">יש בחקיקה הסביבתית אבל אין לנו פקחים שמוכשרים לזה. </w:t>
      </w:r>
    </w:p>
    <w:p w:rsidR="009C627A" w:rsidRDefault="009C627A" w:rsidP="009C627A">
      <w:pPr>
        <w:rPr>
          <w:rtl/>
        </w:rPr>
      </w:pPr>
      <w:bookmarkStart w:id="1151" w:name="_ETM_Q1_2855297"/>
      <w:bookmarkStart w:id="1152" w:name="_ETM_Q1_2855348"/>
      <w:bookmarkStart w:id="1153" w:name="_ETM_Q1_2856453"/>
      <w:bookmarkEnd w:id="1151"/>
      <w:bookmarkEnd w:id="1152"/>
      <w:bookmarkEnd w:id="1153"/>
    </w:p>
    <w:p w:rsidR="009C627A" w:rsidRDefault="009C627A" w:rsidP="009C627A">
      <w:pPr>
        <w:pStyle w:val="a4"/>
        <w:keepNext/>
        <w:rPr>
          <w:rtl/>
        </w:rPr>
      </w:pPr>
      <w:bookmarkStart w:id="1154" w:name="ET_speaker_טליה_גמאל_112"/>
      <w:r w:rsidRPr="009C627A">
        <w:rPr>
          <w:rStyle w:val="TagStyle"/>
          <w:rtl/>
        </w:rPr>
        <w:t xml:space="preserve"> &lt;&lt; דובר &gt;&gt; </w:t>
      </w:r>
      <w:r>
        <w:rPr>
          <w:rtl/>
        </w:rPr>
        <w:t>טליה ג'מאל:</w:t>
      </w:r>
      <w:r w:rsidRPr="009C627A">
        <w:rPr>
          <w:rStyle w:val="TagStyle"/>
          <w:rtl/>
        </w:rPr>
        <w:t xml:space="preserve"> &lt;&lt; דובר &gt;&gt;</w:t>
      </w:r>
      <w:r>
        <w:rPr>
          <w:rtl/>
        </w:rPr>
        <w:t xml:space="preserve">   </w:t>
      </w:r>
      <w:bookmarkEnd w:id="1154"/>
    </w:p>
    <w:p w:rsidR="009C627A" w:rsidRDefault="009C627A" w:rsidP="009C627A">
      <w:pPr>
        <w:pStyle w:val="KeepWithNext"/>
        <w:rPr>
          <w:rtl/>
        </w:rPr>
      </w:pPr>
    </w:p>
    <w:p w:rsidR="002B72B4" w:rsidRDefault="002B72B4" w:rsidP="009C627A">
      <w:pPr>
        <w:rPr>
          <w:rtl/>
        </w:rPr>
      </w:pPr>
      <w:bookmarkStart w:id="1155" w:name="_ETM_Q1_2856830"/>
      <w:bookmarkStart w:id="1156" w:name="_ETM_Q1_2856863"/>
      <w:bookmarkEnd w:id="1155"/>
      <w:bookmarkEnd w:id="1156"/>
      <w:r>
        <w:rPr>
          <w:rFonts w:hint="cs"/>
          <w:rtl/>
        </w:rPr>
        <w:t xml:space="preserve">אין לכם חוק עזר למניעת רעש? </w:t>
      </w:r>
    </w:p>
    <w:p w:rsidR="002B72B4" w:rsidRDefault="002B72B4" w:rsidP="002B72B4">
      <w:pPr>
        <w:ind w:firstLine="0"/>
        <w:rPr>
          <w:rtl/>
        </w:rPr>
      </w:pPr>
      <w:bookmarkStart w:id="1157" w:name="_ETM_Q1_2849000"/>
      <w:bookmarkEnd w:id="1157"/>
    </w:p>
    <w:p w:rsidR="002B72B4" w:rsidRDefault="002B72B4" w:rsidP="002B72B4">
      <w:pPr>
        <w:pStyle w:val="af9"/>
        <w:keepNext/>
        <w:rPr>
          <w:rtl/>
        </w:rPr>
      </w:pPr>
      <w:bookmarkStart w:id="1158" w:name="ET_guest_875975_417"/>
      <w:r w:rsidRPr="002B72B4">
        <w:rPr>
          <w:rStyle w:val="TagStyle"/>
          <w:rtl/>
        </w:rPr>
        <w:t xml:space="preserve"> &lt;&lt; אורח &gt;&gt; </w:t>
      </w:r>
      <w:r>
        <w:rPr>
          <w:rtl/>
        </w:rPr>
        <w:t>מיכל אפרים:</w:t>
      </w:r>
      <w:r w:rsidRPr="002B72B4">
        <w:rPr>
          <w:rStyle w:val="TagStyle"/>
          <w:rtl/>
        </w:rPr>
        <w:t xml:space="preserve"> &lt;&lt; אורח &gt;&gt;</w:t>
      </w:r>
      <w:r>
        <w:rPr>
          <w:rtl/>
        </w:rPr>
        <w:t xml:space="preserve">   </w:t>
      </w:r>
      <w:bookmarkEnd w:id="1158"/>
    </w:p>
    <w:p w:rsidR="002B72B4" w:rsidRDefault="002B72B4" w:rsidP="002B72B4">
      <w:pPr>
        <w:pStyle w:val="KeepWithNext"/>
        <w:rPr>
          <w:rtl/>
        </w:rPr>
      </w:pPr>
    </w:p>
    <w:p w:rsidR="002B72B4" w:rsidRDefault="002B72B4" w:rsidP="002B72B4">
      <w:pPr>
        <w:rPr>
          <w:rtl/>
        </w:rPr>
      </w:pPr>
      <w:r>
        <w:rPr>
          <w:rFonts w:hint="cs"/>
          <w:rtl/>
        </w:rPr>
        <w:t xml:space="preserve">לא, זה פה, זה במניעת מפגעים. </w:t>
      </w:r>
    </w:p>
    <w:p w:rsidR="002B72B4" w:rsidRDefault="002B72B4" w:rsidP="002B72B4">
      <w:pPr>
        <w:rPr>
          <w:rtl/>
        </w:rPr>
      </w:pPr>
      <w:bookmarkStart w:id="1159" w:name="_ETM_Q1_2851000"/>
      <w:bookmarkEnd w:id="1159"/>
    </w:p>
    <w:p w:rsidR="002B72B4" w:rsidRDefault="002B72B4" w:rsidP="002B72B4">
      <w:pPr>
        <w:pStyle w:val="a4"/>
        <w:keepNext/>
        <w:rPr>
          <w:rtl/>
        </w:rPr>
      </w:pPr>
      <w:bookmarkStart w:id="1160" w:name="ET_speaker_טליה_גמאל_418"/>
      <w:r w:rsidRPr="002B72B4">
        <w:rPr>
          <w:rStyle w:val="TagStyle"/>
          <w:rtl/>
        </w:rPr>
        <w:t xml:space="preserve"> &lt;&lt; דובר &gt;&gt; </w:t>
      </w:r>
      <w:r>
        <w:rPr>
          <w:rtl/>
        </w:rPr>
        <w:t>טליה ג'מאל:</w:t>
      </w:r>
      <w:r w:rsidRPr="002B72B4">
        <w:rPr>
          <w:rStyle w:val="TagStyle"/>
          <w:rtl/>
        </w:rPr>
        <w:t xml:space="preserve"> &lt;&lt; דובר &gt;&gt;</w:t>
      </w:r>
      <w:r>
        <w:rPr>
          <w:rtl/>
        </w:rPr>
        <w:t xml:space="preserve">   </w:t>
      </w:r>
      <w:bookmarkEnd w:id="1160"/>
    </w:p>
    <w:p w:rsidR="002B72B4" w:rsidRDefault="002B72B4" w:rsidP="002B72B4">
      <w:pPr>
        <w:pStyle w:val="KeepWithNext"/>
        <w:rPr>
          <w:rtl/>
        </w:rPr>
      </w:pPr>
    </w:p>
    <w:p w:rsidR="002B72B4" w:rsidRPr="002B72B4" w:rsidRDefault="002B72B4" w:rsidP="002B72B4">
      <w:pPr>
        <w:rPr>
          <w:rtl/>
        </w:rPr>
      </w:pPr>
      <w:bookmarkStart w:id="1161" w:name="_ETM_Q1_2854000"/>
      <w:bookmarkEnd w:id="1161"/>
      <w:r>
        <w:rPr>
          <w:rFonts w:hint="cs"/>
          <w:rtl/>
        </w:rPr>
        <w:t xml:space="preserve">יש </w:t>
      </w:r>
      <w:bookmarkStart w:id="1162" w:name="_ETM_Q1_2855000"/>
      <w:bookmarkEnd w:id="1162"/>
      <w:r>
        <w:rPr>
          <w:rFonts w:hint="cs"/>
          <w:rtl/>
        </w:rPr>
        <w:t xml:space="preserve">סטנדרטים שיש בדרך כלל בחקיקת עזר של מניעת רעש. </w:t>
      </w:r>
      <w:bookmarkStart w:id="1163" w:name="_ETM_Q1_2859000"/>
      <w:bookmarkEnd w:id="1163"/>
      <w:r>
        <w:rPr>
          <w:rFonts w:hint="cs"/>
          <w:rtl/>
        </w:rPr>
        <w:t xml:space="preserve">אלה דברים שמעוררים שאלות רבות. </w:t>
      </w:r>
    </w:p>
    <w:p w:rsidR="009C627A" w:rsidRDefault="009C627A" w:rsidP="009C627A">
      <w:pPr>
        <w:rPr>
          <w:rtl/>
        </w:rPr>
      </w:pPr>
      <w:bookmarkStart w:id="1164" w:name="_ETM_Q1_2850000"/>
      <w:bookmarkStart w:id="1165" w:name="_ETM_Q1_2863249"/>
      <w:bookmarkStart w:id="1166" w:name="_ETM_Q1_2863312"/>
      <w:bookmarkEnd w:id="1164"/>
      <w:bookmarkEnd w:id="1165"/>
      <w:bookmarkEnd w:id="1166"/>
    </w:p>
    <w:p w:rsidR="009C627A" w:rsidRDefault="009C627A" w:rsidP="009C627A">
      <w:pPr>
        <w:pStyle w:val="af6"/>
        <w:keepNext/>
        <w:rPr>
          <w:rtl/>
        </w:rPr>
      </w:pPr>
      <w:bookmarkStart w:id="1167" w:name="ET_yor_6520_113"/>
      <w:r w:rsidRPr="009C627A">
        <w:rPr>
          <w:rStyle w:val="TagStyle"/>
          <w:rtl/>
        </w:rPr>
        <w:t xml:space="preserve"> &lt;&lt; </w:t>
      </w:r>
      <w:proofErr w:type="spellStart"/>
      <w:r w:rsidRPr="009C627A">
        <w:rPr>
          <w:rStyle w:val="TagStyle"/>
          <w:rtl/>
        </w:rPr>
        <w:t>יור</w:t>
      </w:r>
      <w:proofErr w:type="spellEnd"/>
      <w:r w:rsidRPr="009C627A">
        <w:rPr>
          <w:rStyle w:val="TagStyle"/>
          <w:rtl/>
        </w:rPr>
        <w:t xml:space="preserve"> &gt;&gt; </w:t>
      </w:r>
      <w:r>
        <w:rPr>
          <w:rtl/>
        </w:rPr>
        <w:t>היו"ר ארז מלול:</w:t>
      </w:r>
      <w:r w:rsidRPr="009C627A">
        <w:rPr>
          <w:rStyle w:val="TagStyle"/>
          <w:rtl/>
        </w:rPr>
        <w:t xml:space="preserve"> &lt;&lt; </w:t>
      </w:r>
      <w:proofErr w:type="spellStart"/>
      <w:r w:rsidRPr="009C627A">
        <w:rPr>
          <w:rStyle w:val="TagStyle"/>
          <w:rtl/>
        </w:rPr>
        <w:t>יור</w:t>
      </w:r>
      <w:proofErr w:type="spellEnd"/>
      <w:r w:rsidRPr="009C627A">
        <w:rPr>
          <w:rStyle w:val="TagStyle"/>
          <w:rtl/>
        </w:rPr>
        <w:t xml:space="preserve"> &gt;&gt;</w:t>
      </w:r>
      <w:r>
        <w:rPr>
          <w:rtl/>
        </w:rPr>
        <w:t xml:space="preserve">   </w:t>
      </w:r>
      <w:bookmarkEnd w:id="1167"/>
    </w:p>
    <w:p w:rsidR="009C627A" w:rsidRDefault="009C627A" w:rsidP="009C627A">
      <w:pPr>
        <w:pStyle w:val="KeepWithNext"/>
        <w:rPr>
          <w:rtl/>
        </w:rPr>
      </w:pPr>
    </w:p>
    <w:p w:rsidR="002B72B4" w:rsidRDefault="002B72B4" w:rsidP="009C627A">
      <w:pPr>
        <w:rPr>
          <w:rtl/>
        </w:rPr>
      </w:pPr>
      <w:bookmarkStart w:id="1168" w:name="_ETM_Q1_2865931"/>
      <w:bookmarkEnd w:id="1168"/>
      <w:r>
        <w:rPr>
          <w:rFonts w:hint="cs"/>
          <w:rtl/>
        </w:rPr>
        <w:t xml:space="preserve">רעש ושעות לא טיפול של המשטרה בדרך כלל? </w:t>
      </w:r>
    </w:p>
    <w:p w:rsidR="002B72B4" w:rsidRDefault="002B72B4" w:rsidP="002B72B4">
      <w:pPr>
        <w:ind w:firstLine="0"/>
        <w:rPr>
          <w:rtl/>
        </w:rPr>
      </w:pPr>
      <w:bookmarkStart w:id="1169" w:name="_ETM_Q1_2860000"/>
      <w:bookmarkEnd w:id="1169"/>
    </w:p>
    <w:p w:rsidR="002B72B4" w:rsidRDefault="002B72B4" w:rsidP="002B72B4">
      <w:pPr>
        <w:pStyle w:val="a4"/>
        <w:keepNext/>
        <w:rPr>
          <w:rtl/>
        </w:rPr>
      </w:pPr>
      <w:bookmarkStart w:id="1170" w:name="ET_speaker_טליה_גמאל_419"/>
      <w:r w:rsidRPr="002B72B4">
        <w:rPr>
          <w:rStyle w:val="TagStyle"/>
          <w:rtl/>
        </w:rPr>
        <w:t xml:space="preserve"> &lt;&lt; דובר &gt;&gt; </w:t>
      </w:r>
      <w:r>
        <w:rPr>
          <w:rtl/>
        </w:rPr>
        <w:t>טליה ג'מאל:</w:t>
      </w:r>
      <w:r w:rsidRPr="002B72B4">
        <w:rPr>
          <w:rStyle w:val="TagStyle"/>
          <w:rtl/>
        </w:rPr>
        <w:t xml:space="preserve"> &lt;&lt; דובר &gt;&gt;</w:t>
      </w:r>
      <w:r>
        <w:rPr>
          <w:rtl/>
        </w:rPr>
        <w:t xml:space="preserve">   </w:t>
      </w:r>
      <w:bookmarkEnd w:id="1170"/>
    </w:p>
    <w:p w:rsidR="002B72B4" w:rsidRDefault="002B72B4" w:rsidP="002B72B4">
      <w:pPr>
        <w:pStyle w:val="KeepWithNext"/>
        <w:rPr>
          <w:rtl/>
        </w:rPr>
      </w:pPr>
    </w:p>
    <w:p w:rsidR="002B72B4" w:rsidRDefault="002B72B4" w:rsidP="002B72B4">
      <w:pPr>
        <w:rPr>
          <w:rtl/>
        </w:rPr>
      </w:pPr>
      <w:bookmarkStart w:id="1171" w:name="_ETM_Q1_2863000"/>
      <w:bookmarkEnd w:id="1171"/>
      <w:r>
        <w:rPr>
          <w:rFonts w:hint="cs"/>
          <w:rtl/>
        </w:rPr>
        <w:t xml:space="preserve">זה במקביל. </w:t>
      </w:r>
    </w:p>
    <w:p w:rsidR="002B72B4" w:rsidRDefault="002B72B4" w:rsidP="002B72B4">
      <w:pPr>
        <w:rPr>
          <w:rtl/>
        </w:rPr>
      </w:pPr>
    </w:p>
    <w:p w:rsidR="002B72B4" w:rsidRDefault="002B72B4" w:rsidP="002B72B4">
      <w:pPr>
        <w:pStyle w:val="af6"/>
        <w:keepNext/>
        <w:rPr>
          <w:rtl/>
        </w:rPr>
      </w:pPr>
      <w:bookmarkStart w:id="1172" w:name="ET_yor_6520_420"/>
      <w:r w:rsidRPr="002B72B4">
        <w:rPr>
          <w:rStyle w:val="TagStyle"/>
          <w:rtl/>
        </w:rPr>
        <w:t xml:space="preserve"> &lt;&lt; </w:t>
      </w:r>
      <w:proofErr w:type="spellStart"/>
      <w:r w:rsidRPr="002B72B4">
        <w:rPr>
          <w:rStyle w:val="TagStyle"/>
          <w:rtl/>
        </w:rPr>
        <w:t>יור</w:t>
      </w:r>
      <w:proofErr w:type="spellEnd"/>
      <w:r w:rsidRPr="002B72B4">
        <w:rPr>
          <w:rStyle w:val="TagStyle"/>
          <w:rtl/>
        </w:rPr>
        <w:t xml:space="preserve"> &gt;&gt; </w:t>
      </w:r>
      <w:r>
        <w:rPr>
          <w:rtl/>
        </w:rPr>
        <w:t>היו"ר ארז מלול:</w:t>
      </w:r>
      <w:r w:rsidRPr="002B72B4">
        <w:rPr>
          <w:rStyle w:val="TagStyle"/>
          <w:rtl/>
        </w:rPr>
        <w:t xml:space="preserve"> &lt;&lt; </w:t>
      </w:r>
      <w:proofErr w:type="spellStart"/>
      <w:r w:rsidRPr="002B72B4">
        <w:rPr>
          <w:rStyle w:val="TagStyle"/>
          <w:rtl/>
        </w:rPr>
        <w:t>יור</w:t>
      </w:r>
      <w:proofErr w:type="spellEnd"/>
      <w:r w:rsidRPr="002B72B4">
        <w:rPr>
          <w:rStyle w:val="TagStyle"/>
          <w:rtl/>
        </w:rPr>
        <w:t xml:space="preserve"> &gt;&gt;</w:t>
      </w:r>
      <w:r>
        <w:rPr>
          <w:rtl/>
        </w:rPr>
        <w:t xml:space="preserve">   </w:t>
      </w:r>
      <w:bookmarkEnd w:id="1172"/>
    </w:p>
    <w:p w:rsidR="002B72B4" w:rsidRDefault="002B72B4" w:rsidP="002B72B4">
      <w:pPr>
        <w:pStyle w:val="KeepWithNext"/>
        <w:rPr>
          <w:rtl/>
        </w:rPr>
      </w:pPr>
    </w:p>
    <w:p w:rsidR="009C627A" w:rsidRDefault="009C627A" w:rsidP="002B72B4">
      <w:pPr>
        <w:rPr>
          <w:rtl/>
        </w:rPr>
      </w:pPr>
      <w:bookmarkStart w:id="1173" w:name="_ETM_Q1_2861000"/>
      <w:bookmarkEnd w:id="1173"/>
      <w:r>
        <w:rPr>
          <w:rFonts w:hint="cs"/>
          <w:rtl/>
        </w:rPr>
        <w:t xml:space="preserve">למה צריך במקביל? </w:t>
      </w:r>
      <w:r w:rsidR="004C45B5">
        <w:rPr>
          <w:rFonts w:hint="cs"/>
          <w:rtl/>
        </w:rPr>
        <w:t>אין משטרה בבית</w:t>
      </w:r>
      <w:bookmarkStart w:id="1174" w:name="_ETM_Q1_2868000"/>
      <w:bookmarkEnd w:id="1174"/>
      <w:r w:rsidR="004C45B5">
        <w:rPr>
          <w:rFonts w:hint="cs"/>
          <w:rtl/>
        </w:rPr>
        <w:t xml:space="preserve"> שאן? שכנים מתלוננים ובאה משטרה. זה התפקיד של המשטרה, לא של פקחים בעירייה. </w:t>
      </w:r>
    </w:p>
    <w:p w:rsidR="009C627A" w:rsidRDefault="009C627A" w:rsidP="009C627A">
      <w:pPr>
        <w:rPr>
          <w:rtl/>
        </w:rPr>
      </w:pPr>
      <w:bookmarkStart w:id="1175" w:name="_ETM_Q1_2870049"/>
      <w:bookmarkStart w:id="1176" w:name="_ETM_Q1_2870114"/>
      <w:bookmarkStart w:id="1177" w:name="_ETM_Q1_2871347"/>
      <w:bookmarkEnd w:id="1175"/>
      <w:bookmarkEnd w:id="1176"/>
      <w:bookmarkEnd w:id="1177"/>
    </w:p>
    <w:p w:rsidR="009C627A" w:rsidRDefault="009C627A" w:rsidP="009C627A">
      <w:pPr>
        <w:pStyle w:val="af9"/>
        <w:keepNext/>
        <w:rPr>
          <w:rtl/>
        </w:rPr>
      </w:pPr>
      <w:bookmarkStart w:id="1178" w:name="ET_guest_875975_114"/>
      <w:r w:rsidRPr="009C627A">
        <w:rPr>
          <w:rStyle w:val="TagStyle"/>
          <w:rtl/>
        </w:rPr>
        <w:t xml:space="preserve"> &lt;&lt; אורח &gt;&gt; </w:t>
      </w:r>
      <w:r>
        <w:rPr>
          <w:rtl/>
        </w:rPr>
        <w:t>מיכל אפרים:</w:t>
      </w:r>
      <w:r w:rsidRPr="009C627A">
        <w:rPr>
          <w:rStyle w:val="TagStyle"/>
          <w:rtl/>
        </w:rPr>
        <w:t xml:space="preserve"> &lt;&lt; אורח &gt;&gt;</w:t>
      </w:r>
      <w:r>
        <w:rPr>
          <w:rtl/>
        </w:rPr>
        <w:t xml:space="preserve">   </w:t>
      </w:r>
      <w:bookmarkEnd w:id="1178"/>
    </w:p>
    <w:p w:rsidR="009C627A" w:rsidRDefault="009C627A" w:rsidP="009C627A">
      <w:pPr>
        <w:pStyle w:val="KeepWithNext"/>
        <w:rPr>
          <w:rtl/>
        </w:rPr>
      </w:pPr>
    </w:p>
    <w:p w:rsidR="007D7358" w:rsidRDefault="009C627A" w:rsidP="007D7358">
      <w:pPr>
        <w:rPr>
          <w:rtl/>
        </w:rPr>
      </w:pPr>
      <w:bookmarkStart w:id="1179" w:name="_ETM_Q1_2871819"/>
      <w:bookmarkStart w:id="1180" w:name="_ETM_Q1_2871851"/>
      <w:bookmarkEnd w:id="1179"/>
      <w:bookmarkEnd w:id="1180"/>
      <w:r>
        <w:rPr>
          <w:rFonts w:hint="cs"/>
          <w:rtl/>
        </w:rPr>
        <w:t xml:space="preserve">ברשות מקומית קטנה יש אפשרות </w:t>
      </w:r>
      <w:r w:rsidR="007D7358">
        <w:rPr>
          <w:rFonts w:hint="cs"/>
          <w:rtl/>
        </w:rPr>
        <w:t xml:space="preserve">למועצת העיר </w:t>
      </w:r>
      <w:r>
        <w:rPr>
          <w:rFonts w:hint="cs"/>
          <w:rtl/>
        </w:rPr>
        <w:t>לבחור</w:t>
      </w:r>
      <w:bookmarkStart w:id="1181" w:name="_ETM_Q1_2892914"/>
      <w:bookmarkEnd w:id="1181"/>
      <w:r w:rsidR="007D7358">
        <w:rPr>
          <w:rFonts w:hint="cs"/>
          <w:rtl/>
        </w:rPr>
        <w:t xml:space="preserve"> בין אכיפה לפי חוקי </w:t>
      </w:r>
      <w:bookmarkStart w:id="1182" w:name="_ETM_Q1_2888000"/>
      <w:bookmarkEnd w:id="1182"/>
      <w:r w:rsidR="007D7358">
        <w:rPr>
          <w:rFonts w:hint="cs"/>
          <w:rtl/>
        </w:rPr>
        <w:t xml:space="preserve">העזר לבין אכיפה סביבתית. אבל אצלנו אין כרגע פקחים שמוכשרים לפי חוק אכיפה סביבתית שזה כל הצווים הארציים, ולכן </w:t>
      </w:r>
      <w:bookmarkStart w:id="1183" w:name="_ETM_Q1_2895000"/>
      <w:bookmarkEnd w:id="1183"/>
      <w:r w:rsidR="007D7358">
        <w:rPr>
          <w:rFonts w:hint="cs"/>
          <w:rtl/>
        </w:rPr>
        <w:t xml:space="preserve">אין לנו אפשרות לאכוף דרכם. זאת הסיבה שאנחנו מבקשים להשאיר </w:t>
      </w:r>
      <w:bookmarkStart w:id="1184" w:name="_ETM_Q1_2901000"/>
      <w:bookmarkEnd w:id="1184"/>
      <w:r w:rsidR="007D7358">
        <w:rPr>
          <w:rFonts w:hint="cs"/>
          <w:rtl/>
        </w:rPr>
        <w:t>את זה כאן.</w:t>
      </w:r>
      <w:bookmarkStart w:id="1185" w:name="_ETM_Q1_2906554"/>
      <w:bookmarkStart w:id="1186" w:name="_ETM_Q1_2906618"/>
      <w:bookmarkStart w:id="1187" w:name="_ETM_Q1_2909892"/>
      <w:bookmarkEnd w:id="1185"/>
      <w:bookmarkEnd w:id="1186"/>
      <w:bookmarkEnd w:id="1187"/>
    </w:p>
    <w:p w:rsidR="009C627A" w:rsidRDefault="007D7358" w:rsidP="007D7358">
      <w:pPr>
        <w:rPr>
          <w:rtl/>
        </w:rPr>
      </w:pPr>
      <w:bookmarkStart w:id="1188" w:name="_ETM_Q1_2900000"/>
      <w:bookmarkEnd w:id="1188"/>
      <w:r>
        <w:rPr>
          <w:rtl/>
        </w:rPr>
        <w:t xml:space="preserve"> </w:t>
      </w:r>
    </w:p>
    <w:p w:rsidR="009C627A" w:rsidRDefault="009C627A" w:rsidP="009C627A">
      <w:pPr>
        <w:pStyle w:val="a4"/>
        <w:keepNext/>
        <w:rPr>
          <w:rtl/>
        </w:rPr>
      </w:pPr>
      <w:bookmarkStart w:id="1189" w:name="ET_speaker_טליה_גמאל_115"/>
      <w:r w:rsidRPr="009C627A">
        <w:rPr>
          <w:rStyle w:val="TagStyle"/>
          <w:rtl/>
        </w:rPr>
        <w:t xml:space="preserve"> &lt;&lt; דובר &gt;&gt; </w:t>
      </w:r>
      <w:r>
        <w:rPr>
          <w:rtl/>
        </w:rPr>
        <w:t>טליה ג'מאל:</w:t>
      </w:r>
      <w:r w:rsidRPr="009C627A">
        <w:rPr>
          <w:rStyle w:val="TagStyle"/>
          <w:rtl/>
        </w:rPr>
        <w:t xml:space="preserve"> &lt;&lt; דובר &gt;&gt;</w:t>
      </w:r>
      <w:r>
        <w:rPr>
          <w:rtl/>
        </w:rPr>
        <w:t xml:space="preserve">   </w:t>
      </w:r>
      <w:bookmarkEnd w:id="1189"/>
    </w:p>
    <w:p w:rsidR="009C627A" w:rsidRDefault="009C627A" w:rsidP="009C627A">
      <w:pPr>
        <w:pStyle w:val="KeepWithNext"/>
        <w:rPr>
          <w:rtl/>
        </w:rPr>
      </w:pPr>
    </w:p>
    <w:p w:rsidR="009C627A" w:rsidRDefault="007D7358" w:rsidP="007D7358">
      <w:pPr>
        <w:rPr>
          <w:rtl/>
        </w:rPr>
      </w:pPr>
      <w:bookmarkStart w:id="1190" w:name="_ETM_Q1_2910343"/>
      <w:bookmarkStart w:id="1191" w:name="_ETM_Q1_2910388"/>
      <w:bookmarkEnd w:id="1190"/>
      <w:bookmarkEnd w:id="1191"/>
      <w:r>
        <w:rPr>
          <w:rFonts w:hint="cs"/>
          <w:rtl/>
        </w:rPr>
        <w:t xml:space="preserve">לעניין הרעש אנחנו רגילים שיש חוקי עזר של </w:t>
      </w:r>
      <w:bookmarkStart w:id="1192" w:name="_ETM_Q1_2907000"/>
      <w:bookmarkEnd w:id="1192"/>
      <w:r>
        <w:rPr>
          <w:rFonts w:hint="cs"/>
          <w:rtl/>
        </w:rPr>
        <w:t xml:space="preserve">מניעת רעש שהעיריות עצמן מתקינות. </w:t>
      </w:r>
      <w:r w:rsidR="009C627A">
        <w:rPr>
          <w:rFonts w:hint="cs"/>
          <w:rtl/>
        </w:rPr>
        <w:t xml:space="preserve">כשזה מגיע לוועדה יש בדרך כלל הרבה </w:t>
      </w:r>
      <w:bookmarkStart w:id="1193" w:name="_ETM_Q1_2915893"/>
      <w:bookmarkEnd w:id="1193"/>
      <w:r w:rsidR="009C627A">
        <w:rPr>
          <w:rFonts w:hint="cs"/>
          <w:rtl/>
        </w:rPr>
        <w:t>הערות</w:t>
      </w:r>
      <w:r>
        <w:rPr>
          <w:rFonts w:hint="cs"/>
          <w:rtl/>
        </w:rPr>
        <w:t xml:space="preserve"> שלאו דווקא תואמות בדיוק למה שיש בהסדרה הארצית. </w:t>
      </w:r>
      <w:r w:rsidR="009C627A">
        <w:rPr>
          <w:rFonts w:hint="cs"/>
          <w:rtl/>
        </w:rPr>
        <w:t xml:space="preserve">לכן על מניעת רעש </w:t>
      </w:r>
      <w:r>
        <w:rPr>
          <w:rFonts w:hint="cs"/>
          <w:rtl/>
        </w:rPr>
        <w:t xml:space="preserve">באופן ספציפי, אדוני, כדי לשמור על </w:t>
      </w:r>
      <w:bookmarkStart w:id="1194" w:name="_ETM_Q1_2920000"/>
      <w:bookmarkEnd w:id="1194"/>
      <w:r>
        <w:rPr>
          <w:rFonts w:hint="cs"/>
          <w:rtl/>
        </w:rPr>
        <w:t>אחידות ולוודא ש</w:t>
      </w:r>
      <w:r w:rsidR="009C627A">
        <w:rPr>
          <w:rFonts w:hint="cs"/>
          <w:rtl/>
        </w:rPr>
        <w:t xml:space="preserve">האכיפה של </w:t>
      </w:r>
      <w:bookmarkStart w:id="1195" w:name="_ETM_Q1_2925696"/>
      <w:bookmarkEnd w:id="1195"/>
      <w:r w:rsidR="009C627A">
        <w:rPr>
          <w:rFonts w:hint="cs"/>
          <w:rtl/>
        </w:rPr>
        <w:t xml:space="preserve">מניעת רעש </w:t>
      </w:r>
      <w:r>
        <w:rPr>
          <w:rFonts w:hint="cs"/>
          <w:rtl/>
        </w:rPr>
        <w:t xml:space="preserve">נעשית בהתאם לסטנדרטים שהוועדה מבקשת </w:t>
      </w:r>
      <w:r w:rsidR="009C627A">
        <w:rPr>
          <w:rFonts w:hint="cs"/>
          <w:rtl/>
        </w:rPr>
        <w:t>אני מציעה לא ל</w:t>
      </w:r>
      <w:r>
        <w:rPr>
          <w:rFonts w:hint="cs"/>
          <w:rtl/>
        </w:rPr>
        <w:t>אש</w:t>
      </w:r>
      <w:r w:rsidR="009C627A">
        <w:rPr>
          <w:rFonts w:hint="cs"/>
          <w:rtl/>
        </w:rPr>
        <w:t xml:space="preserve">ר את זה כאן </w:t>
      </w:r>
      <w:bookmarkStart w:id="1196" w:name="_ETM_Q1_2933313"/>
      <w:bookmarkEnd w:id="1196"/>
      <w:r>
        <w:rPr>
          <w:rFonts w:hint="cs"/>
          <w:rtl/>
        </w:rPr>
        <w:t xml:space="preserve">כמפגע, אלא אם </w:t>
      </w:r>
      <w:bookmarkStart w:id="1197" w:name="_ETM_Q1_2931000"/>
      <w:bookmarkEnd w:id="1197"/>
      <w:r>
        <w:rPr>
          <w:rFonts w:hint="cs"/>
          <w:rtl/>
        </w:rPr>
        <w:t>יגיעו אלינו עם חוק עזר מפורט שעוסק</w:t>
      </w:r>
      <w:bookmarkStart w:id="1198" w:name="_ETM_Q1_2936000"/>
      <w:bookmarkEnd w:id="1198"/>
      <w:r>
        <w:rPr>
          <w:rFonts w:hint="cs"/>
          <w:rtl/>
        </w:rPr>
        <w:t xml:space="preserve"> בזה. </w:t>
      </w:r>
    </w:p>
    <w:p w:rsidR="009C627A" w:rsidRDefault="009C627A" w:rsidP="009C627A">
      <w:pPr>
        <w:rPr>
          <w:rtl/>
        </w:rPr>
      </w:pPr>
      <w:bookmarkStart w:id="1199" w:name="_ETM_Q1_2935154"/>
      <w:bookmarkStart w:id="1200" w:name="_ETM_Q1_2935232"/>
      <w:bookmarkStart w:id="1201" w:name="_ETM_Q1_2937621"/>
      <w:bookmarkEnd w:id="1199"/>
      <w:bookmarkEnd w:id="1200"/>
      <w:bookmarkEnd w:id="1201"/>
    </w:p>
    <w:p w:rsidR="009C627A" w:rsidRDefault="009C627A" w:rsidP="009C627A">
      <w:pPr>
        <w:pStyle w:val="a4"/>
        <w:keepNext/>
        <w:rPr>
          <w:rtl/>
        </w:rPr>
      </w:pPr>
      <w:bookmarkStart w:id="1202" w:name="ET_speaker_יפעת_רווה_116"/>
      <w:r w:rsidRPr="009C627A">
        <w:rPr>
          <w:rStyle w:val="TagStyle"/>
          <w:rtl/>
        </w:rPr>
        <w:t xml:space="preserve"> &lt;&lt; דובר &gt;&gt; </w:t>
      </w:r>
      <w:r>
        <w:rPr>
          <w:rtl/>
        </w:rPr>
        <w:t>יפעת רווה:</w:t>
      </w:r>
      <w:r w:rsidRPr="009C627A">
        <w:rPr>
          <w:rStyle w:val="TagStyle"/>
          <w:rtl/>
        </w:rPr>
        <w:t xml:space="preserve"> &lt;&lt; דובר &gt;&gt;</w:t>
      </w:r>
      <w:r>
        <w:rPr>
          <w:rtl/>
        </w:rPr>
        <w:t xml:space="preserve">   </w:t>
      </w:r>
      <w:bookmarkEnd w:id="1202"/>
    </w:p>
    <w:p w:rsidR="009C627A" w:rsidRDefault="009C627A" w:rsidP="009C627A">
      <w:pPr>
        <w:pStyle w:val="KeepWithNext"/>
        <w:rPr>
          <w:rtl/>
        </w:rPr>
      </w:pPr>
    </w:p>
    <w:p w:rsidR="009C627A" w:rsidRDefault="009C627A" w:rsidP="009C627A">
      <w:pPr>
        <w:rPr>
          <w:rtl/>
        </w:rPr>
      </w:pPr>
      <w:bookmarkStart w:id="1203" w:name="_ETM_Q1_2938052"/>
      <w:bookmarkStart w:id="1204" w:name="_ETM_Q1_2938092"/>
      <w:bookmarkEnd w:id="1203"/>
      <w:bookmarkEnd w:id="1204"/>
      <w:r>
        <w:rPr>
          <w:rFonts w:hint="cs"/>
          <w:rtl/>
        </w:rPr>
        <w:t xml:space="preserve">השאלה אם יש לעירייה חוק עזר ספציפי. </w:t>
      </w:r>
    </w:p>
    <w:p w:rsidR="007D7358" w:rsidRDefault="007D7358" w:rsidP="009C627A">
      <w:pPr>
        <w:rPr>
          <w:rtl/>
        </w:rPr>
      </w:pPr>
      <w:bookmarkStart w:id="1205" w:name="_ETM_Q1_2944654"/>
      <w:bookmarkStart w:id="1206" w:name="_ETM_Q1_2944735"/>
      <w:bookmarkStart w:id="1207" w:name="_ETM_Q1_2946705"/>
      <w:bookmarkEnd w:id="1205"/>
      <w:bookmarkEnd w:id="1206"/>
      <w:bookmarkEnd w:id="1207"/>
    </w:p>
    <w:p w:rsidR="007D7358" w:rsidRDefault="007D7358" w:rsidP="007D7358">
      <w:pPr>
        <w:pStyle w:val="a4"/>
        <w:keepNext/>
        <w:rPr>
          <w:rtl/>
        </w:rPr>
      </w:pPr>
      <w:bookmarkStart w:id="1208" w:name="ET_speaker_טליה_גמאל_421"/>
      <w:r w:rsidRPr="007D7358">
        <w:rPr>
          <w:rStyle w:val="TagStyle"/>
          <w:rtl/>
        </w:rPr>
        <w:t xml:space="preserve"> &lt;&lt; דובר &gt;&gt; </w:t>
      </w:r>
      <w:r>
        <w:rPr>
          <w:rtl/>
        </w:rPr>
        <w:t>טליה ג'מאל:</w:t>
      </w:r>
      <w:r w:rsidRPr="007D7358">
        <w:rPr>
          <w:rStyle w:val="TagStyle"/>
          <w:rtl/>
        </w:rPr>
        <w:t xml:space="preserve"> &lt;&lt; דובר &gt;&gt;</w:t>
      </w:r>
      <w:r>
        <w:rPr>
          <w:rtl/>
        </w:rPr>
        <w:t xml:space="preserve">   </w:t>
      </w:r>
      <w:bookmarkEnd w:id="1208"/>
    </w:p>
    <w:p w:rsidR="007D7358" w:rsidRDefault="007D7358" w:rsidP="007D7358">
      <w:pPr>
        <w:pStyle w:val="KeepWithNext"/>
        <w:rPr>
          <w:rtl/>
        </w:rPr>
      </w:pPr>
    </w:p>
    <w:p w:rsidR="007D7358" w:rsidRDefault="007D7358" w:rsidP="007D7358">
      <w:pPr>
        <w:rPr>
          <w:rtl/>
        </w:rPr>
      </w:pPr>
      <w:r>
        <w:rPr>
          <w:rFonts w:hint="cs"/>
          <w:rtl/>
        </w:rPr>
        <w:t xml:space="preserve">אם אין אפשר להתקין. עד כה העירייה הסתדרה בלי זה. </w:t>
      </w:r>
    </w:p>
    <w:p w:rsidR="007D7358" w:rsidRDefault="007D7358" w:rsidP="007D7358">
      <w:pPr>
        <w:rPr>
          <w:rtl/>
        </w:rPr>
      </w:pPr>
      <w:bookmarkStart w:id="1209" w:name="_ETM_Q1_2942000"/>
      <w:bookmarkEnd w:id="1209"/>
    </w:p>
    <w:p w:rsidR="007D7358" w:rsidRDefault="007D7358" w:rsidP="007D7358">
      <w:pPr>
        <w:pStyle w:val="af6"/>
        <w:keepNext/>
        <w:rPr>
          <w:rtl/>
        </w:rPr>
      </w:pPr>
      <w:bookmarkStart w:id="1210" w:name="ET_yor_6520_423"/>
      <w:r w:rsidRPr="007D7358">
        <w:rPr>
          <w:rStyle w:val="TagStyle"/>
          <w:rtl/>
        </w:rPr>
        <w:t xml:space="preserve"> &lt;&lt; </w:t>
      </w:r>
      <w:proofErr w:type="spellStart"/>
      <w:r w:rsidRPr="007D7358">
        <w:rPr>
          <w:rStyle w:val="TagStyle"/>
          <w:rtl/>
        </w:rPr>
        <w:t>יור</w:t>
      </w:r>
      <w:proofErr w:type="spellEnd"/>
      <w:r w:rsidRPr="007D7358">
        <w:rPr>
          <w:rStyle w:val="TagStyle"/>
          <w:rtl/>
        </w:rPr>
        <w:t xml:space="preserve"> &gt;&gt; </w:t>
      </w:r>
      <w:r>
        <w:rPr>
          <w:rtl/>
        </w:rPr>
        <w:t>היו"ר ארז מלול:</w:t>
      </w:r>
      <w:r w:rsidRPr="007D7358">
        <w:rPr>
          <w:rStyle w:val="TagStyle"/>
          <w:rtl/>
        </w:rPr>
        <w:t xml:space="preserve"> &lt;&lt; </w:t>
      </w:r>
      <w:proofErr w:type="spellStart"/>
      <w:r w:rsidRPr="007D7358">
        <w:rPr>
          <w:rStyle w:val="TagStyle"/>
          <w:rtl/>
        </w:rPr>
        <w:t>יור</w:t>
      </w:r>
      <w:proofErr w:type="spellEnd"/>
      <w:r w:rsidRPr="007D7358">
        <w:rPr>
          <w:rStyle w:val="TagStyle"/>
          <w:rtl/>
        </w:rPr>
        <w:t xml:space="preserve"> &gt;&gt;</w:t>
      </w:r>
      <w:r>
        <w:rPr>
          <w:rtl/>
        </w:rPr>
        <w:t xml:space="preserve">   </w:t>
      </w:r>
      <w:bookmarkEnd w:id="1210"/>
    </w:p>
    <w:p w:rsidR="007D7358" w:rsidRDefault="007D7358" w:rsidP="007D7358">
      <w:pPr>
        <w:pStyle w:val="KeepWithNext"/>
        <w:rPr>
          <w:rtl/>
        </w:rPr>
      </w:pPr>
    </w:p>
    <w:p w:rsidR="007D7358" w:rsidRDefault="007D7358" w:rsidP="007D7358">
      <w:pPr>
        <w:rPr>
          <w:rtl/>
        </w:rPr>
      </w:pPr>
      <w:bookmarkStart w:id="1211" w:name="_ETM_Q1_2944000"/>
      <w:bookmarkEnd w:id="1211"/>
      <w:r>
        <w:rPr>
          <w:rFonts w:hint="cs"/>
          <w:rtl/>
        </w:rPr>
        <w:t xml:space="preserve">מה עשיתם באמת עד עכשיו? </w:t>
      </w:r>
    </w:p>
    <w:p w:rsidR="007D7358" w:rsidRDefault="007D7358" w:rsidP="007D7358">
      <w:pPr>
        <w:rPr>
          <w:rtl/>
        </w:rPr>
      </w:pPr>
    </w:p>
    <w:p w:rsidR="009C627A" w:rsidRDefault="009C627A" w:rsidP="009C627A">
      <w:pPr>
        <w:pStyle w:val="af9"/>
        <w:keepNext/>
        <w:rPr>
          <w:rtl/>
        </w:rPr>
      </w:pPr>
      <w:bookmarkStart w:id="1212" w:name="_ETM_Q1_2937000"/>
      <w:bookmarkStart w:id="1213" w:name="ET_guest_875975_117"/>
      <w:bookmarkEnd w:id="1212"/>
      <w:r w:rsidRPr="009C627A">
        <w:rPr>
          <w:rStyle w:val="TagStyle"/>
          <w:rtl/>
        </w:rPr>
        <w:t xml:space="preserve">&lt; אורח &gt;&gt; </w:t>
      </w:r>
      <w:r>
        <w:rPr>
          <w:rtl/>
        </w:rPr>
        <w:t>מיכל אפרים:</w:t>
      </w:r>
      <w:r w:rsidRPr="009C627A">
        <w:rPr>
          <w:rStyle w:val="TagStyle"/>
          <w:rtl/>
        </w:rPr>
        <w:t xml:space="preserve"> &lt;&lt; אורח &gt;&gt;</w:t>
      </w:r>
      <w:r>
        <w:rPr>
          <w:rtl/>
        </w:rPr>
        <w:t xml:space="preserve">   </w:t>
      </w:r>
      <w:bookmarkEnd w:id="1213"/>
    </w:p>
    <w:p w:rsidR="009C627A" w:rsidRDefault="009C627A" w:rsidP="009C627A">
      <w:pPr>
        <w:pStyle w:val="KeepWithNext"/>
        <w:rPr>
          <w:rtl/>
        </w:rPr>
      </w:pPr>
    </w:p>
    <w:p w:rsidR="009C627A" w:rsidRDefault="007D7358" w:rsidP="007D7358">
      <w:pPr>
        <w:rPr>
          <w:rtl/>
        </w:rPr>
      </w:pPr>
      <w:bookmarkStart w:id="1214" w:name="_ETM_Q1_2947190"/>
      <w:bookmarkStart w:id="1215" w:name="_ETM_Q1_2947221"/>
      <w:bookmarkEnd w:id="1214"/>
      <w:bookmarkEnd w:id="1215"/>
      <w:r>
        <w:rPr>
          <w:rFonts w:hint="cs"/>
          <w:rtl/>
        </w:rPr>
        <w:t xml:space="preserve">קוראים למשטרה ולא תמיד </w:t>
      </w:r>
      <w:bookmarkStart w:id="1216" w:name="_ETM_Q1_2949670"/>
      <w:bookmarkEnd w:id="1216"/>
      <w:r w:rsidR="009C627A">
        <w:rPr>
          <w:rFonts w:hint="cs"/>
          <w:rtl/>
        </w:rPr>
        <w:t xml:space="preserve">מקבלים מענה. </w:t>
      </w:r>
    </w:p>
    <w:p w:rsidR="009C627A" w:rsidRDefault="009C627A" w:rsidP="009C627A">
      <w:pPr>
        <w:rPr>
          <w:rtl/>
        </w:rPr>
      </w:pPr>
      <w:bookmarkStart w:id="1217" w:name="_ETM_Q1_2952464"/>
      <w:bookmarkStart w:id="1218" w:name="_ETM_Q1_2952530"/>
      <w:bookmarkStart w:id="1219" w:name="_ETM_Q1_2956010"/>
      <w:bookmarkEnd w:id="1217"/>
      <w:bookmarkEnd w:id="1218"/>
      <w:bookmarkEnd w:id="1219"/>
    </w:p>
    <w:p w:rsidR="009C627A" w:rsidRDefault="009C627A" w:rsidP="009C627A">
      <w:pPr>
        <w:pStyle w:val="af9"/>
        <w:keepNext/>
        <w:rPr>
          <w:rtl/>
        </w:rPr>
      </w:pPr>
      <w:bookmarkStart w:id="1220" w:name="ET_guest_875976_118"/>
      <w:r w:rsidRPr="009C627A">
        <w:rPr>
          <w:rStyle w:val="TagStyle"/>
          <w:rtl/>
        </w:rPr>
        <w:t xml:space="preserve"> &lt;&lt; אורח &gt;&gt; </w:t>
      </w:r>
      <w:proofErr w:type="spellStart"/>
      <w:r>
        <w:rPr>
          <w:rtl/>
        </w:rPr>
        <w:t>ז'קי</w:t>
      </w:r>
      <w:proofErr w:type="spellEnd"/>
      <w:r>
        <w:rPr>
          <w:rtl/>
        </w:rPr>
        <w:t xml:space="preserve"> לוי:</w:t>
      </w:r>
      <w:r w:rsidRPr="009C627A">
        <w:rPr>
          <w:rStyle w:val="TagStyle"/>
          <w:rtl/>
        </w:rPr>
        <w:t xml:space="preserve"> &lt;&lt; אורח &gt;&gt;</w:t>
      </w:r>
      <w:r>
        <w:rPr>
          <w:rtl/>
        </w:rPr>
        <w:t xml:space="preserve">   </w:t>
      </w:r>
      <w:bookmarkEnd w:id="1220"/>
    </w:p>
    <w:p w:rsidR="009C627A" w:rsidRDefault="009C627A" w:rsidP="009C627A">
      <w:pPr>
        <w:pStyle w:val="KeepWithNext"/>
        <w:rPr>
          <w:rtl/>
        </w:rPr>
      </w:pPr>
    </w:p>
    <w:p w:rsidR="009C627A" w:rsidRDefault="007D7358" w:rsidP="009C627A">
      <w:pPr>
        <w:rPr>
          <w:rtl/>
        </w:rPr>
      </w:pPr>
      <w:bookmarkStart w:id="1221" w:name="_ETM_Q1_2956438"/>
      <w:bookmarkStart w:id="1222" w:name="_ETM_Q1_2956488"/>
      <w:bookmarkEnd w:id="1221"/>
      <w:bookmarkEnd w:id="1222"/>
      <w:r>
        <w:rPr>
          <w:rFonts w:hint="cs"/>
          <w:rtl/>
        </w:rPr>
        <w:t xml:space="preserve">אם היינו מקבלים מענה לא היינו מביאים </w:t>
      </w:r>
      <w:bookmarkStart w:id="1223" w:name="_ETM_Q1_2950000"/>
      <w:bookmarkEnd w:id="1223"/>
      <w:r>
        <w:rPr>
          <w:rFonts w:hint="cs"/>
          <w:rtl/>
        </w:rPr>
        <w:t xml:space="preserve">את זה. זה דבר שנולד מהשטח, מהמציאות. </w:t>
      </w:r>
    </w:p>
    <w:p w:rsidR="009C627A" w:rsidRDefault="009C627A" w:rsidP="009C627A">
      <w:pPr>
        <w:rPr>
          <w:rtl/>
        </w:rPr>
      </w:pPr>
      <w:bookmarkStart w:id="1224" w:name="_ETM_Q1_2961098"/>
      <w:bookmarkStart w:id="1225" w:name="_ETM_Q1_2961157"/>
      <w:bookmarkStart w:id="1226" w:name="_ETM_Q1_2962876"/>
      <w:bookmarkEnd w:id="1224"/>
      <w:bookmarkEnd w:id="1225"/>
      <w:bookmarkEnd w:id="1226"/>
    </w:p>
    <w:p w:rsidR="009C627A" w:rsidRDefault="009C627A" w:rsidP="009C627A">
      <w:pPr>
        <w:pStyle w:val="a4"/>
        <w:keepNext/>
        <w:rPr>
          <w:rtl/>
        </w:rPr>
      </w:pPr>
      <w:bookmarkStart w:id="1227" w:name="ET_speaker_יפעת_רווה_119"/>
      <w:r w:rsidRPr="009C627A">
        <w:rPr>
          <w:rStyle w:val="TagStyle"/>
          <w:rtl/>
        </w:rPr>
        <w:t xml:space="preserve"> &lt;&lt; דובר &gt;&gt; </w:t>
      </w:r>
      <w:r>
        <w:rPr>
          <w:rtl/>
        </w:rPr>
        <w:t>יפעת רווה:</w:t>
      </w:r>
      <w:r w:rsidRPr="009C627A">
        <w:rPr>
          <w:rStyle w:val="TagStyle"/>
          <w:rtl/>
        </w:rPr>
        <w:t xml:space="preserve"> &lt;&lt; דובר &gt;&gt;</w:t>
      </w:r>
      <w:r>
        <w:rPr>
          <w:rtl/>
        </w:rPr>
        <w:t xml:space="preserve">   </w:t>
      </w:r>
      <w:bookmarkEnd w:id="1227"/>
    </w:p>
    <w:p w:rsidR="009C627A" w:rsidRDefault="009C627A" w:rsidP="009C627A">
      <w:pPr>
        <w:pStyle w:val="KeepWithNext"/>
        <w:rPr>
          <w:rtl/>
        </w:rPr>
      </w:pPr>
    </w:p>
    <w:p w:rsidR="009C627A" w:rsidRDefault="007D7358" w:rsidP="007D7358">
      <w:pPr>
        <w:rPr>
          <w:rtl/>
        </w:rPr>
      </w:pPr>
      <w:bookmarkStart w:id="1228" w:name="_ETM_Q1_2963321"/>
      <w:bookmarkStart w:id="1229" w:name="_ETM_Q1_2963376"/>
      <w:bookmarkStart w:id="1230" w:name="_ETM_Q1_2957000"/>
      <w:bookmarkEnd w:id="1228"/>
      <w:bookmarkEnd w:id="1229"/>
      <w:bookmarkEnd w:id="1230"/>
      <w:r>
        <w:rPr>
          <w:rFonts w:hint="cs"/>
          <w:rtl/>
        </w:rPr>
        <w:t xml:space="preserve">בנושא רעש </w:t>
      </w:r>
      <w:r w:rsidR="009C627A">
        <w:rPr>
          <w:rFonts w:hint="cs"/>
          <w:rtl/>
        </w:rPr>
        <w:t xml:space="preserve">הרבה </w:t>
      </w:r>
      <w:bookmarkStart w:id="1231" w:name="_ETM_Q1_2964043"/>
      <w:bookmarkEnd w:id="1231"/>
      <w:r>
        <w:rPr>
          <w:rFonts w:hint="cs"/>
          <w:rtl/>
        </w:rPr>
        <w:t xml:space="preserve">מחוקי העזר שמגיעים לוועדה, מהשיח שלנו עם העיריות </w:t>
      </w:r>
      <w:r>
        <w:rPr>
          <w:rtl/>
        </w:rPr>
        <w:t>–</w:t>
      </w:r>
      <w:r>
        <w:rPr>
          <w:rFonts w:hint="cs"/>
          <w:rtl/>
        </w:rPr>
        <w:t xml:space="preserve"> אני לא יודעת איך זה בבית שאן </w:t>
      </w:r>
      <w:r>
        <w:rPr>
          <w:rtl/>
        </w:rPr>
        <w:t>–</w:t>
      </w:r>
      <w:r>
        <w:rPr>
          <w:rFonts w:hint="cs"/>
          <w:rtl/>
        </w:rPr>
        <w:t xml:space="preserve"> </w:t>
      </w:r>
      <w:r w:rsidR="009C627A">
        <w:rPr>
          <w:rFonts w:hint="cs"/>
          <w:rtl/>
        </w:rPr>
        <w:t xml:space="preserve">מיעוט מהדברים נאכפים באופן אינטנסיבי. דווקא נושא של רעש </w:t>
      </w:r>
      <w:bookmarkStart w:id="1232" w:name="_ETM_Q1_2980164"/>
      <w:bookmarkEnd w:id="1232"/>
      <w:r>
        <w:rPr>
          <w:rFonts w:hint="cs"/>
          <w:rtl/>
        </w:rPr>
        <w:t xml:space="preserve">מוכר לנו כאחד הדברים המרכזיים באיכות החיים של אנשים. </w:t>
      </w:r>
      <w:bookmarkStart w:id="1233" w:name="_ETM_Q1_2982000"/>
      <w:bookmarkEnd w:id="1233"/>
      <w:r>
        <w:rPr>
          <w:rFonts w:hint="cs"/>
          <w:rtl/>
        </w:rPr>
        <w:t xml:space="preserve">לכן להשאיר עירייה בלי כלי זה לא רצוי. </w:t>
      </w:r>
      <w:r w:rsidR="009C627A">
        <w:rPr>
          <w:rFonts w:hint="cs"/>
          <w:rtl/>
        </w:rPr>
        <w:t xml:space="preserve"> </w:t>
      </w:r>
    </w:p>
    <w:p w:rsidR="009C627A" w:rsidRDefault="009C627A" w:rsidP="009C627A">
      <w:pPr>
        <w:rPr>
          <w:rtl/>
        </w:rPr>
      </w:pPr>
      <w:bookmarkStart w:id="1234" w:name="_ETM_Q1_2988417"/>
      <w:bookmarkStart w:id="1235" w:name="_ETM_Q1_2988495"/>
      <w:bookmarkStart w:id="1236" w:name="_ETM_Q1_2989479"/>
      <w:bookmarkEnd w:id="1234"/>
      <w:bookmarkEnd w:id="1235"/>
      <w:bookmarkEnd w:id="1236"/>
    </w:p>
    <w:p w:rsidR="009C627A" w:rsidRDefault="009C627A" w:rsidP="009C627A">
      <w:pPr>
        <w:pStyle w:val="a4"/>
        <w:keepNext/>
        <w:rPr>
          <w:rtl/>
        </w:rPr>
      </w:pPr>
      <w:bookmarkStart w:id="1237" w:name="ET_speaker_טליה_גמאל_120"/>
      <w:r w:rsidRPr="009C627A">
        <w:rPr>
          <w:rStyle w:val="TagStyle"/>
          <w:rtl/>
        </w:rPr>
        <w:t xml:space="preserve"> &lt;&lt; דובר &gt;&gt; </w:t>
      </w:r>
      <w:r>
        <w:rPr>
          <w:rtl/>
        </w:rPr>
        <w:t>טליה ג'מאל:</w:t>
      </w:r>
      <w:r w:rsidRPr="009C627A">
        <w:rPr>
          <w:rStyle w:val="TagStyle"/>
          <w:rtl/>
        </w:rPr>
        <w:t xml:space="preserve"> &lt;&lt; דובר &gt;&gt;</w:t>
      </w:r>
      <w:r>
        <w:rPr>
          <w:rtl/>
        </w:rPr>
        <w:t xml:space="preserve">   </w:t>
      </w:r>
      <w:bookmarkEnd w:id="1237"/>
    </w:p>
    <w:p w:rsidR="009C627A" w:rsidRDefault="009C627A" w:rsidP="009C627A">
      <w:pPr>
        <w:pStyle w:val="KeepWithNext"/>
        <w:rPr>
          <w:rtl/>
        </w:rPr>
      </w:pPr>
    </w:p>
    <w:p w:rsidR="009C627A" w:rsidRDefault="007D7358" w:rsidP="007D7358">
      <w:pPr>
        <w:rPr>
          <w:rtl/>
        </w:rPr>
      </w:pPr>
      <w:bookmarkStart w:id="1238" w:name="_ETM_Q1_2989896"/>
      <w:bookmarkStart w:id="1239" w:name="_ETM_Q1_2989937"/>
      <w:bookmarkEnd w:id="1238"/>
      <w:bookmarkEnd w:id="1239"/>
      <w:r>
        <w:rPr>
          <w:rFonts w:hint="cs"/>
          <w:rtl/>
        </w:rPr>
        <w:t>הבעיה היא שאנחנו לא קובעים מה הכלי של העירייה. בדרך כלל העיריות מתקינות חוקי עזר של מניעת רעש. זה מגיע לכאן, ו</w:t>
      </w:r>
      <w:r w:rsidR="009C627A">
        <w:rPr>
          <w:rFonts w:hint="cs"/>
          <w:rtl/>
        </w:rPr>
        <w:t xml:space="preserve">הוועדה </w:t>
      </w:r>
      <w:bookmarkStart w:id="1240" w:name="_ETM_Q1_2990825"/>
      <w:bookmarkEnd w:id="1240"/>
      <w:r w:rsidR="009C627A">
        <w:rPr>
          <w:rFonts w:hint="cs"/>
          <w:rtl/>
        </w:rPr>
        <w:t xml:space="preserve">שמה את הדגשים שלה </w:t>
      </w:r>
      <w:r>
        <w:rPr>
          <w:rFonts w:hint="cs"/>
          <w:rtl/>
        </w:rPr>
        <w:t xml:space="preserve">על </w:t>
      </w:r>
      <w:bookmarkStart w:id="1241" w:name="_ETM_Q1_2993000"/>
      <w:bookmarkEnd w:id="1241"/>
      <w:r>
        <w:rPr>
          <w:rFonts w:hint="cs"/>
          <w:rtl/>
        </w:rPr>
        <w:t xml:space="preserve">הסיפור הזה ומסדירה את אופן האכיפה שנראה בעיניה נכון. ממש </w:t>
      </w:r>
      <w:bookmarkStart w:id="1242" w:name="_ETM_Q1_2994000"/>
      <w:bookmarkEnd w:id="1242"/>
      <w:r>
        <w:rPr>
          <w:rFonts w:hint="cs"/>
          <w:rtl/>
        </w:rPr>
        <w:t xml:space="preserve">לא מזמן, </w:t>
      </w:r>
      <w:r w:rsidR="009C627A">
        <w:rPr>
          <w:rFonts w:hint="cs"/>
          <w:rtl/>
        </w:rPr>
        <w:t xml:space="preserve">לפני חודש </w:t>
      </w:r>
      <w:r>
        <w:rPr>
          <w:rFonts w:hint="cs"/>
          <w:rtl/>
        </w:rPr>
        <w:t xml:space="preserve">בערל, </w:t>
      </w:r>
      <w:r w:rsidR="009C627A">
        <w:rPr>
          <w:rFonts w:hint="cs"/>
          <w:rtl/>
        </w:rPr>
        <w:t xml:space="preserve">דנו </w:t>
      </w:r>
      <w:bookmarkStart w:id="1243" w:name="_ETM_Q1_2998633"/>
      <w:bookmarkEnd w:id="1243"/>
      <w:r>
        <w:rPr>
          <w:rFonts w:hint="cs"/>
          <w:rtl/>
        </w:rPr>
        <w:t xml:space="preserve">בצו של עיריית פתח תקווה בנושא מניעת רעש. </w:t>
      </w:r>
      <w:bookmarkStart w:id="1244" w:name="_ETM_Q1_3002000"/>
      <w:bookmarkEnd w:id="1244"/>
      <w:r w:rsidR="009C627A">
        <w:rPr>
          <w:rFonts w:hint="cs"/>
          <w:rtl/>
        </w:rPr>
        <w:t xml:space="preserve">ליושב-ראש הוועדה היו הרבה </w:t>
      </w:r>
      <w:bookmarkStart w:id="1245" w:name="_ETM_Q1_3010719"/>
      <w:bookmarkEnd w:id="1245"/>
      <w:r>
        <w:rPr>
          <w:rFonts w:hint="cs"/>
          <w:rtl/>
        </w:rPr>
        <w:t>הצעות ומחשבות, וכאן אין לנו דרך להכניס את זה פנימה</w:t>
      </w:r>
      <w:bookmarkStart w:id="1246" w:name="_ETM_Q1_3007000"/>
      <w:bookmarkEnd w:id="1246"/>
      <w:r>
        <w:rPr>
          <w:rFonts w:hint="cs"/>
          <w:rtl/>
        </w:rPr>
        <w:t>.</w:t>
      </w:r>
      <w:r w:rsidR="009C627A">
        <w:rPr>
          <w:rFonts w:hint="cs"/>
          <w:rtl/>
        </w:rPr>
        <w:t xml:space="preserve"> </w:t>
      </w:r>
    </w:p>
    <w:p w:rsidR="009C627A" w:rsidRDefault="009C627A" w:rsidP="009C627A">
      <w:pPr>
        <w:rPr>
          <w:rtl/>
        </w:rPr>
      </w:pPr>
      <w:bookmarkStart w:id="1247" w:name="_ETM_Q1_3012330"/>
      <w:bookmarkStart w:id="1248" w:name="_ETM_Q1_3012411"/>
      <w:bookmarkEnd w:id="1247"/>
      <w:bookmarkEnd w:id="1248"/>
    </w:p>
    <w:p w:rsidR="009C627A" w:rsidRDefault="009C627A" w:rsidP="009C627A">
      <w:pPr>
        <w:pStyle w:val="af6"/>
        <w:keepNext/>
        <w:rPr>
          <w:rtl/>
        </w:rPr>
      </w:pPr>
      <w:bookmarkStart w:id="1249" w:name="ET_yor_6520_121"/>
      <w:r w:rsidRPr="009C627A">
        <w:rPr>
          <w:rStyle w:val="TagStyle"/>
          <w:rtl/>
        </w:rPr>
        <w:t xml:space="preserve"> &lt;&lt; </w:t>
      </w:r>
      <w:proofErr w:type="spellStart"/>
      <w:r w:rsidRPr="009C627A">
        <w:rPr>
          <w:rStyle w:val="TagStyle"/>
          <w:rtl/>
        </w:rPr>
        <w:t>יור</w:t>
      </w:r>
      <w:proofErr w:type="spellEnd"/>
      <w:r w:rsidRPr="009C627A">
        <w:rPr>
          <w:rStyle w:val="TagStyle"/>
          <w:rtl/>
        </w:rPr>
        <w:t xml:space="preserve"> &gt;&gt; </w:t>
      </w:r>
      <w:r>
        <w:rPr>
          <w:rtl/>
        </w:rPr>
        <w:t>היו"ר ארז מלול:</w:t>
      </w:r>
      <w:r w:rsidRPr="009C627A">
        <w:rPr>
          <w:rStyle w:val="TagStyle"/>
          <w:rtl/>
        </w:rPr>
        <w:t xml:space="preserve"> &lt;&lt; </w:t>
      </w:r>
      <w:proofErr w:type="spellStart"/>
      <w:r w:rsidRPr="009C627A">
        <w:rPr>
          <w:rStyle w:val="TagStyle"/>
          <w:rtl/>
        </w:rPr>
        <w:t>יור</w:t>
      </w:r>
      <w:proofErr w:type="spellEnd"/>
      <w:r w:rsidRPr="009C627A">
        <w:rPr>
          <w:rStyle w:val="TagStyle"/>
          <w:rtl/>
        </w:rPr>
        <w:t xml:space="preserve"> &gt;&gt;</w:t>
      </w:r>
      <w:r>
        <w:rPr>
          <w:rtl/>
        </w:rPr>
        <w:t xml:space="preserve">   </w:t>
      </w:r>
      <w:bookmarkEnd w:id="1249"/>
    </w:p>
    <w:p w:rsidR="009C627A" w:rsidRDefault="009C627A" w:rsidP="009C627A">
      <w:pPr>
        <w:pStyle w:val="KeepWithNext"/>
        <w:rPr>
          <w:rtl/>
        </w:rPr>
      </w:pPr>
    </w:p>
    <w:p w:rsidR="009C627A" w:rsidRDefault="007D7358" w:rsidP="009C627A">
      <w:pPr>
        <w:rPr>
          <w:rtl/>
        </w:rPr>
      </w:pPr>
      <w:bookmarkStart w:id="1250" w:name="_ETM_Q1_3013782"/>
      <w:bookmarkEnd w:id="1250"/>
      <w:r>
        <w:rPr>
          <w:rFonts w:hint="cs"/>
          <w:rtl/>
        </w:rPr>
        <w:t xml:space="preserve">נעשה משהו אחיד. באופן כללי </w:t>
      </w:r>
      <w:r w:rsidR="009C627A">
        <w:rPr>
          <w:rFonts w:hint="cs"/>
          <w:rtl/>
        </w:rPr>
        <w:t xml:space="preserve">כדאי שיהיו דברים אחידים. </w:t>
      </w:r>
    </w:p>
    <w:p w:rsidR="009C627A" w:rsidRDefault="009C627A" w:rsidP="009C627A">
      <w:pPr>
        <w:rPr>
          <w:rtl/>
        </w:rPr>
      </w:pPr>
      <w:bookmarkStart w:id="1251" w:name="_ETM_Q1_3018188"/>
      <w:bookmarkStart w:id="1252" w:name="_ETM_Q1_3018250"/>
      <w:bookmarkStart w:id="1253" w:name="_ETM_Q1_3019224"/>
      <w:bookmarkEnd w:id="1251"/>
      <w:bookmarkEnd w:id="1252"/>
      <w:bookmarkEnd w:id="1253"/>
    </w:p>
    <w:p w:rsidR="009C627A" w:rsidRDefault="009C627A" w:rsidP="009C627A">
      <w:pPr>
        <w:pStyle w:val="a4"/>
        <w:keepNext/>
        <w:rPr>
          <w:rtl/>
        </w:rPr>
      </w:pPr>
      <w:bookmarkStart w:id="1254" w:name="ET_speaker_טליה_גמאל_122"/>
      <w:r w:rsidRPr="009C627A">
        <w:rPr>
          <w:rStyle w:val="TagStyle"/>
          <w:rtl/>
        </w:rPr>
        <w:t xml:space="preserve"> &lt;&lt; דובר &gt;&gt; </w:t>
      </w:r>
      <w:r>
        <w:rPr>
          <w:rtl/>
        </w:rPr>
        <w:t>טליה ג'מאל:</w:t>
      </w:r>
      <w:r w:rsidRPr="009C627A">
        <w:rPr>
          <w:rStyle w:val="TagStyle"/>
          <w:rtl/>
        </w:rPr>
        <w:t xml:space="preserve"> &lt;&lt; דובר &gt;&gt;</w:t>
      </w:r>
      <w:r>
        <w:rPr>
          <w:rtl/>
        </w:rPr>
        <w:t xml:space="preserve">   </w:t>
      </w:r>
      <w:bookmarkEnd w:id="1254"/>
    </w:p>
    <w:p w:rsidR="009C627A" w:rsidRDefault="009C627A" w:rsidP="009C627A">
      <w:pPr>
        <w:pStyle w:val="KeepWithNext"/>
        <w:rPr>
          <w:rtl/>
        </w:rPr>
      </w:pPr>
    </w:p>
    <w:p w:rsidR="007D7358" w:rsidRDefault="007D7358" w:rsidP="009C627A">
      <w:pPr>
        <w:rPr>
          <w:rtl/>
        </w:rPr>
      </w:pPr>
      <w:bookmarkStart w:id="1255" w:name="_ETM_Q1_3019625"/>
      <w:bookmarkStart w:id="1256" w:name="_ETM_Q1_3019665"/>
      <w:bookmarkEnd w:id="1255"/>
      <w:bookmarkEnd w:id="1256"/>
      <w:r>
        <w:rPr>
          <w:rFonts w:hint="cs"/>
          <w:rtl/>
        </w:rPr>
        <w:t xml:space="preserve">אז "למעט רעש". </w:t>
      </w:r>
    </w:p>
    <w:p w:rsidR="007D7358" w:rsidRDefault="007D7358" w:rsidP="009C627A">
      <w:pPr>
        <w:rPr>
          <w:rtl/>
        </w:rPr>
      </w:pPr>
    </w:p>
    <w:p w:rsidR="009C627A" w:rsidRDefault="007D7358" w:rsidP="007D7358">
      <w:pPr>
        <w:rPr>
          <w:rtl/>
        </w:rPr>
      </w:pPr>
      <w:bookmarkStart w:id="1257" w:name="_ETM_Q1_3014000"/>
      <w:bookmarkEnd w:id="1257"/>
      <w:r>
        <w:rPr>
          <w:rFonts w:hint="cs"/>
          <w:rtl/>
        </w:rPr>
        <w:t xml:space="preserve">ריח </w:t>
      </w:r>
      <w:bookmarkStart w:id="1258" w:name="_ETM_Q1_3015000"/>
      <w:bookmarkEnd w:id="1258"/>
      <w:r>
        <w:rPr>
          <w:rFonts w:hint="cs"/>
          <w:rtl/>
        </w:rPr>
        <w:t xml:space="preserve">אנחנו משאירים. רק רעש, </w:t>
      </w:r>
      <w:r w:rsidR="009C627A">
        <w:rPr>
          <w:rFonts w:hint="cs"/>
          <w:rtl/>
        </w:rPr>
        <w:t xml:space="preserve">נכון? </w:t>
      </w:r>
      <w:bookmarkStart w:id="1259" w:name="_ETM_Q1_3025480"/>
      <w:bookmarkEnd w:id="1259"/>
    </w:p>
    <w:p w:rsidR="009C627A" w:rsidRDefault="009C627A" w:rsidP="009C627A">
      <w:pPr>
        <w:rPr>
          <w:rtl/>
        </w:rPr>
      </w:pPr>
      <w:bookmarkStart w:id="1260" w:name="_ETM_Q1_3025744"/>
      <w:bookmarkStart w:id="1261" w:name="_ETM_Q1_3025804"/>
      <w:bookmarkStart w:id="1262" w:name="_ETM_Q1_3027440"/>
      <w:bookmarkEnd w:id="1260"/>
      <w:bookmarkEnd w:id="1261"/>
      <w:bookmarkEnd w:id="1262"/>
    </w:p>
    <w:p w:rsidR="009C627A" w:rsidRDefault="009C627A" w:rsidP="009C627A">
      <w:pPr>
        <w:pStyle w:val="a4"/>
        <w:keepNext/>
        <w:rPr>
          <w:rtl/>
        </w:rPr>
      </w:pPr>
      <w:bookmarkStart w:id="1263" w:name="ET_speaker_יפעת_רווה_123"/>
      <w:r w:rsidRPr="009C627A">
        <w:rPr>
          <w:rStyle w:val="TagStyle"/>
          <w:rtl/>
        </w:rPr>
        <w:t xml:space="preserve"> &lt;&lt; דובר &gt;&gt; </w:t>
      </w:r>
      <w:r>
        <w:rPr>
          <w:rtl/>
        </w:rPr>
        <w:t>יפעת רווה:</w:t>
      </w:r>
      <w:r w:rsidRPr="009C627A">
        <w:rPr>
          <w:rStyle w:val="TagStyle"/>
          <w:rtl/>
        </w:rPr>
        <w:t xml:space="preserve"> &lt;&lt; דובר &gt;&gt;</w:t>
      </w:r>
      <w:r>
        <w:rPr>
          <w:rtl/>
        </w:rPr>
        <w:t xml:space="preserve">   </w:t>
      </w:r>
      <w:bookmarkEnd w:id="1263"/>
    </w:p>
    <w:p w:rsidR="009C627A" w:rsidRDefault="009C627A" w:rsidP="009C627A">
      <w:pPr>
        <w:pStyle w:val="KeepWithNext"/>
        <w:rPr>
          <w:rtl/>
        </w:rPr>
      </w:pPr>
    </w:p>
    <w:p w:rsidR="009C627A" w:rsidRDefault="007D7358" w:rsidP="009C627A">
      <w:pPr>
        <w:rPr>
          <w:rtl/>
        </w:rPr>
      </w:pPr>
      <w:bookmarkStart w:id="1264" w:name="_ETM_Q1_3027811"/>
      <w:bookmarkStart w:id="1265" w:name="_ETM_Q1_3027882"/>
      <w:bookmarkEnd w:id="1264"/>
      <w:bookmarkEnd w:id="1265"/>
      <w:r>
        <w:rPr>
          <w:rFonts w:hint="cs"/>
          <w:rtl/>
        </w:rPr>
        <w:t xml:space="preserve">כן. </w:t>
      </w:r>
      <w:r w:rsidR="009C627A">
        <w:rPr>
          <w:rFonts w:hint="cs"/>
          <w:rtl/>
        </w:rPr>
        <w:t xml:space="preserve">אני לא מניחה שיש חוק עזר מיוחד לריח. </w:t>
      </w:r>
    </w:p>
    <w:p w:rsidR="009C627A" w:rsidRDefault="009C627A" w:rsidP="009C627A">
      <w:pPr>
        <w:rPr>
          <w:rtl/>
        </w:rPr>
      </w:pPr>
      <w:bookmarkStart w:id="1266" w:name="_ETM_Q1_3034595"/>
      <w:bookmarkStart w:id="1267" w:name="_ETM_Q1_3034670"/>
      <w:bookmarkStart w:id="1268" w:name="_ETM_Q1_3037200"/>
      <w:bookmarkEnd w:id="1266"/>
      <w:bookmarkEnd w:id="1267"/>
      <w:bookmarkEnd w:id="1268"/>
    </w:p>
    <w:p w:rsidR="009C627A" w:rsidRDefault="009C627A" w:rsidP="009C627A">
      <w:pPr>
        <w:pStyle w:val="af9"/>
        <w:keepNext/>
        <w:rPr>
          <w:rtl/>
        </w:rPr>
      </w:pPr>
      <w:bookmarkStart w:id="1269" w:name="ET_guest_875976_124"/>
      <w:r w:rsidRPr="009C627A">
        <w:rPr>
          <w:rStyle w:val="TagStyle"/>
          <w:rtl/>
        </w:rPr>
        <w:t xml:space="preserve"> &lt;&lt; אורח &gt;&gt; </w:t>
      </w:r>
      <w:proofErr w:type="spellStart"/>
      <w:r>
        <w:rPr>
          <w:rtl/>
        </w:rPr>
        <w:t>ז'קי</w:t>
      </w:r>
      <w:proofErr w:type="spellEnd"/>
      <w:r>
        <w:rPr>
          <w:rtl/>
        </w:rPr>
        <w:t xml:space="preserve"> לוי:</w:t>
      </w:r>
      <w:r w:rsidRPr="009C627A">
        <w:rPr>
          <w:rStyle w:val="TagStyle"/>
          <w:rtl/>
        </w:rPr>
        <w:t xml:space="preserve"> &lt;&lt; אורח &gt;&gt;</w:t>
      </w:r>
      <w:r>
        <w:rPr>
          <w:rtl/>
        </w:rPr>
        <w:t xml:space="preserve">   </w:t>
      </w:r>
      <w:bookmarkEnd w:id="1269"/>
    </w:p>
    <w:p w:rsidR="009C627A" w:rsidRDefault="009C627A" w:rsidP="009C627A">
      <w:pPr>
        <w:pStyle w:val="KeepWithNext"/>
        <w:rPr>
          <w:rtl/>
        </w:rPr>
      </w:pPr>
    </w:p>
    <w:p w:rsidR="009C627A" w:rsidRDefault="009C627A" w:rsidP="009C627A">
      <w:pPr>
        <w:rPr>
          <w:rtl/>
        </w:rPr>
      </w:pPr>
      <w:bookmarkStart w:id="1270" w:name="_ETM_Q1_3037613"/>
      <w:bookmarkStart w:id="1271" w:name="_ETM_Q1_3037658"/>
      <w:bookmarkEnd w:id="1270"/>
      <w:bookmarkEnd w:id="1271"/>
      <w:r>
        <w:rPr>
          <w:rFonts w:hint="cs"/>
          <w:rtl/>
        </w:rPr>
        <w:t xml:space="preserve">זה לא </w:t>
      </w:r>
      <w:bookmarkStart w:id="1272" w:name="_ETM_Q1_3038352"/>
      <w:bookmarkEnd w:id="1272"/>
      <w:r w:rsidR="007D7358">
        <w:rPr>
          <w:rFonts w:hint="cs"/>
          <w:rtl/>
        </w:rPr>
        <w:t xml:space="preserve">נראה טוב, אני מצטער. </w:t>
      </w:r>
      <w:r>
        <w:rPr>
          <w:rFonts w:hint="cs"/>
          <w:rtl/>
        </w:rPr>
        <w:t xml:space="preserve">לנו הרעש הוא משמעותי. </w:t>
      </w:r>
    </w:p>
    <w:p w:rsidR="009C627A" w:rsidRDefault="009C627A" w:rsidP="009C627A">
      <w:pPr>
        <w:rPr>
          <w:rtl/>
        </w:rPr>
      </w:pPr>
      <w:bookmarkStart w:id="1273" w:name="_ETM_Q1_3045509"/>
      <w:bookmarkStart w:id="1274" w:name="_ETM_Q1_3045597"/>
      <w:bookmarkEnd w:id="1273"/>
      <w:bookmarkEnd w:id="1274"/>
    </w:p>
    <w:p w:rsidR="009C627A" w:rsidRDefault="009C627A" w:rsidP="009C627A">
      <w:pPr>
        <w:pStyle w:val="af6"/>
        <w:keepNext/>
        <w:rPr>
          <w:rtl/>
        </w:rPr>
      </w:pPr>
      <w:bookmarkStart w:id="1275" w:name="ET_yor_6520_125"/>
      <w:r w:rsidRPr="009C627A">
        <w:rPr>
          <w:rStyle w:val="TagStyle"/>
          <w:rtl/>
        </w:rPr>
        <w:t xml:space="preserve"> &lt;&lt; </w:t>
      </w:r>
      <w:proofErr w:type="spellStart"/>
      <w:r w:rsidRPr="009C627A">
        <w:rPr>
          <w:rStyle w:val="TagStyle"/>
          <w:rtl/>
        </w:rPr>
        <w:t>יור</w:t>
      </w:r>
      <w:proofErr w:type="spellEnd"/>
      <w:r w:rsidRPr="009C627A">
        <w:rPr>
          <w:rStyle w:val="TagStyle"/>
          <w:rtl/>
        </w:rPr>
        <w:t xml:space="preserve"> &gt;&gt; </w:t>
      </w:r>
      <w:r>
        <w:rPr>
          <w:rtl/>
        </w:rPr>
        <w:t>היו"ר ארז מלול:</w:t>
      </w:r>
      <w:r w:rsidRPr="009C627A">
        <w:rPr>
          <w:rStyle w:val="TagStyle"/>
          <w:rtl/>
        </w:rPr>
        <w:t xml:space="preserve"> &lt;&lt; </w:t>
      </w:r>
      <w:proofErr w:type="spellStart"/>
      <w:r w:rsidRPr="009C627A">
        <w:rPr>
          <w:rStyle w:val="TagStyle"/>
          <w:rtl/>
        </w:rPr>
        <w:t>יור</w:t>
      </w:r>
      <w:proofErr w:type="spellEnd"/>
      <w:r w:rsidRPr="009C627A">
        <w:rPr>
          <w:rStyle w:val="TagStyle"/>
          <w:rtl/>
        </w:rPr>
        <w:t xml:space="preserve"> &gt;&gt;</w:t>
      </w:r>
      <w:r>
        <w:rPr>
          <w:rtl/>
        </w:rPr>
        <w:t xml:space="preserve">   </w:t>
      </w:r>
      <w:bookmarkEnd w:id="1275"/>
    </w:p>
    <w:p w:rsidR="009C627A" w:rsidRDefault="009C627A" w:rsidP="009C627A">
      <w:pPr>
        <w:pStyle w:val="KeepWithNext"/>
        <w:rPr>
          <w:rtl/>
        </w:rPr>
      </w:pPr>
    </w:p>
    <w:p w:rsidR="009C627A" w:rsidRDefault="009C627A" w:rsidP="007D7358">
      <w:pPr>
        <w:rPr>
          <w:rtl/>
        </w:rPr>
      </w:pPr>
      <w:bookmarkStart w:id="1276" w:name="_ETM_Q1_3046627"/>
      <w:bookmarkEnd w:id="1276"/>
      <w:r>
        <w:rPr>
          <w:rFonts w:hint="cs"/>
          <w:rtl/>
        </w:rPr>
        <w:t>אז ת</w:t>
      </w:r>
      <w:r w:rsidR="007D7358">
        <w:rPr>
          <w:rFonts w:hint="cs"/>
          <w:rtl/>
        </w:rPr>
        <w:t>תקין</w:t>
      </w:r>
      <w:r>
        <w:rPr>
          <w:rFonts w:hint="cs"/>
          <w:rtl/>
        </w:rPr>
        <w:t xml:space="preserve"> חוק עזר. </w:t>
      </w:r>
      <w:bookmarkStart w:id="1277" w:name="_ETM_Q1_3049458"/>
      <w:bookmarkEnd w:id="1277"/>
    </w:p>
    <w:p w:rsidR="009C627A" w:rsidRDefault="009C627A" w:rsidP="009C627A">
      <w:pPr>
        <w:rPr>
          <w:rtl/>
        </w:rPr>
      </w:pPr>
      <w:bookmarkStart w:id="1278" w:name="_ETM_Q1_3049755"/>
      <w:bookmarkStart w:id="1279" w:name="_ETM_Q1_3049818"/>
      <w:bookmarkStart w:id="1280" w:name="_ETM_Q1_3051738"/>
      <w:bookmarkEnd w:id="1278"/>
      <w:bookmarkEnd w:id="1279"/>
      <w:bookmarkEnd w:id="1280"/>
    </w:p>
    <w:p w:rsidR="009C627A" w:rsidRDefault="009C627A" w:rsidP="009C627A">
      <w:pPr>
        <w:pStyle w:val="af9"/>
        <w:keepNext/>
        <w:rPr>
          <w:rtl/>
        </w:rPr>
      </w:pPr>
      <w:bookmarkStart w:id="1281" w:name="ET_guest_875976_126"/>
      <w:r w:rsidRPr="009C627A">
        <w:rPr>
          <w:rStyle w:val="TagStyle"/>
          <w:rtl/>
        </w:rPr>
        <w:t xml:space="preserve"> &lt;&lt; אורח &gt;&gt; </w:t>
      </w:r>
      <w:proofErr w:type="spellStart"/>
      <w:r>
        <w:rPr>
          <w:rtl/>
        </w:rPr>
        <w:t>ז'קי</w:t>
      </w:r>
      <w:proofErr w:type="spellEnd"/>
      <w:r>
        <w:rPr>
          <w:rtl/>
        </w:rPr>
        <w:t xml:space="preserve"> לוי:</w:t>
      </w:r>
      <w:r w:rsidRPr="009C627A">
        <w:rPr>
          <w:rStyle w:val="TagStyle"/>
          <w:rtl/>
        </w:rPr>
        <w:t xml:space="preserve"> &lt;&lt; אורח &gt;&gt;</w:t>
      </w:r>
      <w:r>
        <w:rPr>
          <w:rtl/>
        </w:rPr>
        <w:t xml:space="preserve">   </w:t>
      </w:r>
      <w:bookmarkEnd w:id="1281"/>
    </w:p>
    <w:p w:rsidR="009C627A" w:rsidRDefault="009C627A" w:rsidP="009C627A">
      <w:pPr>
        <w:pStyle w:val="KeepWithNext"/>
        <w:rPr>
          <w:rtl/>
        </w:rPr>
      </w:pPr>
    </w:p>
    <w:p w:rsidR="009C627A" w:rsidRDefault="009C627A" w:rsidP="009C627A">
      <w:pPr>
        <w:rPr>
          <w:rtl/>
        </w:rPr>
      </w:pPr>
      <w:bookmarkStart w:id="1282" w:name="_ETM_Q1_3052186"/>
      <w:bookmarkStart w:id="1283" w:name="_ETM_Q1_3052226"/>
      <w:bookmarkEnd w:id="1282"/>
      <w:bookmarkEnd w:id="1283"/>
      <w:r>
        <w:rPr>
          <w:rFonts w:hint="cs"/>
          <w:rtl/>
        </w:rPr>
        <w:t xml:space="preserve">אז אתה זורק אותי לעוד 4-3 שנים. </w:t>
      </w:r>
    </w:p>
    <w:p w:rsidR="009C627A" w:rsidRDefault="009C627A" w:rsidP="009C627A">
      <w:pPr>
        <w:rPr>
          <w:rtl/>
        </w:rPr>
      </w:pPr>
      <w:bookmarkStart w:id="1284" w:name="_ETM_Q1_3060769"/>
      <w:bookmarkStart w:id="1285" w:name="_ETM_Q1_3060843"/>
      <w:bookmarkStart w:id="1286" w:name="_ETM_Q1_3061870"/>
      <w:bookmarkEnd w:id="1284"/>
      <w:bookmarkEnd w:id="1285"/>
      <w:bookmarkEnd w:id="1286"/>
    </w:p>
    <w:p w:rsidR="007D7358" w:rsidRDefault="007D7358" w:rsidP="007D7358">
      <w:pPr>
        <w:pStyle w:val="af6"/>
        <w:keepNext/>
        <w:rPr>
          <w:rtl/>
        </w:rPr>
      </w:pPr>
      <w:bookmarkStart w:id="1287" w:name="ET_yor_6520_425"/>
      <w:r w:rsidRPr="007D7358">
        <w:rPr>
          <w:rStyle w:val="TagStyle"/>
          <w:rtl/>
        </w:rPr>
        <w:t xml:space="preserve"> &lt;&lt; </w:t>
      </w:r>
      <w:proofErr w:type="spellStart"/>
      <w:r w:rsidRPr="007D7358">
        <w:rPr>
          <w:rStyle w:val="TagStyle"/>
          <w:rtl/>
        </w:rPr>
        <w:t>יור</w:t>
      </w:r>
      <w:proofErr w:type="spellEnd"/>
      <w:r w:rsidRPr="007D7358">
        <w:rPr>
          <w:rStyle w:val="TagStyle"/>
          <w:rtl/>
        </w:rPr>
        <w:t xml:space="preserve"> &gt;&gt; </w:t>
      </w:r>
      <w:r>
        <w:rPr>
          <w:rtl/>
        </w:rPr>
        <w:t>היו"ר ארז מלול:</w:t>
      </w:r>
      <w:r w:rsidRPr="007D7358">
        <w:rPr>
          <w:rStyle w:val="TagStyle"/>
          <w:rtl/>
        </w:rPr>
        <w:t xml:space="preserve"> &lt;&lt; </w:t>
      </w:r>
      <w:proofErr w:type="spellStart"/>
      <w:r w:rsidRPr="007D7358">
        <w:rPr>
          <w:rStyle w:val="TagStyle"/>
          <w:rtl/>
        </w:rPr>
        <w:t>יור</w:t>
      </w:r>
      <w:proofErr w:type="spellEnd"/>
      <w:r w:rsidRPr="007D7358">
        <w:rPr>
          <w:rStyle w:val="TagStyle"/>
          <w:rtl/>
        </w:rPr>
        <w:t xml:space="preserve"> &gt;&gt;</w:t>
      </w:r>
      <w:r>
        <w:rPr>
          <w:rtl/>
        </w:rPr>
        <w:t xml:space="preserve">   </w:t>
      </w:r>
      <w:bookmarkEnd w:id="1287"/>
    </w:p>
    <w:p w:rsidR="007D7358" w:rsidRDefault="007D7358" w:rsidP="007D7358">
      <w:pPr>
        <w:pStyle w:val="KeepWithNext"/>
        <w:rPr>
          <w:rtl/>
        </w:rPr>
      </w:pPr>
    </w:p>
    <w:p w:rsidR="007D7358" w:rsidRDefault="007D7358" w:rsidP="007D7358">
      <w:pPr>
        <w:rPr>
          <w:rtl/>
        </w:rPr>
      </w:pPr>
      <w:r>
        <w:rPr>
          <w:rFonts w:hint="cs"/>
          <w:rtl/>
        </w:rPr>
        <w:t xml:space="preserve">לא 4-3 שנים. </w:t>
      </w:r>
    </w:p>
    <w:p w:rsidR="007D7358" w:rsidRDefault="007D7358" w:rsidP="007D7358">
      <w:pPr>
        <w:rPr>
          <w:rtl/>
        </w:rPr>
      </w:pPr>
    </w:p>
    <w:p w:rsidR="007D7358" w:rsidRDefault="007D7358" w:rsidP="007D7358">
      <w:pPr>
        <w:pStyle w:val="af9"/>
        <w:keepNext/>
        <w:rPr>
          <w:rtl/>
        </w:rPr>
      </w:pPr>
      <w:bookmarkStart w:id="1288" w:name="ET_guest_875976_426"/>
      <w:r w:rsidRPr="007D7358">
        <w:rPr>
          <w:rStyle w:val="TagStyle"/>
          <w:rtl/>
        </w:rPr>
        <w:t xml:space="preserve"> &lt;&lt; אורח &gt;&gt; </w:t>
      </w:r>
      <w:proofErr w:type="spellStart"/>
      <w:r>
        <w:rPr>
          <w:rtl/>
        </w:rPr>
        <w:t>ז'קי</w:t>
      </w:r>
      <w:proofErr w:type="spellEnd"/>
      <w:r>
        <w:rPr>
          <w:rtl/>
        </w:rPr>
        <w:t xml:space="preserve"> לוי:</w:t>
      </w:r>
      <w:r w:rsidRPr="007D7358">
        <w:rPr>
          <w:rStyle w:val="TagStyle"/>
          <w:rtl/>
        </w:rPr>
        <w:t xml:space="preserve"> &lt;&lt; אורח &gt;&gt;</w:t>
      </w:r>
      <w:r>
        <w:rPr>
          <w:rtl/>
        </w:rPr>
        <w:t xml:space="preserve">   </w:t>
      </w:r>
      <w:bookmarkEnd w:id="1288"/>
    </w:p>
    <w:p w:rsidR="007D7358" w:rsidRDefault="007D7358" w:rsidP="007D7358">
      <w:pPr>
        <w:pStyle w:val="KeepWithNext"/>
        <w:rPr>
          <w:rtl/>
        </w:rPr>
      </w:pPr>
    </w:p>
    <w:p w:rsidR="007D7358" w:rsidRDefault="007D7358" w:rsidP="007D7358">
      <w:pPr>
        <w:rPr>
          <w:rtl/>
        </w:rPr>
      </w:pPr>
      <w:r>
        <w:rPr>
          <w:rFonts w:hint="cs"/>
          <w:rtl/>
        </w:rPr>
        <w:t xml:space="preserve">זה ככה. </w:t>
      </w:r>
    </w:p>
    <w:p w:rsidR="007D7358" w:rsidRPr="007D7358" w:rsidRDefault="007D7358" w:rsidP="007D7358">
      <w:pPr>
        <w:rPr>
          <w:rtl/>
        </w:rPr>
      </w:pPr>
      <w:bookmarkStart w:id="1289" w:name="_ETM_Q1_3044000"/>
      <w:bookmarkEnd w:id="1289"/>
    </w:p>
    <w:p w:rsidR="009C627A" w:rsidRDefault="009C627A" w:rsidP="009C627A">
      <w:pPr>
        <w:pStyle w:val="af9"/>
        <w:keepNext/>
        <w:rPr>
          <w:rtl/>
        </w:rPr>
      </w:pPr>
      <w:bookmarkStart w:id="1290" w:name="ET_guest_875975_127"/>
      <w:r w:rsidRPr="009C627A">
        <w:rPr>
          <w:rStyle w:val="TagStyle"/>
          <w:rtl/>
        </w:rPr>
        <w:t xml:space="preserve"> &lt;&lt; אורח &gt;&gt; </w:t>
      </w:r>
      <w:r>
        <w:rPr>
          <w:rtl/>
        </w:rPr>
        <w:t>מיכל אפרים:</w:t>
      </w:r>
      <w:r w:rsidRPr="009C627A">
        <w:rPr>
          <w:rStyle w:val="TagStyle"/>
          <w:rtl/>
        </w:rPr>
        <w:t xml:space="preserve"> &lt;&lt; אורח &gt;&gt;</w:t>
      </w:r>
      <w:r>
        <w:rPr>
          <w:rtl/>
        </w:rPr>
        <w:t xml:space="preserve">   </w:t>
      </w:r>
      <w:bookmarkEnd w:id="1290"/>
    </w:p>
    <w:p w:rsidR="009C627A" w:rsidRDefault="009C627A" w:rsidP="009C627A">
      <w:pPr>
        <w:pStyle w:val="KeepWithNext"/>
        <w:rPr>
          <w:rtl/>
        </w:rPr>
      </w:pPr>
    </w:p>
    <w:p w:rsidR="007D7358" w:rsidRDefault="007D7358" w:rsidP="009C627A">
      <w:pPr>
        <w:rPr>
          <w:rtl/>
        </w:rPr>
      </w:pPr>
      <w:bookmarkStart w:id="1291" w:name="_ETM_Q1_3062311"/>
      <w:bookmarkStart w:id="1292" w:name="_ETM_Q1_3062353"/>
      <w:bookmarkEnd w:id="1291"/>
      <w:bookmarkEnd w:id="1292"/>
      <w:r>
        <w:rPr>
          <w:rFonts w:hint="cs"/>
          <w:rtl/>
        </w:rPr>
        <w:t xml:space="preserve">זה מה שחוקי עזר לוקחים. </w:t>
      </w:r>
    </w:p>
    <w:p w:rsidR="007D7358" w:rsidRDefault="007D7358" w:rsidP="007D7358">
      <w:pPr>
        <w:ind w:firstLine="0"/>
        <w:rPr>
          <w:rtl/>
        </w:rPr>
      </w:pPr>
    </w:p>
    <w:p w:rsidR="007D7358" w:rsidRDefault="007D7358" w:rsidP="007D7358">
      <w:pPr>
        <w:pStyle w:val="af9"/>
        <w:keepNext/>
        <w:rPr>
          <w:rtl/>
        </w:rPr>
      </w:pPr>
      <w:bookmarkStart w:id="1293" w:name="ET_guest_875976_427"/>
      <w:r w:rsidRPr="007D7358">
        <w:rPr>
          <w:rStyle w:val="TagStyle"/>
          <w:rtl/>
        </w:rPr>
        <w:t xml:space="preserve"> &lt;&lt; אורח &gt;&gt; </w:t>
      </w:r>
      <w:proofErr w:type="spellStart"/>
      <w:r>
        <w:rPr>
          <w:rtl/>
        </w:rPr>
        <w:t>ז'קי</w:t>
      </w:r>
      <w:proofErr w:type="spellEnd"/>
      <w:r>
        <w:rPr>
          <w:rtl/>
        </w:rPr>
        <w:t xml:space="preserve"> לוי:</w:t>
      </w:r>
      <w:r w:rsidRPr="007D7358">
        <w:rPr>
          <w:rStyle w:val="TagStyle"/>
          <w:rtl/>
        </w:rPr>
        <w:t xml:space="preserve"> &lt;&lt; אורח &gt;&gt;</w:t>
      </w:r>
      <w:r>
        <w:rPr>
          <w:rtl/>
        </w:rPr>
        <w:t xml:space="preserve">   </w:t>
      </w:r>
      <w:bookmarkEnd w:id="1293"/>
    </w:p>
    <w:p w:rsidR="007D7358" w:rsidRDefault="007D7358" w:rsidP="007D7358">
      <w:pPr>
        <w:pStyle w:val="KeepWithNext"/>
        <w:rPr>
          <w:rtl/>
        </w:rPr>
      </w:pPr>
    </w:p>
    <w:p w:rsidR="007D7358" w:rsidRDefault="007D7358" w:rsidP="007D7358">
      <w:pPr>
        <w:rPr>
          <w:rtl/>
        </w:rPr>
      </w:pPr>
      <w:r>
        <w:rPr>
          <w:rFonts w:hint="cs"/>
          <w:rtl/>
        </w:rPr>
        <w:t xml:space="preserve">זה ככה, </w:t>
      </w:r>
      <w:bookmarkStart w:id="1294" w:name="_ETM_Q1_3048000"/>
      <w:bookmarkEnd w:id="1294"/>
      <w:r>
        <w:rPr>
          <w:rFonts w:hint="cs"/>
          <w:rtl/>
        </w:rPr>
        <w:t>תשאל את משרד המשפטים. אני מצטער, לנו זה משמעותי ואתה זורק אותי עכשיו 4-3 שנים.</w:t>
      </w:r>
    </w:p>
    <w:p w:rsidR="007D7358" w:rsidRDefault="007D7358" w:rsidP="007D7358">
      <w:pPr>
        <w:rPr>
          <w:rtl/>
        </w:rPr>
      </w:pPr>
    </w:p>
    <w:p w:rsidR="007D7358" w:rsidRDefault="007D7358" w:rsidP="007D7358">
      <w:pPr>
        <w:pStyle w:val="af9"/>
        <w:keepNext/>
        <w:rPr>
          <w:rtl/>
        </w:rPr>
      </w:pPr>
      <w:bookmarkStart w:id="1295" w:name="ET_guest_875975_428"/>
      <w:r w:rsidRPr="007D7358">
        <w:rPr>
          <w:rStyle w:val="TagStyle"/>
          <w:rtl/>
        </w:rPr>
        <w:t xml:space="preserve"> &lt;&lt; אורח &gt;&gt; </w:t>
      </w:r>
      <w:r>
        <w:rPr>
          <w:rtl/>
        </w:rPr>
        <w:t>מיכל אפרים:</w:t>
      </w:r>
      <w:r w:rsidRPr="007D7358">
        <w:rPr>
          <w:rStyle w:val="TagStyle"/>
          <w:rtl/>
        </w:rPr>
        <w:t xml:space="preserve"> &lt;&lt; אורח &gt;&gt;</w:t>
      </w:r>
      <w:r>
        <w:rPr>
          <w:rtl/>
        </w:rPr>
        <w:t xml:space="preserve">   </w:t>
      </w:r>
      <w:bookmarkEnd w:id="1295"/>
    </w:p>
    <w:p w:rsidR="007D7358" w:rsidRDefault="007D7358" w:rsidP="007D7358">
      <w:pPr>
        <w:pStyle w:val="KeepWithNext"/>
        <w:rPr>
          <w:rtl/>
        </w:rPr>
      </w:pPr>
    </w:p>
    <w:p w:rsidR="009C627A" w:rsidRDefault="007D7358" w:rsidP="007D7358">
      <w:pPr>
        <w:rPr>
          <w:rtl/>
        </w:rPr>
      </w:pPr>
      <w:r>
        <w:rPr>
          <w:rFonts w:hint="cs"/>
          <w:rtl/>
        </w:rPr>
        <w:t xml:space="preserve">החוק למניעת מפגעים חוקק ב-2021 ואז הגשתי את הבקשה הראשונה לעבירות קנס, ועכשיו אנחנו </w:t>
      </w:r>
      <w:bookmarkStart w:id="1296" w:name="_ETM_Q1_3063000"/>
      <w:bookmarkEnd w:id="1296"/>
      <w:r>
        <w:rPr>
          <w:rFonts w:hint="cs"/>
          <w:rtl/>
        </w:rPr>
        <w:t xml:space="preserve">ב-2024. גם את חוק העזר הזה התחלתי ב-2016. </w:t>
      </w:r>
      <w:bookmarkStart w:id="1297" w:name="_ETM_Q1_3051000"/>
      <w:bookmarkStart w:id="1298" w:name="_ETM_Q1_3067204"/>
      <w:bookmarkEnd w:id="1297"/>
      <w:bookmarkEnd w:id="1298"/>
      <w:r w:rsidR="009C627A">
        <w:rPr>
          <w:rFonts w:hint="cs"/>
          <w:rtl/>
        </w:rPr>
        <w:t xml:space="preserve">התהליכים הם ארוכים, לצערנו. </w:t>
      </w:r>
      <w:r>
        <w:rPr>
          <w:rFonts w:hint="cs"/>
          <w:rtl/>
        </w:rPr>
        <w:t xml:space="preserve">אני לא באה בתלונות ולא שופטת אבל היו בחירות ועוד </w:t>
      </w:r>
      <w:bookmarkStart w:id="1299" w:name="_ETM_Q1_3069000"/>
      <w:bookmarkEnd w:id="1299"/>
      <w:r>
        <w:rPr>
          <w:rFonts w:hint="cs"/>
          <w:rtl/>
        </w:rPr>
        <w:t>בחירות ועוד בחירות, ו</w:t>
      </w:r>
      <w:r w:rsidR="009C627A">
        <w:rPr>
          <w:rFonts w:hint="cs"/>
          <w:rtl/>
        </w:rPr>
        <w:t>זה נדחה ואחר</w:t>
      </w:r>
      <w:r>
        <w:rPr>
          <w:rFonts w:hint="cs"/>
          <w:rtl/>
        </w:rPr>
        <w:t xml:space="preserve"> כך</w:t>
      </w:r>
      <w:r w:rsidR="009C627A">
        <w:rPr>
          <w:rFonts w:hint="cs"/>
          <w:rtl/>
        </w:rPr>
        <w:t xml:space="preserve"> הוועדה הזאת דנה </w:t>
      </w:r>
      <w:bookmarkStart w:id="1300" w:name="_ETM_Q1_3078504"/>
      <w:bookmarkEnd w:id="1300"/>
      <w:r w:rsidR="009C627A">
        <w:rPr>
          <w:rFonts w:hint="cs"/>
          <w:rtl/>
        </w:rPr>
        <w:t xml:space="preserve">בנושאים אחרים. </w:t>
      </w:r>
      <w:r>
        <w:rPr>
          <w:rFonts w:hint="cs"/>
          <w:rtl/>
        </w:rPr>
        <w:t xml:space="preserve">אנחנו מאוד מעריכים שאתם דנים בזה היום אבל גם אם נרצה לא נקבל את </w:t>
      </w:r>
      <w:bookmarkStart w:id="1301" w:name="_ETM_Q1_3082000"/>
      <w:bookmarkEnd w:id="1301"/>
      <w:r>
        <w:rPr>
          <w:rFonts w:hint="cs"/>
          <w:rtl/>
        </w:rPr>
        <w:t>זה - -</w:t>
      </w:r>
    </w:p>
    <w:p w:rsidR="009C627A" w:rsidRDefault="009C627A" w:rsidP="009C627A">
      <w:pPr>
        <w:rPr>
          <w:rtl/>
        </w:rPr>
      </w:pPr>
      <w:bookmarkStart w:id="1302" w:name="_ETM_Q1_3084211"/>
      <w:bookmarkStart w:id="1303" w:name="_ETM_Q1_3084270"/>
      <w:bookmarkEnd w:id="1302"/>
      <w:bookmarkEnd w:id="1303"/>
    </w:p>
    <w:p w:rsidR="009C627A" w:rsidRDefault="009C627A" w:rsidP="009C627A">
      <w:pPr>
        <w:pStyle w:val="af6"/>
        <w:keepNext/>
        <w:rPr>
          <w:rtl/>
        </w:rPr>
      </w:pPr>
      <w:bookmarkStart w:id="1304" w:name="ET_yor_6520_128"/>
      <w:r w:rsidRPr="009C627A">
        <w:rPr>
          <w:rStyle w:val="TagStyle"/>
          <w:rtl/>
        </w:rPr>
        <w:t xml:space="preserve"> &lt;&lt; </w:t>
      </w:r>
      <w:proofErr w:type="spellStart"/>
      <w:r w:rsidRPr="009C627A">
        <w:rPr>
          <w:rStyle w:val="TagStyle"/>
          <w:rtl/>
        </w:rPr>
        <w:t>יור</w:t>
      </w:r>
      <w:proofErr w:type="spellEnd"/>
      <w:r w:rsidRPr="009C627A">
        <w:rPr>
          <w:rStyle w:val="TagStyle"/>
          <w:rtl/>
        </w:rPr>
        <w:t xml:space="preserve"> &gt;&gt; </w:t>
      </w:r>
      <w:r>
        <w:rPr>
          <w:rtl/>
        </w:rPr>
        <w:t>היו"ר ארז מלול:</w:t>
      </w:r>
      <w:r w:rsidRPr="009C627A">
        <w:rPr>
          <w:rStyle w:val="TagStyle"/>
          <w:rtl/>
        </w:rPr>
        <w:t xml:space="preserve"> &lt;&lt; </w:t>
      </w:r>
      <w:proofErr w:type="spellStart"/>
      <w:r w:rsidRPr="009C627A">
        <w:rPr>
          <w:rStyle w:val="TagStyle"/>
          <w:rtl/>
        </w:rPr>
        <w:t>יור</w:t>
      </w:r>
      <w:proofErr w:type="spellEnd"/>
      <w:r w:rsidRPr="009C627A">
        <w:rPr>
          <w:rStyle w:val="TagStyle"/>
          <w:rtl/>
        </w:rPr>
        <w:t xml:space="preserve"> &gt;&gt;</w:t>
      </w:r>
      <w:r>
        <w:rPr>
          <w:rtl/>
        </w:rPr>
        <w:t xml:space="preserve">   </w:t>
      </w:r>
      <w:bookmarkEnd w:id="1304"/>
    </w:p>
    <w:p w:rsidR="009C627A" w:rsidRDefault="009C627A" w:rsidP="009C627A">
      <w:pPr>
        <w:pStyle w:val="KeepWithNext"/>
        <w:rPr>
          <w:rtl/>
        </w:rPr>
      </w:pPr>
    </w:p>
    <w:p w:rsidR="009C627A" w:rsidRDefault="007D7358" w:rsidP="009C627A">
      <w:pPr>
        <w:rPr>
          <w:rtl/>
        </w:rPr>
      </w:pPr>
      <w:bookmarkStart w:id="1305" w:name="_ETM_Q1_3085001"/>
      <w:bookmarkEnd w:id="1305"/>
      <w:r>
        <w:rPr>
          <w:rFonts w:hint="cs"/>
          <w:rtl/>
        </w:rPr>
        <w:t xml:space="preserve">טוב. </w:t>
      </w:r>
      <w:r w:rsidR="009C627A">
        <w:rPr>
          <w:rFonts w:hint="cs"/>
          <w:rtl/>
        </w:rPr>
        <w:t>את הנקודה הזאת נשאיר לסוף. אני</w:t>
      </w:r>
      <w:bookmarkStart w:id="1306" w:name="_ETM_Q1_3091522"/>
      <w:bookmarkEnd w:id="1306"/>
      <w:r w:rsidR="009C627A">
        <w:rPr>
          <w:rFonts w:hint="cs"/>
          <w:rtl/>
        </w:rPr>
        <w:t xml:space="preserve"> לא רוצה לעכב. </w:t>
      </w:r>
    </w:p>
    <w:p w:rsidR="00FB365B" w:rsidRDefault="00FB365B" w:rsidP="009C627A">
      <w:pPr>
        <w:rPr>
          <w:rtl/>
        </w:rPr>
      </w:pPr>
      <w:bookmarkStart w:id="1307" w:name="_ETM_Q1_3094682"/>
      <w:bookmarkStart w:id="1308" w:name="_ETM_Q1_3094770"/>
      <w:bookmarkStart w:id="1309" w:name="_ETM_Q1_3096184"/>
      <w:bookmarkEnd w:id="1307"/>
      <w:bookmarkEnd w:id="1308"/>
      <w:bookmarkEnd w:id="1309"/>
    </w:p>
    <w:p w:rsidR="00FB365B" w:rsidRDefault="00FB365B" w:rsidP="00FB365B">
      <w:pPr>
        <w:pStyle w:val="af9"/>
        <w:keepNext/>
        <w:rPr>
          <w:rtl/>
        </w:rPr>
      </w:pPr>
      <w:bookmarkStart w:id="1310" w:name="ET_guest_875976_429"/>
      <w:r w:rsidRPr="00FB365B">
        <w:rPr>
          <w:rStyle w:val="TagStyle"/>
          <w:rtl/>
        </w:rPr>
        <w:t xml:space="preserve"> &lt;&lt; אורח &gt;&gt; </w:t>
      </w:r>
      <w:proofErr w:type="spellStart"/>
      <w:r>
        <w:rPr>
          <w:rtl/>
        </w:rPr>
        <w:t>ז'קי</w:t>
      </w:r>
      <w:proofErr w:type="spellEnd"/>
      <w:r>
        <w:rPr>
          <w:rtl/>
        </w:rPr>
        <w:t xml:space="preserve"> לוי:</w:t>
      </w:r>
      <w:r w:rsidRPr="00FB365B">
        <w:rPr>
          <w:rStyle w:val="TagStyle"/>
          <w:rtl/>
        </w:rPr>
        <w:t xml:space="preserve"> &lt;&lt; אורח &gt;&gt;</w:t>
      </w:r>
      <w:r>
        <w:rPr>
          <w:rtl/>
        </w:rPr>
        <w:t xml:space="preserve">   </w:t>
      </w:r>
      <w:bookmarkEnd w:id="1310"/>
    </w:p>
    <w:p w:rsidR="00FB365B" w:rsidRDefault="00FB365B" w:rsidP="00FB365B">
      <w:pPr>
        <w:pStyle w:val="KeepWithNext"/>
        <w:rPr>
          <w:rtl/>
        </w:rPr>
      </w:pPr>
    </w:p>
    <w:p w:rsidR="00FB365B" w:rsidRDefault="00FB365B" w:rsidP="00FB365B">
      <w:pPr>
        <w:rPr>
          <w:rtl/>
        </w:rPr>
      </w:pPr>
      <w:bookmarkStart w:id="1311" w:name="_ETM_Q1_3088000"/>
      <w:bookmarkEnd w:id="1311"/>
      <w:r>
        <w:rPr>
          <w:rFonts w:hint="cs"/>
          <w:rtl/>
        </w:rPr>
        <w:t xml:space="preserve">תודה. </w:t>
      </w:r>
    </w:p>
    <w:p w:rsidR="00FB365B" w:rsidRPr="00FB365B" w:rsidRDefault="00FB365B" w:rsidP="00FB365B">
      <w:pPr>
        <w:rPr>
          <w:rtl/>
        </w:rPr>
      </w:pPr>
    </w:p>
    <w:p w:rsidR="009C627A" w:rsidRDefault="009C627A" w:rsidP="009C627A">
      <w:pPr>
        <w:pStyle w:val="a4"/>
        <w:keepNext/>
        <w:rPr>
          <w:rtl/>
        </w:rPr>
      </w:pPr>
      <w:bookmarkStart w:id="1312" w:name="ET_speaker_טליה_גמאל_129"/>
      <w:r w:rsidRPr="009C627A">
        <w:rPr>
          <w:rStyle w:val="TagStyle"/>
          <w:rtl/>
        </w:rPr>
        <w:t xml:space="preserve"> &lt;&lt; דובר &gt;&gt; </w:t>
      </w:r>
      <w:r>
        <w:rPr>
          <w:rtl/>
        </w:rPr>
        <w:t>טליה ג'מאל:</w:t>
      </w:r>
      <w:r w:rsidRPr="009C627A">
        <w:rPr>
          <w:rStyle w:val="TagStyle"/>
          <w:rtl/>
        </w:rPr>
        <w:t xml:space="preserve"> &lt;&lt; דובר &gt;&gt;</w:t>
      </w:r>
      <w:r>
        <w:rPr>
          <w:rtl/>
        </w:rPr>
        <w:t xml:space="preserve">   </w:t>
      </w:r>
      <w:bookmarkEnd w:id="1312"/>
    </w:p>
    <w:p w:rsidR="009C627A" w:rsidRDefault="009C627A" w:rsidP="009C627A">
      <w:pPr>
        <w:pStyle w:val="KeepWithNext"/>
        <w:rPr>
          <w:rtl/>
        </w:rPr>
      </w:pPr>
    </w:p>
    <w:p w:rsidR="002F4019" w:rsidRDefault="002F4019" w:rsidP="002F4019">
      <w:pPr>
        <w:rPr>
          <w:rtl/>
        </w:rPr>
      </w:pPr>
      <w:bookmarkStart w:id="1313" w:name="_ETM_Q1_3096598"/>
      <w:bookmarkStart w:id="1314" w:name="_ETM_Q1_3096628"/>
      <w:bookmarkEnd w:id="1313"/>
      <w:bookmarkEnd w:id="1314"/>
      <w:r>
        <w:rPr>
          <w:rFonts w:hint="cs"/>
          <w:rtl/>
        </w:rPr>
        <w:t xml:space="preserve">זה פשוט שאלה אם לתושבי בית-שאן </w:t>
      </w:r>
      <w:bookmarkStart w:id="1315" w:name="_ETM_Q1_3094000"/>
      <w:bookmarkEnd w:id="1315"/>
      <w:r>
        <w:rPr>
          <w:rFonts w:hint="cs"/>
          <w:rtl/>
        </w:rPr>
        <w:t xml:space="preserve">מגיעות ההתאמות האלה או לא, ובמובן הזה אולי </w:t>
      </w:r>
      <w:bookmarkStart w:id="1316" w:name="_ETM_Q1_3104000"/>
      <w:bookmarkEnd w:id="1316"/>
      <w:r>
        <w:rPr>
          <w:rFonts w:hint="cs"/>
          <w:rtl/>
        </w:rPr>
        <w:t xml:space="preserve">נתייעץ עם היושב-ראש הקבוע. </w:t>
      </w:r>
    </w:p>
    <w:p w:rsidR="002F4019" w:rsidRDefault="002F4019" w:rsidP="002F4019">
      <w:pPr>
        <w:rPr>
          <w:rtl/>
        </w:rPr>
      </w:pPr>
    </w:p>
    <w:p w:rsidR="009C627A" w:rsidRDefault="002F4019" w:rsidP="002F4019">
      <w:pPr>
        <w:rPr>
          <w:rtl/>
        </w:rPr>
      </w:pPr>
      <w:bookmarkStart w:id="1317" w:name="_ETM_Q1_3109000"/>
      <w:bookmarkEnd w:id="1317"/>
      <w:r>
        <w:rPr>
          <w:rFonts w:hint="cs"/>
          <w:rtl/>
        </w:rPr>
        <w:t xml:space="preserve"> </w:t>
      </w:r>
      <w:r w:rsidR="009C627A">
        <w:rPr>
          <w:rFonts w:hint="cs"/>
          <w:rtl/>
        </w:rPr>
        <w:t xml:space="preserve">מכאן אנחנו עוברים די מהר על </w:t>
      </w:r>
      <w:bookmarkStart w:id="1318" w:name="_ETM_Q1_3112730"/>
      <w:bookmarkEnd w:id="1318"/>
      <w:r w:rsidR="009C627A">
        <w:rPr>
          <w:rFonts w:hint="cs"/>
          <w:rtl/>
        </w:rPr>
        <w:t>הצו</w:t>
      </w:r>
      <w:r>
        <w:rPr>
          <w:rFonts w:hint="cs"/>
          <w:rtl/>
        </w:rPr>
        <w:t xml:space="preserve">. אנחנו מדלגים על רוב הסעיפים </w:t>
      </w:r>
      <w:bookmarkStart w:id="1319" w:name="_ETM_Q1_3110000"/>
      <w:bookmarkEnd w:id="1319"/>
      <w:r>
        <w:rPr>
          <w:rFonts w:hint="cs"/>
          <w:rtl/>
        </w:rPr>
        <w:t>שבהם יש הסכמות,</w:t>
      </w:r>
      <w:r w:rsidR="009C627A">
        <w:rPr>
          <w:rFonts w:hint="cs"/>
          <w:rtl/>
        </w:rPr>
        <w:t xml:space="preserve"> אלא אם כן לאדוני יש הערות. </w:t>
      </w:r>
      <w:r>
        <w:rPr>
          <w:rFonts w:hint="cs"/>
          <w:rtl/>
        </w:rPr>
        <w:t xml:space="preserve">יש פה כמה נקודות ספציפיות שצריך </w:t>
      </w:r>
      <w:bookmarkStart w:id="1320" w:name="_ETM_Q1_3118000"/>
      <w:bookmarkEnd w:id="1320"/>
      <w:r>
        <w:rPr>
          <w:rFonts w:hint="cs"/>
          <w:rtl/>
        </w:rPr>
        <w:t xml:space="preserve">לשאול עליהן, אבל הנוסח שנמצא בפניכם הוא הנוסח שעליו נצביע מכיוון שאנחנו לא נוהגים להקריא את צווי עבירות קנס. </w:t>
      </w:r>
      <w:bookmarkStart w:id="1321" w:name="_ETM_Q1_3130000"/>
      <w:bookmarkEnd w:id="1321"/>
    </w:p>
    <w:p w:rsidR="009C627A" w:rsidRDefault="009C627A" w:rsidP="009C627A">
      <w:pPr>
        <w:rPr>
          <w:rtl/>
        </w:rPr>
      </w:pPr>
      <w:bookmarkStart w:id="1322" w:name="_ETM_Q1_3139122"/>
      <w:bookmarkStart w:id="1323" w:name="_ETM_Q1_3139198"/>
      <w:bookmarkEnd w:id="1322"/>
      <w:bookmarkEnd w:id="1323"/>
    </w:p>
    <w:p w:rsidR="009C627A" w:rsidRDefault="002F4019" w:rsidP="002F4019">
      <w:pPr>
        <w:rPr>
          <w:rtl/>
        </w:rPr>
      </w:pPr>
      <w:bookmarkStart w:id="1324" w:name="_ETM_Q1_3140292"/>
      <w:bookmarkStart w:id="1325" w:name="_ETM_Q1_3140358"/>
      <w:bookmarkEnd w:id="1324"/>
      <w:bookmarkEnd w:id="1325"/>
      <w:r>
        <w:rPr>
          <w:rFonts w:hint="cs"/>
          <w:rtl/>
        </w:rPr>
        <w:t xml:space="preserve">אני מדלגת לסעיף 9 בעמוד 4 לחוק עזר </w:t>
      </w:r>
      <w:bookmarkStart w:id="1326" w:name="_ETM_Q1_3131000"/>
      <w:bookmarkEnd w:id="1326"/>
      <w:r>
        <w:rPr>
          <w:rFonts w:hint="cs"/>
          <w:rtl/>
        </w:rPr>
        <w:t xml:space="preserve">למניעת מפגעים. הייתה כאן בקשה של העירייה עצמה </w:t>
      </w:r>
      <w:proofErr w:type="spellStart"/>
      <w:r>
        <w:rPr>
          <w:rFonts w:hint="cs"/>
          <w:rtl/>
        </w:rPr>
        <w:t>להחריג</w:t>
      </w:r>
      <w:proofErr w:type="spellEnd"/>
      <w:r>
        <w:rPr>
          <w:rFonts w:hint="cs"/>
          <w:rtl/>
        </w:rPr>
        <w:t xml:space="preserve"> מים </w:t>
      </w:r>
      <w:bookmarkStart w:id="1327" w:name="_ETM_Q1_3136000"/>
      <w:bookmarkEnd w:id="1327"/>
      <w:r>
        <w:rPr>
          <w:rFonts w:hint="cs"/>
          <w:rtl/>
        </w:rPr>
        <w:t xml:space="preserve">אפורים לפי תקן ישראלי מסוים שנכתב כאן. השאלה אם זה </w:t>
      </w:r>
      <w:bookmarkStart w:id="1328" w:name="_ETM_Q1_3141000"/>
      <w:bookmarkEnd w:id="1328"/>
      <w:r>
        <w:rPr>
          <w:rFonts w:hint="cs"/>
          <w:rtl/>
        </w:rPr>
        <w:t xml:space="preserve">נדרש או עדיף קנס כמו שהוא מנוסח על עבירה שמנוסחת בחוק העזר. גם התקן הזה </w:t>
      </w:r>
      <w:r>
        <w:rPr>
          <w:rtl/>
        </w:rPr>
        <w:t>–</w:t>
      </w:r>
      <w:r>
        <w:rPr>
          <w:rFonts w:hint="cs"/>
          <w:rtl/>
        </w:rPr>
        <w:t xml:space="preserve"> אני אשמח </w:t>
      </w:r>
      <w:bookmarkStart w:id="1329" w:name="_ETM_Q1_3151000"/>
      <w:bookmarkEnd w:id="1329"/>
      <w:r>
        <w:rPr>
          <w:rFonts w:hint="cs"/>
          <w:rtl/>
        </w:rPr>
        <w:t xml:space="preserve">לשמוע עליו ומאיפה הוא מגיע. אני מצאתי שהיו הצעות חוק שהתייחסו לזה אבל לא מצאתי משהו שעבר ברגולציה ארצית קבועה. זה גם עלול לעורר שאלה למפקח אחר כך ולהקשות על האכיפה כי יגידו למפקח </w:t>
      </w:r>
      <w:r>
        <w:rPr>
          <w:rtl/>
        </w:rPr>
        <w:t>–</w:t>
      </w:r>
      <w:r>
        <w:rPr>
          <w:rFonts w:hint="cs"/>
          <w:rtl/>
        </w:rPr>
        <w:t xml:space="preserve"> לא, מה שאני עשיתי היה מים אפורים ומהאמבטיה. כמפקח איך</w:t>
      </w:r>
      <w:bookmarkStart w:id="1330" w:name="_ETM_Q1_3168000"/>
      <w:bookmarkEnd w:id="1330"/>
      <w:r>
        <w:rPr>
          <w:rFonts w:hint="cs"/>
          <w:rtl/>
        </w:rPr>
        <w:t xml:space="preserve"> תוכיח אם זה הגיע מהאמבטיה או מהאסלה. </w:t>
      </w:r>
      <w:bookmarkStart w:id="1331" w:name="_ETM_Q1_3188016"/>
      <w:bookmarkStart w:id="1332" w:name="_ETM_Q1_3188096"/>
      <w:bookmarkEnd w:id="1331"/>
      <w:bookmarkEnd w:id="1332"/>
      <w:r>
        <w:rPr>
          <w:rFonts w:hint="cs"/>
          <w:rtl/>
        </w:rPr>
        <w:t>אני מציעה לוותר כדי להקל עליכם.</w:t>
      </w:r>
    </w:p>
    <w:p w:rsidR="002F4019" w:rsidRDefault="002F4019" w:rsidP="002F4019">
      <w:pPr>
        <w:ind w:firstLine="0"/>
        <w:rPr>
          <w:rtl/>
        </w:rPr>
      </w:pPr>
    </w:p>
    <w:p w:rsidR="002F4019" w:rsidRDefault="002F4019" w:rsidP="002F4019">
      <w:pPr>
        <w:pStyle w:val="af9"/>
        <w:keepNext/>
        <w:rPr>
          <w:rtl/>
        </w:rPr>
      </w:pPr>
      <w:bookmarkStart w:id="1333" w:name="ET_guest_875975_430"/>
      <w:r w:rsidRPr="002F4019">
        <w:rPr>
          <w:rStyle w:val="TagStyle"/>
          <w:rtl/>
        </w:rPr>
        <w:t xml:space="preserve"> &lt;&lt; אורח &gt;&gt; </w:t>
      </w:r>
      <w:r>
        <w:rPr>
          <w:rtl/>
        </w:rPr>
        <w:t>מיכל אפרים:</w:t>
      </w:r>
      <w:r w:rsidRPr="002F4019">
        <w:rPr>
          <w:rStyle w:val="TagStyle"/>
          <w:rtl/>
        </w:rPr>
        <w:t xml:space="preserve"> &lt;&lt; אורח &gt;&gt;</w:t>
      </w:r>
      <w:r>
        <w:rPr>
          <w:rtl/>
        </w:rPr>
        <w:t xml:space="preserve">   </w:t>
      </w:r>
      <w:bookmarkEnd w:id="1333"/>
    </w:p>
    <w:p w:rsidR="002F4019" w:rsidRDefault="002F4019" w:rsidP="002F4019">
      <w:pPr>
        <w:pStyle w:val="KeepWithNext"/>
        <w:rPr>
          <w:rtl/>
        </w:rPr>
      </w:pPr>
    </w:p>
    <w:p w:rsidR="002F4019" w:rsidRDefault="002F4019" w:rsidP="002F4019">
      <w:pPr>
        <w:rPr>
          <w:rtl/>
        </w:rPr>
      </w:pPr>
      <w:r>
        <w:rPr>
          <w:rFonts w:hint="cs"/>
          <w:rtl/>
        </w:rPr>
        <w:t xml:space="preserve">מקובל. </w:t>
      </w:r>
    </w:p>
    <w:p w:rsidR="002F4019" w:rsidRDefault="002F4019" w:rsidP="002F4019">
      <w:pPr>
        <w:rPr>
          <w:rtl/>
        </w:rPr>
      </w:pPr>
      <w:bookmarkStart w:id="1334" w:name="_ETM_Q1_3169000"/>
      <w:bookmarkEnd w:id="1334"/>
    </w:p>
    <w:p w:rsidR="002F4019" w:rsidRDefault="002F4019" w:rsidP="002F4019">
      <w:pPr>
        <w:pStyle w:val="a4"/>
        <w:keepNext/>
        <w:rPr>
          <w:rtl/>
        </w:rPr>
      </w:pPr>
      <w:bookmarkStart w:id="1335" w:name="ET_speaker_טליה_גמאל_431"/>
      <w:r w:rsidRPr="002F4019">
        <w:rPr>
          <w:rStyle w:val="TagStyle"/>
          <w:rtl/>
        </w:rPr>
        <w:t xml:space="preserve"> &lt;&lt; דובר &gt;&gt; </w:t>
      </w:r>
      <w:r>
        <w:rPr>
          <w:rtl/>
        </w:rPr>
        <w:t>טליה ג'מאל:</w:t>
      </w:r>
      <w:r w:rsidRPr="002F4019">
        <w:rPr>
          <w:rStyle w:val="TagStyle"/>
          <w:rtl/>
        </w:rPr>
        <w:t xml:space="preserve"> &lt;&lt; דובר &gt;&gt;</w:t>
      </w:r>
      <w:r>
        <w:rPr>
          <w:rtl/>
        </w:rPr>
        <w:t xml:space="preserve">   </w:t>
      </w:r>
      <w:bookmarkEnd w:id="1335"/>
    </w:p>
    <w:p w:rsidR="002F4019" w:rsidRDefault="002F4019" w:rsidP="002F4019">
      <w:pPr>
        <w:pStyle w:val="KeepWithNext"/>
        <w:rPr>
          <w:rtl/>
        </w:rPr>
      </w:pPr>
    </w:p>
    <w:p w:rsidR="002F4019" w:rsidRDefault="002F4019" w:rsidP="002F4019">
      <w:pPr>
        <w:rPr>
          <w:rtl/>
        </w:rPr>
      </w:pPr>
      <w:bookmarkStart w:id="1336" w:name="_ETM_Q1_3170000"/>
      <w:bookmarkStart w:id="1337" w:name="_ETM_Q1_3175000"/>
      <w:bookmarkEnd w:id="1336"/>
      <w:bookmarkEnd w:id="1337"/>
      <w:r>
        <w:rPr>
          <w:rFonts w:hint="cs"/>
          <w:rtl/>
        </w:rPr>
        <w:t xml:space="preserve">אז אני מורידה את הסייג ופשוט יהיה קנס רגיל על סעיף (א). </w:t>
      </w:r>
    </w:p>
    <w:p w:rsidR="002F4019" w:rsidRPr="002F4019" w:rsidRDefault="002F4019" w:rsidP="002F4019">
      <w:pPr>
        <w:rPr>
          <w:rtl/>
        </w:rPr>
      </w:pPr>
      <w:bookmarkStart w:id="1338" w:name="_ETM_Q1_3185000"/>
      <w:bookmarkEnd w:id="1338"/>
    </w:p>
    <w:p w:rsidR="009C627A" w:rsidRDefault="002F4019" w:rsidP="002F4019">
      <w:pPr>
        <w:rPr>
          <w:rtl/>
        </w:rPr>
      </w:pPr>
      <w:bookmarkStart w:id="1339" w:name="_ETM_Q1_3188841"/>
      <w:bookmarkStart w:id="1340" w:name="_ETM_Q1_3188907"/>
      <w:bookmarkEnd w:id="1339"/>
      <w:bookmarkEnd w:id="1340"/>
      <w:r>
        <w:rPr>
          <w:rFonts w:hint="cs"/>
          <w:rtl/>
        </w:rPr>
        <w:t xml:space="preserve">אנחנו </w:t>
      </w:r>
      <w:r w:rsidR="009C627A">
        <w:rPr>
          <w:rFonts w:hint="cs"/>
          <w:rtl/>
        </w:rPr>
        <w:t xml:space="preserve">מדלגים </w:t>
      </w:r>
      <w:r>
        <w:rPr>
          <w:rFonts w:hint="cs"/>
          <w:rtl/>
        </w:rPr>
        <w:t xml:space="preserve">לסעיף 26 בעמוד 9 באותו חוק. סעיף </w:t>
      </w:r>
      <w:bookmarkStart w:id="1341" w:name="_ETM_Q1_3200000"/>
      <w:bookmarkEnd w:id="1341"/>
      <w:r>
        <w:rPr>
          <w:rFonts w:hint="cs"/>
          <w:rtl/>
        </w:rPr>
        <w:t xml:space="preserve">(ג) אוכף על החזקה תקינה של כלי אצירה שהוא כלי </w:t>
      </w:r>
      <w:bookmarkStart w:id="1342" w:name="_ETM_Q1_3207000"/>
      <w:bookmarkEnd w:id="1342"/>
      <w:r>
        <w:rPr>
          <w:rFonts w:hint="cs"/>
          <w:rtl/>
        </w:rPr>
        <w:t xml:space="preserve">קיבול לפסולת תעשייתית חקלאית </w:t>
      </w:r>
      <w:proofErr w:type="spellStart"/>
      <w:r>
        <w:rPr>
          <w:rFonts w:hint="cs"/>
          <w:rtl/>
        </w:rPr>
        <w:t>וכו</w:t>
      </w:r>
      <w:proofErr w:type="spellEnd"/>
      <w:r>
        <w:rPr>
          <w:rFonts w:hint="cs"/>
          <w:rtl/>
        </w:rPr>
        <w:t xml:space="preserve">'. בדרך כלל כל מה </w:t>
      </w:r>
      <w:bookmarkStart w:id="1343" w:name="_ETM_Q1_3211000"/>
      <w:bookmarkEnd w:id="1343"/>
      <w:r>
        <w:rPr>
          <w:rFonts w:hint="cs"/>
          <w:rtl/>
        </w:rPr>
        <w:t xml:space="preserve">שקשור לכלי קיבול וכלי אצירה </w:t>
      </w:r>
      <w:r w:rsidR="009C627A">
        <w:rPr>
          <w:rFonts w:hint="cs"/>
          <w:rtl/>
        </w:rPr>
        <w:t xml:space="preserve">אנחנו מאפשרים הטלות קנס על עצם זה </w:t>
      </w:r>
      <w:bookmarkStart w:id="1344" w:name="_ETM_Q1_3221354"/>
      <w:bookmarkEnd w:id="1344"/>
      <w:r w:rsidR="009C627A">
        <w:rPr>
          <w:rFonts w:hint="cs"/>
          <w:rtl/>
        </w:rPr>
        <w:t>ש</w:t>
      </w:r>
      <w:r>
        <w:rPr>
          <w:rFonts w:hint="cs"/>
          <w:rtl/>
        </w:rPr>
        <w:t>בעלי נכסים או בעלי מפעלים</w:t>
      </w:r>
      <w:r w:rsidR="009C627A">
        <w:rPr>
          <w:rFonts w:hint="cs"/>
          <w:rtl/>
        </w:rPr>
        <w:t xml:space="preserve"> נדרשים להתקין כלי </w:t>
      </w:r>
      <w:r>
        <w:rPr>
          <w:rFonts w:hint="cs"/>
          <w:rtl/>
        </w:rPr>
        <w:t xml:space="preserve">אצירה או </w:t>
      </w:r>
      <w:r w:rsidR="009C627A">
        <w:rPr>
          <w:rFonts w:hint="cs"/>
          <w:rtl/>
        </w:rPr>
        <w:t xml:space="preserve">קיבול ראשון </w:t>
      </w:r>
      <w:r>
        <w:rPr>
          <w:rFonts w:hint="cs"/>
          <w:rtl/>
        </w:rPr>
        <w:t xml:space="preserve">מכל סוג, </w:t>
      </w:r>
      <w:r w:rsidR="009C627A">
        <w:rPr>
          <w:rFonts w:hint="cs"/>
          <w:rtl/>
        </w:rPr>
        <w:t xml:space="preserve">אבל אנחנו נמנעים </w:t>
      </w:r>
      <w:bookmarkStart w:id="1345" w:name="_ETM_Q1_3231489"/>
      <w:bookmarkEnd w:id="1345"/>
      <w:r>
        <w:rPr>
          <w:rFonts w:hint="cs"/>
          <w:rtl/>
        </w:rPr>
        <w:t xml:space="preserve">בדרך כלל כוועדה לאשר קנסות על </w:t>
      </w:r>
      <w:bookmarkStart w:id="1346" w:name="_ETM_Q1_3229000"/>
      <w:bookmarkEnd w:id="1346"/>
      <w:r>
        <w:rPr>
          <w:rFonts w:hint="cs"/>
          <w:rtl/>
        </w:rPr>
        <w:t xml:space="preserve">אופן האחזקה של אותם צפרדעים או מתקני </w:t>
      </w:r>
      <w:proofErr w:type="spellStart"/>
      <w:r>
        <w:rPr>
          <w:rFonts w:hint="cs"/>
          <w:rtl/>
        </w:rPr>
        <w:t>מיחזור</w:t>
      </w:r>
      <w:proofErr w:type="spellEnd"/>
      <w:r>
        <w:rPr>
          <w:rFonts w:hint="cs"/>
          <w:rtl/>
        </w:rPr>
        <w:t xml:space="preserve"> במצב תקין ונקי.</w:t>
      </w:r>
      <w:r w:rsidR="009C627A">
        <w:rPr>
          <w:rFonts w:hint="cs"/>
          <w:rtl/>
        </w:rPr>
        <w:t xml:space="preserve"> גם בחוק העזר הזה זה הוחרג ב</w:t>
      </w:r>
      <w:r>
        <w:rPr>
          <w:rFonts w:hint="cs"/>
          <w:rtl/>
        </w:rPr>
        <w:t xml:space="preserve">יחס לכלי אצירה ורק כאן זה מבוקש. אני מציעה לוותר על הסעיף הקטן </w:t>
      </w:r>
      <w:bookmarkStart w:id="1347" w:name="_ETM_Q1_3241000"/>
      <w:bookmarkEnd w:id="1347"/>
      <w:r>
        <w:rPr>
          <w:rFonts w:hint="cs"/>
          <w:rtl/>
        </w:rPr>
        <w:t xml:space="preserve">הזה שעוסק בשמירה התקינה על כלי הקיבול בהתאם למדיניות </w:t>
      </w:r>
      <w:bookmarkStart w:id="1348" w:name="_ETM_Q1_3247000"/>
      <w:bookmarkEnd w:id="1348"/>
      <w:r>
        <w:rPr>
          <w:rFonts w:hint="cs"/>
          <w:rtl/>
        </w:rPr>
        <w:t xml:space="preserve">של הוועדה באופן גורף על כל צווי עבירות הקנס. </w:t>
      </w:r>
    </w:p>
    <w:p w:rsidR="002F4019" w:rsidRDefault="002F4019" w:rsidP="002F4019">
      <w:pPr>
        <w:rPr>
          <w:rtl/>
        </w:rPr>
      </w:pPr>
      <w:bookmarkStart w:id="1349" w:name="_ETM_Q1_3251000"/>
      <w:bookmarkEnd w:id="1349"/>
    </w:p>
    <w:p w:rsidR="002F4019" w:rsidRDefault="002F4019" w:rsidP="002F4019">
      <w:pPr>
        <w:pStyle w:val="af6"/>
        <w:keepNext/>
        <w:rPr>
          <w:rtl/>
        </w:rPr>
      </w:pPr>
      <w:bookmarkStart w:id="1350" w:name="ET_yor_6520_432"/>
      <w:r w:rsidRPr="002F4019">
        <w:rPr>
          <w:rStyle w:val="TagStyle"/>
          <w:rtl/>
        </w:rPr>
        <w:t xml:space="preserve"> &lt;&lt; </w:t>
      </w:r>
      <w:proofErr w:type="spellStart"/>
      <w:r w:rsidRPr="002F4019">
        <w:rPr>
          <w:rStyle w:val="TagStyle"/>
          <w:rtl/>
        </w:rPr>
        <w:t>יור</w:t>
      </w:r>
      <w:proofErr w:type="spellEnd"/>
      <w:r w:rsidRPr="002F4019">
        <w:rPr>
          <w:rStyle w:val="TagStyle"/>
          <w:rtl/>
        </w:rPr>
        <w:t xml:space="preserve"> &gt;&gt; </w:t>
      </w:r>
      <w:r>
        <w:rPr>
          <w:rtl/>
        </w:rPr>
        <w:t>היו"ר ארז מלול:</w:t>
      </w:r>
      <w:r w:rsidRPr="002F4019">
        <w:rPr>
          <w:rStyle w:val="TagStyle"/>
          <w:rtl/>
        </w:rPr>
        <w:t xml:space="preserve"> &lt;&lt; </w:t>
      </w:r>
      <w:proofErr w:type="spellStart"/>
      <w:r w:rsidRPr="002F4019">
        <w:rPr>
          <w:rStyle w:val="TagStyle"/>
          <w:rtl/>
        </w:rPr>
        <w:t>יור</w:t>
      </w:r>
      <w:proofErr w:type="spellEnd"/>
      <w:r w:rsidRPr="002F4019">
        <w:rPr>
          <w:rStyle w:val="TagStyle"/>
          <w:rtl/>
        </w:rPr>
        <w:t xml:space="preserve"> &gt;&gt;</w:t>
      </w:r>
      <w:r>
        <w:rPr>
          <w:rtl/>
        </w:rPr>
        <w:t xml:space="preserve">   </w:t>
      </w:r>
      <w:bookmarkEnd w:id="1350"/>
    </w:p>
    <w:p w:rsidR="002F4019" w:rsidRDefault="002F4019" w:rsidP="002F4019">
      <w:pPr>
        <w:pStyle w:val="KeepWithNext"/>
        <w:rPr>
          <w:rtl/>
        </w:rPr>
      </w:pPr>
    </w:p>
    <w:p w:rsidR="002F4019" w:rsidRPr="002F4019" w:rsidRDefault="002F4019" w:rsidP="002F4019">
      <w:pPr>
        <w:rPr>
          <w:rtl/>
        </w:rPr>
      </w:pPr>
      <w:bookmarkStart w:id="1351" w:name="_ETM_Q1_3252000"/>
      <w:bookmarkEnd w:id="1351"/>
      <w:r>
        <w:rPr>
          <w:rFonts w:hint="cs"/>
          <w:rtl/>
        </w:rPr>
        <w:t xml:space="preserve">מה אתם אומרים? </w:t>
      </w:r>
    </w:p>
    <w:p w:rsidR="009C627A" w:rsidRDefault="009C627A" w:rsidP="009C627A">
      <w:pPr>
        <w:rPr>
          <w:rtl/>
        </w:rPr>
      </w:pPr>
      <w:bookmarkStart w:id="1352" w:name="_ETM_Q1_3252893"/>
      <w:bookmarkStart w:id="1353" w:name="_ETM_Q1_3252974"/>
      <w:bookmarkStart w:id="1354" w:name="_ETM_Q1_3254343"/>
      <w:bookmarkEnd w:id="1352"/>
      <w:bookmarkEnd w:id="1353"/>
      <w:bookmarkEnd w:id="1354"/>
    </w:p>
    <w:p w:rsidR="009C627A" w:rsidRDefault="009C627A" w:rsidP="009C627A">
      <w:pPr>
        <w:pStyle w:val="af9"/>
        <w:keepNext/>
        <w:rPr>
          <w:rtl/>
        </w:rPr>
      </w:pPr>
      <w:bookmarkStart w:id="1355" w:name="ET_guest_875975_130"/>
      <w:r w:rsidRPr="009C627A">
        <w:rPr>
          <w:rStyle w:val="TagStyle"/>
          <w:rtl/>
        </w:rPr>
        <w:t xml:space="preserve"> &lt;&lt; אורח &gt;&gt; </w:t>
      </w:r>
      <w:r>
        <w:rPr>
          <w:rtl/>
        </w:rPr>
        <w:t>מיכל אפרים:</w:t>
      </w:r>
      <w:r w:rsidRPr="009C627A">
        <w:rPr>
          <w:rStyle w:val="TagStyle"/>
          <w:rtl/>
        </w:rPr>
        <w:t xml:space="preserve"> &lt;&lt; אורח &gt;&gt;</w:t>
      </w:r>
      <w:r>
        <w:rPr>
          <w:rtl/>
        </w:rPr>
        <w:t xml:space="preserve">   </w:t>
      </w:r>
      <w:bookmarkEnd w:id="1355"/>
    </w:p>
    <w:p w:rsidR="009C627A" w:rsidRDefault="009C627A" w:rsidP="009C627A">
      <w:pPr>
        <w:pStyle w:val="KeepWithNext"/>
        <w:rPr>
          <w:rtl/>
        </w:rPr>
      </w:pPr>
    </w:p>
    <w:p w:rsidR="009C627A" w:rsidRDefault="009C627A" w:rsidP="002F4019">
      <w:pPr>
        <w:rPr>
          <w:rtl/>
        </w:rPr>
      </w:pPr>
      <w:bookmarkStart w:id="1356" w:name="_ETM_Q1_3254819"/>
      <w:bookmarkStart w:id="1357" w:name="_ETM_Q1_3254864"/>
      <w:bookmarkEnd w:id="1356"/>
      <w:bookmarkEnd w:id="1357"/>
      <w:r>
        <w:rPr>
          <w:rFonts w:hint="cs"/>
          <w:rtl/>
        </w:rPr>
        <w:t xml:space="preserve">זה </w:t>
      </w:r>
      <w:r w:rsidR="002F4019">
        <w:rPr>
          <w:rFonts w:hint="cs"/>
          <w:rtl/>
        </w:rPr>
        <w:t>ה</w:t>
      </w:r>
      <w:r>
        <w:rPr>
          <w:rFonts w:hint="cs"/>
          <w:rtl/>
        </w:rPr>
        <w:t xml:space="preserve">וסכם. </w:t>
      </w:r>
      <w:bookmarkStart w:id="1358" w:name="_ETM_Q1_3256865"/>
      <w:bookmarkEnd w:id="1358"/>
    </w:p>
    <w:p w:rsidR="009C627A" w:rsidRDefault="009C627A" w:rsidP="009C627A">
      <w:pPr>
        <w:rPr>
          <w:rtl/>
        </w:rPr>
      </w:pPr>
      <w:bookmarkStart w:id="1359" w:name="_ETM_Q1_3257144"/>
      <w:bookmarkStart w:id="1360" w:name="_ETM_Q1_3257217"/>
      <w:bookmarkStart w:id="1361" w:name="_ETM_Q1_3259317"/>
      <w:bookmarkEnd w:id="1359"/>
      <w:bookmarkEnd w:id="1360"/>
      <w:bookmarkEnd w:id="1361"/>
    </w:p>
    <w:p w:rsidR="009C627A" w:rsidRDefault="009C627A" w:rsidP="009C627A">
      <w:pPr>
        <w:pStyle w:val="a4"/>
        <w:keepNext/>
        <w:rPr>
          <w:rtl/>
        </w:rPr>
      </w:pPr>
      <w:bookmarkStart w:id="1362" w:name="ET_speaker_טליה_גמאל_131"/>
      <w:r w:rsidRPr="009C627A">
        <w:rPr>
          <w:rStyle w:val="TagStyle"/>
          <w:rtl/>
        </w:rPr>
        <w:t xml:space="preserve"> &lt;&lt; דובר &gt;&gt; </w:t>
      </w:r>
      <w:r>
        <w:rPr>
          <w:rtl/>
        </w:rPr>
        <w:t>טליה ג'מאל:</w:t>
      </w:r>
      <w:r w:rsidRPr="009C627A">
        <w:rPr>
          <w:rStyle w:val="TagStyle"/>
          <w:rtl/>
        </w:rPr>
        <w:t xml:space="preserve"> &lt;&lt; דובר &gt;&gt;</w:t>
      </w:r>
      <w:r>
        <w:rPr>
          <w:rtl/>
        </w:rPr>
        <w:t xml:space="preserve">   </w:t>
      </w:r>
      <w:bookmarkEnd w:id="1362"/>
    </w:p>
    <w:p w:rsidR="009C627A" w:rsidRDefault="009C627A" w:rsidP="009C627A">
      <w:pPr>
        <w:pStyle w:val="KeepWithNext"/>
        <w:rPr>
          <w:rtl/>
        </w:rPr>
      </w:pPr>
    </w:p>
    <w:p w:rsidR="009C627A" w:rsidRDefault="009C627A" w:rsidP="009C627A">
      <w:pPr>
        <w:rPr>
          <w:rtl/>
        </w:rPr>
      </w:pPr>
      <w:bookmarkStart w:id="1363" w:name="_ETM_Q1_3259740"/>
      <w:bookmarkStart w:id="1364" w:name="_ETM_Q1_3259790"/>
      <w:bookmarkEnd w:id="1363"/>
      <w:bookmarkEnd w:id="1364"/>
      <w:r>
        <w:rPr>
          <w:rFonts w:hint="cs"/>
          <w:rtl/>
        </w:rPr>
        <w:t xml:space="preserve">אז אני מוחקת את </w:t>
      </w:r>
      <w:r w:rsidR="002F4019">
        <w:rPr>
          <w:rFonts w:hint="cs"/>
          <w:rtl/>
        </w:rPr>
        <w:t xml:space="preserve">סעיפים קטנים (ב) ו-(ג). </w:t>
      </w:r>
      <w:r w:rsidR="001C356F">
        <w:rPr>
          <w:rFonts w:hint="cs"/>
          <w:rtl/>
        </w:rPr>
        <w:t>בעצם החלפנו את (ב) ב-(ג). אני מוחקת את (ג</w:t>
      </w:r>
      <w:r w:rsidR="0035779B">
        <w:rPr>
          <w:rFonts w:hint="cs"/>
          <w:rtl/>
        </w:rPr>
        <w:t>).</w:t>
      </w:r>
    </w:p>
    <w:p w:rsidR="0035779B" w:rsidRDefault="0035779B" w:rsidP="009C627A">
      <w:pPr>
        <w:rPr>
          <w:rtl/>
        </w:rPr>
      </w:pPr>
    </w:p>
    <w:p w:rsidR="0035779B" w:rsidRDefault="0035779B" w:rsidP="0035779B">
      <w:pPr>
        <w:pStyle w:val="af9"/>
        <w:keepNext/>
        <w:rPr>
          <w:rtl/>
        </w:rPr>
      </w:pPr>
      <w:bookmarkStart w:id="1365" w:name="ET_guest_875975_433"/>
      <w:r w:rsidRPr="0035779B">
        <w:rPr>
          <w:rStyle w:val="TagStyle"/>
          <w:rtl/>
        </w:rPr>
        <w:t xml:space="preserve"> &lt;&lt; אורח &gt;&gt; </w:t>
      </w:r>
      <w:r>
        <w:rPr>
          <w:rtl/>
        </w:rPr>
        <w:t>מיכל אפרים:</w:t>
      </w:r>
      <w:r w:rsidRPr="0035779B">
        <w:rPr>
          <w:rStyle w:val="TagStyle"/>
          <w:rtl/>
        </w:rPr>
        <w:t xml:space="preserve"> &lt;&lt; אורח &gt;&gt;</w:t>
      </w:r>
      <w:r>
        <w:rPr>
          <w:rtl/>
        </w:rPr>
        <w:t xml:space="preserve">   </w:t>
      </w:r>
      <w:bookmarkEnd w:id="1365"/>
    </w:p>
    <w:p w:rsidR="0035779B" w:rsidRDefault="0035779B" w:rsidP="0035779B">
      <w:pPr>
        <w:pStyle w:val="KeepWithNext"/>
        <w:rPr>
          <w:rtl/>
        </w:rPr>
      </w:pPr>
    </w:p>
    <w:p w:rsidR="0035779B" w:rsidRDefault="0035779B" w:rsidP="0035779B">
      <w:pPr>
        <w:rPr>
          <w:rtl/>
        </w:rPr>
      </w:pPr>
      <w:bookmarkStart w:id="1366" w:name="_ETM_Q1_3265000"/>
      <w:bookmarkEnd w:id="1366"/>
      <w:r>
        <w:rPr>
          <w:rFonts w:hint="cs"/>
          <w:rtl/>
        </w:rPr>
        <w:t xml:space="preserve">גם (ב) יורד? </w:t>
      </w:r>
    </w:p>
    <w:p w:rsidR="0035779B" w:rsidRDefault="0035779B" w:rsidP="0035779B">
      <w:pPr>
        <w:rPr>
          <w:rtl/>
        </w:rPr>
      </w:pPr>
    </w:p>
    <w:p w:rsidR="0035779B" w:rsidRDefault="0035779B" w:rsidP="0035779B">
      <w:pPr>
        <w:pStyle w:val="a4"/>
        <w:keepNext/>
        <w:rPr>
          <w:rtl/>
        </w:rPr>
      </w:pPr>
      <w:bookmarkStart w:id="1367" w:name="ET_speaker_טליה_גמאל_434"/>
      <w:r w:rsidRPr="0035779B">
        <w:rPr>
          <w:rStyle w:val="TagStyle"/>
          <w:rtl/>
        </w:rPr>
        <w:t xml:space="preserve">&lt;&lt; דובר &gt;&gt; </w:t>
      </w:r>
      <w:r>
        <w:rPr>
          <w:rtl/>
        </w:rPr>
        <w:t>טליה ג'מאל:</w:t>
      </w:r>
      <w:r w:rsidRPr="0035779B">
        <w:rPr>
          <w:rStyle w:val="TagStyle"/>
          <w:rtl/>
        </w:rPr>
        <w:t xml:space="preserve"> &lt;&lt; דובר &gt;&gt;</w:t>
      </w:r>
      <w:r>
        <w:rPr>
          <w:rtl/>
        </w:rPr>
        <w:t xml:space="preserve">   </w:t>
      </w:r>
      <w:bookmarkEnd w:id="1367"/>
    </w:p>
    <w:p w:rsidR="0035779B" w:rsidRDefault="0035779B" w:rsidP="0035779B">
      <w:pPr>
        <w:pStyle w:val="KeepWithNext"/>
        <w:rPr>
          <w:rtl/>
        </w:rPr>
      </w:pPr>
    </w:p>
    <w:p w:rsidR="0035779B" w:rsidRPr="0035779B" w:rsidRDefault="0035779B" w:rsidP="0035779B">
      <w:pPr>
        <w:ind w:firstLine="0"/>
        <w:rPr>
          <w:rtl/>
        </w:rPr>
      </w:pPr>
      <w:bookmarkStart w:id="1368" w:name="_ETM_Q1_3263000"/>
      <w:bookmarkEnd w:id="1368"/>
      <w:r>
        <w:rPr>
          <w:rtl/>
        </w:rPr>
        <w:tab/>
      </w:r>
      <w:r>
        <w:rPr>
          <w:rFonts w:hint="cs"/>
          <w:rtl/>
        </w:rPr>
        <w:t xml:space="preserve">לא. (ב) ו-(ג) זה באותו עניין. (ג) זה </w:t>
      </w:r>
      <w:bookmarkStart w:id="1369" w:name="_ETM_Q1_3266000"/>
      <w:bookmarkEnd w:id="1369"/>
      <w:r>
        <w:rPr>
          <w:rFonts w:hint="cs"/>
          <w:rtl/>
        </w:rPr>
        <w:t xml:space="preserve">פשוט אחרי ההתראה. </w:t>
      </w:r>
    </w:p>
    <w:p w:rsidR="009C627A" w:rsidRDefault="009C627A" w:rsidP="009C627A">
      <w:pPr>
        <w:rPr>
          <w:rtl/>
        </w:rPr>
      </w:pPr>
      <w:bookmarkStart w:id="1370" w:name="_ETM_Q1_3286790"/>
      <w:bookmarkStart w:id="1371" w:name="_ETM_Q1_3286851"/>
      <w:bookmarkStart w:id="1372" w:name="_ETM_Q1_3289083"/>
      <w:bookmarkEnd w:id="1370"/>
      <w:bookmarkEnd w:id="1371"/>
      <w:bookmarkEnd w:id="1372"/>
    </w:p>
    <w:p w:rsidR="009C627A" w:rsidRDefault="009C627A" w:rsidP="009C627A">
      <w:pPr>
        <w:pStyle w:val="af9"/>
        <w:keepNext/>
        <w:rPr>
          <w:rtl/>
        </w:rPr>
      </w:pPr>
      <w:bookmarkStart w:id="1373" w:name="ET_guest_921459_132"/>
      <w:r w:rsidRPr="009C627A">
        <w:rPr>
          <w:rStyle w:val="TagStyle"/>
          <w:rtl/>
        </w:rPr>
        <w:t xml:space="preserve"> &lt;&lt; אורח &gt;&gt; </w:t>
      </w:r>
      <w:r>
        <w:rPr>
          <w:rtl/>
        </w:rPr>
        <w:t>שמר ברוך:</w:t>
      </w:r>
      <w:r w:rsidRPr="009C627A">
        <w:rPr>
          <w:rStyle w:val="TagStyle"/>
          <w:rtl/>
        </w:rPr>
        <w:t xml:space="preserve"> &lt;&lt; אורח &gt;&gt;</w:t>
      </w:r>
      <w:r>
        <w:rPr>
          <w:rtl/>
        </w:rPr>
        <w:t xml:space="preserve">   </w:t>
      </w:r>
      <w:bookmarkEnd w:id="1373"/>
    </w:p>
    <w:p w:rsidR="009C627A" w:rsidRDefault="009C627A" w:rsidP="009C627A">
      <w:pPr>
        <w:pStyle w:val="KeepWithNext"/>
        <w:rPr>
          <w:rtl/>
        </w:rPr>
      </w:pPr>
    </w:p>
    <w:p w:rsidR="009C627A" w:rsidRDefault="00254A8A" w:rsidP="00254A8A">
      <w:pPr>
        <w:rPr>
          <w:rtl/>
        </w:rPr>
      </w:pPr>
      <w:bookmarkStart w:id="1374" w:name="_ETM_Q1_3289531"/>
      <w:bookmarkStart w:id="1375" w:name="_ETM_Q1_3289576"/>
      <w:bookmarkEnd w:id="1374"/>
      <w:bookmarkEnd w:id="1375"/>
      <w:r>
        <w:rPr>
          <w:rFonts w:hint="cs"/>
          <w:rtl/>
        </w:rPr>
        <w:t xml:space="preserve">אני רוצה לשאול שאלה. </w:t>
      </w:r>
      <w:r w:rsidR="009C627A">
        <w:rPr>
          <w:rFonts w:hint="cs"/>
          <w:rtl/>
        </w:rPr>
        <w:t xml:space="preserve">בית שאן </w:t>
      </w:r>
      <w:r>
        <w:rPr>
          <w:rFonts w:hint="cs"/>
          <w:rtl/>
        </w:rPr>
        <w:t xml:space="preserve">היא עיר </w:t>
      </w:r>
      <w:r w:rsidR="009C627A">
        <w:rPr>
          <w:rFonts w:hint="cs"/>
          <w:rtl/>
        </w:rPr>
        <w:t xml:space="preserve">מאוד חמה. </w:t>
      </w:r>
      <w:bookmarkStart w:id="1376" w:name="_ETM_Q1_3293659"/>
      <w:bookmarkStart w:id="1377" w:name="_ETM_Q1_3291000"/>
      <w:bookmarkEnd w:id="1376"/>
      <w:bookmarkEnd w:id="1377"/>
      <w:r w:rsidR="009C627A">
        <w:rPr>
          <w:rFonts w:hint="cs"/>
          <w:rtl/>
        </w:rPr>
        <w:t xml:space="preserve">בשטחים פרטיים זאת לא בעיה </w:t>
      </w:r>
      <w:r>
        <w:rPr>
          <w:rFonts w:hint="cs"/>
          <w:rtl/>
        </w:rPr>
        <w:t>וגם בבתים משותפים גם א</w:t>
      </w:r>
      <w:bookmarkStart w:id="1378" w:name="_ETM_Q1_3297000"/>
      <w:bookmarkEnd w:id="1378"/>
      <w:r>
        <w:rPr>
          <w:rFonts w:hint="cs"/>
          <w:rtl/>
        </w:rPr>
        <w:t>ין בעיה עם זה מפני ש</w:t>
      </w:r>
      <w:r w:rsidR="009C627A">
        <w:rPr>
          <w:rFonts w:hint="cs"/>
          <w:rtl/>
        </w:rPr>
        <w:t xml:space="preserve">כלי אצירה </w:t>
      </w:r>
      <w:bookmarkStart w:id="1379" w:name="_ETM_Q1_3308686"/>
      <w:bookmarkEnd w:id="1379"/>
      <w:r>
        <w:rPr>
          <w:rFonts w:hint="cs"/>
          <w:rtl/>
        </w:rPr>
        <w:t xml:space="preserve">הוא של העירייה </w:t>
      </w:r>
      <w:r w:rsidR="009C627A">
        <w:rPr>
          <w:rFonts w:hint="cs"/>
          <w:rtl/>
        </w:rPr>
        <w:t xml:space="preserve">או </w:t>
      </w:r>
      <w:r>
        <w:rPr>
          <w:rFonts w:hint="cs"/>
          <w:rtl/>
        </w:rPr>
        <w:t xml:space="preserve">אנשים מורידים את הזבל ושמים בצפרדע או </w:t>
      </w:r>
      <w:r w:rsidR="009C627A">
        <w:rPr>
          <w:rFonts w:hint="cs"/>
          <w:rtl/>
        </w:rPr>
        <w:t xml:space="preserve">בהתקן הציבורי. אבל מה קורה </w:t>
      </w:r>
      <w:bookmarkStart w:id="1380" w:name="_ETM_Q1_3317109"/>
      <w:bookmarkEnd w:id="1380"/>
      <w:r>
        <w:rPr>
          <w:rFonts w:hint="cs"/>
          <w:rtl/>
        </w:rPr>
        <w:t xml:space="preserve">כשיש </w:t>
      </w:r>
      <w:r w:rsidR="009C627A">
        <w:rPr>
          <w:rFonts w:hint="cs"/>
          <w:rtl/>
        </w:rPr>
        <w:t xml:space="preserve">מתחמים </w:t>
      </w:r>
      <w:r>
        <w:rPr>
          <w:rFonts w:hint="cs"/>
          <w:rtl/>
        </w:rPr>
        <w:t xml:space="preserve">של מגורים שהם </w:t>
      </w:r>
      <w:bookmarkStart w:id="1381" w:name="_ETM_Q1_3314000"/>
      <w:bookmarkEnd w:id="1381"/>
      <w:r>
        <w:rPr>
          <w:rFonts w:hint="cs"/>
          <w:rtl/>
        </w:rPr>
        <w:t>בית משותף עם - - -משותף וחצר הפחים היא בבעלותם</w:t>
      </w:r>
      <w:r w:rsidR="009C627A">
        <w:rPr>
          <w:rFonts w:hint="cs"/>
          <w:rtl/>
        </w:rPr>
        <w:t xml:space="preserve">? </w:t>
      </w:r>
    </w:p>
    <w:p w:rsidR="009C627A" w:rsidRDefault="009C627A" w:rsidP="009C627A">
      <w:pPr>
        <w:rPr>
          <w:rtl/>
        </w:rPr>
      </w:pPr>
      <w:bookmarkStart w:id="1382" w:name="_ETM_Q1_3324450"/>
      <w:bookmarkStart w:id="1383" w:name="_ETM_Q1_3324516"/>
      <w:bookmarkStart w:id="1384" w:name="_ETM_Q1_3329932"/>
      <w:bookmarkEnd w:id="1382"/>
      <w:bookmarkEnd w:id="1383"/>
      <w:bookmarkEnd w:id="1384"/>
    </w:p>
    <w:p w:rsidR="009C627A" w:rsidRDefault="009C627A" w:rsidP="009C627A">
      <w:pPr>
        <w:pStyle w:val="a4"/>
        <w:keepNext/>
        <w:rPr>
          <w:rtl/>
        </w:rPr>
      </w:pPr>
      <w:bookmarkStart w:id="1385" w:name="ET_speaker_טליה_גמאל_134"/>
      <w:r w:rsidRPr="009C627A">
        <w:rPr>
          <w:rStyle w:val="TagStyle"/>
          <w:rtl/>
        </w:rPr>
        <w:t xml:space="preserve"> &lt;&lt; דובר &gt;&gt; </w:t>
      </w:r>
      <w:r>
        <w:rPr>
          <w:rtl/>
        </w:rPr>
        <w:t>טליה ג'מאל:</w:t>
      </w:r>
      <w:r w:rsidRPr="009C627A">
        <w:rPr>
          <w:rStyle w:val="TagStyle"/>
          <w:rtl/>
        </w:rPr>
        <w:t xml:space="preserve"> &lt;&lt; דובר &gt;&gt;</w:t>
      </w:r>
      <w:r>
        <w:rPr>
          <w:rtl/>
        </w:rPr>
        <w:t xml:space="preserve">   </w:t>
      </w:r>
      <w:bookmarkEnd w:id="1385"/>
    </w:p>
    <w:p w:rsidR="009C627A" w:rsidRDefault="009C627A" w:rsidP="009C627A">
      <w:pPr>
        <w:pStyle w:val="KeepWithNext"/>
        <w:rPr>
          <w:rtl/>
        </w:rPr>
      </w:pPr>
    </w:p>
    <w:p w:rsidR="009C627A" w:rsidRDefault="009C627A" w:rsidP="009C627A">
      <w:pPr>
        <w:rPr>
          <w:rtl/>
        </w:rPr>
      </w:pPr>
      <w:bookmarkStart w:id="1386" w:name="_ETM_Q1_3330362"/>
      <w:bookmarkStart w:id="1387" w:name="_ETM_Q1_3330413"/>
      <w:bookmarkEnd w:id="1386"/>
      <w:bookmarkEnd w:id="1387"/>
      <w:r>
        <w:rPr>
          <w:rFonts w:hint="cs"/>
          <w:rtl/>
        </w:rPr>
        <w:t xml:space="preserve">זה לא הסעיף הזה. </w:t>
      </w:r>
    </w:p>
    <w:p w:rsidR="00254A8A" w:rsidRDefault="00254A8A" w:rsidP="009C627A">
      <w:pPr>
        <w:rPr>
          <w:rtl/>
        </w:rPr>
      </w:pPr>
      <w:bookmarkStart w:id="1388" w:name="_ETM_Q1_3326000"/>
      <w:bookmarkEnd w:id="1388"/>
    </w:p>
    <w:p w:rsidR="00254A8A" w:rsidRDefault="00254A8A" w:rsidP="00254A8A">
      <w:pPr>
        <w:pStyle w:val="af9"/>
        <w:keepNext/>
        <w:rPr>
          <w:rtl/>
        </w:rPr>
      </w:pPr>
      <w:bookmarkStart w:id="1389" w:name="ET_guest_875975_435"/>
      <w:r w:rsidRPr="00254A8A">
        <w:rPr>
          <w:rStyle w:val="TagStyle"/>
          <w:rtl/>
        </w:rPr>
        <w:t xml:space="preserve"> &lt;&lt; אורח &gt;&gt; </w:t>
      </w:r>
      <w:r>
        <w:rPr>
          <w:rtl/>
        </w:rPr>
        <w:t>מיכל אפרים:</w:t>
      </w:r>
      <w:r w:rsidRPr="00254A8A">
        <w:rPr>
          <w:rStyle w:val="TagStyle"/>
          <w:rtl/>
        </w:rPr>
        <w:t xml:space="preserve"> &lt;&lt; אורח &gt;&gt;</w:t>
      </w:r>
      <w:r>
        <w:rPr>
          <w:rtl/>
        </w:rPr>
        <w:t xml:space="preserve">   </w:t>
      </w:r>
      <w:bookmarkEnd w:id="1389"/>
    </w:p>
    <w:p w:rsidR="00254A8A" w:rsidRDefault="00254A8A" w:rsidP="00254A8A">
      <w:pPr>
        <w:pStyle w:val="KeepWithNext"/>
        <w:rPr>
          <w:rtl/>
        </w:rPr>
      </w:pPr>
    </w:p>
    <w:p w:rsidR="00254A8A" w:rsidRPr="00254A8A" w:rsidRDefault="00254A8A" w:rsidP="00254A8A">
      <w:pPr>
        <w:rPr>
          <w:rtl/>
        </w:rPr>
      </w:pPr>
      <w:bookmarkStart w:id="1390" w:name="_ETM_Q1_3327000"/>
      <w:bookmarkEnd w:id="1390"/>
      <w:r>
        <w:rPr>
          <w:rFonts w:hint="cs"/>
          <w:rtl/>
        </w:rPr>
        <w:t xml:space="preserve">אנחנו </w:t>
      </w:r>
      <w:bookmarkStart w:id="1391" w:name="_ETM_Q1_3328000"/>
      <w:bookmarkEnd w:id="1391"/>
      <w:r>
        <w:rPr>
          <w:rFonts w:hint="cs"/>
          <w:rtl/>
        </w:rPr>
        <w:t xml:space="preserve">מדברים על 26(ב) ו-(ג). </w:t>
      </w:r>
    </w:p>
    <w:p w:rsidR="009C627A" w:rsidRDefault="009C627A" w:rsidP="009C627A">
      <w:pPr>
        <w:rPr>
          <w:rtl/>
        </w:rPr>
      </w:pPr>
      <w:bookmarkStart w:id="1392" w:name="_ETM_Q1_3333228"/>
      <w:bookmarkStart w:id="1393" w:name="_ETM_Q1_3333290"/>
      <w:bookmarkEnd w:id="1392"/>
      <w:bookmarkEnd w:id="1393"/>
    </w:p>
    <w:p w:rsidR="009C627A" w:rsidRDefault="009C627A" w:rsidP="009C627A">
      <w:pPr>
        <w:pStyle w:val="af6"/>
        <w:keepNext/>
        <w:rPr>
          <w:rtl/>
        </w:rPr>
      </w:pPr>
      <w:bookmarkStart w:id="1394" w:name="ET_yor_6520_135"/>
      <w:r w:rsidRPr="009C627A">
        <w:rPr>
          <w:rStyle w:val="TagStyle"/>
          <w:rtl/>
        </w:rPr>
        <w:t xml:space="preserve"> &lt;&lt; </w:t>
      </w:r>
      <w:proofErr w:type="spellStart"/>
      <w:r w:rsidRPr="009C627A">
        <w:rPr>
          <w:rStyle w:val="TagStyle"/>
          <w:rtl/>
        </w:rPr>
        <w:t>יור</w:t>
      </w:r>
      <w:proofErr w:type="spellEnd"/>
      <w:r w:rsidRPr="009C627A">
        <w:rPr>
          <w:rStyle w:val="TagStyle"/>
          <w:rtl/>
        </w:rPr>
        <w:t xml:space="preserve"> &gt;&gt; </w:t>
      </w:r>
      <w:r>
        <w:rPr>
          <w:rtl/>
        </w:rPr>
        <w:t>היו"ר ארז מלול:</w:t>
      </w:r>
      <w:r w:rsidRPr="009C627A">
        <w:rPr>
          <w:rStyle w:val="TagStyle"/>
          <w:rtl/>
        </w:rPr>
        <w:t xml:space="preserve"> &lt;&lt; </w:t>
      </w:r>
      <w:proofErr w:type="spellStart"/>
      <w:r w:rsidRPr="009C627A">
        <w:rPr>
          <w:rStyle w:val="TagStyle"/>
          <w:rtl/>
        </w:rPr>
        <w:t>יור</w:t>
      </w:r>
      <w:proofErr w:type="spellEnd"/>
      <w:r w:rsidRPr="009C627A">
        <w:rPr>
          <w:rStyle w:val="TagStyle"/>
          <w:rtl/>
        </w:rPr>
        <w:t xml:space="preserve"> &gt;&gt;</w:t>
      </w:r>
      <w:r>
        <w:rPr>
          <w:rtl/>
        </w:rPr>
        <w:t xml:space="preserve">   </w:t>
      </w:r>
      <w:bookmarkEnd w:id="1394"/>
    </w:p>
    <w:p w:rsidR="009C627A" w:rsidRDefault="009C627A" w:rsidP="009C627A">
      <w:pPr>
        <w:pStyle w:val="KeepWithNext"/>
        <w:rPr>
          <w:rtl/>
        </w:rPr>
      </w:pPr>
    </w:p>
    <w:p w:rsidR="009C627A" w:rsidRDefault="00254A8A" w:rsidP="009C627A">
      <w:pPr>
        <w:rPr>
          <w:rtl/>
        </w:rPr>
      </w:pPr>
      <w:bookmarkStart w:id="1395" w:name="_ETM_Q1_3334536"/>
      <w:bookmarkEnd w:id="1395"/>
      <w:r>
        <w:rPr>
          <w:rFonts w:hint="cs"/>
          <w:rtl/>
        </w:rPr>
        <w:t>זה לא הסעיף.</w:t>
      </w:r>
    </w:p>
    <w:p w:rsidR="00254A8A" w:rsidRDefault="00254A8A" w:rsidP="009C627A">
      <w:pPr>
        <w:rPr>
          <w:rtl/>
        </w:rPr>
      </w:pPr>
      <w:bookmarkStart w:id="1396" w:name="_ETM_Q1_3332000"/>
      <w:bookmarkEnd w:id="1396"/>
    </w:p>
    <w:p w:rsidR="00254A8A" w:rsidRDefault="00254A8A" w:rsidP="00254A8A">
      <w:pPr>
        <w:pStyle w:val="af9"/>
        <w:keepNext/>
        <w:rPr>
          <w:rtl/>
        </w:rPr>
      </w:pPr>
      <w:bookmarkStart w:id="1397" w:name="ET_guest_921459_436"/>
      <w:r w:rsidRPr="00254A8A">
        <w:rPr>
          <w:rStyle w:val="TagStyle"/>
          <w:rtl/>
        </w:rPr>
        <w:t xml:space="preserve"> &lt;&lt; אורח &gt;&gt; </w:t>
      </w:r>
      <w:r>
        <w:rPr>
          <w:rtl/>
        </w:rPr>
        <w:t>שמר ברוך:</w:t>
      </w:r>
      <w:r w:rsidRPr="00254A8A">
        <w:rPr>
          <w:rStyle w:val="TagStyle"/>
          <w:rtl/>
        </w:rPr>
        <w:t xml:space="preserve"> &lt;&lt; אורח &gt;&gt;</w:t>
      </w:r>
      <w:r>
        <w:rPr>
          <w:rtl/>
        </w:rPr>
        <w:t xml:space="preserve">   </w:t>
      </w:r>
      <w:bookmarkEnd w:id="1397"/>
    </w:p>
    <w:p w:rsidR="00254A8A" w:rsidRDefault="00254A8A" w:rsidP="00254A8A">
      <w:pPr>
        <w:pStyle w:val="KeepWithNext"/>
        <w:rPr>
          <w:rtl/>
        </w:rPr>
      </w:pPr>
    </w:p>
    <w:p w:rsidR="00254A8A" w:rsidRPr="00254A8A" w:rsidRDefault="00254A8A" w:rsidP="00254A8A">
      <w:pPr>
        <w:rPr>
          <w:rtl/>
        </w:rPr>
      </w:pPr>
      <w:bookmarkStart w:id="1398" w:name="_ETM_Q1_3336000"/>
      <w:bookmarkEnd w:id="1398"/>
      <w:proofErr w:type="spellStart"/>
      <w:r>
        <w:rPr>
          <w:rFonts w:hint="cs"/>
          <w:rtl/>
        </w:rPr>
        <w:t>אוקיי</w:t>
      </w:r>
      <w:proofErr w:type="spellEnd"/>
      <w:r>
        <w:rPr>
          <w:rFonts w:hint="cs"/>
          <w:rtl/>
        </w:rPr>
        <w:t xml:space="preserve">. </w:t>
      </w:r>
    </w:p>
    <w:p w:rsidR="003736F4" w:rsidRDefault="003736F4" w:rsidP="009C627A">
      <w:pPr>
        <w:rPr>
          <w:rtl/>
        </w:rPr>
      </w:pPr>
      <w:bookmarkStart w:id="1399" w:name="_ETM_Q1_3338610"/>
      <w:bookmarkStart w:id="1400" w:name="_ETM_Q1_3338680"/>
      <w:bookmarkStart w:id="1401" w:name="_ETM_Q1_3340936"/>
      <w:bookmarkEnd w:id="1399"/>
      <w:bookmarkEnd w:id="1400"/>
      <w:bookmarkEnd w:id="1401"/>
    </w:p>
    <w:p w:rsidR="003736F4" w:rsidRDefault="003736F4" w:rsidP="003736F4">
      <w:pPr>
        <w:pStyle w:val="af9"/>
        <w:keepNext/>
        <w:rPr>
          <w:rtl/>
        </w:rPr>
      </w:pPr>
      <w:bookmarkStart w:id="1402" w:name="ET_guest_875976_136"/>
      <w:r w:rsidRPr="003736F4">
        <w:rPr>
          <w:rStyle w:val="TagStyle"/>
          <w:rtl/>
        </w:rPr>
        <w:t xml:space="preserve"> &lt;&lt; אורח &gt;&gt; </w:t>
      </w:r>
      <w:proofErr w:type="spellStart"/>
      <w:r>
        <w:rPr>
          <w:rtl/>
        </w:rPr>
        <w:t>ז'קי</w:t>
      </w:r>
      <w:proofErr w:type="spellEnd"/>
      <w:r>
        <w:rPr>
          <w:rtl/>
        </w:rPr>
        <w:t xml:space="preserve"> לוי:</w:t>
      </w:r>
      <w:r w:rsidRPr="003736F4">
        <w:rPr>
          <w:rStyle w:val="TagStyle"/>
          <w:rtl/>
        </w:rPr>
        <w:t xml:space="preserve"> &lt;&lt; אורח &gt;&gt;</w:t>
      </w:r>
      <w:r>
        <w:rPr>
          <w:rtl/>
        </w:rPr>
        <w:t xml:space="preserve">   </w:t>
      </w:r>
      <w:bookmarkEnd w:id="1402"/>
    </w:p>
    <w:p w:rsidR="003736F4" w:rsidRDefault="003736F4" w:rsidP="003736F4">
      <w:pPr>
        <w:pStyle w:val="KeepWithNext"/>
        <w:rPr>
          <w:rtl/>
        </w:rPr>
      </w:pPr>
    </w:p>
    <w:p w:rsidR="003736F4" w:rsidRDefault="00254A8A" w:rsidP="00254A8A">
      <w:pPr>
        <w:rPr>
          <w:rtl/>
        </w:rPr>
      </w:pPr>
      <w:bookmarkStart w:id="1403" w:name="_ETM_Q1_3341375"/>
      <w:bookmarkStart w:id="1404" w:name="_ETM_Q1_3341432"/>
      <w:bookmarkEnd w:id="1403"/>
      <w:bookmarkEnd w:id="1404"/>
      <w:r>
        <w:rPr>
          <w:rFonts w:hint="cs"/>
          <w:rtl/>
        </w:rPr>
        <w:t xml:space="preserve">וניקיון ותקין </w:t>
      </w:r>
      <w:bookmarkStart w:id="1405" w:name="_ETM_Q1_3339000"/>
      <w:bookmarkEnd w:id="1405"/>
      <w:r>
        <w:rPr>
          <w:rFonts w:hint="cs"/>
          <w:rtl/>
        </w:rPr>
        <w:t>זה</w:t>
      </w:r>
      <w:r w:rsidR="003736F4">
        <w:rPr>
          <w:rFonts w:hint="cs"/>
          <w:rtl/>
        </w:rPr>
        <w:t xml:space="preserve"> </w:t>
      </w:r>
      <w:bookmarkStart w:id="1406" w:name="_ETM_Q1_3341895"/>
      <w:bookmarkEnd w:id="1406"/>
      <w:r w:rsidR="003736F4">
        <w:rPr>
          <w:rFonts w:hint="cs"/>
          <w:rtl/>
        </w:rPr>
        <w:t xml:space="preserve">לא בעיה שלי? </w:t>
      </w:r>
    </w:p>
    <w:p w:rsidR="003736F4" w:rsidRDefault="003736F4" w:rsidP="003736F4">
      <w:pPr>
        <w:rPr>
          <w:rtl/>
        </w:rPr>
      </w:pPr>
      <w:bookmarkStart w:id="1407" w:name="_ETM_Q1_3344099"/>
      <w:bookmarkStart w:id="1408" w:name="_ETM_Q1_3344158"/>
      <w:bookmarkStart w:id="1409" w:name="_ETM_Q1_3346002"/>
      <w:bookmarkEnd w:id="1407"/>
      <w:bookmarkEnd w:id="1408"/>
      <w:bookmarkEnd w:id="1409"/>
    </w:p>
    <w:p w:rsidR="003736F4" w:rsidRDefault="003736F4" w:rsidP="003736F4">
      <w:pPr>
        <w:pStyle w:val="a4"/>
        <w:keepNext/>
        <w:rPr>
          <w:rtl/>
        </w:rPr>
      </w:pPr>
      <w:bookmarkStart w:id="1410" w:name="ET_speaker_טליה_גמאל_137"/>
      <w:r w:rsidRPr="003736F4">
        <w:rPr>
          <w:rStyle w:val="TagStyle"/>
          <w:rtl/>
        </w:rPr>
        <w:t xml:space="preserve"> &lt;&lt; דובר &gt;&gt; </w:t>
      </w:r>
      <w:r>
        <w:rPr>
          <w:rtl/>
        </w:rPr>
        <w:t>טליה ג'מאל:</w:t>
      </w:r>
      <w:r w:rsidRPr="003736F4">
        <w:rPr>
          <w:rStyle w:val="TagStyle"/>
          <w:rtl/>
        </w:rPr>
        <w:t xml:space="preserve"> &lt;&lt; דובר &gt;&gt;</w:t>
      </w:r>
      <w:r>
        <w:rPr>
          <w:rtl/>
        </w:rPr>
        <w:t xml:space="preserve">   </w:t>
      </w:r>
      <w:bookmarkEnd w:id="1410"/>
    </w:p>
    <w:p w:rsidR="003736F4" w:rsidRDefault="003736F4" w:rsidP="003736F4">
      <w:pPr>
        <w:pStyle w:val="KeepWithNext"/>
        <w:rPr>
          <w:rtl/>
        </w:rPr>
      </w:pPr>
    </w:p>
    <w:p w:rsidR="003736F4" w:rsidRDefault="00254A8A" w:rsidP="00254A8A">
      <w:pPr>
        <w:rPr>
          <w:rtl/>
        </w:rPr>
      </w:pPr>
      <w:bookmarkStart w:id="1411" w:name="_ETM_Q1_3346434"/>
      <w:bookmarkStart w:id="1412" w:name="_ETM_Q1_3346516"/>
      <w:bookmarkEnd w:id="1411"/>
      <w:bookmarkEnd w:id="1412"/>
      <w:r>
        <w:rPr>
          <w:rFonts w:hint="cs"/>
          <w:rtl/>
        </w:rPr>
        <w:t xml:space="preserve">אנחנו בהליך שונה כי </w:t>
      </w:r>
      <w:r w:rsidR="003736F4">
        <w:rPr>
          <w:rFonts w:hint="cs"/>
          <w:rtl/>
        </w:rPr>
        <w:t xml:space="preserve">חוק העזר עצמו הוא הכלי הפלילי היחיד </w:t>
      </w:r>
      <w:bookmarkStart w:id="1413" w:name="_ETM_Q1_3352352"/>
      <w:bookmarkEnd w:id="1413"/>
      <w:r>
        <w:rPr>
          <w:rFonts w:hint="cs"/>
          <w:rtl/>
        </w:rPr>
        <w:t xml:space="preserve">במדינת ישראל </w:t>
      </w:r>
      <w:r w:rsidR="003736F4">
        <w:rPr>
          <w:rFonts w:hint="cs"/>
          <w:rtl/>
        </w:rPr>
        <w:t xml:space="preserve">שלא אושר בשום שלב </w:t>
      </w:r>
      <w:r>
        <w:rPr>
          <w:rFonts w:hint="cs"/>
          <w:rtl/>
        </w:rPr>
        <w:t xml:space="preserve">בכנסת בין במליאה או בוועדה, וזה כבר עניין פלילי בגלל שזה מה שהעירייה והרשות המקומית </w:t>
      </w:r>
      <w:bookmarkStart w:id="1414" w:name="_ETM_Q1_3358000"/>
      <w:bookmarkEnd w:id="1414"/>
      <w:r>
        <w:rPr>
          <w:rFonts w:hint="cs"/>
          <w:rtl/>
        </w:rPr>
        <w:t xml:space="preserve">החליטה. </w:t>
      </w:r>
      <w:r w:rsidR="003736F4">
        <w:rPr>
          <w:rFonts w:hint="cs"/>
          <w:rtl/>
        </w:rPr>
        <w:t xml:space="preserve">ואז המדיניות </w:t>
      </w:r>
      <w:bookmarkStart w:id="1415" w:name="_ETM_Q1_3362778"/>
      <w:bookmarkEnd w:id="1415"/>
      <w:r w:rsidR="003736F4">
        <w:rPr>
          <w:rFonts w:hint="cs"/>
          <w:rtl/>
        </w:rPr>
        <w:t xml:space="preserve">או החוק קובע שכשאתה רוצה להמיר את זה לקנס </w:t>
      </w:r>
      <w:r>
        <w:rPr>
          <w:rFonts w:hint="cs"/>
          <w:rtl/>
        </w:rPr>
        <w:t xml:space="preserve">ולתת עוד הטבה לעירייה לא רק שהיא לא צריכה לאשר מראש את זה שהיא הפכה את ההתנהגות לפלילית, אלא </w:t>
      </w:r>
      <w:bookmarkStart w:id="1416" w:name="_ETM_Q1_3369000"/>
      <w:bookmarkEnd w:id="1416"/>
      <w:r>
        <w:rPr>
          <w:rFonts w:hint="cs"/>
          <w:rtl/>
        </w:rPr>
        <w:t xml:space="preserve">לאכוף את זה </w:t>
      </w:r>
      <w:r w:rsidR="003736F4">
        <w:rPr>
          <w:rFonts w:hint="cs"/>
          <w:rtl/>
        </w:rPr>
        <w:t xml:space="preserve">בלי </w:t>
      </w:r>
      <w:bookmarkStart w:id="1417" w:name="_ETM_Q1_3373468"/>
      <w:bookmarkEnd w:id="1417"/>
      <w:r w:rsidR="003736F4">
        <w:rPr>
          <w:rFonts w:hint="cs"/>
          <w:rtl/>
        </w:rPr>
        <w:t>ללכת לבית משפט ו</w:t>
      </w:r>
      <w:r>
        <w:rPr>
          <w:rFonts w:hint="cs"/>
          <w:rtl/>
        </w:rPr>
        <w:t xml:space="preserve">בלי </w:t>
      </w:r>
      <w:r w:rsidR="003736F4">
        <w:rPr>
          <w:rFonts w:hint="cs"/>
          <w:rtl/>
        </w:rPr>
        <w:t xml:space="preserve">להוכיח </w:t>
      </w:r>
      <w:r>
        <w:rPr>
          <w:rFonts w:hint="cs"/>
          <w:rtl/>
        </w:rPr>
        <w:t xml:space="preserve">מעבר לספק </w:t>
      </w:r>
      <w:r w:rsidR="003736F4">
        <w:rPr>
          <w:rFonts w:hint="cs"/>
          <w:rtl/>
        </w:rPr>
        <w:t xml:space="preserve">סביר </w:t>
      </w:r>
      <w:r>
        <w:rPr>
          <w:rFonts w:hint="cs"/>
          <w:rtl/>
        </w:rPr>
        <w:t xml:space="preserve">שאותו אדם עבר עבירה, אלא רק לתת את הדוח בצורה שהיא מאוד מקלה על הרשות. אז הדבר הזה </w:t>
      </w:r>
      <w:r w:rsidR="003736F4">
        <w:rPr>
          <w:rFonts w:hint="cs"/>
          <w:rtl/>
        </w:rPr>
        <w:t xml:space="preserve">זה צריך להגיע </w:t>
      </w:r>
      <w:bookmarkStart w:id="1418" w:name="_ETM_Q1_3386128"/>
      <w:bookmarkEnd w:id="1418"/>
      <w:r>
        <w:rPr>
          <w:rFonts w:hint="cs"/>
          <w:rtl/>
        </w:rPr>
        <w:t>לפה ולקבל את האישור של הוועדה, והוועדה גם רואה את זה באופן רוחבי בכל העיריות.</w:t>
      </w:r>
    </w:p>
    <w:p w:rsidR="003736F4" w:rsidRDefault="003736F4" w:rsidP="003736F4">
      <w:pPr>
        <w:rPr>
          <w:rtl/>
        </w:rPr>
      </w:pPr>
      <w:bookmarkStart w:id="1419" w:name="_ETM_Q1_3387784"/>
      <w:bookmarkStart w:id="1420" w:name="_ETM_Q1_3387866"/>
      <w:bookmarkStart w:id="1421" w:name="_ETM_Q1_3389174"/>
      <w:bookmarkEnd w:id="1419"/>
      <w:bookmarkEnd w:id="1420"/>
      <w:bookmarkEnd w:id="1421"/>
    </w:p>
    <w:p w:rsidR="003736F4" w:rsidRDefault="003736F4" w:rsidP="003736F4">
      <w:pPr>
        <w:pStyle w:val="af9"/>
        <w:keepNext/>
        <w:rPr>
          <w:rtl/>
        </w:rPr>
      </w:pPr>
      <w:bookmarkStart w:id="1422" w:name="ET_guest_875976_138"/>
      <w:r w:rsidRPr="003736F4">
        <w:rPr>
          <w:rStyle w:val="TagStyle"/>
          <w:rtl/>
        </w:rPr>
        <w:t xml:space="preserve"> </w:t>
      </w:r>
      <w:r w:rsidRPr="0088562B">
        <w:rPr>
          <w:rStyle w:val="TagStyle"/>
          <w:rtl/>
        </w:rPr>
        <w:t xml:space="preserve">&lt;&lt; אורח &gt;&gt; </w:t>
      </w:r>
      <w:proofErr w:type="spellStart"/>
      <w:r w:rsidRPr="0088562B">
        <w:rPr>
          <w:rtl/>
        </w:rPr>
        <w:t>ז'קי</w:t>
      </w:r>
      <w:proofErr w:type="spellEnd"/>
      <w:r w:rsidRPr="0088562B">
        <w:rPr>
          <w:rtl/>
        </w:rPr>
        <w:t xml:space="preserve"> לוי:</w:t>
      </w:r>
      <w:r w:rsidRPr="0088562B">
        <w:rPr>
          <w:rStyle w:val="TagStyle"/>
          <w:rtl/>
        </w:rPr>
        <w:t xml:space="preserve"> &lt;&lt; אורח &gt;&gt;</w:t>
      </w:r>
      <w:r>
        <w:rPr>
          <w:rtl/>
        </w:rPr>
        <w:t xml:space="preserve">   </w:t>
      </w:r>
      <w:bookmarkEnd w:id="1422"/>
    </w:p>
    <w:p w:rsidR="003736F4" w:rsidRDefault="003736F4" w:rsidP="003736F4">
      <w:pPr>
        <w:pStyle w:val="KeepWithNext"/>
        <w:rPr>
          <w:rtl/>
        </w:rPr>
      </w:pPr>
    </w:p>
    <w:p w:rsidR="003736F4" w:rsidRDefault="0088562B" w:rsidP="0088562B">
      <w:pPr>
        <w:rPr>
          <w:rtl/>
        </w:rPr>
      </w:pPr>
      <w:bookmarkStart w:id="1423" w:name="_ETM_Q1_3389569"/>
      <w:bookmarkStart w:id="1424" w:name="_ETM_Q1_3389619"/>
      <w:bookmarkEnd w:id="1423"/>
      <w:bookmarkEnd w:id="1424"/>
      <w:r>
        <w:rPr>
          <w:rFonts w:hint="cs"/>
          <w:rtl/>
        </w:rPr>
        <w:t>עד כאן הבנתי מאה אחוז, חוץ מדבר אחד ש</w:t>
      </w:r>
      <w:r w:rsidR="003736F4">
        <w:rPr>
          <w:rFonts w:hint="cs"/>
          <w:rtl/>
        </w:rPr>
        <w:t xml:space="preserve">לא הבנתי. </w:t>
      </w:r>
      <w:r>
        <w:rPr>
          <w:rFonts w:hint="cs"/>
          <w:rtl/>
        </w:rPr>
        <w:t xml:space="preserve">באותה </w:t>
      </w:r>
      <w:bookmarkStart w:id="1425" w:name="_ETM_Q1_3389000"/>
      <w:bookmarkEnd w:id="1425"/>
      <w:r>
        <w:rPr>
          <w:rFonts w:hint="cs"/>
          <w:rtl/>
        </w:rPr>
        <w:t xml:space="preserve">מידה שאת רוצה להקל עליי אני  גם </w:t>
      </w:r>
      <w:r w:rsidR="003736F4">
        <w:rPr>
          <w:rFonts w:hint="cs"/>
          <w:rtl/>
        </w:rPr>
        <w:t>רוצה להקל עליו</w:t>
      </w:r>
      <w:bookmarkStart w:id="1426" w:name="_ETM_Q1_3396584"/>
      <w:bookmarkEnd w:id="1426"/>
      <w:r>
        <w:rPr>
          <w:rFonts w:hint="cs"/>
          <w:rtl/>
        </w:rPr>
        <w:t xml:space="preserve">, ובמקום להביא אותו לבית המשפט אני נותן לו </w:t>
      </w:r>
      <w:bookmarkStart w:id="1427" w:name="_ETM_Q1_3392000"/>
      <w:bookmarkEnd w:id="1427"/>
      <w:r>
        <w:rPr>
          <w:rFonts w:hint="cs"/>
          <w:rtl/>
        </w:rPr>
        <w:t>קנס.</w:t>
      </w:r>
    </w:p>
    <w:p w:rsidR="003736F4" w:rsidRDefault="003736F4" w:rsidP="003736F4">
      <w:pPr>
        <w:rPr>
          <w:rtl/>
        </w:rPr>
      </w:pPr>
      <w:bookmarkStart w:id="1428" w:name="_ETM_Q1_3396862"/>
      <w:bookmarkStart w:id="1429" w:name="_ETM_Q1_3396927"/>
      <w:bookmarkStart w:id="1430" w:name="_ETM_Q1_3398423"/>
      <w:bookmarkEnd w:id="1428"/>
      <w:bookmarkEnd w:id="1429"/>
      <w:bookmarkEnd w:id="1430"/>
    </w:p>
    <w:p w:rsidR="003736F4" w:rsidRDefault="003736F4" w:rsidP="003736F4">
      <w:pPr>
        <w:pStyle w:val="a4"/>
        <w:keepNext/>
        <w:rPr>
          <w:rtl/>
        </w:rPr>
      </w:pPr>
      <w:bookmarkStart w:id="1431" w:name="ET_speaker_טליה_גמאל_139"/>
      <w:r w:rsidRPr="003736F4">
        <w:rPr>
          <w:rStyle w:val="TagStyle"/>
          <w:rtl/>
        </w:rPr>
        <w:t xml:space="preserve"> &lt;&lt; דובר &gt;&gt; </w:t>
      </w:r>
      <w:r>
        <w:rPr>
          <w:rtl/>
        </w:rPr>
        <w:t>טליה ג'מאל:</w:t>
      </w:r>
      <w:r w:rsidRPr="003736F4">
        <w:rPr>
          <w:rStyle w:val="TagStyle"/>
          <w:rtl/>
        </w:rPr>
        <w:t xml:space="preserve"> &lt;&lt; דובר &gt;&gt;</w:t>
      </w:r>
      <w:r>
        <w:rPr>
          <w:rtl/>
        </w:rPr>
        <w:t xml:space="preserve">   </w:t>
      </w:r>
      <w:bookmarkEnd w:id="1431"/>
    </w:p>
    <w:p w:rsidR="003736F4" w:rsidRDefault="003736F4" w:rsidP="003736F4">
      <w:pPr>
        <w:pStyle w:val="KeepWithNext"/>
        <w:rPr>
          <w:rtl/>
        </w:rPr>
      </w:pPr>
    </w:p>
    <w:p w:rsidR="003736F4" w:rsidRDefault="003736F4" w:rsidP="0088562B">
      <w:pPr>
        <w:rPr>
          <w:rtl/>
        </w:rPr>
      </w:pPr>
      <w:bookmarkStart w:id="1432" w:name="_ETM_Q1_3398821"/>
      <w:bookmarkStart w:id="1433" w:name="_ETM_Q1_3398863"/>
      <w:bookmarkEnd w:id="1432"/>
      <w:bookmarkEnd w:id="1433"/>
      <w:r>
        <w:rPr>
          <w:rFonts w:hint="cs"/>
          <w:rtl/>
        </w:rPr>
        <w:t>אז</w:t>
      </w:r>
      <w:r w:rsidR="0088562B">
        <w:rPr>
          <w:rFonts w:hint="cs"/>
          <w:rtl/>
        </w:rPr>
        <w:t xml:space="preserve"> אם הוא ירצה בית משפט הוא יבקש </w:t>
      </w:r>
      <w:r>
        <w:rPr>
          <w:rFonts w:hint="cs"/>
          <w:rtl/>
        </w:rPr>
        <w:t xml:space="preserve">בית משפט. </w:t>
      </w:r>
    </w:p>
    <w:p w:rsidR="0088562B" w:rsidRDefault="0088562B" w:rsidP="003736F4">
      <w:pPr>
        <w:rPr>
          <w:rtl/>
        </w:rPr>
      </w:pPr>
      <w:bookmarkStart w:id="1434" w:name="_ETM_Q1_3403367"/>
      <w:bookmarkStart w:id="1435" w:name="_ETM_Q1_3403442"/>
      <w:bookmarkStart w:id="1436" w:name="_ETM_Q1_3404500"/>
      <w:bookmarkEnd w:id="1434"/>
      <w:bookmarkEnd w:id="1435"/>
      <w:bookmarkEnd w:id="1436"/>
    </w:p>
    <w:p w:rsidR="0088562B" w:rsidRDefault="0088562B" w:rsidP="0088562B">
      <w:pPr>
        <w:pStyle w:val="af9"/>
        <w:keepNext/>
        <w:rPr>
          <w:rtl/>
        </w:rPr>
      </w:pPr>
      <w:bookmarkStart w:id="1437" w:name="ET_guest_875975_431"/>
      <w:r w:rsidRPr="0088562B">
        <w:rPr>
          <w:rStyle w:val="TagStyle"/>
          <w:rtl/>
        </w:rPr>
        <w:t xml:space="preserve"> &lt;&lt; אורח &gt;&gt; </w:t>
      </w:r>
      <w:r>
        <w:rPr>
          <w:rtl/>
        </w:rPr>
        <w:t>מיכל אפרים:</w:t>
      </w:r>
      <w:r w:rsidRPr="0088562B">
        <w:rPr>
          <w:rStyle w:val="TagStyle"/>
          <w:rtl/>
        </w:rPr>
        <w:t xml:space="preserve"> &lt;&lt; אורח &gt;&gt;</w:t>
      </w:r>
      <w:r>
        <w:rPr>
          <w:rtl/>
        </w:rPr>
        <w:t xml:space="preserve">   </w:t>
      </w:r>
      <w:bookmarkEnd w:id="1437"/>
    </w:p>
    <w:p w:rsidR="0088562B" w:rsidRDefault="0088562B" w:rsidP="0088562B">
      <w:pPr>
        <w:pStyle w:val="KeepWithNext"/>
        <w:rPr>
          <w:rtl/>
        </w:rPr>
      </w:pPr>
    </w:p>
    <w:p w:rsidR="0088562B" w:rsidRDefault="0088562B" w:rsidP="0088562B">
      <w:pPr>
        <w:rPr>
          <w:rtl/>
        </w:rPr>
      </w:pPr>
      <w:r>
        <w:rPr>
          <w:rFonts w:hint="cs"/>
          <w:rtl/>
        </w:rPr>
        <w:t xml:space="preserve">הוא יכול לבקש להישפט. </w:t>
      </w:r>
    </w:p>
    <w:p w:rsidR="0088562B" w:rsidRDefault="0088562B" w:rsidP="0088562B">
      <w:pPr>
        <w:rPr>
          <w:rtl/>
        </w:rPr>
      </w:pPr>
      <w:bookmarkStart w:id="1438" w:name="_ETM_Q1_3397000"/>
      <w:bookmarkEnd w:id="1438"/>
    </w:p>
    <w:p w:rsidR="0088562B" w:rsidRDefault="0088562B" w:rsidP="0088562B">
      <w:pPr>
        <w:pStyle w:val="af9"/>
        <w:keepNext/>
        <w:rPr>
          <w:rtl/>
        </w:rPr>
      </w:pPr>
      <w:bookmarkStart w:id="1439" w:name="ET_guest_875976_432"/>
      <w:r w:rsidRPr="0088562B">
        <w:rPr>
          <w:rStyle w:val="TagStyle"/>
          <w:rtl/>
        </w:rPr>
        <w:t xml:space="preserve"> &lt;&lt; אורח &gt;&gt; </w:t>
      </w:r>
      <w:proofErr w:type="spellStart"/>
      <w:r>
        <w:rPr>
          <w:rtl/>
        </w:rPr>
        <w:t>ז'קי</w:t>
      </w:r>
      <w:proofErr w:type="spellEnd"/>
      <w:r>
        <w:rPr>
          <w:rtl/>
        </w:rPr>
        <w:t xml:space="preserve"> לוי:</w:t>
      </w:r>
      <w:r w:rsidRPr="0088562B">
        <w:rPr>
          <w:rStyle w:val="TagStyle"/>
          <w:rtl/>
        </w:rPr>
        <w:t xml:space="preserve"> &lt;&lt; אורח &gt;&gt;</w:t>
      </w:r>
      <w:r>
        <w:rPr>
          <w:rtl/>
        </w:rPr>
        <w:t xml:space="preserve">   </w:t>
      </w:r>
      <w:bookmarkEnd w:id="1439"/>
    </w:p>
    <w:p w:rsidR="0088562B" w:rsidRDefault="0088562B" w:rsidP="0088562B">
      <w:pPr>
        <w:pStyle w:val="KeepWithNext"/>
        <w:rPr>
          <w:rtl/>
        </w:rPr>
      </w:pPr>
    </w:p>
    <w:p w:rsidR="0088562B" w:rsidRDefault="0088562B" w:rsidP="0088562B">
      <w:pPr>
        <w:rPr>
          <w:rtl/>
        </w:rPr>
      </w:pPr>
      <w:bookmarkStart w:id="1440" w:name="_ETM_Q1_3399000"/>
      <w:bookmarkEnd w:id="1440"/>
      <w:r>
        <w:rPr>
          <w:rFonts w:hint="cs"/>
          <w:rtl/>
        </w:rPr>
        <w:t xml:space="preserve">אבל לי יש אמצעי. </w:t>
      </w:r>
    </w:p>
    <w:p w:rsidR="0088562B" w:rsidRPr="0088562B" w:rsidRDefault="0088562B" w:rsidP="0088562B">
      <w:pPr>
        <w:rPr>
          <w:rtl/>
        </w:rPr>
      </w:pPr>
      <w:bookmarkStart w:id="1441" w:name="_ETM_Q1_3400000"/>
      <w:bookmarkEnd w:id="1441"/>
    </w:p>
    <w:p w:rsidR="003736F4" w:rsidRDefault="003736F4" w:rsidP="003736F4">
      <w:pPr>
        <w:pStyle w:val="af9"/>
        <w:keepNext/>
        <w:rPr>
          <w:rtl/>
        </w:rPr>
      </w:pPr>
      <w:bookmarkStart w:id="1442" w:name="ET_guest_875975_140"/>
      <w:r w:rsidRPr="003736F4">
        <w:rPr>
          <w:rStyle w:val="TagStyle"/>
          <w:rtl/>
        </w:rPr>
        <w:t xml:space="preserve"> &lt;&lt; אורח &gt;&gt; </w:t>
      </w:r>
      <w:r>
        <w:rPr>
          <w:rtl/>
        </w:rPr>
        <w:t>מיכל אפרים:</w:t>
      </w:r>
      <w:r w:rsidRPr="003736F4">
        <w:rPr>
          <w:rStyle w:val="TagStyle"/>
          <w:rtl/>
        </w:rPr>
        <w:t xml:space="preserve"> &lt;&lt; אורח &gt;&gt;</w:t>
      </w:r>
      <w:r>
        <w:rPr>
          <w:rtl/>
        </w:rPr>
        <w:t xml:space="preserve">   </w:t>
      </w:r>
      <w:bookmarkEnd w:id="1442"/>
    </w:p>
    <w:p w:rsidR="003736F4" w:rsidRDefault="003736F4" w:rsidP="003736F4">
      <w:pPr>
        <w:pStyle w:val="KeepWithNext"/>
        <w:rPr>
          <w:rtl/>
        </w:rPr>
      </w:pPr>
    </w:p>
    <w:p w:rsidR="003736F4" w:rsidRDefault="003736F4" w:rsidP="003736F4">
      <w:pPr>
        <w:rPr>
          <w:rtl/>
        </w:rPr>
      </w:pPr>
      <w:bookmarkStart w:id="1443" w:name="_ETM_Q1_3404955"/>
      <w:bookmarkStart w:id="1444" w:name="_ETM_Q1_3404985"/>
      <w:bookmarkEnd w:id="1443"/>
      <w:bookmarkEnd w:id="1444"/>
      <w:r>
        <w:rPr>
          <w:rFonts w:hint="cs"/>
          <w:rtl/>
        </w:rPr>
        <w:t xml:space="preserve">אנחנו מדברים פה רק </w:t>
      </w:r>
      <w:bookmarkStart w:id="1445" w:name="_ETM_Q1_3407350"/>
      <w:bookmarkEnd w:id="1445"/>
      <w:r>
        <w:rPr>
          <w:rFonts w:hint="cs"/>
          <w:rtl/>
        </w:rPr>
        <w:t xml:space="preserve">על מפעלים. </w:t>
      </w:r>
    </w:p>
    <w:p w:rsidR="003736F4" w:rsidRDefault="003736F4" w:rsidP="003736F4">
      <w:pPr>
        <w:rPr>
          <w:rtl/>
        </w:rPr>
      </w:pPr>
      <w:bookmarkStart w:id="1446" w:name="_ETM_Q1_3409643"/>
      <w:bookmarkStart w:id="1447" w:name="_ETM_Q1_3409705"/>
      <w:bookmarkStart w:id="1448" w:name="_ETM_Q1_3414037"/>
      <w:bookmarkEnd w:id="1446"/>
      <w:bookmarkEnd w:id="1447"/>
      <w:bookmarkEnd w:id="1448"/>
    </w:p>
    <w:p w:rsidR="003736F4" w:rsidRDefault="003736F4" w:rsidP="003736F4">
      <w:pPr>
        <w:pStyle w:val="a4"/>
        <w:keepNext/>
        <w:rPr>
          <w:rtl/>
        </w:rPr>
      </w:pPr>
      <w:bookmarkStart w:id="1449" w:name="ET_speaker_טליה_גמאל_141"/>
      <w:r w:rsidRPr="003736F4">
        <w:rPr>
          <w:rStyle w:val="TagStyle"/>
          <w:rtl/>
        </w:rPr>
        <w:t xml:space="preserve"> &lt;&lt; דובר &gt;&gt; </w:t>
      </w:r>
      <w:r>
        <w:rPr>
          <w:rtl/>
        </w:rPr>
        <w:t>טליה ג'מאל:</w:t>
      </w:r>
      <w:r w:rsidRPr="003736F4">
        <w:rPr>
          <w:rStyle w:val="TagStyle"/>
          <w:rtl/>
        </w:rPr>
        <w:t xml:space="preserve"> &lt;&lt; דובר &gt;&gt;</w:t>
      </w:r>
      <w:r>
        <w:rPr>
          <w:rtl/>
        </w:rPr>
        <w:t xml:space="preserve">   </w:t>
      </w:r>
      <w:bookmarkEnd w:id="1449"/>
    </w:p>
    <w:p w:rsidR="003736F4" w:rsidRDefault="003736F4" w:rsidP="003736F4">
      <w:pPr>
        <w:pStyle w:val="KeepWithNext"/>
        <w:rPr>
          <w:rtl/>
        </w:rPr>
      </w:pPr>
    </w:p>
    <w:p w:rsidR="0088562B" w:rsidRDefault="0088562B" w:rsidP="003736F4">
      <w:pPr>
        <w:rPr>
          <w:rtl/>
        </w:rPr>
      </w:pPr>
      <w:bookmarkStart w:id="1450" w:name="_ETM_Q1_3414414"/>
      <w:bookmarkStart w:id="1451" w:name="_ETM_Q1_3414484"/>
      <w:bookmarkEnd w:id="1450"/>
      <w:bookmarkEnd w:id="1451"/>
      <w:r>
        <w:rPr>
          <w:rFonts w:hint="cs"/>
          <w:rtl/>
        </w:rPr>
        <w:t xml:space="preserve">אני </w:t>
      </w:r>
      <w:bookmarkStart w:id="1452" w:name="_ETM_Q1_3405000"/>
      <w:bookmarkEnd w:id="1452"/>
      <w:r>
        <w:rPr>
          <w:rFonts w:hint="cs"/>
          <w:rtl/>
        </w:rPr>
        <w:t xml:space="preserve">אוסיף עוד עניין. אין לנו שום תלונות אבל </w:t>
      </w:r>
      <w:bookmarkStart w:id="1453" w:name="_ETM_Q1_3410000"/>
      <w:bookmarkEnd w:id="1453"/>
      <w:r>
        <w:rPr>
          <w:rFonts w:hint="cs"/>
          <w:rtl/>
        </w:rPr>
        <w:t xml:space="preserve">אנחנו יודעים שאנחנו נותנים את הסמכות להטיל קנס. זה הליך שהרבה פעמים לאזרח לא יעיל לבקש אחר כך ללכת לבית משפט והוא מרגיש שפוגעים בו. </w:t>
      </w:r>
    </w:p>
    <w:p w:rsidR="0088562B" w:rsidRDefault="0088562B" w:rsidP="003736F4">
      <w:pPr>
        <w:rPr>
          <w:rtl/>
        </w:rPr>
      </w:pPr>
      <w:bookmarkStart w:id="1454" w:name="_ETM_Q1_3416000"/>
      <w:bookmarkEnd w:id="1454"/>
    </w:p>
    <w:p w:rsidR="0088562B" w:rsidRDefault="0088562B" w:rsidP="0088562B">
      <w:pPr>
        <w:pStyle w:val="af6"/>
        <w:keepNext/>
        <w:rPr>
          <w:rtl/>
        </w:rPr>
      </w:pPr>
      <w:bookmarkStart w:id="1455" w:name="ET_yor_6520_433"/>
      <w:r w:rsidRPr="0088562B">
        <w:rPr>
          <w:rStyle w:val="TagStyle"/>
          <w:rtl/>
        </w:rPr>
        <w:t xml:space="preserve"> &lt;&lt; </w:t>
      </w:r>
      <w:proofErr w:type="spellStart"/>
      <w:r w:rsidRPr="0088562B">
        <w:rPr>
          <w:rStyle w:val="TagStyle"/>
          <w:rtl/>
        </w:rPr>
        <w:t>יור</w:t>
      </w:r>
      <w:proofErr w:type="spellEnd"/>
      <w:r w:rsidRPr="0088562B">
        <w:rPr>
          <w:rStyle w:val="TagStyle"/>
          <w:rtl/>
        </w:rPr>
        <w:t xml:space="preserve"> &gt;&gt; </w:t>
      </w:r>
      <w:r>
        <w:rPr>
          <w:rtl/>
        </w:rPr>
        <w:t>היו"ר ארז מלול:</w:t>
      </w:r>
      <w:r w:rsidRPr="0088562B">
        <w:rPr>
          <w:rStyle w:val="TagStyle"/>
          <w:rtl/>
        </w:rPr>
        <w:t xml:space="preserve"> &lt;&lt; </w:t>
      </w:r>
      <w:proofErr w:type="spellStart"/>
      <w:r w:rsidRPr="0088562B">
        <w:rPr>
          <w:rStyle w:val="TagStyle"/>
          <w:rtl/>
        </w:rPr>
        <w:t>יור</w:t>
      </w:r>
      <w:proofErr w:type="spellEnd"/>
      <w:r w:rsidRPr="0088562B">
        <w:rPr>
          <w:rStyle w:val="TagStyle"/>
          <w:rtl/>
        </w:rPr>
        <w:t xml:space="preserve"> &gt;&gt;</w:t>
      </w:r>
      <w:r>
        <w:rPr>
          <w:rtl/>
        </w:rPr>
        <w:t xml:space="preserve">   </w:t>
      </w:r>
      <w:bookmarkEnd w:id="1455"/>
    </w:p>
    <w:p w:rsidR="0088562B" w:rsidRDefault="0088562B" w:rsidP="0088562B">
      <w:pPr>
        <w:pStyle w:val="KeepWithNext"/>
        <w:rPr>
          <w:rtl/>
        </w:rPr>
      </w:pPr>
    </w:p>
    <w:p w:rsidR="0088562B" w:rsidRDefault="0088562B" w:rsidP="0088562B">
      <w:pPr>
        <w:rPr>
          <w:rtl/>
        </w:rPr>
      </w:pPr>
      <w:r>
        <w:rPr>
          <w:rFonts w:hint="cs"/>
          <w:rtl/>
        </w:rPr>
        <w:t xml:space="preserve">לא הבנתי דבר אחד </w:t>
      </w:r>
      <w:r>
        <w:rPr>
          <w:rtl/>
        </w:rPr>
        <w:t>–</w:t>
      </w:r>
      <w:r>
        <w:rPr>
          <w:rFonts w:hint="cs"/>
          <w:rtl/>
        </w:rPr>
        <w:t xml:space="preserve"> </w:t>
      </w:r>
      <w:bookmarkStart w:id="1456" w:name="_ETM_Q1_3418000"/>
      <w:bookmarkEnd w:id="1456"/>
      <w:r>
        <w:rPr>
          <w:rFonts w:hint="cs"/>
          <w:rtl/>
        </w:rPr>
        <w:t xml:space="preserve">מה זה "דרישה מאת המפקח"? מאיפה המפקח יודע מה התקניות של הדבר? באיכות הסביבה יש תקן לגודל והמפקח </w:t>
      </w:r>
      <w:bookmarkStart w:id="1457" w:name="_ETM_Q1_3429000"/>
      <w:bookmarkEnd w:id="1457"/>
      <w:r>
        <w:rPr>
          <w:rFonts w:hint="cs"/>
          <w:rtl/>
        </w:rPr>
        <w:t>לא יודע. אני רוצה שתשימו פה פח. יש פה</w:t>
      </w:r>
      <w:bookmarkStart w:id="1458" w:name="_ETM_Q1_3435000"/>
      <w:bookmarkEnd w:id="1458"/>
      <w:r>
        <w:rPr>
          <w:rFonts w:hint="cs"/>
          <w:rtl/>
        </w:rPr>
        <w:t xml:space="preserve"> חוסר מקצועיות. </w:t>
      </w:r>
    </w:p>
    <w:p w:rsidR="0088562B" w:rsidRDefault="0088562B" w:rsidP="0088562B">
      <w:pPr>
        <w:rPr>
          <w:rtl/>
        </w:rPr>
      </w:pPr>
    </w:p>
    <w:p w:rsidR="0088562B" w:rsidRDefault="0088562B" w:rsidP="0088562B">
      <w:pPr>
        <w:pStyle w:val="af9"/>
        <w:keepNext/>
        <w:rPr>
          <w:rtl/>
        </w:rPr>
      </w:pPr>
      <w:bookmarkStart w:id="1459" w:name="ET_guest_875975_434"/>
      <w:r w:rsidRPr="0088562B">
        <w:rPr>
          <w:rStyle w:val="TagStyle"/>
          <w:rtl/>
        </w:rPr>
        <w:t xml:space="preserve"> &lt;&lt; אורח &gt;&gt; </w:t>
      </w:r>
      <w:r>
        <w:rPr>
          <w:rtl/>
        </w:rPr>
        <w:t>מיכל אפרים:</w:t>
      </w:r>
      <w:r w:rsidRPr="0088562B">
        <w:rPr>
          <w:rStyle w:val="TagStyle"/>
          <w:rtl/>
        </w:rPr>
        <w:t xml:space="preserve"> &lt;&lt; אורח &gt;&gt;</w:t>
      </w:r>
      <w:r>
        <w:rPr>
          <w:rtl/>
        </w:rPr>
        <w:t xml:space="preserve">   </w:t>
      </w:r>
      <w:bookmarkEnd w:id="1459"/>
    </w:p>
    <w:p w:rsidR="0088562B" w:rsidRDefault="0088562B" w:rsidP="0088562B">
      <w:pPr>
        <w:pStyle w:val="KeepWithNext"/>
        <w:rPr>
          <w:rtl/>
        </w:rPr>
      </w:pPr>
    </w:p>
    <w:p w:rsidR="0088562B" w:rsidRDefault="0088562B" w:rsidP="0088562B">
      <w:pPr>
        <w:rPr>
          <w:rtl/>
        </w:rPr>
      </w:pPr>
      <w:r>
        <w:rPr>
          <w:rFonts w:hint="cs"/>
          <w:rtl/>
        </w:rPr>
        <w:t>אני אסביר לאדוני היושב-ראש. מדובר כאן על כלי</w:t>
      </w:r>
      <w:bookmarkStart w:id="1460" w:name="_ETM_Q1_3439000"/>
      <w:bookmarkEnd w:id="1460"/>
      <w:r>
        <w:rPr>
          <w:rFonts w:hint="cs"/>
          <w:rtl/>
        </w:rPr>
        <w:t xml:space="preserve"> אצירה שהחובה להתקין אותם היא על בעל המפעל. אלה לא </w:t>
      </w:r>
      <w:bookmarkStart w:id="1461" w:name="_ETM_Q1_3443000"/>
      <w:bookmarkEnd w:id="1461"/>
      <w:r>
        <w:rPr>
          <w:rFonts w:hint="cs"/>
          <w:rtl/>
        </w:rPr>
        <w:t xml:space="preserve">כלי אצירה של הרשות, אלה מפעלים שיש </w:t>
      </w:r>
      <w:bookmarkStart w:id="1462" w:name="_ETM_Q1_3447000"/>
      <w:bookmarkEnd w:id="1462"/>
      <w:r>
        <w:rPr>
          <w:rFonts w:hint="cs"/>
          <w:rtl/>
        </w:rPr>
        <w:t xml:space="preserve">להם פסולת עודפת עם ייצור רחב של דברים מסוימים והם </w:t>
      </w:r>
      <w:bookmarkStart w:id="1463" w:name="_ETM_Q1_3454000"/>
      <w:bookmarkEnd w:id="1463"/>
      <w:r>
        <w:rPr>
          <w:rFonts w:hint="cs"/>
          <w:rtl/>
        </w:rPr>
        <w:t>צריכים לדאוג לשים את כלי האצירה וגם לפנות אותם.</w:t>
      </w:r>
    </w:p>
    <w:p w:rsidR="0088562B" w:rsidRDefault="0088562B" w:rsidP="0088562B">
      <w:pPr>
        <w:rPr>
          <w:rtl/>
        </w:rPr>
      </w:pPr>
      <w:bookmarkStart w:id="1464" w:name="_ETM_Q1_3458000"/>
      <w:bookmarkEnd w:id="1464"/>
    </w:p>
    <w:p w:rsidR="0088562B" w:rsidRDefault="0088562B" w:rsidP="0088562B">
      <w:pPr>
        <w:pStyle w:val="af6"/>
        <w:keepNext/>
        <w:rPr>
          <w:rtl/>
        </w:rPr>
      </w:pPr>
      <w:bookmarkStart w:id="1465" w:name="ET_yor_6520_435"/>
      <w:r w:rsidRPr="0088562B">
        <w:rPr>
          <w:rStyle w:val="TagStyle"/>
          <w:rtl/>
        </w:rPr>
        <w:t xml:space="preserve"> &lt;&lt; </w:t>
      </w:r>
      <w:proofErr w:type="spellStart"/>
      <w:r w:rsidRPr="0088562B">
        <w:rPr>
          <w:rStyle w:val="TagStyle"/>
          <w:rtl/>
        </w:rPr>
        <w:t>יור</w:t>
      </w:r>
      <w:proofErr w:type="spellEnd"/>
      <w:r w:rsidRPr="0088562B">
        <w:rPr>
          <w:rStyle w:val="TagStyle"/>
          <w:rtl/>
        </w:rPr>
        <w:t xml:space="preserve"> &gt;&gt; </w:t>
      </w:r>
      <w:r>
        <w:rPr>
          <w:rtl/>
        </w:rPr>
        <w:t>היו"ר ארז מלול:</w:t>
      </w:r>
      <w:r w:rsidRPr="0088562B">
        <w:rPr>
          <w:rStyle w:val="TagStyle"/>
          <w:rtl/>
        </w:rPr>
        <w:t xml:space="preserve"> &lt;&lt; </w:t>
      </w:r>
      <w:proofErr w:type="spellStart"/>
      <w:r w:rsidRPr="0088562B">
        <w:rPr>
          <w:rStyle w:val="TagStyle"/>
          <w:rtl/>
        </w:rPr>
        <w:t>יור</w:t>
      </w:r>
      <w:proofErr w:type="spellEnd"/>
      <w:r w:rsidRPr="0088562B">
        <w:rPr>
          <w:rStyle w:val="TagStyle"/>
          <w:rtl/>
        </w:rPr>
        <w:t xml:space="preserve"> &gt;&gt;</w:t>
      </w:r>
      <w:r>
        <w:rPr>
          <w:rtl/>
        </w:rPr>
        <w:t xml:space="preserve">   </w:t>
      </w:r>
      <w:bookmarkEnd w:id="1465"/>
    </w:p>
    <w:p w:rsidR="0088562B" w:rsidRDefault="0088562B" w:rsidP="0088562B">
      <w:pPr>
        <w:pStyle w:val="KeepWithNext"/>
        <w:rPr>
          <w:rtl/>
        </w:rPr>
      </w:pPr>
    </w:p>
    <w:p w:rsidR="0088562B" w:rsidRDefault="0088562B" w:rsidP="0088562B">
      <w:pPr>
        <w:rPr>
          <w:rtl/>
        </w:rPr>
      </w:pPr>
      <w:r>
        <w:rPr>
          <w:rFonts w:hint="cs"/>
          <w:rtl/>
        </w:rPr>
        <w:t xml:space="preserve">בוודאי. </w:t>
      </w:r>
    </w:p>
    <w:p w:rsidR="0088562B" w:rsidRDefault="0088562B" w:rsidP="0088562B">
      <w:pPr>
        <w:rPr>
          <w:rtl/>
        </w:rPr>
      </w:pPr>
    </w:p>
    <w:p w:rsidR="0088562B" w:rsidRDefault="0088562B" w:rsidP="0088562B">
      <w:pPr>
        <w:pStyle w:val="a4"/>
        <w:keepNext/>
        <w:rPr>
          <w:rtl/>
        </w:rPr>
      </w:pPr>
      <w:bookmarkStart w:id="1466" w:name="ET_speaker_טליה_גמאל_436"/>
      <w:r w:rsidRPr="0088562B">
        <w:rPr>
          <w:rStyle w:val="TagStyle"/>
          <w:rtl/>
        </w:rPr>
        <w:t xml:space="preserve"> &lt;&lt; דובר &gt;&gt; </w:t>
      </w:r>
      <w:r>
        <w:rPr>
          <w:rtl/>
        </w:rPr>
        <w:t>טליה ג'מאל:</w:t>
      </w:r>
      <w:r w:rsidRPr="0088562B">
        <w:rPr>
          <w:rStyle w:val="TagStyle"/>
          <w:rtl/>
        </w:rPr>
        <w:t xml:space="preserve"> &lt;&lt; דובר &gt;&gt;</w:t>
      </w:r>
      <w:r>
        <w:rPr>
          <w:rtl/>
        </w:rPr>
        <w:t xml:space="preserve">   </w:t>
      </w:r>
      <w:bookmarkEnd w:id="1466"/>
    </w:p>
    <w:p w:rsidR="0088562B" w:rsidRDefault="0088562B" w:rsidP="0088562B">
      <w:pPr>
        <w:pStyle w:val="KeepWithNext"/>
        <w:rPr>
          <w:rtl/>
        </w:rPr>
      </w:pPr>
    </w:p>
    <w:p w:rsidR="0088562B" w:rsidRDefault="0088562B" w:rsidP="0088562B">
      <w:pPr>
        <w:rPr>
          <w:rtl/>
        </w:rPr>
      </w:pPr>
      <w:r>
        <w:rPr>
          <w:rFonts w:hint="cs"/>
          <w:rtl/>
        </w:rPr>
        <w:t xml:space="preserve">ועל שני הדברים האלה יש קנס. </w:t>
      </w:r>
    </w:p>
    <w:p w:rsidR="0088562B" w:rsidRDefault="0088562B" w:rsidP="0088562B">
      <w:pPr>
        <w:rPr>
          <w:rtl/>
        </w:rPr>
      </w:pPr>
      <w:bookmarkStart w:id="1467" w:name="_ETM_Q1_3457000"/>
      <w:bookmarkEnd w:id="1467"/>
    </w:p>
    <w:p w:rsidR="0088562B" w:rsidRDefault="0088562B" w:rsidP="0088562B">
      <w:pPr>
        <w:pStyle w:val="af9"/>
        <w:keepNext/>
        <w:rPr>
          <w:rtl/>
        </w:rPr>
      </w:pPr>
      <w:bookmarkStart w:id="1468" w:name="ET_guest_875975_437"/>
      <w:r w:rsidRPr="0088562B">
        <w:rPr>
          <w:rStyle w:val="TagStyle"/>
          <w:rtl/>
        </w:rPr>
        <w:t xml:space="preserve"> &lt;&lt; אורח &gt;&gt; </w:t>
      </w:r>
      <w:r>
        <w:rPr>
          <w:rtl/>
        </w:rPr>
        <w:t>מיכל אפרים:</w:t>
      </w:r>
      <w:r w:rsidRPr="0088562B">
        <w:rPr>
          <w:rStyle w:val="TagStyle"/>
          <w:rtl/>
        </w:rPr>
        <w:t xml:space="preserve"> &lt;&lt; אורח &gt;&gt;</w:t>
      </w:r>
      <w:r>
        <w:rPr>
          <w:rtl/>
        </w:rPr>
        <w:t xml:space="preserve">   </w:t>
      </w:r>
      <w:bookmarkEnd w:id="1468"/>
    </w:p>
    <w:p w:rsidR="0088562B" w:rsidRDefault="0088562B" w:rsidP="0088562B">
      <w:pPr>
        <w:pStyle w:val="KeepWithNext"/>
        <w:rPr>
          <w:rtl/>
        </w:rPr>
      </w:pPr>
    </w:p>
    <w:p w:rsidR="0088562B" w:rsidRDefault="0088562B" w:rsidP="0088562B">
      <w:pPr>
        <w:rPr>
          <w:rtl/>
        </w:rPr>
      </w:pPr>
      <w:bookmarkStart w:id="1469" w:name="_ETM_Q1_3459000"/>
      <w:bookmarkEnd w:id="1469"/>
      <w:r>
        <w:rPr>
          <w:rFonts w:hint="cs"/>
          <w:rtl/>
        </w:rPr>
        <w:t xml:space="preserve">נכון. על הראשון אין </w:t>
      </w:r>
      <w:bookmarkStart w:id="1470" w:name="_ETM_Q1_3464000"/>
      <w:bookmarkEnd w:id="1470"/>
      <w:r>
        <w:rPr>
          <w:rFonts w:hint="cs"/>
          <w:rtl/>
        </w:rPr>
        <w:t xml:space="preserve">לי בעיה, אנחנו מסכימים. אבל אם גרמתי לבעל המפעל להציב את כלי האצירה </w:t>
      </w:r>
      <w:r>
        <w:rPr>
          <w:rtl/>
        </w:rPr>
        <w:t>–</w:t>
      </w:r>
      <w:r>
        <w:rPr>
          <w:rFonts w:hint="cs"/>
          <w:rtl/>
        </w:rPr>
        <w:t xml:space="preserve"> מצוין. מה שאתם מציעים זה</w:t>
      </w:r>
      <w:bookmarkStart w:id="1471" w:name="_ETM_Q1_3473000"/>
      <w:bookmarkEnd w:id="1471"/>
      <w:r>
        <w:rPr>
          <w:rFonts w:hint="cs"/>
          <w:rtl/>
        </w:rPr>
        <w:t xml:space="preserve"> שלא תהיה לי יכולת לאכוף שהדבר הזה ימשיך להתנהל בצורה</w:t>
      </w:r>
      <w:bookmarkStart w:id="1472" w:name="_ETM_Q1_3477000"/>
      <w:bookmarkEnd w:id="1472"/>
      <w:r>
        <w:rPr>
          <w:rFonts w:hint="cs"/>
          <w:rtl/>
        </w:rPr>
        <w:t xml:space="preserve"> תקינה. אני כבר הכרחתי אותו לשים והוא משאיר את</w:t>
      </w:r>
      <w:bookmarkStart w:id="1473" w:name="_ETM_Q1_3482000"/>
      <w:bookmarkEnd w:id="1473"/>
      <w:r>
        <w:rPr>
          <w:rFonts w:hint="cs"/>
          <w:rtl/>
        </w:rPr>
        <w:t xml:space="preserve"> זה בצורה לא תקינה, לא נקייה אחרי חמש או עשר </w:t>
      </w:r>
      <w:bookmarkStart w:id="1474" w:name="_ETM_Q1_3485000"/>
      <w:bookmarkEnd w:id="1474"/>
      <w:r>
        <w:rPr>
          <w:rFonts w:hint="cs"/>
          <w:rtl/>
        </w:rPr>
        <w:t xml:space="preserve">שנים ובגלל זה כלי האצירה לא ממלאים את תפקידם </w:t>
      </w:r>
      <w:r>
        <w:rPr>
          <w:rtl/>
        </w:rPr>
        <w:t>–</w:t>
      </w:r>
      <w:r>
        <w:rPr>
          <w:rFonts w:hint="cs"/>
          <w:rtl/>
        </w:rPr>
        <w:t xml:space="preserve"> לי אין באמת יכולת לדאוג לזה שהאשפה מתנהלת פה </w:t>
      </w:r>
      <w:bookmarkStart w:id="1475" w:name="_ETM_Q1_3489000"/>
      <w:bookmarkEnd w:id="1475"/>
      <w:r>
        <w:rPr>
          <w:rFonts w:hint="cs"/>
          <w:rtl/>
        </w:rPr>
        <w:t xml:space="preserve">באופן תקין. לכן אנחנו מבקשים גם על האחזקה השוטפת של הדבר הזה, וקיבלנו את הסכמת משרד הפנים ומשרד המשפטים. </w:t>
      </w:r>
    </w:p>
    <w:p w:rsidR="0088562B" w:rsidRDefault="0088562B" w:rsidP="0088562B">
      <w:pPr>
        <w:rPr>
          <w:rtl/>
        </w:rPr>
      </w:pPr>
      <w:bookmarkStart w:id="1476" w:name="_ETM_Q1_3499000"/>
      <w:bookmarkEnd w:id="1476"/>
    </w:p>
    <w:p w:rsidR="0088562B" w:rsidRDefault="0088562B" w:rsidP="0088562B">
      <w:pPr>
        <w:pStyle w:val="af6"/>
        <w:keepNext/>
        <w:rPr>
          <w:rtl/>
        </w:rPr>
      </w:pPr>
      <w:bookmarkStart w:id="1477" w:name="ET_yor_6520_438"/>
      <w:r w:rsidRPr="0088562B">
        <w:rPr>
          <w:rStyle w:val="TagStyle"/>
          <w:rtl/>
        </w:rPr>
        <w:t xml:space="preserve"> &lt;&lt; </w:t>
      </w:r>
      <w:proofErr w:type="spellStart"/>
      <w:r w:rsidRPr="0088562B">
        <w:rPr>
          <w:rStyle w:val="TagStyle"/>
          <w:rtl/>
        </w:rPr>
        <w:t>יור</w:t>
      </w:r>
      <w:proofErr w:type="spellEnd"/>
      <w:r w:rsidRPr="0088562B">
        <w:rPr>
          <w:rStyle w:val="TagStyle"/>
          <w:rtl/>
        </w:rPr>
        <w:t xml:space="preserve"> &gt;&gt; </w:t>
      </w:r>
      <w:r>
        <w:rPr>
          <w:rtl/>
        </w:rPr>
        <w:t>היו"ר ארז מלול:</w:t>
      </w:r>
      <w:r w:rsidRPr="0088562B">
        <w:rPr>
          <w:rStyle w:val="TagStyle"/>
          <w:rtl/>
        </w:rPr>
        <w:t xml:space="preserve"> &lt;&lt; </w:t>
      </w:r>
      <w:proofErr w:type="spellStart"/>
      <w:r w:rsidRPr="0088562B">
        <w:rPr>
          <w:rStyle w:val="TagStyle"/>
          <w:rtl/>
        </w:rPr>
        <w:t>יור</w:t>
      </w:r>
      <w:proofErr w:type="spellEnd"/>
      <w:r w:rsidRPr="0088562B">
        <w:rPr>
          <w:rStyle w:val="TagStyle"/>
          <w:rtl/>
        </w:rPr>
        <w:t xml:space="preserve"> &gt;&gt;</w:t>
      </w:r>
      <w:r>
        <w:rPr>
          <w:rtl/>
        </w:rPr>
        <w:t xml:space="preserve">   </w:t>
      </w:r>
      <w:bookmarkEnd w:id="1477"/>
    </w:p>
    <w:p w:rsidR="0088562B" w:rsidRDefault="0088562B" w:rsidP="0088562B">
      <w:pPr>
        <w:pStyle w:val="KeepWithNext"/>
        <w:rPr>
          <w:rtl/>
        </w:rPr>
      </w:pPr>
    </w:p>
    <w:p w:rsidR="0088562B" w:rsidRDefault="0088562B" w:rsidP="0088562B">
      <w:pPr>
        <w:rPr>
          <w:rtl/>
        </w:rPr>
      </w:pPr>
      <w:r>
        <w:rPr>
          <w:rFonts w:hint="cs"/>
          <w:rtl/>
        </w:rPr>
        <w:t xml:space="preserve">מה שיקרה זה שהוא יקבל בסוף גם מכם </w:t>
      </w:r>
      <w:bookmarkStart w:id="1478" w:name="_ETM_Q1_3502000"/>
      <w:bookmarkEnd w:id="1478"/>
      <w:r>
        <w:rPr>
          <w:rFonts w:hint="cs"/>
          <w:rtl/>
        </w:rPr>
        <w:t xml:space="preserve">וגם מאיכות הסביבה. </w:t>
      </w:r>
    </w:p>
    <w:p w:rsidR="0088562B" w:rsidRDefault="0088562B" w:rsidP="0088562B">
      <w:pPr>
        <w:rPr>
          <w:rtl/>
        </w:rPr>
      </w:pPr>
    </w:p>
    <w:p w:rsidR="0088562B" w:rsidRDefault="0088562B" w:rsidP="0088562B">
      <w:pPr>
        <w:pStyle w:val="af9"/>
        <w:keepNext/>
        <w:rPr>
          <w:rtl/>
        </w:rPr>
      </w:pPr>
      <w:bookmarkStart w:id="1479" w:name="ET_guest_875975_439"/>
      <w:r w:rsidRPr="0088562B">
        <w:rPr>
          <w:rStyle w:val="TagStyle"/>
          <w:rtl/>
        </w:rPr>
        <w:t xml:space="preserve"> &lt;&lt; אורח &gt;&gt; </w:t>
      </w:r>
      <w:r>
        <w:rPr>
          <w:rtl/>
        </w:rPr>
        <w:t>מיכל אפרים:</w:t>
      </w:r>
      <w:r w:rsidRPr="0088562B">
        <w:rPr>
          <w:rStyle w:val="TagStyle"/>
          <w:rtl/>
        </w:rPr>
        <w:t xml:space="preserve"> &lt;&lt; אורח &gt;&gt;</w:t>
      </w:r>
      <w:r>
        <w:rPr>
          <w:rtl/>
        </w:rPr>
        <w:t xml:space="preserve">   </w:t>
      </w:r>
      <w:bookmarkEnd w:id="1479"/>
    </w:p>
    <w:p w:rsidR="0088562B" w:rsidRDefault="0088562B" w:rsidP="0088562B">
      <w:pPr>
        <w:pStyle w:val="KeepWithNext"/>
        <w:rPr>
          <w:rtl/>
        </w:rPr>
      </w:pPr>
    </w:p>
    <w:p w:rsidR="0088562B" w:rsidRDefault="0088562B" w:rsidP="0088562B">
      <w:pPr>
        <w:rPr>
          <w:rtl/>
        </w:rPr>
      </w:pPr>
      <w:bookmarkStart w:id="1480" w:name="_ETM_Q1_3507000"/>
      <w:bookmarkEnd w:id="1480"/>
      <w:r>
        <w:rPr>
          <w:rFonts w:hint="cs"/>
          <w:rtl/>
        </w:rPr>
        <w:t xml:space="preserve">לא, כי זה אושר. </w:t>
      </w:r>
    </w:p>
    <w:p w:rsidR="0088562B" w:rsidRDefault="0088562B" w:rsidP="0088562B">
      <w:pPr>
        <w:rPr>
          <w:rtl/>
        </w:rPr>
      </w:pPr>
      <w:bookmarkStart w:id="1481" w:name="_ETM_Q1_3505000"/>
      <w:bookmarkEnd w:id="1481"/>
    </w:p>
    <w:p w:rsidR="0088562B" w:rsidRDefault="0088562B" w:rsidP="0088562B">
      <w:pPr>
        <w:pStyle w:val="af9"/>
        <w:keepNext/>
        <w:rPr>
          <w:rtl/>
        </w:rPr>
      </w:pPr>
      <w:bookmarkStart w:id="1482" w:name="ET_guest_875976_440"/>
      <w:r w:rsidRPr="0088562B">
        <w:rPr>
          <w:rStyle w:val="TagStyle"/>
          <w:rtl/>
        </w:rPr>
        <w:t xml:space="preserve"> &lt;&lt; אורח &gt;&gt; </w:t>
      </w:r>
      <w:proofErr w:type="spellStart"/>
      <w:r>
        <w:rPr>
          <w:rtl/>
        </w:rPr>
        <w:t>ז'קי</w:t>
      </w:r>
      <w:proofErr w:type="spellEnd"/>
      <w:r>
        <w:rPr>
          <w:rtl/>
        </w:rPr>
        <w:t xml:space="preserve"> לוי:</w:t>
      </w:r>
      <w:r w:rsidRPr="0088562B">
        <w:rPr>
          <w:rStyle w:val="TagStyle"/>
          <w:rtl/>
        </w:rPr>
        <w:t xml:space="preserve"> &lt;&lt; אורח &gt;&gt;</w:t>
      </w:r>
      <w:r>
        <w:rPr>
          <w:rtl/>
        </w:rPr>
        <w:t xml:space="preserve">   </w:t>
      </w:r>
      <w:bookmarkEnd w:id="1482"/>
    </w:p>
    <w:p w:rsidR="0088562B" w:rsidRDefault="0088562B" w:rsidP="0088562B">
      <w:pPr>
        <w:pStyle w:val="KeepWithNext"/>
        <w:rPr>
          <w:rtl/>
        </w:rPr>
      </w:pPr>
    </w:p>
    <w:p w:rsidR="0088562B" w:rsidRPr="0088562B" w:rsidRDefault="0088562B" w:rsidP="0088562B">
      <w:pPr>
        <w:rPr>
          <w:rtl/>
        </w:rPr>
      </w:pPr>
      <w:r>
        <w:rPr>
          <w:rFonts w:hint="cs"/>
          <w:rtl/>
        </w:rPr>
        <w:t xml:space="preserve">לא. </w:t>
      </w:r>
    </w:p>
    <w:p w:rsidR="003736F4" w:rsidRDefault="003736F4" w:rsidP="003736F4">
      <w:pPr>
        <w:pStyle w:val="a4"/>
        <w:keepNext/>
        <w:rPr>
          <w:rtl/>
        </w:rPr>
      </w:pPr>
      <w:bookmarkStart w:id="1483" w:name="_ETM_Q1_3460809"/>
      <w:bookmarkStart w:id="1484" w:name="_ETM_Q1_3460885"/>
      <w:bookmarkStart w:id="1485" w:name="_ETM_Q1_3462029"/>
      <w:bookmarkStart w:id="1486" w:name="ET_speaker_טליה_גמאל_144"/>
      <w:bookmarkEnd w:id="1483"/>
      <w:bookmarkEnd w:id="1484"/>
      <w:bookmarkEnd w:id="1485"/>
      <w:r w:rsidRPr="003736F4">
        <w:rPr>
          <w:rStyle w:val="TagStyle"/>
          <w:rtl/>
        </w:rPr>
        <w:t xml:space="preserve"> &lt;&lt; דובר &gt;&gt; </w:t>
      </w:r>
      <w:r>
        <w:rPr>
          <w:rtl/>
        </w:rPr>
        <w:t>טליה ג'מאל:</w:t>
      </w:r>
      <w:r w:rsidRPr="003736F4">
        <w:rPr>
          <w:rStyle w:val="TagStyle"/>
          <w:rtl/>
        </w:rPr>
        <w:t xml:space="preserve"> &lt;&lt; דובר &gt;&gt;</w:t>
      </w:r>
      <w:r>
        <w:rPr>
          <w:rtl/>
        </w:rPr>
        <w:t xml:space="preserve">   </w:t>
      </w:r>
      <w:bookmarkEnd w:id="1486"/>
    </w:p>
    <w:p w:rsidR="003736F4" w:rsidRDefault="003736F4" w:rsidP="003736F4">
      <w:pPr>
        <w:pStyle w:val="KeepWithNext"/>
        <w:rPr>
          <w:rtl/>
        </w:rPr>
      </w:pPr>
    </w:p>
    <w:p w:rsidR="0088562B" w:rsidRDefault="0088562B" w:rsidP="003736F4">
      <w:pPr>
        <w:rPr>
          <w:rtl/>
        </w:rPr>
      </w:pPr>
      <w:bookmarkStart w:id="1487" w:name="_ETM_Q1_3462453"/>
      <w:bookmarkStart w:id="1488" w:name="_ETM_Q1_3462494"/>
      <w:bookmarkEnd w:id="1487"/>
      <w:bookmarkEnd w:id="1488"/>
      <w:r>
        <w:rPr>
          <w:rFonts w:hint="cs"/>
          <w:rtl/>
        </w:rPr>
        <w:t xml:space="preserve">זה נושא שבדרך כלל הממשלה מבקשת </w:t>
      </w:r>
      <w:proofErr w:type="spellStart"/>
      <w:r>
        <w:rPr>
          <w:rFonts w:hint="cs"/>
          <w:rtl/>
        </w:rPr>
        <w:t>להחריג</w:t>
      </w:r>
      <w:proofErr w:type="spellEnd"/>
      <w:r>
        <w:rPr>
          <w:rFonts w:hint="cs"/>
          <w:rtl/>
        </w:rPr>
        <w:t xml:space="preserve"> את התקין והנקי וכאן זה לא קרה. </w:t>
      </w:r>
    </w:p>
    <w:p w:rsidR="0088562B" w:rsidRDefault="0088562B" w:rsidP="0088562B">
      <w:pPr>
        <w:ind w:firstLine="0"/>
        <w:rPr>
          <w:rtl/>
        </w:rPr>
      </w:pPr>
    </w:p>
    <w:p w:rsidR="0088562B" w:rsidRDefault="0088562B" w:rsidP="0088562B">
      <w:pPr>
        <w:pStyle w:val="af6"/>
        <w:keepNext/>
        <w:rPr>
          <w:rtl/>
        </w:rPr>
      </w:pPr>
      <w:bookmarkStart w:id="1489" w:name="ET_yor_6520_441"/>
      <w:r w:rsidRPr="0088562B">
        <w:rPr>
          <w:rStyle w:val="TagStyle"/>
          <w:rtl/>
        </w:rPr>
        <w:t xml:space="preserve"> &lt;&lt; </w:t>
      </w:r>
      <w:proofErr w:type="spellStart"/>
      <w:r w:rsidRPr="0088562B">
        <w:rPr>
          <w:rStyle w:val="TagStyle"/>
          <w:rtl/>
        </w:rPr>
        <w:t>יור</w:t>
      </w:r>
      <w:proofErr w:type="spellEnd"/>
      <w:r w:rsidRPr="0088562B">
        <w:rPr>
          <w:rStyle w:val="TagStyle"/>
          <w:rtl/>
        </w:rPr>
        <w:t xml:space="preserve"> &gt;&gt; </w:t>
      </w:r>
      <w:r>
        <w:rPr>
          <w:rtl/>
        </w:rPr>
        <w:t>היו"ר ארז מלול:</w:t>
      </w:r>
      <w:r w:rsidRPr="0088562B">
        <w:rPr>
          <w:rStyle w:val="TagStyle"/>
          <w:rtl/>
        </w:rPr>
        <w:t xml:space="preserve"> &lt;&lt; </w:t>
      </w:r>
      <w:proofErr w:type="spellStart"/>
      <w:r w:rsidRPr="0088562B">
        <w:rPr>
          <w:rStyle w:val="TagStyle"/>
          <w:rtl/>
        </w:rPr>
        <w:t>יור</w:t>
      </w:r>
      <w:proofErr w:type="spellEnd"/>
      <w:r w:rsidRPr="0088562B">
        <w:rPr>
          <w:rStyle w:val="TagStyle"/>
          <w:rtl/>
        </w:rPr>
        <w:t xml:space="preserve"> &gt;&gt;</w:t>
      </w:r>
      <w:r>
        <w:rPr>
          <w:rtl/>
        </w:rPr>
        <w:t xml:space="preserve">   </w:t>
      </w:r>
      <w:bookmarkEnd w:id="1489"/>
    </w:p>
    <w:p w:rsidR="0088562B" w:rsidRDefault="0088562B" w:rsidP="0088562B">
      <w:pPr>
        <w:pStyle w:val="KeepWithNext"/>
        <w:rPr>
          <w:rtl/>
        </w:rPr>
      </w:pPr>
    </w:p>
    <w:p w:rsidR="0088562B" w:rsidRPr="0088562B" w:rsidRDefault="00925BD2" w:rsidP="0088562B">
      <w:pPr>
        <w:rPr>
          <w:rtl/>
        </w:rPr>
      </w:pPr>
      <w:r>
        <w:rPr>
          <w:rFonts w:hint="cs"/>
          <w:rtl/>
        </w:rPr>
        <w:t xml:space="preserve">מה אומרים משרד הפנים ומשרד המשפטים? שותקים פה. </w:t>
      </w:r>
    </w:p>
    <w:p w:rsidR="00925BD2" w:rsidRDefault="00925BD2" w:rsidP="0088562B">
      <w:pPr>
        <w:ind w:firstLine="0"/>
        <w:rPr>
          <w:rtl/>
        </w:rPr>
      </w:pPr>
    </w:p>
    <w:p w:rsidR="00925BD2" w:rsidRDefault="00925BD2" w:rsidP="00925BD2">
      <w:pPr>
        <w:pStyle w:val="af9"/>
        <w:keepNext/>
        <w:rPr>
          <w:rtl/>
        </w:rPr>
      </w:pPr>
      <w:bookmarkStart w:id="1490" w:name="ET_guest_911590_443"/>
      <w:r w:rsidRPr="00925BD2">
        <w:rPr>
          <w:rStyle w:val="TagStyle"/>
          <w:rtl/>
        </w:rPr>
        <w:t xml:space="preserve"> &lt;&lt; אורח &gt;&gt; </w:t>
      </w:r>
      <w:proofErr w:type="spellStart"/>
      <w:r>
        <w:rPr>
          <w:rtl/>
        </w:rPr>
        <w:t>בתאל</w:t>
      </w:r>
      <w:proofErr w:type="spellEnd"/>
      <w:r>
        <w:rPr>
          <w:rtl/>
        </w:rPr>
        <w:t xml:space="preserve"> בן-עזרא:</w:t>
      </w:r>
      <w:r w:rsidRPr="00925BD2">
        <w:rPr>
          <w:rStyle w:val="TagStyle"/>
          <w:rtl/>
        </w:rPr>
        <w:t xml:space="preserve"> &lt;&lt; אורח &gt;&gt;</w:t>
      </w:r>
      <w:r>
        <w:rPr>
          <w:rtl/>
        </w:rPr>
        <w:t xml:space="preserve">   </w:t>
      </w:r>
      <w:bookmarkEnd w:id="1490"/>
    </w:p>
    <w:p w:rsidR="00925BD2" w:rsidRDefault="00925BD2" w:rsidP="00925BD2">
      <w:pPr>
        <w:pStyle w:val="KeepWithNext"/>
        <w:rPr>
          <w:rtl/>
        </w:rPr>
      </w:pPr>
    </w:p>
    <w:p w:rsidR="00925BD2" w:rsidRDefault="00925BD2" w:rsidP="00925BD2">
      <w:pPr>
        <w:rPr>
          <w:rtl/>
        </w:rPr>
      </w:pPr>
      <w:r>
        <w:rPr>
          <w:rFonts w:hint="cs"/>
          <w:rtl/>
        </w:rPr>
        <w:t>יש הבדל אם כלי האצירה הוא בבעלות הרשות המקומית</w:t>
      </w:r>
      <w:bookmarkStart w:id="1491" w:name="_ETM_Q1_3516000"/>
      <w:bookmarkEnd w:id="1491"/>
      <w:r>
        <w:rPr>
          <w:rFonts w:hint="cs"/>
          <w:rtl/>
        </w:rPr>
        <w:t>, ויש הבדל אם כלי האצירה הוא בבעלות המחזי</w:t>
      </w:r>
      <w:bookmarkStart w:id="1492" w:name="_ETM_Q1_3527000"/>
      <w:bookmarkEnd w:id="1492"/>
      <w:r>
        <w:rPr>
          <w:rFonts w:hint="cs"/>
          <w:rtl/>
        </w:rPr>
        <w:t xml:space="preserve">ק במפעל. אם זה בבעלות המחזיק במפעל לא מצופה </w:t>
      </w:r>
      <w:bookmarkStart w:id="1493" w:name="_ETM_Q1_3529000"/>
      <w:bookmarkEnd w:id="1493"/>
      <w:r>
        <w:rPr>
          <w:rFonts w:hint="cs"/>
          <w:rtl/>
        </w:rPr>
        <w:t xml:space="preserve">מהרשות המקומית שהיא תבוא ותיתן לו אמצעים ותממן לו את זה, זה ברור. לכן אישרנו את זה. </w:t>
      </w:r>
    </w:p>
    <w:p w:rsidR="00925BD2" w:rsidRPr="00925BD2" w:rsidRDefault="00925BD2" w:rsidP="00925BD2">
      <w:pPr>
        <w:rPr>
          <w:rtl/>
        </w:rPr>
      </w:pPr>
      <w:bookmarkStart w:id="1494" w:name="_ETM_Q1_3542000"/>
      <w:bookmarkEnd w:id="1494"/>
    </w:p>
    <w:p w:rsidR="003736F4" w:rsidRDefault="003736F4" w:rsidP="003736F4">
      <w:pPr>
        <w:pStyle w:val="af9"/>
        <w:keepNext/>
        <w:rPr>
          <w:rtl/>
        </w:rPr>
      </w:pPr>
      <w:bookmarkStart w:id="1495" w:name="_ETM_Q1_3513000"/>
      <w:bookmarkStart w:id="1496" w:name="ET_guest_875976_149"/>
      <w:bookmarkEnd w:id="1495"/>
      <w:r w:rsidRPr="003736F4">
        <w:rPr>
          <w:rStyle w:val="TagStyle"/>
          <w:rtl/>
        </w:rPr>
        <w:t xml:space="preserve">&lt;&lt; אורח &gt;&gt; </w:t>
      </w:r>
      <w:proofErr w:type="spellStart"/>
      <w:r>
        <w:rPr>
          <w:rtl/>
        </w:rPr>
        <w:t>ז'קי</w:t>
      </w:r>
      <w:proofErr w:type="spellEnd"/>
      <w:r>
        <w:rPr>
          <w:rtl/>
        </w:rPr>
        <w:t xml:space="preserve"> לוי:</w:t>
      </w:r>
      <w:r w:rsidRPr="003736F4">
        <w:rPr>
          <w:rStyle w:val="TagStyle"/>
          <w:rtl/>
        </w:rPr>
        <w:t xml:space="preserve"> &lt;&lt; אורח &gt;&gt;</w:t>
      </w:r>
      <w:r>
        <w:rPr>
          <w:rtl/>
        </w:rPr>
        <w:t xml:space="preserve">   </w:t>
      </w:r>
      <w:bookmarkEnd w:id="1496"/>
    </w:p>
    <w:p w:rsidR="003736F4" w:rsidRDefault="003736F4" w:rsidP="003736F4">
      <w:pPr>
        <w:pStyle w:val="KeepWithNext"/>
        <w:rPr>
          <w:rtl/>
        </w:rPr>
      </w:pPr>
    </w:p>
    <w:p w:rsidR="003736F4" w:rsidRDefault="003736F4" w:rsidP="003736F4">
      <w:pPr>
        <w:rPr>
          <w:rtl/>
        </w:rPr>
      </w:pPr>
      <w:bookmarkStart w:id="1497" w:name="_ETM_Q1_3543440"/>
      <w:bookmarkStart w:id="1498" w:name="_ETM_Q1_3543491"/>
      <w:bookmarkEnd w:id="1497"/>
      <w:bookmarkEnd w:id="1498"/>
      <w:r>
        <w:rPr>
          <w:rFonts w:hint="cs"/>
          <w:rtl/>
        </w:rPr>
        <w:t xml:space="preserve">לפחות אני </w:t>
      </w:r>
      <w:bookmarkStart w:id="1499" w:name="_ETM_Q1_3544841"/>
      <w:bookmarkEnd w:id="1499"/>
      <w:r>
        <w:rPr>
          <w:rFonts w:hint="cs"/>
          <w:rtl/>
        </w:rPr>
        <w:t xml:space="preserve">שומר על התקינות ועל הניקיון. </w:t>
      </w:r>
      <w:r w:rsidR="00925BD2">
        <w:rPr>
          <w:rFonts w:hint="cs"/>
          <w:rtl/>
        </w:rPr>
        <w:t xml:space="preserve">זה א'-ב'. </w:t>
      </w:r>
    </w:p>
    <w:p w:rsidR="00925BD2" w:rsidRDefault="00925BD2" w:rsidP="003736F4">
      <w:pPr>
        <w:rPr>
          <w:rtl/>
        </w:rPr>
      </w:pPr>
    </w:p>
    <w:p w:rsidR="00925BD2" w:rsidRDefault="00925BD2" w:rsidP="00925BD2">
      <w:pPr>
        <w:pStyle w:val="af5"/>
        <w:keepNext/>
        <w:rPr>
          <w:rtl/>
        </w:rPr>
      </w:pPr>
      <w:bookmarkStart w:id="1500" w:name="ET_interruption_קריאה_444"/>
      <w:r w:rsidRPr="00925BD2">
        <w:rPr>
          <w:rStyle w:val="TagStyle"/>
          <w:rtl/>
        </w:rPr>
        <w:t xml:space="preserve"> &lt;&lt; קריאה &gt;&gt; </w:t>
      </w:r>
      <w:r>
        <w:rPr>
          <w:rtl/>
        </w:rPr>
        <w:t>קריאה:</w:t>
      </w:r>
      <w:r w:rsidRPr="00925BD2">
        <w:rPr>
          <w:rStyle w:val="TagStyle"/>
          <w:rtl/>
        </w:rPr>
        <w:t xml:space="preserve"> &lt;&lt; קריאה &gt;&gt;</w:t>
      </w:r>
      <w:r>
        <w:rPr>
          <w:rtl/>
        </w:rPr>
        <w:t xml:space="preserve">   </w:t>
      </w:r>
      <w:bookmarkEnd w:id="1500"/>
    </w:p>
    <w:p w:rsidR="00925BD2" w:rsidRDefault="00925BD2" w:rsidP="00925BD2">
      <w:pPr>
        <w:pStyle w:val="KeepWithNext"/>
        <w:rPr>
          <w:rtl/>
        </w:rPr>
      </w:pPr>
    </w:p>
    <w:p w:rsidR="00925BD2" w:rsidRPr="00925BD2" w:rsidRDefault="00925BD2" w:rsidP="00925BD2">
      <w:pPr>
        <w:rPr>
          <w:rtl/>
        </w:rPr>
      </w:pPr>
      <w:r>
        <w:rPr>
          <w:rFonts w:hint="cs"/>
          <w:rtl/>
        </w:rPr>
        <w:t xml:space="preserve">אני לא הבנתי. </w:t>
      </w:r>
    </w:p>
    <w:p w:rsidR="003736F4" w:rsidRDefault="003736F4" w:rsidP="003736F4">
      <w:pPr>
        <w:rPr>
          <w:rtl/>
        </w:rPr>
      </w:pPr>
      <w:bookmarkStart w:id="1501" w:name="_ETM_Q1_3549340"/>
      <w:bookmarkStart w:id="1502" w:name="_ETM_Q1_3549399"/>
      <w:bookmarkStart w:id="1503" w:name="_ETM_Q1_3551732"/>
      <w:bookmarkEnd w:id="1501"/>
      <w:bookmarkEnd w:id="1502"/>
      <w:bookmarkEnd w:id="1503"/>
    </w:p>
    <w:p w:rsidR="003736F4" w:rsidRDefault="003736F4" w:rsidP="003736F4">
      <w:pPr>
        <w:pStyle w:val="af9"/>
        <w:keepNext/>
        <w:rPr>
          <w:rtl/>
        </w:rPr>
      </w:pPr>
      <w:bookmarkStart w:id="1504" w:name="ET_guest_875975_150"/>
      <w:r w:rsidRPr="003736F4">
        <w:rPr>
          <w:rStyle w:val="TagStyle"/>
          <w:rtl/>
        </w:rPr>
        <w:t xml:space="preserve"> &lt;&lt; אורח &gt;&gt; </w:t>
      </w:r>
      <w:r>
        <w:rPr>
          <w:rtl/>
        </w:rPr>
        <w:t>מיכל אפרים:</w:t>
      </w:r>
      <w:r w:rsidRPr="003736F4">
        <w:rPr>
          <w:rStyle w:val="TagStyle"/>
          <w:rtl/>
        </w:rPr>
        <w:t xml:space="preserve"> &lt;&lt; אורח &gt;&gt;</w:t>
      </w:r>
      <w:r>
        <w:rPr>
          <w:rtl/>
        </w:rPr>
        <w:t xml:space="preserve">   </w:t>
      </w:r>
      <w:bookmarkEnd w:id="1504"/>
    </w:p>
    <w:p w:rsidR="003736F4" w:rsidRDefault="003736F4" w:rsidP="003736F4">
      <w:pPr>
        <w:pStyle w:val="KeepWithNext"/>
        <w:rPr>
          <w:rtl/>
        </w:rPr>
      </w:pPr>
    </w:p>
    <w:p w:rsidR="003736F4" w:rsidRDefault="00925BD2" w:rsidP="00925BD2">
      <w:pPr>
        <w:rPr>
          <w:rtl/>
        </w:rPr>
      </w:pPr>
      <w:bookmarkStart w:id="1505" w:name="_ETM_Q1_3552186"/>
      <w:bookmarkStart w:id="1506" w:name="_ETM_Q1_3552231"/>
      <w:bookmarkEnd w:id="1505"/>
      <w:bookmarkEnd w:id="1506"/>
      <w:r>
        <w:rPr>
          <w:rFonts w:hint="cs"/>
          <w:rtl/>
        </w:rPr>
        <w:t xml:space="preserve">היא אומרת שזה לא בבעלות העירייה, זה </w:t>
      </w:r>
      <w:bookmarkStart w:id="1507" w:name="_ETM_Q1_3548000"/>
      <w:bookmarkEnd w:id="1507"/>
      <w:r>
        <w:rPr>
          <w:rFonts w:hint="cs"/>
          <w:rtl/>
        </w:rPr>
        <w:t xml:space="preserve">לא משהו ברחוב שאז </w:t>
      </w:r>
      <w:r w:rsidR="003736F4">
        <w:rPr>
          <w:rFonts w:hint="cs"/>
          <w:rtl/>
        </w:rPr>
        <w:t xml:space="preserve">כספי הארנונה אמורים </w:t>
      </w:r>
      <w:r>
        <w:rPr>
          <w:rFonts w:hint="cs"/>
          <w:rtl/>
        </w:rPr>
        <w:t xml:space="preserve">לחייב אותי כרשות </w:t>
      </w:r>
      <w:r w:rsidR="003736F4">
        <w:rPr>
          <w:rFonts w:hint="cs"/>
          <w:rtl/>
        </w:rPr>
        <w:t xml:space="preserve">לדאוג </w:t>
      </w:r>
      <w:r>
        <w:rPr>
          <w:rFonts w:hint="cs"/>
          <w:rtl/>
        </w:rPr>
        <w:t>לתקינות של זה</w:t>
      </w:r>
      <w:bookmarkStart w:id="1508" w:name="_ETM_Q1_3554000"/>
      <w:bookmarkEnd w:id="1508"/>
      <w:r>
        <w:rPr>
          <w:rFonts w:hint="cs"/>
          <w:rtl/>
        </w:rPr>
        <w:t xml:space="preserve">. </w:t>
      </w:r>
      <w:bookmarkStart w:id="1509" w:name="_ETM_Q1_3559522"/>
      <w:bookmarkEnd w:id="1509"/>
      <w:r>
        <w:rPr>
          <w:rFonts w:hint="cs"/>
          <w:rtl/>
        </w:rPr>
        <w:t xml:space="preserve">כאן אין לנו חובה כזאת, היא של המפעל. </w:t>
      </w:r>
      <w:r w:rsidR="003736F4">
        <w:rPr>
          <w:rFonts w:hint="cs"/>
          <w:rtl/>
        </w:rPr>
        <w:t xml:space="preserve"> </w:t>
      </w:r>
    </w:p>
    <w:p w:rsidR="003736F4" w:rsidRDefault="003736F4" w:rsidP="003736F4">
      <w:pPr>
        <w:rPr>
          <w:rtl/>
        </w:rPr>
      </w:pPr>
      <w:bookmarkStart w:id="1510" w:name="_ETM_Q1_3561526"/>
      <w:bookmarkStart w:id="1511" w:name="_ETM_Q1_3561593"/>
      <w:bookmarkStart w:id="1512" w:name="_ETM_Q1_3563429"/>
      <w:bookmarkEnd w:id="1510"/>
      <w:bookmarkEnd w:id="1511"/>
      <w:bookmarkEnd w:id="1512"/>
    </w:p>
    <w:p w:rsidR="003736F4" w:rsidRDefault="003736F4" w:rsidP="003736F4">
      <w:pPr>
        <w:pStyle w:val="a4"/>
        <w:keepNext/>
        <w:rPr>
          <w:rtl/>
        </w:rPr>
      </w:pPr>
      <w:bookmarkStart w:id="1513" w:name="ET_speaker_טליה_גמאל_151"/>
      <w:r w:rsidRPr="003736F4">
        <w:rPr>
          <w:rStyle w:val="TagStyle"/>
          <w:rtl/>
        </w:rPr>
        <w:t xml:space="preserve"> &lt;&lt; דובר &gt;&gt; </w:t>
      </w:r>
      <w:r>
        <w:rPr>
          <w:rtl/>
        </w:rPr>
        <w:t>טליה ג'מאל:</w:t>
      </w:r>
      <w:r w:rsidRPr="003736F4">
        <w:rPr>
          <w:rStyle w:val="TagStyle"/>
          <w:rtl/>
        </w:rPr>
        <w:t xml:space="preserve"> &lt;&lt; דובר &gt;&gt;</w:t>
      </w:r>
      <w:r>
        <w:rPr>
          <w:rtl/>
        </w:rPr>
        <w:t xml:space="preserve">   </w:t>
      </w:r>
      <w:bookmarkEnd w:id="1513"/>
    </w:p>
    <w:p w:rsidR="003736F4" w:rsidRDefault="003736F4" w:rsidP="003736F4">
      <w:pPr>
        <w:pStyle w:val="KeepWithNext"/>
        <w:rPr>
          <w:rtl/>
        </w:rPr>
      </w:pPr>
    </w:p>
    <w:p w:rsidR="003736F4" w:rsidRDefault="00925BD2" w:rsidP="007909F3">
      <w:pPr>
        <w:rPr>
          <w:rtl/>
        </w:rPr>
      </w:pPr>
      <w:bookmarkStart w:id="1514" w:name="_ETM_Q1_3563844"/>
      <w:bookmarkStart w:id="1515" w:name="_ETM_Q1_3563890"/>
      <w:bookmarkEnd w:id="1514"/>
      <w:bookmarkEnd w:id="1515"/>
      <w:r>
        <w:rPr>
          <w:rFonts w:hint="cs"/>
          <w:rtl/>
        </w:rPr>
        <w:t>כשכל</w:t>
      </w:r>
      <w:bookmarkStart w:id="1516" w:name="_ETM_Q1_3558000"/>
      <w:bookmarkEnd w:id="1516"/>
      <w:r>
        <w:rPr>
          <w:rFonts w:hint="cs"/>
          <w:rtl/>
        </w:rPr>
        <w:t xml:space="preserve">י קיבול לא תקין בצורה שפוגעת ביכולת של המפעל לפנות </w:t>
      </w:r>
      <w:bookmarkStart w:id="1517" w:name="_ETM_Q1_3563000"/>
      <w:bookmarkEnd w:id="1517"/>
      <w:r>
        <w:rPr>
          <w:rFonts w:hint="cs"/>
          <w:rtl/>
        </w:rPr>
        <w:t xml:space="preserve">את </w:t>
      </w:r>
      <w:proofErr w:type="spellStart"/>
      <w:r>
        <w:rPr>
          <w:rFonts w:hint="cs"/>
          <w:rtl/>
        </w:rPr>
        <w:t>המיחזור</w:t>
      </w:r>
      <w:proofErr w:type="spellEnd"/>
      <w:r>
        <w:rPr>
          <w:rFonts w:hint="cs"/>
          <w:rtl/>
        </w:rPr>
        <w:t xml:space="preserve"> או את הפסולת אז ל</w:t>
      </w:r>
      <w:r w:rsidR="003736F4">
        <w:rPr>
          <w:rFonts w:hint="cs"/>
          <w:rtl/>
        </w:rPr>
        <w:t xml:space="preserve">מפעל עצמו יש אינטרס להחליף את </w:t>
      </w:r>
      <w:bookmarkStart w:id="1518" w:name="_ETM_Q1_3571296"/>
      <w:bookmarkEnd w:id="1518"/>
      <w:r w:rsidR="003736F4">
        <w:rPr>
          <w:rFonts w:hint="cs"/>
          <w:rtl/>
        </w:rPr>
        <w:t xml:space="preserve">זה. </w:t>
      </w:r>
      <w:r>
        <w:rPr>
          <w:rFonts w:hint="cs"/>
          <w:rtl/>
        </w:rPr>
        <w:t xml:space="preserve">אם לא ותהיה </w:t>
      </w:r>
      <w:bookmarkStart w:id="1519" w:name="_ETM_Q1_3570000"/>
      <w:bookmarkEnd w:id="1519"/>
      <w:r>
        <w:rPr>
          <w:rFonts w:hint="cs"/>
          <w:rtl/>
        </w:rPr>
        <w:t xml:space="preserve">בעיה בפינוי אז יש לו על זה גם כן מספיק קנסות. </w:t>
      </w:r>
      <w:r w:rsidR="007909F3">
        <w:rPr>
          <w:rFonts w:hint="cs"/>
          <w:rtl/>
        </w:rPr>
        <w:t xml:space="preserve">מדיניות הוועדה באופן גורף כשהיא רואה מתי </w:t>
      </w:r>
      <w:bookmarkStart w:id="1520" w:name="_ETM_Q1_3578000"/>
      <w:bookmarkEnd w:id="1520"/>
      <w:r w:rsidR="007909F3">
        <w:rPr>
          <w:rFonts w:hint="cs"/>
          <w:rtl/>
        </w:rPr>
        <w:t xml:space="preserve">היא מוכנה לתת קנסות ובהקשר של אכיפה גם חשש לעיתים מאכיפה סלקטיבית במקומות מסוימים בעתיד </w:t>
      </w:r>
      <w:r w:rsidR="007909F3">
        <w:rPr>
          <w:rtl/>
        </w:rPr>
        <w:t>–</w:t>
      </w:r>
      <w:r w:rsidR="007909F3">
        <w:rPr>
          <w:rFonts w:hint="cs"/>
          <w:rtl/>
        </w:rPr>
        <w:t xml:space="preserve"> אנחנו משתדלים</w:t>
      </w:r>
      <w:bookmarkStart w:id="1521" w:name="_ETM_Q1_3583000"/>
      <w:bookmarkEnd w:id="1521"/>
      <w:r w:rsidR="007909F3">
        <w:rPr>
          <w:rFonts w:hint="cs"/>
          <w:rtl/>
        </w:rPr>
        <w:t xml:space="preserve"> לא לתת סמכות - - - כשהם לא נדרשים. </w:t>
      </w:r>
    </w:p>
    <w:p w:rsidR="003736F4" w:rsidRDefault="003736F4" w:rsidP="003736F4">
      <w:pPr>
        <w:rPr>
          <w:rtl/>
        </w:rPr>
      </w:pPr>
      <w:bookmarkStart w:id="1522" w:name="_ETM_Q1_3588420"/>
      <w:bookmarkStart w:id="1523" w:name="_ETM_Q1_3588491"/>
      <w:bookmarkStart w:id="1524" w:name="_ETM_Q1_3592874"/>
      <w:bookmarkEnd w:id="1522"/>
      <w:bookmarkEnd w:id="1523"/>
      <w:bookmarkEnd w:id="1524"/>
    </w:p>
    <w:p w:rsidR="003736F4" w:rsidRDefault="003736F4" w:rsidP="003736F4">
      <w:pPr>
        <w:pStyle w:val="a4"/>
        <w:keepNext/>
        <w:rPr>
          <w:rtl/>
        </w:rPr>
      </w:pPr>
      <w:bookmarkStart w:id="1525" w:name="ET_speaker_יפעת_רווה_152"/>
      <w:r w:rsidRPr="003736F4">
        <w:rPr>
          <w:rStyle w:val="TagStyle"/>
          <w:rtl/>
        </w:rPr>
        <w:t xml:space="preserve"> &lt;&lt; דובר &gt;&gt; </w:t>
      </w:r>
      <w:r>
        <w:rPr>
          <w:rtl/>
        </w:rPr>
        <w:t>יפעת רווה:</w:t>
      </w:r>
      <w:r w:rsidRPr="003736F4">
        <w:rPr>
          <w:rStyle w:val="TagStyle"/>
          <w:rtl/>
        </w:rPr>
        <w:t xml:space="preserve"> &lt;&lt; דובר &gt;&gt;</w:t>
      </w:r>
      <w:r>
        <w:rPr>
          <w:rtl/>
        </w:rPr>
        <w:t xml:space="preserve">   </w:t>
      </w:r>
      <w:bookmarkEnd w:id="1525"/>
    </w:p>
    <w:p w:rsidR="003736F4" w:rsidRDefault="003736F4" w:rsidP="003736F4">
      <w:pPr>
        <w:pStyle w:val="KeepWithNext"/>
        <w:rPr>
          <w:rtl/>
        </w:rPr>
      </w:pPr>
    </w:p>
    <w:p w:rsidR="003736F4" w:rsidRDefault="007909F3" w:rsidP="003736F4">
      <w:pPr>
        <w:rPr>
          <w:rtl/>
        </w:rPr>
      </w:pPr>
      <w:bookmarkStart w:id="1526" w:name="_ETM_Q1_3593311"/>
      <w:bookmarkStart w:id="1527" w:name="_ETM_Q1_3593362"/>
      <w:bookmarkEnd w:id="1526"/>
      <w:bookmarkEnd w:id="1527"/>
      <w:r>
        <w:rPr>
          <w:rFonts w:hint="cs"/>
          <w:rtl/>
        </w:rPr>
        <w:t>אני</w:t>
      </w:r>
      <w:bookmarkStart w:id="1528" w:name="_ETM_Q1_3591000"/>
      <w:bookmarkEnd w:id="1528"/>
      <w:r>
        <w:rPr>
          <w:rFonts w:hint="cs"/>
          <w:rtl/>
        </w:rPr>
        <w:t xml:space="preserve"> אגיד בכנות </w:t>
      </w:r>
      <w:r>
        <w:rPr>
          <w:rtl/>
        </w:rPr>
        <w:t>–</w:t>
      </w:r>
      <w:r>
        <w:rPr>
          <w:rFonts w:hint="cs"/>
          <w:rtl/>
        </w:rPr>
        <w:t xml:space="preserve"> זה דבר ש</w:t>
      </w:r>
      <w:r w:rsidR="003736F4">
        <w:rPr>
          <w:rFonts w:hint="cs"/>
          <w:rtl/>
        </w:rPr>
        <w:t xml:space="preserve">אנחנו בדרך כלל מחריגים אותו. </w:t>
      </w:r>
      <w:bookmarkStart w:id="1529" w:name="_ETM_Q1_3599940"/>
      <w:bookmarkEnd w:id="1529"/>
      <w:r>
        <w:rPr>
          <w:rFonts w:hint="cs"/>
          <w:rtl/>
        </w:rPr>
        <w:t xml:space="preserve">איפשהו זה התגלגל ואין לי דרך לבדוק אחורה למה זה לא הוחרג. כשאנחנו מאשרים אנחנו </w:t>
      </w:r>
      <w:bookmarkStart w:id="1530" w:name="_ETM_Q1_3600000"/>
      <w:bookmarkEnd w:id="1530"/>
      <w:r>
        <w:rPr>
          <w:rFonts w:hint="cs"/>
          <w:rtl/>
        </w:rPr>
        <w:t xml:space="preserve">עומדים מאחורי זה אבל זאת החלטה של הוועדה. </w:t>
      </w:r>
    </w:p>
    <w:p w:rsidR="003736F4" w:rsidRDefault="003736F4" w:rsidP="003736F4">
      <w:pPr>
        <w:rPr>
          <w:rtl/>
        </w:rPr>
      </w:pPr>
      <w:bookmarkStart w:id="1531" w:name="_ETM_Q1_3606453"/>
      <w:bookmarkStart w:id="1532" w:name="_ETM_Q1_3606546"/>
      <w:bookmarkStart w:id="1533" w:name="_ETM_Q1_3607835"/>
      <w:bookmarkEnd w:id="1531"/>
      <w:bookmarkEnd w:id="1532"/>
      <w:bookmarkEnd w:id="1533"/>
    </w:p>
    <w:p w:rsidR="003736F4" w:rsidRDefault="003736F4" w:rsidP="003736F4">
      <w:pPr>
        <w:pStyle w:val="af9"/>
        <w:keepNext/>
        <w:rPr>
          <w:rtl/>
        </w:rPr>
      </w:pPr>
      <w:bookmarkStart w:id="1534" w:name="ET_guest_875976_153"/>
      <w:r w:rsidRPr="003736F4">
        <w:rPr>
          <w:rStyle w:val="TagStyle"/>
          <w:rtl/>
        </w:rPr>
        <w:t xml:space="preserve"> &lt;&lt; אורח &gt;&gt; </w:t>
      </w:r>
      <w:proofErr w:type="spellStart"/>
      <w:r>
        <w:rPr>
          <w:rtl/>
        </w:rPr>
        <w:t>ז'קי</w:t>
      </w:r>
      <w:proofErr w:type="spellEnd"/>
      <w:r>
        <w:rPr>
          <w:rtl/>
        </w:rPr>
        <w:t xml:space="preserve"> לוי:</w:t>
      </w:r>
      <w:r w:rsidRPr="003736F4">
        <w:rPr>
          <w:rStyle w:val="TagStyle"/>
          <w:rtl/>
        </w:rPr>
        <w:t xml:space="preserve"> &lt;&lt; אורח &gt;&gt;</w:t>
      </w:r>
      <w:r>
        <w:rPr>
          <w:rtl/>
        </w:rPr>
        <w:t xml:space="preserve">   </w:t>
      </w:r>
      <w:bookmarkEnd w:id="1534"/>
    </w:p>
    <w:p w:rsidR="003736F4" w:rsidRDefault="003736F4" w:rsidP="003736F4">
      <w:pPr>
        <w:pStyle w:val="KeepWithNext"/>
        <w:rPr>
          <w:rtl/>
        </w:rPr>
      </w:pPr>
    </w:p>
    <w:p w:rsidR="003736F4" w:rsidRDefault="007909F3" w:rsidP="003736F4">
      <w:pPr>
        <w:rPr>
          <w:rtl/>
        </w:rPr>
      </w:pPr>
      <w:bookmarkStart w:id="1535" w:name="_ETM_Q1_3608236"/>
      <w:bookmarkStart w:id="1536" w:name="_ETM_Q1_3608276"/>
      <w:bookmarkEnd w:id="1535"/>
      <w:bookmarkEnd w:id="1536"/>
      <w:r>
        <w:rPr>
          <w:rFonts w:hint="cs"/>
          <w:rtl/>
        </w:rPr>
        <w:t xml:space="preserve">אבל מעבר להחלטה של הוועדה </w:t>
      </w:r>
      <w:r w:rsidR="003736F4">
        <w:rPr>
          <w:rFonts w:hint="cs"/>
          <w:rtl/>
        </w:rPr>
        <w:t xml:space="preserve">אנחנו חיים עם זה. </w:t>
      </w:r>
    </w:p>
    <w:p w:rsidR="003736F4" w:rsidRDefault="003736F4" w:rsidP="003736F4">
      <w:pPr>
        <w:rPr>
          <w:rtl/>
        </w:rPr>
      </w:pPr>
      <w:bookmarkStart w:id="1537" w:name="_ETM_Q1_3611032"/>
      <w:bookmarkStart w:id="1538" w:name="_ETM_Q1_3611089"/>
      <w:bookmarkEnd w:id="1537"/>
      <w:bookmarkEnd w:id="1538"/>
    </w:p>
    <w:p w:rsidR="003736F4" w:rsidRDefault="003736F4" w:rsidP="003736F4">
      <w:pPr>
        <w:pStyle w:val="af6"/>
        <w:keepNext/>
        <w:rPr>
          <w:rtl/>
        </w:rPr>
      </w:pPr>
      <w:bookmarkStart w:id="1539" w:name="ET_yor_6520_154"/>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 </w:t>
      </w:r>
      <w:r>
        <w:rPr>
          <w:rtl/>
        </w:rPr>
        <w:t>היו"ר ארז מלול:</w:t>
      </w:r>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w:t>
      </w:r>
      <w:r>
        <w:rPr>
          <w:rtl/>
        </w:rPr>
        <w:t xml:space="preserve">   </w:t>
      </w:r>
      <w:bookmarkEnd w:id="1539"/>
    </w:p>
    <w:p w:rsidR="003736F4" w:rsidRDefault="003736F4" w:rsidP="003736F4">
      <w:pPr>
        <w:pStyle w:val="KeepWithNext"/>
        <w:rPr>
          <w:rtl/>
        </w:rPr>
      </w:pPr>
    </w:p>
    <w:p w:rsidR="007909F3" w:rsidRDefault="007909F3" w:rsidP="007909F3">
      <w:pPr>
        <w:rPr>
          <w:rtl/>
        </w:rPr>
      </w:pPr>
      <w:bookmarkStart w:id="1540" w:name="_ETM_Q1_3612907"/>
      <w:bookmarkEnd w:id="1540"/>
      <w:proofErr w:type="spellStart"/>
      <w:r>
        <w:rPr>
          <w:rFonts w:hint="cs"/>
          <w:rtl/>
        </w:rPr>
        <w:t>ז'קי</w:t>
      </w:r>
      <w:proofErr w:type="spellEnd"/>
      <w:r>
        <w:rPr>
          <w:rFonts w:hint="cs"/>
          <w:rtl/>
        </w:rPr>
        <w:t xml:space="preserve">, </w:t>
      </w:r>
      <w:bookmarkStart w:id="1541" w:name="_ETM_Q1_3608000"/>
      <w:bookmarkStart w:id="1542" w:name="_ETM_Q1_3614104"/>
      <w:bookmarkEnd w:id="1541"/>
      <w:bookmarkEnd w:id="1542"/>
      <w:r w:rsidR="003736F4">
        <w:rPr>
          <w:rFonts w:hint="cs"/>
          <w:rtl/>
        </w:rPr>
        <w:t xml:space="preserve">אופן </w:t>
      </w:r>
      <w:r>
        <w:rPr>
          <w:rFonts w:hint="cs"/>
          <w:rtl/>
        </w:rPr>
        <w:t xml:space="preserve">אחזקת הכלי תקין ונקי </w:t>
      </w:r>
      <w:r>
        <w:rPr>
          <w:rtl/>
        </w:rPr>
        <w:t>–</w:t>
      </w:r>
      <w:r>
        <w:rPr>
          <w:rFonts w:hint="cs"/>
          <w:rtl/>
        </w:rPr>
        <w:t xml:space="preserve"> זה נראה לי קצת יותר מדי. </w:t>
      </w:r>
    </w:p>
    <w:p w:rsidR="007909F3" w:rsidRDefault="007909F3" w:rsidP="007909F3">
      <w:pPr>
        <w:ind w:firstLine="0"/>
        <w:rPr>
          <w:rtl/>
        </w:rPr>
      </w:pPr>
      <w:bookmarkStart w:id="1543" w:name="_ETM_Q1_3615000"/>
      <w:bookmarkEnd w:id="1543"/>
    </w:p>
    <w:p w:rsidR="007909F3" w:rsidRDefault="007909F3" w:rsidP="007909F3">
      <w:pPr>
        <w:pStyle w:val="a4"/>
        <w:keepNext/>
        <w:rPr>
          <w:rtl/>
        </w:rPr>
      </w:pPr>
      <w:bookmarkStart w:id="1544" w:name="ET_speaker_טליה_גמאל_445"/>
      <w:r w:rsidRPr="007909F3">
        <w:rPr>
          <w:rStyle w:val="TagStyle"/>
          <w:rtl/>
        </w:rPr>
        <w:t xml:space="preserve"> &lt;&lt; דובר &gt;&gt; </w:t>
      </w:r>
      <w:r>
        <w:rPr>
          <w:rtl/>
        </w:rPr>
        <w:t>טליה ג'מאל:</w:t>
      </w:r>
      <w:r w:rsidRPr="007909F3">
        <w:rPr>
          <w:rStyle w:val="TagStyle"/>
          <w:rtl/>
        </w:rPr>
        <w:t xml:space="preserve"> &lt;&lt; דובר &gt;&gt;</w:t>
      </w:r>
      <w:r>
        <w:rPr>
          <w:rtl/>
        </w:rPr>
        <w:t xml:space="preserve">   </w:t>
      </w:r>
      <w:bookmarkEnd w:id="1544"/>
    </w:p>
    <w:p w:rsidR="007909F3" w:rsidRDefault="007909F3" w:rsidP="007909F3">
      <w:pPr>
        <w:pStyle w:val="KeepWithNext"/>
        <w:rPr>
          <w:rtl/>
        </w:rPr>
      </w:pPr>
    </w:p>
    <w:p w:rsidR="007909F3" w:rsidRDefault="007909F3" w:rsidP="007909F3">
      <w:pPr>
        <w:rPr>
          <w:rtl/>
        </w:rPr>
      </w:pPr>
      <w:bookmarkStart w:id="1545" w:name="_ETM_Q1_3618000"/>
      <w:bookmarkEnd w:id="1545"/>
      <w:r>
        <w:rPr>
          <w:rFonts w:hint="cs"/>
          <w:rtl/>
        </w:rPr>
        <w:t>אז אנחנו מוחקים את סעיף קטן - -</w:t>
      </w:r>
    </w:p>
    <w:p w:rsidR="007909F3" w:rsidRDefault="007909F3" w:rsidP="007909F3">
      <w:pPr>
        <w:rPr>
          <w:rtl/>
        </w:rPr>
      </w:pPr>
      <w:bookmarkStart w:id="1546" w:name="_ETM_Q1_3619000"/>
      <w:bookmarkEnd w:id="1546"/>
    </w:p>
    <w:p w:rsidR="007909F3" w:rsidRDefault="007909F3" w:rsidP="007909F3">
      <w:pPr>
        <w:pStyle w:val="af6"/>
        <w:keepNext/>
        <w:rPr>
          <w:rtl/>
        </w:rPr>
      </w:pPr>
      <w:bookmarkStart w:id="1547" w:name="ET_yor_6520_446"/>
      <w:r w:rsidRPr="007909F3">
        <w:rPr>
          <w:rStyle w:val="TagStyle"/>
          <w:rtl/>
        </w:rPr>
        <w:t xml:space="preserve"> &lt;&lt; </w:t>
      </w:r>
      <w:proofErr w:type="spellStart"/>
      <w:r w:rsidRPr="007909F3">
        <w:rPr>
          <w:rStyle w:val="TagStyle"/>
          <w:rtl/>
        </w:rPr>
        <w:t>יור</w:t>
      </w:r>
      <w:proofErr w:type="spellEnd"/>
      <w:r w:rsidRPr="007909F3">
        <w:rPr>
          <w:rStyle w:val="TagStyle"/>
          <w:rtl/>
        </w:rPr>
        <w:t xml:space="preserve"> &gt;&gt; </w:t>
      </w:r>
      <w:r>
        <w:rPr>
          <w:rtl/>
        </w:rPr>
        <w:t>היו"ר ארז מלול:</w:t>
      </w:r>
      <w:r w:rsidRPr="007909F3">
        <w:rPr>
          <w:rStyle w:val="TagStyle"/>
          <w:rtl/>
        </w:rPr>
        <w:t xml:space="preserve"> &lt;&lt; </w:t>
      </w:r>
      <w:proofErr w:type="spellStart"/>
      <w:r w:rsidRPr="007909F3">
        <w:rPr>
          <w:rStyle w:val="TagStyle"/>
          <w:rtl/>
        </w:rPr>
        <w:t>יור</w:t>
      </w:r>
      <w:proofErr w:type="spellEnd"/>
      <w:r w:rsidRPr="007909F3">
        <w:rPr>
          <w:rStyle w:val="TagStyle"/>
          <w:rtl/>
        </w:rPr>
        <w:t xml:space="preserve"> &gt;&gt;</w:t>
      </w:r>
      <w:r>
        <w:rPr>
          <w:rtl/>
        </w:rPr>
        <w:t xml:space="preserve">   </w:t>
      </w:r>
      <w:bookmarkEnd w:id="1547"/>
    </w:p>
    <w:p w:rsidR="007909F3" w:rsidRDefault="007909F3" w:rsidP="007909F3">
      <w:pPr>
        <w:pStyle w:val="KeepWithNext"/>
        <w:rPr>
          <w:rtl/>
        </w:rPr>
      </w:pPr>
    </w:p>
    <w:p w:rsidR="003736F4" w:rsidRDefault="007909F3" w:rsidP="007909F3">
      <w:pPr>
        <w:rPr>
          <w:rtl/>
        </w:rPr>
      </w:pPr>
      <w:bookmarkStart w:id="1548" w:name="_ETM_Q1_3622000"/>
      <w:bookmarkEnd w:id="1548"/>
      <w:r>
        <w:rPr>
          <w:rFonts w:hint="cs"/>
          <w:rtl/>
        </w:rPr>
        <w:t>הרי זה בשביל ניקיון ו</w:t>
      </w:r>
      <w:bookmarkStart w:id="1549" w:name="_ETM_Q1_3625000"/>
      <w:bookmarkStart w:id="1550" w:name="_ETM_Q1_3616000"/>
      <w:bookmarkEnd w:id="1549"/>
      <w:bookmarkEnd w:id="1550"/>
      <w:r>
        <w:rPr>
          <w:rFonts w:hint="cs"/>
          <w:rtl/>
        </w:rPr>
        <w:t>י</w:t>
      </w:r>
      <w:r w:rsidR="003736F4">
        <w:rPr>
          <w:rFonts w:hint="cs"/>
          <w:rtl/>
        </w:rPr>
        <w:t xml:space="preserve">ש ביקורות של המשרד לאיכות הסביבה. </w:t>
      </w:r>
      <w:bookmarkStart w:id="1551" w:name="_ETM_Q1_3630704"/>
      <w:bookmarkEnd w:id="1551"/>
    </w:p>
    <w:p w:rsidR="007909F3" w:rsidRDefault="007909F3" w:rsidP="007909F3">
      <w:pPr>
        <w:rPr>
          <w:rtl/>
        </w:rPr>
      </w:pPr>
      <w:bookmarkStart w:id="1552" w:name="_ETM_Q1_3626000"/>
      <w:bookmarkEnd w:id="1552"/>
    </w:p>
    <w:p w:rsidR="007909F3" w:rsidRDefault="007909F3" w:rsidP="007909F3">
      <w:pPr>
        <w:pStyle w:val="af9"/>
        <w:keepNext/>
        <w:rPr>
          <w:rtl/>
        </w:rPr>
      </w:pPr>
      <w:bookmarkStart w:id="1553" w:name="ET_guest_875976_447"/>
      <w:r w:rsidRPr="007909F3">
        <w:rPr>
          <w:rStyle w:val="TagStyle"/>
          <w:rtl/>
        </w:rPr>
        <w:t xml:space="preserve"> &lt;&lt; אורח &gt;&gt; </w:t>
      </w:r>
      <w:proofErr w:type="spellStart"/>
      <w:r>
        <w:rPr>
          <w:rtl/>
        </w:rPr>
        <w:t>ז'קי</w:t>
      </w:r>
      <w:proofErr w:type="spellEnd"/>
      <w:r>
        <w:rPr>
          <w:rtl/>
        </w:rPr>
        <w:t xml:space="preserve"> לוי:</w:t>
      </w:r>
      <w:r w:rsidRPr="007909F3">
        <w:rPr>
          <w:rStyle w:val="TagStyle"/>
          <w:rtl/>
        </w:rPr>
        <w:t xml:space="preserve"> &lt;&lt; אורח &gt;&gt;</w:t>
      </w:r>
      <w:r>
        <w:rPr>
          <w:rtl/>
        </w:rPr>
        <w:t xml:space="preserve">   </w:t>
      </w:r>
      <w:bookmarkEnd w:id="1553"/>
    </w:p>
    <w:p w:rsidR="007909F3" w:rsidRDefault="007909F3" w:rsidP="007909F3">
      <w:pPr>
        <w:pStyle w:val="KeepWithNext"/>
        <w:rPr>
          <w:rtl/>
        </w:rPr>
      </w:pPr>
    </w:p>
    <w:p w:rsidR="007909F3" w:rsidRPr="007909F3" w:rsidRDefault="007909F3" w:rsidP="007909F3">
      <w:pPr>
        <w:rPr>
          <w:rtl/>
        </w:rPr>
      </w:pPr>
      <w:r>
        <w:rPr>
          <w:rFonts w:hint="cs"/>
          <w:rtl/>
        </w:rPr>
        <w:t xml:space="preserve">אני אשמח לארח אותך ואני אקח אותך לסיור. </w:t>
      </w:r>
    </w:p>
    <w:p w:rsidR="003736F4" w:rsidRDefault="003736F4" w:rsidP="003736F4">
      <w:pPr>
        <w:rPr>
          <w:rtl/>
        </w:rPr>
      </w:pPr>
      <w:bookmarkStart w:id="1554" w:name="_ETM_Q1_3631004"/>
      <w:bookmarkStart w:id="1555" w:name="_ETM_Q1_3631079"/>
      <w:bookmarkStart w:id="1556" w:name="_ETM_Q1_3644497"/>
      <w:bookmarkStart w:id="1557" w:name="_ETM_Q1_3644563"/>
      <w:bookmarkEnd w:id="1554"/>
      <w:bookmarkEnd w:id="1555"/>
      <w:bookmarkEnd w:id="1556"/>
      <w:bookmarkEnd w:id="1557"/>
    </w:p>
    <w:p w:rsidR="007909F3" w:rsidRDefault="007909F3" w:rsidP="007909F3">
      <w:pPr>
        <w:pStyle w:val="af9"/>
        <w:keepNext/>
        <w:rPr>
          <w:rtl/>
        </w:rPr>
      </w:pPr>
      <w:bookmarkStart w:id="1558" w:name="ET_guest_921457_448"/>
      <w:r w:rsidRPr="007909F3">
        <w:rPr>
          <w:rStyle w:val="TagStyle"/>
          <w:rtl/>
        </w:rPr>
        <w:t xml:space="preserve"> &lt;&lt; אורח &gt;&gt; </w:t>
      </w:r>
      <w:r>
        <w:rPr>
          <w:rtl/>
        </w:rPr>
        <w:t>רפאל חמו:</w:t>
      </w:r>
      <w:r w:rsidRPr="007909F3">
        <w:rPr>
          <w:rStyle w:val="TagStyle"/>
          <w:rtl/>
        </w:rPr>
        <w:t xml:space="preserve"> &lt;&lt; אורח &gt;&gt;</w:t>
      </w:r>
      <w:r>
        <w:rPr>
          <w:rtl/>
        </w:rPr>
        <w:t xml:space="preserve">   </w:t>
      </w:r>
      <w:bookmarkEnd w:id="1558"/>
    </w:p>
    <w:p w:rsidR="007909F3" w:rsidRDefault="007909F3" w:rsidP="007909F3">
      <w:pPr>
        <w:pStyle w:val="KeepWithNext"/>
        <w:rPr>
          <w:rtl/>
        </w:rPr>
      </w:pPr>
    </w:p>
    <w:p w:rsidR="003736F4" w:rsidRDefault="007909F3" w:rsidP="007909F3">
      <w:pPr>
        <w:rPr>
          <w:rtl/>
        </w:rPr>
      </w:pPr>
      <w:bookmarkStart w:id="1559" w:name="_ETM_Q1_3647964"/>
      <w:bookmarkEnd w:id="1559"/>
      <w:r>
        <w:rPr>
          <w:rFonts w:hint="cs"/>
          <w:rtl/>
        </w:rPr>
        <w:t xml:space="preserve">אני יכול להגיד משהו? </w:t>
      </w:r>
      <w:bookmarkStart w:id="1560" w:name="_ETM_Q1_3635000"/>
      <w:bookmarkEnd w:id="1560"/>
      <w:r>
        <w:rPr>
          <w:rFonts w:hint="cs"/>
          <w:rtl/>
        </w:rPr>
        <w:t xml:space="preserve">אני מנהל רישוי עסקים ותברואה. יש עסקים שמזמינים קרטוניה וממלאים </w:t>
      </w:r>
      <w:bookmarkStart w:id="1561" w:name="_ETM_Q1_3644000"/>
      <w:bookmarkEnd w:id="1561"/>
      <w:r>
        <w:rPr>
          <w:rFonts w:hint="cs"/>
          <w:rtl/>
        </w:rPr>
        <w:t xml:space="preserve">את </w:t>
      </w:r>
      <w:proofErr w:type="spellStart"/>
      <w:r>
        <w:rPr>
          <w:rFonts w:hint="cs"/>
          <w:rtl/>
        </w:rPr>
        <w:t>הקרטוניה</w:t>
      </w:r>
      <w:proofErr w:type="spellEnd"/>
      <w:r>
        <w:rPr>
          <w:rFonts w:hint="cs"/>
          <w:rtl/>
        </w:rPr>
        <w:t xml:space="preserve"> בזבל ואז המצבור של </w:t>
      </w:r>
      <w:proofErr w:type="spellStart"/>
      <w:r>
        <w:rPr>
          <w:rFonts w:hint="cs"/>
          <w:rtl/>
        </w:rPr>
        <w:t>הקרטוניה</w:t>
      </w:r>
      <w:proofErr w:type="spellEnd"/>
      <w:r>
        <w:rPr>
          <w:rFonts w:hint="cs"/>
          <w:rtl/>
        </w:rPr>
        <w:t xml:space="preserve"> שמתוחזקת</w:t>
      </w:r>
      <w:bookmarkStart w:id="1562" w:name="_ETM_Q1_3649000"/>
      <w:bookmarkEnd w:id="1562"/>
      <w:r>
        <w:rPr>
          <w:rFonts w:hint="cs"/>
          <w:rtl/>
        </w:rPr>
        <w:t xml:space="preserve"> לא כמו שצריך או היא שבורה ונגרם לה נזק מסוים - - - בשטח ציבורי. </w:t>
      </w:r>
    </w:p>
    <w:p w:rsidR="007909F3" w:rsidRDefault="007909F3" w:rsidP="007909F3">
      <w:pPr>
        <w:rPr>
          <w:rtl/>
        </w:rPr>
      </w:pPr>
    </w:p>
    <w:p w:rsidR="007909F3" w:rsidRDefault="007909F3" w:rsidP="007909F3">
      <w:pPr>
        <w:pStyle w:val="af6"/>
        <w:keepNext/>
        <w:rPr>
          <w:rtl/>
        </w:rPr>
      </w:pPr>
      <w:bookmarkStart w:id="1563" w:name="ET_yor_6520_449"/>
      <w:r w:rsidRPr="007909F3">
        <w:rPr>
          <w:rStyle w:val="TagStyle"/>
          <w:rtl/>
        </w:rPr>
        <w:t xml:space="preserve"> &lt;&lt; </w:t>
      </w:r>
      <w:proofErr w:type="spellStart"/>
      <w:r w:rsidRPr="007909F3">
        <w:rPr>
          <w:rStyle w:val="TagStyle"/>
          <w:rtl/>
        </w:rPr>
        <w:t>יור</w:t>
      </w:r>
      <w:proofErr w:type="spellEnd"/>
      <w:r w:rsidRPr="007909F3">
        <w:rPr>
          <w:rStyle w:val="TagStyle"/>
          <w:rtl/>
        </w:rPr>
        <w:t xml:space="preserve"> &gt;&gt; </w:t>
      </w:r>
      <w:r>
        <w:rPr>
          <w:rtl/>
        </w:rPr>
        <w:t>היו"ר ארז מלול:</w:t>
      </w:r>
      <w:r w:rsidRPr="007909F3">
        <w:rPr>
          <w:rStyle w:val="TagStyle"/>
          <w:rtl/>
        </w:rPr>
        <w:t xml:space="preserve"> &lt;&lt; </w:t>
      </w:r>
      <w:proofErr w:type="spellStart"/>
      <w:r w:rsidRPr="007909F3">
        <w:rPr>
          <w:rStyle w:val="TagStyle"/>
          <w:rtl/>
        </w:rPr>
        <w:t>יור</w:t>
      </w:r>
      <w:proofErr w:type="spellEnd"/>
      <w:r w:rsidRPr="007909F3">
        <w:rPr>
          <w:rStyle w:val="TagStyle"/>
          <w:rtl/>
        </w:rPr>
        <w:t xml:space="preserve"> &gt;&gt;</w:t>
      </w:r>
      <w:r>
        <w:rPr>
          <w:rtl/>
        </w:rPr>
        <w:t xml:space="preserve">   </w:t>
      </w:r>
      <w:bookmarkEnd w:id="1563"/>
    </w:p>
    <w:p w:rsidR="007909F3" w:rsidRDefault="007909F3" w:rsidP="007909F3">
      <w:pPr>
        <w:pStyle w:val="KeepWithNext"/>
        <w:rPr>
          <w:rtl/>
        </w:rPr>
      </w:pPr>
    </w:p>
    <w:p w:rsidR="007909F3" w:rsidRDefault="007909F3" w:rsidP="007909F3">
      <w:pPr>
        <w:rPr>
          <w:rtl/>
        </w:rPr>
      </w:pPr>
      <w:r>
        <w:rPr>
          <w:rFonts w:hint="cs"/>
          <w:rtl/>
        </w:rPr>
        <w:t xml:space="preserve">בשטח של המפעל, כן? </w:t>
      </w:r>
    </w:p>
    <w:p w:rsidR="007909F3" w:rsidRDefault="007909F3" w:rsidP="007909F3">
      <w:pPr>
        <w:rPr>
          <w:rtl/>
        </w:rPr>
      </w:pPr>
      <w:bookmarkStart w:id="1564" w:name="_ETM_Q1_3659000"/>
      <w:bookmarkEnd w:id="1564"/>
    </w:p>
    <w:p w:rsidR="007909F3" w:rsidRDefault="007909F3" w:rsidP="007909F3">
      <w:pPr>
        <w:pStyle w:val="a4"/>
        <w:keepNext/>
        <w:rPr>
          <w:rtl/>
        </w:rPr>
      </w:pPr>
      <w:bookmarkStart w:id="1565" w:name="ET_speaker_טליה_גמאל_450"/>
      <w:r w:rsidRPr="007909F3">
        <w:rPr>
          <w:rStyle w:val="TagStyle"/>
          <w:rtl/>
        </w:rPr>
        <w:t xml:space="preserve"> &lt;&lt; דובר &gt;&gt; </w:t>
      </w:r>
      <w:r>
        <w:rPr>
          <w:rtl/>
        </w:rPr>
        <w:t>טליה ג'מאל:</w:t>
      </w:r>
      <w:r w:rsidRPr="007909F3">
        <w:rPr>
          <w:rStyle w:val="TagStyle"/>
          <w:rtl/>
        </w:rPr>
        <w:t xml:space="preserve"> &lt;&lt; דובר &gt;&gt;</w:t>
      </w:r>
      <w:r>
        <w:rPr>
          <w:rtl/>
        </w:rPr>
        <w:t xml:space="preserve">   </w:t>
      </w:r>
      <w:bookmarkEnd w:id="1565"/>
    </w:p>
    <w:p w:rsidR="007909F3" w:rsidRDefault="007909F3" w:rsidP="007909F3">
      <w:pPr>
        <w:pStyle w:val="KeepWithNext"/>
        <w:rPr>
          <w:rtl/>
        </w:rPr>
      </w:pPr>
    </w:p>
    <w:p w:rsidR="007909F3" w:rsidRPr="007909F3" w:rsidRDefault="007909F3" w:rsidP="007909F3">
      <w:pPr>
        <w:rPr>
          <w:rtl/>
        </w:rPr>
      </w:pPr>
      <w:bookmarkStart w:id="1566" w:name="_ETM_Q1_3661000"/>
      <w:bookmarkEnd w:id="1566"/>
      <w:r>
        <w:rPr>
          <w:rFonts w:hint="cs"/>
          <w:rtl/>
        </w:rPr>
        <w:t xml:space="preserve">אם זה יוצר מפגע יש לך סעיף אחר; ואם הוא לא מפנה את הפסולת </w:t>
      </w:r>
      <w:bookmarkStart w:id="1567" w:name="_ETM_Q1_3664000"/>
      <w:bookmarkEnd w:id="1567"/>
      <w:r>
        <w:rPr>
          <w:rFonts w:hint="cs"/>
          <w:rtl/>
        </w:rPr>
        <w:t xml:space="preserve">יש לך סעיף אחר. </w:t>
      </w:r>
    </w:p>
    <w:p w:rsidR="003736F4" w:rsidRDefault="003736F4" w:rsidP="003736F4">
      <w:pPr>
        <w:rPr>
          <w:rtl/>
        </w:rPr>
      </w:pPr>
      <w:bookmarkStart w:id="1568" w:name="_ETM_Q1_3665413"/>
      <w:bookmarkStart w:id="1569" w:name="_ETM_Q1_3665491"/>
      <w:bookmarkEnd w:id="1568"/>
      <w:bookmarkEnd w:id="1569"/>
    </w:p>
    <w:p w:rsidR="003736F4" w:rsidRDefault="003736F4" w:rsidP="003736F4">
      <w:pPr>
        <w:pStyle w:val="af6"/>
        <w:keepNext/>
        <w:rPr>
          <w:rtl/>
        </w:rPr>
      </w:pPr>
      <w:bookmarkStart w:id="1570" w:name="ET_yor_6520_156"/>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 </w:t>
      </w:r>
      <w:r>
        <w:rPr>
          <w:rtl/>
        </w:rPr>
        <w:t>היו"ר ארז מלול:</w:t>
      </w:r>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w:t>
      </w:r>
      <w:r>
        <w:rPr>
          <w:rtl/>
        </w:rPr>
        <w:t xml:space="preserve">   </w:t>
      </w:r>
      <w:bookmarkEnd w:id="1570"/>
    </w:p>
    <w:p w:rsidR="003736F4" w:rsidRDefault="003736F4" w:rsidP="003736F4">
      <w:pPr>
        <w:pStyle w:val="KeepWithNext"/>
        <w:rPr>
          <w:rtl/>
        </w:rPr>
      </w:pPr>
    </w:p>
    <w:p w:rsidR="003736F4" w:rsidRDefault="003736F4" w:rsidP="003736F4">
      <w:pPr>
        <w:rPr>
          <w:rtl/>
        </w:rPr>
      </w:pPr>
      <w:bookmarkStart w:id="1571" w:name="_ETM_Q1_3666647"/>
      <w:bookmarkEnd w:id="1571"/>
      <w:r>
        <w:rPr>
          <w:rFonts w:hint="cs"/>
          <w:rtl/>
        </w:rPr>
        <w:t xml:space="preserve">אם </w:t>
      </w:r>
      <w:r w:rsidR="007909F3">
        <w:rPr>
          <w:rFonts w:hint="cs"/>
          <w:rtl/>
        </w:rPr>
        <w:t>יש חלודה וזה לא נקי זה ניתן - -</w:t>
      </w:r>
    </w:p>
    <w:p w:rsidR="007909F3" w:rsidRDefault="007909F3" w:rsidP="003736F4">
      <w:pPr>
        <w:rPr>
          <w:rtl/>
        </w:rPr>
      </w:pPr>
      <w:bookmarkStart w:id="1572" w:name="_ETM_Q1_3672000"/>
      <w:bookmarkEnd w:id="1572"/>
    </w:p>
    <w:p w:rsidR="007909F3" w:rsidRDefault="007909F3" w:rsidP="007909F3">
      <w:pPr>
        <w:pStyle w:val="af9"/>
        <w:keepNext/>
        <w:rPr>
          <w:rtl/>
        </w:rPr>
      </w:pPr>
      <w:bookmarkStart w:id="1573" w:name="ET_guest_875976_451"/>
      <w:r w:rsidRPr="007909F3">
        <w:rPr>
          <w:rStyle w:val="TagStyle"/>
          <w:rtl/>
        </w:rPr>
        <w:t xml:space="preserve"> &lt;&lt; אורח &gt;&gt; </w:t>
      </w:r>
      <w:proofErr w:type="spellStart"/>
      <w:r>
        <w:rPr>
          <w:rtl/>
        </w:rPr>
        <w:t>ז'קי</w:t>
      </w:r>
      <w:proofErr w:type="spellEnd"/>
      <w:r>
        <w:rPr>
          <w:rtl/>
        </w:rPr>
        <w:t xml:space="preserve"> לוי:</w:t>
      </w:r>
      <w:r w:rsidRPr="007909F3">
        <w:rPr>
          <w:rStyle w:val="TagStyle"/>
          <w:rtl/>
        </w:rPr>
        <w:t xml:space="preserve"> &lt;&lt; אורח &gt;&gt;</w:t>
      </w:r>
      <w:r>
        <w:rPr>
          <w:rtl/>
        </w:rPr>
        <w:t xml:space="preserve">   </w:t>
      </w:r>
      <w:bookmarkEnd w:id="1573"/>
    </w:p>
    <w:p w:rsidR="007909F3" w:rsidRDefault="007909F3" w:rsidP="007909F3">
      <w:pPr>
        <w:pStyle w:val="KeepWithNext"/>
        <w:rPr>
          <w:rtl/>
        </w:rPr>
      </w:pPr>
    </w:p>
    <w:p w:rsidR="007909F3" w:rsidRDefault="007909F3" w:rsidP="007909F3">
      <w:pPr>
        <w:rPr>
          <w:rtl/>
        </w:rPr>
      </w:pPr>
      <w:bookmarkStart w:id="1574" w:name="_ETM_Q1_3669000"/>
      <w:bookmarkEnd w:id="1574"/>
      <w:r>
        <w:rPr>
          <w:rFonts w:hint="cs"/>
          <w:rtl/>
        </w:rPr>
        <w:t>רבנו - -</w:t>
      </w:r>
    </w:p>
    <w:p w:rsidR="007909F3" w:rsidRDefault="007909F3" w:rsidP="007909F3">
      <w:pPr>
        <w:rPr>
          <w:rtl/>
        </w:rPr>
      </w:pPr>
    </w:p>
    <w:p w:rsidR="007909F3" w:rsidRDefault="007909F3" w:rsidP="007909F3">
      <w:pPr>
        <w:pStyle w:val="af6"/>
        <w:keepNext/>
        <w:rPr>
          <w:rtl/>
        </w:rPr>
      </w:pPr>
      <w:bookmarkStart w:id="1575" w:name="ET_yor_6520_452"/>
      <w:r w:rsidRPr="007909F3">
        <w:rPr>
          <w:rStyle w:val="TagStyle"/>
          <w:rtl/>
        </w:rPr>
        <w:t xml:space="preserve"> &lt;&lt; </w:t>
      </w:r>
      <w:proofErr w:type="spellStart"/>
      <w:r w:rsidRPr="007909F3">
        <w:rPr>
          <w:rStyle w:val="TagStyle"/>
          <w:rtl/>
        </w:rPr>
        <w:t>יור</w:t>
      </w:r>
      <w:proofErr w:type="spellEnd"/>
      <w:r w:rsidRPr="007909F3">
        <w:rPr>
          <w:rStyle w:val="TagStyle"/>
          <w:rtl/>
        </w:rPr>
        <w:t xml:space="preserve"> &gt;&gt; </w:t>
      </w:r>
      <w:r>
        <w:rPr>
          <w:rtl/>
        </w:rPr>
        <w:t>היו"ר ארז מלול:</w:t>
      </w:r>
      <w:r w:rsidRPr="007909F3">
        <w:rPr>
          <w:rStyle w:val="TagStyle"/>
          <w:rtl/>
        </w:rPr>
        <w:t xml:space="preserve"> &lt;&lt; </w:t>
      </w:r>
      <w:proofErr w:type="spellStart"/>
      <w:r w:rsidRPr="007909F3">
        <w:rPr>
          <w:rStyle w:val="TagStyle"/>
          <w:rtl/>
        </w:rPr>
        <w:t>יור</w:t>
      </w:r>
      <w:proofErr w:type="spellEnd"/>
      <w:r w:rsidRPr="007909F3">
        <w:rPr>
          <w:rStyle w:val="TagStyle"/>
          <w:rtl/>
        </w:rPr>
        <w:t xml:space="preserve"> &gt;&gt;</w:t>
      </w:r>
      <w:r>
        <w:rPr>
          <w:rtl/>
        </w:rPr>
        <w:t xml:space="preserve">   </w:t>
      </w:r>
      <w:bookmarkEnd w:id="1575"/>
    </w:p>
    <w:p w:rsidR="007909F3" w:rsidRDefault="007909F3" w:rsidP="007909F3">
      <w:pPr>
        <w:pStyle w:val="KeepWithNext"/>
        <w:rPr>
          <w:rtl/>
        </w:rPr>
      </w:pPr>
    </w:p>
    <w:p w:rsidR="007909F3" w:rsidRDefault="007909F3" w:rsidP="007909F3">
      <w:pPr>
        <w:rPr>
          <w:rtl/>
        </w:rPr>
      </w:pPr>
      <w:r>
        <w:rPr>
          <w:rFonts w:hint="cs"/>
          <w:rtl/>
        </w:rPr>
        <w:t xml:space="preserve">היא צדקה, </w:t>
      </w:r>
      <w:bookmarkStart w:id="1576" w:name="_ETM_Q1_3670000"/>
      <w:bookmarkEnd w:id="1576"/>
      <w:r>
        <w:rPr>
          <w:rFonts w:hint="cs"/>
          <w:rtl/>
        </w:rPr>
        <w:t xml:space="preserve">זה סלקטיבי. </w:t>
      </w:r>
    </w:p>
    <w:p w:rsidR="007909F3" w:rsidRDefault="007909F3" w:rsidP="007909F3">
      <w:pPr>
        <w:rPr>
          <w:rtl/>
        </w:rPr>
      </w:pPr>
      <w:bookmarkStart w:id="1577" w:name="_ETM_Q1_3675000"/>
      <w:bookmarkEnd w:id="1577"/>
    </w:p>
    <w:p w:rsidR="007909F3" w:rsidRDefault="007909F3" w:rsidP="007909F3">
      <w:pPr>
        <w:pStyle w:val="af9"/>
        <w:keepNext/>
        <w:rPr>
          <w:rtl/>
        </w:rPr>
      </w:pPr>
      <w:bookmarkStart w:id="1578" w:name="ET_guest_875975_453"/>
      <w:r w:rsidRPr="007909F3">
        <w:rPr>
          <w:rStyle w:val="TagStyle"/>
          <w:rtl/>
        </w:rPr>
        <w:t xml:space="preserve"> &lt;&lt; אורח &gt;&gt; </w:t>
      </w:r>
      <w:r>
        <w:rPr>
          <w:rtl/>
        </w:rPr>
        <w:t>מיכל אפרים:</w:t>
      </w:r>
      <w:r w:rsidRPr="007909F3">
        <w:rPr>
          <w:rStyle w:val="TagStyle"/>
          <w:rtl/>
        </w:rPr>
        <w:t xml:space="preserve"> &lt;&lt; אורח &gt;&gt;</w:t>
      </w:r>
      <w:r>
        <w:rPr>
          <w:rtl/>
        </w:rPr>
        <w:t xml:space="preserve">   </w:t>
      </w:r>
      <w:bookmarkEnd w:id="1578"/>
    </w:p>
    <w:p w:rsidR="007909F3" w:rsidRDefault="007909F3" w:rsidP="007909F3">
      <w:pPr>
        <w:pStyle w:val="KeepWithNext"/>
        <w:rPr>
          <w:rtl/>
        </w:rPr>
      </w:pPr>
    </w:p>
    <w:p w:rsidR="007909F3" w:rsidRDefault="007909F3" w:rsidP="007909F3">
      <w:pPr>
        <w:rPr>
          <w:rtl/>
        </w:rPr>
      </w:pPr>
      <w:bookmarkStart w:id="1579" w:name="_ETM_Q1_3677000"/>
      <w:bookmarkEnd w:id="1579"/>
      <w:r>
        <w:rPr>
          <w:rFonts w:hint="cs"/>
          <w:rtl/>
        </w:rPr>
        <w:t xml:space="preserve">יש פה הצעה. </w:t>
      </w:r>
    </w:p>
    <w:p w:rsidR="007909F3" w:rsidRDefault="007909F3" w:rsidP="007909F3">
      <w:pPr>
        <w:rPr>
          <w:rtl/>
        </w:rPr>
      </w:pPr>
    </w:p>
    <w:p w:rsidR="007909F3" w:rsidRDefault="007909F3" w:rsidP="007909F3">
      <w:pPr>
        <w:pStyle w:val="af6"/>
        <w:keepNext/>
        <w:rPr>
          <w:rtl/>
        </w:rPr>
      </w:pPr>
      <w:bookmarkStart w:id="1580" w:name="ET_yor_6520_454"/>
      <w:r w:rsidRPr="007909F3">
        <w:rPr>
          <w:rStyle w:val="TagStyle"/>
          <w:rtl/>
        </w:rPr>
        <w:t xml:space="preserve"> &lt;&lt; </w:t>
      </w:r>
      <w:proofErr w:type="spellStart"/>
      <w:r w:rsidRPr="007909F3">
        <w:rPr>
          <w:rStyle w:val="TagStyle"/>
          <w:rtl/>
        </w:rPr>
        <w:t>יור</w:t>
      </w:r>
      <w:proofErr w:type="spellEnd"/>
      <w:r w:rsidRPr="007909F3">
        <w:rPr>
          <w:rStyle w:val="TagStyle"/>
          <w:rtl/>
        </w:rPr>
        <w:t xml:space="preserve"> &gt;&gt; </w:t>
      </w:r>
      <w:r>
        <w:rPr>
          <w:rtl/>
        </w:rPr>
        <w:t>היו"ר ארז מלול:</w:t>
      </w:r>
      <w:r w:rsidRPr="007909F3">
        <w:rPr>
          <w:rStyle w:val="TagStyle"/>
          <w:rtl/>
        </w:rPr>
        <w:t xml:space="preserve"> &lt;&lt; </w:t>
      </w:r>
      <w:proofErr w:type="spellStart"/>
      <w:r w:rsidRPr="007909F3">
        <w:rPr>
          <w:rStyle w:val="TagStyle"/>
          <w:rtl/>
        </w:rPr>
        <w:t>יור</w:t>
      </w:r>
      <w:proofErr w:type="spellEnd"/>
      <w:r w:rsidRPr="007909F3">
        <w:rPr>
          <w:rStyle w:val="TagStyle"/>
          <w:rtl/>
        </w:rPr>
        <w:t xml:space="preserve"> &gt;&gt;</w:t>
      </w:r>
      <w:r>
        <w:rPr>
          <w:rtl/>
        </w:rPr>
        <w:t xml:space="preserve">   </w:t>
      </w:r>
      <w:bookmarkEnd w:id="1580"/>
    </w:p>
    <w:p w:rsidR="007909F3" w:rsidRDefault="007909F3" w:rsidP="007909F3">
      <w:pPr>
        <w:pStyle w:val="KeepWithNext"/>
        <w:rPr>
          <w:rtl/>
        </w:rPr>
      </w:pPr>
    </w:p>
    <w:p w:rsidR="007909F3" w:rsidRPr="007909F3" w:rsidRDefault="007909F3" w:rsidP="007909F3">
      <w:pPr>
        <w:rPr>
          <w:rtl/>
        </w:rPr>
      </w:pPr>
      <w:r>
        <w:rPr>
          <w:rFonts w:hint="cs"/>
          <w:rtl/>
        </w:rPr>
        <w:t xml:space="preserve">מה ההצעה? </w:t>
      </w:r>
    </w:p>
    <w:p w:rsidR="003736F4" w:rsidRDefault="003736F4" w:rsidP="003736F4">
      <w:pPr>
        <w:rPr>
          <w:rtl/>
        </w:rPr>
      </w:pPr>
      <w:bookmarkStart w:id="1581" w:name="_ETM_Q1_3670689"/>
      <w:bookmarkStart w:id="1582" w:name="_ETM_Q1_3670762"/>
      <w:bookmarkStart w:id="1583" w:name="_ETM_Q1_3672163"/>
      <w:bookmarkEnd w:id="1581"/>
      <w:bookmarkEnd w:id="1582"/>
      <w:bookmarkEnd w:id="1583"/>
    </w:p>
    <w:p w:rsidR="003736F4" w:rsidRDefault="003736F4" w:rsidP="003736F4">
      <w:pPr>
        <w:pStyle w:val="af9"/>
        <w:keepNext/>
        <w:rPr>
          <w:rtl/>
        </w:rPr>
      </w:pPr>
      <w:bookmarkStart w:id="1584" w:name="ET_guest_875976_157"/>
      <w:r w:rsidRPr="003736F4">
        <w:rPr>
          <w:rStyle w:val="TagStyle"/>
          <w:rtl/>
        </w:rPr>
        <w:t xml:space="preserve"> &lt;&lt; אורח &gt;&gt; </w:t>
      </w:r>
      <w:proofErr w:type="spellStart"/>
      <w:r>
        <w:rPr>
          <w:rtl/>
        </w:rPr>
        <w:t>ז'קי</w:t>
      </w:r>
      <w:proofErr w:type="spellEnd"/>
      <w:r>
        <w:rPr>
          <w:rtl/>
        </w:rPr>
        <w:t xml:space="preserve"> לוי:</w:t>
      </w:r>
      <w:r w:rsidRPr="003736F4">
        <w:rPr>
          <w:rStyle w:val="TagStyle"/>
          <w:rtl/>
        </w:rPr>
        <w:t xml:space="preserve"> &lt;&lt; אורח &gt;&gt;</w:t>
      </w:r>
      <w:r>
        <w:rPr>
          <w:rtl/>
        </w:rPr>
        <w:t xml:space="preserve">   </w:t>
      </w:r>
      <w:bookmarkEnd w:id="1584"/>
    </w:p>
    <w:p w:rsidR="003736F4" w:rsidRDefault="003736F4" w:rsidP="003736F4">
      <w:pPr>
        <w:pStyle w:val="KeepWithNext"/>
        <w:rPr>
          <w:rtl/>
        </w:rPr>
      </w:pPr>
    </w:p>
    <w:p w:rsidR="003736F4" w:rsidRDefault="003736F4" w:rsidP="003736F4">
      <w:pPr>
        <w:rPr>
          <w:rtl/>
        </w:rPr>
      </w:pPr>
      <w:bookmarkStart w:id="1585" w:name="_ETM_Q1_3672633"/>
      <w:bookmarkStart w:id="1586" w:name="_ETM_Q1_3672678"/>
      <w:bookmarkEnd w:id="1585"/>
      <w:bookmarkEnd w:id="1586"/>
      <w:r>
        <w:rPr>
          <w:rFonts w:hint="cs"/>
          <w:rtl/>
        </w:rPr>
        <w:t>אנחנו ניתן התראה</w:t>
      </w:r>
      <w:r w:rsidR="007909F3">
        <w:rPr>
          <w:rFonts w:hint="cs"/>
          <w:rtl/>
        </w:rPr>
        <w:t>,</w:t>
      </w:r>
      <w:r>
        <w:rPr>
          <w:rFonts w:hint="cs"/>
          <w:rtl/>
        </w:rPr>
        <w:t xml:space="preserve"> </w:t>
      </w:r>
      <w:bookmarkStart w:id="1587" w:name="_ETM_Q1_3680250"/>
      <w:bookmarkEnd w:id="1587"/>
      <w:r>
        <w:rPr>
          <w:rFonts w:hint="cs"/>
          <w:rtl/>
        </w:rPr>
        <w:t xml:space="preserve">ואם הוא לא יעשה את זה אז יש </w:t>
      </w:r>
      <w:r w:rsidR="007909F3">
        <w:rPr>
          <w:rFonts w:hint="cs"/>
          <w:rtl/>
        </w:rPr>
        <w:t xml:space="preserve">לי </w:t>
      </w:r>
      <w:r>
        <w:rPr>
          <w:rFonts w:hint="cs"/>
          <w:rtl/>
        </w:rPr>
        <w:t xml:space="preserve">אכיפה. </w:t>
      </w:r>
    </w:p>
    <w:p w:rsidR="007909F3" w:rsidRDefault="007909F3" w:rsidP="003736F4">
      <w:pPr>
        <w:rPr>
          <w:rtl/>
        </w:rPr>
      </w:pPr>
    </w:p>
    <w:p w:rsidR="007909F3" w:rsidRDefault="007909F3" w:rsidP="007909F3">
      <w:pPr>
        <w:pStyle w:val="a4"/>
        <w:keepNext/>
        <w:rPr>
          <w:rtl/>
        </w:rPr>
      </w:pPr>
      <w:bookmarkStart w:id="1588" w:name="ET_speaker_טליה_גמאל_455"/>
      <w:r w:rsidRPr="007909F3">
        <w:rPr>
          <w:rStyle w:val="TagStyle"/>
          <w:rtl/>
        </w:rPr>
        <w:t xml:space="preserve"> &lt;&lt; דובר &gt;&gt; </w:t>
      </w:r>
      <w:r>
        <w:rPr>
          <w:rtl/>
        </w:rPr>
        <w:t>טליה ג'מאל:</w:t>
      </w:r>
      <w:r w:rsidRPr="007909F3">
        <w:rPr>
          <w:rStyle w:val="TagStyle"/>
          <w:rtl/>
        </w:rPr>
        <w:t xml:space="preserve"> &lt;&lt; דובר &gt;&gt;</w:t>
      </w:r>
      <w:r>
        <w:rPr>
          <w:rtl/>
        </w:rPr>
        <w:t xml:space="preserve">   </w:t>
      </w:r>
      <w:bookmarkEnd w:id="1588"/>
    </w:p>
    <w:p w:rsidR="007909F3" w:rsidRDefault="007909F3" w:rsidP="007909F3">
      <w:pPr>
        <w:pStyle w:val="KeepWithNext"/>
        <w:rPr>
          <w:rtl/>
        </w:rPr>
      </w:pPr>
    </w:p>
    <w:p w:rsidR="007909F3" w:rsidRDefault="007909F3" w:rsidP="007909F3">
      <w:pPr>
        <w:rPr>
          <w:rtl/>
        </w:rPr>
      </w:pPr>
      <w:r>
        <w:rPr>
          <w:rFonts w:hint="cs"/>
          <w:rtl/>
        </w:rPr>
        <w:t xml:space="preserve">בכל מקרה יש לך דרישת התראה בסעיף. </w:t>
      </w:r>
    </w:p>
    <w:p w:rsidR="00CE2567" w:rsidRDefault="00CE2567" w:rsidP="007909F3">
      <w:pPr>
        <w:rPr>
          <w:rtl/>
        </w:rPr>
      </w:pPr>
    </w:p>
    <w:p w:rsidR="00CE2567" w:rsidRDefault="00CE2567" w:rsidP="00CE2567">
      <w:pPr>
        <w:pStyle w:val="af9"/>
        <w:keepNext/>
        <w:rPr>
          <w:rtl/>
        </w:rPr>
      </w:pPr>
      <w:bookmarkStart w:id="1589" w:name="ET_guest_875976_456"/>
      <w:r w:rsidRPr="00CE2567">
        <w:rPr>
          <w:rStyle w:val="TagStyle"/>
          <w:rtl/>
        </w:rPr>
        <w:t xml:space="preserve"> &lt;&lt; אורח &gt;&gt; </w:t>
      </w:r>
      <w:proofErr w:type="spellStart"/>
      <w:r>
        <w:rPr>
          <w:rtl/>
        </w:rPr>
        <w:t>ז'קי</w:t>
      </w:r>
      <w:proofErr w:type="spellEnd"/>
      <w:r>
        <w:rPr>
          <w:rtl/>
        </w:rPr>
        <w:t xml:space="preserve"> לוי:</w:t>
      </w:r>
      <w:r w:rsidRPr="00CE2567">
        <w:rPr>
          <w:rStyle w:val="TagStyle"/>
          <w:rtl/>
        </w:rPr>
        <w:t xml:space="preserve"> &lt;&lt; אורח &gt;&gt;</w:t>
      </w:r>
      <w:r>
        <w:rPr>
          <w:rtl/>
        </w:rPr>
        <w:t xml:space="preserve">   </w:t>
      </w:r>
      <w:bookmarkEnd w:id="1589"/>
    </w:p>
    <w:p w:rsidR="00CE2567" w:rsidRDefault="00CE2567" w:rsidP="00CE2567">
      <w:pPr>
        <w:pStyle w:val="KeepWithNext"/>
        <w:rPr>
          <w:rtl/>
        </w:rPr>
      </w:pPr>
    </w:p>
    <w:p w:rsidR="00CE2567" w:rsidRPr="00CE2567" w:rsidRDefault="00CE2567" w:rsidP="00CE2567">
      <w:pPr>
        <w:rPr>
          <w:rtl/>
        </w:rPr>
      </w:pPr>
      <w:r>
        <w:rPr>
          <w:rFonts w:hint="cs"/>
          <w:rtl/>
        </w:rPr>
        <w:t xml:space="preserve">בסדר. </w:t>
      </w:r>
      <w:bookmarkStart w:id="1590" w:name="_ETM_Q1_3685000"/>
      <w:bookmarkEnd w:id="1590"/>
      <w:r>
        <w:rPr>
          <w:rFonts w:hint="cs"/>
          <w:rtl/>
        </w:rPr>
        <w:t xml:space="preserve">אבל אם את לא נותנת את זה אז אין לי. </w:t>
      </w:r>
    </w:p>
    <w:p w:rsidR="003736F4" w:rsidRDefault="003736F4" w:rsidP="003736F4">
      <w:pPr>
        <w:rPr>
          <w:rtl/>
        </w:rPr>
      </w:pPr>
      <w:bookmarkStart w:id="1591" w:name="_ETM_Q1_3691530"/>
      <w:bookmarkStart w:id="1592" w:name="_ETM_Q1_3691594"/>
      <w:bookmarkEnd w:id="1591"/>
      <w:bookmarkEnd w:id="1592"/>
    </w:p>
    <w:p w:rsidR="003736F4" w:rsidRDefault="003736F4" w:rsidP="003736F4">
      <w:pPr>
        <w:pStyle w:val="af6"/>
        <w:keepNext/>
        <w:rPr>
          <w:rtl/>
        </w:rPr>
      </w:pPr>
      <w:bookmarkStart w:id="1593" w:name="ET_yor_6520_158"/>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 </w:t>
      </w:r>
      <w:r>
        <w:rPr>
          <w:rtl/>
        </w:rPr>
        <w:t>היו"ר ארז מלול:</w:t>
      </w:r>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w:t>
      </w:r>
      <w:r>
        <w:rPr>
          <w:rtl/>
        </w:rPr>
        <w:t xml:space="preserve">   </w:t>
      </w:r>
      <w:bookmarkEnd w:id="1593"/>
    </w:p>
    <w:p w:rsidR="003736F4" w:rsidRDefault="003736F4" w:rsidP="003736F4">
      <w:pPr>
        <w:pStyle w:val="KeepWithNext"/>
        <w:rPr>
          <w:rtl/>
        </w:rPr>
      </w:pPr>
    </w:p>
    <w:p w:rsidR="003736F4" w:rsidRDefault="00CE2567" w:rsidP="00CE2567">
      <w:pPr>
        <w:rPr>
          <w:rtl/>
        </w:rPr>
      </w:pPr>
      <w:bookmarkStart w:id="1594" w:name="_ETM_Q1_3693055"/>
      <w:bookmarkEnd w:id="1594"/>
      <w:proofErr w:type="spellStart"/>
      <w:r>
        <w:rPr>
          <w:rFonts w:hint="cs"/>
          <w:rtl/>
        </w:rPr>
        <w:t>ז'קי</w:t>
      </w:r>
      <w:proofErr w:type="spellEnd"/>
      <w:r>
        <w:rPr>
          <w:rFonts w:hint="cs"/>
          <w:rtl/>
        </w:rPr>
        <w:t xml:space="preserve">, יש מדיניות של </w:t>
      </w:r>
      <w:bookmarkStart w:id="1595" w:name="_ETM_Q1_3689000"/>
      <w:bookmarkEnd w:id="1595"/>
      <w:r>
        <w:rPr>
          <w:rFonts w:hint="cs"/>
          <w:rtl/>
        </w:rPr>
        <w:t xml:space="preserve">הוועדה ואתה רואה שגם </w:t>
      </w:r>
      <w:r w:rsidR="003736F4">
        <w:rPr>
          <w:rFonts w:hint="cs"/>
          <w:rtl/>
        </w:rPr>
        <w:t xml:space="preserve">משרד </w:t>
      </w:r>
      <w:bookmarkStart w:id="1596" w:name="_ETM_Q1_3693900"/>
      <w:bookmarkEnd w:id="1596"/>
      <w:r w:rsidR="003736F4">
        <w:rPr>
          <w:rFonts w:hint="cs"/>
          <w:rtl/>
        </w:rPr>
        <w:t xml:space="preserve">המשפטים לא </w:t>
      </w:r>
      <w:r>
        <w:rPr>
          <w:rFonts w:hint="cs"/>
          <w:rtl/>
        </w:rPr>
        <w:t xml:space="preserve">נלחץ מהעניין. </w:t>
      </w:r>
      <w:r w:rsidR="003736F4">
        <w:rPr>
          <w:rFonts w:hint="cs"/>
          <w:rtl/>
        </w:rPr>
        <w:t xml:space="preserve">אני </w:t>
      </w:r>
      <w:proofErr w:type="spellStart"/>
      <w:r w:rsidR="003736F4">
        <w:rPr>
          <w:rFonts w:hint="cs"/>
          <w:rtl/>
        </w:rPr>
        <w:t>איתך</w:t>
      </w:r>
      <w:proofErr w:type="spellEnd"/>
      <w:r w:rsidR="003736F4">
        <w:rPr>
          <w:rFonts w:hint="cs"/>
          <w:rtl/>
        </w:rPr>
        <w:t xml:space="preserve">, </w:t>
      </w:r>
      <w:r>
        <w:rPr>
          <w:rFonts w:hint="cs"/>
          <w:rtl/>
        </w:rPr>
        <w:t xml:space="preserve">אני תושב בית שאן, </w:t>
      </w:r>
      <w:r w:rsidR="003736F4">
        <w:rPr>
          <w:rFonts w:hint="cs"/>
          <w:rtl/>
        </w:rPr>
        <w:t xml:space="preserve">גם </w:t>
      </w:r>
      <w:bookmarkStart w:id="1597" w:name="_ETM_Q1_3702179"/>
      <w:bookmarkEnd w:id="1597"/>
      <w:r w:rsidR="003736F4">
        <w:rPr>
          <w:rFonts w:hint="cs"/>
          <w:rtl/>
        </w:rPr>
        <w:t xml:space="preserve">אני רוצה חיים איכותיים ונקיים. </w:t>
      </w:r>
    </w:p>
    <w:p w:rsidR="003736F4" w:rsidRDefault="003736F4" w:rsidP="003736F4">
      <w:pPr>
        <w:rPr>
          <w:rtl/>
        </w:rPr>
      </w:pPr>
      <w:bookmarkStart w:id="1598" w:name="_ETM_Q1_3709564"/>
      <w:bookmarkStart w:id="1599" w:name="_ETM_Q1_3709661"/>
      <w:bookmarkStart w:id="1600" w:name="_ETM_Q1_3711452"/>
      <w:bookmarkEnd w:id="1598"/>
      <w:bookmarkEnd w:id="1599"/>
      <w:bookmarkEnd w:id="1600"/>
    </w:p>
    <w:p w:rsidR="003736F4" w:rsidRDefault="003736F4" w:rsidP="003736F4">
      <w:pPr>
        <w:pStyle w:val="af9"/>
        <w:keepNext/>
        <w:rPr>
          <w:rtl/>
        </w:rPr>
      </w:pPr>
      <w:bookmarkStart w:id="1601" w:name="ET_guest_875976_159"/>
      <w:r w:rsidRPr="003736F4">
        <w:rPr>
          <w:rStyle w:val="TagStyle"/>
          <w:rtl/>
        </w:rPr>
        <w:t xml:space="preserve"> &lt;&lt; אורח &gt;&gt; </w:t>
      </w:r>
      <w:proofErr w:type="spellStart"/>
      <w:r>
        <w:rPr>
          <w:rtl/>
        </w:rPr>
        <w:t>ז'קי</w:t>
      </w:r>
      <w:proofErr w:type="spellEnd"/>
      <w:r>
        <w:rPr>
          <w:rtl/>
        </w:rPr>
        <w:t xml:space="preserve"> לוי:</w:t>
      </w:r>
      <w:r w:rsidRPr="003736F4">
        <w:rPr>
          <w:rStyle w:val="TagStyle"/>
          <w:rtl/>
        </w:rPr>
        <w:t xml:space="preserve"> &lt;&lt; אורח &gt;&gt;</w:t>
      </w:r>
      <w:r>
        <w:rPr>
          <w:rtl/>
        </w:rPr>
        <w:t xml:space="preserve">   </w:t>
      </w:r>
      <w:bookmarkEnd w:id="1601"/>
    </w:p>
    <w:p w:rsidR="003736F4" w:rsidRDefault="003736F4" w:rsidP="003736F4">
      <w:pPr>
        <w:pStyle w:val="KeepWithNext"/>
        <w:rPr>
          <w:rtl/>
        </w:rPr>
      </w:pPr>
    </w:p>
    <w:p w:rsidR="00CE2567" w:rsidRDefault="00CE2567" w:rsidP="003736F4">
      <w:pPr>
        <w:rPr>
          <w:rtl/>
        </w:rPr>
      </w:pPr>
      <w:bookmarkStart w:id="1602" w:name="_ETM_Q1_3711875"/>
      <w:bookmarkStart w:id="1603" w:name="_ETM_Q1_3711930"/>
      <w:bookmarkEnd w:id="1602"/>
      <w:bookmarkEnd w:id="1603"/>
      <w:r>
        <w:rPr>
          <w:rFonts w:hint="cs"/>
          <w:rtl/>
        </w:rPr>
        <w:t>אני מסביר גם למשרד המשפטים וגם לנו דבר אחד: אנחנו</w:t>
      </w:r>
      <w:bookmarkStart w:id="1604" w:name="_ETM_Q1_3707000"/>
      <w:bookmarkEnd w:id="1604"/>
      <w:r>
        <w:rPr>
          <w:rFonts w:hint="cs"/>
          <w:rtl/>
        </w:rPr>
        <w:t xml:space="preserve"> יוצאים מנקודת הנחה שכל המפעלים מסודרים ונקיים </w:t>
      </w:r>
      <w:r>
        <w:rPr>
          <w:rtl/>
        </w:rPr>
        <w:t>–</w:t>
      </w:r>
      <w:r>
        <w:rPr>
          <w:rFonts w:hint="cs"/>
          <w:rtl/>
        </w:rPr>
        <w:t xml:space="preserve"> זה לא נכון.</w:t>
      </w:r>
      <w:bookmarkStart w:id="1605" w:name="_ETM_Q1_3711000"/>
      <w:bookmarkEnd w:id="1605"/>
      <w:r>
        <w:rPr>
          <w:rFonts w:hint="cs"/>
          <w:rtl/>
        </w:rPr>
        <w:t xml:space="preserve"> </w:t>
      </w:r>
    </w:p>
    <w:p w:rsidR="00CE2567" w:rsidRDefault="00CE2567" w:rsidP="00CE2567">
      <w:pPr>
        <w:ind w:firstLine="0"/>
        <w:rPr>
          <w:rtl/>
        </w:rPr>
      </w:pPr>
    </w:p>
    <w:p w:rsidR="00CE2567" w:rsidRDefault="00CE2567" w:rsidP="00D10845">
      <w:pPr>
        <w:pStyle w:val="af6"/>
        <w:keepNext/>
        <w:rPr>
          <w:rtl/>
        </w:rPr>
      </w:pPr>
      <w:bookmarkStart w:id="1606" w:name="ET_yor_6520_457"/>
      <w:r w:rsidRPr="00CE2567">
        <w:rPr>
          <w:rStyle w:val="TagStyle"/>
          <w:rtl/>
        </w:rPr>
        <w:t xml:space="preserve"> &lt;&lt; </w:t>
      </w:r>
      <w:proofErr w:type="spellStart"/>
      <w:r w:rsidRPr="00CE2567">
        <w:rPr>
          <w:rStyle w:val="TagStyle"/>
          <w:rtl/>
        </w:rPr>
        <w:t>יור</w:t>
      </w:r>
      <w:proofErr w:type="spellEnd"/>
      <w:r w:rsidRPr="00CE2567">
        <w:rPr>
          <w:rStyle w:val="TagStyle"/>
          <w:rtl/>
        </w:rPr>
        <w:t xml:space="preserve"> &gt;&gt; </w:t>
      </w:r>
      <w:r>
        <w:rPr>
          <w:rtl/>
        </w:rPr>
        <w:t>היו"ר ארז מלול:</w:t>
      </w:r>
      <w:r w:rsidRPr="00CE2567">
        <w:rPr>
          <w:rStyle w:val="TagStyle"/>
          <w:rtl/>
        </w:rPr>
        <w:t xml:space="preserve"> &lt;&lt; </w:t>
      </w:r>
      <w:proofErr w:type="spellStart"/>
      <w:r w:rsidRPr="00CE2567">
        <w:rPr>
          <w:rStyle w:val="TagStyle"/>
          <w:rtl/>
        </w:rPr>
        <w:t>יור</w:t>
      </w:r>
      <w:proofErr w:type="spellEnd"/>
      <w:r w:rsidRPr="00CE2567">
        <w:rPr>
          <w:rStyle w:val="TagStyle"/>
          <w:rtl/>
        </w:rPr>
        <w:t xml:space="preserve"> &gt;&gt;</w:t>
      </w:r>
      <w:r>
        <w:rPr>
          <w:rtl/>
        </w:rPr>
        <w:t xml:space="preserve">  </w:t>
      </w:r>
      <w:bookmarkEnd w:id="1606"/>
    </w:p>
    <w:p w:rsidR="00D10845" w:rsidRPr="00D10845" w:rsidRDefault="00D10845" w:rsidP="00D10845">
      <w:pPr>
        <w:rPr>
          <w:rtl/>
          <w:lang w:eastAsia="he-IL"/>
        </w:rPr>
      </w:pPr>
    </w:p>
    <w:p w:rsidR="00CE2567" w:rsidRDefault="00CE2567" w:rsidP="00CE2567">
      <w:pPr>
        <w:rPr>
          <w:rtl/>
        </w:rPr>
      </w:pPr>
      <w:r>
        <w:rPr>
          <w:rFonts w:hint="cs"/>
          <w:rtl/>
        </w:rPr>
        <w:t xml:space="preserve">לא, לא, יש ביקורות. אתה </w:t>
      </w:r>
      <w:r w:rsidR="00D10845">
        <w:rPr>
          <w:rFonts w:hint="cs"/>
          <w:rtl/>
        </w:rPr>
        <w:t xml:space="preserve">רואה שיש קנסות במיליונים בבתי הזיקוק וכדומה. </w:t>
      </w:r>
    </w:p>
    <w:p w:rsidR="00D10845" w:rsidRDefault="00D10845" w:rsidP="00CE2567">
      <w:pPr>
        <w:rPr>
          <w:rtl/>
        </w:rPr>
      </w:pPr>
      <w:bookmarkStart w:id="1607" w:name="_ETM_Q1_3715000"/>
      <w:bookmarkEnd w:id="1607"/>
    </w:p>
    <w:p w:rsidR="00D10845" w:rsidRDefault="00D10845" w:rsidP="00D10845">
      <w:pPr>
        <w:pStyle w:val="af9"/>
        <w:keepNext/>
        <w:rPr>
          <w:rtl/>
        </w:rPr>
      </w:pPr>
      <w:bookmarkStart w:id="1608" w:name="ET_guest_875976_458"/>
      <w:r w:rsidRPr="00D10845">
        <w:rPr>
          <w:rStyle w:val="TagStyle"/>
          <w:rtl/>
        </w:rPr>
        <w:t xml:space="preserve"> &lt;&lt; אורח &gt;&gt; </w:t>
      </w:r>
      <w:proofErr w:type="spellStart"/>
      <w:r>
        <w:rPr>
          <w:rtl/>
        </w:rPr>
        <w:t>ז'קי</w:t>
      </w:r>
      <w:proofErr w:type="spellEnd"/>
      <w:r>
        <w:rPr>
          <w:rtl/>
        </w:rPr>
        <w:t xml:space="preserve"> לוי:</w:t>
      </w:r>
      <w:r w:rsidRPr="00D10845">
        <w:rPr>
          <w:rStyle w:val="TagStyle"/>
          <w:rtl/>
        </w:rPr>
        <w:t xml:space="preserve"> &lt;&lt; אורח &gt;&gt;</w:t>
      </w:r>
      <w:r>
        <w:rPr>
          <w:rtl/>
        </w:rPr>
        <w:t xml:space="preserve">   </w:t>
      </w:r>
      <w:bookmarkEnd w:id="1608"/>
    </w:p>
    <w:p w:rsidR="00D10845" w:rsidRDefault="00D10845" w:rsidP="00D10845">
      <w:pPr>
        <w:pStyle w:val="KeepWithNext"/>
        <w:rPr>
          <w:rtl/>
        </w:rPr>
      </w:pPr>
    </w:p>
    <w:p w:rsidR="003736F4" w:rsidRDefault="00D10845" w:rsidP="00D10845">
      <w:pPr>
        <w:rPr>
          <w:rtl/>
        </w:rPr>
      </w:pPr>
      <w:r>
        <w:rPr>
          <w:rFonts w:hint="cs"/>
          <w:rtl/>
        </w:rPr>
        <w:t xml:space="preserve">יפה. </w:t>
      </w:r>
      <w:bookmarkStart w:id="1609" w:name="_ETM_Q1_3713000"/>
      <w:bookmarkEnd w:id="1609"/>
      <w:r w:rsidR="003736F4">
        <w:rPr>
          <w:rFonts w:hint="cs"/>
          <w:rtl/>
        </w:rPr>
        <w:t xml:space="preserve"> </w:t>
      </w:r>
      <w:bookmarkStart w:id="1610" w:name="_ETM_Q1_3719183"/>
      <w:bookmarkEnd w:id="1610"/>
    </w:p>
    <w:p w:rsidR="003736F4" w:rsidRDefault="003736F4" w:rsidP="003736F4">
      <w:pPr>
        <w:rPr>
          <w:rtl/>
        </w:rPr>
      </w:pPr>
      <w:bookmarkStart w:id="1611" w:name="_ETM_Q1_3720312"/>
      <w:bookmarkStart w:id="1612" w:name="_ETM_Q1_3720382"/>
      <w:bookmarkEnd w:id="1611"/>
      <w:bookmarkEnd w:id="1612"/>
    </w:p>
    <w:p w:rsidR="003736F4" w:rsidRDefault="003736F4" w:rsidP="003736F4">
      <w:pPr>
        <w:pStyle w:val="af6"/>
        <w:keepNext/>
        <w:rPr>
          <w:rtl/>
        </w:rPr>
      </w:pPr>
      <w:bookmarkStart w:id="1613" w:name="ET_yor_6520_160"/>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 </w:t>
      </w:r>
      <w:r>
        <w:rPr>
          <w:rtl/>
        </w:rPr>
        <w:t>היו"ר ארז מלול:</w:t>
      </w:r>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w:t>
      </w:r>
      <w:r>
        <w:rPr>
          <w:rtl/>
        </w:rPr>
        <w:t xml:space="preserve">   </w:t>
      </w:r>
      <w:bookmarkEnd w:id="1613"/>
    </w:p>
    <w:p w:rsidR="003736F4" w:rsidRDefault="003736F4" w:rsidP="003736F4">
      <w:pPr>
        <w:pStyle w:val="KeepWithNext"/>
        <w:rPr>
          <w:rtl/>
        </w:rPr>
      </w:pPr>
    </w:p>
    <w:p w:rsidR="003736F4" w:rsidRDefault="003736F4" w:rsidP="003736F4">
      <w:pPr>
        <w:rPr>
          <w:rtl/>
        </w:rPr>
      </w:pPr>
      <w:bookmarkStart w:id="1614" w:name="_ETM_Q1_3722237"/>
      <w:bookmarkEnd w:id="1614"/>
      <w:r>
        <w:rPr>
          <w:rFonts w:hint="cs"/>
          <w:rtl/>
        </w:rPr>
        <w:t xml:space="preserve">אם יש משהו רציני לא צריך את החוק הזה. </w:t>
      </w:r>
      <w:bookmarkStart w:id="1615" w:name="_ETM_Q1_3728135"/>
      <w:bookmarkEnd w:id="1615"/>
      <w:r w:rsidR="00D10845">
        <w:rPr>
          <w:rFonts w:hint="cs"/>
          <w:rtl/>
        </w:rPr>
        <w:t>בבית בשביל זוג אחד זה נקי ובשביל אחר זה לא.</w:t>
      </w:r>
    </w:p>
    <w:p w:rsidR="003736F4" w:rsidRDefault="003736F4" w:rsidP="003736F4">
      <w:pPr>
        <w:rPr>
          <w:rtl/>
        </w:rPr>
      </w:pPr>
      <w:bookmarkStart w:id="1616" w:name="_ETM_Q1_3755881"/>
      <w:bookmarkStart w:id="1617" w:name="_ETM_Q1_3755944"/>
      <w:bookmarkStart w:id="1618" w:name="_ETM_Q1_3759307"/>
      <w:bookmarkEnd w:id="1616"/>
      <w:bookmarkEnd w:id="1617"/>
      <w:bookmarkEnd w:id="1618"/>
    </w:p>
    <w:p w:rsidR="003736F4" w:rsidRDefault="003736F4" w:rsidP="003736F4">
      <w:pPr>
        <w:pStyle w:val="af9"/>
        <w:keepNext/>
        <w:rPr>
          <w:rtl/>
        </w:rPr>
      </w:pPr>
      <w:bookmarkStart w:id="1619" w:name="ET_guest_875976_161"/>
      <w:r w:rsidRPr="003736F4">
        <w:rPr>
          <w:rStyle w:val="TagStyle"/>
          <w:rtl/>
        </w:rPr>
        <w:t xml:space="preserve"> &lt;&lt; אורח &gt;&gt; </w:t>
      </w:r>
      <w:proofErr w:type="spellStart"/>
      <w:r>
        <w:rPr>
          <w:rtl/>
        </w:rPr>
        <w:t>ז'קי</w:t>
      </w:r>
      <w:proofErr w:type="spellEnd"/>
      <w:r>
        <w:rPr>
          <w:rtl/>
        </w:rPr>
        <w:t xml:space="preserve"> לוי:</w:t>
      </w:r>
      <w:r w:rsidRPr="003736F4">
        <w:rPr>
          <w:rStyle w:val="TagStyle"/>
          <w:rtl/>
        </w:rPr>
        <w:t xml:space="preserve"> &lt;&lt; אורח &gt;&gt;</w:t>
      </w:r>
      <w:r>
        <w:rPr>
          <w:rtl/>
        </w:rPr>
        <w:t xml:space="preserve">   </w:t>
      </w:r>
      <w:bookmarkEnd w:id="1619"/>
    </w:p>
    <w:p w:rsidR="003736F4" w:rsidRDefault="003736F4" w:rsidP="003736F4">
      <w:pPr>
        <w:pStyle w:val="KeepWithNext"/>
        <w:rPr>
          <w:rtl/>
        </w:rPr>
      </w:pPr>
    </w:p>
    <w:p w:rsidR="003736F4" w:rsidRDefault="00D10845" w:rsidP="00D10845">
      <w:pPr>
        <w:rPr>
          <w:rtl/>
        </w:rPr>
      </w:pPr>
      <w:bookmarkStart w:id="1620" w:name="_ETM_Q1_3759721"/>
      <w:bookmarkStart w:id="1621" w:name="_ETM_Q1_3759778"/>
      <w:bookmarkEnd w:id="1620"/>
      <w:bookmarkEnd w:id="1621"/>
      <w:r>
        <w:rPr>
          <w:rFonts w:hint="cs"/>
          <w:rtl/>
        </w:rPr>
        <w:t xml:space="preserve">אבל אני מדבר על מפעל. </w:t>
      </w:r>
      <w:r w:rsidR="003736F4">
        <w:rPr>
          <w:rFonts w:hint="cs"/>
          <w:rtl/>
        </w:rPr>
        <w:t xml:space="preserve">לא </w:t>
      </w:r>
      <w:r>
        <w:rPr>
          <w:rFonts w:hint="cs"/>
          <w:rtl/>
        </w:rPr>
        <w:t xml:space="preserve">על </w:t>
      </w:r>
      <w:r w:rsidR="003736F4">
        <w:rPr>
          <w:rFonts w:hint="cs"/>
          <w:rtl/>
        </w:rPr>
        <w:t xml:space="preserve">כל דבר צריך </w:t>
      </w:r>
      <w:r>
        <w:rPr>
          <w:rFonts w:hint="cs"/>
          <w:rtl/>
        </w:rPr>
        <w:t xml:space="preserve">להסתכל </w:t>
      </w:r>
      <w:r w:rsidR="003736F4">
        <w:rPr>
          <w:rFonts w:hint="cs"/>
          <w:rtl/>
        </w:rPr>
        <w:t>בצורה ש</w:t>
      </w:r>
      <w:r>
        <w:rPr>
          <w:rFonts w:hint="cs"/>
          <w:rtl/>
        </w:rPr>
        <w:t xml:space="preserve">אולי יש </w:t>
      </w:r>
      <w:r w:rsidR="003736F4">
        <w:rPr>
          <w:rFonts w:hint="cs"/>
          <w:rtl/>
        </w:rPr>
        <w:t xml:space="preserve">אפליה. </w:t>
      </w:r>
      <w:r>
        <w:rPr>
          <w:rFonts w:hint="cs"/>
          <w:rtl/>
        </w:rPr>
        <w:t xml:space="preserve">אף אחד </w:t>
      </w:r>
      <w:bookmarkStart w:id="1622" w:name="_ETM_Q1_3757000"/>
      <w:bookmarkEnd w:id="1622"/>
      <w:proofErr w:type="spellStart"/>
      <w:r>
        <w:rPr>
          <w:rFonts w:hint="cs"/>
          <w:rtl/>
        </w:rPr>
        <w:t>מאיתנו</w:t>
      </w:r>
      <w:proofErr w:type="spellEnd"/>
      <w:r>
        <w:rPr>
          <w:rFonts w:hint="cs"/>
          <w:rtl/>
        </w:rPr>
        <w:t xml:space="preserve"> לא רודף אף אחד.</w:t>
      </w:r>
    </w:p>
    <w:p w:rsidR="00D10845" w:rsidRDefault="00D10845" w:rsidP="00D10845">
      <w:pPr>
        <w:rPr>
          <w:rtl/>
        </w:rPr>
      </w:pPr>
    </w:p>
    <w:p w:rsidR="00D10845" w:rsidRDefault="00D10845" w:rsidP="00D10845">
      <w:pPr>
        <w:pStyle w:val="a4"/>
        <w:keepNext/>
        <w:rPr>
          <w:rtl/>
        </w:rPr>
      </w:pPr>
      <w:bookmarkStart w:id="1623" w:name="ET_speaker_טליה_גמאל_459"/>
      <w:r w:rsidRPr="00D10845">
        <w:rPr>
          <w:rStyle w:val="TagStyle"/>
          <w:rtl/>
        </w:rPr>
        <w:t xml:space="preserve"> &lt;&lt; דובר &gt;&gt; </w:t>
      </w:r>
      <w:r>
        <w:rPr>
          <w:rtl/>
        </w:rPr>
        <w:t>טליה ג'מאל:</w:t>
      </w:r>
      <w:r w:rsidRPr="00D10845">
        <w:rPr>
          <w:rStyle w:val="TagStyle"/>
          <w:rtl/>
        </w:rPr>
        <w:t xml:space="preserve"> &lt;&lt; דובר &gt;&gt;</w:t>
      </w:r>
      <w:r>
        <w:rPr>
          <w:rtl/>
        </w:rPr>
        <w:t xml:space="preserve">   </w:t>
      </w:r>
      <w:bookmarkEnd w:id="1623"/>
    </w:p>
    <w:p w:rsidR="00D10845" w:rsidRDefault="00D10845" w:rsidP="00D10845">
      <w:pPr>
        <w:pStyle w:val="KeepWithNext"/>
        <w:rPr>
          <w:rtl/>
        </w:rPr>
      </w:pPr>
    </w:p>
    <w:p w:rsidR="00D10845" w:rsidRPr="00D10845" w:rsidRDefault="00D10845" w:rsidP="00D10845">
      <w:pPr>
        <w:rPr>
          <w:rtl/>
        </w:rPr>
      </w:pPr>
      <w:r>
        <w:rPr>
          <w:rFonts w:hint="cs"/>
          <w:rtl/>
        </w:rPr>
        <w:t>אין שום טענה כזאת.</w:t>
      </w:r>
    </w:p>
    <w:p w:rsidR="003736F4" w:rsidRDefault="003736F4" w:rsidP="003736F4">
      <w:pPr>
        <w:rPr>
          <w:rtl/>
        </w:rPr>
      </w:pPr>
      <w:bookmarkStart w:id="1624" w:name="_ETM_Q1_3768748"/>
      <w:bookmarkStart w:id="1625" w:name="_ETM_Q1_3768824"/>
      <w:bookmarkEnd w:id="1624"/>
      <w:bookmarkEnd w:id="1625"/>
    </w:p>
    <w:p w:rsidR="003736F4" w:rsidRDefault="003736F4" w:rsidP="003736F4">
      <w:pPr>
        <w:pStyle w:val="af6"/>
        <w:keepNext/>
        <w:rPr>
          <w:rtl/>
        </w:rPr>
      </w:pPr>
      <w:bookmarkStart w:id="1626" w:name="ET_yor_6520_162"/>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 </w:t>
      </w:r>
      <w:r>
        <w:rPr>
          <w:rtl/>
        </w:rPr>
        <w:t>היו"ר ארז מלול:</w:t>
      </w:r>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w:t>
      </w:r>
      <w:r>
        <w:rPr>
          <w:rtl/>
        </w:rPr>
        <w:t xml:space="preserve">   </w:t>
      </w:r>
      <w:bookmarkEnd w:id="1626"/>
    </w:p>
    <w:p w:rsidR="003736F4" w:rsidRDefault="003736F4" w:rsidP="003736F4">
      <w:pPr>
        <w:pStyle w:val="KeepWithNext"/>
        <w:rPr>
          <w:rtl/>
        </w:rPr>
      </w:pPr>
    </w:p>
    <w:p w:rsidR="003736F4" w:rsidRDefault="00D10845" w:rsidP="003736F4">
      <w:pPr>
        <w:rPr>
          <w:rtl/>
        </w:rPr>
      </w:pPr>
      <w:bookmarkStart w:id="1627" w:name="_ETM_Q1_3770621"/>
      <w:bookmarkEnd w:id="1627"/>
      <w:r>
        <w:rPr>
          <w:rFonts w:hint="cs"/>
          <w:rtl/>
        </w:rPr>
        <w:t xml:space="preserve">אבל דברים שלא ניתנים לשיורים </w:t>
      </w:r>
      <w:r>
        <w:rPr>
          <w:rtl/>
        </w:rPr>
        <w:t>–</w:t>
      </w:r>
      <w:r>
        <w:rPr>
          <w:rFonts w:hint="cs"/>
          <w:rtl/>
        </w:rPr>
        <w:t xml:space="preserve"> קשה לתת סמכות לאכוף אותם, אין</w:t>
      </w:r>
      <w:bookmarkStart w:id="1628" w:name="_ETM_Q1_3763000"/>
      <w:bookmarkEnd w:id="1628"/>
      <w:r>
        <w:rPr>
          <w:rFonts w:hint="cs"/>
          <w:rtl/>
        </w:rPr>
        <w:t xml:space="preserve"> מה לעשות. ניקיון זה כל אחד מה שהוא אוהב. </w:t>
      </w:r>
    </w:p>
    <w:p w:rsidR="003736F4" w:rsidRDefault="003736F4" w:rsidP="003736F4">
      <w:pPr>
        <w:rPr>
          <w:rtl/>
        </w:rPr>
      </w:pPr>
      <w:bookmarkStart w:id="1629" w:name="_ETM_Q1_3773385"/>
      <w:bookmarkStart w:id="1630" w:name="_ETM_Q1_3773470"/>
      <w:bookmarkStart w:id="1631" w:name="_ETM_Q1_3775316"/>
      <w:bookmarkEnd w:id="1629"/>
      <w:bookmarkEnd w:id="1630"/>
      <w:bookmarkEnd w:id="1631"/>
    </w:p>
    <w:p w:rsidR="003736F4" w:rsidRDefault="003736F4" w:rsidP="003736F4">
      <w:pPr>
        <w:pStyle w:val="af9"/>
        <w:keepNext/>
        <w:rPr>
          <w:rtl/>
        </w:rPr>
      </w:pPr>
      <w:bookmarkStart w:id="1632" w:name="ET_guest_875976_163"/>
      <w:r w:rsidRPr="003736F4">
        <w:rPr>
          <w:rStyle w:val="TagStyle"/>
          <w:rtl/>
        </w:rPr>
        <w:t xml:space="preserve"> &lt;&lt; אורח &gt;&gt; </w:t>
      </w:r>
      <w:proofErr w:type="spellStart"/>
      <w:r>
        <w:rPr>
          <w:rtl/>
        </w:rPr>
        <w:t>ז'קי</w:t>
      </w:r>
      <w:proofErr w:type="spellEnd"/>
      <w:r>
        <w:rPr>
          <w:rtl/>
        </w:rPr>
        <w:t xml:space="preserve"> לוי:</w:t>
      </w:r>
      <w:r w:rsidRPr="003736F4">
        <w:rPr>
          <w:rStyle w:val="TagStyle"/>
          <w:rtl/>
        </w:rPr>
        <w:t xml:space="preserve"> &lt;&lt; אורח &gt;&gt;</w:t>
      </w:r>
      <w:r>
        <w:rPr>
          <w:rtl/>
        </w:rPr>
        <w:t xml:space="preserve">   </w:t>
      </w:r>
      <w:bookmarkEnd w:id="1632"/>
    </w:p>
    <w:p w:rsidR="003736F4" w:rsidRDefault="003736F4" w:rsidP="003736F4">
      <w:pPr>
        <w:pStyle w:val="KeepWithNext"/>
        <w:rPr>
          <w:rtl/>
        </w:rPr>
      </w:pPr>
    </w:p>
    <w:p w:rsidR="003736F4" w:rsidRDefault="003736F4" w:rsidP="003736F4">
      <w:pPr>
        <w:rPr>
          <w:rtl/>
        </w:rPr>
      </w:pPr>
      <w:bookmarkStart w:id="1633" w:name="_ETM_Q1_3775756"/>
      <w:bookmarkStart w:id="1634" w:name="_ETM_Q1_3775802"/>
      <w:bookmarkEnd w:id="1633"/>
      <w:bookmarkEnd w:id="1634"/>
      <w:r>
        <w:rPr>
          <w:rFonts w:hint="cs"/>
          <w:rtl/>
        </w:rPr>
        <w:t>אנ</w:t>
      </w:r>
      <w:r w:rsidR="00D10845">
        <w:rPr>
          <w:rFonts w:hint="cs"/>
          <w:rtl/>
        </w:rPr>
        <w:t>חנו לא מדברים על נקי או לא נקי</w:t>
      </w:r>
      <w:bookmarkStart w:id="1635" w:name="_ETM_Q1_3773000"/>
      <w:bookmarkEnd w:id="1635"/>
      <w:r w:rsidR="00D10845">
        <w:rPr>
          <w:rFonts w:hint="cs"/>
          <w:rtl/>
        </w:rPr>
        <w:t>.</w:t>
      </w:r>
    </w:p>
    <w:p w:rsidR="00D10845" w:rsidRDefault="00D10845" w:rsidP="003736F4">
      <w:pPr>
        <w:rPr>
          <w:rtl/>
        </w:rPr>
      </w:pPr>
    </w:p>
    <w:p w:rsidR="00D10845" w:rsidRDefault="00D10845" w:rsidP="00D10845">
      <w:pPr>
        <w:pStyle w:val="af6"/>
        <w:keepNext/>
        <w:rPr>
          <w:rtl/>
        </w:rPr>
      </w:pPr>
      <w:bookmarkStart w:id="1636" w:name="ET_yor_6520_460"/>
      <w:r w:rsidRPr="00D10845">
        <w:rPr>
          <w:rStyle w:val="TagStyle"/>
          <w:rtl/>
        </w:rPr>
        <w:t xml:space="preserve"> &lt;&lt; </w:t>
      </w:r>
      <w:proofErr w:type="spellStart"/>
      <w:r w:rsidRPr="00D10845">
        <w:rPr>
          <w:rStyle w:val="TagStyle"/>
          <w:rtl/>
        </w:rPr>
        <w:t>יור</w:t>
      </w:r>
      <w:proofErr w:type="spellEnd"/>
      <w:r w:rsidRPr="00D10845">
        <w:rPr>
          <w:rStyle w:val="TagStyle"/>
          <w:rtl/>
        </w:rPr>
        <w:t xml:space="preserve"> &gt;&gt; </w:t>
      </w:r>
      <w:r>
        <w:rPr>
          <w:rtl/>
        </w:rPr>
        <w:t>היו"ר ארז מלול:</w:t>
      </w:r>
      <w:r w:rsidRPr="00D10845">
        <w:rPr>
          <w:rStyle w:val="TagStyle"/>
          <w:rtl/>
        </w:rPr>
        <w:t xml:space="preserve"> &lt;&lt; </w:t>
      </w:r>
      <w:proofErr w:type="spellStart"/>
      <w:r w:rsidRPr="00D10845">
        <w:rPr>
          <w:rStyle w:val="TagStyle"/>
          <w:rtl/>
        </w:rPr>
        <w:t>יור</w:t>
      </w:r>
      <w:proofErr w:type="spellEnd"/>
      <w:r w:rsidRPr="00D10845">
        <w:rPr>
          <w:rStyle w:val="TagStyle"/>
          <w:rtl/>
        </w:rPr>
        <w:t xml:space="preserve"> &gt;&gt;</w:t>
      </w:r>
      <w:r>
        <w:rPr>
          <w:rtl/>
        </w:rPr>
        <w:t xml:space="preserve">   </w:t>
      </w:r>
      <w:bookmarkEnd w:id="1636"/>
    </w:p>
    <w:p w:rsidR="00D10845" w:rsidRDefault="00D10845" w:rsidP="00D10845">
      <w:pPr>
        <w:pStyle w:val="KeepWithNext"/>
        <w:rPr>
          <w:rtl/>
        </w:rPr>
      </w:pPr>
    </w:p>
    <w:p w:rsidR="00D10845" w:rsidRPr="00D10845" w:rsidRDefault="00D10845" w:rsidP="00D10845">
      <w:pPr>
        <w:rPr>
          <w:rtl/>
        </w:rPr>
      </w:pPr>
      <w:bookmarkStart w:id="1637" w:name="_ETM_Q1_3777000"/>
      <w:bookmarkEnd w:id="1637"/>
      <w:r>
        <w:rPr>
          <w:rFonts w:hint="cs"/>
          <w:rtl/>
        </w:rPr>
        <w:t xml:space="preserve">אז זה מפגע. את מכירה את ההגדרה הזאת בחוקי עזר </w:t>
      </w:r>
      <w:bookmarkStart w:id="1638" w:name="_ETM_Q1_3781000"/>
      <w:bookmarkEnd w:id="1638"/>
      <w:r>
        <w:rPr>
          <w:rFonts w:hint="cs"/>
          <w:rtl/>
        </w:rPr>
        <w:t xml:space="preserve">אחרים? </w:t>
      </w:r>
    </w:p>
    <w:p w:rsidR="003736F4" w:rsidRDefault="003736F4" w:rsidP="003736F4">
      <w:pPr>
        <w:rPr>
          <w:rtl/>
        </w:rPr>
      </w:pPr>
      <w:bookmarkStart w:id="1639" w:name="_ETM_Q1_3780031"/>
      <w:bookmarkStart w:id="1640" w:name="_ETM_Q1_3780094"/>
      <w:bookmarkStart w:id="1641" w:name="_ETM_Q1_3780926"/>
      <w:bookmarkEnd w:id="1639"/>
      <w:bookmarkEnd w:id="1640"/>
      <w:bookmarkEnd w:id="1641"/>
    </w:p>
    <w:p w:rsidR="003736F4" w:rsidRDefault="003736F4" w:rsidP="003736F4">
      <w:pPr>
        <w:pStyle w:val="a4"/>
        <w:keepNext/>
        <w:rPr>
          <w:rtl/>
        </w:rPr>
      </w:pPr>
      <w:bookmarkStart w:id="1642" w:name="ET_speaker_טליה_גמאל_164"/>
      <w:r w:rsidRPr="003736F4">
        <w:rPr>
          <w:rStyle w:val="TagStyle"/>
          <w:rtl/>
        </w:rPr>
        <w:t xml:space="preserve"> &lt;&lt; דובר &gt;&gt; </w:t>
      </w:r>
      <w:r>
        <w:rPr>
          <w:rtl/>
        </w:rPr>
        <w:t>טליה ג'מאל:</w:t>
      </w:r>
      <w:r w:rsidRPr="003736F4">
        <w:rPr>
          <w:rStyle w:val="TagStyle"/>
          <w:rtl/>
        </w:rPr>
        <w:t xml:space="preserve"> &lt;&lt; דובר &gt;&gt;</w:t>
      </w:r>
      <w:r>
        <w:rPr>
          <w:rtl/>
        </w:rPr>
        <w:t xml:space="preserve">   </w:t>
      </w:r>
      <w:bookmarkEnd w:id="1642"/>
    </w:p>
    <w:p w:rsidR="003736F4" w:rsidRDefault="003736F4" w:rsidP="003736F4">
      <w:pPr>
        <w:pStyle w:val="KeepWithNext"/>
        <w:rPr>
          <w:rtl/>
        </w:rPr>
      </w:pPr>
    </w:p>
    <w:p w:rsidR="00D10845" w:rsidRDefault="003736F4" w:rsidP="003736F4">
      <w:pPr>
        <w:rPr>
          <w:rtl/>
        </w:rPr>
      </w:pPr>
      <w:bookmarkStart w:id="1643" w:name="_ETM_Q1_3781334"/>
      <w:bookmarkStart w:id="1644" w:name="_ETM_Q1_3781384"/>
      <w:bookmarkEnd w:id="1643"/>
      <w:bookmarkEnd w:id="1644"/>
      <w:r>
        <w:rPr>
          <w:rFonts w:hint="cs"/>
          <w:rtl/>
        </w:rPr>
        <w:t xml:space="preserve">בדרך כלל </w:t>
      </w:r>
      <w:bookmarkStart w:id="1645" w:name="_ETM_Q1_3782759"/>
      <w:bookmarkEnd w:id="1645"/>
      <w:r>
        <w:rPr>
          <w:rFonts w:hint="cs"/>
          <w:rtl/>
        </w:rPr>
        <w:t xml:space="preserve">אנחנו מחריגים את הדבר הזה מצווי קנסות. </w:t>
      </w:r>
      <w:r w:rsidR="00D10845">
        <w:rPr>
          <w:rFonts w:hint="cs"/>
          <w:rtl/>
        </w:rPr>
        <w:t xml:space="preserve">אני לא זוכרת שאישרנו את זה. </w:t>
      </w:r>
    </w:p>
    <w:p w:rsidR="00D10845" w:rsidRDefault="00D10845" w:rsidP="00D10845">
      <w:pPr>
        <w:ind w:firstLine="0"/>
        <w:rPr>
          <w:rtl/>
        </w:rPr>
      </w:pPr>
      <w:bookmarkStart w:id="1646" w:name="_ETM_Q1_3786000"/>
      <w:bookmarkEnd w:id="1646"/>
    </w:p>
    <w:p w:rsidR="00D10845" w:rsidRDefault="00D10845" w:rsidP="00D10845">
      <w:pPr>
        <w:pStyle w:val="af6"/>
        <w:keepNext/>
        <w:rPr>
          <w:rtl/>
        </w:rPr>
      </w:pPr>
      <w:bookmarkStart w:id="1647" w:name="ET_yor_6520_461"/>
      <w:r w:rsidRPr="00D10845">
        <w:rPr>
          <w:rStyle w:val="TagStyle"/>
          <w:rtl/>
        </w:rPr>
        <w:t xml:space="preserve"> &lt;&lt; </w:t>
      </w:r>
      <w:proofErr w:type="spellStart"/>
      <w:r w:rsidRPr="00D10845">
        <w:rPr>
          <w:rStyle w:val="TagStyle"/>
          <w:rtl/>
        </w:rPr>
        <w:t>יור</w:t>
      </w:r>
      <w:proofErr w:type="spellEnd"/>
      <w:r w:rsidRPr="00D10845">
        <w:rPr>
          <w:rStyle w:val="TagStyle"/>
          <w:rtl/>
        </w:rPr>
        <w:t xml:space="preserve"> &gt;&gt; </w:t>
      </w:r>
      <w:r>
        <w:rPr>
          <w:rtl/>
        </w:rPr>
        <w:t>היו"ר ארז מלול:</w:t>
      </w:r>
      <w:r w:rsidRPr="00D10845">
        <w:rPr>
          <w:rStyle w:val="TagStyle"/>
          <w:rtl/>
        </w:rPr>
        <w:t xml:space="preserve"> &lt;&lt; </w:t>
      </w:r>
      <w:proofErr w:type="spellStart"/>
      <w:r w:rsidRPr="00D10845">
        <w:rPr>
          <w:rStyle w:val="TagStyle"/>
          <w:rtl/>
        </w:rPr>
        <w:t>יור</w:t>
      </w:r>
      <w:proofErr w:type="spellEnd"/>
      <w:r w:rsidRPr="00D10845">
        <w:rPr>
          <w:rStyle w:val="TagStyle"/>
          <w:rtl/>
        </w:rPr>
        <w:t xml:space="preserve"> &gt;&gt;</w:t>
      </w:r>
      <w:r>
        <w:rPr>
          <w:rtl/>
        </w:rPr>
        <w:t xml:space="preserve">   </w:t>
      </w:r>
      <w:bookmarkEnd w:id="1647"/>
    </w:p>
    <w:p w:rsidR="00D10845" w:rsidRDefault="00D10845" w:rsidP="00D10845">
      <w:pPr>
        <w:pStyle w:val="KeepWithNext"/>
        <w:rPr>
          <w:rtl/>
        </w:rPr>
      </w:pPr>
    </w:p>
    <w:p w:rsidR="00D10845" w:rsidRDefault="00D10845" w:rsidP="00D10845">
      <w:pPr>
        <w:rPr>
          <w:rtl/>
        </w:rPr>
      </w:pPr>
      <w:r>
        <w:rPr>
          <w:rFonts w:hint="cs"/>
          <w:rtl/>
        </w:rPr>
        <w:t>אתה רואה</w:t>
      </w:r>
      <w:bookmarkStart w:id="1648" w:name="_ETM_Q1_3785000"/>
      <w:bookmarkEnd w:id="1648"/>
      <w:r>
        <w:rPr>
          <w:rFonts w:hint="cs"/>
          <w:rtl/>
        </w:rPr>
        <w:t xml:space="preserve"> שלא אישרו פה. זה באופן גורף. </w:t>
      </w:r>
    </w:p>
    <w:p w:rsidR="00D10845" w:rsidRDefault="00D10845" w:rsidP="00D10845">
      <w:pPr>
        <w:rPr>
          <w:rtl/>
        </w:rPr>
      </w:pPr>
      <w:bookmarkStart w:id="1649" w:name="_ETM_Q1_3787000"/>
      <w:bookmarkEnd w:id="1649"/>
    </w:p>
    <w:p w:rsidR="00D10845" w:rsidRDefault="00D10845" w:rsidP="00D10845">
      <w:pPr>
        <w:pStyle w:val="a4"/>
        <w:keepNext/>
        <w:rPr>
          <w:rtl/>
        </w:rPr>
      </w:pPr>
      <w:bookmarkStart w:id="1650" w:name="ET_speaker_טליה_גמאל_462"/>
      <w:r w:rsidRPr="00D10845">
        <w:rPr>
          <w:rStyle w:val="TagStyle"/>
          <w:rtl/>
        </w:rPr>
        <w:t xml:space="preserve"> &lt;&lt; דובר &gt;&gt; </w:t>
      </w:r>
      <w:r>
        <w:rPr>
          <w:rtl/>
        </w:rPr>
        <w:t>טליה ג'מאל:</w:t>
      </w:r>
      <w:r w:rsidRPr="00D10845">
        <w:rPr>
          <w:rStyle w:val="TagStyle"/>
          <w:rtl/>
        </w:rPr>
        <w:t xml:space="preserve"> &lt;&lt; דובר &gt;&gt;</w:t>
      </w:r>
      <w:r>
        <w:rPr>
          <w:rtl/>
        </w:rPr>
        <w:t xml:space="preserve">   </w:t>
      </w:r>
      <w:bookmarkEnd w:id="1650"/>
    </w:p>
    <w:p w:rsidR="00D10845" w:rsidRDefault="00D10845" w:rsidP="00D10845">
      <w:pPr>
        <w:pStyle w:val="KeepWithNext"/>
        <w:rPr>
          <w:rtl/>
        </w:rPr>
      </w:pPr>
    </w:p>
    <w:p w:rsidR="003736F4" w:rsidRDefault="00D10845" w:rsidP="00D10845">
      <w:pPr>
        <w:rPr>
          <w:rtl/>
        </w:rPr>
      </w:pPr>
      <w:r>
        <w:rPr>
          <w:rFonts w:hint="cs"/>
          <w:rtl/>
        </w:rPr>
        <w:t xml:space="preserve">בדרך כלל מלכתחילה </w:t>
      </w:r>
      <w:bookmarkStart w:id="1651" w:name="_ETM_Q1_3789000"/>
      <w:bookmarkEnd w:id="1651"/>
      <w:r w:rsidR="003736F4">
        <w:rPr>
          <w:rFonts w:hint="cs"/>
          <w:rtl/>
        </w:rPr>
        <w:t xml:space="preserve">הממשלה לא מבקשת. </w:t>
      </w:r>
      <w:bookmarkStart w:id="1652" w:name="_ETM_Q1_3794687"/>
      <w:bookmarkEnd w:id="1652"/>
    </w:p>
    <w:p w:rsidR="003736F4" w:rsidRDefault="003736F4" w:rsidP="003736F4">
      <w:pPr>
        <w:rPr>
          <w:rtl/>
        </w:rPr>
      </w:pPr>
      <w:bookmarkStart w:id="1653" w:name="_ETM_Q1_3794956"/>
      <w:bookmarkStart w:id="1654" w:name="_ETM_Q1_3795027"/>
      <w:bookmarkEnd w:id="1653"/>
      <w:bookmarkEnd w:id="1654"/>
    </w:p>
    <w:p w:rsidR="003736F4" w:rsidRDefault="003736F4" w:rsidP="003736F4">
      <w:pPr>
        <w:pStyle w:val="af6"/>
        <w:keepNext/>
        <w:rPr>
          <w:rtl/>
        </w:rPr>
      </w:pPr>
      <w:bookmarkStart w:id="1655" w:name="ET_yor_6520_165"/>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 </w:t>
      </w:r>
      <w:r>
        <w:rPr>
          <w:rtl/>
        </w:rPr>
        <w:t>היו"ר ארז מלול:</w:t>
      </w:r>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w:t>
      </w:r>
      <w:r>
        <w:rPr>
          <w:rtl/>
        </w:rPr>
        <w:t xml:space="preserve">   </w:t>
      </w:r>
      <w:bookmarkEnd w:id="1655"/>
    </w:p>
    <w:p w:rsidR="003736F4" w:rsidRDefault="003736F4" w:rsidP="003736F4">
      <w:pPr>
        <w:pStyle w:val="KeepWithNext"/>
        <w:rPr>
          <w:rtl/>
        </w:rPr>
      </w:pPr>
    </w:p>
    <w:p w:rsidR="00D10845" w:rsidRDefault="00D10845" w:rsidP="003736F4">
      <w:pPr>
        <w:rPr>
          <w:rtl/>
        </w:rPr>
      </w:pPr>
      <w:bookmarkStart w:id="1656" w:name="_ETM_Q1_3820227"/>
      <w:bookmarkEnd w:id="1656"/>
      <w:r>
        <w:rPr>
          <w:rFonts w:hint="cs"/>
          <w:rtl/>
        </w:rPr>
        <w:t xml:space="preserve">אתה רואה? בוא נתקדם, </w:t>
      </w:r>
      <w:proofErr w:type="spellStart"/>
      <w:r>
        <w:rPr>
          <w:rFonts w:hint="cs"/>
          <w:rtl/>
        </w:rPr>
        <w:t>ז'קי</w:t>
      </w:r>
      <w:proofErr w:type="spellEnd"/>
      <w:r>
        <w:rPr>
          <w:rFonts w:hint="cs"/>
          <w:rtl/>
        </w:rPr>
        <w:t xml:space="preserve">, חבל. </w:t>
      </w:r>
    </w:p>
    <w:p w:rsidR="00D10845" w:rsidRDefault="00D10845" w:rsidP="00D10845">
      <w:pPr>
        <w:ind w:firstLine="0"/>
        <w:rPr>
          <w:rtl/>
        </w:rPr>
      </w:pPr>
    </w:p>
    <w:p w:rsidR="00D10845" w:rsidRDefault="00D10845" w:rsidP="00D10845">
      <w:pPr>
        <w:pStyle w:val="af9"/>
        <w:keepNext/>
        <w:rPr>
          <w:rtl/>
        </w:rPr>
      </w:pPr>
      <w:bookmarkStart w:id="1657" w:name="ET_guest_875976_463"/>
      <w:r w:rsidRPr="00D10845">
        <w:rPr>
          <w:rStyle w:val="TagStyle"/>
          <w:rtl/>
        </w:rPr>
        <w:t xml:space="preserve"> &lt;&lt; אורח &gt;&gt; </w:t>
      </w:r>
      <w:proofErr w:type="spellStart"/>
      <w:r>
        <w:rPr>
          <w:rtl/>
        </w:rPr>
        <w:t>ז'קי</w:t>
      </w:r>
      <w:proofErr w:type="spellEnd"/>
      <w:r>
        <w:rPr>
          <w:rtl/>
        </w:rPr>
        <w:t xml:space="preserve"> לוי:</w:t>
      </w:r>
      <w:r w:rsidRPr="00D10845">
        <w:rPr>
          <w:rStyle w:val="TagStyle"/>
          <w:rtl/>
        </w:rPr>
        <w:t xml:space="preserve"> &lt;&lt; אורח &gt;&gt;</w:t>
      </w:r>
      <w:r>
        <w:rPr>
          <w:rtl/>
        </w:rPr>
        <w:t xml:space="preserve">   </w:t>
      </w:r>
      <w:bookmarkEnd w:id="1657"/>
    </w:p>
    <w:p w:rsidR="00D10845" w:rsidRDefault="00D10845" w:rsidP="00D10845">
      <w:pPr>
        <w:pStyle w:val="KeepWithNext"/>
        <w:rPr>
          <w:rtl/>
        </w:rPr>
      </w:pPr>
    </w:p>
    <w:p w:rsidR="00D10845" w:rsidRDefault="00D10845" w:rsidP="00D10845">
      <w:pPr>
        <w:rPr>
          <w:rtl/>
        </w:rPr>
      </w:pPr>
      <w:r>
        <w:rPr>
          <w:rFonts w:hint="cs"/>
          <w:rtl/>
        </w:rPr>
        <w:t xml:space="preserve">אתם רוצים </w:t>
      </w:r>
      <w:proofErr w:type="spellStart"/>
      <w:r>
        <w:rPr>
          <w:rFonts w:hint="cs"/>
          <w:rtl/>
        </w:rPr>
        <w:t>להחריג</w:t>
      </w:r>
      <w:proofErr w:type="spellEnd"/>
      <w:r>
        <w:rPr>
          <w:rFonts w:hint="cs"/>
          <w:rtl/>
        </w:rPr>
        <w:t xml:space="preserve"> נקי או תקין או שניהם יחד? בסדר. </w:t>
      </w:r>
    </w:p>
    <w:p w:rsidR="00D10845" w:rsidRDefault="00D10845" w:rsidP="00D10845">
      <w:pPr>
        <w:rPr>
          <w:rtl/>
        </w:rPr>
      </w:pPr>
    </w:p>
    <w:p w:rsidR="00D10845" w:rsidRDefault="00D10845" w:rsidP="00D10845">
      <w:pPr>
        <w:pStyle w:val="af9"/>
        <w:keepNext/>
        <w:rPr>
          <w:rtl/>
        </w:rPr>
      </w:pPr>
      <w:bookmarkStart w:id="1658" w:name="ET_guest_875975_464"/>
      <w:r w:rsidRPr="00D10845">
        <w:rPr>
          <w:rStyle w:val="TagStyle"/>
          <w:rtl/>
        </w:rPr>
        <w:t xml:space="preserve"> &lt;&lt; אורח &gt;&gt; </w:t>
      </w:r>
      <w:r>
        <w:rPr>
          <w:rtl/>
        </w:rPr>
        <w:t>מיכל אפרים:</w:t>
      </w:r>
      <w:r w:rsidRPr="00D10845">
        <w:rPr>
          <w:rStyle w:val="TagStyle"/>
          <w:rtl/>
        </w:rPr>
        <w:t xml:space="preserve"> &lt;&lt; אורח &gt;&gt;</w:t>
      </w:r>
      <w:r>
        <w:rPr>
          <w:rtl/>
        </w:rPr>
        <w:t xml:space="preserve">   </w:t>
      </w:r>
      <w:bookmarkEnd w:id="1658"/>
    </w:p>
    <w:p w:rsidR="00D10845" w:rsidRDefault="00D10845" w:rsidP="00D10845">
      <w:pPr>
        <w:pStyle w:val="KeepWithNext"/>
        <w:rPr>
          <w:rtl/>
        </w:rPr>
      </w:pPr>
    </w:p>
    <w:p w:rsidR="00D10845" w:rsidRDefault="00D10845" w:rsidP="00D10845">
      <w:pPr>
        <w:rPr>
          <w:rtl/>
        </w:rPr>
      </w:pPr>
      <w:r>
        <w:rPr>
          <w:rFonts w:hint="cs"/>
          <w:rtl/>
        </w:rPr>
        <w:t xml:space="preserve">אפשר </w:t>
      </w:r>
      <w:proofErr w:type="spellStart"/>
      <w:r>
        <w:rPr>
          <w:rFonts w:hint="cs"/>
          <w:rtl/>
        </w:rPr>
        <w:t>להחריג</w:t>
      </w:r>
      <w:proofErr w:type="spellEnd"/>
      <w:r>
        <w:rPr>
          <w:rFonts w:hint="cs"/>
          <w:rtl/>
        </w:rPr>
        <w:t xml:space="preserve"> נקי ולהשאיר תקין. </w:t>
      </w:r>
    </w:p>
    <w:p w:rsidR="00D10845" w:rsidRDefault="00D10845" w:rsidP="00D10845">
      <w:pPr>
        <w:rPr>
          <w:rtl/>
        </w:rPr>
      </w:pPr>
      <w:bookmarkStart w:id="1659" w:name="_ETM_Q1_3797000"/>
      <w:bookmarkEnd w:id="1659"/>
    </w:p>
    <w:p w:rsidR="00D10845" w:rsidRDefault="00D10845" w:rsidP="00D10845">
      <w:pPr>
        <w:pStyle w:val="af6"/>
        <w:keepNext/>
        <w:rPr>
          <w:rtl/>
        </w:rPr>
      </w:pPr>
      <w:bookmarkStart w:id="1660" w:name="ET_yor_6520_466"/>
      <w:r w:rsidRPr="00D10845">
        <w:rPr>
          <w:rStyle w:val="TagStyle"/>
          <w:rtl/>
        </w:rPr>
        <w:t xml:space="preserve"> &lt;&lt; </w:t>
      </w:r>
      <w:proofErr w:type="spellStart"/>
      <w:r w:rsidRPr="00D10845">
        <w:rPr>
          <w:rStyle w:val="TagStyle"/>
          <w:rtl/>
        </w:rPr>
        <w:t>יור</w:t>
      </w:r>
      <w:proofErr w:type="spellEnd"/>
      <w:r w:rsidRPr="00D10845">
        <w:rPr>
          <w:rStyle w:val="TagStyle"/>
          <w:rtl/>
        </w:rPr>
        <w:t xml:space="preserve"> &gt;&gt; </w:t>
      </w:r>
      <w:r>
        <w:rPr>
          <w:rtl/>
        </w:rPr>
        <w:t>היו"ר ארז מלול:</w:t>
      </w:r>
      <w:r w:rsidRPr="00D10845">
        <w:rPr>
          <w:rStyle w:val="TagStyle"/>
          <w:rtl/>
        </w:rPr>
        <w:t xml:space="preserve"> &lt;&lt; </w:t>
      </w:r>
      <w:proofErr w:type="spellStart"/>
      <w:r w:rsidRPr="00D10845">
        <w:rPr>
          <w:rStyle w:val="TagStyle"/>
          <w:rtl/>
        </w:rPr>
        <w:t>יור</w:t>
      </w:r>
      <w:proofErr w:type="spellEnd"/>
      <w:r w:rsidRPr="00D10845">
        <w:rPr>
          <w:rStyle w:val="TagStyle"/>
          <w:rtl/>
        </w:rPr>
        <w:t xml:space="preserve"> &gt;&gt;</w:t>
      </w:r>
      <w:r>
        <w:rPr>
          <w:rtl/>
        </w:rPr>
        <w:t xml:space="preserve">   </w:t>
      </w:r>
      <w:bookmarkEnd w:id="1660"/>
    </w:p>
    <w:p w:rsidR="00D10845" w:rsidRDefault="00D10845" w:rsidP="00D10845">
      <w:pPr>
        <w:pStyle w:val="KeepWithNext"/>
        <w:rPr>
          <w:rtl/>
        </w:rPr>
      </w:pPr>
    </w:p>
    <w:p w:rsidR="00D10845" w:rsidRDefault="00D10845" w:rsidP="00D10845">
      <w:pPr>
        <w:rPr>
          <w:rtl/>
        </w:rPr>
      </w:pPr>
      <w:r>
        <w:rPr>
          <w:rFonts w:hint="cs"/>
          <w:rtl/>
        </w:rPr>
        <w:t xml:space="preserve">מה זה תקין? זה אותו אירוע. </w:t>
      </w:r>
    </w:p>
    <w:p w:rsidR="00D10845" w:rsidRDefault="00D10845" w:rsidP="00D10845">
      <w:pPr>
        <w:rPr>
          <w:rtl/>
        </w:rPr>
      </w:pPr>
      <w:bookmarkStart w:id="1661" w:name="_ETM_Q1_3801000"/>
      <w:bookmarkEnd w:id="1661"/>
    </w:p>
    <w:p w:rsidR="00D10845" w:rsidRDefault="00D10845" w:rsidP="00D10845">
      <w:pPr>
        <w:pStyle w:val="a4"/>
        <w:keepNext/>
        <w:rPr>
          <w:rtl/>
        </w:rPr>
      </w:pPr>
      <w:bookmarkStart w:id="1662" w:name="ET_speaker_טליה_גמאל_467"/>
      <w:r w:rsidRPr="00D10845">
        <w:rPr>
          <w:rStyle w:val="TagStyle"/>
          <w:rtl/>
        </w:rPr>
        <w:t xml:space="preserve"> &lt;&lt; דובר &gt;&gt; </w:t>
      </w:r>
      <w:r>
        <w:rPr>
          <w:rtl/>
        </w:rPr>
        <w:t>טליה ג'מאל:</w:t>
      </w:r>
      <w:r w:rsidRPr="00D10845">
        <w:rPr>
          <w:rStyle w:val="TagStyle"/>
          <w:rtl/>
        </w:rPr>
        <w:t xml:space="preserve"> &lt;&lt; דובר &gt;&gt;</w:t>
      </w:r>
      <w:r>
        <w:rPr>
          <w:rtl/>
        </w:rPr>
        <w:t xml:space="preserve">   </w:t>
      </w:r>
      <w:bookmarkEnd w:id="1662"/>
    </w:p>
    <w:p w:rsidR="00D10845" w:rsidRDefault="00D10845" w:rsidP="00D10845">
      <w:pPr>
        <w:pStyle w:val="KeepWithNext"/>
        <w:rPr>
          <w:rtl/>
        </w:rPr>
      </w:pPr>
    </w:p>
    <w:p w:rsidR="00D10845" w:rsidRDefault="00D10845" w:rsidP="00D10845">
      <w:pPr>
        <w:rPr>
          <w:rtl/>
        </w:rPr>
      </w:pPr>
      <w:bookmarkStart w:id="1663" w:name="_ETM_Q1_3802000"/>
      <w:bookmarkEnd w:id="1663"/>
      <w:r>
        <w:rPr>
          <w:rFonts w:hint="cs"/>
          <w:rtl/>
        </w:rPr>
        <w:t xml:space="preserve">זה אותו אירוע. </w:t>
      </w:r>
    </w:p>
    <w:p w:rsidR="00D10845" w:rsidRDefault="00D10845" w:rsidP="00D10845">
      <w:pPr>
        <w:rPr>
          <w:rtl/>
        </w:rPr>
      </w:pPr>
      <w:bookmarkStart w:id="1664" w:name="_ETM_Q1_3806000"/>
      <w:bookmarkEnd w:id="1664"/>
    </w:p>
    <w:p w:rsidR="00D10845" w:rsidRDefault="00D10845" w:rsidP="00D10845">
      <w:pPr>
        <w:pStyle w:val="af6"/>
        <w:keepNext/>
        <w:rPr>
          <w:rtl/>
        </w:rPr>
      </w:pPr>
      <w:bookmarkStart w:id="1665" w:name="ET_yor_6520_468"/>
      <w:r w:rsidRPr="00D10845">
        <w:rPr>
          <w:rStyle w:val="TagStyle"/>
          <w:rtl/>
        </w:rPr>
        <w:t xml:space="preserve"> &lt;&lt; </w:t>
      </w:r>
      <w:proofErr w:type="spellStart"/>
      <w:r w:rsidRPr="00D10845">
        <w:rPr>
          <w:rStyle w:val="TagStyle"/>
          <w:rtl/>
        </w:rPr>
        <w:t>יור</w:t>
      </w:r>
      <w:proofErr w:type="spellEnd"/>
      <w:r w:rsidRPr="00D10845">
        <w:rPr>
          <w:rStyle w:val="TagStyle"/>
          <w:rtl/>
        </w:rPr>
        <w:t xml:space="preserve"> &gt;&gt; </w:t>
      </w:r>
      <w:r>
        <w:rPr>
          <w:rtl/>
        </w:rPr>
        <w:t>היו"ר ארז מלול:</w:t>
      </w:r>
      <w:r w:rsidRPr="00D10845">
        <w:rPr>
          <w:rStyle w:val="TagStyle"/>
          <w:rtl/>
        </w:rPr>
        <w:t xml:space="preserve"> &lt;&lt; </w:t>
      </w:r>
      <w:proofErr w:type="spellStart"/>
      <w:r w:rsidRPr="00D10845">
        <w:rPr>
          <w:rStyle w:val="TagStyle"/>
          <w:rtl/>
        </w:rPr>
        <w:t>יור</w:t>
      </w:r>
      <w:proofErr w:type="spellEnd"/>
      <w:r w:rsidRPr="00D10845">
        <w:rPr>
          <w:rStyle w:val="TagStyle"/>
          <w:rtl/>
        </w:rPr>
        <w:t xml:space="preserve"> &gt;&gt;</w:t>
      </w:r>
      <w:r>
        <w:rPr>
          <w:rtl/>
        </w:rPr>
        <w:t xml:space="preserve">   </w:t>
      </w:r>
      <w:bookmarkEnd w:id="1665"/>
    </w:p>
    <w:p w:rsidR="00D10845" w:rsidRDefault="00D10845" w:rsidP="00D10845">
      <w:pPr>
        <w:pStyle w:val="KeepWithNext"/>
        <w:rPr>
          <w:rtl/>
        </w:rPr>
      </w:pPr>
    </w:p>
    <w:p w:rsidR="00D10845" w:rsidRDefault="00D10845" w:rsidP="00D10845">
      <w:pPr>
        <w:rPr>
          <w:rtl/>
        </w:rPr>
      </w:pPr>
      <w:bookmarkStart w:id="1666" w:name="_ETM_Q1_3808000"/>
      <w:bookmarkEnd w:id="1666"/>
      <w:r>
        <w:rPr>
          <w:rFonts w:hint="cs"/>
          <w:rtl/>
        </w:rPr>
        <w:t>מה זה תקין? מי קובע את התקינות? בעל המפעל צריך לדעת מה זה תקין, אם</w:t>
      </w:r>
      <w:bookmarkStart w:id="1667" w:name="_ETM_Q1_3817000"/>
      <w:bookmarkEnd w:id="1667"/>
      <w:r>
        <w:rPr>
          <w:rFonts w:hint="cs"/>
          <w:rtl/>
        </w:rPr>
        <w:t xml:space="preserve"> הברגים מחוברים חזק או חלש זה תקין או לא, והוא יתחיל בוויכוחים. </w:t>
      </w:r>
    </w:p>
    <w:p w:rsidR="00D10845" w:rsidRPr="00D10845" w:rsidRDefault="00D10845" w:rsidP="00D10845">
      <w:pPr>
        <w:rPr>
          <w:rtl/>
        </w:rPr>
      </w:pPr>
      <w:bookmarkStart w:id="1668" w:name="_ETM_Q1_3816000"/>
      <w:bookmarkEnd w:id="1668"/>
    </w:p>
    <w:p w:rsidR="00D10845" w:rsidRDefault="00D10845" w:rsidP="00D10845">
      <w:pPr>
        <w:pStyle w:val="af9"/>
        <w:keepNext/>
        <w:rPr>
          <w:rtl/>
        </w:rPr>
      </w:pPr>
      <w:bookmarkStart w:id="1669" w:name="ET_guest_875976_465"/>
      <w:r w:rsidRPr="00D10845">
        <w:rPr>
          <w:rStyle w:val="TagStyle"/>
          <w:rtl/>
        </w:rPr>
        <w:t xml:space="preserve"> &lt;&lt; אורח &gt;&gt; </w:t>
      </w:r>
      <w:proofErr w:type="spellStart"/>
      <w:r>
        <w:rPr>
          <w:rtl/>
        </w:rPr>
        <w:t>ז'קי</w:t>
      </w:r>
      <w:proofErr w:type="spellEnd"/>
      <w:r>
        <w:rPr>
          <w:rtl/>
        </w:rPr>
        <w:t xml:space="preserve"> לוי:</w:t>
      </w:r>
      <w:r w:rsidRPr="00D10845">
        <w:rPr>
          <w:rStyle w:val="TagStyle"/>
          <w:rtl/>
        </w:rPr>
        <w:t xml:space="preserve"> &lt;&lt; אורח &gt;&gt;</w:t>
      </w:r>
      <w:r>
        <w:rPr>
          <w:rtl/>
        </w:rPr>
        <w:t xml:space="preserve">   </w:t>
      </w:r>
      <w:bookmarkEnd w:id="1669"/>
    </w:p>
    <w:p w:rsidR="00D10845" w:rsidRDefault="00D10845" w:rsidP="00D10845">
      <w:pPr>
        <w:pStyle w:val="KeepWithNext"/>
        <w:rPr>
          <w:rtl/>
        </w:rPr>
      </w:pPr>
    </w:p>
    <w:p w:rsidR="00D10845" w:rsidRPr="00D10845" w:rsidRDefault="00D10845" w:rsidP="00D10845">
      <w:pPr>
        <w:rPr>
          <w:rtl/>
        </w:rPr>
      </w:pPr>
      <w:bookmarkStart w:id="1670" w:name="_ETM_Q1_3798000"/>
      <w:bookmarkEnd w:id="1670"/>
      <w:r>
        <w:rPr>
          <w:rFonts w:hint="cs"/>
          <w:rtl/>
        </w:rPr>
        <w:t>אני הייתי הולך על נקי יותר מתקין.</w:t>
      </w:r>
      <w:bookmarkStart w:id="1671" w:name="_ETM_Q1_3820000"/>
      <w:bookmarkEnd w:id="1671"/>
      <w:r>
        <w:rPr>
          <w:rFonts w:hint="cs"/>
          <w:rtl/>
        </w:rPr>
        <w:t xml:space="preserve"> רוצים להוריד את זה </w:t>
      </w:r>
      <w:r>
        <w:rPr>
          <w:rtl/>
        </w:rPr>
        <w:t>–</w:t>
      </w:r>
      <w:r>
        <w:rPr>
          <w:rFonts w:hint="cs"/>
          <w:rtl/>
        </w:rPr>
        <w:t xml:space="preserve"> תורידו. אני לא חושב שצריך. </w:t>
      </w:r>
    </w:p>
    <w:p w:rsidR="003736F4" w:rsidRDefault="003736F4" w:rsidP="003736F4">
      <w:pPr>
        <w:rPr>
          <w:rtl/>
        </w:rPr>
      </w:pPr>
      <w:bookmarkStart w:id="1672" w:name="_ETM_Q1_3794000"/>
      <w:bookmarkStart w:id="1673" w:name="_ETM_Q1_3829258"/>
      <w:bookmarkStart w:id="1674" w:name="_ETM_Q1_3829320"/>
      <w:bookmarkStart w:id="1675" w:name="_ETM_Q1_3830661"/>
      <w:bookmarkEnd w:id="1672"/>
      <w:bookmarkEnd w:id="1673"/>
      <w:bookmarkEnd w:id="1674"/>
      <w:bookmarkEnd w:id="1675"/>
    </w:p>
    <w:p w:rsidR="003736F4" w:rsidRDefault="003736F4" w:rsidP="003736F4">
      <w:pPr>
        <w:pStyle w:val="a4"/>
        <w:keepNext/>
        <w:rPr>
          <w:rtl/>
        </w:rPr>
      </w:pPr>
      <w:bookmarkStart w:id="1676" w:name="ET_speaker_טליה_גמאל_166"/>
      <w:r w:rsidRPr="003736F4">
        <w:rPr>
          <w:rStyle w:val="TagStyle"/>
          <w:rtl/>
        </w:rPr>
        <w:t xml:space="preserve"> &lt;&lt; דובר &gt;&gt; </w:t>
      </w:r>
      <w:r>
        <w:rPr>
          <w:rtl/>
        </w:rPr>
        <w:t>טליה ג'מאל:</w:t>
      </w:r>
      <w:r w:rsidRPr="003736F4">
        <w:rPr>
          <w:rStyle w:val="TagStyle"/>
          <w:rtl/>
        </w:rPr>
        <w:t xml:space="preserve"> &lt;&lt; דובר &gt;&gt;</w:t>
      </w:r>
      <w:r>
        <w:rPr>
          <w:rtl/>
        </w:rPr>
        <w:t xml:space="preserve">   </w:t>
      </w:r>
      <w:bookmarkEnd w:id="1676"/>
    </w:p>
    <w:p w:rsidR="003736F4" w:rsidRDefault="003736F4" w:rsidP="003736F4">
      <w:pPr>
        <w:pStyle w:val="KeepWithNext"/>
        <w:rPr>
          <w:rtl/>
        </w:rPr>
      </w:pPr>
    </w:p>
    <w:p w:rsidR="003736F4" w:rsidRDefault="00D10845" w:rsidP="003736F4">
      <w:pPr>
        <w:rPr>
          <w:rtl/>
        </w:rPr>
      </w:pPr>
      <w:bookmarkStart w:id="1677" w:name="_ETM_Q1_3831131"/>
      <w:bookmarkStart w:id="1678" w:name="_ETM_Q1_3831203"/>
      <w:bookmarkEnd w:id="1677"/>
      <w:bookmarkEnd w:id="1678"/>
      <w:r>
        <w:rPr>
          <w:rFonts w:hint="cs"/>
          <w:rtl/>
        </w:rPr>
        <w:t xml:space="preserve">אנחנו מוחקים את הסעיף. </w:t>
      </w:r>
      <w:r w:rsidR="003736F4">
        <w:rPr>
          <w:rFonts w:hint="cs"/>
          <w:rtl/>
        </w:rPr>
        <w:t xml:space="preserve">אנחנו מוותרים על קנס </w:t>
      </w:r>
      <w:bookmarkStart w:id="1679" w:name="_ETM_Q1_3833778"/>
      <w:bookmarkEnd w:id="1679"/>
      <w:r w:rsidR="003736F4">
        <w:rPr>
          <w:rFonts w:hint="cs"/>
          <w:rtl/>
        </w:rPr>
        <w:t xml:space="preserve">מכוחו. </w:t>
      </w:r>
    </w:p>
    <w:p w:rsidR="00D10845" w:rsidRDefault="00D10845" w:rsidP="003736F4">
      <w:pPr>
        <w:rPr>
          <w:rtl/>
        </w:rPr>
      </w:pPr>
      <w:bookmarkStart w:id="1680" w:name="_ETM_Q1_3835505"/>
      <w:bookmarkStart w:id="1681" w:name="_ETM_Q1_3835587"/>
      <w:bookmarkEnd w:id="1680"/>
      <w:bookmarkEnd w:id="1681"/>
    </w:p>
    <w:p w:rsidR="00D10845" w:rsidRDefault="00D10845" w:rsidP="00D10845">
      <w:pPr>
        <w:pStyle w:val="a4"/>
        <w:keepNext/>
        <w:rPr>
          <w:rtl/>
        </w:rPr>
      </w:pPr>
      <w:bookmarkStart w:id="1682" w:name="ET_speaker_יפעת_רווה_469"/>
      <w:r w:rsidRPr="00D10845">
        <w:rPr>
          <w:rStyle w:val="TagStyle"/>
          <w:rtl/>
        </w:rPr>
        <w:t xml:space="preserve"> &lt;&lt; דובר &gt;&gt; </w:t>
      </w:r>
      <w:r>
        <w:rPr>
          <w:rtl/>
        </w:rPr>
        <w:t>יפעת רווה:</w:t>
      </w:r>
      <w:r w:rsidRPr="00D10845">
        <w:rPr>
          <w:rStyle w:val="TagStyle"/>
          <w:rtl/>
        </w:rPr>
        <w:t xml:space="preserve"> &lt;&lt; דובר &gt;&gt;</w:t>
      </w:r>
      <w:r>
        <w:rPr>
          <w:rtl/>
        </w:rPr>
        <w:t xml:space="preserve">   </w:t>
      </w:r>
      <w:bookmarkEnd w:id="1682"/>
    </w:p>
    <w:p w:rsidR="00D10845" w:rsidRDefault="00D10845" w:rsidP="00D10845">
      <w:pPr>
        <w:pStyle w:val="KeepWithNext"/>
        <w:rPr>
          <w:rtl/>
        </w:rPr>
      </w:pPr>
    </w:p>
    <w:p w:rsidR="00D10845" w:rsidRDefault="00D10845" w:rsidP="00D10845">
      <w:pPr>
        <w:rPr>
          <w:rtl/>
        </w:rPr>
      </w:pPr>
      <w:bookmarkStart w:id="1683" w:name="_ETM_Q1_3835000"/>
      <w:bookmarkEnd w:id="1683"/>
      <w:r>
        <w:rPr>
          <w:rFonts w:hint="cs"/>
          <w:rtl/>
        </w:rPr>
        <w:t xml:space="preserve">(ב)? </w:t>
      </w:r>
    </w:p>
    <w:p w:rsidR="00D10845" w:rsidRDefault="00D10845" w:rsidP="00D10845">
      <w:pPr>
        <w:rPr>
          <w:rtl/>
        </w:rPr>
      </w:pPr>
    </w:p>
    <w:p w:rsidR="00D10845" w:rsidRDefault="00D10845" w:rsidP="00D10845">
      <w:pPr>
        <w:pStyle w:val="a4"/>
        <w:keepNext/>
        <w:rPr>
          <w:rtl/>
        </w:rPr>
      </w:pPr>
      <w:bookmarkStart w:id="1684" w:name="ET_speaker_טליה_גמאל_470"/>
      <w:r w:rsidRPr="00D10845">
        <w:rPr>
          <w:rStyle w:val="TagStyle"/>
          <w:rtl/>
        </w:rPr>
        <w:t xml:space="preserve"> &lt;&lt; דובר &gt;&gt; </w:t>
      </w:r>
      <w:r>
        <w:rPr>
          <w:rtl/>
        </w:rPr>
        <w:t>טליה ג'מאל:</w:t>
      </w:r>
      <w:r w:rsidRPr="00D10845">
        <w:rPr>
          <w:rStyle w:val="TagStyle"/>
          <w:rtl/>
        </w:rPr>
        <w:t xml:space="preserve"> &lt;&lt; דובר &gt;&gt;</w:t>
      </w:r>
      <w:r>
        <w:rPr>
          <w:rtl/>
        </w:rPr>
        <w:t xml:space="preserve">   </w:t>
      </w:r>
      <w:bookmarkEnd w:id="1684"/>
    </w:p>
    <w:p w:rsidR="00D10845" w:rsidRDefault="00D10845" w:rsidP="00D10845">
      <w:pPr>
        <w:pStyle w:val="KeepWithNext"/>
        <w:rPr>
          <w:rtl/>
        </w:rPr>
      </w:pPr>
    </w:p>
    <w:p w:rsidR="00D10845" w:rsidRDefault="00D10845" w:rsidP="00D10845">
      <w:pPr>
        <w:rPr>
          <w:rtl/>
        </w:rPr>
      </w:pPr>
      <w:r>
        <w:rPr>
          <w:rFonts w:hint="cs"/>
          <w:rtl/>
        </w:rPr>
        <w:t xml:space="preserve">(ב) ו-(ג) </w:t>
      </w:r>
      <w:r>
        <w:rPr>
          <w:rtl/>
        </w:rPr>
        <w:t>–</w:t>
      </w:r>
      <w:r>
        <w:rPr>
          <w:rFonts w:hint="cs"/>
          <w:rtl/>
        </w:rPr>
        <w:t xml:space="preserve"> מה שהחלפנו. </w:t>
      </w:r>
    </w:p>
    <w:p w:rsidR="00D10845" w:rsidRPr="00D10845" w:rsidRDefault="00D10845" w:rsidP="00D10845">
      <w:pPr>
        <w:rPr>
          <w:rtl/>
        </w:rPr>
      </w:pPr>
      <w:bookmarkStart w:id="1685" w:name="_ETM_Q1_3834000"/>
      <w:bookmarkEnd w:id="1685"/>
    </w:p>
    <w:p w:rsidR="00D10845" w:rsidRDefault="00D10845" w:rsidP="00D10845">
      <w:pPr>
        <w:rPr>
          <w:rtl/>
        </w:rPr>
      </w:pPr>
      <w:bookmarkStart w:id="1686" w:name="_ETM_Q1_3844949"/>
      <w:bookmarkStart w:id="1687" w:name="_ETM_Q1_3845005"/>
      <w:bookmarkEnd w:id="1686"/>
      <w:bookmarkEnd w:id="1687"/>
      <w:r>
        <w:rPr>
          <w:rFonts w:hint="cs"/>
          <w:rtl/>
        </w:rPr>
        <w:t xml:space="preserve">סעיף 27 </w:t>
      </w:r>
      <w:bookmarkStart w:id="1688" w:name="_ETM_Q1_3838000"/>
      <w:bookmarkEnd w:id="1688"/>
      <w:r>
        <w:rPr>
          <w:rtl/>
        </w:rPr>
        <w:t>–</w:t>
      </w:r>
      <w:r>
        <w:rPr>
          <w:rFonts w:hint="cs"/>
          <w:rtl/>
        </w:rPr>
        <w:t xml:space="preserve"> אני אומרת לפרוטוקול </w:t>
      </w:r>
      <w:r>
        <w:rPr>
          <w:rtl/>
        </w:rPr>
        <w:t>–</w:t>
      </w:r>
      <w:r>
        <w:rPr>
          <w:rFonts w:hint="cs"/>
          <w:rtl/>
        </w:rPr>
        <w:t xml:space="preserve"> הייתה פה הצעה שנראית לי בסדר אבל</w:t>
      </w:r>
      <w:bookmarkStart w:id="1689" w:name="_ETM_Q1_3844000"/>
      <w:bookmarkEnd w:id="1689"/>
      <w:r>
        <w:rPr>
          <w:rFonts w:hint="cs"/>
          <w:rtl/>
        </w:rPr>
        <w:t xml:space="preserve">, אדוני, זה לשיקולך. </w:t>
      </w:r>
      <w:r w:rsidR="003736F4">
        <w:rPr>
          <w:rFonts w:hint="cs"/>
          <w:rtl/>
        </w:rPr>
        <w:t xml:space="preserve">יש </w:t>
      </w:r>
      <w:r>
        <w:rPr>
          <w:rFonts w:hint="cs"/>
          <w:rtl/>
        </w:rPr>
        <w:t xml:space="preserve">פה </w:t>
      </w:r>
      <w:r w:rsidR="003736F4">
        <w:rPr>
          <w:rFonts w:hint="cs"/>
          <w:rtl/>
        </w:rPr>
        <w:t xml:space="preserve">סעיף שמדבר על הצורך </w:t>
      </w:r>
      <w:bookmarkStart w:id="1690" w:name="_ETM_Q1_3852743"/>
      <w:bookmarkEnd w:id="1690"/>
      <w:r w:rsidR="003736F4">
        <w:rPr>
          <w:rFonts w:hint="cs"/>
          <w:rtl/>
        </w:rPr>
        <w:t xml:space="preserve">בקיפול </w:t>
      </w:r>
      <w:r>
        <w:rPr>
          <w:rFonts w:hint="cs"/>
          <w:rtl/>
        </w:rPr>
        <w:t>דברי</w:t>
      </w:r>
      <w:r w:rsidR="003736F4">
        <w:rPr>
          <w:rFonts w:hint="cs"/>
          <w:rtl/>
        </w:rPr>
        <w:t xml:space="preserve"> מחזור</w:t>
      </w:r>
      <w:r>
        <w:rPr>
          <w:rFonts w:hint="cs"/>
          <w:rtl/>
        </w:rPr>
        <w:t xml:space="preserve"> כשמכניסים אותם לפח </w:t>
      </w:r>
      <w:bookmarkStart w:id="1691" w:name="_ETM_Q1_3852000"/>
      <w:bookmarkEnd w:id="1691"/>
      <w:proofErr w:type="spellStart"/>
      <w:r>
        <w:rPr>
          <w:rFonts w:hint="cs"/>
          <w:rtl/>
        </w:rPr>
        <w:t>מיחזור</w:t>
      </w:r>
      <w:proofErr w:type="spellEnd"/>
      <w:r w:rsidR="003736F4">
        <w:rPr>
          <w:rFonts w:hint="cs"/>
          <w:rtl/>
        </w:rPr>
        <w:t xml:space="preserve">. </w:t>
      </w:r>
      <w:r>
        <w:rPr>
          <w:rFonts w:hint="cs"/>
          <w:rtl/>
        </w:rPr>
        <w:t>למשל, אני צריכה לקפל את קופסת הפיצה שלי כשאני</w:t>
      </w:r>
      <w:bookmarkStart w:id="1692" w:name="_ETM_Q1_3858000"/>
      <w:bookmarkEnd w:id="1692"/>
      <w:r>
        <w:rPr>
          <w:rFonts w:hint="cs"/>
          <w:rtl/>
        </w:rPr>
        <w:t xml:space="preserve"> מכניסה את זה לפח </w:t>
      </w:r>
      <w:proofErr w:type="spellStart"/>
      <w:r>
        <w:rPr>
          <w:rFonts w:hint="cs"/>
          <w:rtl/>
        </w:rPr>
        <w:t>המיחזור</w:t>
      </w:r>
      <w:proofErr w:type="spellEnd"/>
      <w:r>
        <w:rPr>
          <w:rFonts w:hint="cs"/>
          <w:rtl/>
        </w:rPr>
        <w:t>, ו</w:t>
      </w:r>
      <w:r w:rsidR="003736F4">
        <w:rPr>
          <w:rFonts w:hint="cs"/>
          <w:rtl/>
        </w:rPr>
        <w:t xml:space="preserve">אם לא קיפלתי מספיק </w:t>
      </w:r>
      <w:r>
        <w:rPr>
          <w:rFonts w:hint="cs"/>
          <w:rtl/>
        </w:rPr>
        <w:t>אפשר לתת</w:t>
      </w:r>
      <w:r w:rsidR="003736F4">
        <w:rPr>
          <w:rFonts w:hint="cs"/>
          <w:rtl/>
        </w:rPr>
        <w:t xml:space="preserve"> קנס. </w:t>
      </w:r>
      <w:bookmarkStart w:id="1693" w:name="_ETM_Q1_3870106"/>
      <w:bookmarkEnd w:id="1693"/>
      <w:r>
        <w:rPr>
          <w:rFonts w:hint="cs"/>
          <w:rtl/>
        </w:rPr>
        <w:t xml:space="preserve">יש פה </w:t>
      </w:r>
      <w:bookmarkStart w:id="1694" w:name="_ETM_Q1_3864000"/>
      <w:bookmarkEnd w:id="1694"/>
      <w:r>
        <w:rPr>
          <w:rFonts w:hint="cs"/>
          <w:rtl/>
        </w:rPr>
        <w:t xml:space="preserve">הסכמה שזה רק לגבי מתקן </w:t>
      </w:r>
      <w:proofErr w:type="spellStart"/>
      <w:r>
        <w:rPr>
          <w:rFonts w:hint="cs"/>
          <w:rtl/>
        </w:rPr>
        <w:t>מיחזור</w:t>
      </w:r>
      <w:proofErr w:type="spellEnd"/>
      <w:r>
        <w:rPr>
          <w:rFonts w:hint="cs"/>
          <w:rtl/>
        </w:rPr>
        <w:t xml:space="preserve"> שהותקן בידי העירייה </w:t>
      </w:r>
      <w:bookmarkStart w:id="1695" w:name="_ETM_Q1_3866000"/>
      <w:bookmarkEnd w:id="1695"/>
      <w:r>
        <w:rPr>
          <w:rFonts w:hint="cs"/>
          <w:rtl/>
        </w:rPr>
        <w:t xml:space="preserve">והורדה של הקנס ל-85 שקלים. </w:t>
      </w:r>
    </w:p>
    <w:p w:rsidR="00D10845" w:rsidRDefault="00D10845" w:rsidP="00D10845">
      <w:pPr>
        <w:rPr>
          <w:rtl/>
        </w:rPr>
      </w:pPr>
    </w:p>
    <w:p w:rsidR="00D10845" w:rsidRDefault="00D10845" w:rsidP="00D10845">
      <w:pPr>
        <w:pStyle w:val="af9"/>
        <w:keepNext/>
        <w:rPr>
          <w:rtl/>
        </w:rPr>
      </w:pPr>
      <w:bookmarkStart w:id="1696" w:name="ET_guest_875975_471"/>
      <w:r w:rsidRPr="00D10845">
        <w:rPr>
          <w:rStyle w:val="TagStyle"/>
          <w:rtl/>
        </w:rPr>
        <w:t xml:space="preserve"> &lt;&lt; אורח &gt;&gt; </w:t>
      </w:r>
      <w:r>
        <w:rPr>
          <w:rtl/>
        </w:rPr>
        <w:t>מיכל אפרים:</w:t>
      </w:r>
      <w:r w:rsidRPr="00D10845">
        <w:rPr>
          <w:rStyle w:val="TagStyle"/>
          <w:rtl/>
        </w:rPr>
        <w:t xml:space="preserve"> &lt;&lt; אורח &gt;&gt;</w:t>
      </w:r>
      <w:r>
        <w:rPr>
          <w:rtl/>
        </w:rPr>
        <w:t xml:space="preserve">   </w:t>
      </w:r>
      <w:bookmarkEnd w:id="1696"/>
    </w:p>
    <w:p w:rsidR="00D10845" w:rsidRDefault="00D10845" w:rsidP="00D10845">
      <w:pPr>
        <w:pStyle w:val="KeepWithNext"/>
        <w:rPr>
          <w:rtl/>
        </w:rPr>
      </w:pPr>
    </w:p>
    <w:p w:rsidR="00D10845" w:rsidRDefault="00D10845" w:rsidP="00D10845">
      <w:pPr>
        <w:rPr>
          <w:rtl/>
        </w:rPr>
      </w:pPr>
      <w:r>
        <w:rPr>
          <w:rFonts w:hint="cs"/>
          <w:rtl/>
        </w:rPr>
        <w:t xml:space="preserve">רק עסקים. </w:t>
      </w:r>
    </w:p>
    <w:p w:rsidR="00D10845" w:rsidRDefault="00D10845" w:rsidP="00D10845">
      <w:pPr>
        <w:rPr>
          <w:rtl/>
        </w:rPr>
      </w:pPr>
    </w:p>
    <w:p w:rsidR="00D10845" w:rsidRDefault="00D10845" w:rsidP="00D10845">
      <w:pPr>
        <w:pStyle w:val="a4"/>
        <w:keepNext/>
        <w:rPr>
          <w:rtl/>
        </w:rPr>
      </w:pPr>
      <w:bookmarkStart w:id="1697" w:name="ET_speaker_טליה_גמאל_472"/>
      <w:r w:rsidRPr="00D10845">
        <w:rPr>
          <w:rStyle w:val="TagStyle"/>
          <w:rtl/>
        </w:rPr>
        <w:t xml:space="preserve"> &lt;&lt; דובר &gt;&gt; </w:t>
      </w:r>
      <w:r>
        <w:rPr>
          <w:rtl/>
        </w:rPr>
        <w:t>טליה ג'מאל:</w:t>
      </w:r>
      <w:r w:rsidRPr="00D10845">
        <w:rPr>
          <w:rStyle w:val="TagStyle"/>
          <w:rtl/>
        </w:rPr>
        <w:t xml:space="preserve"> &lt;&lt; דובר &gt;&gt;</w:t>
      </w:r>
      <w:r>
        <w:rPr>
          <w:rtl/>
        </w:rPr>
        <w:t xml:space="preserve">   </w:t>
      </w:r>
      <w:bookmarkEnd w:id="1697"/>
    </w:p>
    <w:p w:rsidR="00D10845" w:rsidRDefault="00D10845" w:rsidP="00D10845">
      <w:pPr>
        <w:pStyle w:val="KeepWithNext"/>
        <w:rPr>
          <w:rtl/>
        </w:rPr>
      </w:pPr>
    </w:p>
    <w:p w:rsidR="003736F4" w:rsidRDefault="00D10845" w:rsidP="00D10845">
      <w:pPr>
        <w:rPr>
          <w:rtl/>
        </w:rPr>
      </w:pPr>
      <w:r>
        <w:rPr>
          <w:rFonts w:hint="cs"/>
          <w:rtl/>
        </w:rPr>
        <w:t>רק עסקי</w:t>
      </w:r>
      <w:bookmarkStart w:id="1698" w:name="_ETM_Q1_3868000"/>
      <w:bookmarkEnd w:id="1698"/>
      <w:r>
        <w:rPr>
          <w:rFonts w:hint="cs"/>
          <w:rtl/>
        </w:rPr>
        <w:t xml:space="preserve">ם, נכון. אבל </w:t>
      </w:r>
      <w:r w:rsidR="003736F4">
        <w:rPr>
          <w:rFonts w:hint="cs"/>
          <w:rtl/>
        </w:rPr>
        <w:t xml:space="preserve">עדיין אני אומרת לפרוטוקול </w:t>
      </w:r>
      <w:r w:rsidR="003736F4">
        <w:rPr>
          <w:rtl/>
        </w:rPr>
        <w:t>–</w:t>
      </w:r>
      <w:r w:rsidR="003736F4">
        <w:rPr>
          <w:rFonts w:hint="cs"/>
          <w:rtl/>
        </w:rPr>
        <w:t xml:space="preserve"> אני לא </w:t>
      </w:r>
      <w:bookmarkStart w:id="1699" w:name="_ETM_Q1_3879715"/>
      <w:bookmarkEnd w:id="1699"/>
      <w:r w:rsidR="003736F4">
        <w:rPr>
          <w:rFonts w:hint="cs"/>
          <w:rtl/>
        </w:rPr>
        <w:t>זוכרת שאישרנו את זה בעבר</w:t>
      </w:r>
      <w:r>
        <w:rPr>
          <w:rFonts w:hint="cs"/>
          <w:rtl/>
        </w:rPr>
        <w:t>, ולכן, לשיקולך</w:t>
      </w:r>
      <w:r w:rsidR="003736F4">
        <w:rPr>
          <w:rFonts w:hint="cs"/>
          <w:rtl/>
        </w:rPr>
        <w:t xml:space="preserve">. </w:t>
      </w:r>
      <w:r>
        <w:rPr>
          <w:rFonts w:hint="cs"/>
          <w:rtl/>
        </w:rPr>
        <w:t xml:space="preserve">לדעתי, ההסכמה שלנו סבירה. </w:t>
      </w:r>
    </w:p>
    <w:p w:rsidR="003736F4" w:rsidRDefault="003736F4" w:rsidP="003736F4">
      <w:pPr>
        <w:rPr>
          <w:rtl/>
        </w:rPr>
      </w:pPr>
      <w:bookmarkStart w:id="1700" w:name="_ETM_Q1_3883565"/>
      <w:bookmarkStart w:id="1701" w:name="_ETM_Q1_3883630"/>
      <w:bookmarkStart w:id="1702" w:name="_ETM_Q1_3885815"/>
      <w:bookmarkEnd w:id="1700"/>
      <w:bookmarkEnd w:id="1701"/>
      <w:bookmarkEnd w:id="1702"/>
    </w:p>
    <w:p w:rsidR="00D10845" w:rsidRDefault="00D10845" w:rsidP="00D10845">
      <w:pPr>
        <w:pStyle w:val="af6"/>
        <w:keepNext/>
        <w:rPr>
          <w:rtl/>
        </w:rPr>
      </w:pPr>
      <w:bookmarkStart w:id="1703" w:name="ET_yor_6520_473"/>
      <w:r w:rsidRPr="00D10845">
        <w:rPr>
          <w:rStyle w:val="TagStyle"/>
          <w:rtl/>
        </w:rPr>
        <w:t xml:space="preserve"> &lt;&lt; </w:t>
      </w:r>
      <w:proofErr w:type="spellStart"/>
      <w:r w:rsidRPr="00D10845">
        <w:rPr>
          <w:rStyle w:val="TagStyle"/>
          <w:rtl/>
        </w:rPr>
        <w:t>יור</w:t>
      </w:r>
      <w:proofErr w:type="spellEnd"/>
      <w:r w:rsidRPr="00D10845">
        <w:rPr>
          <w:rStyle w:val="TagStyle"/>
          <w:rtl/>
        </w:rPr>
        <w:t xml:space="preserve"> &gt;&gt; </w:t>
      </w:r>
      <w:r>
        <w:rPr>
          <w:rtl/>
        </w:rPr>
        <w:t>היו"ר ארז מלול:</w:t>
      </w:r>
      <w:r w:rsidRPr="00D10845">
        <w:rPr>
          <w:rStyle w:val="TagStyle"/>
          <w:rtl/>
        </w:rPr>
        <w:t xml:space="preserve"> &lt;&lt; </w:t>
      </w:r>
      <w:proofErr w:type="spellStart"/>
      <w:r w:rsidRPr="00D10845">
        <w:rPr>
          <w:rStyle w:val="TagStyle"/>
          <w:rtl/>
        </w:rPr>
        <w:t>יור</w:t>
      </w:r>
      <w:proofErr w:type="spellEnd"/>
      <w:r w:rsidRPr="00D10845">
        <w:rPr>
          <w:rStyle w:val="TagStyle"/>
          <w:rtl/>
        </w:rPr>
        <w:t xml:space="preserve"> &gt;&gt;</w:t>
      </w:r>
      <w:r>
        <w:rPr>
          <w:rtl/>
        </w:rPr>
        <w:t xml:space="preserve">   </w:t>
      </w:r>
      <w:bookmarkEnd w:id="1703"/>
    </w:p>
    <w:p w:rsidR="00D10845" w:rsidRDefault="00D10845" w:rsidP="00D10845">
      <w:pPr>
        <w:pStyle w:val="KeepWithNext"/>
        <w:rPr>
          <w:rtl/>
        </w:rPr>
      </w:pPr>
    </w:p>
    <w:p w:rsidR="00D10845" w:rsidRDefault="00D10845" w:rsidP="00D10845">
      <w:pPr>
        <w:rPr>
          <w:rtl/>
        </w:rPr>
      </w:pPr>
      <w:r>
        <w:rPr>
          <w:rFonts w:hint="cs"/>
          <w:rtl/>
        </w:rPr>
        <w:t xml:space="preserve">מה אתה אומר, </w:t>
      </w:r>
      <w:proofErr w:type="spellStart"/>
      <w:r>
        <w:rPr>
          <w:rFonts w:hint="cs"/>
          <w:rtl/>
        </w:rPr>
        <w:t>ז'קי</w:t>
      </w:r>
      <w:proofErr w:type="spellEnd"/>
      <w:r>
        <w:rPr>
          <w:rFonts w:hint="cs"/>
          <w:rtl/>
        </w:rPr>
        <w:t xml:space="preserve">? </w:t>
      </w:r>
    </w:p>
    <w:p w:rsidR="00D10845" w:rsidRPr="00D10845" w:rsidRDefault="00D10845" w:rsidP="00D10845">
      <w:pPr>
        <w:rPr>
          <w:rtl/>
        </w:rPr>
      </w:pPr>
      <w:bookmarkStart w:id="1704" w:name="_ETM_Q1_3879000"/>
      <w:bookmarkEnd w:id="1704"/>
    </w:p>
    <w:p w:rsidR="003736F4" w:rsidRDefault="003736F4" w:rsidP="003736F4">
      <w:pPr>
        <w:pStyle w:val="af9"/>
        <w:keepNext/>
        <w:rPr>
          <w:rtl/>
        </w:rPr>
      </w:pPr>
      <w:bookmarkStart w:id="1705" w:name="ET_guest_875976_167"/>
      <w:r w:rsidRPr="003736F4">
        <w:rPr>
          <w:rStyle w:val="TagStyle"/>
          <w:rtl/>
        </w:rPr>
        <w:t xml:space="preserve"> &lt;&lt; אורח &gt;&gt; </w:t>
      </w:r>
      <w:proofErr w:type="spellStart"/>
      <w:r>
        <w:rPr>
          <w:rtl/>
        </w:rPr>
        <w:t>ז'קי</w:t>
      </w:r>
      <w:proofErr w:type="spellEnd"/>
      <w:r>
        <w:rPr>
          <w:rtl/>
        </w:rPr>
        <w:t xml:space="preserve"> לוי:</w:t>
      </w:r>
      <w:r w:rsidRPr="003736F4">
        <w:rPr>
          <w:rStyle w:val="TagStyle"/>
          <w:rtl/>
        </w:rPr>
        <w:t xml:space="preserve"> &lt;&lt; אורח &gt;&gt;</w:t>
      </w:r>
      <w:r>
        <w:rPr>
          <w:rtl/>
        </w:rPr>
        <w:t xml:space="preserve">   </w:t>
      </w:r>
      <w:bookmarkEnd w:id="1705"/>
    </w:p>
    <w:p w:rsidR="003736F4" w:rsidRDefault="003736F4" w:rsidP="003736F4">
      <w:pPr>
        <w:pStyle w:val="KeepWithNext"/>
        <w:rPr>
          <w:rtl/>
        </w:rPr>
      </w:pPr>
    </w:p>
    <w:p w:rsidR="003736F4" w:rsidRDefault="003736F4" w:rsidP="003736F4">
      <w:pPr>
        <w:rPr>
          <w:rtl/>
        </w:rPr>
      </w:pPr>
      <w:bookmarkStart w:id="1706" w:name="_ETM_Q1_3886202"/>
      <w:bookmarkStart w:id="1707" w:name="_ETM_Q1_3886242"/>
      <w:bookmarkEnd w:id="1706"/>
      <w:bookmarkEnd w:id="1707"/>
      <w:r>
        <w:rPr>
          <w:rFonts w:hint="cs"/>
          <w:rtl/>
        </w:rPr>
        <w:t xml:space="preserve">כן. </w:t>
      </w:r>
    </w:p>
    <w:p w:rsidR="003736F4" w:rsidRDefault="003736F4" w:rsidP="003736F4">
      <w:pPr>
        <w:rPr>
          <w:rtl/>
        </w:rPr>
      </w:pPr>
      <w:bookmarkStart w:id="1708" w:name="_ETM_Q1_3887648"/>
      <w:bookmarkStart w:id="1709" w:name="_ETM_Q1_3887700"/>
      <w:bookmarkEnd w:id="1708"/>
      <w:bookmarkEnd w:id="1709"/>
    </w:p>
    <w:p w:rsidR="003736F4" w:rsidRDefault="003736F4" w:rsidP="003736F4">
      <w:pPr>
        <w:pStyle w:val="af6"/>
        <w:keepNext/>
        <w:rPr>
          <w:rtl/>
        </w:rPr>
      </w:pPr>
      <w:bookmarkStart w:id="1710" w:name="ET_yor_6520_168"/>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 </w:t>
      </w:r>
      <w:r>
        <w:rPr>
          <w:rtl/>
        </w:rPr>
        <w:t>היו"ר ארז מלול:</w:t>
      </w:r>
      <w:r w:rsidRPr="003736F4">
        <w:rPr>
          <w:rStyle w:val="TagStyle"/>
          <w:rtl/>
        </w:rPr>
        <w:t xml:space="preserve"> &lt;&lt; </w:t>
      </w:r>
      <w:proofErr w:type="spellStart"/>
      <w:r w:rsidRPr="003736F4">
        <w:rPr>
          <w:rStyle w:val="TagStyle"/>
          <w:rtl/>
        </w:rPr>
        <w:t>יור</w:t>
      </w:r>
      <w:proofErr w:type="spellEnd"/>
      <w:r w:rsidRPr="003736F4">
        <w:rPr>
          <w:rStyle w:val="TagStyle"/>
          <w:rtl/>
        </w:rPr>
        <w:t xml:space="preserve"> &gt;&gt;</w:t>
      </w:r>
      <w:r>
        <w:rPr>
          <w:rtl/>
        </w:rPr>
        <w:t xml:space="preserve">   </w:t>
      </w:r>
      <w:bookmarkEnd w:id="1710"/>
    </w:p>
    <w:p w:rsidR="003736F4" w:rsidRDefault="003736F4" w:rsidP="003736F4">
      <w:pPr>
        <w:pStyle w:val="KeepWithNext"/>
        <w:rPr>
          <w:rtl/>
        </w:rPr>
      </w:pPr>
    </w:p>
    <w:p w:rsidR="003736F4" w:rsidRDefault="003736F4" w:rsidP="003736F4">
      <w:pPr>
        <w:rPr>
          <w:rtl/>
        </w:rPr>
      </w:pPr>
      <w:bookmarkStart w:id="1711" w:name="_ETM_Q1_3888385"/>
      <w:bookmarkEnd w:id="1711"/>
      <w:r>
        <w:rPr>
          <w:rFonts w:hint="cs"/>
          <w:rtl/>
        </w:rPr>
        <w:t xml:space="preserve">זה קנס נמוך אז </w:t>
      </w:r>
      <w:bookmarkStart w:id="1712" w:name="_ETM_Q1_3891586"/>
      <w:bookmarkEnd w:id="1712"/>
      <w:r>
        <w:rPr>
          <w:rFonts w:hint="cs"/>
          <w:rtl/>
        </w:rPr>
        <w:t xml:space="preserve">נשאיר. </w:t>
      </w:r>
      <w:r w:rsidR="00D10845">
        <w:rPr>
          <w:rFonts w:hint="cs"/>
          <w:rtl/>
        </w:rPr>
        <w:t>זה משהו סמלי אבל שיבינו.</w:t>
      </w:r>
    </w:p>
    <w:p w:rsidR="003736F4" w:rsidRDefault="003736F4" w:rsidP="003736F4">
      <w:pPr>
        <w:rPr>
          <w:rtl/>
        </w:rPr>
      </w:pPr>
      <w:bookmarkStart w:id="1713" w:name="_ETM_Q1_3893136"/>
      <w:bookmarkStart w:id="1714" w:name="_ETM_Q1_3893225"/>
      <w:bookmarkStart w:id="1715" w:name="_ETM_Q1_3895115"/>
      <w:bookmarkEnd w:id="1713"/>
      <w:bookmarkEnd w:id="1714"/>
      <w:bookmarkEnd w:id="1715"/>
    </w:p>
    <w:p w:rsidR="003736F4" w:rsidRDefault="003736F4" w:rsidP="003736F4">
      <w:pPr>
        <w:pStyle w:val="af9"/>
        <w:keepNext/>
        <w:rPr>
          <w:rtl/>
        </w:rPr>
      </w:pPr>
      <w:bookmarkStart w:id="1716" w:name="ET_guest_875975_169"/>
      <w:r w:rsidRPr="003736F4">
        <w:rPr>
          <w:rStyle w:val="TagStyle"/>
          <w:rtl/>
        </w:rPr>
        <w:t xml:space="preserve"> &lt;&lt; אורח &gt;&gt; </w:t>
      </w:r>
      <w:r>
        <w:rPr>
          <w:rtl/>
        </w:rPr>
        <w:t>מיכל אפרים:</w:t>
      </w:r>
      <w:r w:rsidRPr="003736F4">
        <w:rPr>
          <w:rStyle w:val="TagStyle"/>
          <w:rtl/>
        </w:rPr>
        <w:t xml:space="preserve"> &lt;&lt; אורח &gt;&gt;</w:t>
      </w:r>
      <w:r>
        <w:rPr>
          <w:rtl/>
        </w:rPr>
        <w:t xml:space="preserve">   </w:t>
      </w:r>
      <w:bookmarkEnd w:id="1716"/>
    </w:p>
    <w:p w:rsidR="003736F4" w:rsidRDefault="003736F4" w:rsidP="003736F4">
      <w:pPr>
        <w:pStyle w:val="KeepWithNext"/>
        <w:rPr>
          <w:rtl/>
        </w:rPr>
      </w:pPr>
    </w:p>
    <w:p w:rsidR="003736F4" w:rsidRDefault="003736F4" w:rsidP="003736F4">
      <w:pPr>
        <w:rPr>
          <w:rtl/>
        </w:rPr>
      </w:pPr>
      <w:bookmarkStart w:id="1717" w:name="_ETM_Q1_3895621"/>
      <w:bookmarkStart w:id="1718" w:name="_ETM_Q1_3895691"/>
      <w:bookmarkEnd w:id="1717"/>
      <w:bookmarkEnd w:id="1718"/>
      <w:r>
        <w:rPr>
          <w:rFonts w:hint="cs"/>
          <w:rtl/>
        </w:rPr>
        <w:t xml:space="preserve">לעודד </w:t>
      </w:r>
      <w:r w:rsidR="00D10845">
        <w:rPr>
          <w:rFonts w:hint="cs"/>
          <w:rtl/>
        </w:rPr>
        <w:t>את</w:t>
      </w:r>
      <w:bookmarkStart w:id="1719" w:name="_ETM_Q1_3892000"/>
      <w:bookmarkEnd w:id="1719"/>
      <w:r w:rsidR="00D10845">
        <w:rPr>
          <w:rFonts w:hint="cs"/>
          <w:rtl/>
        </w:rPr>
        <w:t xml:space="preserve"> </w:t>
      </w:r>
      <w:proofErr w:type="spellStart"/>
      <w:r w:rsidR="00D10845">
        <w:rPr>
          <w:rFonts w:hint="cs"/>
          <w:rtl/>
        </w:rPr>
        <w:t>ה</w:t>
      </w:r>
      <w:r>
        <w:rPr>
          <w:rFonts w:hint="cs"/>
          <w:rtl/>
        </w:rPr>
        <w:t>מ</w:t>
      </w:r>
      <w:r w:rsidR="00D10845">
        <w:rPr>
          <w:rFonts w:hint="cs"/>
          <w:rtl/>
        </w:rPr>
        <w:t>י</w:t>
      </w:r>
      <w:r>
        <w:rPr>
          <w:rFonts w:hint="cs"/>
          <w:rtl/>
        </w:rPr>
        <w:t>חזור</w:t>
      </w:r>
      <w:proofErr w:type="spellEnd"/>
      <w:r>
        <w:rPr>
          <w:rFonts w:hint="cs"/>
          <w:rtl/>
        </w:rPr>
        <w:t xml:space="preserve">. </w:t>
      </w:r>
    </w:p>
    <w:p w:rsidR="003736F4" w:rsidRDefault="003736F4" w:rsidP="003736F4">
      <w:pPr>
        <w:rPr>
          <w:rtl/>
        </w:rPr>
      </w:pPr>
      <w:bookmarkStart w:id="1720" w:name="_ETM_Q1_3897952"/>
      <w:bookmarkStart w:id="1721" w:name="_ETM_Q1_3898017"/>
      <w:bookmarkStart w:id="1722" w:name="_ETM_Q1_3899578"/>
      <w:bookmarkEnd w:id="1720"/>
      <w:bookmarkEnd w:id="1721"/>
      <w:bookmarkEnd w:id="1722"/>
    </w:p>
    <w:p w:rsidR="00D10845" w:rsidRDefault="00D10845" w:rsidP="00D10845">
      <w:pPr>
        <w:pStyle w:val="af6"/>
        <w:keepNext/>
        <w:rPr>
          <w:rtl/>
        </w:rPr>
      </w:pPr>
      <w:bookmarkStart w:id="1723" w:name="ET_yor_6520_474"/>
      <w:r w:rsidRPr="00D10845">
        <w:rPr>
          <w:rStyle w:val="TagStyle"/>
          <w:rtl/>
        </w:rPr>
        <w:t xml:space="preserve"> &lt;&lt; </w:t>
      </w:r>
      <w:proofErr w:type="spellStart"/>
      <w:r w:rsidRPr="00D10845">
        <w:rPr>
          <w:rStyle w:val="TagStyle"/>
          <w:rtl/>
        </w:rPr>
        <w:t>יור</w:t>
      </w:r>
      <w:proofErr w:type="spellEnd"/>
      <w:r w:rsidRPr="00D10845">
        <w:rPr>
          <w:rStyle w:val="TagStyle"/>
          <w:rtl/>
        </w:rPr>
        <w:t xml:space="preserve"> &gt;&gt; </w:t>
      </w:r>
      <w:r>
        <w:rPr>
          <w:rtl/>
        </w:rPr>
        <w:t>היו"ר ארז מלול:</w:t>
      </w:r>
      <w:r w:rsidRPr="00D10845">
        <w:rPr>
          <w:rStyle w:val="TagStyle"/>
          <w:rtl/>
        </w:rPr>
        <w:t xml:space="preserve"> &lt;&lt; </w:t>
      </w:r>
      <w:proofErr w:type="spellStart"/>
      <w:r w:rsidRPr="00D10845">
        <w:rPr>
          <w:rStyle w:val="TagStyle"/>
          <w:rtl/>
        </w:rPr>
        <w:t>יור</w:t>
      </w:r>
      <w:proofErr w:type="spellEnd"/>
      <w:r w:rsidRPr="00D10845">
        <w:rPr>
          <w:rStyle w:val="TagStyle"/>
          <w:rtl/>
        </w:rPr>
        <w:t xml:space="preserve"> &gt;&gt;</w:t>
      </w:r>
      <w:r>
        <w:rPr>
          <w:rtl/>
        </w:rPr>
        <w:t xml:space="preserve">   </w:t>
      </w:r>
      <w:bookmarkEnd w:id="1723"/>
    </w:p>
    <w:p w:rsidR="00D10845" w:rsidRDefault="00D10845" w:rsidP="00D10845">
      <w:pPr>
        <w:pStyle w:val="KeepWithNext"/>
        <w:rPr>
          <w:rtl/>
        </w:rPr>
      </w:pPr>
    </w:p>
    <w:p w:rsidR="00D10845" w:rsidRDefault="00D10845" w:rsidP="00D10845">
      <w:pPr>
        <w:rPr>
          <w:rtl/>
        </w:rPr>
      </w:pPr>
      <w:r>
        <w:rPr>
          <w:rFonts w:hint="cs"/>
          <w:rtl/>
        </w:rPr>
        <w:t xml:space="preserve">אני בעד. </w:t>
      </w:r>
    </w:p>
    <w:p w:rsidR="00D10845" w:rsidRPr="00D10845" w:rsidRDefault="00D10845" w:rsidP="00D10845">
      <w:pPr>
        <w:rPr>
          <w:rtl/>
        </w:rPr>
      </w:pPr>
    </w:p>
    <w:p w:rsidR="003736F4" w:rsidRDefault="003736F4" w:rsidP="003736F4">
      <w:pPr>
        <w:pStyle w:val="a4"/>
        <w:keepNext/>
        <w:rPr>
          <w:rtl/>
        </w:rPr>
      </w:pPr>
      <w:bookmarkStart w:id="1724" w:name="ET_speaker_טליה_גמאל_170"/>
      <w:r w:rsidRPr="003736F4">
        <w:rPr>
          <w:rStyle w:val="TagStyle"/>
          <w:rtl/>
        </w:rPr>
        <w:t xml:space="preserve"> &lt;&lt; דובר &gt;&gt; </w:t>
      </w:r>
      <w:r>
        <w:rPr>
          <w:rtl/>
        </w:rPr>
        <w:t>טליה ג'מאל:</w:t>
      </w:r>
      <w:r w:rsidRPr="003736F4">
        <w:rPr>
          <w:rStyle w:val="TagStyle"/>
          <w:rtl/>
        </w:rPr>
        <w:t xml:space="preserve"> &lt;&lt; דובר &gt;&gt;</w:t>
      </w:r>
      <w:r>
        <w:rPr>
          <w:rtl/>
        </w:rPr>
        <w:t xml:space="preserve">   </w:t>
      </w:r>
      <w:bookmarkEnd w:id="1724"/>
    </w:p>
    <w:p w:rsidR="003736F4" w:rsidRDefault="003736F4" w:rsidP="003736F4">
      <w:pPr>
        <w:pStyle w:val="KeepWithNext"/>
        <w:rPr>
          <w:rtl/>
        </w:rPr>
      </w:pPr>
    </w:p>
    <w:p w:rsidR="003736F4" w:rsidRDefault="00D10845" w:rsidP="003736F4">
      <w:pPr>
        <w:rPr>
          <w:rtl/>
        </w:rPr>
      </w:pPr>
      <w:bookmarkStart w:id="1725" w:name="_ETM_Q1_3899980"/>
      <w:bookmarkStart w:id="1726" w:name="_ETM_Q1_3900040"/>
      <w:bookmarkEnd w:id="1725"/>
      <w:bookmarkEnd w:id="1726"/>
      <w:r>
        <w:rPr>
          <w:rFonts w:hint="cs"/>
          <w:rtl/>
        </w:rPr>
        <w:t xml:space="preserve">סעיף 29 באותו עמוד </w:t>
      </w:r>
      <w:r>
        <w:rPr>
          <w:rtl/>
        </w:rPr>
        <w:t>–</w:t>
      </w:r>
      <w:r>
        <w:rPr>
          <w:rFonts w:hint="cs"/>
          <w:rtl/>
        </w:rPr>
        <w:t xml:space="preserve"> יש ה</w:t>
      </w:r>
      <w:r w:rsidR="003736F4">
        <w:rPr>
          <w:rFonts w:hint="cs"/>
          <w:rtl/>
        </w:rPr>
        <w:t>נושא של פינוי פסולת</w:t>
      </w:r>
      <w:r>
        <w:rPr>
          <w:rFonts w:hint="cs"/>
          <w:rtl/>
        </w:rPr>
        <w:t xml:space="preserve"> מאתרי</w:t>
      </w:r>
      <w:r w:rsidR="003736F4">
        <w:rPr>
          <w:rFonts w:hint="cs"/>
          <w:rtl/>
        </w:rPr>
        <w:t xml:space="preserve"> בנייה ושיפוצים. </w:t>
      </w:r>
      <w:r>
        <w:rPr>
          <w:rFonts w:hint="cs"/>
          <w:rtl/>
        </w:rPr>
        <w:t>השאלה על מי יחולו הקנסות שיש כאן. השאלה היא</w:t>
      </w:r>
      <w:bookmarkStart w:id="1727" w:name="_ETM_Q1_3907000"/>
      <w:bookmarkEnd w:id="1727"/>
      <w:r>
        <w:rPr>
          <w:rFonts w:hint="cs"/>
          <w:rtl/>
        </w:rPr>
        <w:t xml:space="preserve"> האם אדוני רוצה שהקנס יחול רק על מי שמבצע</w:t>
      </w:r>
      <w:bookmarkStart w:id="1728" w:name="_ETM_Q1_3906000"/>
      <w:bookmarkEnd w:id="1728"/>
      <w:r>
        <w:rPr>
          <w:rFonts w:hint="cs"/>
          <w:rtl/>
        </w:rPr>
        <w:t xml:space="preserve"> את העבודה או מי שמטעם מבצע העבודה או </w:t>
      </w:r>
      <w:bookmarkStart w:id="1729" w:name="_ETM_Q1_3911000"/>
      <w:bookmarkEnd w:id="1729"/>
      <w:r>
        <w:rPr>
          <w:rFonts w:hint="cs"/>
          <w:rtl/>
        </w:rPr>
        <w:t xml:space="preserve">על הקבלן שאחראי לביצוע העבודות או שאנחנו רוצים שיוטל קנס גם על בעל נכס ומחזיק. </w:t>
      </w:r>
    </w:p>
    <w:p w:rsidR="009F23F1" w:rsidRDefault="009F23F1" w:rsidP="003736F4">
      <w:pPr>
        <w:rPr>
          <w:rtl/>
        </w:rPr>
      </w:pPr>
      <w:bookmarkStart w:id="1730" w:name="_ETM_Q1_3939996"/>
      <w:bookmarkStart w:id="1731" w:name="_ETM_Q1_3940062"/>
      <w:bookmarkEnd w:id="1730"/>
      <w:bookmarkEnd w:id="1731"/>
    </w:p>
    <w:p w:rsidR="009F23F1" w:rsidRDefault="009F23F1" w:rsidP="009F23F1">
      <w:pPr>
        <w:pStyle w:val="af6"/>
        <w:keepNext/>
        <w:rPr>
          <w:rtl/>
        </w:rPr>
      </w:pPr>
      <w:bookmarkStart w:id="1732" w:name="ET_yor_6520_171"/>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 </w:t>
      </w:r>
      <w:r>
        <w:rPr>
          <w:rtl/>
        </w:rPr>
        <w:t>היו"ר ארז מלול:</w:t>
      </w:r>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w:t>
      </w:r>
      <w:r>
        <w:rPr>
          <w:rtl/>
        </w:rPr>
        <w:t xml:space="preserve">   </w:t>
      </w:r>
      <w:bookmarkEnd w:id="1732"/>
    </w:p>
    <w:p w:rsidR="009F23F1" w:rsidRDefault="009F23F1" w:rsidP="009F23F1">
      <w:pPr>
        <w:pStyle w:val="KeepWithNext"/>
        <w:rPr>
          <w:rtl/>
        </w:rPr>
      </w:pPr>
    </w:p>
    <w:p w:rsidR="009F23F1" w:rsidRDefault="009F23F1" w:rsidP="00A46100">
      <w:pPr>
        <w:rPr>
          <w:rtl/>
        </w:rPr>
      </w:pPr>
      <w:bookmarkStart w:id="1733" w:name="_ETM_Q1_3940845"/>
      <w:bookmarkEnd w:id="1733"/>
      <w:r>
        <w:rPr>
          <w:rFonts w:hint="cs"/>
          <w:rtl/>
        </w:rPr>
        <w:t xml:space="preserve">מה </w:t>
      </w:r>
      <w:bookmarkStart w:id="1734" w:name="_ETM_Q1_3942437"/>
      <w:bookmarkEnd w:id="1734"/>
      <w:r w:rsidR="00A46100">
        <w:rPr>
          <w:rFonts w:hint="cs"/>
          <w:rtl/>
        </w:rPr>
        <w:t>אומר משרד המשפטים</w:t>
      </w:r>
      <w:r>
        <w:rPr>
          <w:rFonts w:hint="cs"/>
          <w:rtl/>
        </w:rPr>
        <w:t xml:space="preserve">? </w:t>
      </w:r>
    </w:p>
    <w:p w:rsidR="00A46100" w:rsidRDefault="00A46100" w:rsidP="009F23F1">
      <w:pPr>
        <w:rPr>
          <w:rtl/>
        </w:rPr>
      </w:pPr>
      <w:bookmarkStart w:id="1735" w:name="_ETM_Q1_3945429"/>
      <w:bookmarkStart w:id="1736" w:name="_ETM_Q1_3945518"/>
      <w:bookmarkStart w:id="1737" w:name="_ETM_Q1_3951521"/>
      <w:bookmarkEnd w:id="1735"/>
      <w:bookmarkEnd w:id="1736"/>
      <w:bookmarkEnd w:id="1737"/>
    </w:p>
    <w:p w:rsidR="00A46100" w:rsidRDefault="00A46100" w:rsidP="00A46100">
      <w:pPr>
        <w:pStyle w:val="af9"/>
        <w:keepNext/>
        <w:rPr>
          <w:rtl/>
        </w:rPr>
      </w:pPr>
      <w:bookmarkStart w:id="1738" w:name="ET_guest_875975_475"/>
      <w:r w:rsidRPr="00A46100">
        <w:rPr>
          <w:rStyle w:val="TagStyle"/>
          <w:rtl/>
        </w:rPr>
        <w:t xml:space="preserve"> &lt;&lt; אורח &gt;&gt; </w:t>
      </w:r>
      <w:r>
        <w:rPr>
          <w:rtl/>
        </w:rPr>
        <w:t>מיכל אפרים:</w:t>
      </w:r>
      <w:r w:rsidRPr="00A46100">
        <w:rPr>
          <w:rStyle w:val="TagStyle"/>
          <w:rtl/>
        </w:rPr>
        <w:t xml:space="preserve"> &lt;&lt; אורח &gt;&gt;</w:t>
      </w:r>
      <w:r>
        <w:rPr>
          <w:rtl/>
        </w:rPr>
        <w:t xml:space="preserve">   </w:t>
      </w:r>
      <w:bookmarkEnd w:id="1738"/>
    </w:p>
    <w:p w:rsidR="00A46100" w:rsidRDefault="00A46100" w:rsidP="00A46100">
      <w:pPr>
        <w:pStyle w:val="KeepWithNext"/>
        <w:rPr>
          <w:rtl/>
        </w:rPr>
      </w:pPr>
    </w:p>
    <w:p w:rsidR="00A46100" w:rsidRDefault="00A46100" w:rsidP="00A46100">
      <w:pPr>
        <w:rPr>
          <w:rtl/>
        </w:rPr>
      </w:pPr>
      <w:r>
        <w:rPr>
          <w:rFonts w:hint="cs"/>
          <w:rtl/>
        </w:rPr>
        <w:t xml:space="preserve">משרד הפנים ומשרד המשפטים כללו הכול. </w:t>
      </w:r>
    </w:p>
    <w:p w:rsidR="00A46100" w:rsidRDefault="00A46100" w:rsidP="00A46100">
      <w:pPr>
        <w:rPr>
          <w:rtl/>
        </w:rPr>
      </w:pPr>
      <w:bookmarkStart w:id="1739" w:name="_ETM_Q1_3922000"/>
      <w:bookmarkEnd w:id="1739"/>
    </w:p>
    <w:p w:rsidR="00A46100" w:rsidRDefault="00A46100" w:rsidP="00A46100">
      <w:pPr>
        <w:pStyle w:val="af6"/>
        <w:keepNext/>
        <w:rPr>
          <w:rtl/>
        </w:rPr>
      </w:pPr>
      <w:bookmarkStart w:id="1740" w:name="ET_yor_6520_476"/>
      <w:r w:rsidRPr="00A46100">
        <w:rPr>
          <w:rStyle w:val="TagStyle"/>
          <w:rtl/>
        </w:rPr>
        <w:t xml:space="preserve"> &lt;&lt; </w:t>
      </w:r>
      <w:proofErr w:type="spellStart"/>
      <w:r w:rsidRPr="00A46100">
        <w:rPr>
          <w:rStyle w:val="TagStyle"/>
          <w:rtl/>
        </w:rPr>
        <w:t>יור</w:t>
      </w:r>
      <w:proofErr w:type="spellEnd"/>
      <w:r w:rsidRPr="00A46100">
        <w:rPr>
          <w:rStyle w:val="TagStyle"/>
          <w:rtl/>
        </w:rPr>
        <w:t xml:space="preserve"> &gt;&gt; </w:t>
      </w:r>
      <w:r>
        <w:rPr>
          <w:rtl/>
        </w:rPr>
        <w:t>היו"ר ארז מלול:</w:t>
      </w:r>
      <w:r w:rsidRPr="00A46100">
        <w:rPr>
          <w:rStyle w:val="TagStyle"/>
          <w:rtl/>
        </w:rPr>
        <w:t xml:space="preserve"> &lt;&lt; </w:t>
      </w:r>
      <w:proofErr w:type="spellStart"/>
      <w:r w:rsidRPr="00A46100">
        <w:rPr>
          <w:rStyle w:val="TagStyle"/>
          <w:rtl/>
        </w:rPr>
        <w:t>יור</w:t>
      </w:r>
      <w:proofErr w:type="spellEnd"/>
      <w:r w:rsidRPr="00A46100">
        <w:rPr>
          <w:rStyle w:val="TagStyle"/>
          <w:rtl/>
        </w:rPr>
        <w:t xml:space="preserve"> &gt;&gt;</w:t>
      </w:r>
      <w:r>
        <w:rPr>
          <w:rtl/>
        </w:rPr>
        <w:t xml:space="preserve">   </w:t>
      </w:r>
      <w:bookmarkEnd w:id="1740"/>
    </w:p>
    <w:p w:rsidR="00A46100" w:rsidRDefault="00A46100" w:rsidP="00A46100">
      <w:pPr>
        <w:pStyle w:val="KeepWithNext"/>
        <w:rPr>
          <w:rtl/>
        </w:rPr>
      </w:pPr>
    </w:p>
    <w:p w:rsidR="00A46100" w:rsidRDefault="00A46100" w:rsidP="00A46100">
      <w:pPr>
        <w:rPr>
          <w:rtl/>
        </w:rPr>
      </w:pPr>
      <w:bookmarkStart w:id="1741" w:name="_ETM_Q1_3924000"/>
      <w:bookmarkEnd w:id="1741"/>
      <w:r>
        <w:rPr>
          <w:rFonts w:hint="cs"/>
          <w:rtl/>
        </w:rPr>
        <w:t xml:space="preserve">מה הוא אומר? למה בעל הנכס? מה הוא עשה המסכן? הוא שיפץ? הוא אחראי? </w:t>
      </w:r>
    </w:p>
    <w:p w:rsidR="00F42CC1" w:rsidRDefault="00F42CC1" w:rsidP="00A46100">
      <w:pPr>
        <w:rPr>
          <w:rtl/>
        </w:rPr>
      </w:pPr>
    </w:p>
    <w:p w:rsidR="00F42CC1" w:rsidRDefault="00F42CC1" w:rsidP="00F42CC1">
      <w:pPr>
        <w:pStyle w:val="a4"/>
        <w:keepNext/>
        <w:rPr>
          <w:rtl/>
        </w:rPr>
      </w:pPr>
      <w:bookmarkStart w:id="1742" w:name="ET_speaker_טליה_גמאל_477"/>
      <w:r w:rsidRPr="00F42CC1">
        <w:rPr>
          <w:rStyle w:val="TagStyle"/>
          <w:rtl/>
        </w:rPr>
        <w:t xml:space="preserve"> &lt;&lt; דובר &gt;&gt; </w:t>
      </w:r>
      <w:r>
        <w:rPr>
          <w:rtl/>
        </w:rPr>
        <w:t>טליה ג'מאל:</w:t>
      </w:r>
      <w:r w:rsidRPr="00F42CC1">
        <w:rPr>
          <w:rStyle w:val="TagStyle"/>
          <w:rtl/>
        </w:rPr>
        <w:t xml:space="preserve"> &lt;&lt; דובר &gt;&gt;</w:t>
      </w:r>
      <w:r>
        <w:rPr>
          <w:rtl/>
        </w:rPr>
        <w:t xml:space="preserve">   </w:t>
      </w:r>
      <w:bookmarkEnd w:id="1742"/>
    </w:p>
    <w:p w:rsidR="00F42CC1" w:rsidRDefault="00F42CC1" w:rsidP="00F42CC1">
      <w:pPr>
        <w:pStyle w:val="KeepWithNext"/>
        <w:rPr>
          <w:rtl/>
        </w:rPr>
      </w:pPr>
    </w:p>
    <w:p w:rsidR="00F42CC1" w:rsidRDefault="00F42CC1" w:rsidP="00F42CC1">
      <w:pPr>
        <w:rPr>
          <w:rtl/>
        </w:rPr>
      </w:pPr>
      <w:r>
        <w:rPr>
          <w:rFonts w:hint="cs"/>
          <w:rtl/>
        </w:rPr>
        <w:t xml:space="preserve">אני </w:t>
      </w:r>
      <w:bookmarkStart w:id="1743" w:name="_ETM_Q1_3934000"/>
      <w:bookmarkEnd w:id="1743"/>
      <w:r>
        <w:rPr>
          <w:rFonts w:hint="cs"/>
          <w:rtl/>
        </w:rPr>
        <w:t xml:space="preserve">בהגדרה בסעיף (ז), יפעת ואביבית. </w:t>
      </w:r>
    </w:p>
    <w:p w:rsidR="00F42CC1" w:rsidRDefault="00F42CC1" w:rsidP="00F42CC1">
      <w:pPr>
        <w:rPr>
          <w:rtl/>
        </w:rPr>
      </w:pPr>
      <w:bookmarkStart w:id="1744" w:name="_ETM_Q1_3942000"/>
      <w:bookmarkEnd w:id="1744"/>
    </w:p>
    <w:p w:rsidR="00F42CC1" w:rsidRDefault="00F42CC1" w:rsidP="00F42CC1">
      <w:pPr>
        <w:pStyle w:val="af6"/>
        <w:keepNext/>
        <w:rPr>
          <w:rtl/>
        </w:rPr>
      </w:pPr>
      <w:bookmarkStart w:id="1745" w:name="ET_yor_6520_478"/>
      <w:r w:rsidRPr="00F42CC1">
        <w:rPr>
          <w:rStyle w:val="TagStyle"/>
          <w:rtl/>
        </w:rPr>
        <w:t xml:space="preserve"> &lt;&lt; </w:t>
      </w:r>
      <w:proofErr w:type="spellStart"/>
      <w:r w:rsidRPr="00F42CC1">
        <w:rPr>
          <w:rStyle w:val="TagStyle"/>
          <w:rtl/>
        </w:rPr>
        <w:t>יור</w:t>
      </w:r>
      <w:proofErr w:type="spellEnd"/>
      <w:r w:rsidRPr="00F42CC1">
        <w:rPr>
          <w:rStyle w:val="TagStyle"/>
          <w:rtl/>
        </w:rPr>
        <w:t xml:space="preserve"> &gt;&gt; </w:t>
      </w:r>
      <w:r>
        <w:rPr>
          <w:rtl/>
        </w:rPr>
        <w:t>היו"ר ארז מלול:</w:t>
      </w:r>
      <w:r w:rsidRPr="00F42CC1">
        <w:rPr>
          <w:rStyle w:val="TagStyle"/>
          <w:rtl/>
        </w:rPr>
        <w:t xml:space="preserve"> &lt;&lt; </w:t>
      </w:r>
      <w:proofErr w:type="spellStart"/>
      <w:r w:rsidRPr="00F42CC1">
        <w:rPr>
          <w:rStyle w:val="TagStyle"/>
          <w:rtl/>
        </w:rPr>
        <w:t>יור</w:t>
      </w:r>
      <w:proofErr w:type="spellEnd"/>
      <w:r w:rsidRPr="00F42CC1">
        <w:rPr>
          <w:rStyle w:val="TagStyle"/>
          <w:rtl/>
        </w:rPr>
        <w:t xml:space="preserve"> &gt;&gt;</w:t>
      </w:r>
      <w:r>
        <w:rPr>
          <w:rtl/>
        </w:rPr>
        <w:t xml:space="preserve">   </w:t>
      </w:r>
      <w:bookmarkEnd w:id="1745"/>
    </w:p>
    <w:p w:rsidR="00F42CC1" w:rsidRDefault="00F42CC1" w:rsidP="00F42CC1">
      <w:pPr>
        <w:pStyle w:val="KeepWithNext"/>
        <w:rPr>
          <w:rtl/>
        </w:rPr>
      </w:pPr>
    </w:p>
    <w:p w:rsidR="00F42CC1" w:rsidRPr="00F42CC1" w:rsidRDefault="00F42CC1" w:rsidP="00F42CC1">
      <w:pPr>
        <w:rPr>
          <w:rtl/>
        </w:rPr>
      </w:pPr>
      <w:bookmarkStart w:id="1746" w:name="_ETM_Q1_3943000"/>
      <w:bookmarkEnd w:id="1746"/>
      <w:r>
        <w:rPr>
          <w:rFonts w:hint="cs"/>
          <w:rtl/>
        </w:rPr>
        <w:t xml:space="preserve">מה אומרת, אביבית? </w:t>
      </w:r>
    </w:p>
    <w:p w:rsidR="00A46100" w:rsidRPr="00A46100" w:rsidRDefault="00A46100" w:rsidP="00F42CC1">
      <w:pPr>
        <w:ind w:firstLine="0"/>
        <w:rPr>
          <w:rtl/>
        </w:rPr>
      </w:pPr>
      <w:bookmarkStart w:id="1747" w:name="_ETM_Q1_3925000"/>
      <w:bookmarkEnd w:id="1747"/>
    </w:p>
    <w:p w:rsidR="009F23F1" w:rsidRDefault="009F23F1" w:rsidP="009F23F1">
      <w:pPr>
        <w:pStyle w:val="af9"/>
        <w:keepNext/>
        <w:rPr>
          <w:rtl/>
        </w:rPr>
      </w:pPr>
      <w:bookmarkStart w:id="1748" w:name="ET_guest_520050_172"/>
      <w:r w:rsidRPr="009F23F1">
        <w:rPr>
          <w:rStyle w:val="TagStyle"/>
          <w:rtl/>
        </w:rPr>
        <w:t xml:space="preserve"> &lt;&lt; אורח &gt;&gt; </w:t>
      </w:r>
      <w:r>
        <w:rPr>
          <w:rtl/>
        </w:rPr>
        <w:t>אביבית ברקאי-</w:t>
      </w:r>
      <w:proofErr w:type="spellStart"/>
      <w:r>
        <w:rPr>
          <w:rtl/>
        </w:rPr>
        <w:t>אהרונוף</w:t>
      </w:r>
      <w:proofErr w:type="spellEnd"/>
      <w:r>
        <w:rPr>
          <w:rtl/>
        </w:rPr>
        <w:t>:</w:t>
      </w:r>
      <w:r w:rsidRPr="009F23F1">
        <w:rPr>
          <w:rStyle w:val="TagStyle"/>
          <w:rtl/>
        </w:rPr>
        <w:t xml:space="preserve"> &lt;&lt; אורח &gt;&gt;</w:t>
      </w:r>
      <w:r>
        <w:rPr>
          <w:rtl/>
        </w:rPr>
        <w:t xml:space="preserve">   </w:t>
      </w:r>
      <w:bookmarkEnd w:id="1748"/>
    </w:p>
    <w:p w:rsidR="009F23F1" w:rsidRDefault="009F23F1" w:rsidP="009F23F1">
      <w:pPr>
        <w:pStyle w:val="KeepWithNext"/>
        <w:rPr>
          <w:rtl/>
        </w:rPr>
      </w:pPr>
    </w:p>
    <w:p w:rsidR="009F23F1" w:rsidRDefault="009F23F1" w:rsidP="00F42CC1">
      <w:pPr>
        <w:rPr>
          <w:rtl/>
        </w:rPr>
      </w:pPr>
      <w:bookmarkStart w:id="1749" w:name="_ETM_Q1_3951967"/>
      <w:bookmarkStart w:id="1750" w:name="_ETM_Q1_3952013"/>
      <w:bookmarkEnd w:id="1749"/>
      <w:bookmarkEnd w:id="1750"/>
      <w:r>
        <w:rPr>
          <w:rFonts w:hint="cs"/>
          <w:rtl/>
        </w:rPr>
        <w:t xml:space="preserve">העניין הוא שבעל הנכס </w:t>
      </w:r>
      <w:r w:rsidR="00F42CC1">
        <w:rPr>
          <w:rFonts w:hint="cs"/>
          <w:rtl/>
        </w:rPr>
        <w:t>הוא זה</w:t>
      </w:r>
      <w:bookmarkStart w:id="1751" w:name="_ETM_Q1_3960000"/>
      <w:bookmarkEnd w:id="1751"/>
      <w:r w:rsidR="00F42CC1">
        <w:rPr>
          <w:rFonts w:hint="cs"/>
          <w:rtl/>
        </w:rPr>
        <w:t xml:space="preserve"> שהזמין את השיפוץ וגם אם הקבלן עוזב באמצע </w:t>
      </w:r>
      <w:bookmarkStart w:id="1752" w:name="_ETM_Q1_3966000"/>
      <w:bookmarkEnd w:id="1752"/>
      <w:r w:rsidR="00F42CC1">
        <w:rPr>
          <w:rFonts w:hint="cs"/>
          <w:rtl/>
        </w:rPr>
        <w:t xml:space="preserve">- - - לפנות. </w:t>
      </w:r>
    </w:p>
    <w:p w:rsidR="009F23F1" w:rsidRDefault="009F23F1" w:rsidP="009F23F1">
      <w:pPr>
        <w:rPr>
          <w:rtl/>
        </w:rPr>
      </w:pPr>
      <w:bookmarkStart w:id="1753" w:name="_ETM_Q1_3969965"/>
      <w:bookmarkStart w:id="1754" w:name="_ETM_Q1_3970037"/>
      <w:bookmarkEnd w:id="1753"/>
      <w:bookmarkEnd w:id="1754"/>
    </w:p>
    <w:p w:rsidR="009F23F1" w:rsidRDefault="009F23F1" w:rsidP="009F23F1">
      <w:pPr>
        <w:pStyle w:val="af6"/>
        <w:keepNext/>
        <w:rPr>
          <w:rtl/>
        </w:rPr>
      </w:pPr>
      <w:bookmarkStart w:id="1755" w:name="ET_yor_6520_173"/>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 </w:t>
      </w:r>
      <w:r>
        <w:rPr>
          <w:rtl/>
        </w:rPr>
        <w:t>היו"ר ארז מלול:</w:t>
      </w:r>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w:t>
      </w:r>
      <w:r>
        <w:rPr>
          <w:rtl/>
        </w:rPr>
        <w:t xml:space="preserve">   </w:t>
      </w:r>
      <w:bookmarkEnd w:id="1755"/>
    </w:p>
    <w:p w:rsidR="009F23F1" w:rsidRDefault="009F23F1" w:rsidP="009F23F1">
      <w:pPr>
        <w:pStyle w:val="KeepWithNext"/>
        <w:rPr>
          <w:rtl/>
        </w:rPr>
      </w:pPr>
    </w:p>
    <w:p w:rsidR="00F42CC1" w:rsidRDefault="009F23F1" w:rsidP="009F23F1">
      <w:pPr>
        <w:rPr>
          <w:rtl/>
        </w:rPr>
      </w:pPr>
      <w:bookmarkStart w:id="1756" w:name="_ETM_Q1_3970831"/>
      <w:bookmarkEnd w:id="1756"/>
      <w:r>
        <w:rPr>
          <w:rFonts w:hint="cs"/>
          <w:rtl/>
        </w:rPr>
        <w:t xml:space="preserve">הכי </w:t>
      </w:r>
      <w:bookmarkStart w:id="1757" w:name="_ETM_Q1_3971461"/>
      <w:bookmarkEnd w:id="1757"/>
      <w:r>
        <w:rPr>
          <w:rFonts w:hint="cs"/>
          <w:rtl/>
        </w:rPr>
        <w:t xml:space="preserve">קל לתפוס אותו כי הוא נמצא שם. </w:t>
      </w:r>
      <w:r w:rsidR="00F42CC1">
        <w:rPr>
          <w:rFonts w:hint="cs"/>
          <w:rtl/>
        </w:rPr>
        <w:t xml:space="preserve">תחפשי מי זה הקבלן ואולי </w:t>
      </w:r>
      <w:bookmarkStart w:id="1758" w:name="_ETM_Q1_3971000"/>
      <w:bookmarkEnd w:id="1758"/>
      <w:r w:rsidR="00F42CC1">
        <w:rPr>
          <w:rFonts w:hint="cs"/>
          <w:rtl/>
        </w:rPr>
        <w:t xml:space="preserve">הוא מעיר אחרת. אבל לא בגלל זה. מה בעל נכס יכול לעשות אם הקבלן השאיר את מערבל הבטון </w:t>
      </w:r>
      <w:bookmarkStart w:id="1759" w:name="_ETM_Q1_3982000"/>
      <w:bookmarkEnd w:id="1759"/>
      <w:r w:rsidR="00F42CC1">
        <w:rPr>
          <w:rFonts w:hint="cs"/>
          <w:rtl/>
        </w:rPr>
        <w:t xml:space="preserve">שלו שם? </w:t>
      </w:r>
    </w:p>
    <w:p w:rsidR="00F42CC1" w:rsidRDefault="00F42CC1" w:rsidP="00F42CC1">
      <w:pPr>
        <w:ind w:firstLine="0"/>
        <w:rPr>
          <w:rtl/>
        </w:rPr>
      </w:pPr>
      <w:bookmarkStart w:id="1760" w:name="_ETM_Q1_3984000"/>
      <w:bookmarkEnd w:id="1760"/>
    </w:p>
    <w:p w:rsidR="009F23F1" w:rsidRDefault="009F23F1" w:rsidP="009F23F1">
      <w:pPr>
        <w:pStyle w:val="a4"/>
        <w:keepNext/>
        <w:rPr>
          <w:rtl/>
        </w:rPr>
      </w:pPr>
      <w:bookmarkStart w:id="1761" w:name="_ETM_Q1_3985000"/>
      <w:bookmarkStart w:id="1762" w:name="_ETM_Q1_3988777"/>
      <w:bookmarkStart w:id="1763" w:name="_ETM_Q1_3988849"/>
      <w:bookmarkStart w:id="1764" w:name="_ETM_Q1_3990767"/>
      <w:bookmarkStart w:id="1765" w:name="ET_speaker_יפעת_רווה_174"/>
      <w:bookmarkEnd w:id="1761"/>
      <w:bookmarkEnd w:id="1762"/>
      <w:bookmarkEnd w:id="1763"/>
      <w:bookmarkEnd w:id="1764"/>
      <w:r w:rsidRPr="009F23F1">
        <w:rPr>
          <w:rStyle w:val="TagStyle"/>
          <w:rtl/>
        </w:rPr>
        <w:t xml:space="preserve"> &lt;&lt; דובר &gt;&gt; </w:t>
      </w:r>
      <w:r>
        <w:rPr>
          <w:rtl/>
        </w:rPr>
        <w:t>יפעת רווה:</w:t>
      </w:r>
      <w:r w:rsidRPr="009F23F1">
        <w:rPr>
          <w:rStyle w:val="TagStyle"/>
          <w:rtl/>
        </w:rPr>
        <w:t xml:space="preserve"> &lt;&lt; דובר &gt;&gt;</w:t>
      </w:r>
      <w:r>
        <w:rPr>
          <w:rtl/>
        </w:rPr>
        <w:t xml:space="preserve">   </w:t>
      </w:r>
      <w:bookmarkEnd w:id="1765"/>
    </w:p>
    <w:p w:rsidR="009F23F1" w:rsidRDefault="009F23F1" w:rsidP="009F23F1">
      <w:pPr>
        <w:pStyle w:val="KeepWithNext"/>
        <w:rPr>
          <w:rtl/>
        </w:rPr>
      </w:pPr>
    </w:p>
    <w:p w:rsidR="009F23F1" w:rsidRDefault="00F42CC1" w:rsidP="009F23F1">
      <w:pPr>
        <w:rPr>
          <w:rtl/>
        </w:rPr>
      </w:pPr>
      <w:bookmarkStart w:id="1766" w:name="_ETM_Q1_3991157"/>
      <w:bookmarkStart w:id="1767" w:name="_ETM_Q1_3991192"/>
      <w:bookmarkEnd w:id="1766"/>
      <w:bookmarkEnd w:id="1767"/>
      <w:r>
        <w:rPr>
          <w:rFonts w:hint="cs"/>
          <w:rtl/>
        </w:rPr>
        <w:t xml:space="preserve">כשאדם מזמין שיפוצים ואחר כך נשאר מפגע </w:t>
      </w:r>
      <w:r w:rsidR="009F23F1">
        <w:rPr>
          <w:rFonts w:hint="cs"/>
          <w:rtl/>
        </w:rPr>
        <w:t xml:space="preserve">לפעמים </w:t>
      </w:r>
      <w:bookmarkStart w:id="1768" w:name="_ETM_Q1_3994241"/>
      <w:bookmarkEnd w:id="1768"/>
      <w:r>
        <w:rPr>
          <w:rFonts w:hint="cs"/>
          <w:rtl/>
        </w:rPr>
        <w:t xml:space="preserve">יש לו אחריות. </w:t>
      </w:r>
    </w:p>
    <w:p w:rsidR="009F23F1" w:rsidRDefault="009F23F1" w:rsidP="009F23F1">
      <w:pPr>
        <w:rPr>
          <w:rtl/>
        </w:rPr>
      </w:pPr>
      <w:bookmarkStart w:id="1769" w:name="_ETM_Q1_3994944"/>
      <w:bookmarkStart w:id="1770" w:name="_ETM_Q1_3995016"/>
      <w:bookmarkEnd w:id="1769"/>
      <w:bookmarkEnd w:id="1770"/>
    </w:p>
    <w:p w:rsidR="009F23F1" w:rsidRDefault="009F23F1" w:rsidP="009F23F1">
      <w:pPr>
        <w:pStyle w:val="af6"/>
        <w:keepNext/>
        <w:rPr>
          <w:rtl/>
        </w:rPr>
      </w:pPr>
      <w:bookmarkStart w:id="1771" w:name="ET_yor_6520_175"/>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 </w:t>
      </w:r>
      <w:r>
        <w:rPr>
          <w:rtl/>
        </w:rPr>
        <w:t>היו"ר ארז מלול:</w:t>
      </w:r>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w:t>
      </w:r>
      <w:r>
        <w:rPr>
          <w:rtl/>
        </w:rPr>
        <w:t xml:space="preserve">   </w:t>
      </w:r>
      <w:bookmarkEnd w:id="1771"/>
    </w:p>
    <w:p w:rsidR="009F23F1" w:rsidRDefault="009F23F1" w:rsidP="009F23F1">
      <w:pPr>
        <w:pStyle w:val="KeepWithNext"/>
        <w:rPr>
          <w:rtl/>
        </w:rPr>
      </w:pPr>
    </w:p>
    <w:p w:rsidR="009F23F1" w:rsidRDefault="00F42CC1" w:rsidP="009F23F1">
      <w:pPr>
        <w:rPr>
          <w:rtl/>
        </w:rPr>
      </w:pPr>
      <w:bookmarkStart w:id="1772" w:name="_ETM_Q1_3995831"/>
      <w:bookmarkEnd w:id="1772"/>
      <w:r>
        <w:rPr>
          <w:rFonts w:hint="cs"/>
          <w:rtl/>
        </w:rPr>
        <w:t xml:space="preserve">לפעמים אסור לו לפנות. הוא רב עם </w:t>
      </w:r>
      <w:bookmarkStart w:id="1773" w:name="_ETM_Q1_3992000"/>
      <w:bookmarkEnd w:id="1773"/>
      <w:r>
        <w:rPr>
          <w:rFonts w:hint="cs"/>
          <w:rtl/>
        </w:rPr>
        <w:t xml:space="preserve">בעל מקצוע באמצע והוא עזב והשאיר את החפצים, אז </w:t>
      </w:r>
      <w:r w:rsidR="009F23F1">
        <w:rPr>
          <w:rFonts w:hint="cs"/>
          <w:rtl/>
        </w:rPr>
        <w:t xml:space="preserve">אסור לו לנגוע בחפצים האלה כי </w:t>
      </w:r>
      <w:r>
        <w:rPr>
          <w:rFonts w:hint="cs"/>
          <w:rtl/>
        </w:rPr>
        <w:t xml:space="preserve">אז הוא </w:t>
      </w:r>
      <w:r w:rsidR="009F23F1">
        <w:rPr>
          <w:rFonts w:hint="cs"/>
          <w:rtl/>
        </w:rPr>
        <w:t xml:space="preserve">יתבע אותו. </w:t>
      </w:r>
      <w:bookmarkStart w:id="1774" w:name="_ETM_Q1_4004966"/>
      <w:bookmarkEnd w:id="1774"/>
    </w:p>
    <w:p w:rsidR="00F42CC1" w:rsidRDefault="00F42CC1" w:rsidP="009F23F1">
      <w:pPr>
        <w:rPr>
          <w:rtl/>
        </w:rPr>
      </w:pPr>
    </w:p>
    <w:p w:rsidR="00F42CC1" w:rsidRDefault="00F42CC1" w:rsidP="00F42CC1">
      <w:pPr>
        <w:pStyle w:val="a4"/>
        <w:keepNext/>
        <w:rPr>
          <w:rtl/>
        </w:rPr>
      </w:pPr>
      <w:bookmarkStart w:id="1775" w:name="ET_speaker_יפעת_רווה_479"/>
      <w:r w:rsidRPr="00F42CC1">
        <w:rPr>
          <w:rStyle w:val="TagStyle"/>
          <w:rtl/>
        </w:rPr>
        <w:t xml:space="preserve"> &lt;&lt; דובר &gt;&gt; </w:t>
      </w:r>
      <w:r>
        <w:rPr>
          <w:rtl/>
        </w:rPr>
        <w:t>יפעת רווה:</w:t>
      </w:r>
      <w:r w:rsidRPr="00F42CC1">
        <w:rPr>
          <w:rStyle w:val="TagStyle"/>
          <w:rtl/>
        </w:rPr>
        <w:t xml:space="preserve"> &lt;&lt; דובר &gt;&gt;</w:t>
      </w:r>
      <w:r>
        <w:rPr>
          <w:rtl/>
        </w:rPr>
        <w:t xml:space="preserve">   </w:t>
      </w:r>
      <w:bookmarkEnd w:id="1775"/>
    </w:p>
    <w:p w:rsidR="00F42CC1" w:rsidRDefault="00F42CC1" w:rsidP="00F42CC1">
      <w:pPr>
        <w:pStyle w:val="KeepWithNext"/>
        <w:rPr>
          <w:rtl/>
        </w:rPr>
      </w:pPr>
    </w:p>
    <w:p w:rsidR="00F42CC1" w:rsidRDefault="00F42CC1" w:rsidP="00F42CC1">
      <w:pPr>
        <w:rPr>
          <w:rtl/>
        </w:rPr>
      </w:pPr>
      <w:r>
        <w:rPr>
          <w:rFonts w:hint="cs"/>
          <w:rtl/>
        </w:rPr>
        <w:t xml:space="preserve">אנחנו מסתכלים על כלל הנסיבות. </w:t>
      </w:r>
    </w:p>
    <w:p w:rsidR="009F23F1" w:rsidRDefault="009F23F1" w:rsidP="009F23F1">
      <w:pPr>
        <w:rPr>
          <w:rtl/>
        </w:rPr>
      </w:pPr>
      <w:bookmarkStart w:id="1776" w:name="_ETM_Q1_4008000"/>
      <w:bookmarkStart w:id="1777" w:name="_ETM_Q1_4011074"/>
      <w:bookmarkStart w:id="1778" w:name="_ETM_Q1_4011134"/>
      <w:bookmarkStart w:id="1779" w:name="_ETM_Q1_4012802"/>
      <w:bookmarkEnd w:id="1776"/>
      <w:bookmarkEnd w:id="1777"/>
      <w:bookmarkEnd w:id="1778"/>
      <w:bookmarkEnd w:id="1779"/>
    </w:p>
    <w:p w:rsidR="009F23F1" w:rsidRDefault="009F23F1" w:rsidP="009F23F1">
      <w:pPr>
        <w:pStyle w:val="af9"/>
        <w:keepNext/>
        <w:rPr>
          <w:rtl/>
        </w:rPr>
      </w:pPr>
      <w:bookmarkStart w:id="1780" w:name="ET_guest_875975_176"/>
      <w:r w:rsidRPr="009F23F1">
        <w:rPr>
          <w:rStyle w:val="TagStyle"/>
          <w:rtl/>
        </w:rPr>
        <w:t xml:space="preserve"> &lt;&lt; אורח &gt;&gt; </w:t>
      </w:r>
      <w:r>
        <w:rPr>
          <w:rtl/>
        </w:rPr>
        <w:t>מיכל אפרים:</w:t>
      </w:r>
      <w:r w:rsidRPr="009F23F1">
        <w:rPr>
          <w:rStyle w:val="TagStyle"/>
          <w:rtl/>
        </w:rPr>
        <w:t xml:space="preserve"> &lt;&lt; אורח &gt;&gt;</w:t>
      </w:r>
      <w:r>
        <w:rPr>
          <w:rtl/>
        </w:rPr>
        <w:t xml:space="preserve">   </w:t>
      </w:r>
      <w:bookmarkEnd w:id="1780"/>
    </w:p>
    <w:p w:rsidR="009F23F1" w:rsidRDefault="009F23F1" w:rsidP="009F23F1">
      <w:pPr>
        <w:pStyle w:val="KeepWithNext"/>
        <w:rPr>
          <w:rtl/>
        </w:rPr>
      </w:pPr>
    </w:p>
    <w:p w:rsidR="009F23F1" w:rsidRDefault="00F42CC1" w:rsidP="009F23F1">
      <w:pPr>
        <w:rPr>
          <w:rtl/>
        </w:rPr>
      </w:pPr>
      <w:bookmarkStart w:id="1781" w:name="_ETM_Q1_4013298"/>
      <w:bookmarkStart w:id="1782" w:name="_ETM_Q1_4013335"/>
      <w:bookmarkEnd w:id="1781"/>
      <w:bookmarkEnd w:id="1782"/>
      <w:r>
        <w:rPr>
          <w:rFonts w:hint="cs"/>
          <w:rtl/>
        </w:rPr>
        <w:t xml:space="preserve">מדובר פה על פסולת בניין, לא על </w:t>
      </w:r>
      <w:bookmarkStart w:id="1783" w:name="_ETM_Q1_4011000"/>
      <w:bookmarkEnd w:id="1783"/>
      <w:r>
        <w:rPr>
          <w:rFonts w:hint="cs"/>
          <w:rtl/>
        </w:rPr>
        <w:t>המערבל עצמו.</w:t>
      </w:r>
    </w:p>
    <w:p w:rsidR="009F23F1" w:rsidRDefault="009F23F1" w:rsidP="009F23F1">
      <w:pPr>
        <w:rPr>
          <w:rtl/>
        </w:rPr>
      </w:pPr>
      <w:bookmarkStart w:id="1784" w:name="_ETM_Q1_4017677"/>
      <w:bookmarkStart w:id="1785" w:name="_ETM_Q1_4017735"/>
      <w:bookmarkStart w:id="1786" w:name="_ETM_Q1_4019460"/>
      <w:bookmarkEnd w:id="1784"/>
      <w:bookmarkEnd w:id="1785"/>
      <w:bookmarkEnd w:id="1786"/>
    </w:p>
    <w:p w:rsidR="00F42CC1" w:rsidRDefault="00F42CC1" w:rsidP="00F42CC1">
      <w:pPr>
        <w:pStyle w:val="af6"/>
        <w:keepNext/>
        <w:rPr>
          <w:rtl/>
        </w:rPr>
      </w:pPr>
      <w:bookmarkStart w:id="1787" w:name="ET_yor_6520_480"/>
      <w:r w:rsidRPr="00F42CC1">
        <w:rPr>
          <w:rStyle w:val="TagStyle"/>
          <w:rtl/>
        </w:rPr>
        <w:t xml:space="preserve"> &lt;&lt; </w:t>
      </w:r>
      <w:proofErr w:type="spellStart"/>
      <w:r w:rsidRPr="00F42CC1">
        <w:rPr>
          <w:rStyle w:val="TagStyle"/>
          <w:rtl/>
        </w:rPr>
        <w:t>יור</w:t>
      </w:r>
      <w:proofErr w:type="spellEnd"/>
      <w:r w:rsidRPr="00F42CC1">
        <w:rPr>
          <w:rStyle w:val="TagStyle"/>
          <w:rtl/>
        </w:rPr>
        <w:t xml:space="preserve"> &gt;&gt; </w:t>
      </w:r>
      <w:r>
        <w:rPr>
          <w:rtl/>
        </w:rPr>
        <w:t>היו"ר ארז מלול:</w:t>
      </w:r>
      <w:r w:rsidRPr="00F42CC1">
        <w:rPr>
          <w:rStyle w:val="TagStyle"/>
          <w:rtl/>
        </w:rPr>
        <w:t xml:space="preserve"> &lt;&lt; </w:t>
      </w:r>
      <w:proofErr w:type="spellStart"/>
      <w:r w:rsidRPr="00F42CC1">
        <w:rPr>
          <w:rStyle w:val="TagStyle"/>
          <w:rtl/>
        </w:rPr>
        <w:t>יור</w:t>
      </w:r>
      <w:proofErr w:type="spellEnd"/>
      <w:r w:rsidRPr="00F42CC1">
        <w:rPr>
          <w:rStyle w:val="TagStyle"/>
          <w:rtl/>
        </w:rPr>
        <w:t xml:space="preserve"> &gt;&gt;</w:t>
      </w:r>
      <w:r>
        <w:rPr>
          <w:rtl/>
        </w:rPr>
        <w:t xml:space="preserve">   </w:t>
      </w:r>
      <w:bookmarkEnd w:id="1787"/>
    </w:p>
    <w:p w:rsidR="00F42CC1" w:rsidRDefault="00F42CC1" w:rsidP="00F42CC1">
      <w:pPr>
        <w:pStyle w:val="KeepWithNext"/>
        <w:rPr>
          <w:rtl/>
        </w:rPr>
      </w:pPr>
    </w:p>
    <w:p w:rsidR="00F42CC1" w:rsidRDefault="00F42CC1" w:rsidP="00F42CC1">
      <w:pPr>
        <w:rPr>
          <w:rtl/>
        </w:rPr>
      </w:pPr>
      <w:r>
        <w:rPr>
          <w:rFonts w:hint="cs"/>
          <w:rtl/>
        </w:rPr>
        <w:t xml:space="preserve">גם מערבל נהיה פסולת. </w:t>
      </w:r>
    </w:p>
    <w:p w:rsidR="00F42CC1" w:rsidRPr="00F42CC1" w:rsidRDefault="00F42CC1" w:rsidP="00F42CC1">
      <w:pPr>
        <w:rPr>
          <w:rtl/>
        </w:rPr>
      </w:pPr>
      <w:bookmarkStart w:id="1788" w:name="_ETM_Q1_4015000"/>
      <w:bookmarkEnd w:id="1788"/>
    </w:p>
    <w:p w:rsidR="009F23F1" w:rsidRDefault="009F23F1" w:rsidP="009F23F1">
      <w:pPr>
        <w:pStyle w:val="a4"/>
        <w:keepNext/>
        <w:rPr>
          <w:rtl/>
        </w:rPr>
      </w:pPr>
      <w:bookmarkStart w:id="1789" w:name="ET_speaker_יפעת_רווה_177"/>
      <w:r w:rsidRPr="009F23F1">
        <w:rPr>
          <w:rStyle w:val="TagStyle"/>
          <w:rtl/>
        </w:rPr>
        <w:t xml:space="preserve"> &lt;&lt; דובר &gt;&gt; </w:t>
      </w:r>
      <w:r>
        <w:rPr>
          <w:rtl/>
        </w:rPr>
        <w:t>יפעת רווה:</w:t>
      </w:r>
      <w:r w:rsidRPr="009F23F1">
        <w:rPr>
          <w:rStyle w:val="TagStyle"/>
          <w:rtl/>
        </w:rPr>
        <w:t xml:space="preserve"> &lt;&lt; דובר &gt;&gt;</w:t>
      </w:r>
      <w:r>
        <w:rPr>
          <w:rtl/>
        </w:rPr>
        <w:t xml:space="preserve">   </w:t>
      </w:r>
      <w:bookmarkEnd w:id="1789"/>
    </w:p>
    <w:p w:rsidR="009F23F1" w:rsidRDefault="009F23F1" w:rsidP="009F23F1">
      <w:pPr>
        <w:pStyle w:val="KeepWithNext"/>
        <w:rPr>
          <w:rtl/>
        </w:rPr>
      </w:pPr>
    </w:p>
    <w:p w:rsidR="009F23F1" w:rsidRDefault="009F23F1" w:rsidP="00F42CC1">
      <w:pPr>
        <w:rPr>
          <w:rtl/>
        </w:rPr>
      </w:pPr>
      <w:bookmarkStart w:id="1790" w:name="_ETM_Q1_4019874"/>
      <w:bookmarkStart w:id="1791" w:name="_ETM_Q1_4019937"/>
      <w:bookmarkEnd w:id="1790"/>
      <w:bookmarkEnd w:id="1791"/>
      <w:r>
        <w:rPr>
          <w:rFonts w:hint="cs"/>
          <w:rtl/>
        </w:rPr>
        <w:t xml:space="preserve">אם אדם עושה שיפוצים בבית </w:t>
      </w:r>
      <w:bookmarkStart w:id="1792" w:name="_ETM_Q1_4023971"/>
      <w:bookmarkEnd w:id="1792"/>
      <w:r w:rsidR="00F42CC1">
        <w:rPr>
          <w:rFonts w:hint="cs"/>
          <w:rtl/>
        </w:rPr>
        <w:t xml:space="preserve">שלו העירייה לא תדע לחפש קבלן שהשאיר או לא השאיר. רוב האנשים פה יודעים </w:t>
      </w:r>
      <w:bookmarkStart w:id="1793" w:name="_ETM_Q1_4030000"/>
      <w:bookmarkEnd w:id="1793"/>
      <w:r w:rsidR="00F42CC1">
        <w:rPr>
          <w:rFonts w:hint="cs"/>
          <w:rtl/>
        </w:rPr>
        <w:t>מה זה לעשות שיפוצים ו</w:t>
      </w:r>
      <w:r>
        <w:rPr>
          <w:rFonts w:hint="cs"/>
          <w:rtl/>
        </w:rPr>
        <w:t xml:space="preserve">יש אחריות שבאה עם הדבר הזה. </w:t>
      </w:r>
      <w:r w:rsidR="00F42CC1">
        <w:rPr>
          <w:rFonts w:hint="cs"/>
          <w:rtl/>
        </w:rPr>
        <w:t xml:space="preserve">אם יש מקרה ספציפי שנעשה עוול </w:t>
      </w:r>
      <w:bookmarkStart w:id="1794" w:name="_ETM_Q1_4031000"/>
      <w:bookmarkEnd w:id="1794"/>
      <w:r w:rsidR="00F42CC1">
        <w:rPr>
          <w:rFonts w:hint="cs"/>
          <w:rtl/>
        </w:rPr>
        <w:t xml:space="preserve">ואי אפשר </w:t>
      </w:r>
      <w:r>
        <w:rPr>
          <w:rFonts w:hint="cs"/>
          <w:rtl/>
        </w:rPr>
        <w:t xml:space="preserve">תמיד אפשר </w:t>
      </w:r>
      <w:bookmarkStart w:id="1795" w:name="_ETM_Q1_4037498"/>
      <w:bookmarkEnd w:id="1795"/>
      <w:r w:rsidR="00F42CC1">
        <w:rPr>
          <w:rFonts w:hint="cs"/>
          <w:rtl/>
        </w:rPr>
        <w:t xml:space="preserve">לבקש להישפט ולהגיד את הדברים בפני בית המשפט. </w:t>
      </w:r>
      <w:bookmarkStart w:id="1796" w:name="_ETM_Q1_4041720"/>
      <w:bookmarkStart w:id="1797" w:name="_ETM_Q1_4041797"/>
      <w:bookmarkStart w:id="1798" w:name="_ETM_Q1_4044380"/>
      <w:bookmarkEnd w:id="1796"/>
      <w:bookmarkEnd w:id="1797"/>
      <w:bookmarkEnd w:id="1798"/>
    </w:p>
    <w:p w:rsidR="00F42CC1" w:rsidRDefault="00F42CC1" w:rsidP="00F42CC1">
      <w:pPr>
        <w:rPr>
          <w:rtl/>
        </w:rPr>
      </w:pPr>
    </w:p>
    <w:p w:rsidR="009F23F1" w:rsidRDefault="009F23F1" w:rsidP="009F23F1">
      <w:pPr>
        <w:pStyle w:val="af9"/>
        <w:keepNext/>
        <w:rPr>
          <w:rtl/>
        </w:rPr>
      </w:pPr>
      <w:bookmarkStart w:id="1799" w:name="ET_guest_875976_178"/>
      <w:r w:rsidRPr="009F23F1">
        <w:rPr>
          <w:rStyle w:val="TagStyle"/>
          <w:rtl/>
        </w:rPr>
        <w:t xml:space="preserve"> &lt;&lt; אורח &gt;&gt; </w:t>
      </w:r>
      <w:proofErr w:type="spellStart"/>
      <w:r>
        <w:rPr>
          <w:rtl/>
        </w:rPr>
        <w:t>ז'קי</w:t>
      </w:r>
      <w:proofErr w:type="spellEnd"/>
      <w:r>
        <w:rPr>
          <w:rtl/>
        </w:rPr>
        <w:t xml:space="preserve"> לוי:</w:t>
      </w:r>
      <w:r w:rsidRPr="009F23F1">
        <w:rPr>
          <w:rStyle w:val="TagStyle"/>
          <w:rtl/>
        </w:rPr>
        <w:t xml:space="preserve"> &lt;&lt; אורח &gt;&gt;</w:t>
      </w:r>
      <w:r>
        <w:rPr>
          <w:rtl/>
        </w:rPr>
        <w:t xml:space="preserve">   </w:t>
      </w:r>
      <w:bookmarkEnd w:id="1799"/>
    </w:p>
    <w:p w:rsidR="009F23F1" w:rsidRDefault="009F23F1" w:rsidP="009F23F1">
      <w:pPr>
        <w:pStyle w:val="KeepWithNext"/>
        <w:rPr>
          <w:rtl/>
        </w:rPr>
      </w:pPr>
    </w:p>
    <w:p w:rsidR="009F23F1" w:rsidRDefault="009F23F1" w:rsidP="00806D1C">
      <w:pPr>
        <w:rPr>
          <w:rtl/>
        </w:rPr>
      </w:pPr>
      <w:bookmarkStart w:id="1800" w:name="_ETM_Q1_4044764"/>
      <w:bookmarkStart w:id="1801" w:name="_ETM_Q1_4044804"/>
      <w:bookmarkEnd w:id="1800"/>
      <w:bookmarkEnd w:id="1801"/>
      <w:r>
        <w:rPr>
          <w:rFonts w:hint="cs"/>
          <w:rtl/>
        </w:rPr>
        <w:t xml:space="preserve">יש כמה נקודות שצריך </w:t>
      </w:r>
      <w:r w:rsidR="00806D1C">
        <w:rPr>
          <w:rFonts w:hint="cs"/>
          <w:rtl/>
        </w:rPr>
        <w:t>לקחת בחשבון</w:t>
      </w:r>
      <w:r>
        <w:rPr>
          <w:rFonts w:hint="cs"/>
          <w:rtl/>
        </w:rPr>
        <w:t xml:space="preserve">: </w:t>
      </w:r>
      <w:r w:rsidR="00806D1C">
        <w:rPr>
          <w:rFonts w:hint="cs"/>
          <w:rtl/>
        </w:rPr>
        <w:t xml:space="preserve">לפעמים יש שיפוץ לא מתמשך אלא חד-פעמי של שעה, שעתיים. </w:t>
      </w:r>
      <w:r>
        <w:rPr>
          <w:rFonts w:hint="cs"/>
          <w:rtl/>
        </w:rPr>
        <w:t xml:space="preserve">אם </w:t>
      </w:r>
      <w:bookmarkStart w:id="1802" w:name="_ETM_Q1_4054114"/>
      <w:bookmarkEnd w:id="1802"/>
      <w:r>
        <w:rPr>
          <w:rFonts w:hint="cs"/>
          <w:rtl/>
        </w:rPr>
        <w:t>אני לא בא לדייר אני לא אמצא את הקבלן בחיים</w:t>
      </w:r>
      <w:r w:rsidR="00806D1C">
        <w:rPr>
          <w:rFonts w:hint="cs"/>
          <w:rtl/>
        </w:rPr>
        <w:t xml:space="preserve"> </w:t>
      </w:r>
      <w:bookmarkStart w:id="1803" w:name="_ETM_Q1_4056000"/>
      <w:bookmarkEnd w:id="1803"/>
      <w:r w:rsidR="00806D1C">
        <w:rPr>
          <w:rFonts w:hint="cs"/>
          <w:rtl/>
        </w:rPr>
        <w:t>יום למחרת</w:t>
      </w:r>
      <w:r>
        <w:rPr>
          <w:rFonts w:hint="cs"/>
          <w:rtl/>
        </w:rPr>
        <w:t xml:space="preserve">. </w:t>
      </w:r>
      <w:bookmarkStart w:id="1804" w:name="_ETM_Q1_4061594"/>
      <w:bookmarkEnd w:id="1804"/>
      <w:r w:rsidR="00806D1C">
        <w:rPr>
          <w:rFonts w:hint="cs"/>
          <w:rtl/>
        </w:rPr>
        <w:t xml:space="preserve">ואז יש לי כמה שקים שעומדים ביציאה. </w:t>
      </w:r>
      <w:r>
        <w:rPr>
          <w:rFonts w:hint="cs"/>
          <w:rtl/>
        </w:rPr>
        <w:t xml:space="preserve">כמו שאני דורש מבן אדם </w:t>
      </w:r>
      <w:r w:rsidR="00806D1C">
        <w:rPr>
          <w:rFonts w:hint="cs"/>
          <w:rtl/>
        </w:rPr>
        <w:t>שמ</w:t>
      </w:r>
      <w:r>
        <w:rPr>
          <w:rFonts w:hint="cs"/>
          <w:rtl/>
        </w:rPr>
        <w:t>בקש תוספת חדר</w:t>
      </w:r>
      <w:r w:rsidR="00806D1C">
        <w:rPr>
          <w:rFonts w:hint="cs"/>
          <w:rtl/>
        </w:rPr>
        <w:t xml:space="preserve"> להביא אישור ממהנדס, גם אם אני יכול להחזיק אותו הוא יגיד לקבלן שהוא גם מפנה את פסולת הבנייה. אם אני</w:t>
      </w:r>
      <w:bookmarkStart w:id="1805" w:name="_ETM_Q1_4072000"/>
      <w:bookmarkEnd w:id="1805"/>
      <w:r w:rsidR="00806D1C">
        <w:rPr>
          <w:rFonts w:hint="cs"/>
          <w:rtl/>
        </w:rPr>
        <w:t xml:space="preserve"> לא מחזיק את הדייר הוא לא ישתף איתי פעולה, </w:t>
      </w:r>
      <w:bookmarkStart w:id="1806" w:name="_ETM_Q1_4078000"/>
      <w:bookmarkEnd w:id="1806"/>
      <w:r>
        <w:rPr>
          <w:rFonts w:hint="cs"/>
          <w:rtl/>
        </w:rPr>
        <w:t xml:space="preserve">אני </w:t>
      </w:r>
      <w:bookmarkStart w:id="1807" w:name="_ETM_Q1_4080313"/>
      <w:bookmarkEnd w:id="1807"/>
      <w:r>
        <w:rPr>
          <w:rFonts w:hint="cs"/>
          <w:rtl/>
        </w:rPr>
        <w:t xml:space="preserve">נמצא באוויר. </w:t>
      </w:r>
    </w:p>
    <w:p w:rsidR="009F23F1" w:rsidRDefault="009F23F1" w:rsidP="009F23F1">
      <w:pPr>
        <w:rPr>
          <w:rtl/>
        </w:rPr>
      </w:pPr>
      <w:bookmarkStart w:id="1808" w:name="_ETM_Q1_4084117"/>
      <w:bookmarkStart w:id="1809" w:name="_ETM_Q1_4084192"/>
      <w:bookmarkEnd w:id="1808"/>
      <w:bookmarkEnd w:id="1809"/>
    </w:p>
    <w:p w:rsidR="009F23F1" w:rsidRDefault="009F23F1" w:rsidP="009F23F1">
      <w:pPr>
        <w:pStyle w:val="af6"/>
        <w:keepNext/>
        <w:rPr>
          <w:rtl/>
        </w:rPr>
      </w:pPr>
      <w:bookmarkStart w:id="1810" w:name="ET_yor_6520_179"/>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 </w:t>
      </w:r>
      <w:r>
        <w:rPr>
          <w:rtl/>
        </w:rPr>
        <w:t>היו"ר ארז מלול:</w:t>
      </w:r>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w:t>
      </w:r>
      <w:r>
        <w:rPr>
          <w:rtl/>
        </w:rPr>
        <w:t xml:space="preserve">   </w:t>
      </w:r>
      <w:bookmarkEnd w:id="1810"/>
    </w:p>
    <w:p w:rsidR="009F23F1" w:rsidRDefault="009F23F1" w:rsidP="009F23F1">
      <w:pPr>
        <w:pStyle w:val="KeepWithNext"/>
        <w:rPr>
          <w:rtl/>
        </w:rPr>
      </w:pPr>
    </w:p>
    <w:p w:rsidR="009F23F1" w:rsidRDefault="009F23F1" w:rsidP="00806D1C">
      <w:pPr>
        <w:rPr>
          <w:rtl/>
        </w:rPr>
      </w:pPr>
      <w:bookmarkStart w:id="1811" w:name="_ETM_Q1_4085202"/>
      <w:bookmarkEnd w:id="1811"/>
      <w:r>
        <w:rPr>
          <w:rFonts w:hint="cs"/>
          <w:rtl/>
        </w:rPr>
        <w:t>מה זה אתר הבנייה ומקום השיפו</w:t>
      </w:r>
      <w:r w:rsidR="00806D1C">
        <w:rPr>
          <w:rFonts w:hint="cs"/>
          <w:rtl/>
        </w:rPr>
        <w:t>ץ</w:t>
      </w:r>
      <w:r>
        <w:rPr>
          <w:rFonts w:hint="cs"/>
          <w:rtl/>
        </w:rPr>
        <w:t xml:space="preserve">? </w:t>
      </w:r>
      <w:r w:rsidR="00806D1C">
        <w:rPr>
          <w:rFonts w:hint="cs"/>
          <w:rtl/>
        </w:rPr>
        <w:t>"מקום השיפוץ" זאת גם הגדרה</w:t>
      </w:r>
      <w:bookmarkStart w:id="1812" w:name="_ETM_Q1_4091000"/>
      <w:bookmarkEnd w:id="1812"/>
      <w:r w:rsidR="00806D1C">
        <w:rPr>
          <w:rFonts w:hint="cs"/>
          <w:rtl/>
        </w:rPr>
        <w:t xml:space="preserve"> גורפת כי </w:t>
      </w:r>
      <w:r>
        <w:rPr>
          <w:rFonts w:hint="cs"/>
          <w:rtl/>
        </w:rPr>
        <w:t xml:space="preserve">אם זה </w:t>
      </w:r>
      <w:bookmarkStart w:id="1813" w:name="_ETM_Q1_4093060"/>
      <w:bookmarkEnd w:id="1813"/>
      <w:r>
        <w:rPr>
          <w:rFonts w:hint="cs"/>
          <w:rtl/>
        </w:rPr>
        <w:t xml:space="preserve">במרפסת שלי ואני רוצה להשאיר את הבלטות </w:t>
      </w:r>
      <w:r w:rsidR="00806D1C">
        <w:rPr>
          <w:rFonts w:hint="cs"/>
          <w:rtl/>
        </w:rPr>
        <w:t xml:space="preserve">הרזרביות </w:t>
      </w:r>
      <w:r>
        <w:rPr>
          <w:rFonts w:hint="cs"/>
          <w:rtl/>
        </w:rPr>
        <w:t xml:space="preserve">במרפסת? </w:t>
      </w:r>
    </w:p>
    <w:p w:rsidR="009F23F1" w:rsidRDefault="009F23F1" w:rsidP="009F23F1">
      <w:pPr>
        <w:rPr>
          <w:rtl/>
        </w:rPr>
      </w:pPr>
      <w:bookmarkStart w:id="1814" w:name="_ETM_Q1_4104174"/>
      <w:bookmarkStart w:id="1815" w:name="_ETM_Q1_4104244"/>
      <w:bookmarkStart w:id="1816" w:name="_ETM_Q1_4105491"/>
      <w:bookmarkEnd w:id="1814"/>
      <w:bookmarkEnd w:id="1815"/>
      <w:bookmarkEnd w:id="1816"/>
    </w:p>
    <w:p w:rsidR="009F23F1" w:rsidRDefault="009F23F1" w:rsidP="009F23F1">
      <w:pPr>
        <w:pStyle w:val="af9"/>
        <w:keepNext/>
        <w:rPr>
          <w:rtl/>
        </w:rPr>
      </w:pPr>
      <w:bookmarkStart w:id="1817" w:name="ET_guest_875976_180"/>
      <w:r w:rsidRPr="009F23F1">
        <w:rPr>
          <w:rStyle w:val="TagStyle"/>
          <w:rtl/>
        </w:rPr>
        <w:t xml:space="preserve"> &lt;&lt; אורח &gt;&gt; </w:t>
      </w:r>
      <w:proofErr w:type="spellStart"/>
      <w:r>
        <w:rPr>
          <w:rtl/>
        </w:rPr>
        <w:t>ז'קי</w:t>
      </w:r>
      <w:proofErr w:type="spellEnd"/>
      <w:r>
        <w:rPr>
          <w:rtl/>
        </w:rPr>
        <w:t xml:space="preserve"> לוי:</w:t>
      </w:r>
      <w:r w:rsidRPr="009F23F1">
        <w:rPr>
          <w:rStyle w:val="TagStyle"/>
          <w:rtl/>
        </w:rPr>
        <w:t xml:space="preserve"> &lt;&lt; אורח &gt;&gt;</w:t>
      </w:r>
      <w:r>
        <w:rPr>
          <w:rtl/>
        </w:rPr>
        <w:t xml:space="preserve">   </w:t>
      </w:r>
      <w:bookmarkEnd w:id="1817"/>
    </w:p>
    <w:p w:rsidR="009F23F1" w:rsidRDefault="009F23F1" w:rsidP="009F23F1">
      <w:pPr>
        <w:pStyle w:val="KeepWithNext"/>
        <w:rPr>
          <w:rtl/>
        </w:rPr>
      </w:pPr>
    </w:p>
    <w:p w:rsidR="00806D1C" w:rsidRDefault="00806D1C" w:rsidP="009F23F1">
      <w:pPr>
        <w:rPr>
          <w:rtl/>
        </w:rPr>
      </w:pPr>
      <w:bookmarkStart w:id="1818" w:name="_ETM_Q1_4105895"/>
      <w:bookmarkStart w:id="1819" w:name="_ETM_Q1_4105937"/>
      <w:bookmarkEnd w:id="1818"/>
      <w:bookmarkEnd w:id="1819"/>
      <w:r>
        <w:rPr>
          <w:rFonts w:hint="cs"/>
          <w:rtl/>
        </w:rPr>
        <w:t>תשאיר במרפסת.</w:t>
      </w:r>
    </w:p>
    <w:p w:rsidR="00806D1C" w:rsidRDefault="00806D1C" w:rsidP="00806D1C">
      <w:pPr>
        <w:ind w:firstLine="0"/>
        <w:rPr>
          <w:rtl/>
        </w:rPr>
      </w:pPr>
      <w:bookmarkStart w:id="1820" w:name="_ETM_Q1_4094000"/>
      <w:bookmarkEnd w:id="1820"/>
    </w:p>
    <w:p w:rsidR="00806D1C" w:rsidRDefault="00806D1C" w:rsidP="00806D1C">
      <w:pPr>
        <w:pStyle w:val="af6"/>
        <w:keepNext/>
        <w:rPr>
          <w:rtl/>
        </w:rPr>
      </w:pPr>
      <w:bookmarkStart w:id="1821" w:name="ET_yor_6520_481"/>
      <w:r w:rsidRPr="00806D1C">
        <w:rPr>
          <w:rStyle w:val="TagStyle"/>
          <w:rtl/>
        </w:rPr>
        <w:t xml:space="preserve"> &lt;&lt; </w:t>
      </w:r>
      <w:proofErr w:type="spellStart"/>
      <w:r w:rsidRPr="00806D1C">
        <w:rPr>
          <w:rStyle w:val="TagStyle"/>
          <w:rtl/>
        </w:rPr>
        <w:t>יור</w:t>
      </w:r>
      <w:proofErr w:type="spellEnd"/>
      <w:r w:rsidRPr="00806D1C">
        <w:rPr>
          <w:rStyle w:val="TagStyle"/>
          <w:rtl/>
        </w:rPr>
        <w:t xml:space="preserve"> &gt;&gt; </w:t>
      </w:r>
      <w:r>
        <w:rPr>
          <w:rtl/>
        </w:rPr>
        <w:t>היו"ר ארז מלול:</w:t>
      </w:r>
      <w:r w:rsidRPr="00806D1C">
        <w:rPr>
          <w:rStyle w:val="TagStyle"/>
          <w:rtl/>
        </w:rPr>
        <w:t xml:space="preserve"> &lt;&lt; </w:t>
      </w:r>
      <w:proofErr w:type="spellStart"/>
      <w:r w:rsidRPr="00806D1C">
        <w:rPr>
          <w:rStyle w:val="TagStyle"/>
          <w:rtl/>
        </w:rPr>
        <w:t>יור</w:t>
      </w:r>
      <w:proofErr w:type="spellEnd"/>
      <w:r w:rsidRPr="00806D1C">
        <w:rPr>
          <w:rStyle w:val="TagStyle"/>
          <w:rtl/>
        </w:rPr>
        <w:t xml:space="preserve"> &gt;&gt;</w:t>
      </w:r>
      <w:r>
        <w:rPr>
          <w:rtl/>
        </w:rPr>
        <w:t xml:space="preserve">   </w:t>
      </w:r>
      <w:bookmarkEnd w:id="1821"/>
    </w:p>
    <w:p w:rsidR="00806D1C" w:rsidRDefault="00806D1C" w:rsidP="00806D1C">
      <w:pPr>
        <w:pStyle w:val="KeepWithNext"/>
        <w:rPr>
          <w:rtl/>
        </w:rPr>
      </w:pPr>
    </w:p>
    <w:p w:rsidR="00806D1C" w:rsidRDefault="00806D1C" w:rsidP="00806D1C">
      <w:pPr>
        <w:rPr>
          <w:rtl/>
        </w:rPr>
      </w:pPr>
      <w:bookmarkStart w:id="1822" w:name="_ETM_Q1_4096000"/>
      <w:bookmarkEnd w:id="1822"/>
      <w:r>
        <w:rPr>
          <w:rFonts w:hint="cs"/>
          <w:rtl/>
        </w:rPr>
        <w:t xml:space="preserve">אבל זה מקום השיפוץ. אני שיפצתי את המרפסת והחלפתי את כל הקרמיקה. </w:t>
      </w:r>
    </w:p>
    <w:p w:rsidR="00806D1C" w:rsidRDefault="00806D1C" w:rsidP="00806D1C">
      <w:pPr>
        <w:rPr>
          <w:rtl/>
        </w:rPr>
      </w:pPr>
      <w:bookmarkStart w:id="1823" w:name="_ETM_Q1_4099000"/>
      <w:bookmarkEnd w:id="1823"/>
    </w:p>
    <w:p w:rsidR="00806D1C" w:rsidRDefault="00806D1C" w:rsidP="00806D1C">
      <w:pPr>
        <w:pStyle w:val="af9"/>
        <w:keepNext/>
        <w:rPr>
          <w:rtl/>
        </w:rPr>
      </w:pPr>
      <w:bookmarkStart w:id="1824" w:name="ET_guest_875976_482"/>
      <w:r w:rsidRPr="00806D1C">
        <w:rPr>
          <w:rStyle w:val="TagStyle"/>
          <w:rtl/>
        </w:rPr>
        <w:t xml:space="preserve"> &lt;&lt; אורח &gt;&gt; </w:t>
      </w:r>
      <w:proofErr w:type="spellStart"/>
      <w:r>
        <w:rPr>
          <w:rtl/>
        </w:rPr>
        <w:t>ז'קי</w:t>
      </w:r>
      <w:proofErr w:type="spellEnd"/>
      <w:r>
        <w:rPr>
          <w:rtl/>
        </w:rPr>
        <w:t xml:space="preserve"> לוי:</w:t>
      </w:r>
      <w:r w:rsidRPr="00806D1C">
        <w:rPr>
          <w:rStyle w:val="TagStyle"/>
          <w:rtl/>
        </w:rPr>
        <w:t xml:space="preserve"> &lt;&lt; אורח &gt;&gt;</w:t>
      </w:r>
      <w:r>
        <w:rPr>
          <w:rtl/>
        </w:rPr>
        <w:t xml:space="preserve">   </w:t>
      </w:r>
      <w:bookmarkEnd w:id="1824"/>
    </w:p>
    <w:p w:rsidR="00806D1C" w:rsidRDefault="00806D1C" w:rsidP="00806D1C">
      <w:pPr>
        <w:pStyle w:val="KeepWithNext"/>
        <w:rPr>
          <w:rtl/>
        </w:rPr>
      </w:pPr>
    </w:p>
    <w:p w:rsidR="009F23F1" w:rsidRDefault="00806D1C" w:rsidP="00806D1C">
      <w:pPr>
        <w:rPr>
          <w:rtl/>
        </w:rPr>
      </w:pPr>
      <w:bookmarkStart w:id="1825" w:name="_ETM_Q1_4101000"/>
      <w:bookmarkEnd w:id="1825"/>
      <w:r>
        <w:rPr>
          <w:rFonts w:hint="cs"/>
          <w:rtl/>
        </w:rPr>
        <w:t xml:space="preserve">זה אפשר לתקן, </w:t>
      </w:r>
      <w:bookmarkStart w:id="1826" w:name="_ETM_Q1_4095000"/>
      <w:bookmarkEnd w:id="1826"/>
      <w:r w:rsidR="009F23F1">
        <w:rPr>
          <w:rFonts w:hint="cs"/>
          <w:rtl/>
        </w:rPr>
        <w:t xml:space="preserve">אתה צודק. </w:t>
      </w:r>
      <w:bookmarkStart w:id="1827" w:name="_ETM_Q1_4107878"/>
      <w:bookmarkEnd w:id="1827"/>
    </w:p>
    <w:p w:rsidR="009F23F1" w:rsidRDefault="009F23F1" w:rsidP="009F23F1">
      <w:pPr>
        <w:rPr>
          <w:rtl/>
        </w:rPr>
      </w:pPr>
      <w:bookmarkStart w:id="1828" w:name="_ETM_Q1_4108172"/>
      <w:bookmarkStart w:id="1829" w:name="_ETM_Q1_4108239"/>
      <w:bookmarkEnd w:id="1828"/>
      <w:bookmarkEnd w:id="1829"/>
    </w:p>
    <w:p w:rsidR="009F23F1" w:rsidRDefault="009F23F1" w:rsidP="009F23F1">
      <w:pPr>
        <w:pStyle w:val="af6"/>
        <w:keepNext/>
        <w:rPr>
          <w:rtl/>
        </w:rPr>
      </w:pPr>
      <w:bookmarkStart w:id="1830" w:name="ET_yor_6520_181"/>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 </w:t>
      </w:r>
      <w:r>
        <w:rPr>
          <w:rtl/>
        </w:rPr>
        <w:t>היו"ר ארז מלול:</w:t>
      </w:r>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w:t>
      </w:r>
      <w:r>
        <w:rPr>
          <w:rtl/>
        </w:rPr>
        <w:t xml:space="preserve">   </w:t>
      </w:r>
      <w:bookmarkEnd w:id="1830"/>
    </w:p>
    <w:p w:rsidR="009F23F1" w:rsidRDefault="009F23F1" w:rsidP="009F23F1">
      <w:pPr>
        <w:pStyle w:val="KeepWithNext"/>
        <w:rPr>
          <w:rtl/>
        </w:rPr>
      </w:pPr>
    </w:p>
    <w:p w:rsidR="00806D1C" w:rsidRDefault="00806D1C" w:rsidP="00806D1C">
      <w:pPr>
        <w:rPr>
          <w:rtl/>
        </w:rPr>
      </w:pPr>
      <w:bookmarkStart w:id="1831" w:name="_ETM_Q1_4109911"/>
      <w:bookmarkEnd w:id="1831"/>
      <w:r>
        <w:rPr>
          <w:rFonts w:hint="cs"/>
          <w:rtl/>
        </w:rPr>
        <w:t xml:space="preserve">צריך להגדיר את זה. הבנתי אותך. </w:t>
      </w:r>
    </w:p>
    <w:p w:rsidR="00806D1C" w:rsidRDefault="00806D1C" w:rsidP="00806D1C">
      <w:pPr>
        <w:ind w:firstLine="0"/>
        <w:rPr>
          <w:rtl/>
        </w:rPr>
      </w:pPr>
      <w:bookmarkStart w:id="1832" w:name="_ETM_Q1_4106000"/>
      <w:bookmarkEnd w:id="1832"/>
    </w:p>
    <w:p w:rsidR="00806D1C" w:rsidRDefault="00806D1C" w:rsidP="00806D1C">
      <w:pPr>
        <w:pStyle w:val="af9"/>
        <w:keepNext/>
        <w:rPr>
          <w:rtl/>
        </w:rPr>
      </w:pPr>
      <w:bookmarkStart w:id="1833" w:name="ET_guest_875976_483"/>
      <w:r w:rsidRPr="00806D1C">
        <w:rPr>
          <w:rStyle w:val="TagStyle"/>
          <w:rtl/>
        </w:rPr>
        <w:t xml:space="preserve"> &lt;&lt; אורח &gt;&gt; </w:t>
      </w:r>
      <w:proofErr w:type="spellStart"/>
      <w:r>
        <w:rPr>
          <w:rtl/>
        </w:rPr>
        <w:t>ז'קי</w:t>
      </w:r>
      <w:proofErr w:type="spellEnd"/>
      <w:r>
        <w:rPr>
          <w:rtl/>
        </w:rPr>
        <w:t xml:space="preserve"> לוי:</w:t>
      </w:r>
      <w:r w:rsidRPr="00806D1C">
        <w:rPr>
          <w:rStyle w:val="TagStyle"/>
          <w:rtl/>
        </w:rPr>
        <w:t xml:space="preserve"> &lt;&lt; אורח &gt;&gt;</w:t>
      </w:r>
      <w:r>
        <w:rPr>
          <w:rtl/>
        </w:rPr>
        <w:t xml:space="preserve">   </w:t>
      </w:r>
      <w:bookmarkEnd w:id="1833"/>
    </w:p>
    <w:p w:rsidR="00806D1C" w:rsidRDefault="00806D1C" w:rsidP="00806D1C">
      <w:pPr>
        <w:pStyle w:val="KeepWithNext"/>
        <w:rPr>
          <w:rtl/>
        </w:rPr>
      </w:pPr>
    </w:p>
    <w:p w:rsidR="00806D1C" w:rsidRDefault="00806D1C" w:rsidP="00806D1C">
      <w:pPr>
        <w:rPr>
          <w:rtl/>
        </w:rPr>
      </w:pPr>
      <w:r>
        <w:rPr>
          <w:rFonts w:hint="cs"/>
          <w:rtl/>
        </w:rPr>
        <w:t xml:space="preserve">להגדיר את זה אחרת אבל אותה כוונה. </w:t>
      </w:r>
    </w:p>
    <w:p w:rsidR="00806D1C" w:rsidRDefault="00806D1C" w:rsidP="00806D1C">
      <w:pPr>
        <w:rPr>
          <w:rtl/>
        </w:rPr>
      </w:pPr>
    </w:p>
    <w:p w:rsidR="00806D1C" w:rsidRDefault="00806D1C" w:rsidP="00806D1C">
      <w:pPr>
        <w:pStyle w:val="af6"/>
        <w:keepNext/>
        <w:rPr>
          <w:rtl/>
        </w:rPr>
      </w:pPr>
      <w:bookmarkStart w:id="1834" w:name="ET_yor_6520_484"/>
      <w:r w:rsidRPr="00806D1C">
        <w:rPr>
          <w:rStyle w:val="TagStyle"/>
          <w:rtl/>
        </w:rPr>
        <w:t xml:space="preserve"> &lt;&lt; </w:t>
      </w:r>
      <w:proofErr w:type="spellStart"/>
      <w:r w:rsidRPr="00806D1C">
        <w:rPr>
          <w:rStyle w:val="TagStyle"/>
          <w:rtl/>
        </w:rPr>
        <w:t>יור</w:t>
      </w:r>
      <w:proofErr w:type="spellEnd"/>
      <w:r w:rsidRPr="00806D1C">
        <w:rPr>
          <w:rStyle w:val="TagStyle"/>
          <w:rtl/>
        </w:rPr>
        <w:t xml:space="preserve"> &gt;&gt; </w:t>
      </w:r>
      <w:r>
        <w:rPr>
          <w:rtl/>
        </w:rPr>
        <w:t>היו"ר ארז מלול:</w:t>
      </w:r>
      <w:r w:rsidRPr="00806D1C">
        <w:rPr>
          <w:rStyle w:val="TagStyle"/>
          <w:rtl/>
        </w:rPr>
        <w:t xml:space="preserve"> &lt;&lt; </w:t>
      </w:r>
      <w:proofErr w:type="spellStart"/>
      <w:r w:rsidRPr="00806D1C">
        <w:rPr>
          <w:rStyle w:val="TagStyle"/>
          <w:rtl/>
        </w:rPr>
        <w:t>יור</w:t>
      </w:r>
      <w:proofErr w:type="spellEnd"/>
      <w:r w:rsidRPr="00806D1C">
        <w:rPr>
          <w:rStyle w:val="TagStyle"/>
          <w:rtl/>
        </w:rPr>
        <w:t xml:space="preserve"> &gt;&gt;</w:t>
      </w:r>
      <w:r>
        <w:rPr>
          <w:rtl/>
        </w:rPr>
        <w:t xml:space="preserve">   </w:t>
      </w:r>
      <w:bookmarkEnd w:id="1834"/>
    </w:p>
    <w:p w:rsidR="00806D1C" w:rsidRDefault="00806D1C" w:rsidP="00806D1C">
      <w:pPr>
        <w:pStyle w:val="KeepWithNext"/>
        <w:rPr>
          <w:rtl/>
        </w:rPr>
      </w:pPr>
    </w:p>
    <w:p w:rsidR="009F23F1" w:rsidRDefault="009F23F1" w:rsidP="00806D1C">
      <w:pPr>
        <w:rPr>
          <w:rtl/>
        </w:rPr>
      </w:pPr>
      <w:bookmarkStart w:id="1835" w:name="_ETM_Q1_4107000"/>
      <w:bookmarkEnd w:id="1835"/>
      <w:r>
        <w:rPr>
          <w:rFonts w:hint="cs"/>
          <w:rtl/>
        </w:rPr>
        <w:t xml:space="preserve">אתה הבאת את הקבלן. ברח </w:t>
      </w:r>
      <w:r>
        <w:rPr>
          <w:rtl/>
        </w:rPr>
        <w:t>–</w:t>
      </w:r>
      <w:r>
        <w:rPr>
          <w:rFonts w:hint="cs"/>
          <w:rtl/>
        </w:rPr>
        <w:t xml:space="preserve"> תשלם. </w:t>
      </w:r>
      <w:r w:rsidR="00806D1C">
        <w:rPr>
          <w:rFonts w:hint="cs"/>
          <w:rtl/>
        </w:rPr>
        <w:t xml:space="preserve">אבל </w:t>
      </w:r>
      <w:r>
        <w:rPr>
          <w:rFonts w:hint="cs"/>
          <w:rtl/>
        </w:rPr>
        <w:t xml:space="preserve">זה משהו רחב. </w:t>
      </w:r>
      <w:bookmarkStart w:id="1836" w:name="_ETM_Q1_4120557"/>
      <w:bookmarkEnd w:id="1836"/>
    </w:p>
    <w:p w:rsidR="009F23F1" w:rsidRDefault="009F23F1" w:rsidP="009F23F1">
      <w:pPr>
        <w:rPr>
          <w:rtl/>
        </w:rPr>
      </w:pPr>
      <w:bookmarkStart w:id="1837" w:name="_ETM_Q1_4132285"/>
      <w:bookmarkStart w:id="1838" w:name="_ETM_Q1_4132346"/>
      <w:bookmarkStart w:id="1839" w:name="_ETM_Q1_4135100"/>
      <w:bookmarkEnd w:id="1837"/>
      <w:bookmarkEnd w:id="1838"/>
      <w:bookmarkEnd w:id="1839"/>
    </w:p>
    <w:p w:rsidR="009F23F1" w:rsidRDefault="009F23F1" w:rsidP="009F23F1">
      <w:pPr>
        <w:pStyle w:val="af9"/>
        <w:keepNext/>
        <w:rPr>
          <w:rtl/>
        </w:rPr>
      </w:pPr>
      <w:bookmarkStart w:id="1840" w:name="ET_guest_875976_182"/>
      <w:r w:rsidRPr="009F23F1">
        <w:rPr>
          <w:rStyle w:val="TagStyle"/>
          <w:rtl/>
        </w:rPr>
        <w:t xml:space="preserve"> &lt;&lt; אורח &gt;&gt; </w:t>
      </w:r>
      <w:proofErr w:type="spellStart"/>
      <w:r>
        <w:rPr>
          <w:rtl/>
        </w:rPr>
        <w:t>ז'קי</w:t>
      </w:r>
      <w:proofErr w:type="spellEnd"/>
      <w:r>
        <w:rPr>
          <w:rtl/>
        </w:rPr>
        <w:t xml:space="preserve"> לוי:</w:t>
      </w:r>
      <w:r w:rsidRPr="009F23F1">
        <w:rPr>
          <w:rStyle w:val="TagStyle"/>
          <w:rtl/>
        </w:rPr>
        <w:t xml:space="preserve"> &lt;&lt; אורח &gt;&gt;</w:t>
      </w:r>
      <w:r>
        <w:rPr>
          <w:rtl/>
        </w:rPr>
        <w:t xml:space="preserve">   </w:t>
      </w:r>
      <w:bookmarkEnd w:id="1840"/>
    </w:p>
    <w:p w:rsidR="009F23F1" w:rsidRDefault="009F23F1" w:rsidP="009F23F1">
      <w:pPr>
        <w:pStyle w:val="KeepWithNext"/>
        <w:rPr>
          <w:rtl/>
        </w:rPr>
      </w:pPr>
    </w:p>
    <w:p w:rsidR="00806D1C" w:rsidRDefault="00806D1C" w:rsidP="009F23F1">
      <w:pPr>
        <w:rPr>
          <w:rtl/>
        </w:rPr>
      </w:pPr>
      <w:bookmarkStart w:id="1841" w:name="_ETM_Q1_4135566"/>
      <w:bookmarkStart w:id="1842" w:name="_ETM_Q1_4135627"/>
      <w:bookmarkEnd w:id="1841"/>
      <w:bookmarkEnd w:id="1842"/>
      <w:r>
        <w:rPr>
          <w:rFonts w:hint="cs"/>
          <w:rtl/>
        </w:rPr>
        <w:t>אחרת אין לי</w:t>
      </w:r>
      <w:bookmarkStart w:id="1843" w:name="_ETM_Q1_4123000"/>
      <w:bookmarkEnd w:id="1843"/>
      <w:r>
        <w:rPr>
          <w:rFonts w:hint="cs"/>
          <w:rtl/>
        </w:rPr>
        <w:t xml:space="preserve"> אכיפה. בעניין המרפסת אני מסכים </w:t>
      </w:r>
      <w:proofErr w:type="spellStart"/>
      <w:r>
        <w:rPr>
          <w:rFonts w:hint="cs"/>
          <w:rtl/>
        </w:rPr>
        <w:t>איתך</w:t>
      </w:r>
      <w:proofErr w:type="spellEnd"/>
      <w:r>
        <w:rPr>
          <w:rFonts w:hint="cs"/>
          <w:rtl/>
        </w:rPr>
        <w:t xml:space="preserve">. </w:t>
      </w:r>
    </w:p>
    <w:p w:rsidR="00806D1C" w:rsidRDefault="00806D1C" w:rsidP="009F23F1">
      <w:pPr>
        <w:rPr>
          <w:rtl/>
        </w:rPr>
      </w:pPr>
    </w:p>
    <w:p w:rsidR="00806D1C" w:rsidRDefault="00806D1C" w:rsidP="00806D1C">
      <w:pPr>
        <w:pStyle w:val="af6"/>
        <w:keepNext/>
        <w:rPr>
          <w:rtl/>
        </w:rPr>
      </w:pPr>
      <w:bookmarkStart w:id="1844" w:name="ET_yor_6520_485"/>
      <w:r w:rsidRPr="00806D1C">
        <w:rPr>
          <w:rStyle w:val="TagStyle"/>
          <w:rtl/>
        </w:rPr>
        <w:t xml:space="preserve"> &lt;&lt; </w:t>
      </w:r>
      <w:proofErr w:type="spellStart"/>
      <w:r w:rsidRPr="00806D1C">
        <w:rPr>
          <w:rStyle w:val="TagStyle"/>
          <w:rtl/>
        </w:rPr>
        <w:t>יור</w:t>
      </w:r>
      <w:proofErr w:type="spellEnd"/>
      <w:r w:rsidRPr="00806D1C">
        <w:rPr>
          <w:rStyle w:val="TagStyle"/>
          <w:rtl/>
        </w:rPr>
        <w:t xml:space="preserve"> &gt;&gt; </w:t>
      </w:r>
      <w:r>
        <w:rPr>
          <w:rtl/>
        </w:rPr>
        <w:t>היו"ר ארז מלול:</w:t>
      </w:r>
      <w:r w:rsidRPr="00806D1C">
        <w:rPr>
          <w:rStyle w:val="TagStyle"/>
          <w:rtl/>
        </w:rPr>
        <w:t xml:space="preserve"> &lt;&lt; </w:t>
      </w:r>
      <w:proofErr w:type="spellStart"/>
      <w:r w:rsidRPr="00806D1C">
        <w:rPr>
          <w:rStyle w:val="TagStyle"/>
          <w:rtl/>
        </w:rPr>
        <w:t>יור</w:t>
      </w:r>
      <w:proofErr w:type="spellEnd"/>
      <w:r w:rsidRPr="00806D1C">
        <w:rPr>
          <w:rStyle w:val="TagStyle"/>
          <w:rtl/>
        </w:rPr>
        <w:t xml:space="preserve"> &gt;&gt;</w:t>
      </w:r>
      <w:r>
        <w:rPr>
          <w:rtl/>
        </w:rPr>
        <w:t xml:space="preserve">   </w:t>
      </w:r>
      <w:bookmarkEnd w:id="1844"/>
    </w:p>
    <w:p w:rsidR="00806D1C" w:rsidRDefault="00806D1C" w:rsidP="00806D1C">
      <w:pPr>
        <w:pStyle w:val="KeepWithNext"/>
        <w:rPr>
          <w:rtl/>
        </w:rPr>
      </w:pPr>
    </w:p>
    <w:p w:rsidR="00806D1C" w:rsidRDefault="00806D1C" w:rsidP="00806D1C">
      <w:pPr>
        <w:rPr>
          <w:rtl/>
        </w:rPr>
      </w:pPr>
      <w:r>
        <w:rPr>
          <w:rFonts w:hint="cs"/>
          <w:rtl/>
        </w:rPr>
        <w:t>מקום שיפוץ זה יכול</w:t>
      </w:r>
      <w:bookmarkStart w:id="1845" w:name="_ETM_Q1_4125000"/>
      <w:bookmarkEnd w:id="1845"/>
      <w:r>
        <w:rPr>
          <w:rFonts w:hint="cs"/>
          <w:rtl/>
        </w:rPr>
        <w:t xml:space="preserve"> להיות גם בחדר שלי בתוך הבית או הסלון. </w:t>
      </w:r>
    </w:p>
    <w:p w:rsidR="00806D1C" w:rsidRDefault="00806D1C" w:rsidP="00806D1C">
      <w:pPr>
        <w:rPr>
          <w:rtl/>
        </w:rPr>
      </w:pPr>
      <w:bookmarkStart w:id="1846" w:name="_ETM_Q1_4127000"/>
      <w:bookmarkEnd w:id="1846"/>
    </w:p>
    <w:p w:rsidR="00806D1C" w:rsidRDefault="00806D1C" w:rsidP="00806D1C">
      <w:pPr>
        <w:pStyle w:val="af9"/>
        <w:keepNext/>
        <w:rPr>
          <w:rtl/>
        </w:rPr>
      </w:pPr>
      <w:bookmarkStart w:id="1847" w:name="ET_guest_875976_486"/>
      <w:r w:rsidRPr="00806D1C">
        <w:rPr>
          <w:rStyle w:val="TagStyle"/>
          <w:rtl/>
        </w:rPr>
        <w:t xml:space="preserve"> &lt;&lt; אורח &gt;&gt; </w:t>
      </w:r>
      <w:proofErr w:type="spellStart"/>
      <w:r>
        <w:rPr>
          <w:rtl/>
        </w:rPr>
        <w:t>ז'קי</w:t>
      </w:r>
      <w:proofErr w:type="spellEnd"/>
      <w:r>
        <w:rPr>
          <w:rtl/>
        </w:rPr>
        <w:t xml:space="preserve"> לוי:</w:t>
      </w:r>
      <w:r w:rsidRPr="00806D1C">
        <w:rPr>
          <w:rStyle w:val="TagStyle"/>
          <w:rtl/>
        </w:rPr>
        <w:t xml:space="preserve"> &lt;&lt; אורח &gt;&gt;</w:t>
      </w:r>
      <w:r>
        <w:rPr>
          <w:rtl/>
        </w:rPr>
        <w:t xml:space="preserve">   </w:t>
      </w:r>
      <w:bookmarkEnd w:id="1847"/>
    </w:p>
    <w:p w:rsidR="00806D1C" w:rsidRDefault="00806D1C" w:rsidP="00806D1C">
      <w:pPr>
        <w:pStyle w:val="KeepWithNext"/>
        <w:rPr>
          <w:rtl/>
        </w:rPr>
      </w:pPr>
    </w:p>
    <w:p w:rsidR="00806D1C" w:rsidRDefault="00806D1C" w:rsidP="00806D1C">
      <w:pPr>
        <w:rPr>
          <w:rtl/>
        </w:rPr>
      </w:pPr>
      <w:bookmarkStart w:id="1848" w:name="_ETM_Q1_4128000"/>
      <w:bookmarkEnd w:id="1848"/>
      <w:r>
        <w:rPr>
          <w:rFonts w:hint="cs"/>
          <w:rtl/>
        </w:rPr>
        <w:t>זה לא</w:t>
      </w:r>
      <w:bookmarkStart w:id="1849" w:name="_ETM_Q1_4130000"/>
      <w:bookmarkEnd w:id="1849"/>
      <w:r>
        <w:rPr>
          <w:rFonts w:hint="cs"/>
          <w:rtl/>
        </w:rPr>
        <w:t xml:space="preserve"> מעניין אותי. </w:t>
      </w:r>
    </w:p>
    <w:p w:rsidR="00806D1C" w:rsidRDefault="00806D1C" w:rsidP="00806D1C">
      <w:pPr>
        <w:rPr>
          <w:rtl/>
        </w:rPr>
      </w:pPr>
    </w:p>
    <w:p w:rsidR="00806D1C" w:rsidRDefault="00806D1C" w:rsidP="00806D1C">
      <w:pPr>
        <w:pStyle w:val="af6"/>
        <w:keepNext/>
        <w:rPr>
          <w:rtl/>
        </w:rPr>
      </w:pPr>
      <w:bookmarkStart w:id="1850" w:name="ET_yor_6520_487"/>
      <w:r w:rsidRPr="00806D1C">
        <w:rPr>
          <w:rStyle w:val="TagStyle"/>
          <w:rtl/>
        </w:rPr>
        <w:t xml:space="preserve"> &lt;&lt; </w:t>
      </w:r>
      <w:proofErr w:type="spellStart"/>
      <w:r w:rsidRPr="00806D1C">
        <w:rPr>
          <w:rStyle w:val="TagStyle"/>
          <w:rtl/>
        </w:rPr>
        <w:t>יור</w:t>
      </w:r>
      <w:proofErr w:type="spellEnd"/>
      <w:r w:rsidRPr="00806D1C">
        <w:rPr>
          <w:rStyle w:val="TagStyle"/>
          <w:rtl/>
        </w:rPr>
        <w:t xml:space="preserve"> &gt;&gt; </w:t>
      </w:r>
      <w:r>
        <w:rPr>
          <w:rtl/>
        </w:rPr>
        <w:t>היו"ר ארז מלול:</w:t>
      </w:r>
      <w:r w:rsidRPr="00806D1C">
        <w:rPr>
          <w:rStyle w:val="TagStyle"/>
          <w:rtl/>
        </w:rPr>
        <w:t xml:space="preserve"> &lt;&lt; </w:t>
      </w:r>
      <w:proofErr w:type="spellStart"/>
      <w:r w:rsidRPr="00806D1C">
        <w:rPr>
          <w:rStyle w:val="TagStyle"/>
          <w:rtl/>
        </w:rPr>
        <w:t>יור</w:t>
      </w:r>
      <w:proofErr w:type="spellEnd"/>
      <w:r w:rsidRPr="00806D1C">
        <w:rPr>
          <w:rStyle w:val="TagStyle"/>
          <w:rtl/>
        </w:rPr>
        <w:t xml:space="preserve"> &gt;&gt;</w:t>
      </w:r>
      <w:r>
        <w:rPr>
          <w:rtl/>
        </w:rPr>
        <w:t xml:space="preserve">   </w:t>
      </w:r>
      <w:bookmarkEnd w:id="1850"/>
    </w:p>
    <w:p w:rsidR="00806D1C" w:rsidRDefault="00806D1C" w:rsidP="00806D1C">
      <w:pPr>
        <w:pStyle w:val="KeepWithNext"/>
        <w:rPr>
          <w:rtl/>
        </w:rPr>
      </w:pPr>
    </w:p>
    <w:p w:rsidR="00806D1C" w:rsidRDefault="00806D1C" w:rsidP="00806D1C">
      <w:pPr>
        <w:rPr>
          <w:rtl/>
        </w:rPr>
      </w:pPr>
      <w:r>
        <w:rPr>
          <w:rFonts w:hint="cs"/>
          <w:rtl/>
        </w:rPr>
        <w:t xml:space="preserve">אבל זה מקום שיפוץ. </w:t>
      </w:r>
    </w:p>
    <w:p w:rsidR="00806D1C" w:rsidRDefault="00806D1C" w:rsidP="00806D1C">
      <w:pPr>
        <w:rPr>
          <w:rtl/>
        </w:rPr>
      </w:pPr>
      <w:bookmarkStart w:id="1851" w:name="_ETM_Q1_4131000"/>
      <w:bookmarkEnd w:id="1851"/>
    </w:p>
    <w:p w:rsidR="00806D1C" w:rsidRDefault="00806D1C" w:rsidP="00806D1C">
      <w:pPr>
        <w:pStyle w:val="af9"/>
        <w:keepNext/>
        <w:rPr>
          <w:rtl/>
        </w:rPr>
      </w:pPr>
      <w:bookmarkStart w:id="1852" w:name="ET_guest_875976_488"/>
      <w:r w:rsidRPr="00806D1C">
        <w:rPr>
          <w:rStyle w:val="TagStyle"/>
          <w:rtl/>
        </w:rPr>
        <w:t xml:space="preserve"> &lt;&lt; אורח &gt;&gt; </w:t>
      </w:r>
      <w:proofErr w:type="spellStart"/>
      <w:r>
        <w:rPr>
          <w:rtl/>
        </w:rPr>
        <w:t>ז'קי</w:t>
      </w:r>
      <w:proofErr w:type="spellEnd"/>
      <w:r>
        <w:rPr>
          <w:rtl/>
        </w:rPr>
        <w:t xml:space="preserve"> לוי:</w:t>
      </w:r>
      <w:r w:rsidRPr="00806D1C">
        <w:rPr>
          <w:rStyle w:val="TagStyle"/>
          <w:rtl/>
        </w:rPr>
        <w:t xml:space="preserve"> &lt;&lt; אורח &gt;&gt;</w:t>
      </w:r>
      <w:r>
        <w:rPr>
          <w:rtl/>
        </w:rPr>
        <w:t xml:space="preserve">   </w:t>
      </w:r>
      <w:bookmarkEnd w:id="1852"/>
    </w:p>
    <w:p w:rsidR="00806D1C" w:rsidRDefault="00806D1C" w:rsidP="00806D1C">
      <w:pPr>
        <w:pStyle w:val="KeepWithNext"/>
        <w:rPr>
          <w:rtl/>
        </w:rPr>
      </w:pPr>
    </w:p>
    <w:p w:rsidR="009F23F1" w:rsidRDefault="009F23F1" w:rsidP="00806D1C">
      <w:pPr>
        <w:rPr>
          <w:rtl/>
        </w:rPr>
      </w:pPr>
      <w:bookmarkStart w:id="1853" w:name="_ETM_Q1_4133000"/>
      <w:bookmarkStart w:id="1854" w:name="_ETM_Q1_4122000"/>
      <w:bookmarkEnd w:id="1853"/>
      <w:bookmarkEnd w:id="1854"/>
      <w:r>
        <w:rPr>
          <w:rFonts w:hint="cs"/>
          <w:rtl/>
        </w:rPr>
        <w:t xml:space="preserve">אם יצאת </w:t>
      </w:r>
      <w:r w:rsidR="00806D1C">
        <w:rPr>
          <w:rFonts w:hint="cs"/>
          <w:rtl/>
        </w:rPr>
        <w:t xml:space="preserve">מהגינה שלך, </w:t>
      </w:r>
      <w:r>
        <w:rPr>
          <w:rFonts w:hint="cs"/>
          <w:rtl/>
        </w:rPr>
        <w:t xml:space="preserve">מהפרטיות שלך </w:t>
      </w:r>
      <w:r w:rsidR="00806D1C">
        <w:rPr>
          <w:rFonts w:hint="cs"/>
          <w:rtl/>
        </w:rPr>
        <w:t xml:space="preserve">למרחב </w:t>
      </w:r>
      <w:r>
        <w:rPr>
          <w:rFonts w:hint="cs"/>
          <w:rtl/>
        </w:rPr>
        <w:t xml:space="preserve">אני בעד. </w:t>
      </w:r>
      <w:r w:rsidR="00806D1C">
        <w:rPr>
          <w:rFonts w:hint="cs"/>
          <w:rtl/>
        </w:rPr>
        <w:t xml:space="preserve">אתה צודק. </w:t>
      </w:r>
    </w:p>
    <w:p w:rsidR="00806D1C" w:rsidRDefault="00806D1C" w:rsidP="00806D1C">
      <w:pPr>
        <w:rPr>
          <w:rtl/>
        </w:rPr>
      </w:pPr>
      <w:bookmarkStart w:id="1855" w:name="_ETM_Q1_4140000"/>
      <w:bookmarkEnd w:id="1855"/>
    </w:p>
    <w:p w:rsidR="00806D1C" w:rsidRDefault="00806D1C" w:rsidP="00806D1C">
      <w:pPr>
        <w:pStyle w:val="a4"/>
        <w:keepNext/>
        <w:rPr>
          <w:rtl/>
        </w:rPr>
      </w:pPr>
      <w:bookmarkStart w:id="1856" w:name="ET_speaker_טליה_גמאל_489"/>
      <w:r w:rsidRPr="00806D1C">
        <w:rPr>
          <w:rStyle w:val="TagStyle"/>
          <w:rtl/>
        </w:rPr>
        <w:t xml:space="preserve"> &lt;&lt; דובר &gt;&gt; </w:t>
      </w:r>
      <w:r>
        <w:rPr>
          <w:rtl/>
        </w:rPr>
        <w:t>טליה ג'מאל:</w:t>
      </w:r>
      <w:r w:rsidRPr="00806D1C">
        <w:rPr>
          <w:rStyle w:val="TagStyle"/>
          <w:rtl/>
        </w:rPr>
        <w:t xml:space="preserve"> &lt;&lt; דובר &gt;&gt;</w:t>
      </w:r>
      <w:r>
        <w:rPr>
          <w:rtl/>
        </w:rPr>
        <w:t xml:space="preserve">   </w:t>
      </w:r>
      <w:bookmarkEnd w:id="1856"/>
    </w:p>
    <w:p w:rsidR="00806D1C" w:rsidRDefault="00806D1C" w:rsidP="00806D1C">
      <w:pPr>
        <w:pStyle w:val="KeepWithNext"/>
        <w:rPr>
          <w:rtl/>
        </w:rPr>
      </w:pPr>
    </w:p>
    <w:p w:rsidR="00806D1C" w:rsidRPr="00806D1C" w:rsidRDefault="00806D1C" w:rsidP="00806D1C">
      <w:pPr>
        <w:rPr>
          <w:rtl/>
        </w:rPr>
      </w:pPr>
      <w:r>
        <w:rPr>
          <w:rFonts w:hint="cs"/>
          <w:rtl/>
        </w:rPr>
        <w:t xml:space="preserve">אבל אתה כן רוצה על שיפוצים בבית. </w:t>
      </w:r>
      <w:bookmarkStart w:id="1857" w:name="_ETM_Q1_4138000"/>
      <w:bookmarkEnd w:id="1857"/>
    </w:p>
    <w:p w:rsidR="009F23F1" w:rsidRDefault="009F23F1" w:rsidP="009F23F1">
      <w:pPr>
        <w:rPr>
          <w:rtl/>
        </w:rPr>
      </w:pPr>
      <w:bookmarkStart w:id="1858" w:name="_ETM_Q1_4158422"/>
      <w:bookmarkStart w:id="1859" w:name="_ETM_Q1_4158495"/>
      <w:bookmarkEnd w:id="1858"/>
      <w:bookmarkEnd w:id="1859"/>
    </w:p>
    <w:p w:rsidR="009F23F1" w:rsidRDefault="009F23F1" w:rsidP="009F23F1">
      <w:pPr>
        <w:pStyle w:val="af6"/>
        <w:keepNext/>
        <w:rPr>
          <w:rtl/>
        </w:rPr>
      </w:pPr>
      <w:bookmarkStart w:id="1860" w:name="ET_yor_6520_183"/>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 </w:t>
      </w:r>
      <w:r>
        <w:rPr>
          <w:rtl/>
        </w:rPr>
        <w:t>היו"ר ארז מלול:</w:t>
      </w:r>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w:t>
      </w:r>
      <w:r>
        <w:rPr>
          <w:rtl/>
        </w:rPr>
        <w:t xml:space="preserve">   </w:t>
      </w:r>
      <w:bookmarkEnd w:id="1860"/>
    </w:p>
    <w:p w:rsidR="009F23F1" w:rsidRDefault="009F23F1" w:rsidP="009F23F1">
      <w:pPr>
        <w:pStyle w:val="KeepWithNext"/>
        <w:rPr>
          <w:rtl/>
        </w:rPr>
      </w:pPr>
    </w:p>
    <w:p w:rsidR="00806D1C" w:rsidRDefault="00806D1C" w:rsidP="009F23F1">
      <w:pPr>
        <w:rPr>
          <w:rtl/>
        </w:rPr>
      </w:pPr>
      <w:bookmarkStart w:id="1861" w:name="_ETM_Q1_4159262"/>
      <w:bookmarkEnd w:id="1861"/>
      <w:r>
        <w:rPr>
          <w:rFonts w:hint="cs"/>
          <w:rtl/>
        </w:rPr>
        <w:t>לא. "מקום השיפוץ" למעט - -</w:t>
      </w:r>
    </w:p>
    <w:p w:rsidR="00806D1C" w:rsidRDefault="00806D1C" w:rsidP="00806D1C">
      <w:pPr>
        <w:ind w:firstLine="0"/>
        <w:rPr>
          <w:rtl/>
        </w:rPr>
      </w:pPr>
    </w:p>
    <w:p w:rsidR="00806D1C" w:rsidRDefault="00806D1C" w:rsidP="00806D1C">
      <w:pPr>
        <w:pStyle w:val="af9"/>
        <w:keepNext/>
        <w:rPr>
          <w:rtl/>
        </w:rPr>
      </w:pPr>
      <w:r w:rsidRPr="00806D1C">
        <w:rPr>
          <w:rStyle w:val="TagStyle"/>
          <w:rtl/>
        </w:rPr>
        <w:t xml:space="preserve"> &lt;&lt; אורח &gt;&gt; </w:t>
      </w:r>
      <w:proofErr w:type="spellStart"/>
      <w:r>
        <w:rPr>
          <w:rtl/>
        </w:rPr>
        <w:t>ז'קי</w:t>
      </w:r>
      <w:proofErr w:type="spellEnd"/>
      <w:r>
        <w:rPr>
          <w:rtl/>
        </w:rPr>
        <w:t xml:space="preserve"> לוי:</w:t>
      </w:r>
      <w:r w:rsidRPr="00806D1C">
        <w:rPr>
          <w:rStyle w:val="TagStyle"/>
          <w:rtl/>
        </w:rPr>
        <w:t xml:space="preserve"> &lt;&lt; אורח &gt;&gt;</w:t>
      </w:r>
      <w:r>
        <w:rPr>
          <w:rtl/>
        </w:rPr>
        <w:t xml:space="preserve">   </w:t>
      </w:r>
    </w:p>
    <w:p w:rsidR="00806D1C" w:rsidRDefault="00806D1C" w:rsidP="00806D1C">
      <w:pPr>
        <w:pStyle w:val="KeepWithNext"/>
        <w:rPr>
          <w:rtl/>
        </w:rPr>
      </w:pPr>
    </w:p>
    <w:p w:rsidR="00806D1C" w:rsidRDefault="00806D1C" w:rsidP="00806D1C">
      <w:pPr>
        <w:rPr>
          <w:rtl/>
        </w:rPr>
      </w:pPr>
      <w:bookmarkStart w:id="1862" w:name="_ETM_Q1_4146000"/>
      <w:bookmarkEnd w:id="1862"/>
      <w:r>
        <w:rPr>
          <w:rFonts w:hint="cs"/>
          <w:rtl/>
        </w:rPr>
        <w:t xml:space="preserve">במרחב הפרטי. </w:t>
      </w:r>
    </w:p>
    <w:p w:rsidR="00806D1C" w:rsidRDefault="00806D1C" w:rsidP="00806D1C">
      <w:pPr>
        <w:rPr>
          <w:rtl/>
        </w:rPr>
      </w:pPr>
    </w:p>
    <w:p w:rsidR="00806D1C" w:rsidRDefault="00806D1C" w:rsidP="00806D1C">
      <w:pPr>
        <w:pStyle w:val="af9"/>
        <w:keepNext/>
        <w:rPr>
          <w:rtl/>
        </w:rPr>
      </w:pPr>
      <w:bookmarkStart w:id="1863" w:name="ET_guest_875975_491"/>
      <w:r w:rsidRPr="00806D1C">
        <w:rPr>
          <w:rStyle w:val="TagStyle"/>
          <w:rtl/>
        </w:rPr>
        <w:t xml:space="preserve"> &lt;&lt; אורח &gt;&gt; </w:t>
      </w:r>
      <w:r>
        <w:rPr>
          <w:rtl/>
        </w:rPr>
        <w:t>מיכל אפרים:</w:t>
      </w:r>
      <w:r w:rsidRPr="00806D1C">
        <w:rPr>
          <w:rStyle w:val="TagStyle"/>
          <w:rtl/>
        </w:rPr>
        <w:t xml:space="preserve"> &lt;&lt; אורח &gt;&gt;</w:t>
      </w:r>
      <w:r>
        <w:rPr>
          <w:rtl/>
        </w:rPr>
        <w:t xml:space="preserve">   </w:t>
      </w:r>
      <w:bookmarkEnd w:id="1863"/>
    </w:p>
    <w:p w:rsidR="00806D1C" w:rsidRDefault="00806D1C" w:rsidP="00806D1C">
      <w:pPr>
        <w:pStyle w:val="KeepWithNext"/>
        <w:rPr>
          <w:rtl/>
        </w:rPr>
      </w:pPr>
    </w:p>
    <w:p w:rsidR="00806D1C" w:rsidRDefault="00806D1C" w:rsidP="00806D1C">
      <w:pPr>
        <w:rPr>
          <w:rtl/>
        </w:rPr>
      </w:pPr>
      <w:bookmarkStart w:id="1864" w:name="_ETM_Q1_4149000"/>
      <w:bookmarkEnd w:id="1864"/>
      <w:r>
        <w:rPr>
          <w:rFonts w:hint="cs"/>
          <w:rtl/>
        </w:rPr>
        <w:t>לא</w:t>
      </w:r>
      <w:bookmarkStart w:id="1865" w:name="_ETM_Q1_4148000"/>
      <w:bookmarkEnd w:id="1865"/>
      <w:r>
        <w:rPr>
          <w:rFonts w:hint="cs"/>
          <w:rtl/>
        </w:rPr>
        <w:t xml:space="preserve"> רק. משהו שנחצה מהמקום - - -</w:t>
      </w:r>
    </w:p>
    <w:p w:rsidR="00806D1C" w:rsidRDefault="00806D1C" w:rsidP="00806D1C">
      <w:pPr>
        <w:rPr>
          <w:rtl/>
        </w:rPr>
      </w:pPr>
      <w:bookmarkStart w:id="1866" w:name="_ETM_Q1_4152000"/>
      <w:bookmarkEnd w:id="1866"/>
    </w:p>
    <w:p w:rsidR="00806D1C" w:rsidRDefault="00806D1C" w:rsidP="00806D1C">
      <w:pPr>
        <w:pStyle w:val="a4"/>
        <w:keepNext/>
        <w:rPr>
          <w:rtl/>
        </w:rPr>
      </w:pPr>
      <w:bookmarkStart w:id="1867" w:name="ET_speaker_טליה_גמאל_492"/>
      <w:r w:rsidRPr="00806D1C">
        <w:rPr>
          <w:rStyle w:val="TagStyle"/>
          <w:rtl/>
        </w:rPr>
        <w:t xml:space="preserve"> &lt;&lt; דובר &gt;&gt; </w:t>
      </w:r>
      <w:r>
        <w:rPr>
          <w:rtl/>
        </w:rPr>
        <w:t>טליה ג'מאל:</w:t>
      </w:r>
      <w:r w:rsidRPr="00806D1C">
        <w:rPr>
          <w:rStyle w:val="TagStyle"/>
          <w:rtl/>
        </w:rPr>
        <w:t xml:space="preserve"> &lt;&lt; דובר &gt;&gt;</w:t>
      </w:r>
      <w:r>
        <w:rPr>
          <w:rtl/>
        </w:rPr>
        <w:t xml:space="preserve">   </w:t>
      </w:r>
      <w:bookmarkEnd w:id="1867"/>
    </w:p>
    <w:p w:rsidR="00806D1C" w:rsidRDefault="00806D1C" w:rsidP="00806D1C">
      <w:pPr>
        <w:pStyle w:val="KeepWithNext"/>
        <w:rPr>
          <w:rtl/>
        </w:rPr>
      </w:pPr>
    </w:p>
    <w:p w:rsidR="00806D1C" w:rsidRDefault="00806D1C" w:rsidP="00806D1C">
      <w:pPr>
        <w:rPr>
          <w:rtl/>
        </w:rPr>
      </w:pPr>
      <w:r>
        <w:rPr>
          <w:rFonts w:hint="cs"/>
          <w:rtl/>
        </w:rPr>
        <w:t>זה חובה לפנות את הפסולת</w:t>
      </w:r>
      <w:bookmarkStart w:id="1868" w:name="_ETM_Q1_4153000"/>
      <w:bookmarkEnd w:id="1868"/>
      <w:r>
        <w:rPr>
          <w:rFonts w:hint="cs"/>
          <w:rtl/>
        </w:rPr>
        <w:t xml:space="preserve"> מהמקום. </w:t>
      </w:r>
    </w:p>
    <w:p w:rsidR="00806D1C" w:rsidRDefault="00806D1C" w:rsidP="00806D1C">
      <w:pPr>
        <w:rPr>
          <w:rtl/>
        </w:rPr>
      </w:pPr>
      <w:bookmarkStart w:id="1869" w:name="_ETM_Q1_4155000"/>
      <w:bookmarkEnd w:id="1869"/>
    </w:p>
    <w:p w:rsidR="00806D1C" w:rsidRDefault="00806D1C" w:rsidP="00806D1C">
      <w:pPr>
        <w:pStyle w:val="af6"/>
        <w:keepNext/>
        <w:rPr>
          <w:rtl/>
        </w:rPr>
      </w:pPr>
      <w:bookmarkStart w:id="1870" w:name="ET_yor_6520_493"/>
      <w:r w:rsidRPr="00806D1C">
        <w:rPr>
          <w:rStyle w:val="TagStyle"/>
          <w:rtl/>
        </w:rPr>
        <w:t xml:space="preserve"> &lt;&lt; </w:t>
      </w:r>
      <w:proofErr w:type="spellStart"/>
      <w:r w:rsidRPr="00806D1C">
        <w:rPr>
          <w:rStyle w:val="TagStyle"/>
          <w:rtl/>
        </w:rPr>
        <w:t>יור</w:t>
      </w:r>
      <w:proofErr w:type="spellEnd"/>
      <w:r w:rsidRPr="00806D1C">
        <w:rPr>
          <w:rStyle w:val="TagStyle"/>
          <w:rtl/>
        </w:rPr>
        <w:t xml:space="preserve"> &gt;&gt; </w:t>
      </w:r>
      <w:r>
        <w:rPr>
          <w:rtl/>
        </w:rPr>
        <w:t>היו"ר ארז מלול:</w:t>
      </w:r>
      <w:r w:rsidRPr="00806D1C">
        <w:rPr>
          <w:rStyle w:val="TagStyle"/>
          <w:rtl/>
        </w:rPr>
        <w:t xml:space="preserve"> &lt;&lt; </w:t>
      </w:r>
      <w:proofErr w:type="spellStart"/>
      <w:r w:rsidRPr="00806D1C">
        <w:rPr>
          <w:rStyle w:val="TagStyle"/>
          <w:rtl/>
        </w:rPr>
        <w:t>יור</w:t>
      </w:r>
      <w:proofErr w:type="spellEnd"/>
      <w:r w:rsidRPr="00806D1C">
        <w:rPr>
          <w:rStyle w:val="TagStyle"/>
          <w:rtl/>
        </w:rPr>
        <w:t xml:space="preserve"> &gt;&gt;</w:t>
      </w:r>
      <w:r>
        <w:rPr>
          <w:rtl/>
        </w:rPr>
        <w:t xml:space="preserve">   </w:t>
      </w:r>
      <w:bookmarkEnd w:id="1870"/>
    </w:p>
    <w:p w:rsidR="00806D1C" w:rsidRDefault="00806D1C" w:rsidP="00806D1C">
      <w:pPr>
        <w:pStyle w:val="KeepWithNext"/>
        <w:rPr>
          <w:rtl/>
        </w:rPr>
      </w:pPr>
    </w:p>
    <w:p w:rsidR="009F23F1" w:rsidRDefault="00806D1C" w:rsidP="00806D1C">
      <w:pPr>
        <w:rPr>
          <w:rtl/>
        </w:rPr>
      </w:pPr>
      <w:bookmarkStart w:id="1871" w:name="_ETM_Q1_4157000"/>
      <w:bookmarkEnd w:id="1871"/>
      <w:r>
        <w:rPr>
          <w:rFonts w:hint="cs"/>
          <w:rtl/>
        </w:rPr>
        <w:t xml:space="preserve">אני רוצה לשמור עדיין את שקי המלט. </w:t>
      </w:r>
      <w:r w:rsidR="009F23F1">
        <w:rPr>
          <w:rFonts w:hint="cs"/>
          <w:rtl/>
        </w:rPr>
        <w:t xml:space="preserve">אני נהנה לראות את </w:t>
      </w:r>
      <w:bookmarkStart w:id="1872" w:name="_ETM_Q1_4163458"/>
      <w:bookmarkEnd w:id="1872"/>
      <w:r w:rsidR="009F23F1">
        <w:rPr>
          <w:rFonts w:hint="cs"/>
          <w:rtl/>
        </w:rPr>
        <w:t xml:space="preserve">זה. </w:t>
      </w:r>
    </w:p>
    <w:p w:rsidR="009F23F1" w:rsidRDefault="009F23F1" w:rsidP="009F23F1">
      <w:pPr>
        <w:rPr>
          <w:rtl/>
        </w:rPr>
      </w:pPr>
      <w:bookmarkStart w:id="1873" w:name="_ETM_Q1_4164173"/>
      <w:bookmarkStart w:id="1874" w:name="_ETM_Q1_4164263"/>
      <w:bookmarkStart w:id="1875" w:name="_ETM_Q1_4166524"/>
      <w:bookmarkEnd w:id="1873"/>
      <w:bookmarkEnd w:id="1874"/>
      <w:bookmarkEnd w:id="1875"/>
    </w:p>
    <w:p w:rsidR="009F23F1" w:rsidRDefault="009F23F1" w:rsidP="009F23F1">
      <w:pPr>
        <w:pStyle w:val="af9"/>
        <w:keepNext/>
        <w:rPr>
          <w:rtl/>
        </w:rPr>
      </w:pPr>
      <w:bookmarkStart w:id="1876" w:name="ET_guest_921459_184"/>
      <w:r w:rsidRPr="009F23F1">
        <w:rPr>
          <w:rStyle w:val="TagStyle"/>
          <w:rtl/>
        </w:rPr>
        <w:t xml:space="preserve"> &lt;&lt; אורח &gt;&gt; </w:t>
      </w:r>
      <w:r>
        <w:rPr>
          <w:rtl/>
        </w:rPr>
        <w:t>שמר ברוך:</w:t>
      </w:r>
      <w:r w:rsidRPr="009F23F1">
        <w:rPr>
          <w:rStyle w:val="TagStyle"/>
          <w:rtl/>
        </w:rPr>
        <w:t xml:space="preserve"> &lt;&lt; אורח &gt;&gt;</w:t>
      </w:r>
      <w:r>
        <w:rPr>
          <w:rtl/>
        </w:rPr>
        <w:t xml:space="preserve">   </w:t>
      </w:r>
      <w:bookmarkEnd w:id="1876"/>
    </w:p>
    <w:p w:rsidR="009F23F1" w:rsidRDefault="009F23F1" w:rsidP="009F23F1">
      <w:pPr>
        <w:pStyle w:val="KeepWithNext"/>
        <w:rPr>
          <w:rtl/>
        </w:rPr>
      </w:pPr>
    </w:p>
    <w:p w:rsidR="009F23F1" w:rsidRDefault="00806D1C" w:rsidP="00806D1C">
      <w:pPr>
        <w:rPr>
          <w:rtl/>
        </w:rPr>
      </w:pPr>
      <w:bookmarkStart w:id="1877" w:name="_ETM_Q1_4166964"/>
      <w:bookmarkStart w:id="1878" w:name="_ETM_Q1_4167004"/>
      <w:bookmarkEnd w:id="1877"/>
      <w:bookmarkEnd w:id="1878"/>
      <w:r>
        <w:rPr>
          <w:rFonts w:hint="cs"/>
          <w:rtl/>
        </w:rPr>
        <w:t>במקרה שאתה</w:t>
      </w:r>
      <w:bookmarkStart w:id="1879" w:name="_ETM_Q1_4160000"/>
      <w:bookmarkEnd w:id="1879"/>
      <w:r>
        <w:rPr>
          <w:rFonts w:hint="cs"/>
          <w:rtl/>
        </w:rPr>
        <w:t xml:space="preserve"> רוצה לשמור </w:t>
      </w:r>
      <w:r w:rsidR="009F23F1">
        <w:rPr>
          <w:rFonts w:hint="cs"/>
          <w:rtl/>
        </w:rPr>
        <w:t xml:space="preserve">זה לא פסולת. </w:t>
      </w:r>
    </w:p>
    <w:p w:rsidR="009F23F1" w:rsidRDefault="009F23F1" w:rsidP="009F23F1">
      <w:pPr>
        <w:rPr>
          <w:rtl/>
        </w:rPr>
      </w:pPr>
      <w:bookmarkStart w:id="1880" w:name="_ETM_Q1_4171717"/>
      <w:bookmarkStart w:id="1881" w:name="_ETM_Q1_4171787"/>
      <w:bookmarkEnd w:id="1880"/>
      <w:bookmarkEnd w:id="1881"/>
    </w:p>
    <w:p w:rsidR="009F23F1" w:rsidRDefault="009F23F1" w:rsidP="009F23F1">
      <w:pPr>
        <w:pStyle w:val="af6"/>
        <w:keepNext/>
        <w:rPr>
          <w:rtl/>
        </w:rPr>
      </w:pPr>
      <w:bookmarkStart w:id="1882" w:name="ET_yor_6520_185"/>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 </w:t>
      </w:r>
      <w:r>
        <w:rPr>
          <w:rtl/>
        </w:rPr>
        <w:t>היו"ר ארז מלול:</w:t>
      </w:r>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w:t>
      </w:r>
      <w:r>
        <w:rPr>
          <w:rtl/>
        </w:rPr>
        <w:t xml:space="preserve">   </w:t>
      </w:r>
      <w:bookmarkEnd w:id="1882"/>
    </w:p>
    <w:p w:rsidR="009F23F1" w:rsidRDefault="009F23F1" w:rsidP="009F23F1">
      <w:pPr>
        <w:pStyle w:val="KeepWithNext"/>
        <w:rPr>
          <w:rtl/>
        </w:rPr>
      </w:pPr>
    </w:p>
    <w:p w:rsidR="009F23F1" w:rsidRDefault="00806D1C" w:rsidP="00C96092">
      <w:pPr>
        <w:rPr>
          <w:rtl/>
        </w:rPr>
      </w:pPr>
      <w:bookmarkStart w:id="1883" w:name="_ETM_Q1_4172583"/>
      <w:bookmarkEnd w:id="1883"/>
      <w:r>
        <w:rPr>
          <w:rFonts w:hint="cs"/>
          <w:rtl/>
        </w:rPr>
        <w:t>זאת פסולת. אני אוהב לשמור פסולת בבית. "</w:t>
      </w:r>
      <w:r w:rsidR="009F23F1">
        <w:rPr>
          <w:rFonts w:hint="cs"/>
          <w:rtl/>
        </w:rPr>
        <w:t>או מקום השיפוץ</w:t>
      </w:r>
      <w:r>
        <w:rPr>
          <w:rFonts w:hint="cs"/>
          <w:rtl/>
        </w:rPr>
        <w:t xml:space="preserve">" </w:t>
      </w:r>
      <w:bookmarkStart w:id="1884" w:name="_ETM_Q1_4171000"/>
      <w:bookmarkEnd w:id="1884"/>
      <w:r>
        <w:rPr>
          <w:rFonts w:hint="cs"/>
          <w:rtl/>
        </w:rPr>
        <w:t>זאת הגדרה קצת בעייתית</w:t>
      </w:r>
      <w:r w:rsidR="009F23F1">
        <w:rPr>
          <w:rFonts w:hint="cs"/>
          <w:rtl/>
        </w:rPr>
        <w:t xml:space="preserve">. שכן </w:t>
      </w:r>
      <w:bookmarkStart w:id="1885" w:name="_ETM_Q1_4177258"/>
      <w:bookmarkEnd w:id="1885"/>
      <w:r w:rsidR="00C96092">
        <w:rPr>
          <w:rFonts w:hint="cs"/>
          <w:rtl/>
        </w:rPr>
        <w:t>מ</w:t>
      </w:r>
      <w:r w:rsidR="009F23F1">
        <w:rPr>
          <w:rFonts w:hint="cs"/>
          <w:rtl/>
        </w:rPr>
        <w:t xml:space="preserve">למעלה רואה את זה </w:t>
      </w:r>
      <w:r w:rsidR="00C96092">
        <w:rPr>
          <w:rFonts w:hint="cs"/>
          <w:rtl/>
        </w:rPr>
        <w:t>וזה לא בא לו טוב, ולפי החוק הזה הוא יגיד, שיפצת ואתה חייב לפנות את כל</w:t>
      </w:r>
      <w:bookmarkStart w:id="1886" w:name="_ETM_Q1_4184000"/>
      <w:bookmarkEnd w:id="1886"/>
      <w:r w:rsidR="00C96092">
        <w:rPr>
          <w:rFonts w:hint="cs"/>
          <w:rtl/>
        </w:rPr>
        <w:t xml:space="preserve"> הפסולת מהמרפסת או מהחדר שאני רואה או מהסלון או החצר. זה מקום שיפוץ. השכן מלמעלה יכול להתלונן ויחייבו אותי בקנס. </w:t>
      </w:r>
      <w:r w:rsidR="009F23F1">
        <w:rPr>
          <w:rFonts w:hint="cs"/>
          <w:rtl/>
        </w:rPr>
        <w:t xml:space="preserve"> </w:t>
      </w:r>
    </w:p>
    <w:p w:rsidR="009F23F1" w:rsidRDefault="009F23F1" w:rsidP="009F23F1">
      <w:pPr>
        <w:rPr>
          <w:rtl/>
        </w:rPr>
      </w:pPr>
      <w:bookmarkStart w:id="1887" w:name="_ETM_Q1_4195580"/>
      <w:bookmarkStart w:id="1888" w:name="_ETM_Q1_4195673"/>
      <w:bookmarkStart w:id="1889" w:name="_ETM_Q1_4197489"/>
      <w:bookmarkEnd w:id="1887"/>
      <w:bookmarkEnd w:id="1888"/>
      <w:bookmarkEnd w:id="1889"/>
    </w:p>
    <w:p w:rsidR="009F23F1" w:rsidRDefault="009F23F1" w:rsidP="009F23F1">
      <w:pPr>
        <w:pStyle w:val="a4"/>
        <w:keepNext/>
        <w:rPr>
          <w:rtl/>
        </w:rPr>
      </w:pPr>
      <w:bookmarkStart w:id="1890" w:name="ET_speaker_טליה_גמאל_186"/>
      <w:r w:rsidRPr="009F23F1">
        <w:rPr>
          <w:rStyle w:val="TagStyle"/>
          <w:rtl/>
        </w:rPr>
        <w:t xml:space="preserve"> &lt;&lt; דובר &gt;&gt; </w:t>
      </w:r>
      <w:r>
        <w:rPr>
          <w:rtl/>
        </w:rPr>
        <w:t>טליה ג'מאל:</w:t>
      </w:r>
      <w:r w:rsidRPr="009F23F1">
        <w:rPr>
          <w:rStyle w:val="TagStyle"/>
          <w:rtl/>
        </w:rPr>
        <w:t xml:space="preserve"> &lt;&lt; דובר &gt;&gt;</w:t>
      </w:r>
      <w:r>
        <w:rPr>
          <w:rtl/>
        </w:rPr>
        <w:t xml:space="preserve">   </w:t>
      </w:r>
      <w:bookmarkEnd w:id="1890"/>
    </w:p>
    <w:p w:rsidR="009F23F1" w:rsidRDefault="009F23F1" w:rsidP="009F23F1">
      <w:pPr>
        <w:pStyle w:val="KeepWithNext"/>
        <w:rPr>
          <w:rtl/>
        </w:rPr>
      </w:pPr>
    </w:p>
    <w:p w:rsidR="009F23F1" w:rsidRDefault="00C96092" w:rsidP="00C96092">
      <w:pPr>
        <w:rPr>
          <w:rtl/>
        </w:rPr>
      </w:pPr>
      <w:bookmarkStart w:id="1891" w:name="_ETM_Q1_4197890"/>
      <w:bookmarkStart w:id="1892" w:name="_ETM_Q1_4197952"/>
      <w:bookmarkEnd w:id="1891"/>
      <w:bookmarkEnd w:id="1892"/>
      <w:r>
        <w:rPr>
          <w:rFonts w:hint="cs"/>
          <w:rtl/>
        </w:rPr>
        <w:t xml:space="preserve">אני רק אגיד שפסולת בניין בחוק </w:t>
      </w:r>
      <w:bookmarkStart w:id="1893" w:name="_ETM_Q1_4194000"/>
      <w:bookmarkEnd w:id="1893"/>
      <w:r>
        <w:rPr>
          <w:rFonts w:hint="cs"/>
          <w:rtl/>
        </w:rPr>
        <w:t>העזר הזה מוגדר: "חומרים או שיירי חומרים</w:t>
      </w:r>
      <w:bookmarkStart w:id="1894" w:name="_ETM_Q1_4197000"/>
      <w:bookmarkEnd w:id="1894"/>
      <w:r>
        <w:rPr>
          <w:rFonts w:hint="cs"/>
          <w:rtl/>
        </w:rPr>
        <w:t xml:space="preserve"> המשמשים לבנייה או לתיקונים או לשינויים של בניין </w:t>
      </w:r>
      <w:bookmarkStart w:id="1895" w:name="_ETM_Q1_4203000"/>
      <w:bookmarkEnd w:id="1895"/>
      <w:r>
        <w:rPr>
          <w:rFonts w:hint="cs"/>
          <w:rtl/>
        </w:rPr>
        <w:t>או בקשר עם אותן עבודות או לשם ביצוע עבודות פיתוח</w:t>
      </w:r>
      <w:bookmarkStart w:id="1896" w:name="_ETM_Q1_4206000"/>
      <w:bookmarkEnd w:id="1896"/>
      <w:r>
        <w:rPr>
          <w:rFonts w:hint="cs"/>
          <w:rtl/>
        </w:rPr>
        <w:t xml:space="preserve"> מסביב לבניין" </w:t>
      </w:r>
      <w:r>
        <w:rPr>
          <w:rtl/>
        </w:rPr>
        <w:t>–</w:t>
      </w:r>
      <w:r>
        <w:rPr>
          <w:rFonts w:hint="cs"/>
          <w:rtl/>
        </w:rPr>
        <w:t xml:space="preserve"> כלומר כולל גם המערבלים, למיניהם </w:t>
      </w:r>
      <w:r>
        <w:rPr>
          <w:rtl/>
        </w:rPr>
        <w:t>–</w:t>
      </w:r>
      <w:r>
        <w:rPr>
          <w:rFonts w:hint="cs"/>
          <w:rtl/>
        </w:rPr>
        <w:t xml:space="preserve"> "לרבות ערימות - </w:t>
      </w:r>
      <w:bookmarkStart w:id="1897" w:name="_ETM_Q1_4211000"/>
      <w:bookmarkEnd w:id="1897"/>
      <w:r>
        <w:rPr>
          <w:rFonts w:hint="cs"/>
          <w:rtl/>
        </w:rPr>
        <w:t xml:space="preserve">- -". זאת הגדרה רחבה אבל לשיקול דעת אדוני.  </w:t>
      </w:r>
    </w:p>
    <w:p w:rsidR="00C96092" w:rsidRDefault="00C96092" w:rsidP="00C96092">
      <w:pPr>
        <w:rPr>
          <w:rtl/>
        </w:rPr>
      </w:pPr>
    </w:p>
    <w:p w:rsidR="00C96092" w:rsidRDefault="00C96092" w:rsidP="00C96092">
      <w:pPr>
        <w:pStyle w:val="af6"/>
        <w:keepNext/>
        <w:rPr>
          <w:rtl/>
        </w:rPr>
      </w:pPr>
      <w:bookmarkStart w:id="1898" w:name="ET_yor_6520_494"/>
      <w:r w:rsidRPr="00C96092">
        <w:rPr>
          <w:rStyle w:val="TagStyle"/>
          <w:rtl/>
        </w:rPr>
        <w:t xml:space="preserve"> &lt;&lt; </w:t>
      </w:r>
      <w:proofErr w:type="spellStart"/>
      <w:r w:rsidRPr="00C96092">
        <w:rPr>
          <w:rStyle w:val="TagStyle"/>
          <w:rtl/>
        </w:rPr>
        <w:t>יור</w:t>
      </w:r>
      <w:proofErr w:type="spellEnd"/>
      <w:r w:rsidRPr="00C96092">
        <w:rPr>
          <w:rStyle w:val="TagStyle"/>
          <w:rtl/>
        </w:rPr>
        <w:t xml:space="preserve"> &gt;&gt; </w:t>
      </w:r>
      <w:r>
        <w:rPr>
          <w:rtl/>
        </w:rPr>
        <w:t>היו"ר ארז מלול:</w:t>
      </w:r>
      <w:r w:rsidRPr="00C96092">
        <w:rPr>
          <w:rStyle w:val="TagStyle"/>
          <w:rtl/>
        </w:rPr>
        <w:t xml:space="preserve"> &lt;&lt; </w:t>
      </w:r>
      <w:proofErr w:type="spellStart"/>
      <w:r w:rsidRPr="00C96092">
        <w:rPr>
          <w:rStyle w:val="TagStyle"/>
          <w:rtl/>
        </w:rPr>
        <w:t>יור</w:t>
      </w:r>
      <w:proofErr w:type="spellEnd"/>
      <w:r w:rsidRPr="00C96092">
        <w:rPr>
          <w:rStyle w:val="TagStyle"/>
          <w:rtl/>
        </w:rPr>
        <w:t xml:space="preserve"> &gt;&gt;</w:t>
      </w:r>
      <w:r>
        <w:rPr>
          <w:rtl/>
        </w:rPr>
        <w:t xml:space="preserve">   </w:t>
      </w:r>
      <w:bookmarkEnd w:id="1898"/>
    </w:p>
    <w:p w:rsidR="00C96092" w:rsidRDefault="00C96092" w:rsidP="00C96092">
      <w:pPr>
        <w:pStyle w:val="KeepWithNext"/>
        <w:rPr>
          <w:rtl/>
        </w:rPr>
      </w:pPr>
    </w:p>
    <w:p w:rsidR="00C96092" w:rsidRPr="00C96092" w:rsidRDefault="00C96092" w:rsidP="00C96092">
      <w:pPr>
        <w:rPr>
          <w:rtl/>
        </w:rPr>
      </w:pPr>
      <w:r>
        <w:rPr>
          <w:rFonts w:hint="cs"/>
          <w:rtl/>
        </w:rPr>
        <w:t xml:space="preserve">אני </w:t>
      </w:r>
      <w:proofErr w:type="spellStart"/>
      <w:r>
        <w:rPr>
          <w:rFonts w:hint="cs"/>
          <w:rtl/>
        </w:rPr>
        <w:t>איתכם</w:t>
      </w:r>
      <w:proofErr w:type="spellEnd"/>
      <w:r>
        <w:rPr>
          <w:rFonts w:hint="cs"/>
          <w:rtl/>
        </w:rPr>
        <w:t xml:space="preserve"> אבל אולי </w:t>
      </w:r>
      <w:bookmarkStart w:id="1899" w:name="_ETM_Q1_4214000"/>
      <w:bookmarkEnd w:id="1899"/>
      <w:r>
        <w:rPr>
          <w:rFonts w:hint="cs"/>
          <w:rtl/>
        </w:rPr>
        <w:t xml:space="preserve">תציעו משהו אחר יותר ממוקד? </w:t>
      </w:r>
    </w:p>
    <w:p w:rsidR="009F23F1" w:rsidRDefault="009F23F1" w:rsidP="009F23F1">
      <w:pPr>
        <w:rPr>
          <w:rtl/>
        </w:rPr>
      </w:pPr>
      <w:bookmarkStart w:id="1900" w:name="_ETM_Q1_4227456"/>
      <w:bookmarkStart w:id="1901" w:name="_ETM_Q1_4227534"/>
      <w:bookmarkStart w:id="1902" w:name="_ETM_Q1_4228610"/>
      <w:bookmarkEnd w:id="1900"/>
      <w:bookmarkEnd w:id="1901"/>
      <w:bookmarkEnd w:id="1902"/>
    </w:p>
    <w:p w:rsidR="009F23F1" w:rsidRDefault="009F23F1" w:rsidP="009F23F1">
      <w:pPr>
        <w:pStyle w:val="af9"/>
        <w:keepNext/>
        <w:rPr>
          <w:rtl/>
        </w:rPr>
      </w:pPr>
      <w:bookmarkStart w:id="1903" w:name="ET_guest_875975_187"/>
      <w:r w:rsidRPr="009F23F1">
        <w:rPr>
          <w:rStyle w:val="TagStyle"/>
          <w:rtl/>
        </w:rPr>
        <w:t xml:space="preserve"> </w:t>
      </w:r>
      <w:r w:rsidRPr="00A56917">
        <w:rPr>
          <w:rStyle w:val="TagStyle"/>
          <w:rtl/>
        </w:rPr>
        <w:t xml:space="preserve">&lt;&lt; אורח &gt;&gt; </w:t>
      </w:r>
      <w:r w:rsidRPr="00A56917">
        <w:rPr>
          <w:rtl/>
        </w:rPr>
        <w:t>מיכל אפרים:</w:t>
      </w:r>
      <w:r w:rsidRPr="00A56917">
        <w:rPr>
          <w:rStyle w:val="TagStyle"/>
          <w:rtl/>
        </w:rPr>
        <w:t xml:space="preserve"> &lt;&lt; אורח &gt;&gt;</w:t>
      </w:r>
      <w:r>
        <w:rPr>
          <w:rtl/>
        </w:rPr>
        <w:t xml:space="preserve">   </w:t>
      </w:r>
      <w:bookmarkEnd w:id="1903"/>
    </w:p>
    <w:p w:rsidR="009F23F1" w:rsidRDefault="009F23F1" w:rsidP="009F23F1">
      <w:pPr>
        <w:pStyle w:val="KeepWithNext"/>
        <w:rPr>
          <w:rtl/>
        </w:rPr>
      </w:pPr>
    </w:p>
    <w:p w:rsidR="009F23F1" w:rsidRDefault="009F23F1" w:rsidP="009F23F1">
      <w:pPr>
        <w:rPr>
          <w:rtl/>
        </w:rPr>
      </w:pPr>
      <w:bookmarkStart w:id="1904" w:name="_ETM_Q1_4229182"/>
      <w:bookmarkEnd w:id="1904"/>
      <w:r>
        <w:rPr>
          <w:rFonts w:hint="cs"/>
          <w:rtl/>
        </w:rPr>
        <w:t>א</w:t>
      </w:r>
      <w:bookmarkStart w:id="1905" w:name="_ETM_Q1_4229222"/>
      <w:bookmarkEnd w:id="1905"/>
      <w:r>
        <w:rPr>
          <w:rFonts w:hint="cs"/>
          <w:rtl/>
        </w:rPr>
        <w:t xml:space="preserve">ולי אפשר להשאיר </w:t>
      </w:r>
      <w:bookmarkStart w:id="1906" w:name="_ETM_Q1_4231197"/>
      <w:bookmarkEnd w:id="1906"/>
      <w:r w:rsidR="00A56917">
        <w:rPr>
          <w:rFonts w:hint="cs"/>
          <w:rtl/>
        </w:rPr>
        <w:t>את זה - -</w:t>
      </w:r>
    </w:p>
    <w:p w:rsidR="00A56917" w:rsidRDefault="00A56917" w:rsidP="009F23F1">
      <w:pPr>
        <w:rPr>
          <w:rtl/>
        </w:rPr>
      </w:pPr>
      <w:bookmarkStart w:id="1907" w:name="_ETM_Q1_4230000"/>
      <w:bookmarkEnd w:id="1907"/>
    </w:p>
    <w:p w:rsidR="00A56917" w:rsidRDefault="00A56917" w:rsidP="00A56917">
      <w:pPr>
        <w:pStyle w:val="a4"/>
        <w:keepNext/>
        <w:rPr>
          <w:rtl/>
        </w:rPr>
      </w:pPr>
      <w:bookmarkStart w:id="1908" w:name="ET_speaker_יפעת_רווה_487"/>
      <w:r w:rsidRPr="00A56917">
        <w:rPr>
          <w:rStyle w:val="TagStyle"/>
          <w:rtl/>
        </w:rPr>
        <w:t xml:space="preserve"> &lt;&lt; דובר &gt;&gt; </w:t>
      </w:r>
      <w:r>
        <w:rPr>
          <w:rtl/>
        </w:rPr>
        <w:t>יפעת רווה:</w:t>
      </w:r>
      <w:r w:rsidRPr="00A56917">
        <w:rPr>
          <w:rStyle w:val="TagStyle"/>
          <w:rtl/>
        </w:rPr>
        <w:t xml:space="preserve"> &lt;&lt; דובר &gt;&gt;</w:t>
      </w:r>
      <w:r>
        <w:rPr>
          <w:rtl/>
        </w:rPr>
        <w:t xml:space="preserve">   </w:t>
      </w:r>
      <w:bookmarkEnd w:id="1908"/>
    </w:p>
    <w:p w:rsidR="00A56917" w:rsidRDefault="00A56917" w:rsidP="00A56917">
      <w:pPr>
        <w:pStyle w:val="KeepWithNext"/>
        <w:rPr>
          <w:rtl/>
        </w:rPr>
      </w:pPr>
    </w:p>
    <w:p w:rsidR="00A56917" w:rsidRPr="00A56917" w:rsidRDefault="00A56917" w:rsidP="00A56917">
      <w:pPr>
        <w:rPr>
          <w:rtl/>
        </w:rPr>
      </w:pPr>
      <w:r>
        <w:rPr>
          <w:rFonts w:hint="cs"/>
          <w:rtl/>
        </w:rPr>
        <w:t xml:space="preserve">אבל הדיון הוא לא על נוסח הסעיף. </w:t>
      </w:r>
    </w:p>
    <w:p w:rsidR="009F23F1" w:rsidRDefault="009F23F1" w:rsidP="009F23F1">
      <w:pPr>
        <w:rPr>
          <w:rtl/>
        </w:rPr>
      </w:pPr>
      <w:bookmarkStart w:id="1909" w:name="_ETM_Q1_4234997"/>
      <w:bookmarkStart w:id="1910" w:name="_ETM_Q1_4235066"/>
      <w:bookmarkEnd w:id="1909"/>
      <w:bookmarkEnd w:id="1910"/>
    </w:p>
    <w:p w:rsidR="009F23F1" w:rsidRDefault="009F23F1" w:rsidP="009F23F1">
      <w:pPr>
        <w:pStyle w:val="af6"/>
        <w:keepNext/>
        <w:rPr>
          <w:rtl/>
        </w:rPr>
      </w:pPr>
      <w:bookmarkStart w:id="1911" w:name="ET_yor_6520_188"/>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 </w:t>
      </w:r>
      <w:r>
        <w:rPr>
          <w:rtl/>
        </w:rPr>
        <w:t>היו"ר ארז מלול:</w:t>
      </w:r>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w:t>
      </w:r>
      <w:r>
        <w:rPr>
          <w:rtl/>
        </w:rPr>
        <w:t xml:space="preserve">   </w:t>
      </w:r>
      <w:bookmarkEnd w:id="1911"/>
    </w:p>
    <w:p w:rsidR="009F23F1" w:rsidRDefault="009F23F1" w:rsidP="009F23F1">
      <w:pPr>
        <w:pStyle w:val="KeepWithNext"/>
        <w:rPr>
          <w:rtl/>
        </w:rPr>
      </w:pPr>
    </w:p>
    <w:p w:rsidR="009F23F1" w:rsidRDefault="00A56917" w:rsidP="00A56917">
      <w:pPr>
        <w:rPr>
          <w:rtl/>
        </w:rPr>
      </w:pPr>
      <w:bookmarkStart w:id="1912" w:name="_ETM_Q1_4236041"/>
      <w:bookmarkEnd w:id="1912"/>
      <w:r>
        <w:rPr>
          <w:rFonts w:hint="cs"/>
          <w:rtl/>
        </w:rPr>
        <w:t xml:space="preserve">הבעיה </w:t>
      </w:r>
      <w:bookmarkStart w:id="1913" w:name="_ETM_Q1_4233000"/>
      <w:bookmarkEnd w:id="1913"/>
      <w:r>
        <w:rPr>
          <w:rFonts w:hint="cs"/>
          <w:rtl/>
        </w:rPr>
        <w:t xml:space="preserve">היא שאין פה הגדרות. </w:t>
      </w:r>
      <w:r w:rsidR="009F23F1">
        <w:rPr>
          <w:rFonts w:hint="cs"/>
          <w:rtl/>
        </w:rPr>
        <w:t>בכל חוק יש הגדרות</w:t>
      </w:r>
      <w:r>
        <w:rPr>
          <w:rFonts w:hint="cs"/>
          <w:rtl/>
        </w:rPr>
        <w:t xml:space="preserve"> בהתחלה. פה</w:t>
      </w:r>
      <w:r w:rsidR="009F23F1">
        <w:rPr>
          <w:rFonts w:hint="cs"/>
          <w:rtl/>
        </w:rPr>
        <w:t xml:space="preserve"> בכל סעיף </w:t>
      </w:r>
      <w:r>
        <w:rPr>
          <w:rFonts w:hint="cs"/>
          <w:rtl/>
        </w:rPr>
        <w:t xml:space="preserve">זה </w:t>
      </w:r>
      <w:bookmarkStart w:id="1914" w:name="_ETM_Q1_4244089"/>
      <w:bookmarkEnd w:id="1914"/>
      <w:r w:rsidR="009F23F1">
        <w:rPr>
          <w:rFonts w:hint="cs"/>
          <w:rtl/>
        </w:rPr>
        <w:t xml:space="preserve">הגדרה אחרת. </w:t>
      </w:r>
    </w:p>
    <w:p w:rsidR="009F23F1" w:rsidRDefault="009F23F1" w:rsidP="009F23F1">
      <w:pPr>
        <w:rPr>
          <w:rtl/>
        </w:rPr>
      </w:pPr>
      <w:bookmarkStart w:id="1915" w:name="_ETM_Q1_4247074"/>
      <w:bookmarkStart w:id="1916" w:name="_ETM_Q1_4247155"/>
      <w:bookmarkStart w:id="1917" w:name="_ETM_Q1_4248514"/>
      <w:bookmarkEnd w:id="1915"/>
      <w:bookmarkEnd w:id="1916"/>
      <w:bookmarkEnd w:id="1917"/>
    </w:p>
    <w:p w:rsidR="009F23F1" w:rsidRDefault="009F23F1" w:rsidP="009F23F1">
      <w:pPr>
        <w:pStyle w:val="af9"/>
        <w:keepNext/>
        <w:rPr>
          <w:rtl/>
        </w:rPr>
      </w:pPr>
      <w:bookmarkStart w:id="1918" w:name="ET_guest_875975_189"/>
      <w:r w:rsidRPr="009F23F1">
        <w:rPr>
          <w:rStyle w:val="TagStyle"/>
          <w:rtl/>
        </w:rPr>
        <w:t xml:space="preserve"> &lt;&lt; אורח &gt;&gt; </w:t>
      </w:r>
      <w:r>
        <w:rPr>
          <w:rtl/>
        </w:rPr>
        <w:t>מיכל אפרים:</w:t>
      </w:r>
      <w:r w:rsidRPr="009F23F1">
        <w:rPr>
          <w:rStyle w:val="TagStyle"/>
          <w:rtl/>
        </w:rPr>
        <w:t xml:space="preserve"> &lt;&lt; אורח &gt;&gt;</w:t>
      </w:r>
      <w:r>
        <w:rPr>
          <w:rtl/>
        </w:rPr>
        <w:t xml:space="preserve">   </w:t>
      </w:r>
      <w:bookmarkEnd w:id="1918"/>
    </w:p>
    <w:p w:rsidR="009F23F1" w:rsidRDefault="009F23F1" w:rsidP="009F23F1">
      <w:pPr>
        <w:pStyle w:val="KeepWithNext"/>
        <w:rPr>
          <w:rtl/>
        </w:rPr>
      </w:pPr>
    </w:p>
    <w:p w:rsidR="009F23F1" w:rsidRDefault="00A56917" w:rsidP="009F23F1">
      <w:pPr>
        <w:rPr>
          <w:rtl/>
        </w:rPr>
      </w:pPr>
      <w:bookmarkStart w:id="1919" w:name="_ETM_Q1_4248955"/>
      <w:bookmarkStart w:id="1920" w:name="_ETM_Q1_4249020"/>
      <w:bookmarkEnd w:id="1919"/>
      <w:bookmarkEnd w:id="1920"/>
      <w:r>
        <w:rPr>
          <w:rFonts w:hint="cs"/>
          <w:rtl/>
        </w:rPr>
        <w:t xml:space="preserve">אפשר אולי </w:t>
      </w:r>
      <w:proofErr w:type="spellStart"/>
      <w:r>
        <w:rPr>
          <w:rFonts w:hint="cs"/>
          <w:rtl/>
        </w:rPr>
        <w:t>להחריג</w:t>
      </w:r>
      <w:proofErr w:type="spellEnd"/>
      <w:r>
        <w:rPr>
          <w:rFonts w:hint="cs"/>
          <w:rtl/>
        </w:rPr>
        <w:t xml:space="preserve"> מקום שהוא לא נחזה מהשטח הציבורי. </w:t>
      </w:r>
      <w:bookmarkStart w:id="1921" w:name="_ETM_Q1_4242000"/>
      <w:bookmarkEnd w:id="1921"/>
      <w:r>
        <w:rPr>
          <w:rFonts w:hint="cs"/>
          <w:rtl/>
        </w:rPr>
        <w:t xml:space="preserve">זאת אומרת החצר נחזית מהשטח הציבורי אבל תוך הבית לא נחזה מהשטח הציבורי. </w:t>
      </w:r>
    </w:p>
    <w:p w:rsidR="00A56917" w:rsidRDefault="00A56917" w:rsidP="009F23F1">
      <w:pPr>
        <w:rPr>
          <w:rtl/>
        </w:rPr>
      </w:pPr>
    </w:p>
    <w:p w:rsidR="00A56917" w:rsidRDefault="00A56917" w:rsidP="00A56917">
      <w:pPr>
        <w:pStyle w:val="af6"/>
        <w:keepNext/>
        <w:rPr>
          <w:rtl/>
        </w:rPr>
      </w:pPr>
      <w:bookmarkStart w:id="1922" w:name="ET_yor_6520_488"/>
      <w:r w:rsidRPr="00A56917">
        <w:rPr>
          <w:rStyle w:val="TagStyle"/>
          <w:rtl/>
        </w:rPr>
        <w:t xml:space="preserve"> &lt;&lt; </w:t>
      </w:r>
      <w:proofErr w:type="spellStart"/>
      <w:r w:rsidRPr="00A56917">
        <w:rPr>
          <w:rStyle w:val="TagStyle"/>
          <w:rtl/>
        </w:rPr>
        <w:t>יור</w:t>
      </w:r>
      <w:proofErr w:type="spellEnd"/>
      <w:r w:rsidRPr="00A56917">
        <w:rPr>
          <w:rStyle w:val="TagStyle"/>
          <w:rtl/>
        </w:rPr>
        <w:t xml:space="preserve"> &gt;&gt; </w:t>
      </w:r>
      <w:r>
        <w:rPr>
          <w:rtl/>
        </w:rPr>
        <w:t>היו"ר ארז מלול:</w:t>
      </w:r>
      <w:r w:rsidRPr="00A56917">
        <w:rPr>
          <w:rStyle w:val="TagStyle"/>
          <w:rtl/>
        </w:rPr>
        <w:t xml:space="preserve"> &lt;&lt; </w:t>
      </w:r>
      <w:proofErr w:type="spellStart"/>
      <w:r w:rsidRPr="00A56917">
        <w:rPr>
          <w:rStyle w:val="TagStyle"/>
          <w:rtl/>
        </w:rPr>
        <w:t>יור</w:t>
      </w:r>
      <w:proofErr w:type="spellEnd"/>
      <w:r w:rsidRPr="00A56917">
        <w:rPr>
          <w:rStyle w:val="TagStyle"/>
          <w:rtl/>
        </w:rPr>
        <w:t xml:space="preserve"> &gt;&gt;</w:t>
      </w:r>
      <w:r>
        <w:rPr>
          <w:rtl/>
        </w:rPr>
        <w:t xml:space="preserve">   </w:t>
      </w:r>
      <w:bookmarkEnd w:id="1922"/>
    </w:p>
    <w:p w:rsidR="00A56917" w:rsidRDefault="00A56917" w:rsidP="00A56917">
      <w:pPr>
        <w:pStyle w:val="KeepWithNext"/>
        <w:rPr>
          <w:rtl/>
        </w:rPr>
      </w:pPr>
    </w:p>
    <w:p w:rsidR="00A56917" w:rsidRDefault="00A56917" w:rsidP="00A56917">
      <w:pPr>
        <w:rPr>
          <w:rtl/>
        </w:rPr>
      </w:pPr>
      <w:bookmarkStart w:id="1923" w:name="_ETM_Q1_4251000"/>
      <w:bookmarkEnd w:id="1923"/>
      <w:r>
        <w:rPr>
          <w:rFonts w:hint="cs"/>
          <w:rtl/>
        </w:rPr>
        <w:t xml:space="preserve">מה הבעיה בחצר? </w:t>
      </w:r>
    </w:p>
    <w:p w:rsidR="00A56917" w:rsidRDefault="00A56917" w:rsidP="00A56917">
      <w:pPr>
        <w:rPr>
          <w:rtl/>
        </w:rPr>
      </w:pPr>
      <w:bookmarkStart w:id="1924" w:name="_ETM_Q1_4255000"/>
      <w:bookmarkEnd w:id="1924"/>
    </w:p>
    <w:p w:rsidR="00A56917" w:rsidRDefault="00A56917" w:rsidP="00A56917">
      <w:pPr>
        <w:pStyle w:val="af9"/>
        <w:keepNext/>
        <w:rPr>
          <w:rtl/>
        </w:rPr>
      </w:pPr>
      <w:bookmarkStart w:id="1925" w:name="ET_guest_875975_489"/>
      <w:r w:rsidRPr="00A56917">
        <w:rPr>
          <w:rStyle w:val="TagStyle"/>
          <w:rtl/>
        </w:rPr>
        <w:t xml:space="preserve"> &lt;&lt; אורח &gt;&gt; </w:t>
      </w:r>
      <w:r>
        <w:rPr>
          <w:rtl/>
        </w:rPr>
        <w:t>מיכל אפרים:</w:t>
      </w:r>
      <w:r w:rsidRPr="00A56917">
        <w:rPr>
          <w:rStyle w:val="TagStyle"/>
          <w:rtl/>
        </w:rPr>
        <w:t xml:space="preserve"> &lt;&lt; אורח &gt;&gt;</w:t>
      </w:r>
      <w:r>
        <w:rPr>
          <w:rtl/>
        </w:rPr>
        <w:t xml:space="preserve">   </w:t>
      </w:r>
      <w:bookmarkEnd w:id="1925"/>
    </w:p>
    <w:p w:rsidR="00A56917" w:rsidRDefault="00A56917" w:rsidP="00A56917">
      <w:pPr>
        <w:pStyle w:val="KeepWithNext"/>
        <w:rPr>
          <w:rtl/>
        </w:rPr>
      </w:pPr>
    </w:p>
    <w:p w:rsidR="00A56917" w:rsidRPr="00A56917" w:rsidRDefault="00A56917" w:rsidP="00A56917">
      <w:pPr>
        <w:rPr>
          <w:rtl/>
        </w:rPr>
      </w:pPr>
      <w:r>
        <w:rPr>
          <w:rFonts w:hint="cs"/>
          <w:rtl/>
        </w:rPr>
        <w:t>אם אני שכן ואני רואה - -</w:t>
      </w:r>
    </w:p>
    <w:p w:rsidR="009F23F1" w:rsidRDefault="009F23F1" w:rsidP="009F23F1">
      <w:pPr>
        <w:rPr>
          <w:rtl/>
        </w:rPr>
      </w:pPr>
      <w:bookmarkStart w:id="1926" w:name="_ETM_Q1_4257471"/>
      <w:bookmarkStart w:id="1927" w:name="_ETM_Q1_4257518"/>
      <w:bookmarkEnd w:id="1926"/>
      <w:bookmarkEnd w:id="1927"/>
    </w:p>
    <w:p w:rsidR="009F23F1" w:rsidRDefault="009F23F1" w:rsidP="009F23F1">
      <w:pPr>
        <w:pStyle w:val="af6"/>
        <w:keepNext/>
        <w:rPr>
          <w:rtl/>
        </w:rPr>
      </w:pPr>
      <w:bookmarkStart w:id="1928" w:name="ET_yor_6520_190"/>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 </w:t>
      </w:r>
      <w:r>
        <w:rPr>
          <w:rtl/>
        </w:rPr>
        <w:t>היו"ר ארז מלול:</w:t>
      </w:r>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w:t>
      </w:r>
      <w:r>
        <w:rPr>
          <w:rtl/>
        </w:rPr>
        <w:t xml:space="preserve">   </w:t>
      </w:r>
      <w:bookmarkEnd w:id="1928"/>
    </w:p>
    <w:p w:rsidR="009F23F1" w:rsidRDefault="009F23F1" w:rsidP="009F23F1">
      <w:pPr>
        <w:pStyle w:val="KeepWithNext"/>
        <w:rPr>
          <w:rtl/>
        </w:rPr>
      </w:pPr>
    </w:p>
    <w:p w:rsidR="009F23F1" w:rsidRDefault="00A56917" w:rsidP="009F23F1">
      <w:pPr>
        <w:rPr>
          <w:rtl/>
        </w:rPr>
      </w:pPr>
      <w:bookmarkStart w:id="1929" w:name="_ETM_Q1_4259558"/>
      <w:bookmarkEnd w:id="1929"/>
      <w:r>
        <w:rPr>
          <w:rFonts w:hint="cs"/>
          <w:rtl/>
        </w:rPr>
        <w:t xml:space="preserve">זה בעיה. </w:t>
      </w:r>
      <w:r w:rsidR="009F23F1">
        <w:rPr>
          <w:rFonts w:hint="cs"/>
          <w:rtl/>
        </w:rPr>
        <w:t xml:space="preserve">אני רוצה לשמור את </w:t>
      </w:r>
      <w:bookmarkStart w:id="1930" w:name="_ETM_Q1_4262050"/>
      <w:bookmarkEnd w:id="1930"/>
      <w:r w:rsidR="009F23F1">
        <w:rPr>
          <w:rFonts w:hint="cs"/>
          <w:rtl/>
        </w:rPr>
        <w:t>ה</w:t>
      </w:r>
      <w:r>
        <w:rPr>
          <w:rFonts w:hint="cs"/>
          <w:rtl/>
        </w:rPr>
        <w:t>רזרבות מה</w:t>
      </w:r>
      <w:r w:rsidR="009F23F1">
        <w:rPr>
          <w:rFonts w:hint="cs"/>
          <w:rtl/>
        </w:rPr>
        <w:t>קרמיקה בחצר.</w:t>
      </w:r>
    </w:p>
    <w:p w:rsidR="009F23F1" w:rsidRDefault="009F23F1" w:rsidP="009F23F1">
      <w:pPr>
        <w:rPr>
          <w:rtl/>
        </w:rPr>
      </w:pPr>
      <w:bookmarkStart w:id="1931" w:name="_ETM_Q1_4267259"/>
      <w:bookmarkStart w:id="1932" w:name="_ETM_Q1_4267335"/>
      <w:bookmarkStart w:id="1933" w:name="_ETM_Q1_4268967"/>
      <w:bookmarkEnd w:id="1931"/>
      <w:bookmarkEnd w:id="1932"/>
      <w:bookmarkEnd w:id="1933"/>
    </w:p>
    <w:p w:rsidR="009F23F1" w:rsidRDefault="009F23F1" w:rsidP="009F23F1">
      <w:pPr>
        <w:pStyle w:val="af9"/>
        <w:keepNext/>
        <w:rPr>
          <w:rtl/>
        </w:rPr>
      </w:pPr>
      <w:bookmarkStart w:id="1934" w:name="ET_guest_875976_191"/>
      <w:r w:rsidRPr="009F23F1">
        <w:rPr>
          <w:rStyle w:val="TagStyle"/>
          <w:rtl/>
        </w:rPr>
        <w:t xml:space="preserve"> &lt;&lt; אורח &gt;&gt; </w:t>
      </w:r>
      <w:proofErr w:type="spellStart"/>
      <w:r>
        <w:rPr>
          <w:rtl/>
        </w:rPr>
        <w:t>ז'קי</w:t>
      </w:r>
      <w:proofErr w:type="spellEnd"/>
      <w:r>
        <w:rPr>
          <w:rtl/>
        </w:rPr>
        <w:t xml:space="preserve"> לוי:</w:t>
      </w:r>
      <w:r w:rsidRPr="009F23F1">
        <w:rPr>
          <w:rStyle w:val="TagStyle"/>
          <w:rtl/>
        </w:rPr>
        <w:t xml:space="preserve"> &lt;&lt; אורח &gt;&gt;</w:t>
      </w:r>
      <w:r>
        <w:rPr>
          <w:rtl/>
        </w:rPr>
        <w:t xml:space="preserve">   </w:t>
      </w:r>
      <w:bookmarkEnd w:id="1934"/>
    </w:p>
    <w:p w:rsidR="009F23F1" w:rsidRDefault="009F23F1" w:rsidP="009F23F1">
      <w:pPr>
        <w:pStyle w:val="KeepWithNext"/>
        <w:rPr>
          <w:rtl/>
        </w:rPr>
      </w:pPr>
    </w:p>
    <w:p w:rsidR="009F23F1" w:rsidRDefault="00A56917" w:rsidP="00A56917">
      <w:pPr>
        <w:rPr>
          <w:rtl/>
        </w:rPr>
      </w:pPr>
      <w:bookmarkStart w:id="1935" w:name="_ETM_Q1_4269326"/>
      <w:bookmarkStart w:id="1936" w:name="_ETM_Q1_4269377"/>
      <w:bookmarkEnd w:id="1935"/>
      <w:bookmarkEnd w:id="1936"/>
      <w:r>
        <w:rPr>
          <w:rFonts w:hint="cs"/>
          <w:rtl/>
        </w:rPr>
        <w:t xml:space="preserve">במרחב הציבורי, לא בגינה שלך. </w:t>
      </w:r>
      <w:bookmarkStart w:id="1937" w:name="_ETM_Q1_4263000"/>
      <w:bookmarkEnd w:id="1937"/>
      <w:r w:rsidR="009F23F1">
        <w:rPr>
          <w:rFonts w:hint="cs"/>
          <w:rtl/>
        </w:rPr>
        <w:t xml:space="preserve">אתה צודק. </w:t>
      </w:r>
      <w:bookmarkStart w:id="1938" w:name="_ETM_Q1_4276262"/>
      <w:bookmarkStart w:id="1939" w:name="_ETM_Q1_4276332"/>
      <w:bookmarkEnd w:id="1938"/>
      <w:bookmarkEnd w:id="1939"/>
    </w:p>
    <w:p w:rsidR="00A56917" w:rsidRDefault="00A56917" w:rsidP="00A56917">
      <w:pPr>
        <w:rPr>
          <w:rtl/>
        </w:rPr>
      </w:pPr>
      <w:bookmarkStart w:id="1940" w:name="_ETM_Q1_4271000"/>
      <w:bookmarkEnd w:id="1940"/>
    </w:p>
    <w:p w:rsidR="009F23F1" w:rsidRDefault="009F23F1" w:rsidP="009F23F1">
      <w:pPr>
        <w:pStyle w:val="af6"/>
        <w:keepNext/>
        <w:rPr>
          <w:rtl/>
        </w:rPr>
      </w:pPr>
      <w:bookmarkStart w:id="1941" w:name="ET_yor_6520_192"/>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 </w:t>
      </w:r>
      <w:r>
        <w:rPr>
          <w:rtl/>
        </w:rPr>
        <w:t>היו"ר ארז מלול:</w:t>
      </w:r>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w:t>
      </w:r>
      <w:r>
        <w:rPr>
          <w:rtl/>
        </w:rPr>
        <w:t xml:space="preserve">   </w:t>
      </w:r>
      <w:bookmarkEnd w:id="1941"/>
    </w:p>
    <w:p w:rsidR="009F23F1" w:rsidRDefault="009F23F1" w:rsidP="009F23F1">
      <w:pPr>
        <w:pStyle w:val="KeepWithNext"/>
        <w:rPr>
          <w:rtl/>
        </w:rPr>
      </w:pPr>
    </w:p>
    <w:p w:rsidR="009F23F1" w:rsidRDefault="00A56917" w:rsidP="00A56917">
      <w:pPr>
        <w:rPr>
          <w:rtl/>
        </w:rPr>
      </w:pPr>
      <w:bookmarkStart w:id="1942" w:name="_ETM_Q1_4277345"/>
      <w:bookmarkEnd w:id="1942"/>
      <w:r>
        <w:rPr>
          <w:rFonts w:hint="cs"/>
          <w:rtl/>
        </w:rPr>
        <w:t xml:space="preserve">בפינוי פסולת בניין מהנכס מהשטח הציבורי, אולי. הרי כשמשפצים </w:t>
      </w:r>
      <w:bookmarkStart w:id="1943" w:name="_ETM_Q1_4281210"/>
      <w:bookmarkEnd w:id="1943"/>
      <w:r>
        <w:rPr>
          <w:rFonts w:hint="cs"/>
          <w:rtl/>
        </w:rPr>
        <w:t>מ</w:t>
      </w:r>
      <w:r w:rsidR="009F23F1">
        <w:rPr>
          <w:rFonts w:hint="cs"/>
          <w:rtl/>
        </w:rPr>
        <w:t>שתמש</w:t>
      </w:r>
      <w:r>
        <w:rPr>
          <w:rFonts w:hint="cs"/>
          <w:rtl/>
        </w:rPr>
        <w:t>ים</w:t>
      </w:r>
      <w:r w:rsidR="009F23F1">
        <w:rPr>
          <w:rFonts w:hint="cs"/>
          <w:rtl/>
        </w:rPr>
        <w:t xml:space="preserve"> בשטח המשותף. </w:t>
      </w:r>
    </w:p>
    <w:p w:rsidR="00A56917" w:rsidRDefault="00A56917" w:rsidP="00A56917">
      <w:pPr>
        <w:rPr>
          <w:rtl/>
        </w:rPr>
      </w:pPr>
      <w:bookmarkStart w:id="1944" w:name="_ETM_Q1_4284000"/>
      <w:bookmarkEnd w:id="1944"/>
    </w:p>
    <w:p w:rsidR="00A56917" w:rsidRDefault="00A56917" w:rsidP="00A56917">
      <w:pPr>
        <w:pStyle w:val="af9"/>
        <w:keepNext/>
        <w:rPr>
          <w:rtl/>
        </w:rPr>
      </w:pPr>
      <w:bookmarkStart w:id="1945" w:name="ET_guest_875976_490"/>
      <w:r w:rsidRPr="00A56917">
        <w:rPr>
          <w:rStyle w:val="TagStyle"/>
          <w:rtl/>
        </w:rPr>
        <w:t xml:space="preserve"> &lt;&lt; אורח &gt;&gt; </w:t>
      </w:r>
      <w:proofErr w:type="spellStart"/>
      <w:r>
        <w:rPr>
          <w:rtl/>
        </w:rPr>
        <w:t>ז'קי</w:t>
      </w:r>
      <w:proofErr w:type="spellEnd"/>
      <w:r>
        <w:rPr>
          <w:rtl/>
        </w:rPr>
        <w:t xml:space="preserve"> לוי:</w:t>
      </w:r>
      <w:r w:rsidRPr="00A56917">
        <w:rPr>
          <w:rStyle w:val="TagStyle"/>
          <w:rtl/>
        </w:rPr>
        <w:t xml:space="preserve"> &lt;&lt; אורח &gt;&gt;</w:t>
      </w:r>
      <w:r>
        <w:rPr>
          <w:rtl/>
        </w:rPr>
        <w:t xml:space="preserve">   </w:t>
      </w:r>
      <w:bookmarkEnd w:id="1945"/>
    </w:p>
    <w:p w:rsidR="00A56917" w:rsidRDefault="00A56917" w:rsidP="00A56917">
      <w:pPr>
        <w:pStyle w:val="KeepWithNext"/>
        <w:rPr>
          <w:rtl/>
        </w:rPr>
      </w:pPr>
    </w:p>
    <w:p w:rsidR="00A56917" w:rsidRPr="00A56917" w:rsidRDefault="00A56917" w:rsidP="00A56917">
      <w:pPr>
        <w:rPr>
          <w:rtl/>
        </w:rPr>
      </w:pPr>
      <w:r>
        <w:rPr>
          <w:rFonts w:hint="cs"/>
          <w:rtl/>
        </w:rPr>
        <w:t xml:space="preserve">אני </w:t>
      </w:r>
      <w:proofErr w:type="spellStart"/>
      <w:r>
        <w:rPr>
          <w:rFonts w:hint="cs"/>
          <w:rtl/>
        </w:rPr>
        <w:t>איתך</w:t>
      </w:r>
      <w:proofErr w:type="spellEnd"/>
      <w:r>
        <w:rPr>
          <w:rFonts w:hint="cs"/>
          <w:rtl/>
        </w:rPr>
        <w:t>. בשטח הציבורי והמשותף. צודק.</w:t>
      </w:r>
    </w:p>
    <w:p w:rsidR="009F23F1" w:rsidRDefault="009F23F1" w:rsidP="009F23F1">
      <w:pPr>
        <w:rPr>
          <w:rtl/>
        </w:rPr>
      </w:pPr>
      <w:bookmarkStart w:id="1946" w:name="_ETM_Q1_4289622"/>
      <w:bookmarkStart w:id="1947" w:name="_ETM_Q1_4289709"/>
      <w:bookmarkStart w:id="1948" w:name="_ETM_Q1_4326030"/>
      <w:bookmarkEnd w:id="1946"/>
      <w:bookmarkEnd w:id="1947"/>
      <w:bookmarkEnd w:id="1948"/>
    </w:p>
    <w:p w:rsidR="00A56917" w:rsidRDefault="00A56917" w:rsidP="00A56917">
      <w:pPr>
        <w:pStyle w:val="af6"/>
        <w:keepNext/>
        <w:rPr>
          <w:rtl/>
        </w:rPr>
      </w:pPr>
      <w:bookmarkStart w:id="1949" w:name="ET_yor_6520_491"/>
      <w:r w:rsidRPr="00A56917">
        <w:rPr>
          <w:rStyle w:val="TagStyle"/>
          <w:rtl/>
        </w:rPr>
        <w:t xml:space="preserve"> &lt;&lt; </w:t>
      </w:r>
      <w:proofErr w:type="spellStart"/>
      <w:r w:rsidRPr="00A56917">
        <w:rPr>
          <w:rStyle w:val="TagStyle"/>
          <w:rtl/>
        </w:rPr>
        <w:t>יור</w:t>
      </w:r>
      <w:proofErr w:type="spellEnd"/>
      <w:r w:rsidRPr="00A56917">
        <w:rPr>
          <w:rStyle w:val="TagStyle"/>
          <w:rtl/>
        </w:rPr>
        <w:t xml:space="preserve"> &gt;&gt; </w:t>
      </w:r>
      <w:r>
        <w:rPr>
          <w:rtl/>
        </w:rPr>
        <w:t>היו"ר ארז מלול:</w:t>
      </w:r>
      <w:r w:rsidRPr="00A56917">
        <w:rPr>
          <w:rStyle w:val="TagStyle"/>
          <w:rtl/>
        </w:rPr>
        <w:t xml:space="preserve"> &lt;&lt; </w:t>
      </w:r>
      <w:proofErr w:type="spellStart"/>
      <w:r w:rsidRPr="00A56917">
        <w:rPr>
          <w:rStyle w:val="TagStyle"/>
          <w:rtl/>
        </w:rPr>
        <w:t>יור</w:t>
      </w:r>
      <w:proofErr w:type="spellEnd"/>
      <w:r w:rsidRPr="00A56917">
        <w:rPr>
          <w:rStyle w:val="TagStyle"/>
          <w:rtl/>
        </w:rPr>
        <w:t xml:space="preserve"> &gt;&gt;</w:t>
      </w:r>
      <w:r>
        <w:rPr>
          <w:rtl/>
        </w:rPr>
        <w:t xml:space="preserve">   </w:t>
      </w:r>
      <w:bookmarkEnd w:id="1949"/>
    </w:p>
    <w:p w:rsidR="00A56917" w:rsidRDefault="00A56917" w:rsidP="00A56917">
      <w:pPr>
        <w:pStyle w:val="KeepWithNext"/>
        <w:rPr>
          <w:rtl/>
        </w:rPr>
      </w:pPr>
    </w:p>
    <w:p w:rsidR="00A56917" w:rsidRDefault="00A56917" w:rsidP="00A56917">
      <w:pPr>
        <w:rPr>
          <w:rtl/>
        </w:rPr>
      </w:pPr>
      <w:bookmarkStart w:id="1950" w:name="_ETM_Q1_4285000"/>
      <w:bookmarkEnd w:id="1950"/>
      <w:r>
        <w:rPr>
          <w:rFonts w:hint="cs"/>
          <w:rtl/>
        </w:rPr>
        <w:t xml:space="preserve">במשותף, בסדר. </w:t>
      </w:r>
      <w:bookmarkStart w:id="1951" w:name="_ETM_Q1_4288000"/>
      <w:bookmarkEnd w:id="1951"/>
    </w:p>
    <w:p w:rsidR="00A56917" w:rsidRDefault="00A56917" w:rsidP="00A56917">
      <w:pPr>
        <w:rPr>
          <w:rtl/>
        </w:rPr>
      </w:pPr>
      <w:bookmarkStart w:id="1952" w:name="_ETM_Q1_4289000"/>
      <w:bookmarkEnd w:id="1952"/>
    </w:p>
    <w:p w:rsidR="00A56917" w:rsidRDefault="00A56917" w:rsidP="00A56917">
      <w:pPr>
        <w:pStyle w:val="af9"/>
        <w:keepNext/>
        <w:rPr>
          <w:rtl/>
        </w:rPr>
      </w:pPr>
      <w:bookmarkStart w:id="1953" w:name="ET_guest_875976_492"/>
      <w:r w:rsidRPr="00A56917">
        <w:rPr>
          <w:rStyle w:val="TagStyle"/>
          <w:rtl/>
        </w:rPr>
        <w:t xml:space="preserve"> &lt;&lt; אורח &gt;&gt; </w:t>
      </w:r>
      <w:proofErr w:type="spellStart"/>
      <w:r>
        <w:rPr>
          <w:rtl/>
        </w:rPr>
        <w:t>ז'קי</w:t>
      </w:r>
      <w:proofErr w:type="spellEnd"/>
      <w:r>
        <w:rPr>
          <w:rtl/>
        </w:rPr>
        <w:t xml:space="preserve"> לוי:</w:t>
      </w:r>
      <w:r w:rsidRPr="00A56917">
        <w:rPr>
          <w:rStyle w:val="TagStyle"/>
          <w:rtl/>
        </w:rPr>
        <w:t xml:space="preserve"> &lt;&lt; אורח &gt;&gt;</w:t>
      </w:r>
      <w:r>
        <w:rPr>
          <w:rtl/>
        </w:rPr>
        <w:t xml:space="preserve">   </w:t>
      </w:r>
      <w:bookmarkEnd w:id="1953"/>
    </w:p>
    <w:p w:rsidR="00A56917" w:rsidRDefault="00A56917" w:rsidP="00A56917">
      <w:pPr>
        <w:pStyle w:val="KeepWithNext"/>
        <w:rPr>
          <w:rtl/>
        </w:rPr>
      </w:pPr>
    </w:p>
    <w:p w:rsidR="00A56917" w:rsidRDefault="00A56917" w:rsidP="00A56917">
      <w:pPr>
        <w:rPr>
          <w:rtl/>
        </w:rPr>
      </w:pPr>
      <w:bookmarkStart w:id="1954" w:name="_ETM_Q1_4290000"/>
      <w:bookmarkEnd w:id="1954"/>
      <w:proofErr w:type="spellStart"/>
      <w:r>
        <w:rPr>
          <w:rFonts w:hint="cs"/>
          <w:rtl/>
        </w:rPr>
        <w:t>להחריג</w:t>
      </w:r>
      <w:proofErr w:type="spellEnd"/>
      <w:r>
        <w:rPr>
          <w:rFonts w:hint="cs"/>
          <w:rtl/>
        </w:rPr>
        <w:t xml:space="preserve">. </w:t>
      </w:r>
    </w:p>
    <w:p w:rsidR="00A56917" w:rsidRPr="00A56917" w:rsidRDefault="00A56917" w:rsidP="00A56917">
      <w:pPr>
        <w:rPr>
          <w:rtl/>
        </w:rPr>
      </w:pPr>
      <w:bookmarkStart w:id="1955" w:name="_ETM_Q1_4295000"/>
      <w:bookmarkEnd w:id="1955"/>
    </w:p>
    <w:p w:rsidR="009F23F1" w:rsidRDefault="009F23F1" w:rsidP="009F23F1">
      <w:pPr>
        <w:pStyle w:val="a4"/>
        <w:keepNext/>
        <w:rPr>
          <w:rtl/>
        </w:rPr>
      </w:pPr>
      <w:bookmarkStart w:id="1956" w:name="ET_speaker_טליה_גמאל_193"/>
      <w:r w:rsidRPr="009F23F1">
        <w:rPr>
          <w:rStyle w:val="TagStyle"/>
          <w:rtl/>
        </w:rPr>
        <w:t xml:space="preserve"> &lt;&lt; דובר &gt;&gt; </w:t>
      </w:r>
      <w:r>
        <w:rPr>
          <w:rtl/>
        </w:rPr>
        <w:t>טליה ג'מאל:</w:t>
      </w:r>
      <w:r w:rsidRPr="009F23F1">
        <w:rPr>
          <w:rStyle w:val="TagStyle"/>
          <w:rtl/>
        </w:rPr>
        <w:t xml:space="preserve"> &lt;&lt; דובר &gt;&gt;</w:t>
      </w:r>
      <w:r>
        <w:rPr>
          <w:rtl/>
        </w:rPr>
        <w:t xml:space="preserve">   </w:t>
      </w:r>
      <w:bookmarkEnd w:id="1956"/>
    </w:p>
    <w:p w:rsidR="009F23F1" w:rsidRDefault="009F23F1" w:rsidP="009F23F1">
      <w:pPr>
        <w:pStyle w:val="KeepWithNext"/>
        <w:rPr>
          <w:rtl/>
        </w:rPr>
      </w:pPr>
    </w:p>
    <w:p w:rsidR="00A56917" w:rsidRDefault="00A56917" w:rsidP="009F23F1">
      <w:pPr>
        <w:rPr>
          <w:rtl/>
        </w:rPr>
      </w:pPr>
      <w:bookmarkStart w:id="1957" w:name="_ETM_Q1_4326472"/>
      <w:bookmarkStart w:id="1958" w:name="_ETM_Q1_4326522"/>
      <w:bookmarkEnd w:id="1957"/>
      <w:bookmarkEnd w:id="1958"/>
      <w:r>
        <w:rPr>
          <w:rFonts w:hint="cs"/>
          <w:rtl/>
        </w:rPr>
        <w:t xml:space="preserve">אבל באתר בנייה זה יכול להיות גם שטח פרטי. אתר בנייה זה לא האירוע. אז </w:t>
      </w:r>
      <w:bookmarkStart w:id="1959" w:name="_ETM_Q1_4302000"/>
      <w:bookmarkEnd w:id="1959"/>
      <w:r>
        <w:rPr>
          <w:rFonts w:hint="cs"/>
          <w:rtl/>
        </w:rPr>
        <w:t xml:space="preserve">כדי שנהיה מיושרים: לעניין מקום שיפוץ ובלבד שמדובר בשטח ציבורי </w:t>
      </w:r>
      <w:bookmarkStart w:id="1960" w:name="_ETM_Q1_4310000"/>
      <w:bookmarkEnd w:id="1960"/>
      <w:r>
        <w:rPr>
          <w:rFonts w:hint="cs"/>
          <w:rtl/>
        </w:rPr>
        <w:t>או - -</w:t>
      </w:r>
    </w:p>
    <w:p w:rsidR="00A56917" w:rsidRDefault="00A56917" w:rsidP="00A56917">
      <w:pPr>
        <w:ind w:firstLine="0"/>
        <w:rPr>
          <w:rtl/>
        </w:rPr>
      </w:pPr>
      <w:bookmarkStart w:id="1961" w:name="_ETM_Q1_4315000"/>
      <w:bookmarkEnd w:id="1961"/>
    </w:p>
    <w:p w:rsidR="00A56917" w:rsidRDefault="00A56917" w:rsidP="00A56917">
      <w:pPr>
        <w:pStyle w:val="af9"/>
        <w:keepNext/>
        <w:rPr>
          <w:rtl/>
        </w:rPr>
      </w:pPr>
      <w:bookmarkStart w:id="1962" w:name="ET_guest_875976_493"/>
      <w:r w:rsidRPr="00A56917">
        <w:rPr>
          <w:rStyle w:val="TagStyle"/>
          <w:rtl/>
        </w:rPr>
        <w:t xml:space="preserve"> &lt;&lt; אורח &gt;&gt; </w:t>
      </w:r>
      <w:proofErr w:type="spellStart"/>
      <w:r>
        <w:rPr>
          <w:rtl/>
        </w:rPr>
        <w:t>ז'קי</w:t>
      </w:r>
      <w:proofErr w:type="spellEnd"/>
      <w:r>
        <w:rPr>
          <w:rtl/>
        </w:rPr>
        <w:t xml:space="preserve"> לוי:</w:t>
      </w:r>
      <w:r w:rsidRPr="00A56917">
        <w:rPr>
          <w:rStyle w:val="TagStyle"/>
          <w:rtl/>
        </w:rPr>
        <w:t xml:space="preserve"> &lt;&lt; אורח &gt;&gt;</w:t>
      </w:r>
      <w:r>
        <w:rPr>
          <w:rtl/>
        </w:rPr>
        <w:t xml:space="preserve">   </w:t>
      </w:r>
      <w:bookmarkEnd w:id="1962"/>
    </w:p>
    <w:p w:rsidR="00A56917" w:rsidRDefault="00A56917" w:rsidP="00A56917">
      <w:pPr>
        <w:pStyle w:val="KeepWithNext"/>
        <w:rPr>
          <w:rtl/>
        </w:rPr>
      </w:pPr>
    </w:p>
    <w:p w:rsidR="00A56917" w:rsidRDefault="00A56917" w:rsidP="00A56917">
      <w:pPr>
        <w:rPr>
          <w:rtl/>
        </w:rPr>
      </w:pPr>
      <w:bookmarkStart w:id="1963" w:name="_ETM_Q1_4309000"/>
      <w:bookmarkEnd w:id="1963"/>
      <w:r>
        <w:rPr>
          <w:rFonts w:hint="cs"/>
          <w:rtl/>
        </w:rPr>
        <w:t xml:space="preserve">או משותף. </w:t>
      </w:r>
    </w:p>
    <w:p w:rsidR="00A56917" w:rsidRDefault="00A56917" w:rsidP="00A56917">
      <w:pPr>
        <w:rPr>
          <w:rtl/>
        </w:rPr>
      </w:pPr>
    </w:p>
    <w:p w:rsidR="00A56917" w:rsidRDefault="00A56917" w:rsidP="00A56917">
      <w:pPr>
        <w:pStyle w:val="a4"/>
        <w:keepNext/>
        <w:rPr>
          <w:rtl/>
        </w:rPr>
      </w:pPr>
      <w:bookmarkStart w:id="1964" w:name="ET_speaker_טליה_גמאל_494"/>
      <w:r w:rsidRPr="00A56917">
        <w:rPr>
          <w:rStyle w:val="TagStyle"/>
          <w:rtl/>
        </w:rPr>
        <w:t xml:space="preserve"> &lt;&lt; דובר &gt;&gt; </w:t>
      </w:r>
      <w:r>
        <w:rPr>
          <w:rtl/>
        </w:rPr>
        <w:t>טליה ג'מאל:</w:t>
      </w:r>
      <w:r w:rsidRPr="00A56917">
        <w:rPr>
          <w:rStyle w:val="TagStyle"/>
          <w:rtl/>
        </w:rPr>
        <w:t xml:space="preserve"> &lt;&lt; דובר &gt;&gt;</w:t>
      </w:r>
      <w:r>
        <w:rPr>
          <w:rtl/>
        </w:rPr>
        <w:t xml:space="preserve">   </w:t>
      </w:r>
      <w:bookmarkEnd w:id="1964"/>
    </w:p>
    <w:p w:rsidR="00A56917" w:rsidRDefault="00A56917" w:rsidP="00A56917">
      <w:pPr>
        <w:pStyle w:val="KeepWithNext"/>
        <w:rPr>
          <w:rtl/>
        </w:rPr>
      </w:pPr>
    </w:p>
    <w:p w:rsidR="009F23F1" w:rsidRDefault="00A56917" w:rsidP="00A56917">
      <w:pPr>
        <w:rPr>
          <w:rtl/>
        </w:rPr>
      </w:pPr>
      <w:bookmarkStart w:id="1965" w:name="_ETM_Q1_4314000"/>
      <w:bookmarkEnd w:id="1965"/>
      <w:r>
        <w:rPr>
          <w:rFonts w:hint="cs"/>
          <w:rtl/>
        </w:rPr>
        <w:t>אז: "לעניין מקום שיפוץ</w:t>
      </w:r>
      <w:bookmarkStart w:id="1966" w:name="_ETM_Q1_4313000"/>
      <w:bookmarkEnd w:id="1966"/>
      <w:r>
        <w:rPr>
          <w:rFonts w:hint="cs"/>
          <w:rtl/>
        </w:rPr>
        <w:t xml:space="preserve"> ברשות הרבים בלבד". כאן אני נסמכת על ההגדרה של חוק העזר. ההגדרה של חוק העזר לרשות </w:t>
      </w:r>
      <w:bookmarkStart w:id="1967" w:name="_ETM_Q1_4312000"/>
      <w:bookmarkEnd w:id="1967"/>
      <w:r>
        <w:rPr>
          <w:rFonts w:hint="cs"/>
          <w:rtl/>
        </w:rPr>
        <w:t xml:space="preserve">הרבים: </w:t>
      </w:r>
      <w:bookmarkStart w:id="1968" w:name="_ETM_Q1_4323000"/>
      <w:bookmarkEnd w:id="1968"/>
      <w:r>
        <w:rPr>
          <w:rFonts w:hint="cs"/>
          <w:rtl/>
        </w:rPr>
        <w:t>"כל מקום שהציבור רשאי להשתמש בו או לעבור בו או</w:t>
      </w:r>
      <w:bookmarkStart w:id="1969" w:name="_ETM_Q1_4328000"/>
      <w:bookmarkEnd w:id="1969"/>
      <w:r>
        <w:rPr>
          <w:rFonts w:hint="cs"/>
          <w:rtl/>
        </w:rPr>
        <w:t xml:space="preserve"> שהציבור משתמש או עובר בו, למעשה". </w:t>
      </w:r>
    </w:p>
    <w:p w:rsidR="00A56917" w:rsidRDefault="00A56917" w:rsidP="00A56917">
      <w:pPr>
        <w:rPr>
          <w:rtl/>
        </w:rPr>
      </w:pPr>
      <w:bookmarkStart w:id="1970" w:name="_ETM_Q1_4329000"/>
      <w:bookmarkEnd w:id="1970"/>
    </w:p>
    <w:p w:rsidR="00A56917" w:rsidRDefault="00A56917" w:rsidP="00A56917">
      <w:pPr>
        <w:pStyle w:val="af9"/>
        <w:keepNext/>
        <w:rPr>
          <w:rtl/>
        </w:rPr>
      </w:pPr>
      <w:bookmarkStart w:id="1971" w:name="ET_guest_875975_495"/>
      <w:r w:rsidRPr="00A56917">
        <w:rPr>
          <w:rStyle w:val="TagStyle"/>
          <w:rtl/>
        </w:rPr>
        <w:t xml:space="preserve"> &lt;&lt; אורח &gt;&gt; </w:t>
      </w:r>
      <w:r>
        <w:rPr>
          <w:rtl/>
        </w:rPr>
        <w:t>מיכל אפרים:</w:t>
      </w:r>
      <w:r w:rsidRPr="00A56917">
        <w:rPr>
          <w:rStyle w:val="TagStyle"/>
          <w:rtl/>
        </w:rPr>
        <w:t xml:space="preserve"> &lt;&lt; אורח &gt;&gt;</w:t>
      </w:r>
      <w:r>
        <w:rPr>
          <w:rtl/>
        </w:rPr>
        <w:t xml:space="preserve">   </w:t>
      </w:r>
      <w:bookmarkEnd w:id="1971"/>
    </w:p>
    <w:p w:rsidR="00A56917" w:rsidRDefault="00A56917" w:rsidP="00A56917">
      <w:pPr>
        <w:pStyle w:val="KeepWithNext"/>
        <w:rPr>
          <w:rtl/>
        </w:rPr>
      </w:pPr>
    </w:p>
    <w:p w:rsidR="00A56917" w:rsidRDefault="00A56917" w:rsidP="00A56917">
      <w:pPr>
        <w:rPr>
          <w:rtl/>
        </w:rPr>
      </w:pPr>
      <w:r>
        <w:rPr>
          <w:rFonts w:hint="cs"/>
          <w:rtl/>
        </w:rPr>
        <w:t>אבל גם רכוש משותף.</w:t>
      </w:r>
    </w:p>
    <w:p w:rsidR="00A56917" w:rsidRDefault="00A56917" w:rsidP="00A56917">
      <w:pPr>
        <w:rPr>
          <w:rtl/>
        </w:rPr>
      </w:pPr>
      <w:bookmarkStart w:id="1972" w:name="_ETM_Q1_4330000"/>
      <w:bookmarkEnd w:id="1972"/>
    </w:p>
    <w:p w:rsidR="00A56917" w:rsidRDefault="00A56917" w:rsidP="00A56917">
      <w:pPr>
        <w:pStyle w:val="a4"/>
        <w:keepNext/>
        <w:rPr>
          <w:rtl/>
        </w:rPr>
      </w:pPr>
      <w:bookmarkStart w:id="1973" w:name="ET_speaker_טליה_גמאל_497"/>
      <w:r w:rsidRPr="00A56917">
        <w:rPr>
          <w:rStyle w:val="TagStyle"/>
          <w:rtl/>
        </w:rPr>
        <w:t xml:space="preserve"> &lt;&lt; דובר &gt;&gt; </w:t>
      </w:r>
      <w:r>
        <w:rPr>
          <w:rtl/>
        </w:rPr>
        <w:t>טליה ג'מאל:</w:t>
      </w:r>
      <w:r w:rsidRPr="00A56917">
        <w:rPr>
          <w:rStyle w:val="TagStyle"/>
          <w:rtl/>
        </w:rPr>
        <w:t xml:space="preserve"> &lt;&lt; דובר &gt;&gt;</w:t>
      </w:r>
      <w:r>
        <w:rPr>
          <w:rtl/>
        </w:rPr>
        <w:t xml:space="preserve">   </w:t>
      </w:r>
      <w:bookmarkEnd w:id="1973"/>
    </w:p>
    <w:p w:rsidR="00A56917" w:rsidRDefault="00A56917" w:rsidP="00A56917">
      <w:pPr>
        <w:pStyle w:val="KeepWithNext"/>
        <w:rPr>
          <w:rtl/>
        </w:rPr>
      </w:pPr>
    </w:p>
    <w:p w:rsidR="009F23F1" w:rsidRDefault="00A56917" w:rsidP="00A56917">
      <w:pPr>
        <w:rPr>
          <w:rtl/>
        </w:rPr>
      </w:pPr>
      <w:r>
        <w:rPr>
          <w:rFonts w:hint="cs"/>
          <w:rtl/>
        </w:rPr>
        <w:t xml:space="preserve">יש לך הגדרה לזה? </w:t>
      </w:r>
      <w:bookmarkStart w:id="1974" w:name="_ETM_Q1_4331000"/>
      <w:bookmarkStart w:id="1975" w:name="_ETM_Q1_4330782"/>
      <w:bookmarkStart w:id="1976" w:name="_ETM_Q1_4330850"/>
      <w:bookmarkStart w:id="1977" w:name="_ETM_Q1_4334616"/>
      <w:bookmarkEnd w:id="1974"/>
      <w:bookmarkEnd w:id="1975"/>
      <w:bookmarkEnd w:id="1976"/>
      <w:bookmarkEnd w:id="1977"/>
    </w:p>
    <w:p w:rsidR="00A56917" w:rsidRDefault="00A56917" w:rsidP="00A56917">
      <w:pPr>
        <w:rPr>
          <w:rtl/>
        </w:rPr>
      </w:pPr>
      <w:bookmarkStart w:id="1978" w:name="_ETM_Q1_4333000"/>
      <w:bookmarkEnd w:id="1978"/>
    </w:p>
    <w:p w:rsidR="009F23F1" w:rsidRDefault="009F23F1" w:rsidP="009F23F1">
      <w:pPr>
        <w:pStyle w:val="af9"/>
        <w:keepNext/>
        <w:rPr>
          <w:rtl/>
        </w:rPr>
      </w:pPr>
      <w:bookmarkStart w:id="1979" w:name="ET_guest_875975_194"/>
      <w:r w:rsidRPr="009F23F1">
        <w:rPr>
          <w:rStyle w:val="TagStyle"/>
          <w:rtl/>
        </w:rPr>
        <w:t xml:space="preserve"> &lt;&lt; אורח &gt;&gt; </w:t>
      </w:r>
      <w:r>
        <w:rPr>
          <w:rtl/>
        </w:rPr>
        <w:t>מיכל אפרים:</w:t>
      </w:r>
      <w:r w:rsidRPr="009F23F1">
        <w:rPr>
          <w:rStyle w:val="TagStyle"/>
          <w:rtl/>
        </w:rPr>
        <w:t xml:space="preserve"> &lt;&lt; אורח &gt;&gt;</w:t>
      </w:r>
      <w:r>
        <w:rPr>
          <w:rtl/>
        </w:rPr>
        <w:t xml:space="preserve">   </w:t>
      </w:r>
      <w:bookmarkEnd w:id="1979"/>
    </w:p>
    <w:p w:rsidR="009F23F1" w:rsidRDefault="009F23F1" w:rsidP="009F23F1">
      <w:pPr>
        <w:pStyle w:val="KeepWithNext"/>
        <w:rPr>
          <w:rtl/>
        </w:rPr>
      </w:pPr>
    </w:p>
    <w:p w:rsidR="009F23F1" w:rsidRDefault="009F23F1" w:rsidP="009F23F1">
      <w:pPr>
        <w:rPr>
          <w:rtl/>
        </w:rPr>
      </w:pPr>
      <w:bookmarkStart w:id="1980" w:name="_ETM_Q1_4335072"/>
      <w:bookmarkStart w:id="1981" w:name="_ETM_Q1_4335112"/>
      <w:bookmarkEnd w:id="1980"/>
      <w:bookmarkEnd w:id="1981"/>
      <w:r>
        <w:rPr>
          <w:rFonts w:hint="cs"/>
          <w:rtl/>
        </w:rPr>
        <w:t xml:space="preserve">ואם יש </w:t>
      </w:r>
      <w:bookmarkStart w:id="1982" w:name="_ETM_Q1_4336001"/>
      <w:bookmarkEnd w:id="1982"/>
      <w:r>
        <w:rPr>
          <w:rFonts w:hint="cs"/>
          <w:rtl/>
        </w:rPr>
        <w:t>לי משהו</w:t>
      </w:r>
      <w:r w:rsidR="00A56917">
        <w:rPr>
          <w:rFonts w:hint="cs"/>
          <w:rtl/>
        </w:rPr>
        <w:t xml:space="preserve"> בתוך הבית והוא יכול להיות מפגע אז הוא נכנס למפגעים ממילא. </w:t>
      </w:r>
      <w:r>
        <w:rPr>
          <w:rFonts w:hint="cs"/>
          <w:rtl/>
        </w:rPr>
        <w:t xml:space="preserve"> </w:t>
      </w:r>
    </w:p>
    <w:p w:rsidR="009F23F1" w:rsidRDefault="009F23F1" w:rsidP="009F23F1">
      <w:pPr>
        <w:rPr>
          <w:rtl/>
        </w:rPr>
      </w:pPr>
      <w:bookmarkStart w:id="1983" w:name="_ETM_Q1_4341877"/>
      <w:bookmarkStart w:id="1984" w:name="_ETM_Q1_4341937"/>
      <w:bookmarkStart w:id="1985" w:name="_ETM_Q1_4344754"/>
      <w:bookmarkEnd w:id="1983"/>
      <w:bookmarkEnd w:id="1984"/>
      <w:bookmarkEnd w:id="1985"/>
    </w:p>
    <w:p w:rsidR="009F23F1" w:rsidRDefault="009F23F1" w:rsidP="009F23F1">
      <w:pPr>
        <w:pStyle w:val="af9"/>
        <w:keepNext/>
        <w:rPr>
          <w:rtl/>
        </w:rPr>
      </w:pPr>
      <w:bookmarkStart w:id="1986" w:name="ET_guest_875976_195"/>
      <w:r w:rsidRPr="009F23F1">
        <w:rPr>
          <w:rStyle w:val="TagStyle"/>
          <w:rtl/>
        </w:rPr>
        <w:t xml:space="preserve"> &lt;&lt; אורח &gt;&gt; </w:t>
      </w:r>
      <w:proofErr w:type="spellStart"/>
      <w:r>
        <w:rPr>
          <w:rtl/>
        </w:rPr>
        <w:t>ז'קי</w:t>
      </w:r>
      <w:proofErr w:type="spellEnd"/>
      <w:r>
        <w:rPr>
          <w:rtl/>
        </w:rPr>
        <w:t xml:space="preserve"> לוי:</w:t>
      </w:r>
      <w:r w:rsidRPr="009F23F1">
        <w:rPr>
          <w:rStyle w:val="TagStyle"/>
          <w:rtl/>
        </w:rPr>
        <w:t xml:space="preserve"> &lt;&lt; אורח &gt;&gt;</w:t>
      </w:r>
      <w:r>
        <w:rPr>
          <w:rtl/>
        </w:rPr>
        <w:t xml:space="preserve">   </w:t>
      </w:r>
      <w:bookmarkEnd w:id="1986"/>
    </w:p>
    <w:p w:rsidR="009F23F1" w:rsidRDefault="009F23F1" w:rsidP="009F23F1">
      <w:pPr>
        <w:pStyle w:val="KeepWithNext"/>
        <w:rPr>
          <w:rtl/>
        </w:rPr>
      </w:pPr>
    </w:p>
    <w:p w:rsidR="009F23F1" w:rsidRDefault="009F23F1" w:rsidP="00A56917">
      <w:pPr>
        <w:rPr>
          <w:rtl/>
        </w:rPr>
      </w:pPr>
      <w:bookmarkStart w:id="1987" w:name="_ETM_Q1_4345160"/>
      <w:bookmarkStart w:id="1988" w:name="_ETM_Q1_4345208"/>
      <w:bookmarkEnd w:id="1987"/>
      <w:bookmarkEnd w:id="1988"/>
      <w:r>
        <w:rPr>
          <w:rFonts w:hint="cs"/>
          <w:rtl/>
        </w:rPr>
        <w:t>מה ש</w:t>
      </w:r>
      <w:r w:rsidR="00A56917">
        <w:rPr>
          <w:rFonts w:hint="cs"/>
          <w:rtl/>
        </w:rPr>
        <w:t xml:space="preserve">היושב-ראש </w:t>
      </w:r>
      <w:r>
        <w:rPr>
          <w:rFonts w:hint="cs"/>
          <w:rtl/>
        </w:rPr>
        <w:t>אמ</w:t>
      </w:r>
      <w:r w:rsidR="00A56917">
        <w:rPr>
          <w:rFonts w:hint="cs"/>
          <w:rtl/>
        </w:rPr>
        <w:t>ר</w:t>
      </w:r>
      <w:r>
        <w:rPr>
          <w:rFonts w:hint="cs"/>
          <w:rtl/>
        </w:rPr>
        <w:t xml:space="preserve"> </w:t>
      </w:r>
      <w:bookmarkStart w:id="1989" w:name="_ETM_Q1_4346326"/>
      <w:bookmarkEnd w:id="1989"/>
      <w:r>
        <w:rPr>
          <w:rFonts w:hint="cs"/>
          <w:rtl/>
        </w:rPr>
        <w:t xml:space="preserve">זה נכון. </w:t>
      </w:r>
    </w:p>
    <w:p w:rsidR="00A56917" w:rsidRDefault="00A56917" w:rsidP="009F23F1">
      <w:pPr>
        <w:rPr>
          <w:rtl/>
        </w:rPr>
      </w:pPr>
      <w:bookmarkStart w:id="1990" w:name="_ETM_Q1_4348228"/>
      <w:bookmarkStart w:id="1991" w:name="_ETM_Q1_4348288"/>
      <w:bookmarkEnd w:id="1990"/>
      <w:bookmarkEnd w:id="1991"/>
    </w:p>
    <w:p w:rsidR="00A56917" w:rsidRDefault="00A56917" w:rsidP="00A56917">
      <w:pPr>
        <w:pStyle w:val="a4"/>
        <w:keepNext/>
        <w:rPr>
          <w:rtl/>
        </w:rPr>
      </w:pPr>
      <w:bookmarkStart w:id="1992" w:name="ET_speaker_טליה_גמאל_498"/>
      <w:r w:rsidRPr="00A56917">
        <w:rPr>
          <w:rStyle w:val="TagStyle"/>
          <w:rtl/>
        </w:rPr>
        <w:t xml:space="preserve"> &lt;&lt; דובר &gt;&gt; </w:t>
      </w:r>
      <w:r>
        <w:rPr>
          <w:rtl/>
        </w:rPr>
        <w:t>טליה ג'מאל:</w:t>
      </w:r>
      <w:r w:rsidRPr="00A56917">
        <w:rPr>
          <w:rStyle w:val="TagStyle"/>
          <w:rtl/>
        </w:rPr>
        <w:t xml:space="preserve"> &lt;&lt; דובר &gt;&gt;</w:t>
      </w:r>
      <w:r>
        <w:rPr>
          <w:rtl/>
        </w:rPr>
        <w:t xml:space="preserve">   </w:t>
      </w:r>
      <w:bookmarkEnd w:id="1992"/>
    </w:p>
    <w:p w:rsidR="00A56917" w:rsidRDefault="00A56917" w:rsidP="00A56917">
      <w:pPr>
        <w:pStyle w:val="KeepWithNext"/>
        <w:rPr>
          <w:rtl/>
        </w:rPr>
      </w:pPr>
    </w:p>
    <w:p w:rsidR="00A56917" w:rsidRDefault="00A56917" w:rsidP="00A56917">
      <w:pPr>
        <w:rPr>
          <w:rtl/>
        </w:rPr>
      </w:pPr>
      <w:bookmarkStart w:id="1993" w:name="_ETM_Q1_4346000"/>
      <w:bookmarkEnd w:id="1993"/>
      <w:r>
        <w:rPr>
          <w:rFonts w:hint="cs"/>
          <w:rtl/>
        </w:rPr>
        <w:t xml:space="preserve">לעניין מקום שיפוץ </w:t>
      </w:r>
      <w:r>
        <w:rPr>
          <w:rtl/>
        </w:rPr>
        <w:t>–</w:t>
      </w:r>
      <w:r>
        <w:rPr>
          <w:rFonts w:hint="cs"/>
          <w:rtl/>
        </w:rPr>
        <w:t xml:space="preserve"> בשטח ציבורי או </w:t>
      </w:r>
      <w:bookmarkStart w:id="1994" w:name="_ETM_Q1_4348000"/>
      <w:bookmarkEnd w:id="1994"/>
      <w:r>
        <w:rPr>
          <w:rFonts w:hint="cs"/>
          <w:rtl/>
        </w:rPr>
        <w:t xml:space="preserve">משותף. </w:t>
      </w:r>
    </w:p>
    <w:p w:rsidR="00A56917" w:rsidRPr="00A56917" w:rsidRDefault="00A56917" w:rsidP="00A56917">
      <w:pPr>
        <w:rPr>
          <w:rtl/>
        </w:rPr>
      </w:pPr>
      <w:bookmarkStart w:id="1995" w:name="_ETM_Q1_4351000"/>
      <w:bookmarkEnd w:id="1995"/>
    </w:p>
    <w:p w:rsidR="009F23F1" w:rsidRDefault="009F23F1" w:rsidP="009F23F1">
      <w:pPr>
        <w:pStyle w:val="af6"/>
        <w:keepNext/>
        <w:rPr>
          <w:rtl/>
        </w:rPr>
      </w:pPr>
      <w:bookmarkStart w:id="1996" w:name="ET_yor_6520_196"/>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 </w:t>
      </w:r>
      <w:r>
        <w:rPr>
          <w:rtl/>
        </w:rPr>
        <w:t>היו"ר ארז מלול:</w:t>
      </w:r>
      <w:r w:rsidRPr="009F23F1">
        <w:rPr>
          <w:rStyle w:val="TagStyle"/>
          <w:rtl/>
        </w:rPr>
        <w:t xml:space="preserve"> &lt;&lt; </w:t>
      </w:r>
      <w:proofErr w:type="spellStart"/>
      <w:r w:rsidRPr="009F23F1">
        <w:rPr>
          <w:rStyle w:val="TagStyle"/>
          <w:rtl/>
        </w:rPr>
        <w:t>יור</w:t>
      </w:r>
      <w:proofErr w:type="spellEnd"/>
      <w:r w:rsidRPr="009F23F1">
        <w:rPr>
          <w:rStyle w:val="TagStyle"/>
          <w:rtl/>
        </w:rPr>
        <w:t xml:space="preserve"> &gt;&gt;</w:t>
      </w:r>
      <w:r>
        <w:rPr>
          <w:rtl/>
        </w:rPr>
        <w:t xml:space="preserve">   </w:t>
      </w:r>
      <w:bookmarkEnd w:id="1996"/>
    </w:p>
    <w:p w:rsidR="009F23F1" w:rsidRDefault="009F23F1" w:rsidP="009F23F1">
      <w:pPr>
        <w:pStyle w:val="KeepWithNext"/>
        <w:rPr>
          <w:rtl/>
        </w:rPr>
      </w:pPr>
    </w:p>
    <w:p w:rsidR="009F23F1" w:rsidRDefault="00A56917" w:rsidP="009F23F1">
      <w:pPr>
        <w:rPr>
          <w:rtl/>
        </w:rPr>
      </w:pPr>
      <w:bookmarkStart w:id="1997" w:name="_ETM_Q1_4350280"/>
      <w:bookmarkEnd w:id="1997"/>
      <w:r>
        <w:rPr>
          <w:rFonts w:hint="cs"/>
          <w:rtl/>
        </w:rPr>
        <w:t xml:space="preserve">חלילה, </w:t>
      </w:r>
      <w:r w:rsidR="009F23F1">
        <w:rPr>
          <w:rFonts w:hint="cs"/>
          <w:rtl/>
        </w:rPr>
        <w:t xml:space="preserve">כשיש ריב בין שכנים הוא מחפש אותך ויטריד </w:t>
      </w:r>
      <w:bookmarkStart w:id="1998" w:name="_ETM_Q1_4357018"/>
      <w:bookmarkEnd w:id="1998"/>
      <w:r>
        <w:rPr>
          <w:rFonts w:hint="cs"/>
          <w:rtl/>
        </w:rPr>
        <w:t>אותך, ויש אנשים שקנס הוא לא נעים להם.</w:t>
      </w:r>
    </w:p>
    <w:p w:rsidR="009F23F1" w:rsidRDefault="009F23F1" w:rsidP="009F23F1">
      <w:pPr>
        <w:rPr>
          <w:rtl/>
        </w:rPr>
      </w:pPr>
      <w:bookmarkStart w:id="1999" w:name="_ETM_Q1_4389850"/>
      <w:bookmarkStart w:id="2000" w:name="_ETM_Q1_4389905"/>
      <w:bookmarkStart w:id="2001" w:name="_ETM_Q1_4391141"/>
      <w:bookmarkEnd w:id="1999"/>
      <w:bookmarkEnd w:id="2000"/>
      <w:bookmarkEnd w:id="2001"/>
    </w:p>
    <w:p w:rsidR="009F23F1" w:rsidRDefault="009F23F1" w:rsidP="009F23F1">
      <w:pPr>
        <w:pStyle w:val="a4"/>
        <w:keepNext/>
        <w:rPr>
          <w:rtl/>
        </w:rPr>
      </w:pPr>
      <w:bookmarkStart w:id="2002" w:name="ET_speaker_טליה_גמאל_197"/>
      <w:r w:rsidRPr="009F23F1">
        <w:rPr>
          <w:rStyle w:val="TagStyle"/>
          <w:rtl/>
        </w:rPr>
        <w:t xml:space="preserve"> &lt;&lt; דובר &gt;&gt; </w:t>
      </w:r>
      <w:r>
        <w:rPr>
          <w:rtl/>
        </w:rPr>
        <w:t>טליה ג'מאל:</w:t>
      </w:r>
      <w:r w:rsidRPr="009F23F1">
        <w:rPr>
          <w:rStyle w:val="TagStyle"/>
          <w:rtl/>
        </w:rPr>
        <w:t xml:space="preserve"> &lt;&lt; דובר &gt;&gt;</w:t>
      </w:r>
      <w:r>
        <w:rPr>
          <w:rtl/>
        </w:rPr>
        <w:t xml:space="preserve">   </w:t>
      </w:r>
      <w:bookmarkEnd w:id="2002"/>
    </w:p>
    <w:p w:rsidR="009F23F1" w:rsidRDefault="009F23F1" w:rsidP="009F23F1">
      <w:pPr>
        <w:pStyle w:val="KeepWithNext"/>
        <w:rPr>
          <w:rtl/>
        </w:rPr>
      </w:pPr>
    </w:p>
    <w:p w:rsidR="00A56917" w:rsidRDefault="00A56917" w:rsidP="009F23F1">
      <w:pPr>
        <w:rPr>
          <w:rtl/>
        </w:rPr>
      </w:pPr>
      <w:bookmarkStart w:id="2003" w:name="_ETM_Q1_4391584"/>
      <w:bookmarkStart w:id="2004" w:name="_ETM_Q1_4391632"/>
      <w:bookmarkEnd w:id="2003"/>
      <w:bookmarkEnd w:id="2004"/>
      <w:r>
        <w:rPr>
          <w:rFonts w:hint="cs"/>
          <w:rtl/>
        </w:rPr>
        <w:t>לעניין</w:t>
      </w:r>
      <w:bookmarkStart w:id="2005" w:name="_ETM_Q1_4360000"/>
      <w:bookmarkEnd w:id="2005"/>
      <w:r>
        <w:rPr>
          <w:rFonts w:hint="cs"/>
          <w:rtl/>
        </w:rPr>
        <w:t xml:space="preserve"> האחריות אנחנו מוכנים גם על בעל נכס וגם על מחזיק שוכר. </w:t>
      </w:r>
    </w:p>
    <w:p w:rsidR="00A56917" w:rsidRDefault="00A56917" w:rsidP="009F23F1">
      <w:pPr>
        <w:rPr>
          <w:rtl/>
        </w:rPr>
      </w:pPr>
    </w:p>
    <w:p w:rsidR="009F23F1" w:rsidRDefault="009F23F1" w:rsidP="005C3670">
      <w:pPr>
        <w:rPr>
          <w:rtl/>
        </w:rPr>
      </w:pPr>
      <w:bookmarkStart w:id="2006" w:name="_ETM_Q1_4364000"/>
      <w:bookmarkEnd w:id="2006"/>
      <w:r>
        <w:rPr>
          <w:rFonts w:hint="cs"/>
          <w:rtl/>
        </w:rPr>
        <w:t xml:space="preserve">32 </w:t>
      </w:r>
      <w:r>
        <w:rPr>
          <w:rtl/>
        </w:rPr>
        <w:t>–</w:t>
      </w:r>
      <w:r w:rsidR="00A56917">
        <w:rPr>
          <w:rFonts w:hint="cs"/>
          <w:rtl/>
        </w:rPr>
        <w:t xml:space="preserve"> זה מה שדיברנו קודם. </w:t>
      </w:r>
    </w:p>
    <w:p w:rsidR="005C3670" w:rsidRDefault="005C3670" w:rsidP="005C3670">
      <w:pPr>
        <w:rPr>
          <w:rtl/>
        </w:rPr>
      </w:pPr>
    </w:p>
    <w:p w:rsidR="005C3670" w:rsidRDefault="005C3670" w:rsidP="005C3670">
      <w:pPr>
        <w:pStyle w:val="af6"/>
        <w:keepNext/>
        <w:rPr>
          <w:rtl/>
        </w:rPr>
      </w:pPr>
      <w:bookmarkStart w:id="2007" w:name="ET_yor_6520_499"/>
      <w:r w:rsidRPr="005C3670">
        <w:rPr>
          <w:rStyle w:val="TagStyle"/>
          <w:rtl/>
        </w:rPr>
        <w:t xml:space="preserve"> &lt;&lt; </w:t>
      </w:r>
      <w:proofErr w:type="spellStart"/>
      <w:r w:rsidRPr="005C3670">
        <w:rPr>
          <w:rStyle w:val="TagStyle"/>
          <w:rtl/>
        </w:rPr>
        <w:t>יור</w:t>
      </w:r>
      <w:proofErr w:type="spellEnd"/>
      <w:r w:rsidRPr="005C3670">
        <w:rPr>
          <w:rStyle w:val="TagStyle"/>
          <w:rtl/>
        </w:rPr>
        <w:t xml:space="preserve"> &gt;&gt; </w:t>
      </w:r>
      <w:r>
        <w:rPr>
          <w:rtl/>
        </w:rPr>
        <w:t>היו"ר ארז מלול:</w:t>
      </w:r>
      <w:r w:rsidRPr="005C3670">
        <w:rPr>
          <w:rStyle w:val="TagStyle"/>
          <w:rtl/>
        </w:rPr>
        <w:t xml:space="preserve"> &lt;&lt; </w:t>
      </w:r>
      <w:proofErr w:type="spellStart"/>
      <w:r w:rsidRPr="005C3670">
        <w:rPr>
          <w:rStyle w:val="TagStyle"/>
          <w:rtl/>
        </w:rPr>
        <w:t>יור</w:t>
      </w:r>
      <w:proofErr w:type="spellEnd"/>
      <w:r w:rsidRPr="005C3670">
        <w:rPr>
          <w:rStyle w:val="TagStyle"/>
          <w:rtl/>
        </w:rPr>
        <w:t xml:space="preserve"> &gt;&gt;</w:t>
      </w:r>
      <w:r>
        <w:rPr>
          <w:rtl/>
        </w:rPr>
        <w:t xml:space="preserve">   </w:t>
      </w:r>
      <w:bookmarkEnd w:id="2007"/>
    </w:p>
    <w:p w:rsidR="005C3670" w:rsidRDefault="005C3670" w:rsidP="005C3670">
      <w:pPr>
        <w:pStyle w:val="KeepWithNext"/>
        <w:rPr>
          <w:rtl/>
        </w:rPr>
      </w:pPr>
    </w:p>
    <w:p w:rsidR="005C3670" w:rsidRDefault="005C3670" w:rsidP="005C3670">
      <w:pPr>
        <w:rPr>
          <w:rtl/>
        </w:rPr>
      </w:pPr>
      <w:bookmarkStart w:id="2008" w:name="_ETM_Q1_4381000"/>
      <w:bookmarkEnd w:id="2008"/>
      <w:r>
        <w:rPr>
          <w:rFonts w:hint="cs"/>
          <w:rtl/>
        </w:rPr>
        <w:t xml:space="preserve">מה יש ב-32? </w:t>
      </w:r>
    </w:p>
    <w:p w:rsidR="005C3670" w:rsidRDefault="005C3670" w:rsidP="005C3670">
      <w:pPr>
        <w:rPr>
          <w:rtl/>
        </w:rPr>
      </w:pPr>
    </w:p>
    <w:p w:rsidR="005C3670" w:rsidRDefault="005C3670" w:rsidP="005C3670">
      <w:pPr>
        <w:pStyle w:val="a4"/>
        <w:keepNext/>
        <w:rPr>
          <w:rtl/>
        </w:rPr>
      </w:pPr>
      <w:bookmarkStart w:id="2009" w:name="ET_speaker_טליה_גמאל_500"/>
      <w:r w:rsidRPr="005C3670">
        <w:rPr>
          <w:rStyle w:val="TagStyle"/>
          <w:rtl/>
        </w:rPr>
        <w:t xml:space="preserve"> &lt;&lt; דובר &gt;&gt; </w:t>
      </w:r>
      <w:r>
        <w:rPr>
          <w:rtl/>
        </w:rPr>
        <w:t>טליה ג'מאל:</w:t>
      </w:r>
      <w:r w:rsidRPr="005C3670">
        <w:rPr>
          <w:rStyle w:val="TagStyle"/>
          <w:rtl/>
        </w:rPr>
        <w:t xml:space="preserve"> &lt;&lt; דובר &gt;&gt;</w:t>
      </w:r>
      <w:r>
        <w:rPr>
          <w:rtl/>
        </w:rPr>
        <w:t xml:space="preserve">   </w:t>
      </w:r>
      <w:bookmarkEnd w:id="2009"/>
    </w:p>
    <w:p w:rsidR="005C3670" w:rsidRDefault="005C3670" w:rsidP="005C3670">
      <w:pPr>
        <w:pStyle w:val="KeepWithNext"/>
        <w:rPr>
          <w:rtl/>
        </w:rPr>
      </w:pPr>
    </w:p>
    <w:p w:rsidR="005C3670" w:rsidRPr="005C3670" w:rsidRDefault="005C3670" w:rsidP="005C3670">
      <w:pPr>
        <w:rPr>
          <w:rtl/>
        </w:rPr>
      </w:pPr>
      <w:bookmarkStart w:id="2010" w:name="_ETM_Q1_4379000"/>
      <w:bookmarkEnd w:id="2010"/>
      <w:r>
        <w:rPr>
          <w:rFonts w:hint="cs"/>
          <w:rtl/>
        </w:rPr>
        <w:t xml:space="preserve">קודם בדיון על מפגעים בעניין של חפצים </w:t>
      </w:r>
      <w:bookmarkStart w:id="2011" w:name="_ETM_Q1_4383000"/>
      <w:bookmarkEnd w:id="2011"/>
      <w:r>
        <w:rPr>
          <w:rFonts w:hint="cs"/>
          <w:rtl/>
        </w:rPr>
        <w:t xml:space="preserve">מיושנים שנחזור לזה. אז אפשר במקום "למעט משטח פרטי" לכתוב כאן כמו שעשינו פה: "משטח </w:t>
      </w:r>
      <w:bookmarkStart w:id="2012" w:name="_ETM_Q1_4394000"/>
      <w:bookmarkEnd w:id="2012"/>
      <w:r>
        <w:rPr>
          <w:rFonts w:hint="cs"/>
          <w:rtl/>
        </w:rPr>
        <w:t>ציבורי או משותף". בסדר?</w:t>
      </w:r>
    </w:p>
    <w:p w:rsidR="009F23F1" w:rsidRDefault="009F23F1" w:rsidP="009F23F1">
      <w:pPr>
        <w:rPr>
          <w:rtl/>
        </w:rPr>
      </w:pPr>
      <w:bookmarkStart w:id="2013" w:name="_ETM_Q1_4413018"/>
      <w:bookmarkStart w:id="2014" w:name="_ETM_Q1_4413085"/>
      <w:bookmarkStart w:id="2015" w:name="_ETM_Q1_4414802"/>
      <w:bookmarkEnd w:id="2013"/>
      <w:bookmarkEnd w:id="2014"/>
      <w:bookmarkEnd w:id="2015"/>
    </w:p>
    <w:p w:rsidR="005C3670" w:rsidRDefault="005C3670" w:rsidP="009F23F1">
      <w:pPr>
        <w:rPr>
          <w:rtl/>
        </w:rPr>
      </w:pPr>
      <w:bookmarkStart w:id="2016" w:name="_ETM_Q1_4407000"/>
      <w:bookmarkEnd w:id="2016"/>
      <w:r>
        <w:rPr>
          <w:rFonts w:hint="cs"/>
          <w:rtl/>
        </w:rPr>
        <w:t xml:space="preserve">32(ג) בעמוד 11 למעלה. </w:t>
      </w:r>
    </w:p>
    <w:p w:rsidR="005C3670" w:rsidRDefault="005C3670" w:rsidP="009F23F1">
      <w:pPr>
        <w:rPr>
          <w:rtl/>
        </w:rPr>
      </w:pPr>
      <w:bookmarkStart w:id="2017" w:name="_ETM_Q1_4406000"/>
      <w:bookmarkEnd w:id="2017"/>
    </w:p>
    <w:p w:rsidR="009F23F1" w:rsidRDefault="009F23F1" w:rsidP="009F23F1">
      <w:pPr>
        <w:pStyle w:val="af9"/>
        <w:keepNext/>
        <w:rPr>
          <w:rtl/>
        </w:rPr>
      </w:pPr>
      <w:bookmarkStart w:id="2018" w:name="ET_guest_921459_198"/>
      <w:r w:rsidRPr="009F23F1">
        <w:rPr>
          <w:rStyle w:val="TagStyle"/>
          <w:rtl/>
        </w:rPr>
        <w:t xml:space="preserve"> &lt;&lt; אורח &gt;&gt; </w:t>
      </w:r>
      <w:r>
        <w:rPr>
          <w:rtl/>
        </w:rPr>
        <w:t>שמר ברוך:</w:t>
      </w:r>
      <w:r w:rsidRPr="009F23F1">
        <w:rPr>
          <w:rStyle w:val="TagStyle"/>
          <w:rtl/>
        </w:rPr>
        <w:t xml:space="preserve"> &lt;&lt; אורח &gt;&gt;</w:t>
      </w:r>
      <w:r>
        <w:rPr>
          <w:rtl/>
        </w:rPr>
        <w:t xml:space="preserve">   </w:t>
      </w:r>
      <w:bookmarkEnd w:id="2018"/>
    </w:p>
    <w:p w:rsidR="009F23F1" w:rsidRDefault="009F23F1" w:rsidP="009F23F1">
      <w:pPr>
        <w:pStyle w:val="KeepWithNext"/>
        <w:rPr>
          <w:rtl/>
        </w:rPr>
      </w:pPr>
    </w:p>
    <w:p w:rsidR="009F23F1" w:rsidRDefault="009F23F1" w:rsidP="005C3670">
      <w:pPr>
        <w:rPr>
          <w:rtl/>
        </w:rPr>
      </w:pPr>
      <w:bookmarkStart w:id="2019" w:name="_ETM_Q1_4415244"/>
      <w:bookmarkStart w:id="2020" w:name="_ETM_Q1_4415283"/>
      <w:bookmarkEnd w:id="2019"/>
      <w:bookmarkEnd w:id="2020"/>
      <w:r>
        <w:rPr>
          <w:rFonts w:hint="cs"/>
          <w:rtl/>
        </w:rPr>
        <w:t xml:space="preserve">אז </w:t>
      </w:r>
      <w:bookmarkStart w:id="2021" w:name="_ETM_Q1_4415660"/>
      <w:bookmarkEnd w:id="2021"/>
      <w:r>
        <w:rPr>
          <w:rFonts w:hint="cs"/>
          <w:rtl/>
        </w:rPr>
        <w:t xml:space="preserve">מה קורה עם </w:t>
      </w:r>
      <w:r w:rsidR="005C3670">
        <w:rPr>
          <w:rFonts w:hint="cs"/>
          <w:rtl/>
        </w:rPr>
        <w:t xml:space="preserve">אגרנים? </w:t>
      </w:r>
    </w:p>
    <w:p w:rsidR="009F23F1" w:rsidRDefault="009F23F1" w:rsidP="009F23F1">
      <w:pPr>
        <w:rPr>
          <w:rtl/>
        </w:rPr>
      </w:pPr>
      <w:bookmarkStart w:id="2022" w:name="_ETM_Q1_4419673"/>
      <w:bookmarkStart w:id="2023" w:name="_ETM_Q1_4419732"/>
      <w:bookmarkStart w:id="2024" w:name="_ETM_Q1_4420649"/>
      <w:bookmarkEnd w:id="2022"/>
      <w:bookmarkEnd w:id="2023"/>
      <w:bookmarkEnd w:id="2024"/>
    </w:p>
    <w:p w:rsidR="009F23F1" w:rsidRDefault="009F23F1" w:rsidP="009F23F1">
      <w:pPr>
        <w:pStyle w:val="a4"/>
        <w:keepNext/>
        <w:rPr>
          <w:rtl/>
        </w:rPr>
      </w:pPr>
      <w:bookmarkStart w:id="2025" w:name="ET_speaker_טליה_גמאל_199"/>
      <w:r w:rsidRPr="009F23F1">
        <w:rPr>
          <w:rStyle w:val="TagStyle"/>
          <w:rtl/>
        </w:rPr>
        <w:t xml:space="preserve"> &lt;&lt; דובר &gt;&gt; </w:t>
      </w:r>
      <w:r>
        <w:rPr>
          <w:rtl/>
        </w:rPr>
        <w:t>טליה ג'מאל:</w:t>
      </w:r>
      <w:r w:rsidRPr="009F23F1">
        <w:rPr>
          <w:rStyle w:val="TagStyle"/>
          <w:rtl/>
        </w:rPr>
        <w:t xml:space="preserve"> &lt;&lt; דובר &gt;&gt;</w:t>
      </w:r>
      <w:r>
        <w:rPr>
          <w:rtl/>
        </w:rPr>
        <w:t xml:space="preserve">   </w:t>
      </w:r>
      <w:bookmarkEnd w:id="2025"/>
    </w:p>
    <w:p w:rsidR="009F23F1" w:rsidRDefault="009F23F1" w:rsidP="009F23F1">
      <w:pPr>
        <w:pStyle w:val="KeepWithNext"/>
        <w:rPr>
          <w:rtl/>
        </w:rPr>
      </w:pPr>
    </w:p>
    <w:p w:rsidR="009F23F1" w:rsidRDefault="005C3670" w:rsidP="005C3670">
      <w:pPr>
        <w:rPr>
          <w:rtl/>
        </w:rPr>
      </w:pPr>
      <w:bookmarkStart w:id="2026" w:name="_ETM_Q1_4421075"/>
      <w:bookmarkStart w:id="2027" w:name="_ETM_Q1_4421137"/>
      <w:bookmarkEnd w:id="2026"/>
      <w:bookmarkEnd w:id="2027"/>
      <w:r>
        <w:rPr>
          <w:rFonts w:hint="cs"/>
          <w:rtl/>
        </w:rPr>
        <w:t>אם זה עולה כדי מפגע מסכן אתה תוכל, לפי התנאים</w:t>
      </w:r>
      <w:bookmarkStart w:id="2028" w:name="_ETM_Q1_4413000"/>
      <w:bookmarkEnd w:id="2028"/>
      <w:r>
        <w:rPr>
          <w:rFonts w:hint="cs"/>
          <w:rtl/>
        </w:rPr>
        <w:t xml:space="preserve"> קודם. זאת הייתה ההסכמה. בכל מקרה</w:t>
      </w:r>
      <w:bookmarkStart w:id="2029" w:name="_ETM_Q1_4420000"/>
      <w:bookmarkEnd w:id="2029"/>
      <w:r>
        <w:rPr>
          <w:rFonts w:hint="cs"/>
          <w:rtl/>
        </w:rPr>
        <w:t xml:space="preserve"> </w:t>
      </w:r>
      <w:r w:rsidR="009F23F1">
        <w:rPr>
          <w:rFonts w:hint="cs"/>
          <w:rtl/>
        </w:rPr>
        <w:t xml:space="preserve">התכוונו </w:t>
      </w:r>
      <w:proofErr w:type="spellStart"/>
      <w:r w:rsidR="009F23F1">
        <w:rPr>
          <w:rFonts w:hint="cs"/>
          <w:rtl/>
        </w:rPr>
        <w:t>להחריג</w:t>
      </w:r>
      <w:proofErr w:type="spellEnd"/>
      <w:r w:rsidR="009F23F1">
        <w:rPr>
          <w:rFonts w:hint="cs"/>
          <w:rtl/>
        </w:rPr>
        <w:t xml:space="preserve"> שם שטח פרטי. </w:t>
      </w:r>
      <w:bookmarkStart w:id="2030" w:name="_ETM_Q1_4426538"/>
      <w:bookmarkEnd w:id="2030"/>
      <w:r w:rsidR="009F23F1">
        <w:rPr>
          <w:rFonts w:hint="cs"/>
          <w:rtl/>
        </w:rPr>
        <w:t xml:space="preserve">זה נראה </w:t>
      </w:r>
      <w:r>
        <w:rPr>
          <w:rFonts w:hint="cs"/>
          <w:rtl/>
        </w:rPr>
        <w:t xml:space="preserve">קצת </w:t>
      </w:r>
      <w:r w:rsidR="009F23F1">
        <w:rPr>
          <w:rFonts w:hint="cs"/>
          <w:rtl/>
        </w:rPr>
        <w:t xml:space="preserve">מוזר שהעירייה תיכנס </w:t>
      </w:r>
      <w:r>
        <w:rPr>
          <w:rFonts w:hint="cs"/>
          <w:rtl/>
        </w:rPr>
        <w:t xml:space="preserve">אליי לתוך הבית הפרטי ותוציא משם משהו שאני </w:t>
      </w:r>
      <w:bookmarkStart w:id="2031" w:name="_ETM_Q1_4428000"/>
      <w:bookmarkEnd w:id="2031"/>
      <w:r>
        <w:rPr>
          <w:rFonts w:hint="cs"/>
          <w:rtl/>
        </w:rPr>
        <w:t xml:space="preserve">מחזיקה כי לעירייה נראה שזה יצא מכלל שימוש, כמו למשל תנור ישן או משהו כזה. </w:t>
      </w:r>
    </w:p>
    <w:p w:rsidR="009F23F1" w:rsidRDefault="009F23F1" w:rsidP="009F23F1">
      <w:pPr>
        <w:rPr>
          <w:rtl/>
        </w:rPr>
      </w:pPr>
      <w:bookmarkStart w:id="2032" w:name="_ETM_Q1_4435485"/>
      <w:bookmarkStart w:id="2033" w:name="_ETM_Q1_4435545"/>
      <w:bookmarkStart w:id="2034" w:name="_ETM_Q1_4438314"/>
      <w:bookmarkEnd w:id="2032"/>
      <w:bookmarkEnd w:id="2033"/>
      <w:bookmarkEnd w:id="2034"/>
    </w:p>
    <w:p w:rsidR="009F23F1" w:rsidRDefault="009F23F1" w:rsidP="009F23F1">
      <w:pPr>
        <w:pStyle w:val="af9"/>
        <w:keepNext/>
        <w:rPr>
          <w:rtl/>
        </w:rPr>
      </w:pPr>
      <w:bookmarkStart w:id="2035" w:name="ET_guest_921459_200"/>
      <w:r w:rsidRPr="009F23F1">
        <w:rPr>
          <w:rStyle w:val="TagStyle"/>
          <w:rtl/>
        </w:rPr>
        <w:t xml:space="preserve"> &lt;&lt; אורח &gt;&gt; </w:t>
      </w:r>
      <w:r>
        <w:rPr>
          <w:rtl/>
        </w:rPr>
        <w:t>שמר ברוך:</w:t>
      </w:r>
      <w:r w:rsidRPr="009F23F1">
        <w:rPr>
          <w:rStyle w:val="TagStyle"/>
          <w:rtl/>
        </w:rPr>
        <w:t xml:space="preserve"> &lt;&lt; אורח &gt;&gt;</w:t>
      </w:r>
      <w:r>
        <w:rPr>
          <w:rtl/>
        </w:rPr>
        <w:t xml:space="preserve">   </w:t>
      </w:r>
      <w:bookmarkEnd w:id="2035"/>
    </w:p>
    <w:p w:rsidR="009F23F1" w:rsidRDefault="009F23F1" w:rsidP="009F23F1">
      <w:pPr>
        <w:pStyle w:val="KeepWithNext"/>
        <w:rPr>
          <w:rtl/>
        </w:rPr>
      </w:pPr>
    </w:p>
    <w:p w:rsidR="009F23F1" w:rsidRDefault="009F23F1" w:rsidP="009F23F1">
      <w:pPr>
        <w:rPr>
          <w:rtl/>
        </w:rPr>
      </w:pPr>
      <w:bookmarkStart w:id="2036" w:name="_ETM_Q1_4438739"/>
      <w:bookmarkStart w:id="2037" w:name="_ETM_Q1_4438804"/>
      <w:bookmarkEnd w:id="2036"/>
      <w:bookmarkEnd w:id="2037"/>
      <w:r>
        <w:rPr>
          <w:rFonts w:hint="cs"/>
          <w:rtl/>
        </w:rPr>
        <w:t>זה לא תנור</w:t>
      </w:r>
      <w:bookmarkStart w:id="2038" w:name="_ETM_Q1_4440823"/>
      <w:bookmarkEnd w:id="2038"/>
      <w:r w:rsidR="005C3670">
        <w:rPr>
          <w:rFonts w:hint="cs"/>
          <w:rtl/>
        </w:rPr>
        <w:t xml:space="preserve"> ישן</w:t>
      </w:r>
      <w:r>
        <w:rPr>
          <w:rFonts w:hint="cs"/>
          <w:rtl/>
        </w:rPr>
        <w:t xml:space="preserve">. </w:t>
      </w:r>
    </w:p>
    <w:p w:rsidR="009F23F1" w:rsidRDefault="009F23F1" w:rsidP="009F23F1">
      <w:pPr>
        <w:rPr>
          <w:rtl/>
        </w:rPr>
      </w:pPr>
      <w:bookmarkStart w:id="2039" w:name="_ETM_Q1_4446885"/>
      <w:bookmarkStart w:id="2040" w:name="_ETM_Q1_4446945"/>
      <w:bookmarkStart w:id="2041" w:name="_ETM_Q1_4449100"/>
      <w:bookmarkEnd w:id="2039"/>
      <w:bookmarkEnd w:id="2040"/>
      <w:bookmarkEnd w:id="2041"/>
    </w:p>
    <w:p w:rsidR="009F23F1" w:rsidRDefault="009F23F1" w:rsidP="009F23F1">
      <w:pPr>
        <w:pStyle w:val="a4"/>
        <w:keepNext/>
        <w:rPr>
          <w:rtl/>
        </w:rPr>
      </w:pPr>
      <w:bookmarkStart w:id="2042" w:name="ET_speaker_טליה_גמאל_201"/>
      <w:r w:rsidRPr="009F23F1">
        <w:rPr>
          <w:rStyle w:val="TagStyle"/>
          <w:rtl/>
        </w:rPr>
        <w:t xml:space="preserve"> &lt;&lt; דובר &gt;&gt; </w:t>
      </w:r>
      <w:r>
        <w:rPr>
          <w:rtl/>
        </w:rPr>
        <w:t>טליה ג'מאל:</w:t>
      </w:r>
      <w:r w:rsidRPr="009F23F1">
        <w:rPr>
          <w:rStyle w:val="TagStyle"/>
          <w:rtl/>
        </w:rPr>
        <w:t xml:space="preserve"> &lt;&lt; דובר &gt;&gt;</w:t>
      </w:r>
      <w:r>
        <w:rPr>
          <w:rtl/>
        </w:rPr>
        <w:t xml:space="preserve">   </w:t>
      </w:r>
      <w:bookmarkEnd w:id="2042"/>
    </w:p>
    <w:p w:rsidR="009F23F1" w:rsidRDefault="009F23F1" w:rsidP="009F23F1">
      <w:pPr>
        <w:pStyle w:val="KeepWithNext"/>
        <w:rPr>
          <w:rtl/>
        </w:rPr>
      </w:pPr>
    </w:p>
    <w:p w:rsidR="009F23F1" w:rsidRDefault="005C3670" w:rsidP="009F23F1">
      <w:pPr>
        <w:rPr>
          <w:rtl/>
        </w:rPr>
      </w:pPr>
      <w:bookmarkStart w:id="2043" w:name="_ETM_Q1_4449501"/>
      <w:bookmarkStart w:id="2044" w:name="_ETM_Q1_4449538"/>
      <w:bookmarkEnd w:id="2043"/>
      <w:bookmarkEnd w:id="2044"/>
      <w:r>
        <w:rPr>
          <w:rFonts w:hint="cs"/>
          <w:rtl/>
        </w:rPr>
        <w:t xml:space="preserve">אבל זאת ההגדרה. ושוב, אם יש מקרה חמור וחריג תמיד אתם יכולים להחליט להגיש כתב אישום, אם זה משהו מעבר לזה. כנראה, במקרים האלה 300 שקל זה לא מה שישנה את כל אורחות חייו של אדם. </w:t>
      </w:r>
    </w:p>
    <w:p w:rsidR="009F23F1" w:rsidRDefault="009F23F1" w:rsidP="009F23F1">
      <w:pPr>
        <w:rPr>
          <w:rtl/>
        </w:rPr>
      </w:pPr>
      <w:bookmarkStart w:id="2045" w:name="_ETM_Q1_4450543"/>
      <w:bookmarkStart w:id="2046" w:name="_ETM_Q1_4450609"/>
      <w:bookmarkStart w:id="2047" w:name="_ETM_Q1_4452885"/>
      <w:bookmarkEnd w:id="2045"/>
      <w:bookmarkEnd w:id="2046"/>
      <w:bookmarkEnd w:id="2047"/>
    </w:p>
    <w:p w:rsidR="009F23F1" w:rsidRDefault="009F23F1" w:rsidP="009F23F1">
      <w:pPr>
        <w:pStyle w:val="af9"/>
        <w:keepNext/>
        <w:rPr>
          <w:rtl/>
        </w:rPr>
      </w:pPr>
      <w:bookmarkStart w:id="2048" w:name="ET_guest_921459_202"/>
      <w:r w:rsidRPr="009F23F1">
        <w:rPr>
          <w:rStyle w:val="TagStyle"/>
          <w:rtl/>
        </w:rPr>
        <w:t xml:space="preserve"> &lt;&lt; אורח &gt;&gt; </w:t>
      </w:r>
      <w:r>
        <w:rPr>
          <w:rtl/>
        </w:rPr>
        <w:t>שמר ברוך:</w:t>
      </w:r>
      <w:r w:rsidRPr="009F23F1">
        <w:rPr>
          <w:rStyle w:val="TagStyle"/>
          <w:rtl/>
        </w:rPr>
        <w:t xml:space="preserve"> &lt;&lt; אורח &gt;&gt;</w:t>
      </w:r>
      <w:r>
        <w:rPr>
          <w:rtl/>
        </w:rPr>
        <w:t xml:space="preserve">   </w:t>
      </w:r>
      <w:bookmarkEnd w:id="2048"/>
    </w:p>
    <w:p w:rsidR="009F23F1" w:rsidRDefault="009F23F1" w:rsidP="009F23F1">
      <w:pPr>
        <w:pStyle w:val="KeepWithNext"/>
        <w:rPr>
          <w:rtl/>
        </w:rPr>
      </w:pPr>
    </w:p>
    <w:p w:rsidR="009F23F1" w:rsidRDefault="005C3670" w:rsidP="009F23F1">
      <w:pPr>
        <w:rPr>
          <w:rtl/>
        </w:rPr>
      </w:pPr>
      <w:bookmarkStart w:id="2049" w:name="_ETM_Q1_4453312"/>
      <w:bookmarkStart w:id="2050" w:name="_ETM_Q1_4453363"/>
      <w:bookmarkEnd w:id="2049"/>
      <w:bookmarkEnd w:id="2050"/>
      <w:r>
        <w:rPr>
          <w:rFonts w:hint="cs"/>
          <w:rtl/>
        </w:rPr>
        <w:t xml:space="preserve">לא אם זה מופיע כמה פעמים. </w:t>
      </w:r>
      <w:r w:rsidR="009F23F1">
        <w:rPr>
          <w:rFonts w:hint="cs"/>
          <w:rtl/>
        </w:rPr>
        <w:t xml:space="preserve">מה אם זה מופיע כמה פעמים? </w:t>
      </w:r>
    </w:p>
    <w:p w:rsidR="009F23F1" w:rsidRDefault="009F23F1" w:rsidP="009F23F1">
      <w:pPr>
        <w:rPr>
          <w:rtl/>
        </w:rPr>
      </w:pPr>
      <w:bookmarkStart w:id="2051" w:name="_ETM_Q1_4458090"/>
      <w:bookmarkStart w:id="2052" w:name="_ETM_Q1_4458166"/>
      <w:bookmarkStart w:id="2053" w:name="_ETM_Q1_4459108"/>
      <w:bookmarkEnd w:id="2051"/>
      <w:bookmarkEnd w:id="2052"/>
      <w:bookmarkEnd w:id="2053"/>
    </w:p>
    <w:p w:rsidR="009F23F1" w:rsidRDefault="009F23F1" w:rsidP="009F23F1">
      <w:pPr>
        <w:pStyle w:val="a4"/>
        <w:keepNext/>
        <w:rPr>
          <w:rtl/>
        </w:rPr>
      </w:pPr>
      <w:bookmarkStart w:id="2054" w:name="ET_speaker_טליה_גמאל_203"/>
      <w:r w:rsidRPr="009F23F1">
        <w:rPr>
          <w:rStyle w:val="TagStyle"/>
          <w:rtl/>
        </w:rPr>
        <w:t xml:space="preserve"> &lt;&lt; דובר &gt;&gt; </w:t>
      </w:r>
      <w:r>
        <w:rPr>
          <w:rtl/>
        </w:rPr>
        <w:t>טליה ג'מאל:</w:t>
      </w:r>
      <w:r w:rsidRPr="009F23F1">
        <w:rPr>
          <w:rStyle w:val="TagStyle"/>
          <w:rtl/>
        </w:rPr>
        <w:t xml:space="preserve"> &lt;&lt; דובר &gt;&gt;</w:t>
      </w:r>
      <w:r>
        <w:rPr>
          <w:rtl/>
        </w:rPr>
        <w:t xml:space="preserve">   </w:t>
      </w:r>
      <w:bookmarkEnd w:id="2054"/>
    </w:p>
    <w:p w:rsidR="009F23F1" w:rsidRDefault="009F23F1" w:rsidP="009F23F1">
      <w:pPr>
        <w:pStyle w:val="KeepWithNext"/>
        <w:rPr>
          <w:rtl/>
        </w:rPr>
      </w:pPr>
    </w:p>
    <w:p w:rsidR="009F23F1" w:rsidRDefault="005C3670" w:rsidP="004A394F">
      <w:pPr>
        <w:rPr>
          <w:rtl/>
        </w:rPr>
      </w:pPr>
      <w:bookmarkStart w:id="2055" w:name="_ETM_Q1_4459498"/>
      <w:bookmarkStart w:id="2056" w:name="_ETM_Q1_4459538"/>
      <w:bookmarkEnd w:id="2055"/>
      <w:bookmarkEnd w:id="2056"/>
      <w:r>
        <w:rPr>
          <w:rFonts w:hint="cs"/>
          <w:rtl/>
        </w:rPr>
        <w:t>אני מגיעה ל</w:t>
      </w:r>
      <w:r w:rsidR="009F23F1">
        <w:rPr>
          <w:rFonts w:hint="cs"/>
          <w:rtl/>
        </w:rPr>
        <w:t xml:space="preserve">עמוד </w:t>
      </w:r>
      <w:bookmarkStart w:id="2057" w:name="_ETM_Q1_4461850"/>
      <w:bookmarkEnd w:id="2057"/>
      <w:r>
        <w:rPr>
          <w:rFonts w:hint="cs"/>
          <w:rtl/>
        </w:rPr>
        <w:t xml:space="preserve">12 בקובץ שבפניכם לסעיפים </w:t>
      </w:r>
      <w:bookmarkStart w:id="2058" w:name="_ETM_Q1_4460000"/>
      <w:bookmarkEnd w:id="2058"/>
      <w:r>
        <w:rPr>
          <w:rFonts w:hint="cs"/>
          <w:rtl/>
        </w:rPr>
        <w:t xml:space="preserve">39 ו-40. </w:t>
      </w:r>
      <w:bookmarkStart w:id="2059" w:name="_ETM_Q1_4470000"/>
      <w:bookmarkEnd w:id="2059"/>
      <w:r>
        <w:rPr>
          <w:rFonts w:hint="cs"/>
          <w:rtl/>
        </w:rPr>
        <w:t xml:space="preserve">הסעיפים האלה עוסקים מצד אחד גם בהשחתת גדר, שער </w:t>
      </w:r>
      <w:proofErr w:type="spellStart"/>
      <w:r>
        <w:rPr>
          <w:rFonts w:hint="cs"/>
          <w:rtl/>
        </w:rPr>
        <w:t>וכו</w:t>
      </w:r>
      <w:proofErr w:type="spellEnd"/>
      <w:r>
        <w:rPr>
          <w:rFonts w:hint="cs"/>
          <w:rtl/>
        </w:rPr>
        <w:t>'. יש עוד סעיף שעוסק</w:t>
      </w:r>
      <w:r w:rsidR="009F23F1">
        <w:rPr>
          <w:rFonts w:hint="cs"/>
          <w:rtl/>
        </w:rPr>
        <w:t xml:space="preserve"> </w:t>
      </w:r>
      <w:r>
        <w:rPr>
          <w:rFonts w:hint="cs"/>
          <w:rtl/>
        </w:rPr>
        <w:t xml:space="preserve">בהשחתת רכוש העירייה וגם שם </w:t>
      </w:r>
      <w:bookmarkStart w:id="2060" w:name="_ETM_Q1_4481000"/>
      <w:bookmarkEnd w:id="2060"/>
      <w:r>
        <w:rPr>
          <w:rFonts w:hint="cs"/>
          <w:rtl/>
        </w:rPr>
        <w:t xml:space="preserve">אנחנו בסדר </w:t>
      </w:r>
      <w:proofErr w:type="spellStart"/>
      <w:r>
        <w:rPr>
          <w:rFonts w:hint="cs"/>
          <w:rtl/>
        </w:rPr>
        <w:t>איתו</w:t>
      </w:r>
      <w:proofErr w:type="spellEnd"/>
      <w:r>
        <w:rPr>
          <w:rFonts w:hint="cs"/>
          <w:rtl/>
        </w:rPr>
        <w:t xml:space="preserve">; ומצד שני הם עוסקים גם בהשחתה של צמחייה. נשאלות פה שתי שאלות: א', </w:t>
      </w:r>
      <w:bookmarkStart w:id="2061" w:name="_ETM_Q1_4488000"/>
      <w:bookmarkEnd w:id="2061"/>
      <w:r>
        <w:rPr>
          <w:rFonts w:hint="cs"/>
          <w:rtl/>
        </w:rPr>
        <w:t xml:space="preserve">למה צריך לעניין הצמחייה את שני הסעיפים האלה; שנית, בדרך כלל הנטייה של הוועדה היא לעשות כל מיני חריגים. </w:t>
      </w:r>
      <w:r w:rsidR="009F23F1">
        <w:rPr>
          <w:rFonts w:hint="cs"/>
          <w:rtl/>
        </w:rPr>
        <w:t xml:space="preserve">אם אנחנו מדברים על דברים חמורים </w:t>
      </w:r>
      <w:bookmarkStart w:id="2062" w:name="_ETM_Q1_4504713"/>
      <w:bookmarkEnd w:id="2062"/>
      <w:r w:rsidR="009F23F1">
        <w:rPr>
          <w:rFonts w:hint="cs"/>
          <w:rtl/>
        </w:rPr>
        <w:t xml:space="preserve">כמו עקירת עצים </w:t>
      </w:r>
      <w:r w:rsidR="004A394F">
        <w:rPr>
          <w:rFonts w:hint="cs"/>
          <w:rtl/>
        </w:rPr>
        <w:t>ודברים</w:t>
      </w:r>
      <w:bookmarkStart w:id="2063" w:name="_ETM_Q1_4502000"/>
      <w:bookmarkEnd w:id="2063"/>
      <w:r w:rsidR="004A394F">
        <w:rPr>
          <w:rFonts w:hint="cs"/>
          <w:rtl/>
        </w:rPr>
        <w:t xml:space="preserve"> בסגנון הזה </w:t>
      </w:r>
      <w:r w:rsidR="009F23F1">
        <w:rPr>
          <w:rFonts w:hint="cs"/>
          <w:rtl/>
        </w:rPr>
        <w:t xml:space="preserve">אנחנו מוכנים </w:t>
      </w:r>
      <w:r w:rsidR="004A394F">
        <w:rPr>
          <w:rFonts w:hint="cs"/>
          <w:rtl/>
        </w:rPr>
        <w:t>בדרך כלל לקבוע קנס גבוה יחסית.</w:t>
      </w:r>
      <w:r w:rsidR="009F23F1">
        <w:rPr>
          <w:rFonts w:hint="cs"/>
          <w:rtl/>
        </w:rPr>
        <w:t xml:space="preserve"> אבל </w:t>
      </w:r>
      <w:bookmarkStart w:id="2064" w:name="_ETM_Q1_4512807"/>
      <w:bookmarkEnd w:id="2064"/>
      <w:r w:rsidR="004A394F">
        <w:rPr>
          <w:rFonts w:hint="cs"/>
          <w:rtl/>
        </w:rPr>
        <w:t xml:space="preserve">מאחר שהעירייה מבקשת </w:t>
      </w:r>
      <w:bookmarkStart w:id="2065" w:name="_ETM_Q1_4509000"/>
      <w:bookmarkEnd w:id="2065"/>
      <w:r w:rsidR="004A394F">
        <w:rPr>
          <w:rFonts w:hint="cs"/>
          <w:rtl/>
        </w:rPr>
        <w:t xml:space="preserve">לשמור כאן דברים כמו, למשל, </w:t>
      </w:r>
      <w:r w:rsidR="009F23F1">
        <w:rPr>
          <w:rFonts w:hint="cs"/>
          <w:rtl/>
        </w:rPr>
        <w:t xml:space="preserve">דריכה על דשא או דריכה על </w:t>
      </w:r>
      <w:bookmarkStart w:id="2066" w:name="_ETM_Q1_4520052"/>
      <w:bookmarkEnd w:id="2066"/>
      <w:r w:rsidR="009F23F1">
        <w:rPr>
          <w:rFonts w:hint="cs"/>
          <w:rtl/>
        </w:rPr>
        <w:t xml:space="preserve">פרחים </w:t>
      </w:r>
      <w:r w:rsidR="004A394F">
        <w:rPr>
          <w:rFonts w:hint="cs"/>
          <w:rtl/>
        </w:rPr>
        <w:t xml:space="preserve">כשהעירייה שותלת פרחים בגן ציבורי וילדים דורכים על פרחים </w:t>
      </w:r>
      <w:r w:rsidR="004A394F">
        <w:rPr>
          <w:rtl/>
        </w:rPr>
        <w:t>–</w:t>
      </w:r>
      <w:r w:rsidR="004A394F">
        <w:rPr>
          <w:rFonts w:hint="cs"/>
          <w:rtl/>
        </w:rPr>
        <w:t xml:space="preserve"> </w:t>
      </w:r>
      <w:r w:rsidR="009F23F1">
        <w:rPr>
          <w:rFonts w:hint="cs"/>
          <w:rtl/>
        </w:rPr>
        <w:t xml:space="preserve">יש עיריות שיתעקשו על הדברים האלה. </w:t>
      </w:r>
      <w:r w:rsidR="004A394F">
        <w:rPr>
          <w:rFonts w:hint="cs"/>
          <w:rtl/>
        </w:rPr>
        <w:t xml:space="preserve">במקרים שאנחנו </w:t>
      </w:r>
      <w:bookmarkStart w:id="2067" w:name="_ETM_Q1_4525000"/>
      <w:bookmarkEnd w:id="2067"/>
      <w:r w:rsidR="004A394F">
        <w:rPr>
          <w:rFonts w:hint="cs"/>
          <w:rtl/>
        </w:rPr>
        <w:t xml:space="preserve">משאירים את זה בסעיף </w:t>
      </w:r>
      <w:r w:rsidR="009F23F1">
        <w:rPr>
          <w:rFonts w:hint="cs"/>
          <w:rtl/>
        </w:rPr>
        <w:t xml:space="preserve">אנחנו בדרך </w:t>
      </w:r>
      <w:bookmarkStart w:id="2068" w:name="_ETM_Q1_4529803"/>
      <w:bookmarkEnd w:id="2068"/>
      <w:r w:rsidR="009F23F1">
        <w:rPr>
          <w:rFonts w:hint="cs"/>
          <w:rtl/>
        </w:rPr>
        <w:t xml:space="preserve">כלל </w:t>
      </w:r>
      <w:r w:rsidR="004A394F">
        <w:rPr>
          <w:rFonts w:hint="cs"/>
          <w:rtl/>
        </w:rPr>
        <w:t xml:space="preserve">יורדים לקנסות נמוכים מאוד ב-105-85 שקלים עם התראה. פה השאלה היא </w:t>
      </w:r>
      <w:r w:rsidR="009F23F1">
        <w:rPr>
          <w:rFonts w:hint="cs"/>
          <w:rtl/>
        </w:rPr>
        <w:t xml:space="preserve">מה העירייה רוצה לעשות </w:t>
      </w:r>
      <w:bookmarkStart w:id="2069" w:name="_ETM_Q1_4540547"/>
      <w:bookmarkEnd w:id="2069"/>
      <w:r w:rsidR="004A394F">
        <w:rPr>
          <w:rFonts w:hint="cs"/>
          <w:rtl/>
        </w:rPr>
        <w:t xml:space="preserve">עם הסעיף הזה. יש לכם הצעה או בקשה? </w:t>
      </w:r>
    </w:p>
    <w:p w:rsidR="009F23F1" w:rsidRDefault="009F23F1" w:rsidP="009F23F1">
      <w:pPr>
        <w:rPr>
          <w:rtl/>
        </w:rPr>
      </w:pPr>
      <w:bookmarkStart w:id="2070" w:name="_ETM_Q1_4546288"/>
      <w:bookmarkStart w:id="2071" w:name="_ETM_Q1_4546367"/>
      <w:bookmarkStart w:id="2072" w:name="_ETM_Q1_4548280"/>
      <w:bookmarkEnd w:id="2070"/>
      <w:bookmarkEnd w:id="2071"/>
      <w:bookmarkEnd w:id="2072"/>
    </w:p>
    <w:p w:rsidR="009F23F1" w:rsidRDefault="009F23F1" w:rsidP="009F23F1">
      <w:pPr>
        <w:pStyle w:val="af9"/>
        <w:keepNext/>
        <w:rPr>
          <w:rtl/>
        </w:rPr>
      </w:pPr>
      <w:bookmarkStart w:id="2073" w:name="ET_guest_875975_204"/>
      <w:r w:rsidRPr="009F23F1">
        <w:rPr>
          <w:rStyle w:val="TagStyle"/>
          <w:rtl/>
        </w:rPr>
        <w:t xml:space="preserve"> &lt;&lt; אורח &gt;&gt; </w:t>
      </w:r>
      <w:r>
        <w:rPr>
          <w:rtl/>
        </w:rPr>
        <w:t>מיכל אפרים:</w:t>
      </w:r>
      <w:r w:rsidRPr="009F23F1">
        <w:rPr>
          <w:rStyle w:val="TagStyle"/>
          <w:rtl/>
        </w:rPr>
        <w:t xml:space="preserve"> &lt;&lt; אורח &gt;&gt;</w:t>
      </w:r>
      <w:r>
        <w:rPr>
          <w:rtl/>
        </w:rPr>
        <w:t xml:space="preserve">   </w:t>
      </w:r>
      <w:bookmarkEnd w:id="2073"/>
    </w:p>
    <w:p w:rsidR="009F23F1" w:rsidRDefault="009F23F1" w:rsidP="009F23F1">
      <w:pPr>
        <w:pStyle w:val="KeepWithNext"/>
        <w:rPr>
          <w:rtl/>
        </w:rPr>
      </w:pPr>
    </w:p>
    <w:p w:rsidR="009F23F1" w:rsidRDefault="004A394F" w:rsidP="004A394F">
      <w:pPr>
        <w:rPr>
          <w:rtl/>
        </w:rPr>
      </w:pPr>
      <w:bookmarkStart w:id="2074" w:name="_ETM_Q1_4548732"/>
      <w:bookmarkStart w:id="2075" w:name="_ETM_Q1_4548794"/>
      <w:bookmarkEnd w:id="2074"/>
      <w:bookmarkEnd w:id="2075"/>
      <w:r>
        <w:rPr>
          <w:rFonts w:hint="cs"/>
          <w:rtl/>
        </w:rPr>
        <w:t>קודם כול אני רוצה לתת רקע</w:t>
      </w:r>
      <w:bookmarkStart w:id="2076" w:name="_ETM_Q1_4544000"/>
      <w:bookmarkEnd w:id="2076"/>
      <w:r>
        <w:rPr>
          <w:rFonts w:hint="cs"/>
          <w:rtl/>
        </w:rPr>
        <w:t xml:space="preserve">: לצערנו, </w:t>
      </w:r>
      <w:r w:rsidR="009F23F1">
        <w:rPr>
          <w:rFonts w:hint="cs"/>
          <w:rtl/>
        </w:rPr>
        <w:t xml:space="preserve">ונדליזם </w:t>
      </w:r>
      <w:r>
        <w:rPr>
          <w:rFonts w:hint="cs"/>
          <w:rtl/>
        </w:rPr>
        <w:t xml:space="preserve">ואי שימת לב </w:t>
      </w:r>
      <w:bookmarkStart w:id="2077" w:name="_ETM_Q1_4549000"/>
      <w:bookmarkEnd w:id="2077"/>
      <w:r>
        <w:rPr>
          <w:rFonts w:hint="cs"/>
          <w:rtl/>
        </w:rPr>
        <w:t xml:space="preserve">לדברים ציבוריים בבית שאן </w:t>
      </w:r>
      <w:r w:rsidR="009F23F1">
        <w:rPr>
          <w:rFonts w:hint="cs"/>
          <w:rtl/>
        </w:rPr>
        <w:t>ה</w:t>
      </w:r>
      <w:r>
        <w:rPr>
          <w:rFonts w:hint="cs"/>
          <w:rtl/>
        </w:rPr>
        <w:t xml:space="preserve">ן </w:t>
      </w:r>
      <w:r w:rsidR="009F23F1">
        <w:rPr>
          <w:rFonts w:hint="cs"/>
          <w:rtl/>
        </w:rPr>
        <w:t>תופע</w:t>
      </w:r>
      <w:r>
        <w:rPr>
          <w:rFonts w:hint="cs"/>
          <w:rtl/>
        </w:rPr>
        <w:t>ות</w:t>
      </w:r>
      <w:r w:rsidR="009F23F1">
        <w:rPr>
          <w:rFonts w:hint="cs"/>
          <w:rtl/>
        </w:rPr>
        <w:t xml:space="preserve"> </w:t>
      </w:r>
      <w:r>
        <w:rPr>
          <w:rFonts w:hint="cs"/>
          <w:rtl/>
        </w:rPr>
        <w:t>קיימות ו</w:t>
      </w:r>
      <w:r w:rsidR="009F23F1">
        <w:rPr>
          <w:rFonts w:hint="cs"/>
          <w:rtl/>
        </w:rPr>
        <w:t>רווח</w:t>
      </w:r>
      <w:r>
        <w:rPr>
          <w:rFonts w:hint="cs"/>
          <w:rtl/>
        </w:rPr>
        <w:t>ו</w:t>
      </w:r>
      <w:r w:rsidR="009F23F1">
        <w:rPr>
          <w:rFonts w:hint="cs"/>
          <w:rtl/>
        </w:rPr>
        <w:t>ת.</w:t>
      </w:r>
      <w:r>
        <w:rPr>
          <w:rFonts w:hint="cs"/>
          <w:rtl/>
        </w:rPr>
        <w:t xml:space="preserve"> </w:t>
      </w:r>
      <w:r w:rsidR="009F23F1">
        <w:rPr>
          <w:rFonts w:hint="cs"/>
          <w:rtl/>
        </w:rPr>
        <w:t xml:space="preserve">היינו </w:t>
      </w:r>
      <w:bookmarkStart w:id="2078" w:name="_ETM_Q1_4555747"/>
      <w:bookmarkEnd w:id="2078"/>
      <w:r w:rsidR="009F23F1">
        <w:rPr>
          <w:rFonts w:hint="cs"/>
          <w:rtl/>
        </w:rPr>
        <w:t xml:space="preserve">רוצים להרתיע ולקנוס בנושא של צמחים ולא רק </w:t>
      </w:r>
      <w:r>
        <w:rPr>
          <w:rFonts w:hint="cs"/>
          <w:rtl/>
        </w:rPr>
        <w:t>גדי</w:t>
      </w:r>
      <w:r w:rsidR="009F23F1">
        <w:rPr>
          <w:rFonts w:hint="cs"/>
          <w:rtl/>
        </w:rPr>
        <w:t>עת עצים</w:t>
      </w:r>
      <w:r>
        <w:rPr>
          <w:rFonts w:hint="cs"/>
          <w:rtl/>
        </w:rPr>
        <w:t>,</w:t>
      </w:r>
      <w:r w:rsidR="009F23F1">
        <w:rPr>
          <w:rFonts w:hint="cs"/>
          <w:rtl/>
        </w:rPr>
        <w:t xml:space="preserve"> </w:t>
      </w:r>
      <w:bookmarkStart w:id="2079" w:name="_ETM_Q1_4565655"/>
      <w:bookmarkEnd w:id="2079"/>
      <w:r w:rsidR="009F23F1">
        <w:rPr>
          <w:rFonts w:hint="cs"/>
          <w:rtl/>
        </w:rPr>
        <w:t>אלא גם שיחים ושתילים</w:t>
      </w:r>
      <w:r>
        <w:rPr>
          <w:rFonts w:hint="cs"/>
          <w:rtl/>
        </w:rPr>
        <w:t xml:space="preserve"> </w:t>
      </w:r>
      <w:proofErr w:type="spellStart"/>
      <w:r>
        <w:rPr>
          <w:rFonts w:hint="cs"/>
          <w:rtl/>
        </w:rPr>
        <w:t>וכו</w:t>
      </w:r>
      <w:proofErr w:type="spellEnd"/>
      <w:r>
        <w:rPr>
          <w:rFonts w:hint="cs"/>
          <w:rtl/>
        </w:rPr>
        <w:t>'</w:t>
      </w:r>
      <w:r w:rsidR="009F23F1">
        <w:rPr>
          <w:rFonts w:hint="cs"/>
          <w:rtl/>
        </w:rPr>
        <w:t xml:space="preserve">. לכן חשוב לנו כמה שפחות </w:t>
      </w:r>
      <w:bookmarkStart w:id="2080" w:name="_ETM_Q1_4579766"/>
      <w:bookmarkEnd w:id="2080"/>
      <w:proofErr w:type="spellStart"/>
      <w:r w:rsidR="009F23F1">
        <w:rPr>
          <w:rFonts w:hint="cs"/>
          <w:rtl/>
        </w:rPr>
        <w:t>להחריג</w:t>
      </w:r>
      <w:proofErr w:type="spellEnd"/>
      <w:r w:rsidR="009F23F1">
        <w:rPr>
          <w:rFonts w:hint="cs"/>
          <w:rtl/>
        </w:rPr>
        <w:t xml:space="preserve"> פה. </w:t>
      </w:r>
    </w:p>
    <w:p w:rsidR="004E1F9B" w:rsidRDefault="004E1F9B" w:rsidP="009F23F1">
      <w:pPr>
        <w:rPr>
          <w:rtl/>
        </w:rPr>
      </w:pPr>
      <w:bookmarkStart w:id="2081" w:name="_ETM_Q1_4590457"/>
      <w:bookmarkStart w:id="2082" w:name="_ETM_Q1_4590511"/>
      <w:bookmarkEnd w:id="2081"/>
      <w:bookmarkEnd w:id="2082"/>
    </w:p>
    <w:p w:rsidR="004E1F9B" w:rsidRDefault="004E1F9B" w:rsidP="004E1F9B">
      <w:pPr>
        <w:pStyle w:val="af6"/>
        <w:keepNext/>
        <w:rPr>
          <w:rtl/>
        </w:rPr>
      </w:pPr>
      <w:bookmarkStart w:id="2083" w:name="ET_yor_6520_205"/>
      <w:r w:rsidRPr="004E1F9B">
        <w:rPr>
          <w:rStyle w:val="TagStyle"/>
          <w:rtl/>
        </w:rPr>
        <w:t xml:space="preserve"> &lt;&lt; </w:t>
      </w:r>
      <w:proofErr w:type="spellStart"/>
      <w:r w:rsidRPr="004E1F9B">
        <w:rPr>
          <w:rStyle w:val="TagStyle"/>
          <w:rtl/>
        </w:rPr>
        <w:t>יור</w:t>
      </w:r>
      <w:proofErr w:type="spellEnd"/>
      <w:r w:rsidRPr="004E1F9B">
        <w:rPr>
          <w:rStyle w:val="TagStyle"/>
          <w:rtl/>
        </w:rPr>
        <w:t xml:space="preserve"> &gt;&gt; </w:t>
      </w:r>
      <w:r>
        <w:rPr>
          <w:rtl/>
        </w:rPr>
        <w:t>היו"ר ארז מלול:</w:t>
      </w:r>
      <w:r w:rsidRPr="004E1F9B">
        <w:rPr>
          <w:rStyle w:val="TagStyle"/>
          <w:rtl/>
        </w:rPr>
        <w:t xml:space="preserve"> &lt;&lt; </w:t>
      </w:r>
      <w:proofErr w:type="spellStart"/>
      <w:r w:rsidRPr="004E1F9B">
        <w:rPr>
          <w:rStyle w:val="TagStyle"/>
          <w:rtl/>
        </w:rPr>
        <w:t>יור</w:t>
      </w:r>
      <w:proofErr w:type="spellEnd"/>
      <w:r w:rsidRPr="004E1F9B">
        <w:rPr>
          <w:rStyle w:val="TagStyle"/>
          <w:rtl/>
        </w:rPr>
        <w:t xml:space="preserve"> &gt;&gt;</w:t>
      </w:r>
      <w:r>
        <w:rPr>
          <w:rtl/>
        </w:rPr>
        <w:t xml:space="preserve">   </w:t>
      </w:r>
      <w:bookmarkEnd w:id="2083"/>
    </w:p>
    <w:p w:rsidR="004E1F9B" w:rsidRDefault="004E1F9B" w:rsidP="004E1F9B">
      <w:pPr>
        <w:pStyle w:val="KeepWithNext"/>
        <w:rPr>
          <w:rtl/>
        </w:rPr>
      </w:pPr>
    </w:p>
    <w:p w:rsidR="004E1F9B" w:rsidRDefault="004A394F" w:rsidP="004E1F9B">
      <w:pPr>
        <w:rPr>
          <w:rtl/>
        </w:rPr>
      </w:pPr>
      <w:bookmarkStart w:id="2084" w:name="_ETM_Q1_4593170"/>
      <w:bookmarkEnd w:id="2084"/>
      <w:r>
        <w:rPr>
          <w:rFonts w:hint="cs"/>
          <w:rtl/>
        </w:rPr>
        <w:t xml:space="preserve">אתם שמים מצלמות בגנים הציבוריים? </w:t>
      </w:r>
    </w:p>
    <w:p w:rsidR="004A394F" w:rsidRDefault="004A394F" w:rsidP="004E1F9B">
      <w:pPr>
        <w:rPr>
          <w:rtl/>
        </w:rPr>
      </w:pPr>
      <w:bookmarkStart w:id="2085" w:name="_ETM_Q1_4575000"/>
      <w:bookmarkEnd w:id="2085"/>
    </w:p>
    <w:p w:rsidR="004A394F" w:rsidRDefault="004A394F" w:rsidP="004A394F">
      <w:pPr>
        <w:pStyle w:val="af9"/>
        <w:keepNext/>
        <w:rPr>
          <w:rtl/>
        </w:rPr>
      </w:pPr>
      <w:bookmarkStart w:id="2086" w:name="ET_guest_875976_501"/>
      <w:r w:rsidRPr="004A394F">
        <w:rPr>
          <w:rStyle w:val="TagStyle"/>
          <w:rtl/>
        </w:rPr>
        <w:t xml:space="preserve"> &lt;&lt; אורח &gt;&gt; </w:t>
      </w:r>
      <w:proofErr w:type="spellStart"/>
      <w:r>
        <w:rPr>
          <w:rtl/>
        </w:rPr>
        <w:t>ז'קי</w:t>
      </w:r>
      <w:proofErr w:type="spellEnd"/>
      <w:r>
        <w:rPr>
          <w:rtl/>
        </w:rPr>
        <w:t xml:space="preserve"> לוי:</w:t>
      </w:r>
      <w:r w:rsidRPr="004A394F">
        <w:rPr>
          <w:rStyle w:val="TagStyle"/>
          <w:rtl/>
        </w:rPr>
        <w:t xml:space="preserve"> &lt;&lt; אורח &gt;&gt;</w:t>
      </w:r>
      <w:r>
        <w:rPr>
          <w:rtl/>
        </w:rPr>
        <w:t xml:space="preserve">   </w:t>
      </w:r>
      <w:bookmarkEnd w:id="2086"/>
    </w:p>
    <w:p w:rsidR="004A394F" w:rsidRDefault="004A394F" w:rsidP="004A394F">
      <w:pPr>
        <w:pStyle w:val="KeepWithNext"/>
        <w:rPr>
          <w:rtl/>
        </w:rPr>
      </w:pPr>
    </w:p>
    <w:p w:rsidR="004A394F" w:rsidRDefault="004A394F" w:rsidP="004A394F">
      <w:pPr>
        <w:rPr>
          <w:rtl/>
        </w:rPr>
      </w:pPr>
      <w:bookmarkStart w:id="2087" w:name="_ETM_Q1_4576000"/>
      <w:bookmarkEnd w:id="2087"/>
      <w:r>
        <w:rPr>
          <w:rFonts w:hint="cs"/>
          <w:rtl/>
        </w:rPr>
        <w:t xml:space="preserve">כשיהיה </w:t>
      </w:r>
      <w:bookmarkStart w:id="2088" w:name="_ETM_Q1_4578000"/>
      <w:bookmarkEnd w:id="2088"/>
      <w:r>
        <w:rPr>
          <w:rFonts w:hint="cs"/>
          <w:rtl/>
        </w:rPr>
        <w:t xml:space="preserve">לנו כסף לשים מצלמות. </w:t>
      </w:r>
    </w:p>
    <w:p w:rsidR="004A394F" w:rsidRDefault="004A394F" w:rsidP="004A394F">
      <w:pPr>
        <w:rPr>
          <w:rtl/>
        </w:rPr>
      </w:pPr>
      <w:bookmarkStart w:id="2089" w:name="_ETM_Q1_4585000"/>
      <w:bookmarkEnd w:id="2089"/>
    </w:p>
    <w:p w:rsidR="004A394F" w:rsidRDefault="004A394F" w:rsidP="004A394F">
      <w:pPr>
        <w:pStyle w:val="af9"/>
        <w:keepNext/>
        <w:rPr>
          <w:rtl/>
        </w:rPr>
      </w:pPr>
      <w:bookmarkStart w:id="2090" w:name="ET_guest_875975_502"/>
      <w:r w:rsidRPr="004A394F">
        <w:rPr>
          <w:rStyle w:val="TagStyle"/>
          <w:rtl/>
        </w:rPr>
        <w:t xml:space="preserve"> &lt;&lt; אורח &gt;&gt; </w:t>
      </w:r>
      <w:r>
        <w:rPr>
          <w:rtl/>
        </w:rPr>
        <w:t>מיכל אפרים:</w:t>
      </w:r>
      <w:r w:rsidRPr="004A394F">
        <w:rPr>
          <w:rStyle w:val="TagStyle"/>
          <w:rtl/>
        </w:rPr>
        <w:t xml:space="preserve"> &lt;&lt; אורח &gt;&gt;</w:t>
      </w:r>
      <w:r>
        <w:rPr>
          <w:rtl/>
        </w:rPr>
        <w:t xml:space="preserve">   </w:t>
      </w:r>
      <w:bookmarkEnd w:id="2090"/>
    </w:p>
    <w:p w:rsidR="004A394F" w:rsidRDefault="004A394F" w:rsidP="004A394F">
      <w:pPr>
        <w:pStyle w:val="KeepWithNext"/>
        <w:rPr>
          <w:rtl/>
        </w:rPr>
      </w:pPr>
    </w:p>
    <w:p w:rsidR="004A394F" w:rsidRDefault="004A394F" w:rsidP="004A394F">
      <w:pPr>
        <w:rPr>
          <w:rtl/>
        </w:rPr>
      </w:pPr>
      <w:bookmarkStart w:id="2091" w:name="_ETM_Q1_4588000"/>
      <w:bookmarkEnd w:id="2091"/>
      <w:r>
        <w:rPr>
          <w:rFonts w:hint="cs"/>
          <w:rtl/>
        </w:rPr>
        <w:t xml:space="preserve">אני מסכימה </w:t>
      </w:r>
      <w:bookmarkStart w:id="2092" w:name="_ETM_Q1_4591000"/>
      <w:bookmarkEnd w:id="2092"/>
      <w:r>
        <w:rPr>
          <w:rFonts w:hint="cs"/>
          <w:rtl/>
        </w:rPr>
        <w:t xml:space="preserve">שאולי כדאי לחלק פה ולעשות שתי רמות של קנס: על עצים </w:t>
      </w:r>
      <w:bookmarkStart w:id="2093" w:name="_ETM_Q1_4594000"/>
      <w:bookmarkEnd w:id="2093"/>
      <w:r>
        <w:rPr>
          <w:rFonts w:hint="cs"/>
          <w:rtl/>
        </w:rPr>
        <w:t xml:space="preserve">ושיחים יהיה קנס של 320 ופרחים </w:t>
      </w:r>
      <w:r>
        <w:rPr>
          <w:rtl/>
        </w:rPr>
        <w:t>–</w:t>
      </w:r>
      <w:r>
        <w:rPr>
          <w:rFonts w:hint="cs"/>
          <w:rtl/>
        </w:rPr>
        <w:t xml:space="preserve"> </w:t>
      </w:r>
      <w:bookmarkStart w:id="2094" w:name="_ETM_Q1_4602000"/>
      <w:bookmarkEnd w:id="2094"/>
      <w:r>
        <w:rPr>
          <w:rFonts w:hint="cs"/>
          <w:rtl/>
        </w:rPr>
        <w:t xml:space="preserve">להוריד ל-85 או 100 ולדרגה ו' או ז'. </w:t>
      </w:r>
    </w:p>
    <w:p w:rsidR="004A394F" w:rsidRDefault="004A394F" w:rsidP="004A394F">
      <w:pPr>
        <w:rPr>
          <w:rtl/>
        </w:rPr>
      </w:pPr>
      <w:bookmarkStart w:id="2095" w:name="_ETM_Q1_4604000"/>
      <w:bookmarkEnd w:id="2095"/>
    </w:p>
    <w:p w:rsidR="004A394F" w:rsidRDefault="004A394F" w:rsidP="004A394F">
      <w:pPr>
        <w:pStyle w:val="af9"/>
        <w:keepNext/>
        <w:rPr>
          <w:rtl/>
        </w:rPr>
      </w:pPr>
      <w:bookmarkStart w:id="2096" w:name="ET_guest_875976_503"/>
      <w:r w:rsidRPr="004A394F">
        <w:rPr>
          <w:rStyle w:val="TagStyle"/>
          <w:rtl/>
        </w:rPr>
        <w:t xml:space="preserve"> &lt;&lt; אורח &gt;&gt; </w:t>
      </w:r>
      <w:proofErr w:type="spellStart"/>
      <w:r>
        <w:rPr>
          <w:rtl/>
        </w:rPr>
        <w:t>ז'קי</w:t>
      </w:r>
      <w:proofErr w:type="spellEnd"/>
      <w:r>
        <w:rPr>
          <w:rtl/>
        </w:rPr>
        <w:t xml:space="preserve"> לוי:</w:t>
      </w:r>
      <w:r w:rsidRPr="004A394F">
        <w:rPr>
          <w:rStyle w:val="TagStyle"/>
          <w:rtl/>
        </w:rPr>
        <w:t xml:space="preserve"> &lt;&lt; אורח &gt;&gt;</w:t>
      </w:r>
      <w:r>
        <w:rPr>
          <w:rtl/>
        </w:rPr>
        <w:t xml:space="preserve">   </w:t>
      </w:r>
      <w:bookmarkEnd w:id="2096"/>
    </w:p>
    <w:p w:rsidR="004A394F" w:rsidRDefault="004A394F" w:rsidP="004A394F">
      <w:pPr>
        <w:pStyle w:val="KeepWithNext"/>
        <w:rPr>
          <w:rtl/>
        </w:rPr>
      </w:pPr>
    </w:p>
    <w:p w:rsidR="004A394F" w:rsidRDefault="004A394F" w:rsidP="004A394F">
      <w:pPr>
        <w:rPr>
          <w:rtl/>
        </w:rPr>
      </w:pPr>
      <w:bookmarkStart w:id="2097" w:name="_ETM_Q1_4605000"/>
      <w:bookmarkEnd w:id="2097"/>
      <w:r>
        <w:rPr>
          <w:rFonts w:hint="cs"/>
          <w:rtl/>
        </w:rPr>
        <w:t xml:space="preserve">85. </w:t>
      </w:r>
    </w:p>
    <w:p w:rsidR="004A394F" w:rsidRDefault="004A394F" w:rsidP="004A394F">
      <w:pPr>
        <w:rPr>
          <w:rtl/>
        </w:rPr>
      </w:pPr>
      <w:bookmarkStart w:id="2098" w:name="_ETM_Q1_4608000"/>
      <w:bookmarkEnd w:id="2098"/>
    </w:p>
    <w:p w:rsidR="004A394F" w:rsidRDefault="004A394F" w:rsidP="004A394F">
      <w:pPr>
        <w:pStyle w:val="af9"/>
        <w:keepNext/>
        <w:rPr>
          <w:rtl/>
        </w:rPr>
      </w:pPr>
      <w:bookmarkStart w:id="2099" w:name="ET_guest_875975_504"/>
      <w:r w:rsidRPr="004A394F">
        <w:rPr>
          <w:rStyle w:val="TagStyle"/>
          <w:rtl/>
        </w:rPr>
        <w:t xml:space="preserve"> &lt;&lt; אורח &gt;&gt; </w:t>
      </w:r>
      <w:r>
        <w:rPr>
          <w:rtl/>
        </w:rPr>
        <w:t>מיכל אפרים:</w:t>
      </w:r>
      <w:r w:rsidRPr="004A394F">
        <w:rPr>
          <w:rStyle w:val="TagStyle"/>
          <w:rtl/>
        </w:rPr>
        <w:t xml:space="preserve"> &lt;&lt; אורח &gt;&gt;</w:t>
      </w:r>
      <w:r>
        <w:rPr>
          <w:rtl/>
        </w:rPr>
        <w:t xml:space="preserve">   </w:t>
      </w:r>
      <w:bookmarkEnd w:id="2099"/>
    </w:p>
    <w:p w:rsidR="004A394F" w:rsidRDefault="004A394F" w:rsidP="004A394F">
      <w:pPr>
        <w:pStyle w:val="KeepWithNext"/>
        <w:rPr>
          <w:rtl/>
        </w:rPr>
      </w:pPr>
    </w:p>
    <w:p w:rsidR="004A394F" w:rsidRDefault="004A394F" w:rsidP="004A394F">
      <w:pPr>
        <w:rPr>
          <w:rtl/>
        </w:rPr>
      </w:pPr>
      <w:bookmarkStart w:id="2100" w:name="_ETM_Q1_4609000"/>
      <w:bookmarkEnd w:id="2100"/>
      <w:r>
        <w:rPr>
          <w:rFonts w:hint="cs"/>
          <w:rtl/>
        </w:rPr>
        <w:t xml:space="preserve">אפשר ו'. </w:t>
      </w:r>
    </w:p>
    <w:p w:rsidR="004A394F" w:rsidRDefault="004A394F" w:rsidP="004A394F">
      <w:pPr>
        <w:rPr>
          <w:rtl/>
        </w:rPr>
      </w:pPr>
    </w:p>
    <w:p w:rsidR="004A394F" w:rsidRDefault="004A394F" w:rsidP="004A394F">
      <w:pPr>
        <w:pStyle w:val="a4"/>
        <w:keepNext/>
        <w:rPr>
          <w:rtl/>
        </w:rPr>
      </w:pPr>
      <w:bookmarkStart w:id="2101" w:name="ET_speaker_טליה_גמאל_505"/>
      <w:r w:rsidRPr="004A394F">
        <w:rPr>
          <w:rStyle w:val="TagStyle"/>
          <w:rtl/>
        </w:rPr>
        <w:t xml:space="preserve"> &lt;&lt; דובר &gt;&gt; </w:t>
      </w:r>
      <w:r>
        <w:rPr>
          <w:rtl/>
        </w:rPr>
        <w:t>טליה ג'מאל:</w:t>
      </w:r>
      <w:r w:rsidRPr="004A394F">
        <w:rPr>
          <w:rStyle w:val="TagStyle"/>
          <w:rtl/>
        </w:rPr>
        <w:t xml:space="preserve"> &lt;&lt; דובר &gt;&gt;</w:t>
      </w:r>
      <w:r>
        <w:rPr>
          <w:rtl/>
        </w:rPr>
        <w:t xml:space="preserve">   </w:t>
      </w:r>
      <w:bookmarkEnd w:id="2101"/>
    </w:p>
    <w:p w:rsidR="004A394F" w:rsidRDefault="004A394F" w:rsidP="004A394F">
      <w:pPr>
        <w:pStyle w:val="KeepWithNext"/>
        <w:rPr>
          <w:rtl/>
        </w:rPr>
      </w:pPr>
    </w:p>
    <w:p w:rsidR="004A394F" w:rsidRDefault="004A394F" w:rsidP="004A394F">
      <w:pPr>
        <w:rPr>
          <w:rtl/>
        </w:rPr>
      </w:pPr>
      <w:bookmarkStart w:id="2102" w:name="_ETM_Q1_4610000"/>
      <w:bookmarkEnd w:id="2102"/>
      <w:r>
        <w:rPr>
          <w:rFonts w:hint="cs"/>
          <w:rtl/>
        </w:rPr>
        <w:t xml:space="preserve">אם ילד דורך על פרח בפארק? </w:t>
      </w:r>
    </w:p>
    <w:p w:rsidR="004A394F" w:rsidRDefault="004A394F" w:rsidP="004A394F">
      <w:pPr>
        <w:rPr>
          <w:rtl/>
        </w:rPr>
      </w:pPr>
      <w:bookmarkStart w:id="2103" w:name="_ETM_Q1_4613000"/>
      <w:bookmarkEnd w:id="2103"/>
    </w:p>
    <w:p w:rsidR="004A394F" w:rsidRDefault="004A394F" w:rsidP="004A394F">
      <w:pPr>
        <w:pStyle w:val="af6"/>
        <w:keepNext/>
        <w:rPr>
          <w:rtl/>
        </w:rPr>
      </w:pPr>
      <w:bookmarkStart w:id="2104" w:name="ET_yor_6520_506"/>
      <w:r w:rsidRPr="004A394F">
        <w:rPr>
          <w:rStyle w:val="TagStyle"/>
          <w:rtl/>
        </w:rPr>
        <w:t xml:space="preserve"> &lt;&lt; </w:t>
      </w:r>
      <w:proofErr w:type="spellStart"/>
      <w:r w:rsidRPr="004A394F">
        <w:rPr>
          <w:rStyle w:val="TagStyle"/>
          <w:rtl/>
        </w:rPr>
        <w:t>יור</w:t>
      </w:r>
      <w:proofErr w:type="spellEnd"/>
      <w:r w:rsidRPr="004A394F">
        <w:rPr>
          <w:rStyle w:val="TagStyle"/>
          <w:rtl/>
        </w:rPr>
        <w:t xml:space="preserve"> &gt;&gt; </w:t>
      </w:r>
      <w:r>
        <w:rPr>
          <w:rtl/>
        </w:rPr>
        <w:t>היו"ר ארז מלול:</w:t>
      </w:r>
      <w:r w:rsidRPr="004A394F">
        <w:rPr>
          <w:rStyle w:val="TagStyle"/>
          <w:rtl/>
        </w:rPr>
        <w:t xml:space="preserve"> &lt;&lt; </w:t>
      </w:r>
      <w:proofErr w:type="spellStart"/>
      <w:r w:rsidRPr="004A394F">
        <w:rPr>
          <w:rStyle w:val="TagStyle"/>
          <w:rtl/>
        </w:rPr>
        <w:t>יור</w:t>
      </w:r>
      <w:proofErr w:type="spellEnd"/>
      <w:r w:rsidRPr="004A394F">
        <w:rPr>
          <w:rStyle w:val="TagStyle"/>
          <w:rtl/>
        </w:rPr>
        <w:t xml:space="preserve"> &gt;&gt;</w:t>
      </w:r>
      <w:r>
        <w:rPr>
          <w:rtl/>
        </w:rPr>
        <w:t xml:space="preserve">   </w:t>
      </w:r>
      <w:bookmarkEnd w:id="2104"/>
    </w:p>
    <w:p w:rsidR="004A394F" w:rsidRDefault="004A394F" w:rsidP="004A394F">
      <w:pPr>
        <w:pStyle w:val="KeepWithNext"/>
        <w:rPr>
          <w:rtl/>
        </w:rPr>
      </w:pPr>
    </w:p>
    <w:p w:rsidR="004A394F" w:rsidRDefault="004A394F" w:rsidP="004A394F">
      <w:pPr>
        <w:rPr>
          <w:rtl/>
        </w:rPr>
      </w:pPr>
      <w:r>
        <w:rPr>
          <w:rFonts w:hint="cs"/>
          <w:rtl/>
        </w:rPr>
        <w:t xml:space="preserve">מעל גיל 18 אתה יכול לתת. </w:t>
      </w:r>
    </w:p>
    <w:p w:rsidR="004A394F" w:rsidRDefault="004A394F" w:rsidP="004A394F">
      <w:pPr>
        <w:rPr>
          <w:rtl/>
        </w:rPr>
      </w:pPr>
      <w:bookmarkStart w:id="2105" w:name="_ETM_Q1_4615000"/>
      <w:bookmarkEnd w:id="2105"/>
    </w:p>
    <w:p w:rsidR="004A394F" w:rsidRDefault="004A394F" w:rsidP="004A394F">
      <w:pPr>
        <w:pStyle w:val="af9"/>
        <w:keepNext/>
        <w:rPr>
          <w:rtl/>
        </w:rPr>
      </w:pPr>
      <w:bookmarkStart w:id="2106" w:name="ET_guest_875976_507"/>
      <w:r w:rsidRPr="004A394F">
        <w:rPr>
          <w:rStyle w:val="TagStyle"/>
          <w:rtl/>
        </w:rPr>
        <w:t xml:space="preserve"> &lt;&lt; אורח &gt;&gt; </w:t>
      </w:r>
      <w:proofErr w:type="spellStart"/>
      <w:r>
        <w:rPr>
          <w:rtl/>
        </w:rPr>
        <w:t>ז'קי</w:t>
      </w:r>
      <w:proofErr w:type="spellEnd"/>
      <w:r>
        <w:rPr>
          <w:rtl/>
        </w:rPr>
        <w:t xml:space="preserve"> לוי:</w:t>
      </w:r>
      <w:r w:rsidRPr="004A394F">
        <w:rPr>
          <w:rStyle w:val="TagStyle"/>
          <w:rtl/>
        </w:rPr>
        <w:t xml:space="preserve"> &lt;&lt; אורח &gt;&gt;</w:t>
      </w:r>
      <w:r>
        <w:rPr>
          <w:rtl/>
        </w:rPr>
        <w:t xml:space="preserve">   </w:t>
      </w:r>
      <w:bookmarkEnd w:id="2106"/>
    </w:p>
    <w:p w:rsidR="004A394F" w:rsidRDefault="004A394F" w:rsidP="004A394F">
      <w:pPr>
        <w:pStyle w:val="KeepWithNext"/>
        <w:rPr>
          <w:rtl/>
        </w:rPr>
      </w:pPr>
    </w:p>
    <w:p w:rsidR="004A394F" w:rsidRDefault="004A394F" w:rsidP="004A394F">
      <w:pPr>
        <w:rPr>
          <w:rtl/>
        </w:rPr>
      </w:pPr>
      <w:bookmarkStart w:id="2107" w:name="_ETM_Q1_4612000"/>
      <w:bookmarkEnd w:id="2107"/>
      <w:r>
        <w:rPr>
          <w:rFonts w:hint="cs"/>
          <w:rtl/>
        </w:rPr>
        <w:t>אף אחד לא ייתן למי</w:t>
      </w:r>
      <w:bookmarkStart w:id="2108" w:name="_ETM_Q1_4617000"/>
      <w:bookmarkEnd w:id="2108"/>
      <w:r>
        <w:rPr>
          <w:rFonts w:hint="cs"/>
          <w:rtl/>
        </w:rPr>
        <w:t xml:space="preserve"> שדורך. </w:t>
      </w:r>
    </w:p>
    <w:p w:rsidR="004A394F" w:rsidRDefault="004A394F" w:rsidP="004A394F">
      <w:pPr>
        <w:rPr>
          <w:rtl/>
        </w:rPr>
      </w:pPr>
    </w:p>
    <w:p w:rsidR="004A394F" w:rsidRDefault="004A394F" w:rsidP="004A394F">
      <w:pPr>
        <w:pStyle w:val="a4"/>
        <w:keepNext/>
        <w:rPr>
          <w:rtl/>
        </w:rPr>
      </w:pPr>
      <w:bookmarkStart w:id="2109" w:name="ET_speaker_טליה_גמאל_508"/>
      <w:r w:rsidRPr="004A394F">
        <w:rPr>
          <w:rStyle w:val="TagStyle"/>
          <w:rtl/>
        </w:rPr>
        <w:t xml:space="preserve"> &lt;&lt; דובר &gt;&gt; </w:t>
      </w:r>
      <w:r>
        <w:rPr>
          <w:rtl/>
        </w:rPr>
        <w:t>טליה ג'מאל:</w:t>
      </w:r>
      <w:r w:rsidRPr="004A394F">
        <w:rPr>
          <w:rStyle w:val="TagStyle"/>
          <w:rtl/>
        </w:rPr>
        <w:t xml:space="preserve"> &lt;&lt; דובר &gt;&gt;</w:t>
      </w:r>
      <w:r>
        <w:rPr>
          <w:rtl/>
        </w:rPr>
        <w:t xml:space="preserve">   </w:t>
      </w:r>
      <w:bookmarkEnd w:id="2109"/>
    </w:p>
    <w:p w:rsidR="004A394F" w:rsidRDefault="004A394F" w:rsidP="004A394F">
      <w:pPr>
        <w:pStyle w:val="KeepWithNext"/>
        <w:rPr>
          <w:rtl/>
        </w:rPr>
      </w:pPr>
    </w:p>
    <w:p w:rsidR="004A394F" w:rsidRDefault="004A394F" w:rsidP="004A394F">
      <w:pPr>
        <w:rPr>
          <w:rtl/>
        </w:rPr>
      </w:pPr>
      <w:bookmarkStart w:id="2110" w:name="_ETM_Q1_4618000"/>
      <w:bookmarkEnd w:id="2110"/>
      <w:r>
        <w:rPr>
          <w:rFonts w:hint="cs"/>
          <w:rtl/>
        </w:rPr>
        <w:t xml:space="preserve">לשיקולכם. </w:t>
      </w:r>
    </w:p>
    <w:p w:rsidR="004A394F" w:rsidRDefault="004A394F" w:rsidP="004A394F">
      <w:pPr>
        <w:rPr>
          <w:rtl/>
        </w:rPr>
      </w:pPr>
    </w:p>
    <w:p w:rsidR="004A394F" w:rsidRDefault="004A394F" w:rsidP="004A394F">
      <w:pPr>
        <w:pStyle w:val="af6"/>
        <w:keepNext/>
        <w:rPr>
          <w:rtl/>
        </w:rPr>
      </w:pPr>
      <w:bookmarkStart w:id="2111" w:name="ET_yor_6520_509"/>
      <w:r w:rsidRPr="004A394F">
        <w:rPr>
          <w:rStyle w:val="TagStyle"/>
          <w:rtl/>
        </w:rPr>
        <w:t xml:space="preserve"> &lt;&lt; </w:t>
      </w:r>
      <w:proofErr w:type="spellStart"/>
      <w:r w:rsidRPr="004A394F">
        <w:rPr>
          <w:rStyle w:val="TagStyle"/>
          <w:rtl/>
        </w:rPr>
        <w:t>יור</w:t>
      </w:r>
      <w:proofErr w:type="spellEnd"/>
      <w:r w:rsidRPr="004A394F">
        <w:rPr>
          <w:rStyle w:val="TagStyle"/>
          <w:rtl/>
        </w:rPr>
        <w:t xml:space="preserve"> &gt;&gt; </w:t>
      </w:r>
      <w:r>
        <w:rPr>
          <w:rtl/>
        </w:rPr>
        <w:t>היו"ר ארז מלול:</w:t>
      </w:r>
      <w:r w:rsidRPr="004A394F">
        <w:rPr>
          <w:rStyle w:val="TagStyle"/>
          <w:rtl/>
        </w:rPr>
        <w:t xml:space="preserve"> &lt;&lt; </w:t>
      </w:r>
      <w:proofErr w:type="spellStart"/>
      <w:r w:rsidRPr="004A394F">
        <w:rPr>
          <w:rStyle w:val="TagStyle"/>
          <w:rtl/>
        </w:rPr>
        <w:t>יור</w:t>
      </w:r>
      <w:proofErr w:type="spellEnd"/>
      <w:r w:rsidRPr="004A394F">
        <w:rPr>
          <w:rStyle w:val="TagStyle"/>
          <w:rtl/>
        </w:rPr>
        <w:t xml:space="preserve"> &gt;&gt;</w:t>
      </w:r>
      <w:r>
        <w:rPr>
          <w:rtl/>
        </w:rPr>
        <w:t xml:space="preserve">   </w:t>
      </w:r>
      <w:bookmarkEnd w:id="2111"/>
    </w:p>
    <w:p w:rsidR="004A394F" w:rsidRDefault="004A394F" w:rsidP="004A394F">
      <w:pPr>
        <w:pStyle w:val="KeepWithNext"/>
        <w:rPr>
          <w:rtl/>
        </w:rPr>
      </w:pPr>
    </w:p>
    <w:p w:rsidR="004A394F" w:rsidRDefault="004A394F" w:rsidP="004A394F">
      <w:pPr>
        <w:rPr>
          <w:rtl/>
        </w:rPr>
      </w:pPr>
      <w:r>
        <w:rPr>
          <w:rFonts w:hint="cs"/>
          <w:rtl/>
        </w:rPr>
        <w:t xml:space="preserve">לגיל 13 אפשר לתת קנס? </w:t>
      </w:r>
    </w:p>
    <w:p w:rsidR="004A394F" w:rsidRDefault="004A394F" w:rsidP="004A394F">
      <w:pPr>
        <w:rPr>
          <w:rtl/>
        </w:rPr>
      </w:pPr>
    </w:p>
    <w:p w:rsidR="004A394F" w:rsidRDefault="004A394F" w:rsidP="004A394F">
      <w:pPr>
        <w:pStyle w:val="a4"/>
        <w:keepNext/>
        <w:rPr>
          <w:rtl/>
        </w:rPr>
      </w:pPr>
      <w:bookmarkStart w:id="2112" w:name="ET_speaker_טליה_גמאל_510"/>
      <w:r w:rsidRPr="004A394F">
        <w:rPr>
          <w:rStyle w:val="TagStyle"/>
          <w:rtl/>
        </w:rPr>
        <w:t xml:space="preserve"> &lt;&lt; דובר &gt;&gt; </w:t>
      </w:r>
      <w:r>
        <w:rPr>
          <w:rtl/>
        </w:rPr>
        <w:t>טליה ג'מאל:</w:t>
      </w:r>
      <w:r w:rsidRPr="004A394F">
        <w:rPr>
          <w:rStyle w:val="TagStyle"/>
          <w:rtl/>
        </w:rPr>
        <w:t xml:space="preserve"> &lt;&lt; דובר &gt;&gt;</w:t>
      </w:r>
      <w:r>
        <w:rPr>
          <w:rtl/>
        </w:rPr>
        <w:t xml:space="preserve">   </w:t>
      </w:r>
      <w:bookmarkEnd w:id="2112"/>
    </w:p>
    <w:p w:rsidR="004A394F" w:rsidRDefault="004A394F" w:rsidP="004A394F">
      <w:pPr>
        <w:pStyle w:val="KeepWithNext"/>
        <w:rPr>
          <w:rtl/>
        </w:rPr>
      </w:pPr>
    </w:p>
    <w:p w:rsidR="004A394F" w:rsidRDefault="004A394F" w:rsidP="004A394F">
      <w:pPr>
        <w:rPr>
          <w:rtl/>
        </w:rPr>
      </w:pPr>
      <w:bookmarkStart w:id="2113" w:name="_ETM_Q1_4622000"/>
      <w:bookmarkEnd w:id="2113"/>
      <w:r>
        <w:rPr>
          <w:rFonts w:hint="cs"/>
          <w:rtl/>
        </w:rPr>
        <w:t xml:space="preserve">לא, לגיל 14, 15. גם 13 זה מעורר שאלות. </w:t>
      </w:r>
    </w:p>
    <w:p w:rsidR="004A394F" w:rsidRDefault="004A394F" w:rsidP="004A394F">
      <w:pPr>
        <w:rPr>
          <w:rtl/>
        </w:rPr>
      </w:pPr>
      <w:bookmarkStart w:id="2114" w:name="_ETM_Q1_4623000"/>
      <w:bookmarkEnd w:id="2114"/>
    </w:p>
    <w:p w:rsidR="004A394F" w:rsidRDefault="004A394F" w:rsidP="004A394F">
      <w:pPr>
        <w:pStyle w:val="a4"/>
        <w:keepNext/>
        <w:rPr>
          <w:rtl/>
        </w:rPr>
      </w:pPr>
      <w:bookmarkStart w:id="2115" w:name="ET_speaker_יפעת_רווה_511"/>
      <w:r w:rsidRPr="004A394F">
        <w:rPr>
          <w:rStyle w:val="TagStyle"/>
          <w:rtl/>
        </w:rPr>
        <w:t xml:space="preserve"> &lt;&lt; דובר &gt;&gt; </w:t>
      </w:r>
      <w:r>
        <w:rPr>
          <w:rtl/>
        </w:rPr>
        <w:t>יפעת רווה:</w:t>
      </w:r>
      <w:r w:rsidRPr="004A394F">
        <w:rPr>
          <w:rStyle w:val="TagStyle"/>
          <w:rtl/>
        </w:rPr>
        <w:t xml:space="preserve"> &lt;&lt; דובר &gt;&gt;</w:t>
      </w:r>
      <w:r>
        <w:rPr>
          <w:rtl/>
        </w:rPr>
        <w:t xml:space="preserve">   </w:t>
      </w:r>
      <w:bookmarkEnd w:id="2115"/>
    </w:p>
    <w:p w:rsidR="004A394F" w:rsidRDefault="004A394F" w:rsidP="004A394F">
      <w:pPr>
        <w:pStyle w:val="KeepWithNext"/>
        <w:rPr>
          <w:rtl/>
        </w:rPr>
      </w:pPr>
    </w:p>
    <w:p w:rsidR="004A394F" w:rsidRDefault="004A394F" w:rsidP="004A394F">
      <w:pPr>
        <w:rPr>
          <w:rtl/>
        </w:rPr>
      </w:pPr>
      <w:bookmarkStart w:id="2116" w:name="_ETM_Q1_4626000"/>
      <w:bookmarkEnd w:id="2116"/>
      <w:r>
        <w:rPr>
          <w:rFonts w:hint="cs"/>
          <w:rtl/>
        </w:rPr>
        <w:t xml:space="preserve">תאורטית מגיל 13 יש אחריות פלילית. </w:t>
      </w:r>
    </w:p>
    <w:p w:rsidR="004A394F" w:rsidRDefault="004A394F" w:rsidP="004A394F">
      <w:pPr>
        <w:rPr>
          <w:rtl/>
        </w:rPr>
      </w:pPr>
      <w:bookmarkStart w:id="2117" w:name="_ETM_Q1_4630000"/>
      <w:bookmarkEnd w:id="2117"/>
    </w:p>
    <w:p w:rsidR="004A394F" w:rsidRDefault="004A394F" w:rsidP="004A394F">
      <w:pPr>
        <w:pStyle w:val="af9"/>
        <w:keepNext/>
        <w:rPr>
          <w:rtl/>
        </w:rPr>
      </w:pPr>
      <w:bookmarkStart w:id="2118" w:name="ET_guest_875976_512"/>
      <w:r w:rsidRPr="004A394F">
        <w:rPr>
          <w:rStyle w:val="TagStyle"/>
          <w:rtl/>
        </w:rPr>
        <w:t xml:space="preserve"> &lt;&lt; אורח &gt;&gt; </w:t>
      </w:r>
      <w:proofErr w:type="spellStart"/>
      <w:r>
        <w:rPr>
          <w:rtl/>
        </w:rPr>
        <w:t>ז'קי</w:t>
      </w:r>
      <w:proofErr w:type="spellEnd"/>
      <w:r>
        <w:rPr>
          <w:rtl/>
        </w:rPr>
        <w:t xml:space="preserve"> לוי:</w:t>
      </w:r>
      <w:r w:rsidRPr="004A394F">
        <w:rPr>
          <w:rStyle w:val="TagStyle"/>
          <w:rtl/>
        </w:rPr>
        <w:t xml:space="preserve"> &lt;&lt; אורח &gt;&gt;</w:t>
      </w:r>
      <w:r>
        <w:rPr>
          <w:rtl/>
        </w:rPr>
        <w:t xml:space="preserve">   </w:t>
      </w:r>
      <w:bookmarkEnd w:id="2118"/>
    </w:p>
    <w:p w:rsidR="004A394F" w:rsidRDefault="004A394F" w:rsidP="004A394F">
      <w:pPr>
        <w:pStyle w:val="KeepWithNext"/>
        <w:rPr>
          <w:rtl/>
        </w:rPr>
      </w:pPr>
    </w:p>
    <w:p w:rsidR="004A394F" w:rsidRDefault="004A394F" w:rsidP="004A394F">
      <w:pPr>
        <w:rPr>
          <w:rtl/>
        </w:rPr>
      </w:pPr>
      <w:r>
        <w:rPr>
          <w:rFonts w:hint="cs"/>
          <w:rtl/>
        </w:rPr>
        <w:t xml:space="preserve">אף אחד לא ייתן קנס לילד </w:t>
      </w:r>
      <w:bookmarkStart w:id="2119" w:name="_ETM_Q1_4632000"/>
      <w:bookmarkEnd w:id="2119"/>
      <w:r>
        <w:rPr>
          <w:rFonts w:hint="cs"/>
          <w:rtl/>
        </w:rPr>
        <w:t xml:space="preserve">שדרך על פרח. </w:t>
      </w:r>
    </w:p>
    <w:p w:rsidR="004A394F" w:rsidRDefault="004A394F" w:rsidP="004A394F">
      <w:pPr>
        <w:rPr>
          <w:rtl/>
        </w:rPr>
      </w:pPr>
    </w:p>
    <w:p w:rsidR="004A394F" w:rsidRDefault="004A394F" w:rsidP="004A394F">
      <w:pPr>
        <w:pStyle w:val="af9"/>
        <w:keepNext/>
        <w:rPr>
          <w:rtl/>
        </w:rPr>
      </w:pPr>
      <w:bookmarkStart w:id="2120" w:name="ET_guest_875975_513"/>
      <w:r w:rsidRPr="004A394F">
        <w:rPr>
          <w:rStyle w:val="TagStyle"/>
          <w:rtl/>
        </w:rPr>
        <w:t xml:space="preserve"> &lt;&lt; אורח &gt;&gt; </w:t>
      </w:r>
      <w:r>
        <w:rPr>
          <w:rtl/>
        </w:rPr>
        <w:t>מיכל אפרים:</w:t>
      </w:r>
      <w:r w:rsidRPr="004A394F">
        <w:rPr>
          <w:rStyle w:val="TagStyle"/>
          <w:rtl/>
        </w:rPr>
        <w:t xml:space="preserve"> &lt;&lt; אורח &gt;&gt;</w:t>
      </w:r>
      <w:r>
        <w:rPr>
          <w:rtl/>
        </w:rPr>
        <w:t xml:space="preserve">   </w:t>
      </w:r>
      <w:bookmarkEnd w:id="2120"/>
    </w:p>
    <w:p w:rsidR="004A394F" w:rsidRDefault="004A394F" w:rsidP="004A394F">
      <w:pPr>
        <w:pStyle w:val="KeepWithNext"/>
        <w:rPr>
          <w:rtl/>
        </w:rPr>
      </w:pPr>
    </w:p>
    <w:p w:rsidR="004A394F" w:rsidRDefault="004A394F" w:rsidP="004A394F">
      <w:pPr>
        <w:rPr>
          <w:rtl/>
        </w:rPr>
      </w:pPr>
      <w:r>
        <w:rPr>
          <w:rFonts w:hint="cs"/>
          <w:rtl/>
        </w:rPr>
        <w:t xml:space="preserve">דרגה ו', 105 שקלים </w:t>
      </w:r>
      <w:r>
        <w:rPr>
          <w:rtl/>
        </w:rPr>
        <w:t>–</w:t>
      </w:r>
      <w:r>
        <w:rPr>
          <w:rFonts w:hint="cs"/>
          <w:rtl/>
        </w:rPr>
        <w:t xml:space="preserve"> אפשר. </w:t>
      </w:r>
    </w:p>
    <w:p w:rsidR="004A394F" w:rsidRDefault="004A394F" w:rsidP="004A394F">
      <w:pPr>
        <w:rPr>
          <w:rtl/>
        </w:rPr>
      </w:pPr>
      <w:bookmarkStart w:id="2121" w:name="_ETM_Q1_4631000"/>
      <w:bookmarkEnd w:id="2121"/>
    </w:p>
    <w:p w:rsidR="004A394F" w:rsidRDefault="004A394F" w:rsidP="004A394F">
      <w:pPr>
        <w:pStyle w:val="a4"/>
        <w:keepNext/>
        <w:rPr>
          <w:rtl/>
        </w:rPr>
      </w:pPr>
      <w:bookmarkStart w:id="2122" w:name="ET_speaker_טליה_גמאל_514"/>
      <w:r w:rsidRPr="004A394F">
        <w:rPr>
          <w:rStyle w:val="TagStyle"/>
          <w:rtl/>
        </w:rPr>
        <w:t xml:space="preserve"> &lt;&lt; דובר &gt;&gt; </w:t>
      </w:r>
      <w:r>
        <w:rPr>
          <w:rtl/>
        </w:rPr>
        <w:t>טליה ג'מאל:</w:t>
      </w:r>
      <w:r w:rsidRPr="004A394F">
        <w:rPr>
          <w:rStyle w:val="TagStyle"/>
          <w:rtl/>
        </w:rPr>
        <w:t xml:space="preserve"> &lt;&lt; דובר &gt;&gt;</w:t>
      </w:r>
      <w:r>
        <w:rPr>
          <w:rtl/>
        </w:rPr>
        <w:t xml:space="preserve">   </w:t>
      </w:r>
      <w:bookmarkEnd w:id="2122"/>
    </w:p>
    <w:p w:rsidR="004A394F" w:rsidRDefault="004A394F" w:rsidP="004A394F">
      <w:pPr>
        <w:pStyle w:val="KeepWithNext"/>
        <w:rPr>
          <w:rtl/>
        </w:rPr>
      </w:pPr>
    </w:p>
    <w:p w:rsidR="004A394F" w:rsidRPr="004A394F" w:rsidRDefault="004A394F" w:rsidP="004A394F">
      <w:pPr>
        <w:rPr>
          <w:rtl/>
        </w:rPr>
      </w:pPr>
      <w:r>
        <w:rPr>
          <w:rFonts w:hint="cs"/>
          <w:rtl/>
        </w:rPr>
        <w:t xml:space="preserve">אדוני, אני מסכימה </w:t>
      </w:r>
      <w:proofErr w:type="spellStart"/>
      <w:r>
        <w:rPr>
          <w:rFonts w:hint="cs"/>
          <w:rtl/>
        </w:rPr>
        <w:t>איתך</w:t>
      </w:r>
      <w:proofErr w:type="spellEnd"/>
      <w:r>
        <w:rPr>
          <w:rFonts w:hint="cs"/>
          <w:rtl/>
        </w:rPr>
        <w:t xml:space="preserve"> אבל אנחנו כבר היינו</w:t>
      </w:r>
      <w:bookmarkStart w:id="2123" w:name="_ETM_Q1_4636000"/>
      <w:bookmarkEnd w:id="2123"/>
      <w:r>
        <w:rPr>
          <w:rFonts w:hint="cs"/>
          <w:rtl/>
        </w:rPr>
        <w:t xml:space="preserve"> בדיון כזה לפני כשנה וחצי כשחבר הכנסת גלעד קריב היה יושב-ראש הוועדה, ועירייה מסוימת רצתה להטיל קנסות</w:t>
      </w:r>
      <w:bookmarkStart w:id="2124" w:name="_ETM_Q1_4642000"/>
      <w:bookmarkEnd w:id="2124"/>
      <w:r>
        <w:rPr>
          <w:rFonts w:hint="cs"/>
          <w:rtl/>
        </w:rPr>
        <w:t xml:space="preserve"> גבוהים על אנשים שדרכו על פרחים. לכן צריך לעשות </w:t>
      </w:r>
      <w:bookmarkStart w:id="2125" w:name="_ETM_Q1_4650000"/>
      <w:bookmarkEnd w:id="2125"/>
      <w:r>
        <w:rPr>
          <w:rFonts w:hint="cs"/>
          <w:rtl/>
        </w:rPr>
        <w:t xml:space="preserve">את ההבחנה. </w:t>
      </w:r>
    </w:p>
    <w:p w:rsidR="004E1F9B" w:rsidRDefault="004E1F9B" w:rsidP="004E1F9B">
      <w:pPr>
        <w:rPr>
          <w:rtl/>
        </w:rPr>
      </w:pPr>
      <w:bookmarkStart w:id="2126" w:name="_ETM_Q1_4595152"/>
      <w:bookmarkStart w:id="2127" w:name="_ETM_Q1_4595214"/>
      <w:bookmarkStart w:id="2128" w:name="_ETM_Q1_4676186"/>
      <w:bookmarkEnd w:id="2126"/>
      <w:bookmarkEnd w:id="2127"/>
      <w:bookmarkEnd w:id="2128"/>
    </w:p>
    <w:p w:rsidR="004E1F9B" w:rsidRDefault="004E1F9B" w:rsidP="004E1F9B">
      <w:pPr>
        <w:pStyle w:val="af9"/>
        <w:keepNext/>
        <w:rPr>
          <w:rtl/>
        </w:rPr>
      </w:pPr>
      <w:bookmarkStart w:id="2129" w:name="ET_guest_921550_206"/>
      <w:r w:rsidRPr="004E1F9B">
        <w:rPr>
          <w:rStyle w:val="TagStyle"/>
          <w:rtl/>
        </w:rPr>
        <w:t xml:space="preserve"> &lt;&lt; אורח &gt;&gt; </w:t>
      </w:r>
      <w:r>
        <w:rPr>
          <w:rtl/>
        </w:rPr>
        <w:t>תימור שוחט:</w:t>
      </w:r>
      <w:r w:rsidRPr="004E1F9B">
        <w:rPr>
          <w:rStyle w:val="TagStyle"/>
          <w:rtl/>
        </w:rPr>
        <w:t xml:space="preserve"> &lt;&lt; אורח &gt;&gt;</w:t>
      </w:r>
      <w:r>
        <w:rPr>
          <w:rtl/>
        </w:rPr>
        <w:t xml:space="preserve">   </w:t>
      </w:r>
      <w:bookmarkEnd w:id="2129"/>
    </w:p>
    <w:p w:rsidR="004E1F9B" w:rsidRDefault="004E1F9B" w:rsidP="004E1F9B">
      <w:pPr>
        <w:pStyle w:val="KeepWithNext"/>
        <w:rPr>
          <w:rtl/>
        </w:rPr>
      </w:pPr>
    </w:p>
    <w:p w:rsidR="004E1F9B" w:rsidRDefault="004A394F" w:rsidP="004E1F9B">
      <w:pPr>
        <w:rPr>
          <w:rtl/>
        </w:rPr>
      </w:pPr>
      <w:bookmarkStart w:id="2130" w:name="_ETM_Q1_4676656"/>
      <w:bookmarkStart w:id="2131" w:name="_ETM_Q1_4676711"/>
      <w:bookmarkEnd w:id="2130"/>
      <w:bookmarkEnd w:id="2131"/>
      <w:r>
        <w:rPr>
          <w:rFonts w:hint="cs"/>
          <w:rtl/>
        </w:rPr>
        <w:t>אפשר להגיד משהו?</w:t>
      </w:r>
    </w:p>
    <w:p w:rsidR="004A394F" w:rsidRDefault="004A394F" w:rsidP="004E1F9B">
      <w:pPr>
        <w:rPr>
          <w:rtl/>
        </w:rPr>
      </w:pPr>
    </w:p>
    <w:p w:rsidR="004A394F" w:rsidRDefault="004A394F" w:rsidP="004A394F">
      <w:pPr>
        <w:pStyle w:val="af6"/>
        <w:keepNext/>
        <w:rPr>
          <w:rtl/>
        </w:rPr>
      </w:pPr>
      <w:bookmarkStart w:id="2132" w:name="ET_yor_6520_515"/>
      <w:r w:rsidRPr="004A394F">
        <w:rPr>
          <w:rStyle w:val="TagStyle"/>
          <w:rtl/>
        </w:rPr>
        <w:t xml:space="preserve"> &lt;&lt; </w:t>
      </w:r>
      <w:proofErr w:type="spellStart"/>
      <w:r w:rsidRPr="004A394F">
        <w:rPr>
          <w:rStyle w:val="TagStyle"/>
          <w:rtl/>
        </w:rPr>
        <w:t>יור</w:t>
      </w:r>
      <w:proofErr w:type="spellEnd"/>
      <w:r w:rsidRPr="004A394F">
        <w:rPr>
          <w:rStyle w:val="TagStyle"/>
          <w:rtl/>
        </w:rPr>
        <w:t xml:space="preserve"> &gt;&gt; </w:t>
      </w:r>
      <w:r>
        <w:rPr>
          <w:rtl/>
        </w:rPr>
        <w:t>היו"ר ארז מלול:</w:t>
      </w:r>
      <w:r w:rsidRPr="004A394F">
        <w:rPr>
          <w:rStyle w:val="TagStyle"/>
          <w:rtl/>
        </w:rPr>
        <w:t xml:space="preserve"> &lt;&lt; </w:t>
      </w:r>
      <w:proofErr w:type="spellStart"/>
      <w:r w:rsidRPr="004A394F">
        <w:rPr>
          <w:rStyle w:val="TagStyle"/>
          <w:rtl/>
        </w:rPr>
        <w:t>יור</w:t>
      </w:r>
      <w:proofErr w:type="spellEnd"/>
      <w:r w:rsidRPr="004A394F">
        <w:rPr>
          <w:rStyle w:val="TagStyle"/>
          <w:rtl/>
        </w:rPr>
        <w:t xml:space="preserve"> &gt;&gt;</w:t>
      </w:r>
      <w:r>
        <w:rPr>
          <w:rtl/>
        </w:rPr>
        <w:t xml:space="preserve">   </w:t>
      </w:r>
      <w:bookmarkEnd w:id="2132"/>
    </w:p>
    <w:p w:rsidR="004A394F" w:rsidRDefault="004A394F" w:rsidP="004A394F">
      <w:pPr>
        <w:pStyle w:val="KeepWithNext"/>
        <w:rPr>
          <w:rtl/>
        </w:rPr>
      </w:pPr>
    </w:p>
    <w:p w:rsidR="004A394F" w:rsidRDefault="004A394F" w:rsidP="004A394F">
      <w:pPr>
        <w:rPr>
          <w:rtl/>
        </w:rPr>
      </w:pPr>
      <w:r>
        <w:rPr>
          <w:rFonts w:hint="cs"/>
          <w:rtl/>
        </w:rPr>
        <w:t xml:space="preserve">כן, תציג את </w:t>
      </w:r>
      <w:bookmarkStart w:id="2133" w:name="_ETM_Q1_4656000"/>
      <w:bookmarkEnd w:id="2133"/>
      <w:r>
        <w:rPr>
          <w:rFonts w:hint="cs"/>
          <w:rtl/>
        </w:rPr>
        <w:t xml:space="preserve">עצמך. </w:t>
      </w:r>
    </w:p>
    <w:p w:rsidR="004A394F" w:rsidRDefault="004A394F" w:rsidP="004A394F">
      <w:pPr>
        <w:rPr>
          <w:rtl/>
        </w:rPr>
      </w:pPr>
      <w:bookmarkStart w:id="2134" w:name="_ETM_Q1_4653000"/>
      <w:bookmarkEnd w:id="2134"/>
    </w:p>
    <w:p w:rsidR="004A394F" w:rsidRDefault="004A394F" w:rsidP="004A394F">
      <w:pPr>
        <w:pStyle w:val="af9"/>
        <w:keepNext/>
        <w:rPr>
          <w:rtl/>
        </w:rPr>
      </w:pPr>
      <w:bookmarkStart w:id="2135" w:name="ET_guest_921550_516"/>
      <w:r w:rsidRPr="004A394F">
        <w:rPr>
          <w:rStyle w:val="TagStyle"/>
          <w:rtl/>
        </w:rPr>
        <w:t xml:space="preserve"> &lt;&lt; אורח &gt;&gt; </w:t>
      </w:r>
      <w:r>
        <w:rPr>
          <w:rtl/>
        </w:rPr>
        <w:t>תימור שוחט:</w:t>
      </w:r>
      <w:r w:rsidRPr="004A394F">
        <w:rPr>
          <w:rStyle w:val="TagStyle"/>
          <w:rtl/>
        </w:rPr>
        <w:t xml:space="preserve"> &lt;&lt; אורח &gt;&gt;</w:t>
      </w:r>
      <w:r>
        <w:rPr>
          <w:rtl/>
        </w:rPr>
        <w:t xml:space="preserve">   </w:t>
      </w:r>
      <w:bookmarkEnd w:id="2135"/>
    </w:p>
    <w:p w:rsidR="004A394F" w:rsidRDefault="004A394F" w:rsidP="004A394F">
      <w:pPr>
        <w:pStyle w:val="KeepWithNext"/>
        <w:rPr>
          <w:rtl/>
        </w:rPr>
      </w:pPr>
    </w:p>
    <w:p w:rsidR="004A394F" w:rsidRDefault="004A394F" w:rsidP="004A394F">
      <w:pPr>
        <w:rPr>
          <w:rtl/>
        </w:rPr>
      </w:pPr>
      <w:bookmarkStart w:id="2136" w:name="_ETM_Q1_4654000"/>
      <w:bookmarkEnd w:id="2136"/>
      <w:r>
        <w:rPr>
          <w:rFonts w:hint="cs"/>
          <w:rtl/>
        </w:rPr>
        <w:t xml:space="preserve">אני מנהל השיטור העירוני והפיקוח. במקומות מסוימים אם </w:t>
      </w:r>
      <w:bookmarkStart w:id="2137" w:name="_ETM_Q1_4660000"/>
      <w:bookmarkEnd w:id="2137"/>
      <w:r>
        <w:rPr>
          <w:rFonts w:hint="cs"/>
          <w:rtl/>
        </w:rPr>
        <w:t xml:space="preserve">הילד הוא קטין בן 12, 13 והוא עשה מעשה קונדס </w:t>
      </w:r>
      <w:bookmarkStart w:id="2138" w:name="_ETM_Q1_4668000"/>
      <w:bookmarkEnd w:id="2138"/>
      <w:r>
        <w:rPr>
          <w:rFonts w:hint="cs"/>
          <w:rtl/>
        </w:rPr>
        <w:t xml:space="preserve">שגרם לנזק באלפי שקלים, אז אני חושב שנכון לקחת את </w:t>
      </w:r>
      <w:bookmarkStart w:id="2139" w:name="_ETM_Q1_4671000"/>
      <w:bookmarkEnd w:id="2139"/>
      <w:r>
        <w:rPr>
          <w:rFonts w:hint="cs"/>
          <w:rtl/>
        </w:rPr>
        <w:t>ההורים של הילד שישלמו על הנזק. אם הוא קטין אין</w:t>
      </w:r>
      <w:bookmarkStart w:id="2140" w:name="_ETM_Q1_4677000"/>
      <w:bookmarkEnd w:id="2140"/>
      <w:r>
        <w:rPr>
          <w:rFonts w:hint="cs"/>
          <w:rtl/>
        </w:rPr>
        <w:t xml:space="preserve"> לו פטור. הוא לא ישחית ויעשה ונדליזם ויהרוס ב-10,000 או 15 אלף שקל ואני לא אעשה לו</w:t>
      </w:r>
      <w:bookmarkStart w:id="2141" w:name="_ETM_Q1_4683000"/>
      <w:bookmarkEnd w:id="2141"/>
      <w:r>
        <w:rPr>
          <w:rFonts w:hint="cs"/>
          <w:rtl/>
        </w:rPr>
        <w:t xml:space="preserve"> כלום. </w:t>
      </w:r>
    </w:p>
    <w:p w:rsidR="004A394F" w:rsidRDefault="004A394F" w:rsidP="004A394F">
      <w:pPr>
        <w:rPr>
          <w:rtl/>
        </w:rPr>
      </w:pPr>
      <w:bookmarkStart w:id="2142" w:name="_ETM_Q1_4684000"/>
      <w:bookmarkEnd w:id="2142"/>
    </w:p>
    <w:p w:rsidR="004A394F" w:rsidRDefault="004A394F" w:rsidP="004A394F">
      <w:pPr>
        <w:pStyle w:val="a4"/>
        <w:keepNext/>
        <w:rPr>
          <w:rtl/>
        </w:rPr>
      </w:pPr>
      <w:bookmarkStart w:id="2143" w:name="ET_speaker_טליה_גמאל_517"/>
      <w:r w:rsidRPr="004A394F">
        <w:rPr>
          <w:rStyle w:val="TagStyle"/>
          <w:rtl/>
        </w:rPr>
        <w:t xml:space="preserve"> &lt;&lt; דובר &gt;&gt; </w:t>
      </w:r>
      <w:r>
        <w:rPr>
          <w:rtl/>
        </w:rPr>
        <w:t>טליה ג'מאל:</w:t>
      </w:r>
      <w:r w:rsidRPr="004A394F">
        <w:rPr>
          <w:rStyle w:val="TagStyle"/>
          <w:rtl/>
        </w:rPr>
        <w:t xml:space="preserve"> &lt;&lt; דובר &gt;&gt;</w:t>
      </w:r>
      <w:r>
        <w:rPr>
          <w:rtl/>
        </w:rPr>
        <w:t xml:space="preserve">   </w:t>
      </w:r>
      <w:bookmarkEnd w:id="2143"/>
    </w:p>
    <w:p w:rsidR="004A394F" w:rsidRDefault="004A394F" w:rsidP="004A394F">
      <w:pPr>
        <w:pStyle w:val="KeepWithNext"/>
        <w:rPr>
          <w:rtl/>
        </w:rPr>
      </w:pPr>
    </w:p>
    <w:p w:rsidR="004A394F" w:rsidRDefault="00FD7C34" w:rsidP="004A394F">
      <w:pPr>
        <w:rPr>
          <w:rtl/>
        </w:rPr>
      </w:pPr>
      <w:r>
        <w:rPr>
          <w:rFonts w:hint="cs"/>
          <w:rtl/>
        </w:rPr>
        <w:t xml:space="preserve">אני רק אגיד שוב, אדוני: המטרה פה היא להכווין התנהגות באמצעות הקנסות האלה. אנחנו מניחים שגם קנס נמוך על נערים צעירים יהיה משמעותי. </w:t>
      </w:r>
    </w:p>
    <w:p w:rsidR="00FD7C34" w:rsidRDefault="00FD7C34" w:rsidP="004A394F">
      <w:pPr>
        <w:rPr>
          <w:rtl/>
        </w:rPr>
      </w:pPr>
      <w:bookmarkStart w:id="2144" w:name="_ETM_Q1_4693000"/>
      <w:bookmarkEnd w:id="2144"/>
    </w:p>
    <w:p w:rsidR="00FD7C34" w:rsidRDefault="00FD7C34" w:rsidP="00FD7C34">
      <w:pPr>
        <w:pStyle w:val="af9"/>
        <w:keepNext/>
        <w:rPr>
          <w:rtl/>
        </w:rPr>
      </w:pPr>
      <w:bookmarkStart w:id="2145" w:name="ET_guest_921550_518"/>
      <w:r w:rsidRPr="00FD7C34">
        <w:rPr>
          <w:rStyle w:val="TagStyle"/>
          <w:rtl/>
        </w:rPr>
        <w:t xml:space="preserve"> &lt;&lt; אורח &gt;&gt; </w:t>
      </w:r>
      <w:r>
        <w:rPr>
          <w:rtl/>
        </w:rPr>
        <w:t>תימור שוחט:</w:t>
      </w:r>
      <w:r w:rsidRPr="00FD7C34">
        <w:rPr>
          <w:rStyle w:val="TagStyle"/>
          <w:rtl/>
        </w:rPr>
        <w:t xml:space="preserve"> &lt;&lt; אורח &gt;&gt;</w:t>
      </w:r>
      <w:r>
        <w:rPr>
          <w:rtl/>
        </w:rPr>
        <w:t xml:space="preserve">   </w:t>
      </w:r>
      <w:bookmarkEnd w:id="2145"/>
    </w:p>
    <w:p w:rsidR="00FD7C34" w:rsidRDefault="00FD7C34" w:rsidP="00FD7C34">
      <w:pPr>
        <w:pStyle w:val="KeepWithNext"/>
        <w:rPr>
          <w:rtl/>
        </w:rPr>
      </w:pPr>
    </w:p>
    <w:p w:rsidR="00FD7C34" w:rsidRPr="00FD7C34" w:rsidRDefault="00FD7C34" w:rsidP="00FD7C34">
      <w:pPr>
        <w:rPr>
          <w:rtl/>
        </w:rPr>
      </w:pPr>
      <w:r>
        <w:rPr>
          <w:rFonts w:hint="cs"/>
          <w:rtl/>
        </w:rPr>
        <w:t xml:space="preserve">אין לי בעיה - </w:t>
      </w:r>
      <w:bookmarkStart w:id="2146" w:name="_ETM_Q1_4692000"/>
      <w:bookmarkEnd w:id="2146"/>
      <w:r>
        <w:rPr>
          <w:rFonts w:hint="cs"/>
          <w:rtl/>
        </w:rPr>
        <w:t>- -</w:t>
      </w:r>
    </w:p>
    <w:p w:rsidR="004E1F9B" w:rsidRDefault="004E1F9B" w:rsidP="004E1F9B">
      <w:pPr>
        <w:rPr>
          <w:rtl/>
        </w:rPr>
      </w:pPr>
      <w:bookmarkStart w:id="2147" w:name="_ETM_Q1_4725167"/>
      <w:bookmarkStart w:id="2148" w:name="_ETM_Q1_4725228"/>
      <w:bookmarkStart w:id="2149" w:name="_ETM_Q1_4727179"/>
      <w:bookmarkEnd w:id="2147"/>
      <w:bookmarkEnd w:id="2148"/>
      <w:bookmarkEnd w:id="2149"/>
    </w:p>
    <w:p w:rsidR="004E1F9B" w:rsidRDefault="004E1F9B" w:rsidP="004E1F9B">
      <w:pPr>
        <w:pStyle w:val="a4"/>
        <w:keepNext/>
        <w:rPr>
          <w:rtl/>
        </w:rPr>
      </w:pPr>
      <w:bookmarkStart w:id="2150" w:name="ET_speaker_טליה_גמאל_207"/>
      <w:r w:rsidRPr="004E1F9B">
        <w:rPr>
          <w:rStyle w:val="TagStyle"/>
          <w:rtl/>
        </w:rPr>
        <w:t xml:space="preserve"> &lt;&lt; דובר &gt;&gt; </w:t>
      </w:r>
      <w:r>
        <w:rPr>
          <w:rtl/>
        </w:rPr>
        <w:t>טליה ג'מאל:</w:t>
      </w:r>
      <w:r w:rsidRPr="004E1F9B">
        <w:rPr>
          <w:rStyle w:val="TagStyle"/>
          <w:rtl/>
        </w:rPr>
        <w:t xml:space="preserve"> &lt;&lt; דובר &gt;&gt;</w:t>
      </w:r>
      <w:r>
        <w:rPr>
          <w:rtl/>
        </w:rPr>
        <w:t xml:space="preserve">   </w:t>
      </w:r>
      <w:bookmarkEnd w:id="2150"/>
    </w:p>
    <w:p w:rsidR="004E1F9B" w:rsidRDefault="004E1F9B" w:rsidP="004E1F9B">
      <w:pPr>
        <w:pStyle w:val="KeepWithNext"/>
        <w:rPr>
          <w:rtl/>
        </w:rPr>
      </w:pPr>
    </w:p>
    <w:p w:rsidR="00FD7C34" w:rsidRDefault="00FD7C34" w:rsidP="004E1F9B">
      <w:pPr>
        <w:rPr>
          <w:rtl/>
        </w:rPr>
      </w:pPr>
      <w:bookmarkStart w:id="2151" w:name="_ETM_Q1_4727610"/>
      <w:bookmarkStart w:id="2152" w:name="_ETM_Q1_4727648"/>
      <w:bookmarkEnd w:id="2151"/>
      <w:bookmarkEnd w:id="2152"/>
      <w:r>
        <w:rPr>
          <w:rFonts w:hint="cs"/>
          <w:rtl/>
        </w:rPr>
        <w:t xml:space="preserve">בכל מקרה נשארת הסמכות לעירייה להגיש כתב אישום ולבקש עונש גבוה יותר. </w:t>
      </w:r>
    </w:p>
    <w:p w:rsidR="00FD7C34" w:rsidRDefault="00FD7C34" w:rsidP="00FD7C34">
      <w:pPr>
        <w:ind w:firstLine="0"/>
        <w:rPr>
          <w:rtl/>
        </w:rPr>
      </w:pPr>
      <w:bookmarkStart w:id="2153" w:name="_ETM_Q1_4699000"/>
      <w:bookmarkEnd w:id="2153"/>
    </w:p>
    <w:p w:rsidR="00FD7C34" w:rsidRDefault="00FD7C34" w:rsidP="00FD7C34">
      <w:pPr>
        <w:pStyle w:val="af6"/>
        <w:keepNext/>
        <w:rPr>
          <w:rtl/>
        </w:rPr>
      </w:pPr>
      <w:bookmarkStart w:id="2154" w:name="ET_yor_6520_519"/>
      <w:r w:rsidRPr="00FD7C34">
        <w:rPr>
          <w:rStyle w:val="TagStyle"/>
          <w:rtl/>
        </w:rPr>
        <w:t xml:space="preserve"> &lt;&lt; </w:t>
      </w:r>
      <w:proofErr w:type="spellStart"/>
      <w:r w:rsidRPr="00FD7C34">
        <w:rPr>
          <w:rStyle w:val="TagStyle"/>
          <w:rtl/>
        </w:rPr>
        <w:t>יור</w:t>
      </w:r>
      <w:proofErr w:type="spellEnd"/>
      <w:r w:rsidRPr="00FD7C34">
        <w:rPr>
          <w:rStyle w:val="TagStyle"/>
          <w:rtl/>
        </w:rPr>
        <w:t xml:space="preserve"> &gt;&gt; </w:t>
      </w:r>
      <w:r>
        <w:rPr>
          <w:rtl/>
        </w:rPr>
        <w:t>היו"ר ארז מלול:</w:t>
      </w:r>
      <w:r w:rsidRPr="00FD7C34">
        <w:rPr>
          <w:rStyle w:val="TagStyle"/>
          <w:rtl/>
        </w:rPr>
        <w:t xml:space="preserve"> &lt;&lt; </w:t>
      </w:r>
      <w:proofErr w:type="spellStart"/>
      <w:r w:rsidRPr="00FD7C34">
        <w:rPr>
          <w:rStyle w:val="TagStyle"/>
          <w:rtl/>
        </w:rPr>
        <w:t>יור</w:t>
      </w:r>
      <w:proofErr w:type="spellEnd"/>
      <w:r w:rsidRPr="00FD7C34">
        <w:rPr>
          <w:rStyle w:val="TagStyle"/>
          <w:rtl/>
        </w:rPr>
        <w:t xml:space="preserve"> &gt;&gt;</w:t>
      </w:r>
      <w:r>
        <w:rPr>
          <w:rtl/>
        </w:rPr>
        <w:t xml:space="preserve">   </w:t>
      </w:r>
      <w:bookmarkEnd w:id="2154"/>
    </w:p>
    <w:p w:rsidR="00FD7C34" w:rsidRDefault="00FD7C34" w:rsidP="00FD7C34">
      <w:pPr>
        <w:pStyle w:val="KeepWithNext"/>
        <w:rPr>
          <w:rtl/>
        </w:rPr>
      </w:pPr>
    </w:p>
    <w:p w:rsidR="00FD7C34" w:rsidRDefault="00FD7C34" w:rsidP="00FD7C34">
      <w:pPr>
        <w:rPr>
          <w:rtl/>
        </w:rPr>
      </w:pPr>
      <w:bookmarkStart w:id="2155" w:name="_ETM_Q1_4701000"/>
      <w:bookmarkEnd w:id="2155"/>
      <w:r>
        <w:rPr>
          <w:rFonts w:hint="cs"/>
          <w:rtl/>
        </w:rPr>
        <w:t>לא אמרנו שאי אפשר. לפי</w:t>
      </w:r>
      <w:bookmarkStart w:id="2156" w:name="_ETM_Q1_4704000"/>
      <w:bookmarkEnd w:id="2156"/>
      <w:r>
        <w:rPr>
          <w:rFonts w:hint="cs"/>
          <w:rtl/>
        </w:rPr>
        <w:t xml:space="preserve"> החוק אפשר, רק לא אוכפים את זה. </w:t>
      </w:r>
    </w:p>
    <w:p w:rsidR="00FD7C34" w:rsidRDefault="00FD7C34" w:rsidP="00FD7C34">
      <w:pPr>
        <w:rPr>
          <w:rtl/>
        </w:rPr>
      </w:pPr>
      <w:bookmarkStart w:id="2157" w:name="_ETM_Q1_4702000"/>
      <w:bookmarkEnd w:id="2157"/>
    </w:p>
    <w:p w:rsidR="00FD7C34" w:rsidRDefault="00FD7C34" w:rsidP="00FD7C34">
      <w:pPr>
        <w:pStyle w:val="a4"/>
        <w:keepNext/>
        <w:rPr>
          <w:rtl/>
        </w:rPr>
      </w:pPr>
      <w:bookmarkStart w:id="2158" w:name="ET_speaker_יפעת_רווה_520"/>
      <w:r w:rsidRPr="00FD7C34">
        <w:rPr>
          <w:rStyle w:val="TagStyle"/>
          <w:rtl/>
        </w:rPr>
        <w:t xml:space="preserve"> &lt;&lt; דובר &gt;&gt; </w:t>
      </w:r>
      <w:r>
        <w:rPr>
          <w:rtl/>
        </w:rPr>
        <w:t>יפעת רווה:</w:t>
      </w:r>
      <w:r w:rsidRPr="00FD7C34">
        <w:rPr>
          <w:rStyle w:val="TagStyle"/>
          <w:rtl/>
        </w:rPr>
        <w:t xml:space="preserve"> &lt;&lt; דובר &gt;&gt;</w:t>
      </w:r>
      <w:r>
        <w:rPr>
          <w:rtl/>
        </w:rPr>
        <w:t xml:space="preserve">   </w:t>
      </w:r>
      <w:bookmarkEnd w:id="2158"/>
    </w:p>
    <w:p w:rsidR="00FD7C34" w:rsidRDefault="00FD7C34" w:rsidP="00FD7C34">
      <w:pPr>
        <w:pStyle w:val="KeepWithNext"/>
        <w:rPr>
          <w:rtl/>
        </w:rPr>
      </w:pPr>
    </w:p>
    <w:p w:rsidR="00FD7C34" w:rsidRDefault="00FD7C34" w:rsidP="00FD7C34">
      <w:pPr>
        <w:rPr>
          <w:rtl/>
        </w:rPr>
      </w:pPr>
      <w:bookmarkStart w:id="2159" w:name="_ETM_Q1_4705000"/>
      <w:bookmarkEnd w:id="2159"/>
      <w:r>
        <w:rPr>
          <w:rFonts w:hint="cs"/>
          <w:rtl/>
        </w:rPr>
        <w:t xml:space="preserve">בפועל אנחנו </w:t>
      </w:r>
      <w:bookmarkStart w:id="2160" w:name="_ETM_Q1_4707000"/>
      <w:bookmarkEnd w:id="2160"/>
      <w:r>
        <w:rPr>
          <w:rFonts w:hint="cs"/>
          <w:rtl/>
        </w:rPr>
        <w:t xml:space="preserve">מנסים להימנע. </w:t>
      </w:r>
    </w:p>
    <w:p w:rsidR="00FD7C34" w:rsidRDefault="00FD7C34" w:rsidP="00FD7C34">
      <w:pPr>
        <w:rPr>
          <w:rtl/>
        </w:rPr>
      </w:pPr>
      <w:bookmarkStart w:id="2161" w:name="_ETM_Q1_4710000"/>
      <w:bookmarkEnd w:id="2161"/>
    </w:p>
    <w:p w:rsidR="00FD7C34" w:rsidRDefault="00FD7C34" w:rsidP="00FD7C34">
      <w:pPr>
        <w:pStyle w:val="af9"/>
        <w:keepNext/>
        <w:rPr>
          <w:rtl/>
        </w:rPr>
      </w:pPr>
      <w:bookmarkStart w:id="2162" w:name="ET_guest_875976_521"/>
      <w:r w:rsidRPr="00FD7C34">
        <w:rPr>
          <w:rStyle w:val="TagStyle"/>
          <w:rtl/>
        </w:rPr>
        <w:t xml:space="preserve"> &lt;&lt; אורח &gt;&gt; </w:t>
      </w:r>
      <w:proofErr w:type="spellStart"/>
      <w:r>
        <w:rPr>
          <w:rtl/>
        </w:rPr>
        <w:t>ז'קי</w:t>
      </w:r>
      <w:proofErr w:type="spellEnd"/>
      <w:r>
        <w:rPr>
          <w:rtl/>
        </w:rPr>
        <w:t xml:space="preserve"> לוי:</w:t>
      </w:r>
      <w:r w:rsidRPr="00FD7C34">
        <w:rPr>
          <w:rStyle w:val="TagStyle"/>
          <w:rtl/>
        </w:rPr>
        <w:t xml:space="preserve"> &lt;&lt; אורח &gt;&gt;</w:t>
      </w:r>
      <w:r>
        <w:rPr>
          <w:rtl/>
        </w:rPr>
        <w:t xml:space="preserve">   </w:t>
      </w:r>
      <w:bookmarkEnd w:id="2162"/>
    </w:p>
    <w:p w:rsidR="00FD7C34" w:rsidRDefault="00FD7C34" w:rsidP="00FD7C34">
      <w:pPr>
        <w:pStyle w:val="KeepWithNext"/>
        <w:rPr>
          <w:rtl/>
        </w:rPr>
      </w:pPr>
    </w:p>
    <w:p w:rsidR="00FD7C34" w:rsidRDefault="00FD7C34" w:rsidP="00FD7C34">
      <w:pPr>
        <w:rPr>
          <w:rtl/>
        </w:rPr>
      </w:pPr>
      <w:bookmarkStart w:id="2163" w:name="_ETM_Q1_4711000"/>
      <w:bookmarkEnd w:id="2163"/>
      <w:r>
        <w:rPr>
          <w:rFonts w:hint="cs"/>
          <w:rtl/>
        </w:rPr>
        <w:t>אדוני היושב-ראש, אנחנו מסכימים לקנס מדורג. אי אפשר להתייחס - - -</w:t>
      </w:r>
    </w:p>
    <w:p w:rsidR="00FD7C34" w:rsidRDefault="00FD7C34" w:rsidP="00FD7C34">
      <w:pPr>
        <w:rPr>
          <w:rtl/>
        </w:rPr>
      </w:pPr>
    </w:p>
    <w:p w:rsidR="00FD7C34" w:rsidRDefault="00FD7C34" w:rsidP="00FD7C34">
      <w:pPr>
        <w:pStyle w:val="a4"/>
        <w:keepNext/>
        <w:rPr>
          <w:rtl/>
        </w:rPr>
      </w:pPr>
      <w:bookmarkStart w:id="2164" w:name="ET_speaker_טליה_גמאל_523"/>
      <w:r w:rsidRPr="00FD7C34">
        <w:rPr>
          <w:rStyle w:val="TagStyle"/>
          <w:rtl/>
        </w:rPr>
        <w:t xml:space="preserve"> &lt;&lt; דובר &gt;&gt; </w:t>
      </w:r>
      <w:r>
        <w:rPr>
          <w:rtl/>
        </w:rPr>
        <w:t>טליה ג'מאל:</w:t>
      </w:r>
      <w:r w:rsidRPr="00FD7C34">
        <w:rPr>
          <w:rStyle w:val="TagStyle"/>
          <w:rtl/>
        </w:rPr>
        <w:t xml:space="preserve"> &lt;&lt; דובר &gt;&gt;</w:t>
      </w:r>
      <w:r>
        <w:rPr>
          <w:rtl/>
        </w:rPr>
        <w:t xml:space="preserve">   </w:t>
      </w:r>
      <w:bookmarkEnd w:id="2164"/>
    </w:p>
    <w:p w:rsidR="00FD7C34" w:rsidRDefault="00FD7C34" w:rsidP="00FD7C34">
      <w:pPr>
        <w:pStyle w:val="KeepWithNext"/>
        <w:rPr>
          <w:rtl/>
        </w:rPr>
      </w:pPr>
    </w:p>
    <w:p w:rsidR="00FD7C34" w:rsidRDefault="00FD7C34" w:rsidP="00FD7C34">
      <w:pPr>
        <w:rPr>
          <w:rtl/>
        </w:rPr>
      </w:pPr>
      <w:r>
        <w:rPr>
          <w:rFonts w:hint="cs"/>
          <w:rtl/>
        </w:rPr>
        <w:t xml:space="preserve">אז בואו נעשה את </w:t>
      </w:r>
      <w:bookmarkStart w:id="2165" w:name="_ETM_Q1_4715000"/>
      <w:bookmarkEnd w:id="2165"/>
      <w:r>
        <w:rPr>
          <w:rFonts w:hint="cs"/>
          <w:rtl/>
        </w:rPr>
        <w:t xml:space="preserve">המדורג כי אנחנו צריכים לדעת על מה אנחנו מצביעים. </w:t>
      </w:r>
      <w:bookmarkStart w:id="2166" w:name="_ETM_Q1_4719000"/>
      <w:bookmarkEnd w:id="2166"/>
      <w:r>
        <w:rPr>
          <w:rFonts w:hint="cs"/>
          <w:rtl/>
        </w:rPr>
        <w:t xml:space="preserve">היועצת המשפטית מיכל אפרים, אני אציע שנעשה את זה כמו שהתחלנו </w:t>
      </w:r>
      <w:bookmarkStart w:id="2167" w:name="_ETM_Q1_4721000"/>
      <w:bookmarkEnd w:id="2167"/>
      <w:r>
        <w:rPr>
          <w:rFonts w:hint="cs"/>
          <w:rtl/>
        </w:rPr>
        <w:t xml:space="preserve">לדבר אתמול. </w:t>
      </w:r>
      <w:bookmarkStart w:id="2168" w:name="_ETM_Q1_4700000"/>
      <w:bookmarkEnd w:id="2168"/>
      <w:r>
        <w:rPr>
          <w:rFonts w:hint="cs"/>
          <w:rtl/>
        </w:rPr>
        <w:t>ס</w:t>
      </w:r>
      <w:r w:rsidR="004E1F9B">
        <w:rPr>
          <w:rFonts w:hint="cs"/>
          <w:rtl/>
        </w:rPr>
        <w:t>עיף 39</w:t>
      </w:r>
      <w:bookmarkStart w:id="2169" w:name="_ETM_Q1_4731825"/>
      <w:bookmarkEnd w:id="2169"/>
      <w:r w:rsidR="004E1F9B">
        <w:rPr>
          <w:rFonts w:hint="cs"/>
          <w:rtl/>
        </w:rPr>
        <w:t xml:space="preserve"> </w:t>
      </w:r>
      <w:r w:rsidR="004E1F9B">
        <w:rPr>
          <w:rtl/>
        </w:rPr>
        <w:t>–</w:t>
      </w:r>
      <w:r w:rsidR="004E1F9B">
        <w:rPr>
          <w:rFonts w:hint="cs"/>
          <w:rtl/>
        </w:rPr>
        <w:t xml:space="preserve"> </w:t>
      </w:r>
      <w:r>
        <w:rPr>
          <w:rFonts w:hint="cs"/>
          <w:rtl/>
        </w:rPr>
        <w:t xml:space="preserve">משרד המשפטים, אולי תעזרו לי פה. </w:t>
      </w:r>
    </w:p>
    <w:p w:rsidR="00FD7C34" w:rsidRDefault="00FD7C34" w:rsidP="00FD7C34">
      <w:pPr>
        <w:ind w:firstLine="0"/>
        <w:rPr>
          <w:rtl/>
        </w:rPr>
      </w:pPr>
    </w:p>
    <w:p w:rsidR="00FD7C34" w:rsidRDefault="00FD7C34" w:rsidP="00FD7C34">
      <w:pPr>
        <w:pStyle w:val="af9"/>
        <w:keepNext/>
        <w:rPr>
          <w:rtl/>
        </w:rPr>
      </w:pPr>
      <w:bookmarkStart w:id="2170" w:name="ET_guest_875975_524"/>
      <w:r w:rsidRPr="00FD7C34">
        <w:rPr>
          <w:rStyle w:val="TagStyle"/>
          <w:rtl/>
        </w:rPr>
        <w:t xml:space="preserve"> &lt;&lt; אורח &gt;&gt; </w:t>
      </w:r>
      <w:r>
        <w:rPr>
          <w:rtl/>
        </w:rPr>
        <w:t>מיכל אפרים:</w:t>
      </w:r>
      <w:r w:rsidRPr="00FD7C34">
        <w:rPr>
          <w:rStyle w:val="TagStyle"/>
          <w:rtl/>
        </w:rPr>
        <w:t xml:space="preserve"> &lt;&lt; אורח &gt;&gt;</w:t>
      </w:r>
      <w:r>
        <w:rPr>
          <w:rtl/>
        </w:rPr>
        <w:t xml:space="preserve">   </w:t>
      </w:r>
      <w:bookmarkEnd w:id="2170"/>
    </w:p>
    <w:p w:rsidR="00FD7C34" w:rsidRDefault="00FD7C34" w:rsidP="00FD7C34">
      <w:pPr>
        <w:pStyle w:val="KeepWithNext"/>
        <w:rPr>
          <w:rtl/>
        </w:rPr>
      </w:pPr>
    </w:p>
    <w:p w:rsidR="00FD7C34" w:rsidRDefault="00FD7C34" w:rsidP="00FD7C34">
      <w:pPr>
        <w:rPr>
          <w:rtl/>
        </w:rPr>
      </w:pPr>
      <w:bookmarkStart w:id="2171" w:name="_ETM_Q1_4748000"/>
      <w:bookmarkEnd w:id="2171"/>
      <w:r>
        <w:rPr>
          <w:rFonts w:hint="cs"/>
          <w:rtl/>
        </w:rPr>
        <w:t xml:space="preserve">חלוקה בין </w:t>
      </w:r>
      <w:bookmarkStart w:id="2172" w:name="_ETM_Q1_4746000"/>
      <w:bookmarkEnd w:id="2172"/>
      <w:r>
        <w:rPr>
          <w:rFonts w:hint="cs"/>
          <w:rtl/>
        </w:rPr>
        <w:t xml:space="preserve">גדיעה לעקירה. </w:t>
      </w:r>
    </w:p>
    <w:p w:rsidR="00FD7C34" w:rsidRDefault="00FD7C34" w:rsidP="00FD7C34">
      <w:pPr>
        <w:rPr>
          <w:rtl/>
        </w:rPr>
      </w:pPr>
      <w:bookmarkStart w:id="2173" w:name="_ETM_Q1_4751000"/>
      <w:bookmarkEnd w:id="2173"/>
    </w:p>
    <w:p w:rsidR="00FD7C34" w:rsidRDefault="00FD7C34" w:rsidP="00FD7C34">
      <w:pPr>
        <w:pStyle w:val="a4"/>
        <w:keepNext/>
        <w:rPr>
          <w:rtl/>
        </w:rPr>
      </w:pPr>
      <w:bookmarkStart w:id="2174" w:name="ET_speaker_טליה_גמאל_525"/>
      <w:r w:rsidRPr="00FD7C34">
        <w:rPr>
          <w:rStyle w:val="TagStyle"/>
          <w:rtl/>
        </w:rPr>
        <w:t xml:space="preserve"> &lt;&lt; דובר &gt;&gt; </w:t>
      </w:r>
      <w:r>
        <w:rPr>
          <w:rtl/>
        </w:rPr>
        <w:t>טליה ג'מאל:</w:t>
      </w:r>
      <w:r w:rsidRPr="00FD7C34">
        <w:rPr>
          <w:rStyle w:val="TagStyle"/>
          <w:rtl/>
        </w:rPr>
        <w:t xml:space="preserve"> &lt;&lt; דובר &gt;&gt;</w:t>
      </w:r>
      <w:r>
        <w:rPr>
          <w:rtl/>
        </w:rPr>
        <w:t xml:space="preserve">   </w:t>
      </w:r>
      <w:bookmarkEnd w:id="2174"/>
    </w:p>
    <w:p w:rsidR="00FD7C34" w:rsidRDefault="00FD7C34" w:rsidP="00FD7C34">
      <w:pPr>
        <w:pStyle w:val="KeepWithNext"/>
        <w:rPr>
          <w:rtl/>
        </w:rPr>
      </w:pPr>
    </w:p>
    <w:p w:rsidR="004E1F9B" w:rsidRDefault="00FD7C34" w:rsidP="00FD7C34">
      <w:pPr>
        <w:rPr>
          <w:rtl/>
        </w:rPr>
      </w:pPr>
      <w:bookmarkStart w:id="2175" w:name="_ETM_Q1_4749000"/>
      <w:bookmarkEnd w:id="2175"/>
      <w:r>
        <w:rPr>
          <w:rFonts w:hint="cs"/>
          <w:rtl/>
        </w:rPr>
        <w:t xml:space="preserve">סעיף 39 לעניין </w:t>
      </w:r>
      <w:r w:rsidR="004E1F9B">
        <w:rPr>
          <w:rFonts w:hint="cs"/>
          <w:rtl/>
        </w:rPr>
        <w:t xml:space="preserve">עקירה </w:t>
      </w:r>
      <w:bookmarkStart w:id="2176" w:name="_ETM_Q1_4762590"/>
      <w:bookmarkEnd w:id="2176"/>
      <w:r>
        <w:rPr>
          <w:rFonts w:hint="cs"/>
          <w:rtl/>
        </w:rPr>
        <w:t>וגדיעה של עצים או - -</w:t>
      </w:r>
    </w:p>
    <w:p w:rsidR="00FD7C34" w:rsidRDefault="00FD7C34" w:rsidP="00FD7C34">
      <w:pPr>
        <w:rPr>
          <w:rtl/>
        </w:rPr>
      </w:pPr>
    </w:p>
    <w:p w:rsidR="00FD7C34" w:rsidRDefault="00FD7C34" w:rsidP="00FD7C34">
      <w:pPr>
        <w:pStyle w:val="a4"/>
        <w:keepNext/>
        <w:rPr>
          <w:rtl/>
        </w:rPr>
      </w:pPr>
      <w:bookmarkStart w:id="2177" w:name="ET_speaker_יפעת_רווה_526"/>
      <w:r w:rsidRPr="00FD7C34">
        <w:rPr>
          <w:rStyle w:val="TagStyle"/>
          <w:rtl/>
        </w:rPr>
        <w:t xml:space="preserve"> &lt;&lt; דובר &gt;&gt; </w:t>
      </w:r>
      <w:r>
        <w:rPr>
          <w:rtl/>
        </w:rPr>
        <w:t>יפעת רווה:</w:t>
      </w:r>
      <w:r w:rsidRPr="00FD7C34">
        <w:rPr>
          <w:rStyle w:val="TagStyle"/>
          <w:rtl/>
        </w:rPr>
        <w:t xml:space="preserve"> &lt;&lt; דובר &gt;&gt;</w:t>
      </w:r>
      <w:r>
        <w:rPr>
          <w:rtl/>
        </w:rPr>
        <w:t xml:space="preserve">   </w:t>
      </w:r>
      <w:bookmarkEnd w:id="2177"/>
    </w:p>
    <w:p w:rsidR="00FD7C34" w:rsidRDefault="00FD7C34" w:rsidP="00FD7C34">
      <w:pPr>
        <w:pStyle w:val="KeepWithNext"/>
        <w:rPr>
          <w:rtl/>
        </w:rPr>
      </w:pPr>
    </w:p>
    <w:p w:rsidR="00FD7C34" w:rsidRDefault="00FD7C34" w:rsidP="00FD7C34">
      <w:pPr>
        <w:rPr>
          <w:rtl/>
        </w:rPr>
      </w:pPr>
      <w:bookmarkStart w:id="2178" w:name="_ETM_Q1_4759000"/>
      <w:bookmarkEnd w:id="2178"/>
      <w:r>
        <w:rPr>
          <w:rFonts w:hint="cs"/>
          <w:rtl/>
        </w:rPr>
        <w:t xml:space="preserve">שתילים, כמו שכתבת. </w:t>
      </w:r>
    </w:p>
    <w:p w:rsidR="00FD7C34" w:rsidRDefault="00FD7C34" w:rsidP="00FD7C34">
      <w:pPr>
        <w:rPr>
          <w:rtl/>
        </w:rPr>
      </w:pPr>
      <w:bookmarkStart w:id="2179" w:name="_ETM_Q1_4762000"/>
      <w:bookmarkEnd w:id="2179"/>
    </w:p>
    <w:p w:rsidR="00FD7C34" w:rsidRDefault="00FD7C34" w:rsidP="00FD7C34">
      <w:pPr>
        <w:pStyle w:val="a4"/>
        <w:keepNext/>
        <w:rPr>
          <w:rtl/>
        </w:rPr>
      </w:pPr>
      <w:bookmarkStart w:id="2180" w:name="ET_speaker_טליה_גמאל_527"/>
      <w:r w:rsidRPr="00FD7C34">
        <w:rPr>
          <w:rStyle w:val="TagStyle"/>
          <w:rtl/>
        </w:rPr>
        <w:t xml:space="preserve"> &lt;&lt; דובר &gt;&gt; </w:t>
      </w:r>
      <w:r>
        <w:rPr>
          <w:rtl/>
        </w:rPr>
        <w:t>טליה ג'מאל:</w:t>
      </w:r>
      <w:r w:rsidRPr="00FD7C34">
        <w:rPr>
          <w:rStyle w:val="TagStyle"/>
          <w:rtl/>
        </w:rPr>
        <w:t xml:space="preserve"> &lt;&lt; דובר &gt;&gt;</w:t>
      </w:r>
      <w:r>
        <w:rPr>
          <w:rtl/>
        </w:rPr>
        <w:t xml:space="preserve">   </w:t>
      </w:r>
      <w:bookmarkEnd w:id="2180"/>
    </w:p>
    <w:p w:rsidR="00FD7C34" w:rsidRDefault="00FD7C34" w:rsidP="00FD7C34">
      <w:pPr>
        <w:pStyle w:val="KeepWithNext"/>
        <w:rPr>
          <w:rtl/>
        </w:rPr>
      </w:pPr>
    </w:p>
    <w:p w:rsidR="00FD7C34" w:rsidRPr="00FD7C34" w:rsidRDefault="00FD7C34" w:rsidP="00FD7C34">
      <w:pPr>
        <w:rPr>
          <w:rtl/>
        </w:rPr>
      </w:pPr>
      <w:bookmarkStart w:id="2181" w:name="_ETM_Q1_4763000"/>
      <w:bookmarkEnd w:id="2181"/>
      <w:r>
        <w:rPr>
          <w:rFonts w:hint="cs"/>
          <w:rtl/>
        </w:rPr>
        <w:t xml:space="preserve">שתילים זה הפרחים, לא? </w:t>
      </w:r>
    </w:p>
    <w:p w:rsidR="004E1F9B" w:rsidRDefault="004E1F9B" w:rsidP="004E1F9B">
      <w:pPr>
        <w:rPr>
          <w:rtl/>
        </w:rPr>
      </w:pPr>
      <w:bookmarkStart w:id="2182" w:name="_ETM_Q1_4768137"/>
      <w:bookmarkStart w:id="2183" w:name="_ETM_Q1_4768207"/>
      <w:bookmarkStart w:id="2184" w:name="_ETM_Q1_4770383"/>
      <w:bookmarkEnd w:id="2182"/>
      <w:bookmarkEnd w:id="2183"/>
      <w:bookmarkEnd w:id="2184"/>
    </w:p>
    <w:p w:rsidR="004E1F9B" w:rsidRDefault="004E1F9B" w:rsidP="004E1F9B">
      <w:pPr>
        <w:pStyle w:val="a4"/>
        <w:keepNext/>
        <w:rPr>
          <w:rtl/>
        </w:rPr>
      </w:pPr>
      <w:bookmarkStart w:id="2185" w:name="ET_speaker_יפעת_רווה_208"/>
      <w:r w:rsidRPr="004E1F9B">
        <w:rPr>
          <w:rStyle w:val="TagStyle"/>
          <w:rtl/>
        </w:rPr>
        <w:t xml:space="preserve"> &lt;&lt; דובר &gt;&gt; </w:t>
      </w:r>
      <w:r>
        <w:rPr>
          <w:rtl/>
        </w:rPr>
        <w:t>יפעת רווה:</w:t>
      </w:r>
      <w:r w:rsidRPr="004E1F9B">
        <w:rPr>
          <w:rStyle w:val="TagStyle"/>
          <w:rtl/>
        </w:rPr>
        <w:t xml:space="preserve"> &lt;&lt; דובר &gt;&gt;</w:t>
      </w:r>
      <w:r>
        <w:rPr>
          <w:rtl/>
        </w:rPr>
        <w:t xml:space="preserve">   </w:t>
      </w:r>
      <w:bookmarkEnd w:id="2185"/>
    </w:p>
    <w:p w:rsidR="004E1F9B" w:rsidRDefault="004E1F9B" w:rsidP="004E1F9B">
      <w:pPr>
        <w:pStyle w:val="KeepWithNext"/>
        <w:rPr>
          <w:rtl/>
        </w:rPr>
      </w:pPr>
    </w:p>
    <w:p w:rsidR="004E1F9B" w:rsidRDefault="00FD7C34" w:rsidP="004E1F9B">
      <w:pPr>
        <w:rPr>
          <w:rtl/>
        </w:rPr>
      </w:pPr>
      <w:bookmarkStart w:id="2186" w:name="_ETM_Q1_4770820"/>
      <w:bookmarkStart w:id="2187" w:name="_ETM_Q1_4770865"/>
      <w:bookmarkEnd w:id="2186"/>
      <w:bookmarkEnd w:id="2187"/>
      <w:r>
        <w:rPr>
          <w:rFonts w:hint="cs"/>
          <w:rtl/>
        </w:rPr>
        <w:t xml:space="preserve">ברור </w:t>
      </w:r>
      <w:bookmarkStart w:id="2188" w:name="_ETM_Q1_4772000"/>
      <w:bookmarkEnd w:id="2188"/>
      <w:r>
        <w:rPr>
          <w:rFonts w:hint="cs"/>
          <w:rtl/>
        </w:rPr>
        <w:t>ש</w:t>
      </w:r>
      <w:r w:rsidR="004E1F9B">
        <w:rPr>
          <w:rFonts w:hint="cs"/>
          <w:rtl/>
        </w:rPr>
        <w:t xml:space="preserve">גדיעה של עץ זה משהו משמעותי יותר. </w:t>
      </w:r>
      <w:bookmarkStart w:id="2189" w:name="_ETM_Q1_4776972"/>
      <w:bookmarkEnd w:id="2189"/>
      <w:r>
        <w:rPr>
          <w:rFonts w:hint="cs"/>
          <w:rtl/>
        </w:rPr>
        <w:t xml:space="preserve">זה לא נעשה בהיסח הדעת. </w:t>
      </w:r>
    </w:p>
    <w:p w:rsidR="004E1F9B" w:rsidRDefault="004E1F9B" w:rsidP="004E1F9B">
      <w:pPr>
        <w:rPr>
          <w:rtl/>
        </w:rPr>
      </w:pPr>
      <w:bookmarkStart w:id="2190" w:name="_ETM_Q1_4777791"/>
      <w:bookmarkStart w:id="2191" w:name="_ETM_Q1_4777847"/>
      <w:bookmarkStart w:id="2192" w:name="_ETM_Q1_4779026"/>
      <w:bookmarkEnd w:id="2190"/>
      <w:bookmarkEnd w:id="2191"/>
      <w:bookmarkEnd w:id="2192"/>
    </w:p>
    <w:p w:rsidR="004E1F9B" w:rsidRDefault="004E1F9B" w:rsidP="004E1F9B">
      <w:pPr>
        <w:pStyle w:val="a4"/>
        <w:keepNext/>
        <w:rPr>
          <w:rtl/>
        </w:rPr>
      </w:pPr>
      <w:bookmarkStart w:id="2193" w:name="ET_speaker_טליה_גמאל_209"/>
      <w:r w:rsidRPr="004E1F9B">
        <w:rPr>
          <w:rStyle w:val="TagStyle"/>
          <w:rtl/>
        </w:rPr>
        <w:t xml:space="preserve"> &lt;&lt; דובר &gt;&gt; </w:t>
      </w:r>
      <w:r>
        <w:rPr>
          <w:rtl/>
        </w:rPr>
        <w:t>טליה ג'מאל:</w:t>
      </w:r>
      <w:r w:rsidRPr="004E1F9B">
        <w:rPr>
          <w:rStyle w:val="TagStyle"/>
          <w:rtl/>
        </w:rPr>
        <w:t xml:space="preserve"> &lt;&lt; דובר &gt;&gt;</w:t>
      </w:r>
      <w:r>
        <w:rPr>
          <w:rtl/>
        </w:rPr>
        <w:t xml:space="preserve">   </w:t>
      </w:r>
      <w:bookmarkEnd w:id="2193"/>
    </w:p>
    <w:p w:rsidR="004E1F9B" w:rsidRDefault="004E1F9B" w:rsidP="004E1F9B">
      <w:pPr>
        <w:pStyle w:val="KeepWithNext"/>
        <w:rPr>
          <w:rtl/>
        </w:rPr>
      </w:pPr>
    </w:p>
    <w:p w:rsidR="004E1F9B" w:rsidRDefault="004E1F9B" w:rsidP="004E1F9B">
      <w:pPr>
        <w:rPr>
          <w:rtl/>
        </w:rPr>
      </w:pPr>
      <w:bookmarkStart w:id="2194" w:name="_ETM_Q1_4779424"/>
      <w:bookmarkStart w:id="2195" w:name="_ETM_Q1_4779462"/>
      <w:bookmarkEnd w:id="2194"/>
      <w:bookmarkEnd w:id="2195"/>
      <w:r>
        <w:rPr>
          <w:rFonts w:hint="cs"/>
          <w:rtl/>
        </w:rPr>
        <w:t xml:space="preserve">לעניין </w:t>
      </w:r>
      <w:r w:rsidR="00FD7C34">
        <w:rPr>
          <w:rFonts w:hint="cs"/>
          <w:rtl/>
        </w:rPr>
        <w:t>עקירה ו</w:t>
      </w:r>
      <w:r>
        <w:rPr>
          <w:rFonts w:hint="cs"/>
          <w:rtl/>
        </w:rPr>
        <w:t>גדיעה שלא נעשתה בהיסח הדעת</w:t>
      </w:r>
      <w:bookmarkStart w:id="2196" w:name="_ETM_Q1_4790000"/>
      <w:bookmarkEnd w:id="2196"/>
      <w:r w:rsidR="00FD7C34">
        <w:rPr>
          <w:rFonts w:hint="cs"/>
          <w:rtl/>
        </w:rPr>
        <w:t xml:space="preserve"> - -</w:t>
      </w:r>
    </w:p>
    <w:p w:rsidR="004E1F9B" w:rsidRDefault="004E1F9B" w:rsidP="004E1F9B">
      <w:pPr>
        <w:rPr>
          <w:rtl/>
        </w:rPr>
      </w:pPr>
      <w:bookmarkStart w:id="2197" w:name="_ETM_Q1_4793188"/>
      <w:bookmarkStart w:id="2198" w:name="_ETM_Q1_4793258"/>
      <w:bookmarkStart w:id="2199" w:name="_ETM_Q1_4794556"/>
      <w:bookmarkEnd w:id="2197"/>
      <w:bookmarkEnd w:id="2198"/>
      <w:bookmarkEnd w:id="2199"/>
    </w:p>
    <w:p w:rsidR="004E1F9B" w:rsidRDefault="004E1F9B" w:rsidP="004E1F9B">
      <w:pPr>
        <w:pStyle w:val="a4"/>
        <w:keepNext/>
        <w:rPr>
          <w:rtl/>
        </w:rPr>
      </w:pPr>
      <w:bookmarkStart w:id="2200" w:name="ET_speaker_יפעת_רווה_210"/>
      <w:r w:rsidRPr="004E1F9B">
        <w:rPr>
          <w:rStyle w:val="TagStyle"/>
          <w:rtl/>
        </w:rPr>
        <w:t xml:space="preserve"> &lt;&lt; דובר &gt;&gt; </w:t>
      </w:r>
      <w:r>
        <w:rPr>
          <w:rtl/>
        </w:rPr>
        <w:t>יפעת רווה:</w:t>
      </w:r>
      <w:r w:rsidRPr="004E1F9B">
        <w:rPr>
          <w:rStyle w:val="TagStyle"/>
          <w:rtl/>
        </w:rPr>
        <w:t xml:space="preserve"> &lt;&lt; דובר &gt;&gt;</w:t>
      </w:r>
      <w:r>
        <w:rPr>
          <w:rtl/>
        </w:rPr>
        <w:t xml:space="preserve">   </w:t>
      </w:r>
      <w:bookmarkEnd w:id="2200"/>
    </w:p>
    <w:p w:rsidR="004E1F9B" w:rsidRDefault="004E1F9B" w:rsidP="004E1F9B">
      <w:pPr>
        <w:pStyle w:val="KeepWithNext"/>
        <w:rPr>
          <w:rtl/>
        </w:rPr>
      </w:pPr>
    </w:p>
    <w:p w:rsidR="004E1F9B" w:rsidRDefault="004E1F9B" w:rsidP="004E1F9B">
      <w:pPr>
        <w:rPr>
          <w:rtl/>
        </w:rPr>
      </w:pPr>
      <w:bookmarkStart w:id="2201" w:name="_ETM_Q1_4795041"/>
      <w:bookmarkStart w:id="2202" w:name="_ETM_Q1_4795099"/>
      <w:bookmarkEnd w:id="2201"/>
      <w:bookmarkEnd w:id="2202"/>
      <w:r>
        <w:rPr>
          <w:rFonts w:hint="cs"/>
          <w:rtl/>
        </w:rPr>
        <w:t xml:space="preserve">עקירה זה </w:t>
      </w:r>
      <w:bookmarkStart w:id="2203" w:name="_ETM_Q1_4798347"/>
      <w:bookmarkEnd w:id="2203"/>
      <w:r>
        <w:rPr>
          <w:rFonts w:hint="cs"/>
          <w:rtl/>
        </w:rPr>
        <w:t xml:space="preserve">מכוון. </w:t>
      </w:r>
    </w:p>
    <w:p w:rsidR="004E1F9B" w:rsidRDefault="004E1F9B" w:rsidP="004E1F9B">
      <w:pPr>
        <w:rPr>
          <w:rtl/>
        </w:rPr>
      </w:pPr>
      <w:bookmarkStart w:id="2204" w:name="_ETM_Q1_4799844"/>
      <w:bookmarkStart w:id="2205" w:name="_ETM_Q1_4799909"/>
      <w:bookmarkStart w:id="2206" w:name="_ETM_Q1_4801262"/>
      <w:bookmarkEnd w:id="2204"/>
      <w:bookmarkEnd w:id="2205"/>
      <w:bookmarkEnd w:id="2206"/>
    </w:p>
    <w:p w:rsidR="004E1F9B" w:rsidRDefault="004E1F9B" w:rsidP="004E1F9B">
      <w:pPr>
        <w:pStyle w:val="a4"/>
        <w:keepNext/>
        <w:rPr>
          <w:rtl/>
        </w:rPr>
      </w:pPr>
      <w:bookmarkStart w:id="2207" w:name="ET_speaker_טליה_גמאל_211"/>
      <w:r w:rsidRPr="004E1F9B">
        <w:rPr>
          <w:rStyle w:val="TagStyle"/>
          <w:rtl/>
        </w:rPr>
        <w:t xml:space="preserve"> &lt;&lt; דובר &gt;&gt; </w:t>
      </w:r>
      <w:r>
        <w:rPr>
          <w:rtl/>
        </w:rPr>
        <w:t>טליה ג'מאל:</w:t>
      </w:r>
      <w:r w:rsidRPr="004E1F9B">
        <w:rPr>
          <w:rStyle w:val="TagStyle"/>
          <w:rtl/>
        </w:rPr>
        <w:t xml:space="preserve"> &lt;&lt; דובר &gt;&gt;</w:t>
      </w:r>
      <w:r>
        <w:rPr>
          <w:rtl/>
        </w:rPr>
        <w:t xml:space="preserve">   </w:t>
      </w:r>
      <w:bookmarkEnd w:id="2207"/>
    </w:p>
    <w:p w:rsidR="004E1F9B" w:rsidRDefault="004E1F9B" w:rsidP="004E1F9B">
      <w:pPr>
        <w:pStyle w:val="KeepWithNext"/>
        <w:rPr>
          <w:rtl/>
        </w:rPr>
      </w:pPr>
    </w:p>
    <w:p w:rsidR="004E1F9B" w:rsidRDefault="00FD7C34" w:rsidP="00FD7C34">
      <w:pPr>
        <w:rPr>
          <w:rtl/>
        </w:rPr>
      </w:pPr>
      <w:bookmarkStart w:id="2208" w:name="_ETM_Q1_4801723"/>
      <w:bookmarkStart w:id="2209" w:name="_ETM_Q1_4801790"/>
      <w:bookmarkEnd w:id="2208"/>
      <w:bookmarkEnd w:id="2209"/>
      <w:r>
        <w:rPr>
          <w:rFonts w:hint="cs"/>
          <w:rtl/>
        </w:rPr>
        <w:t>"לעניין עקירה וגדיעה שלא נעשו בהיסח הדעת בלבד</w:t>
      </w:r>
      <w:bookmarkStart w:id="2210" w:name="_ETM_Q1_4799000"/>
      <w:bookmarkStart w:id="2211" w:name="_ETM_Q1_4802000"/>
      <w:bookmarkEnd w:id="2210"/>
      <w:bookmarkEnd w:id="2211"/>
      <w:r>
        <w:rPr>
          <w:rFonts w:hint="cs"/>
          <w:rtl/>
        </w:rPr>
        <w:t xml:space="preserve"> </w:t>
      </w:r>
      <w:r>
        <w:rPr>
          <w:rtl/>
        </w:rPr>
        <w:t>–</w:t>
      </w:r>
      <w:r>
        <w:rPr>
          <w:rFonts w:hint="cs"/>
          <w:rtl/>
        </w:rPr>
        <w:t xml:space="preserve"> כלומר </w:t>
      </w:r>
      <w:r w:rsidR="004E1F9B">
        <w:rPr>
          <w:rFonts w:hint="cs"/>
          <w:rtl/>
        </w:rPr>
        <w:t xml:space="preserve">אני מוציאה </w:t>
      </w:r>
      <w:r>
        <w:rPr>
          <w:rFonts w:hint="cs"/>
          <w:rtl/>
        </w:rPr>
        <w:t xml:space="preserve">מפה את העניין של ההשחתה שעוד מעט נכניס </w:t>
      </w:r>
      <w:bookmarkStart w:id="2212" w:name="_ETM_Q1_4805000"/>
      <w:bookmarkEnd w:id="2212"/>
      <w:r>
        <w:rPr>
          <w:rFonts w:hint="cs"/>
          <w:rtl/>
        </w:rPr>
        <w:t xml:space="preserve">אותו </w:t>
      </w:r>
      <w:r>
        <w:rPr>
          <w:rtl/>
        </w:rPr>
        <w:t>–</w:t>
      </w:r>
      <w:r>
        <w:rPr>
          <w:rFonts w:hint="cs"/>
          <w:rtl/>
        </w:rPr>
        <w:t xml:space="preserve"> "ולמעט דשא - -</w:t>
      </w:r>
    </w:p>
    <w:p w:rsidR="004E1F9B" w:rsidRDefault="004E1F9B" w:rsidP="004E1F9B">
      <w:pPr>
        <w:rPr>
          <w:rtl/>
        </w:rPr>
      </w:pPr>
      <w:bookmarkStart w:id="2213" w:name="_ETM_Q1_4809992"/>
      <w:bookmarkStart w:id="2214" w:name="_ETM_Q1_4810070"/>
      <w:bookmarkStart w:id="2215" w:name="_ETM_Q1_4811701"/>
      <w:bookmarkEnd w:id="2213"/>
      <w:bookmarkEnd w:id="2214"/>
      <w:bookmarkEnd w:id="2215"/>
    </w:p>
    <w:p w:rsidR="004E1F9B" w:rsidRDefault="004E1F9B" w:rsidP="004E1F9B">
      <w:pPr>
        <w:pStyle w:val="a4"/>
        <w:keepNext/>
        <w:rPr>
          <w:rtl/>
        </w:rPr>
      </w:pPr>
      <w:bookmarkStart w:id="2216" w:name="ET_speaker_יפעת_רווה_212"/>
      <w:r w:rsidRPr="004E1F9B">
        <w:rPr>
          <w:rStyle w:val="TagStyle"/>
          <w:rtl/>
        </w:rPr>
        <w:t xml:space="preserve"> &lt;&lt; דובר &gt;&gt; </w:t>
      </w:r>
      <w:r>
        <w:rPr>
          <w:rtl/>
        </w:rPr>
        <w:t>יפעת רווה:</w:t>
      </w:r>
      <w:r w:rsidRPr="004E1F9B">
        <w:rPr>
          <w:rStyle w:val="TagStyle"/>
          <w:rtl/>
        </w:rPr>
        <w:t xml:space="preserve"> &lt;&lt; דובר &gt;&gt;</w:t>
      </w:r>
      <w:r>
        <w:rPr>
          <w:rtl/>
        </w:rPr>
        <w:t xml:space="preserve">   </w:t>
      </w:r>
      <w:bookmarkEnd w:id="2216"/>
    </w:p>
    <w:p w:rsidR="004E1F9B" w:rsidRDefault="004E1F9B" w:rsidP="004E1F9B">
      <w:pPr>
        <w:pStyle w:val="KeepWithNext"/>
        <w:rPr>
          <w:rtl/>
        </w:rPr>
      </w:pPr>
    </w:p>
    <w:p w:rsidR="004E1F9B" w:rsidRDefault="004E1F9B" w:rsidP="004E1F9B">
      <w:pPr>
        <w:rPr>
          <w:rtl/>
        </w:rPr>
      </w:pPr>
      <w:bookmarkStart w:id="2217" w:name="_ETM_Q1_4812162"/>
      <w:bookmarkStart w:id="2218" w:name="_ETM_Q1_4812212"/>
      <w:bookmarkEnd w:id="2217"/>
      <w:bookmarkEnd w:id="2218"/>
      <w:r>
        <w:rPr>
          <w:rFonts w:hint="cs"/>
          <w:rtl/>
        </w:rPr>
        <w:t xml:space="preserve">את לא </w:t>
      </w:r>
      <w:bookmarkStart w:id="2219" w:name="_ETM_Q1_4812915"/>
      <w:bookmarkEnd w:id="2219"/>
      <w:r>
        <w:rPr>
          <w:rFonts w:hint="cs"/>
          <w:rtl/>
        </w:rPr>
        <w:t xml:space="preserve">כותבת את המילים </w:t>
      </w:r>
      <w:r w:rsidR="00FD7C34">
        <w:rPr>
          <w:rFonts w:hint="cs"/>
          <w:rtl/>
        </w:rPr>
        <w:t>"</w:t>
      </w:r>
      <w:r>
        <w:rPr>
          <w:rFonts w:hint="cs"/>
          <w:rtl/>
        </w:rPr>
        <w:t>בהיסח הדעת</w:t>
      </w:r>
      <w:r w:rsidR="00FD7C34">
        <w:rPr>
          <w:rFonts w:hint="cs"/>
          <w:rtl/>
        </w:rPr>
        <w:t>"</w:t>
      </w:r>
      <w:r>
        <w:rPr>
          <w:rFonts w:hint="cs"/>
          <w:rtl/>
        </w:rPr>
        <w:t xml:space="preserve">. </w:t>
      </w:r>
    </w:p>
    <w:p w:rsidR="004E1F9B" w:rsidRDefault="004E1F9B" w:rsidP="004E1F9B">
      <w:pPr>
        <w:rPr>
          <w:rtl/>
        </w:rPr>
      </w:pPr>
      <w:bookmarkStart w:id="2220" w:name="_ETM_Q1_4818136"/>
      <w:bookmarkStart w:id="2221" w:name="_ETM_Q1_4818208"/>
      <w:bookmarkStart w:id="2222" w:name="_ETM_Q1_4819915"/>
      <w:bookmarkEnd w:id="2220"/>
      <w:bookmarkEnd w:id="2221"/>
      <w:bookmarkEnd w:id="2222"/>
    </w:p>
    <w:p w:rsidR="004E1F9B" w:rsidRDefault="004E1F9B" w:rsidP="004E1F9B">
      <w:pPr>
        <w:pStyle w:val="a4"/>
        <w:keepNext/>
        <w:rPr>
          <w:rtl/>
        </w:rPr>
      </w:pPr>
      <w:bookmarkStart w:id="2223" w:name="ET_speaker_טליה_גמאל_213"/>
      <w:r w:rsidRPr="004E1F9B">
        <w:rPr>
          <w:rStyle w:val="TagStyle"/>
          <w:rtl/>
        </w:rPr>
        <w:t xml:space="preserve"> &lt;&lt; דובר &gt;&gt; </w:t>
      </w:r>
      <w:r>
        <w:rPr>
          <w:rtl/>
        </w:rPr>
        <w:t>טליה ג'מאל:</w:t>
      </w:r>
      <w:r w:rsidRPr="004E1F9B">
        <w:rPr>
          <w:rStyle w:val="TagStyle"/>
          <w:rtl/>
        </w:rPr>
        <w:t xml:space="preserve"> &lt;&lt; דובר &gt;&gt;</w:t>
      </w:r>
      <w:r>
        <w:rPr>
          <w:rtl/>
        </w:rPr>
        <w:t xml:space="preserve">   </w:t>
      </w:r>
      <w:bookmarkEnd w:id="2223"/>
    </w:p>
    <w:p w:rsidR="004E1F9B" w:rsidRDefault="004E1F9B" w:rsidP="004E1F9B">
      <w:pPr>
        <w:pStyle w:val="KeepWithNext"/>
        <w:rPr>
          <w:rtl/>
        </w:rPr>
      </w:pPr>
    </w:p>
    <w:p w:rsidR="00FD7C34" w:rsidRDefault="00FD7C34" w:rsidP="00FD7C34">
      <w:pPr>
        <w:rPr>
          <w:rtl/>
        </w:rPr>
      </w:pPr>
      <w:bookmarkStart w:id="2224" w:name="_ETM_Q1_4820345"/>
      <w:bookmarkStart w:id="2225" w:name="_ETM_Q1_4820410"/>
      <w:bookmarkStart w:id="2226" w:name="_ETM_Q1_4254787"/>
      <w:bookmarkStart w:id="2227" w:name="_ETM_Q1_4254849"/>
      <w:bookmarkEnd w:id="2224"/>
      <w:bookmarkEnd w:id="2225"/>
      <w:bookmarkEnd w:id="2226"/>
      <w:bookmarkEnd w:id="2227"/>
      <w:r>
        <w:rPr>
          <w:rFonts w:hint="cs"/>
          <w:rtl/>
        </w:rPr>
        <w:t>אחר כך נעשה את</w:t>
      </w:r>
      <w:bookmarkStart w:id="2228" w:name="_ETM_Q1_4810000"/>
      <w:bookmarkEnd w:id="2228"/>
      <w:r>
        <w:rPr>
          <w:rFonts w:hint="cs"/>
          <w:rtl/>
        </w:rPr>
        <w:t xml:space="preserve"> זה בנוסח ומחלקת נוסח החוק תציע. אבל זה העיקרון ואחר כך נכתוב את זה בנוסח. "ולמעט דשא". וזה יהיה רק לעניין עקירה וגדיעה ולא לעניין השחתה. </w:t>
      </w:r>
    </w:p>
    <w:p w:rsidR="00FD7C34" w:rsidRDefault="00FD7C34" w:rsidP="00FD7C34">
      <w:pPr>
        <w:rPr>
          <w:rtl/>
        </w:rPr>
      </w:pPr>
      <w:bookmarkStart w:id="2229" w:name="_ETM_Q1_4820000"/>
      <w:bookmarkEnd w:id="2229"/>
    </w:p>
    <w:p w:rsidR="00A67731" w:rsidRDefault="00FD7C34" w:rsidP="00FD7C34">
      <w:pPr>
        <w:rPr>
          <w:rtl/>
        </w:rPr>
      </w:pPr>
      <w:bookmarkStart w:id="2230" w:name="_ETM_Q1_4821000"/>
      <w:bookmarkEnd w:id="2230"/>
      <w:r>
        <w:rPr>
          <w:rFonts w:hint="cs"/>
          <w:rtl/>
        </w:rPr>
        <w:t>ואז נעשה עוד</w:t>
      </w:r>
      <w:r w:rsidR="004E1F9B">
        <w:rPr>
          <w:rFonts w:hint="cs"/>
          <w:rtl/>
        </w:rPr>
        <w:t xml:space="preserve"> 39</w:t>
      </w:r>
      <w:bookmarkStart w:id="2231" w:name="_ETM_Q1_4840838"/>
      <w:bookmarkEnd w:id="2231"/>
      <w:r w:rsidR="004E1F9B">
        <w:rPr>
          <w:rFonts w:hint="cs"/>
          <w:rtl/>
        </w:rPr>
        <w:t xml:space="preserve"> </w:t>
      </w:r>
      <w:r w:rsidR="004E1F9B">
        <w:rPr>
          <w:rtl/>
        </w:rPr>
        <w:t>–</w:t>
      </w:r>
      <w:r w:rsidR="004E1F9B">
        <w:rPr>
          <w:rFonts w:hint="cs"/>
          <w:rtl/>
        </w:rPr>
        <w:t xml:space="preserve"> לעניין השחתת צמחיה. </w:t>
      </w:r>
    </w:p>
    <w:p w:rsidR="00A67731" w:rsidRDefault="00A67731" w:rsidP="00A67731">
      <w:pPr>
        <w:ind w:firstLine="0"/>
        <w:rPr>
          <w:rtl/>
        </w:rPr>
      </w:pPr>
    </w:p>
    <w:p w:rsidR="00A67731" w:rsidRDefault="00A67731" w:rsidP="00A67731">
      <w:pPr>
        <w:pStyle w:val="af6"/>
        <w:keepNext/>
        <w:rPr>
          <w:rtl/>
        </w:rPr>
      </w:pPr>
      <w:bookmarkStart w:id="2232" w:name="ET_yor_6520_528"/>
      <w:r w:rsidRPr="00A67731">
        <w:rPr>
          <w:rStyle w:val="TagStyle"/>
          <w:rtl/>
        </w:rPr>
        <w:t xml:space="preserve"> &lt;&lt; </w:t>
      </w:r>
      <w:proofErr w:type="spellStart"/>
      <w:r w:rsidRPr="00A67731">
        <w:rPr>
          <w:rStyle w:val="TagStyle"/>
          <w:rtl/>
        </w:rPr>
        <w:t>יור</w:t>
      </w:r>
      <w:proofErr w:type="spellEnd"/>
      <w:r w:rsidRPr="00A67731">
        <w:rPr>
          <w:rStyle w:val="TagStyle"/>
          <w:rtl/>
        </w:rPr>
        <w:t xml:space="preserve"> &gt;&gt; </w:t>
      </w:r>
      <w:r>
        <w:rPr>
          <w:rtl/>
        </w:rPr>
        <w:t>היו"ר ארז מלול:</w:t>
      </w:r>
      <w:r w:rsidRPr="00A67731">
        <w:rPr>
          <w:rStyle w:val="TagStyle"/>
          <w:rtl/>
        </w:rPr>
        <w:t xml:space="preserve"> &lt;&lt; </w:t>
      </w:r>
      <w:proofErr w:type="spellStart"/>
      <w:r w:rsidRPr="00A67731">
        <w:rPr>
          <w:rStyle w:val="TagStyle"/>
          <w:rtl/>
        </w:rPr>
        <w:t>יור</w:t>
      </w:r>
      <w:proofErr w:type="spellEnd"/>
      <w:r w:rsidRPr="00A67731">
        <w:rPr>
          <w:rStyle w:val="TagStyle"/>
          <w:rtl/>
        </w:rPr>
        <w:t xml:space="preserve"> &gt;&gt;</w:t>
      </w:r>
      <w:r>
        <w:rPr>
          <w:rtl/>
        </w:rPr>
        <w:t xml:space="preserve">   </w:t>
      </w:r>
      <w:bookmarkEnd w:id="2232"/>
    </w:p>
    <w:p w:rsidR="00A67731" w:rsidRDefault="00A67731" w:rsidP="00A67731">
      <w:pPr>
        <w:pStyle w:val="KeepWithNext"/>
        <w:rPr>
          <w:rtl/>
        </w:rPr>
      </w:pPr>
    </w:p>
    <w:p w:rsidR="00A67731" w:rsidRDefault="00A67731" w:rsidP="00A67731">
      <w:pPr>
        <w:rPr>
          <w:rtl/>
        </w:rPr>
      </w:pPr>
      <w:bookmarkStart w:id="2233" w:name="_ETM_Q1_4828000"/>
      <w:bookmarkEnd w:id="2233"/>
      <w:r>
        <w:rPr>
          <w:rFonts w:hint="cs"/>
          <w:rtl/>
        </w:rPr>
        <w:t xml:space="preserve">39(ב)? </w:t>
      </w:r>
    </w:p>
    <w:p w:rsidR="00A67731" w:rsidRDefault="00A67731" w:rsidP="00A67731">
      <w:pPr>
        <w:rPr>
          <w:rtl/>
        </w:rPr>
      </w:pPr>
    </w:p>
    <w:p w:rsidR="00A67731" w:rsidRDefault="00A67731" w:rsidP="00A67731">
      <w:pPr>
        <w:pStyle w:val="a4"/>
        <w:keepNext/>
        <w:rPr>
          <w:rtl/>
        </w:rPr>
      </w:pPr>
      <w:bookmarkStart w:id="2234" w:name="ET_speaker_טליה_גמאל_529"/>
      <w:r w:rsidRPr="00A67731">
        <w:rPr>
          <w:rStyle w:val="TagStyle"/>
          <w:rtl/>
        </w:rPr>
        <w:t xml:space="preserve"> &lt;&lt; דובר &gt;&gt; </w:t>
      </w:r>
      <w:r>
        <w:rPr>
          <w:rtl/>
        </w:rPr>
        <w:t>טליה ג'מאל:</w:t>
      </w:r>
      <w:r w:rsidRPr="00A67731">
        <w:rPr>
          <w:rStyle w:val="TagStyle"/>
          <w:rtl/>
        </w:rPr>
        <w:t xml:space="preserve"> &lt;&lt; דובר &gt;&gt;</w:t>
      </w:r>
      <w:r>
        <w:rPr>
          <w:rtl/>
        </w:rPr>
        <w:t xml:space="preserve">   </w:t>
      </w:r>
      <w:bookmarkEnd w:id="2234"/>
    </w:p>
    <w:p w:rsidR="00A67731" w:rsidRDefault="00A67731" w:rsidP="00A67731">
      <w:pPr>
        <w:pStyle w:val="KeepWithNext"/>
        <w:rPr>
          <w:rtl/>
        </w:rPr>
      </w:pPr>
    </w:p>
    <w:p w:rsidR="00A67731" w:rsidRDefault="00A67731" w:rsidP="00A67731">
      <w:pPr>
        <w:rPr>
          <w:rtl/>
        </w:rPr>
      </w:pPr>
      <w:r>
        <w:rPr>
          <w:rFonts w:hint="cs"/>
          <w:rtl/>
        </w:rPr>
        <w:t xml:space="preserve">אני פשוט אעשה </w:t>
      </w:r>
      <w:bookmarkStart w:id="2235" w:name="_ETM_Q1_4832000"/>
      <w:bookmarkEnd w:id="2235"/>
      <w:r>
        <w:rPr>
          <w:rFonts w:hint="cs"/>
          <w:rtl/>
        </w:rPr>
        <w:t xml:space="preserve">עוד קנס נפרד בנוסח. </w:t>
      </w:r>
    </w:p>
    <w:p w:rsidR="00A67731" w:rsidRDefault="00A67731" w:rsidP="00A67731">
      <w:pPr>
        <w:rPr>
          <w:rtl/>
        </w:rPr>
      </w:pPr>
    </w:p>
    <w:p w:rsidR="009F23F1" w:rsidRDefault="00A67731" w:rsidP="00A67731">
      <w:pPr>
        <w:rPr>
          <w:rtl/>
        </w:rPr>
      </w:pPr>
      <w:bookmarkStart w:id="2236" w:name="_ETM_Q1_4837000"/>
      <w:bookmarkEnd w:id="2236"/>
      <w:r>
        <w:rPr>
          <w:rFonts w:hint="cs"/>
          <w:rtl/>
        </w:rPr>
        <w:t xml:space="preserve">בעניין סעיף 39 לחוק העזר לעניין השחתת צמחייה </w:t>
      </w:r>
      <w:r>
        <w:rPr>
          <w:rtl/>
        </w:rPr>
        <w:t>–</w:t>
      </w:r>
      <w:r>
        <w:rPr>
          <w:rFonts w:hint="cs"/>
          <w:rtl/>
        </w:rPr>
        <w:t xml:space="preserve"> נעשה את זה: </w:t>
      </w:r>
      <w:bookmarkStart w:id="2237" w:name="_ETM_Q1_4829000"/>
      <w:bookmarkEnd w:id="2237"/>
      <w:r>
        <w:rPr>
          <w:rFonts w:hint="cs"/>
          <w:rtl/>
        </w:rPr>
        <w:t>"</w:t>
      </w:r>
      <w:r w:rsidR="004E1F9B">
        <w:rPr>
          <w:rFonts w:hint="cs"/>
          <w:rtl/>
        </w:rPr>
        <w:t>כפוף להתראה ובגובה 85 שקלים</w:t>
      </w:r>
      <w:bookmarkStart w:id="2238" w:name="_ETM_Q1_4853480"/>
      <w:bookmarkEnd w:id="2238"/>
      <w:r w:rsidR="004E1F9B">
        <w:rPr>
          <w:rFonts w:hint="cs"/>
          <w:rtl/>
        </w:rPr>
        <w:t>, למעט דשא</w:t>
      </w:r>
      <w:r>
        <w:rPr>
          <w:rFonts w:hint="cs"/>
          <w:rtl/>
        </w:rPr>
        <w:t>"</w:t>
      </w:r>
      <w:r w:rsidR="004E1F9B">
        <w:rPr>
          <w:rFonts w:hint="cs"/>
          <w:rtl/>
        </w:rPr>
        <w:t xml:space="preserve">. </w:t>
      </w:r>
    </w:p>
    <w:p w:rsidR="004E1F9B" w:rsidRDefault="004E1F9B" w:rsidP="009F23F1">
      <w:pPr>
        <w:rPr>
          <w:rtl/>
        </w:rPr>
      </w:pPr>
      <w:bookmarkStart w:id="2239" w:name="_ETM_Q1_4856528"/>
      <w:bookmarkStart w:id="2240" w:name="_ETM_Q1_4856610"/>
      <w:bookmarkStart w:id="2241" w:name="_ETM_Q1_4861309"/>
      <w:bookmarkEnd w:id="2239"/>
      <w:bookmarkEnd w:id="2240"/>
      <w:bookmarkEnd w:id="2241"/>
    </w:p>
    <w:p w:rsidR="004E1F9B" w:rsidRDefault="004E1F9B" w:rsidP="004E1F9B">
      <w:pPr>
        <w:pStyle w:val="af9"/>
        <w:keepNext/>
        <w:rPr>
          <w:rtl/>
        </w:rPr>
      </w:pPr>
      <w:bookmarkStart w:id="2242" w:name="ET_guest_875975_214"/>
      <w:r w:rsidRPr="004E1F9B">
        <w:rPr>
          <w:rStyle w:val="TagStyle"/>
          <w:rtl/>
        </w:rPr>
        <w:t xml:space="preserve"> &lt;&lt; אורח &gt;&gt; </w:t>
      </w:r>
      <w:r>
        <w:rPr>
          <w:rtl/>
        </w:rPr>
        <w:t>מיכל אפרים:</w:t>
      </w:r>
      <w:r w:rsidRPr="004E1F9B">
        <w:rPr>
          <w:rStyle w:val="TagStyle"/>
          <w:rtl/>
        </w:rPr>
        <w:t xml:space="preserve"> &lt;&lt; אורח &gt;&gt;</w:t>
      </w:r>
      <w:r>
        <w:rPr>
          <w:rtl/>
        </w:rPr>
        <w:t xml:space="preserve">   </w:t>
      </w:r>
      <w:bookmarkEnd w:id="2242"/>
    </w:p>
    <w:p w:rsidR="004E1F9B" w:rsidRDefault="004E1F9B" w:rsidP="004E1F9B">
      <w:pPr>
        <w:pStyle w:val="KeepWithNext"/>
        <w:rPr>
          <w:rtl/>
        </w:rPr>
      </w:pPr>
    </w:p>
    <w:p w:rsidR="00A67731" w:rsidRDefault="00A67731" w:rsidP="004E1F9B">
      <w:pPr>
        <w:rPr>
          <w:rtl/>
        </w:rPr>
      </w:pPr>
      <w:bookmarkStart w:id="2243" w:name="_ETM_Q1_4861789"/>
      <w:bookmarkStart w:id="2244" w:name="_ETM_Q1_4861835"/>
      <w:bookmarkEnd w:id="2243"/>
      <w:bookmarkEnd w:id="2244"/>
      <w:r>
        <w:rPr>
          <w:rFonts w:hint="cs"/>
          <w:rtl/>
        </w:rPr>
        <w:t xml:space="preserve">התראה זה בעייתי פה. </w:t>
      </w:r>
    </w:p>
    <w:p w:rsidR="00A67731" w:rsidRDefault="00A67731" w:rsidP="00A67731">
      <w:pPr>
        <w:ind w:firstLine="0"/>
        <w:rPr>
          <w:rtl/>
        </w:rPr>
      </w:pPr>
    </w:p>
    <w:p w:rsidR="00A67731" w:rsidRDefault="00A67731" w:rsidP="00A67731">
      <w:pPr>
        <w:pStyle w:val="a4"/>
        <w:keepNext/>
        <w:rPr>
          <w:rtl/>
        </w:rPr>
      </w:pPr>
      <w:bookmarkStart w:id="2245" w:name="ET_speaker_טליה_גמאל_530"/>
      <w:r w:rsidRPr="00A67731">
        <w:rPr>
          <w:rStyle w:val="TagStyle"/>
          <w:rtl/>
        </w:rPr>
        <w:t xml:space="preserve"> &lt;&lt; דובר &gt;&gt; </w:t>
      </w:r>
      <w:r>
        <w:rPr>
          <w:rtl/>
        </w:rPr>
        <w:t>טליה ג'מאל:</w:t>
      </w:r>
      <w:r w:rsidRPr="00A67731">
        <w:rPr>
          <w:rStyle w:val="TagStyle"/>
          <w:rtl/>
        </w:rPr>
        <w:t xml:space="preserve"> &lt;&lt; דובר &gt;&gt;</w:t>
      </w:r>
      <w:r>
        <w:rPr>
          <w:rtl/>
        </w:rPr>
        <w:t xml:space="preserve">   </w:t>
      </w:r>
      <w:bookmarkEnd w:id="2245"/>
    </w:p>
    <w:p w:rsidR="00A67731" w:rsidRDefault="00A67731" w:rsidP="00A67731">
      <w:pPr>
        <w:pStyle w:val="KeepWithNext"/>
        <w:rPr>
          <w:rtl/>
        </w:rPr>
      </w:pPr>
    </w:p>
    <w:p w:rsidR="004E1F9B" w:rsidRDefault="00A67731" w:rsidP="00A67731">
      <w:pPr>
        <w:rPr>
          <w:rtl/>
        </w:rPr>
      </w:pPr>
      <w:r>
        <w:rPr>
          <w:rFonts w:hint="cs"/>
          <w:rtl/>
        </w:rPr>
        <w:t xml:space="preserve">אז 85 שקלים בלי התראה. אז </w:t>
      </w:r>
      <w:bookmarkStart w:id="2246" w:name="_ETM_Q1_4859000"/>
      <w:bookmarkEnd w:id="2246"/>
      <w:r>
        <w:rPr>
          <w:rFonts w:hint="cs"/>
          <w:rtl/>
        </w:rPr>
        <w:t xml:space="preserve">"85 שקלים ולמעט דשא"; ואז בסעיף 40(א) </w:t>
      </w:r>
      <w:bookmarkStart w:id="2247" w:name="_ETM_Q1_4854000"/>
      <w:bookmarkStart w:id="2248" w:name="_ETM_Q1_4864610"/>
      <w:bookmarkStart w:id="2249" w:name="_ETM_Q1_4864690"/>
      <w:bookmarkStart w:id="2250" w:name="_ETM_Q1_4865926"/>
      <w:bookmarkStart w:id="2251" w:name="_ETM_Q1_4866377"/>
      <w:bookmarkStart w:id="2252" w:name="_ETM_Q1_4866442"/>
      <w:bookmarkEnd w:id="2247"/>
      <w:bookmarkEnd w:id="2248"/>
      <w:bookmarkEnd w:id="2249"/>
      <w:bookmarkEnd w:id="2250"/>
      <w:bookmarkEnd w:id="2251"/>
      <w:bookmarkEnd w:id="2252"/>
      <w:r>
        <w:rPr>
          <w:rFonts w:hint="cs"/>
          <w:rtl/>
        </w:rPr>
        <w:t>א</w:t>
      </w:r>
      <w:r w:rsidR="004E1F9B">
        <w:rPr>
          <w:rFonts w:hint="cs"/>
          <w:rtl/>
        </w:rPr>
        <w:t xml:space="preserve">ני מחריגה </w:t>
      </w:r>
      <w:bookmarkStart w:id="2253" w:name="_ETM_Q1_4872284"/>
      <w:bookmarkEnd w:id="2253"/>
      <w:r w:rsidR="004E1F9B">
        <w:rPr>
          <w:rFonts w:hint="cs"/>
          <w:rtl/>
        </w:rPr>
        <w:t>כל מה שקשור לצמחיה</w:t>
      </w:r>
      <w:bookmarkStart w:id="2254" w:name="_ETM_Q1_4872000"/>
      <w:bookmarkEnd w:id="2254"/>
      <w:r>
        <w:rPr>
          <w:rFonts w:hint="cs"/>
          <w:rtl/>
        </w:rPr>
        <w:t xml:space="preserve"> כי כיסינו את זה תחת 39. </w:t>
      </w:r>
    </w:p>
    <w:p w:rsidR="004E1F9B" w:rsidRDefault="004E1F9B" w:rsidP="004E1F9B">
      <w:pPr>
        <w:rPr>
          <w:rtl/>
        </w:rPr>
      </w:pPr>
      <w:bookmarkStart w:id="2255" w:name="_ETM_Q1_4874000"/>
      <w:bookmarkStart w:id="2256" w:name="_ETM_Q1_4876031"/>
      <w:bookmarkStart w:id="2257" w:name="_ETM_Q1_4876109"/>
      <w:bookmarkEnd w:id="2255"/>
      <w:bookmarkEnd w:id="2256"/>
      <w:bookmarkEnd w:id="2257"/>
    </w:p>
    <w:p w:rsidR="004E1F9B" w:rsidRDefault="004E1F9B" w:rsidP="004E1F9B">
      <w:pPr>
        <w:pStyle w:val="af6"/>
        <w:keepNext/>
        <w:rPr>
          <w:rtl/>
        </w:rPr>
      </w:pPr>
      <w:bookmarkStart w:id="2258" w:name="ET_yor_6520_216"/>
      <w:r w:rsidRPr="004E1F9B">
        <w:rPr>
          <w:rStyle w:val="TagStyle"/>
          <w:rtl/>
        </w:rPr>
        <w:t xml:space="preserve"> &lt;&lt; </w:t>
      </w:r>
      <w:proofErr w:type="spellStart"/>
      <w:r w:rsidRPr="004E1F9B">
        <w:rPr>
          <w:rStyle w:val="TagStyle"/>
          <w:rtl/>
        </w:rPr>
        <w:t>יור</w:t>
      </w:r>
      <w:proofErr w:type="spellEnd"/>
      <w:r w:rsidRPr="004E1F9B">
        <w:rPr>
          <w:rStyle w:val="TagStyle"/>
          <w:rtl/>
        </w:rPr>
        <w:t xml:space="preserve"> &gt;&gt; </w:t>
      </w:r>
      <w:r>
        <w:rPr>
          <w:rtl/>
        </w:rPr>
        <w:t>היו"ר ארז מלול:</w:t>
      </w:r>
      <w:r w:rsidRPr="004E1F9B">
        <w:rPr>
          <w:rStyle w:val="TagStyle"/>
          <w:rtl/>
        </w:rPr>
        <w:t xml:space="preserve"> &lt;&lt; </w:t>
      </w:r>
      <w:proofErr w:type="spellStart"/>
      <w:r w:rsidRPr="004E1F9B">
        <w:rPr>
          <w:rStyle w:val="TagStyle"/>
          <w:rtl/>
        </w:rPr>
        <w:t>יור</w:t>
      </w:r>
      <w:proofErr w:type="spellEnd"/>
      <w:r w:rsidRPr="004E1F9B">
        <w:rPr>
          <w:rStyle w:val="TagStyle"/>
          <w:rtl/>
        </w:rPr>
        <w:t xml:space="preserve"> &gt;&gt;</w:t>
      </w:r>
      <w:r>
        <w:rPr>
          <w:rtl/>
        </w:rPr>
        <w:t xml:space="preserve">   </w:t>
      </w:r>
      <w:bookmarkEnd w:id="2258"/>
    </w:p>
    <w:p w:rsidR="004E1F9B" w:rsidRDefault="004E1F9B" w:rsidP="004E1F9B">
      <w:pPr>
        <w:pStyle w:val="KeepWithNext"/>
        <w:rPr>
          <w:rtl/>
        </w:rPr>
      </w:pPr>
    </w:p>
    <w:p w:rsidR="004E1F9B" w:rsidRDefault="00A67731" w:rsidP="004E1F9B">
      <w:pPr>
        <w:rPr>
          <w:rtl/>
        </w:rPr>
      </w:pPr>
      <w:bookmarkStart w:id="2259" w:name="_ETM_Q1_4876988"/>
      <w:bookmarkEnd w:id="2259"/>
      <w:r>
        <w:rPr>
          <w:rFonts w:hint="cs"/>
          <w:rtl/>
        </w:rPr>
        <w:t xml:space="preserve">מעולה. </w:t>
      </w:r>
      <w:r w:rsidR="004E1F9B">
        <w:rPr>
          <w:rFonts w:hint="cs"/>
          <w:rtl/>
        </w:rPr>
        <w:t xml:space="preserve">בעוד שנה אנחנו באים לבית שאן </w:t>
      </w:r>
      <w:bookmarkStart w:id="2260" w:name="_ETM_Q1_4884932"/>
      <w:bookmarkEnd w:id="2260"/>
      <w:r w:rsidR="004E1F9B">
        <w:rPr>
          <w:rFonts w:hint="cs"/>
          <w:rtl/>
        </w:rPr>
        <w:t xml:space="preserve">וזה שווייץ. </w:t>
      </w:r>
    </w:p>
    <w:p w:rsidR="004E1F9B" w:rsidRDefault="004E1F9B" w:rsidP="004E1F9B">
      <w:pPr>
        <w:rPr>
          <w:rtl/>
        </w:rPr>
      </w:pPr>
      <w:bookmarkStart w:id="2261" w:name="_ETM_Q1_4889051"/>
      <w:bookmarkStart w:id="2262" w:name="_ETM_Q1_4889117"/>
      <w:bookmarkStart w:id="2263" w:name="_ETM_Q1_4896127"/>
      <w:bookmarkEnd w:id="2261"/>
      <w:bookmarkEnd w:id="2262"/>
      <w:bookmarkEnd w:id="2263"/>
    </w:p>
    <w:p w:rsidR="004E1F9B" w:rsidRDefault="004E1F9B" w:rsidP="004E1F9B">
      <w:pPr>
        <w:pStyle w:val="a4"/>
        <w:keepNext/>
        <w:rPr>
          <w:rtl/>
        </w:rPr>
      </w:pPr>
      <w:bookmarkStart w:id="2264" w:name="ET_speaker_טליה_גמאל_217"/>
      <w:r w:rsidRPr="004E1F9B">
        <w:rPr>
          <w:rStyle w:val="TagStyle"/>
          <w:rtl/>
        </w:rPr>
        <w:t xml:space="preserve"> &lt;&lt; דובר &gt;&gt; </w:t>
      </w:r>
      <w:r>
        <w:rPr>
          <w:rtl/>
        </w:rPr>
        <w:t>טליה ג'מאל:</w:t>
      </w:r>
      <w:r w:rsidRPr="004E1F9B">
        <w:rPr>
          <w:rStyle w:val="TagStyle"/>
          <w:rtl/>
        </w:rPr>
        <w:t xml:space="preserve"> &lt;&lt; דובר &gt;&gt;</w:t>
      </w:r>
      <w:r>
        <w:rPr>
          <w:rtl/>
        </w:rPr>
        <w:t xml:space="preserve">   </w:t>
      </w:r>
      <w:bookmarkEnd w:id="2264"/>
    </w:p>
    <w:p w:rsidR="004E1F9B" w:rsidRDefault="004E1F9B" w:rsidP="004E1F9B">
      <w:pPr>
        <w:pStyle w:val="KeepWithNext"/>
        <w:rPr>
          <w:rtl/>
        </w:rPr>
      </w:pPr>
    </w:p>
    <w:p w:rsidR="004E1F9B" w:rsidRDefault="004E1F9B" w:rsidP="00A67731">
      <w:pPr>
        <w:rPr>
          <w:rtl/>
        </w:rPr>
      </w:pPr>
      <w:bookmarkStart w:id="2265" w:name="_ETM_Q1_4896511"/>
      <w:bookmarkStart w:id="2266" w:name="_ETM_Q1_4896571"/>
      <w:bookmarkEnd w:id="2265"/>
      <w:bookmarkEnd w:id="2266"/>
      <w:r>
        <w:rPr>
          <w:rFonts w:hint="cs"/>
          <w:rtl/>
        </w:rPr>
        <w:t xml:space="preserve">אנחנו עוברים </w:t>
      </w:r>
      <w:r w:rsidR="00A67731">
        <w:rPr>
          <w:rFonts w:hint="cs"/>
          <w:rtl/>
        </w:rPr>
        <w:t>לסעיף 43 ב</w:t>
      </w:r>
      <w:r>
        <w:rPr>
          <w:rFonts w:hint="cs"/>
          <w:rtl/>
        </w:rPr>
        <w:t xml:space="preserve">עמוד 13. </w:t>
      </w:r>
      <w:r w:rsidR="00A67731">
        <w:rPr>
          <w:rFonts w:hint="cs"/>
          <w:rtl/>
        </w:rPr>
        <w:t xml:space="preserve">זה רק לידיעת הוועדה. יש פה קנס על </w:t>
      </w:r>
      <w:bookmarkStart w:id="2267" w:name="_ETM_Q1_4901000"/>
      <w:bookmarkEnd w:id="2267"/>
      <w:r w:rsidR="00A67731">
        <w:rPr>
          <w:rFonts w:hint="cs"/>
          <w:rtl/>
        </w:rPr>
        <w:t xml:space="preserve">משחק ומשחקים שנאסר לשחק בגן. למיטב הבנתנו, </w:t>
      </w:r>
      <w:r w:rsidR="00F60392">
        <w:rPr>
          <w:rFonts w:hint="cs"/>
          <w:rtl/>
        </w:rPr>
        <w:t>היום אין בשטח העירייה גנים שבהם יש איסור על משחקים מסוימים, ואין בכוונת העירייה בזמן הקרוב לאכוף את הסעיף. ל</w:t>
      </w:r>
      <w:bookmarkStart w:id="2268" w:name="_ETM_Q1_4914000"/>
      <w:bookmarkEnd w:id="2268"/>
      <w:r w:rsidR="00F60392">
        <w:rPr>
          <w:rFonts w:hint="cs"/>
          <w:rtl/>
        </w:rPr>
        <w:t xml:space="preserve">כן נשאלת השאלה האם צריך סמכות או לא. </w:t>
      </w:r>
      <w:bookmarkStart w:id="2269" w:name="_ETM_Q1_4917000"/>
      <w:bookmarkEnd w:id="2269"/>
    </w:p>
    <w:p w:rsidR="004E1F9B" w:rsidRDefault="004E1F9B" w:rsidP="004E1F9B">
      <w:pPr>
        <w:rPr>
          <w:rtl/>
        </w:rPr>
      </w:pPr>
      <w:bookmarkStart w:id="2270" w:name="_ETM_Q1_4918000"/>
      <w:bookmarkStart w:id="2271" w:name="_ETM_Q1_4932997"/>
      <w:bookmarkStart w:id="2272" w:name="_ETM_Q1_4933074"/>
      <w:bookmarkStart w:id="2273" w:name="_ETM_Q1_4934357"/>
      <w:bookmarkEnd w:id="2270"/>
      <w:bookmarkEnd w:id="2271"/>
      <w:bookmarkEnd w:id="2272"/>
      <w:bookmarkEnd w:id="2273"/>
    </w:p>
    <w:p w:rsidR="004E1F9B" w:rsidRDefault="004E1F9B" w:rsidP="004E1F9B">
      <w:pPr>
        <w:pStyle w:val="af9"/>
        <w:keepNext/>
        <w:rPr>
          <w:rtl/>
        </w:rPr>
      </w:pPr>
      <w:bookmarkStart w:id="2274" w:name="ET_guest_875976_218"/>
      <w:r w:rsidRPr="004E1F9B">
        <w:rPr>
          <w:rStyle w:val="TagStyle"/>
          <w:rtl/>
        </w:rPr>
        <w:t xml:space="preserve"> &lt;&lt; אורח &gt;&gt; </w:t>
      </w:r>
      <w:proofErr w:type="spellStart"/>
      <w:r>
        <w:rPr>
          <w:rtl/>
        </w:rPr>
        <w:t>ז'קי</w:t>
      </w:r>
      <w:proofErr w:type="spellEnd"/>
      <w:r>
        <w:rPr>
          <w:rtl/>
        </w:rPr>
        <w:t xml:space="preserve"> לוי:</w:t>
      </w:r>
      <w:r w:rsidRPr="004E1F9B">
        <w:rPr>
          <w:rStyle w:val="TagStyle"/>
          <w:rtl/>
        </w:rPr>
        <w:t xml:space="preserve"> &lt;&lt; אורח &gt;&gt;</w:t>
      </w:r>
      <w:r>
        <w:rPr>
          <w:rtl/>
        </w:rPr>
        <w:t xml:space="preserve">   </w:t>
      </w:r>
      <w:bookmarkEnd w:id="2274"/>
    </w:p>
    <w:p w:rsidR="004E1F9B" w:rsidRDefault="004E1F9B" w:rsidP="004E1F9B">
      <w:pPr>
        <w:pStyle w:val="KeepWithNext"/>
        <w:rPr>
          <w:rtl/>
        </w:rPr>
      </w:pPr>
    </w:p>
    <w:p w:rsidR="004E1F9B" w:rsidRDefault="004E1F9B" w:rsidP="004E1F9B">
      <w:pPr>
        <w:rPr>
          <w:rtl/>
        </w:rPr>
      </w:pPr>
      <w:bookmarkStart w:id="2275" w:name="_ETM_Q1_4934778"/>
      <w:bookmarkStart w:id="2276" w:name="_ETM_Q1_4934839"/>
      <w:bookmarkEnd w:id="2275"/>
      <w:bookmarkEnd w:id="2276"/>
      <w:r>
        <w:rPr>
          <w:rFonts w:hint="cs"/>
          <w:rtl/>
        </w:rPr>
        <w:t>אפשר לוותר. א</w:t>
      </w:r>
      <w:bookmarkStart w:id="2277" w:name="_ETM_Q1_4938487"/>
      <w:bookmarkEnd w:id="2277"/>
      <w:r>
        <w:rPr>
          <w:rFonts w:hint="cs"/>
          <w:rtl/>
        </w:rPr>
        <w:t xml:space="preserve">ני </w:t>
      </w:r>
      <w:proofErr w:type="spellStart"/>
      <w:r>
        <w:rPr>
          <w:rFonts w:hint="cs"/>
          <w:rtl/>
        </w:rPr>
        <w:t>איתך</w:t>
      </w:r>
      <w:proofErr w:type="spellEnd"/>
      <w:r>
        <w:rPr>
          <w:rFonts w:hint="cs"/>
          <w:rtl/>
        </w:rPr>
        <w:t xml:space="preserve">. </w:t>
      </w:r>
    </w:p>
    <w:p w:rsidR="004E1F9B" w:rsidRDefault="004E1F9B" w:rsidP="004E1F9B">
      <w:pPr>
        <w:rPr>
          <w:rtl/>
        </w:rPr>
      </w:pPr>
      <w:bookmarkStart w:id="2278" w:name="_ETM_Q1_4941481"/>
      <w:bookmarkStart w:id="2279" w:name="_ETM_Q1_4941551"/>
      <w:bookmarkStart w:id="2280" w:name="_ETM_Q1_4942449"/>
      <w:bookmarkEnd w:id="2278"/>
      <w:bookmarkEnd w:id="2279"/>
      <w:bookmarkEnd w:id="2280"/>
    </w:p>
    <w:p w:rsidR="004E1F9B" w:rsidRDefault="004E1F9B" w:rsidP="004E1F9B">
      <w:pPr>
        <w:pStyle w:val="a4"/>
        <w:keepNext/>
        <w:rPr>
          <w:rtl/>
        </w:rPr>
      </w:pPr>
      <w:bookmarkStart w:id="2281" w:name="ET_speaker_טליה_גמאל_219"/>
      <w:r w:rsidRPr="004E1F9B">
        <w:rPr>
          <w:rStyle w:val="TagStyle"/>
          <w:rtl/>
        </w:rPr>
        <w:t xml:space="preserve"> &lt;&lt; דובר &gt;&gt; </w:t>
      </w:r>
      <w:r>
        <w:rPr>
          <w:rtl/>
        </w:rPr>
        <w:t>טליה ג'מאל:</w:t>
      </w:r>
      <w:r w:rsidRPr="004E1F9B">
        <w:rPr>
          <w:rStyle w:val="TagStyle"/>
          <w:rtl/>
        </w:rPr>
        <w:t xml:space="preserve"> &lt;&lt; דובר &gt;&gt;</w:t>
      </w:r>
      <w:r>
        <w:rPr>
          <w:rtl/>
        </w:rPr>
        <w:t xml:space="preserve">   </w:t>
      </w:r>
      <w:bookmarkEnd w:id="2281"/>
    </w:p>
    <w:p w:rsidR="004E1F9B" w:rsidRDefault="004E1F9B" w:rsidP="004E1F9B">
      <w:pPr>
        <w:pStyle w:val="KeepWithNext"/>
        <w:rPr>
          <w:rtl/>
        </w:rPr>
      </w:pPr>
    </w:p>
    <w:p w:rsidR="004E1F9B" w:rsidRDefault="00F60392" w:rsidP="004E1F9B">
      <w:pPr>
        <w:rPr>
          <w:rtl/>
        </w:rPr>
      </w:pPr>
      <w:bookmarkStart w:id="2282" w:name="_ETM_Q1_4942864"/>
      <w:bookmarkStart w:id="2283" w:name="_ETM_Q1_4942899"/>
      <w:bookmarkEnd w:id="2282"/>
      <w:bookmarkEnd w:id="2283"/>
      <w:r>
        <w:rPr>
          <w:rFonts w:hint="cs"/>
          <w:rtl/>
        </w:rPr>
        <w:t xml:space="preserve">מוותרים על הסעיף. </w:t>
      </w:r>
    </w:p>
    <w:p w:rsidR="004E1F9B" w:rsidRDefault="004E1F9B" w:rsidP="004E1F9B">
      <w:pPr>
        <w:rPr>
          <w:rtl/>
        </w:rPr>
      </w:pPr>
      <w:bookmarkStart w:id="2284" w:name="_ETM_Q1_4944758"/>
      <w:bookmarkStart w:id="2285" w:name="_ETM_Q1_4944809"/>
      <w:bookmarkEnd w:id="2284"/>
      <w:bookmarkEnd w:id="2285"/>
    </w:p>
    <w:p w:rsidR="004E1F9B" w:rsidRDefault="00F60392" w:rsidP="004E1F9B">
      <w:pPr>
        <w:rPr>
          <w:rtl/>
        </w:rPr>
      </w:pPr>
      <w:bookmarkStart w:id="2286" w:name="_ETM_Q1_4944892"/>
      <w:bookmarkStart w:id="2287" w:name="_ETM_Q1_4944946"/>
      <w:bookmarkEnd w:id="2286"/>
      <w:bookmarkEnd w:id="2287"/>
      <w:r>
        <w:rPr>
          <w:rFonts w:hint="cs"/>
          <w:rtl/>
        </w:rPr>
        <w:t xml:space="preserve">סעיף 44 </w:t>
      </w:r>
      <w:r>
        <w:rPr>
          <w:rtl/>
        </w:rPr>
        <w:t>–</w:t>
      </w:r>
      <w:r>
        <w:rPr>
          <w:rFonts w:hint="cs"/>
          <w:rtl/>
        </w:rPr>
        <w:t xml:space="preserve"> אני מביאה גם </w:t>
      </w:r>
      <w:bookmarkStart w:id="2288" w:name="_ETM_Q1_4942000"/>
      <w:bookmarkEnd w:id="2288"/>
      <w:r>
        <w:rPr>
          <w:rFonts w:hint="cs"/>
          <w:rtl/>
        </w:rPr>
        <w:t xml:space="preserve">את הערותיו של היושב-ראש הקבוע של הוועדה בתקופה האחרונה לגבי </w:t>
      </w:r>
      <w:bookmarkStart w:id="2289" w:name="_ETM_Q1_4946000"/>
      <w:bookmarkEnd w:id="2289"/>
      <w:r>
        <w:rPr>
          <w:rFonts w:hint="cs"/>
          <w:rtl/>
        </w:rPr>
        <w:t>סעיפי סל. עכשיו עברנו על 13 עמודים של דברים שאסור לעשות, בין היתר הרבה</w:t>
      </w:r>
      <w:bookmarkStart w:id="2290" w:name="_ETM_Q1_4953000"/>
      <w:bookmarkEnd w:id="2290"/>
      <w:r>
        <w:rPr>
          <w:rFonts w:hint="cs"/>
          <w:rtl/>
        </w:rPr>
        <w:t xml:space="preserve"> מאוד עבירות על דברים שאסור לעשות בגן. השאלה היא </w:t>
      </w:r>
      <w:bookmarkStart w:id="2291" w:name="_ETM_Q1_4957000"/>
      <w:bookmarkEnd w:id="2291"/>
      <w:r>
        <w:rPr>
          <w:rFonts w:hint="cs"/>
          <w:rtl/>
        </w:rPr>
        <w:t xml:space="preserve">למה צריך גם קנס כללי </w:t>
      </w:r>
      <w:r w:rsidR="007A5A05">
        <w:rPr>
          <w:rFonts w:hint="cs"/>
          <w:rtl/>
        </w:rPr>
        <w:t>על מעשה שיש בו כדי</w:t>
      </w:r>
      <w:bookmarkStart w:id="2292" w:name="_ETM_Q1_4962000"/>
      <w:bookmarkEnd w:id="2292"/>
      <w:r w:rsidR="007A5A05">
        <w:rPr>
          <w:rFonts w:hint="cs"/>
          <w:rtl/>
        </w:rPr>
        <w:t xml:space="preserve"> סכנה, הפרעה או נזק לדם. יש לנו כבר קנסות מכוח הסעיפים הספציפיים ולכן ההצעה היא לוותר על קנס מכוח משהו כללי שלא לגמרי ברור מהי ההתנהגות האסורה בו. </w:t>
      </w:r>
      <w:r w:rsidR="004E1F9B">
        <w:rPr>
          <w:rFonts w:hint="cs"/>
          <w:rtl/>
        </w:rPr>
        <w:t xml:space="preserve">השאלה האם </w:t>
      </w:r>
      <w:bookmarkStart w:id="2293" w:name="_ETM_Q1_4979119"/>
      <w:bookmarkEnd w:id="2293"/>
      <w:r w:rsidR="004E1F9B">
        <w:rPr>
          <w:rFonts w:hint="cs"/>
          <w:rtl/>
        </w:rPr>
        <w:t xml:space="preserve">זה מקובל. </w:t>
      </w:r>
    </w:p>
    <w:p w:rsidR="004E1F9B" w:rsidRDefault="004E1F9B" w:rsidP="004E1F9B">
      <w:pPr>
        <w:rPr>
          <w:rtl/>
        </w:rPr>
      </w:pPr>
      <w:bookmarkStart w:id="2294" w:name="_ETM_Q1_4982490"/>
      <w:bookmarkStart w:id="2295" w:name="_ETM_Q1_4982556"/>
      <w:bookmarkStart w:id="2296" w:name="_ETM_Q1_4984213"/>
      <w:bookmarkEnd w:id="2294"/>
      <w:bookmarkEnd w:id="2295"/>
      <w:bookmarkEnd w:id="2296"/>
    </w:p>
    <w:p w:rsidR="004E1F9B" w:rsidRDefault="004E1F9B" w:rsidP="004E1F9B">
      <w:pPr>
        <w:pStyle w:val="af9"/>
        <w:keepNext/>
        <w:rPr>
          <w:rtl/>
        </w:rPr>
      </w:pPr>
      <w:bookmarkStart w:id="2297" w:name="ET_guest_875975_220"/>
      <w:r w:rsidRPr="004E1F9B">
        <w:rPr>
          <w:rStyle w:val="TagStyle"/>
          <w:rtl/>
        </w:rPr>
        <w:t xml:space="preserve"> &lt;&lt; אורח &gt;&gt; </w:t>
      </w:r>
      <w:r>
        <w:rPr>
          <w:rtl/>
        </w:rPr>
        <w:t>מיכל אפרים:</w:t>
      </w:r>
      <w:r w:rsidRPr="004E1F9B">
        <w:rPr>
          <w:rStyle w:val="TagStyle"/>
          <w:rtl/>
        </w:rPr>
        <w:t xml:space="preserve"> &lt;&lt; אורח &gt;&gt;</w:t>
      </w:r>
      <w:r>
        <w:rPr>
          <w:rtl/>
        </w:rPr>
        <w:t xml:space="preserve">   </w:t>
      </w:r>
      <w:bookmarkEnd w:id="2297"/>
    </w:p>
    <w:p w:rsidR="004E1F9B" w:rsidRDefault="004E1F9B" w:rsidP="004E1F9B">
      <w:pPr>
        <w:pStyle w:val="KeepWithNext"/>
        <w:rPr>
          <w:rtl/>
        </w:rPr>
      </w:pPr>
    </w:p>
    <w:p w:rsidR="007A5A05" w:rsidRDefault="004E1F9B" w:rsidP="007A5A05">
      <w:pPr>
        <w:rPr>
          <w:rtl/>
        </w:rPr>
      </w:pPr>
      <w:bookmarkStart w:id="2298" w:name="_ETM_Q1_4984682"/>
      <w:bookmarkStart w:id="2299" w:name="_ETM_Q1_4984727"/>
      <w:bookmarkEnd w:id="2298"/>
      <w:bookmarkEnd w:id="2299"/>
      <w:r>
        <w:rPr>
          <w:rFonts w:hint="cs"/>
          <w:rtl/>
        </w:rPr>
        <w:t xml:space="preserve">אני כרגע לא יכולה לחשוב על משהו. </w:t>
      </w:r>
      <w:bookmarkStart w:id="2300" w:name="_ETM_Q1_4991080"/>
      <w:bookmarkEnd w:id="2300"/>
      <w:r>
        <w:rPr>
          <w:rFonts w:hint="cs"/>
          <w:rtl/>
        </w:rPr>
        <w:t xml:space="preserve">יחד עם זאת יש </w:t>
      </w:r>
      <w:r w:rsidR="007A5A05">
        <w:rPr>
          <w:rFonts w:hint="cs"/>
          <w:rtl/>
        </w:rPr>
        <w:t xml:space="preserve">שם </w:t>
      </w:r>
      <w:r>
        <w:rPr>
          <w:rFonts w:hint="cs"/>
          <w:rtl/>
        </w:rPr>
        <w:t xml:space="preserve">דברים </w:t>
      </w:r>
      <w:r w:rsidR="007A5A05">
        <w:rPr>
          <w:rFonts w:hint="cs"/>
          <w:rtl/>
        </w:rPr>
        <w:t xml:space="preserve">ספציפיים מאוד של השחתת צמחייה. </w:t>
      </w:r>
    </w:p>
    <w:p w:rsidR="007A5A05" w:rsidRDefault="007A5A05" w:rsidP="007A5A05">
      <w:pPr>
        <w:ind w:firstLine="0"/>
        <w:rPr>
          <w:rtl/>
        </w:rPr>
      </w:pPr>
      <w:bookmarkStart w:id="2301" w:name="_ETM_Q1_4989000"/>
      <w:bookmarkEnd w:id="2301"/>
    </w:p>
    <w:p w:rsidR="007A5A05" w:rsidRDefault="007A5A05" w:rsidP="007A5A05">
      <w:pPr>
        <w:pStyle w:val="af6"/>
        <w:keepNext/>
        <w:rPr>
          <w:rtl/>
        </w:rPr>
      </w:pPr>
      <w:bookmarkStart w:id="2302" w:name="ET_yor_6520_531"/>
      <w:r w:rsidRPr="007A5A05">
        <w:rPr>
          <w:rStyle w:val="TagStyle"/>
          <w:rtl/>
        </w:rPr>
        <w:t xml:space="preserve"> &lt;&lt; </w:t>
      </w:r>
      <w:proofErr w:type="spellStart"/>
      <w:r w:rsidRPr="007A5A05">
        <w:rPr>
          <w:rStyle w:val="TagStyle"/>
          <w:rtl/>
        </w:rPr>
        <w:t>יור</w:t>
      </w:r>
      <w:proofErr w:type="spellEnd"/>
      <w:r w:rsidRPr="007A5A05">
        <w:rPr>
          <w:rStyle w:val="TagStyle"/>
          <w:rtl/>
        </w:rPr>
        <w:t xml:space="preserve"> &gt;&gt; </w:t>
      </w:r>
      <w:r>
        <w:rPr>
          <w:rtl/>
        </w:rPr>
        <w:t>היו"ר ארז מלול:</w:t>
      </w:r>
      <w:r w:rsidRPr="007A5A05">
        <w:rPr>
          <w:rStyle w:val="TagStyle"/>
          <w:rtl/>
        </w:rPr>
        <w:t xml:space="preserve"> &lt;&lt; </w:t>
      </w:r>
      <w:proofErr w:type="spellStart"/>
      <w:r w:rsidRPr="007A5A05">
        <w:rPr>
          <w:rStyle w:val="TagStyle"/>
          <w:rtl/>
        </w:rPr>
        <w:t>יור</w:t>
      </w:r>
      <w:proofErr w:type="spellEnd"/>
      <w:r w:rsidRPr="007A5A05">
        <w:rPr>
          <w:rStyle w:val="TagStyle"/>
          <w:rtl/>
        </w:rPr>
        <w:t xml:space="preserve"> &gt;&gt;</w:t>
      </w:r>
      <w:r>
        <w:rPr>
          <w:rtl/>
        </w:rPr>
        <w:t xml:space="preserve">   </w:t>
      </w:r>
      <w:bookmarkEnd w:id="2302"/>
    </w:p>
    <w:p w:rsidR="007A5A05" w:rsidRDefault="007A5A05" w:rsidP="007A5A05">
      <w:pPr>
        <w:pStyle w:val="KeepWithNext"/>
        <w:rPr>
          <w:rtl/>
        </w:rPr>
      </w:pPr>
    </w:p>
    <w:p w:rsidR="007A5A05" w:rsidRDefault="007A5A05" w:rsidP="007A5A05">
      <w:pPr>
        <w:rPr>
          <w:rtl/>
        </w:rPr>
      </w:pPr>
      <w:bookmarkStart w:id="2303" w:name="_ETM_Q1_4988000"/>
      <w:bookmarkEnd w:id="2303"/>
      <w:r>
        <w:rPr>
          <w:rFonts w:hint="cs"/>
          <w:rtl/>
        </w:rPr>
        <w:t xml:space="preserve"> - - </w:t>
      </w:r>
      <w:bookmarkStart w:id="2304" w:name="_ETM_Q1_4991000"/>
      <w:bookmarkEnd w:id="2304"/>
      <w:r>
        <w:rPr>
          <w:rFonts w:hint="cs"/>
          <w:rtl/>
        </w:rPr>
        <w:t xml:space="preserve">- עשינו. </w:t>
      </w:r>
    </w:p>
    <w:p w:rsidR="007A5A05" w:rsidRDefault="007A5A05" w:rsidP="007A5A05">
      <w:pPr>
        <w:rPr>
          <w:rtl/>
        </w:rPr>
      </w:pPr>
    </w:p>
    <w:p w:rsidR="007A5A05" w:rsidRDefault="007A5A05" w:rsidP="007A5A05">
      <w:pPr>
        <w:pStyle w:val="af9"/>
        <w:keepNext/>
        <w:rPr>
          <w:rtl/>
        </w:rPr>
      </w:pPr>
      <w:bookmarkStart w:id="2305" w:name="ET_guest_875975_532"/>
      <w:r w:rsidRPr="007A5A05">
        <w:rPr>
          <w:rStyle w:val="TagStyle"/>
          <w:rtl/>
        </w:rPr>
        <w:t xml:space="preserve"> &lt;&lt; אורח &gt;&gt; </w:t>
      </w:r>
      <w:r>
        <w:rPr>
          <w:rtl/>
        </w:rPr>
        <w:t>מיכל אפרים:</w:t>
      </w:r>
      <w:r w:rsidRPr="007A5A05">
        <w:rPr>
          <w:rStyle w:val="TagStyle"/>
          <w:rtl/>
        </w:rPr>
        <w:t xml:space="preserve"> &lt;&lt; אורח &gt;&gt;</w:t>
      </w:r>
      <w:r>
        <w:rPr>
          <w:rtl/>
        </w:rPr>
        <w:t xml:space="preserve">   </w:t>
      </w:r>
      <w:bookmarkEnd w:id="2305"/>
    </w:p>
    <w:p w:rsidR="007A5A05" w:rsidRDefault="007A5A05" w:rsidP="007A5A05">
      <w:pPr>
        <w:pStyle w:val="KeepWithNext"/>
        <w:rPr>
          <w:rtl/>
        </w:rPr>
      </w:pPr>
    </w:p>
    <w:p w:rsidR="004E1F9B" w:rsidRDefault="007A5A05" w:rsidP="007A5A05">
      <w:pPr>
        <w:rPr>
          <w:rtl/>
        </w:rPr>
      </w:pPr>
      <w:r>
        <w:rPr>
          <w:rFonts w:hint="cs"/>
          <w:rtl/>
        </w:rPr>
        <w:t xml:space="preserve">נכון, אני מסכימה. אבל </w:t>
      </w:r>
      <w:r w:rsidR="004E1F9B">
        <w:rPr>
          <w:rFonts w:hint="cs"/>
          <w:rtl/>
        </w:rPr>
        <w:t xml:space="preserve">אין כרגע שום </w:t>
      </w:r>
      <w:bookmarkStart w:id="2306" w:name="_ETM_Q1_5001461"/>
      <w:bookmarkEnd w:id="2306"/>
      <w:r w:rsidR="004E1F9B">
        <w:rPr>
          <w:rFonts w:hint="cs"/>
          <w:rtl/>
        </w:rPr>
        <w:t>דבר בסעיפים האחרים שקשור ל</w:t>
      </w:r>
      <w:r>
        <w:rPr>
          <w:rFonts w:hint="cs"/>
          <w:rtl/>
        </w:rPr>
        <w:t>נזק ל</w:t>
      </w:r>
      <w:r w:rsidR="004E1F9B">
        <w:rPr>
          <w:rFonts w:hint="cs"/>
          <w:rtl/>
        </w:rPr>
        <w:t xml:space="preserve">אדם. </w:t>
      </w:r>
    </w:p>
    <w:p w:rsidR="004E1F9B" w:rsidRDefault="004E1F9B" w:rsidP="004E1F9B">
      <w:pPr>
        <w:rPr>
          <w:rtl/>
        </w:rPr>
      </w:pPr>
      <w:bookmarkStart w:id="2307" w:name="_ETM_Q1_5039945"/>
      <w:bookmarkStart w:id="2308" w:name="_ETM_Q1_5040008"/>
      <w:bookmarkStart w:id="2309" w:name="_ETM_Q1_5041043"/>
      <w:bookmarkEnd w:id="2307"/>
      <w:bookmarkEnd w:id="2308"/>
      <w:bookmarkEnd w:id="2309"/>
    </w:p>
    <w:p w:rsidR="004E1F9B" w:rsidRDefault="004E1F9B" w:rsidP="004E1F9B">
      <w:pPr>
        <w:pStyle w:val="a4"/>
        <w:keepNext/>
        <w:rPr>
          <w:rtl/>
        </w:rPr>
      </w:pPr>
      <w:bookmarkStart w:id="2310" w:name="ET_speaker_טליה_גמאל_221"/>
      <w:r w:rsidRPr="004E1F9B">
        <w:rPr>
          <w:rStyle w:val="TagStyle"/>
          <w:rtl/>
        </w:rPr>
        <w:t xml:space="preserve"> &lt;&lt; דובר &gt;&gt; </w:t>
      </w:r>
      <w:r>
        <w:rPr>
          <w:rtl/>
        </w:rPr>
        <w:t>טליה ג'מאל:</w:t>
      </w:r>
      <w:r w:rsidRPr="004E1F9B">
        <w:rPr>
          <w:rStyle w:val="TagStyle"/>
          <w:rtl/>
        </w:rPr>
        <w:t xml:space="preserve"> &lt;&lt; דובר &gt;&gt;</w:t>
      </w:r>
      <w:r>
        <w:rPr>
          <w:rtl/>
        </w:rPr>
        <w:t xml:space="preserve">   </w:t>
      </w:r>
      <w:bookmarkEnd w:id="2310"/>
    </w:p>
    <w:p w:rsidR="004E1F9B" w:rsidRDefault="004E1F9B" w:rsidP="004E1F9B">
      <w:pPr>
        <w:pStyle w:val="KeepWithNext"/>
        <w:rPr>
          <w:rtl/>
        </w:rPr>
      </w:pPr>
    </w:p>
    <w:p w:rsidR="007A5A05" w:rsidRDefault="007A5A05" w:rsidP="004E1F9B">
      <w:pPr>
        <w:rPr>
          <w:rtl/>
        </w:rPr>
      </w:pPr>
      <w:bookmarkStart w:id="2311" w:name="_ETM_Q1_5041473"/>
      <w:bookmarkStart w:id="2312" w:name="_ETM_Q1_5041530"/>
      <w:bookmarkEnd w:id="2311"/>
      <w:bookmarkEnd w:id="2312"/>
      <w:r>
        <w:rPr>
          <w:rFonts w:hint="cs"/>
          <w:rtl/>
        </w:rPr>
        <w:t xml:space="preserve">יש הכנסת בעלי </w:t>
      </w:r>
      <w:bookmarkStart w:id="2313" w:name="_ETM_Q1_5006000"/>
      <w:bookmarkEnd w:id="2313"/>
      <w:r>
        <w:rPr>
          <w:rFonts w:hint="cs"/>
          <w:rtl/>
        </w:rPr>
        <w:t xml:space="preserve">חיים, מפגעים, פסולת. </w:t>
      </w:r>
    </w:p>
    <w:p w:rsidR="007A5A05" w:rsidRDefault="007A5A05" w:rsidP="007A5A05">
      <w:pPr>
        <w:ind w:firstLine="0"/>
        <w:rPr>
          <w:rtl/>
        </w:rPr>
      </w:pPr>
    </w:p>
    <w:p w:rsidR="007A5A05" w:rsidRDefault="007A5A05" w:rsidP="007A5A05">
      <w:pPr>
        <w:pStyle w:val="af9"/>
        <w:keepNext/>
        <w:rPr>
          <w:rtl/>
        </w:rPr>
      </w:pPr>
      <w:bookmarkStart w:id="2314" w:name="ET_guest_875975_533"/>
      <w:r w:rsidRPr="007A5A05">
        <w:rPr>
          <w:rStyle w:val="TagStyle"/>
          <w:rtl/>
        </w:rPr>
        <w:t xml:space="preserve"> &lt;&lt; אורח &gt;&gt; </w:t>
      </w:r>
      <w:r>
        <w:rPr>
          <w:rtl/>
        </w:rPr>
        <w:t>מיכל אפרים:</w:t>
      </w:r>
      <w:r w:rsidRPr="007A5A05">
        <w:rPr>
          <w:rStyle w:val="TagStyle"/>
          <w:rtl/>
        </w:rPr>
        <w:t xml:space="preserve"> &lt;&lt; אורח &gt;&gt;</w:t>
      </w:r>
      <w:r>
        <w:rPr>
          <w:rtl/>
        </w:rPr>
        <w:t xml:space="preserve">   </w:t>
      </w:r>
      <w:bookmarkEnd w:id="2314"/>
    </w:p>
    <w:p w:rsidR="007A5A05" w:rsidRDefault="007A5A05" w:rsidP="007A5A05">
      <w:pPr>
        <w:pStyle w:val="KeepWithNext"/>
        <w:rPr>
          <w:rtl/>
        </w:rPr>
      </w:pPr>
    </w:p>
    <w:p w:rsidR="007A5A05" w:rsidRDefault="007A5A05" w:rsidP="007A5A05">
      <w:pPr>
        <w:rPr>
          <w:rtl/>
        </w:rPr>
      </w:pPr>
      <w:bookmarkStart w:id="2315" w:name="_ETM_Q1_5008000"/>
      <w:bookmarkEnd w:id="2315"/>
      <w:r>
        <w:rPr>
          <w:rFonts w:hint="cs"/>
          <w:rtl/>
        </w:rPr>
        <w:t xml:space="preserve">זה פשוט מאפשר למקרה שקורה משהו ואין לי מה לעשות. </w:t>
      </w:r>
    </w:p>
    <w:p w:rsidR="007A5A05" w:rsidRDefault="007A5A05" w:rsidP="007A5A05">
      <w:pPr>
        <w:rPr>
          <w:rtl/>
        </w:rPr>
      </w:pPr>
      <w:bookmarkStart w:id="2316" w:name="_ETM_Q1_5013000"/>
      <w:bookmarkEnd w:id="2316"/>
    </w:p>
    <w:p w:rsidR="007A5A05" w:rsidRDefault="007A5A05" w:rsidP="007A5A05">
      <w:pPr>
        <w:pStyle w:val="a4"/>
        <w:keepNext/>
        <w:rPr>
          <w:rtl/>
        </w:rPr>
      </w:pPr>
      <w:bookmarkStart w:id="2317" w:name="ET_speaker_טליה_גמאל_534"/>
      <w:r w:rsidRPr="007A5A05">
        <w:rPr>
          <w:rStyle w:val="TagStyle"/>
          <w:rtl/>
        </w:rPr>
        <w:t xml:space="preserve"> &lt;&lt; דובר &gt;&gt; </w:t>
      </w:r>
      <w:r>
        <w:rPr>
          <w:rtl/>
        </w:rPr>
        <w:t>טליה ג'מאל:</w:t>
      </w:r>
      <w:r w:rsidRPr="007A5A05">
        <w:rPr>
          <w:rStyle w:val="TagStyle"/>
          <w:rtl/>
        </w:rPr>
        <w:t xml:space="preserve"> &lt;&lt; דובר &gt;&gt;</w:t>
      </w:r>
      <w:r>
        <w:rPr>
          <w:rtl/>
        </w:rPr>
        <w:t xml:space="preserve">   </w:t>
      </w:r>
      <w:bookmarkEnd w:id="2317"/>
    </w:p>
    <w:p w:rsidR="007A5A05" w:rsidRDefault="007A5A05" w:rsidP="007A5A05">
      <w:pPr>
        <w:pStyle w:val="KeepWithNext"/>
        <w:rPr>
          <w:rtl/>
        </w:rPr>
      </w:pPr>
    </w:p>
    <w:p w:rsidR="007A5A05" w:rsidRDefault="007A5A05" w:rsidP="007A5A05">
      <w:pPr>
        <w:rPr>
          <w:rtl/>
        </w:rPr>
      </w:pPr>
      <w:r>
        <w:rPr>
          <w:rFonts w:hint="cs"/>
          <w:rtl/>
        </w:rPr>
        <w:t>זאת אכיפה פלילית, ולכן המטרה</w:t>
      </w:r>
      <w:bookmarkStart w:id="2318" w:name="_ETM_Q1_5014000"/>
      <w:bookmarkEnd w:id="2318"/>
      <w:r>
        <w:rPr>
          <w:rFonts w:hint="cs"/>
          <w:rtl/>
        </w:rPr>
        <w:t xml:space="preserve"> היא להכווין התנהגות. לכן אם אנחנו לא יודעים מהי </w:t>
      </w:r>
      <w:bookmarkStart w:id="2319" w:name="_ETM_Q1_5017000"/>
      <w:bookmarkEnd w:id="2319"/>
      <w:r>
        <w:rPr>
          <w:rFonts w:hint="cs"/>
          <w:rtl/>
        </w:rPr>
        <w:t xml:space="preserve">ההתנהגות האסורה מלכתחילה אז לא נותנים קנס על משהו שאדם </w:t>
      </w:r>
      <w:bookmarkStart w:id="2320" w:name="_ETM_Q1_5022000"/>
      <w:bookmarkEnd w:id="2320"/>
      <w:r>
        <w:rPr>
          <w:rFonts w:hint="cs"/>
          <w:rtl/>
        </w:rPr>
        <w:t xml:space="preserve">לא ידע שאסור לו לעשות. </w:t>
      </w:r>
    </w:p>
    <w:p w:rsidR="007A5A05" w:rsidRDefault="007A5A05" w:rsidP="007A5A05">
      <w:pPr>
        <w:rPr>
          <w:rtl/>
        </w:rPr>
      </w:pPr>
    </w:p>
    <w:p w:rsidR="007A5A05" w:rsidRDefault="007A5A05" w:rsidP="007A5A05">
      <w:pPr>
        <w:pStyle w:val="af6"/>
        <w:keepNext/>
        <w:rPr>
          <w:rtl/>
        </w:rPr>
      </w:pPr>
      <w:bookmarkStart w:id="2321" w:name="ET_yor_6520_535"/>
      <w:r w:rsidRPr="007A5A05">
        <w:rPr>
          <w:rStyle w:val="TagStyle"/>
          <w:rtl/>
        </w:rPr>
        <w:t xml:space="preserve"> &lt;&lt; </w:t>
      </w:r>
      <w:proofErr w:type="spellStart"/>
      <w:r w:rsidRPr="007A5A05">
        <w:rPr>
          <w:rStyle w:val="TagStyle"/>
          <w:rtl/>
        </w:rPr>
        <w:t>יור</w:t>
      </w:r>
      <w:proofErr w:type="spellEnd"/>
      <w:r w:rsidRPr="007A5A05">
        <w:rPr>
          <w:rStyle w:val="TagStyle"/>
          <w:rtl/>
        </w:rPr>
        <w:t xml:space="preserve"> &gt;&gt; </w:t>
      </w:r>
      <w:r>
        <w:rPr>
          <w:rtl/>
        </w:rPr>
        <w:t>היו"ר ארז מלול:</w:t>
      </w:r>
      <w:r w:rsidRPr="007A5A05">
        <w:rPr>
          <w:rStyle w:val="TagStyle"/>
          <w:rtl/>
        </w:rPr>
        <w:t xml:space="preserve"> &lt;&lt; </w:t>
      </w:r>
      <w:proofErr w:type="spellStart"/>
      <w:r w:rsidRPr="007A5A05">
        <w:rPr>
          <w:rStyle w:val="TagStyle"/>
          <w:rtl/>
        </w:rPr>
        <w:t>יור</w:t>
      </w:r>
      <w:proofErr w:type="spellEnd"/>
      <w:r w:rsidRPr="007A5A05">
        <w:rPr>
          <w:rStyle w:val="TagStyle"/>
          <w:rtl/>
        </w:rPr>
        <w:t xml:space="preserve"> &gt;&gt;</w:t>
      </w:r>
      <w:r>
        <w:rPr>
          <w:rtl/>
        </w:rPr>
        <w:t xml:space="preserve">   </w:t>
      </w:r>
      <w:bookmarkEnd w:id="2321"/>
    </w:p>
    <w:p w:rsidR="007A5A05" w:rsidRDefault="007A5A05" w:rsidP="007A5A05">
      <w:pPr>
        <w:pStyle w:val="KeepWithNext"/>
        <w:rPr>
          <w:rtl/>
        </w:rPr>
      </w:pPr>
    </w:p>
    <w:p w:rsidR="007A5A05" w:rsidRDefault="007A5A05" w:rsidP="007A5A05">
      <w:pPr>
        <w:rPr>
          <w:rtl/>
        </w:rPr>
      </w:pPr>
      <w:bookmarkStart w:id="2322" w:name="_ETM_Q1_5026000"/>
      <w:bookmarkEnd w:id="2322"/>
      <w:r>
        <w:rPr>
          <w:rFonts w:hint="cs"/>
          <w:rtl/>
        </w:rPr>
        <w:t>זה לא דיני חוזים או</w:t>
      </w:r>
      <w:bookmarkStart w:id="2323" w:name="_ETM_Q1_5025000"/>
      <w:bookmarkEnd w:id="2323"/>
      <w:r>
        <w:rPr>
          <w:rFonts w:hint="cs"/>
          <w:rtl/>
        </w:rPr>
        <w:t xml:space="preserve"> דברים כאלה שיש סעיף סל. </w:t>
      </w:r>
    </w:p>
    <w:p w:rsidR="007A5A05" w:rsidRDefault="007A5A05" w:rsidP="007A5A05">
      <w:pPr>
        <w:rPr>
          <w:rtl/>
        </w:rPr>
      </w:pPr>
      <w:bookmarkStart w:id="2324" w:name="_ETM_Q1_5028000"/>
      <w:bookmarkEnd w:id="2324"/>
    </w:p>
    <w:p w:rsidR="007A5A05" w:rsidRDefault="007A5A05" w:rsidP="007A5A05">
      <w:pPr>
        <w:pStyle w:val="a4"/>
        <w:keepNext/>
        <w:rPr>
          <w:rtl/>
        </w:rPr>
      </w:pPr>
      <w:bookmarkStart w:id="2325" w:name="ET_speaker_טליה_גמאל_536"/>
      <w:r w:rsidRPr="007A5A05">
        <w:rPr>
          <w:rStyle w:val="TagStyle"/>
          <w:rtl/>
        </w:rPr>
        <w:t xml:space="preserve"> &lt;&lt; דובר &gt;&gt; </w:t>
      </w:r>
      <w:r>
        <w:rPr>
          <w:rtl/>
        </w:rPr>
        <w:t>טליה ג'מאל:</w:t>
      </w:r>
      <w:r w:rsidRPr="007A5A05">
        <w:rPr>
          <w:rStyle w:val="TagStyle"/>
          <w:rtl/>
        </w:rPr>
        <w:t xml:space="preserve"> &lt;&lt; דובר &gt;&gt;</w:t>
      </w:r>
      <w:r>
        <w:rPr>
          <w:rtl/>
        </w:rPr>
        <w:t xml:space="preserve">   </w:t>
      </w:r>
      <w:bookmarkEnd w:id="2325"/>
    </w:p>
    <w:p w:rsidR="007A5A05" w:rsidRDefault="007A5A05" w:rsidP="007A5A05">
      <w:pPr>
        <w:pStyle w:val="KeepWithNext"/>
        <w:rPr>
          <w:rtl/>
        </w:rPr>
      </w:pPr>
    </w:p>
    <w:p w:rsidR="007A5A05" w:rsidRDefault="007A5A05" w:rsidP="007A5A05">
      <w:pPr>
        <w:rPr>
          <w:rtl/>
        </w:rPr>
      </w:pPr>
      <w:bookmarkStart w:id="2326" w:name="_ETM_Q1_5030000"/>
      <w:bookmarkEnd w:id="2326"/>
      <w:r>
        <w:rPr>
          <w:rFonts w:hint="cs"/>
          <w:rtl/>
        </w:rPr>
        <w:t xml:space="preserve">לפני כמה חודשים, אמנם בהקשר לשמירת חופים, היה סעיף סל בצו של </w:t>
      </w:r>
      <w:bookmarkStart w:id="2327" w:name="_ETM_Q1_5039000"/>
      <w:bookmarkEnd w:id="2327"/>
      <w:r>
        <w:rPr>
          <w:rFonts w:hint="cs"/>
          <w:rtl/>
        </w:rPr>
        <w:t xml:space="preserve">עיריית תל-אביב והיושב-ראש ביקש למחוק אותו. </w:t>
      </w:r>
    </w:p>
    <w:p w:rsidR="007A5A05" w:rsidRDefault="007A5A05" w:rsidP="007A5A05">
      <w:pPr>
        <w:rPr>
          <w:rtl/>
        </w:rPr>
      </w:pPr>
    </w:p>
    <w:p w:rsidR="007A5A05" w:rsidRDefault="007A5A05" w:rsidP="007A5A05">
      <w:pPr>
        <w:rPr>
          <w:rtl/>
        </w:rPr>
      </w:pPr>
      <w:proofErr w:type="spellStart"/>
      <w:r>
        <w:rPr>
          <w:rFonts w:hint="cs"/>
          <w:rtl/>
        </w:rPr>
        <w:t>אוקיי</w:t>
      </w:r>
      <w:proofErr w:type="spellEnd"/>
      <w:r>
        <w:rPr>
          <w:rFonts w:hint="cs"/>
          <w:rtl/>
        </w:rPr>
        <w:t xml:space="preserve">, נמחק. </w:t>
      </w:r>
    </w:p>
    <w:p w:rsidR="004E1F9B" w:rsidRDefault="004E1F9B" w:rsidP="004E1F9B">
      <w:pPr>
        <w:rPr>
          <w:rtl/>
        </w:rPr>
      </w:pPr>
      <w:bookmarkStart w:id="2328" w:name="_ETM_Q1_5045000"/>
      <w:bookmarkStart w:id="2329" w:name="_ETM_Q1_5049601"/>
      <w:bookmarkStart w:id="2330" w:name="_ETM_Q1_5049674"/>
      <w:bookmarkEnd w:id="2328"/>
      <w:bookmarkEnd w:id="2329"/>
      <w:bookmarkEnd w:id="2330"/>
    </w:p>
    <w:p w:rsidR="004E1F9B" w:rsidRDefault="007A5A05" w:rsidP="004E1F9B">
      <w:pPr>
        <w:rPr>
          <w:rtl/>
        </w:rPr>
      </w:pPr>
      <w:bookmarkStart w:id="2331" w:name="_ETM_Q1_5052482"/>
      <w:bookmarkStart w:id="2332" w:name="_ETM_Q1_5052544"/>
      <w:bookmarkEnd w:id="2331"/>
      <w:bookmarkEnd w:id="2332"/>
      <w:r>
        <w:rPr>
          <w:rFonts w:hint="cs"/>
          <w:rtl/>
        </w:rPr>
        <w:t xml:space="preserve">סעיף 45(א) באותו עמוד </w:t>
      </w:r>
      <w:r>
        <w:rPr>
          <w:rtl/>
        </w:rPr>
        <w:t>–</w:t>
      </w:r>
      <w:r>
        <w:rPr>
          <w:rFonts w:hint="cs"/>
          <w:rtl/>
        </w:rPr>
        <w:t xml:space="preserve"> שאלה למשרד המשפטים: בדרך כלל בסעיפים דומים אתם מבקשים </w:t>
      </w:r>
      <w:proofErr w:type="spellStart"/>
      <w:r>
        <w:rPr>
          <w:rFonts w:hint="cs"/>
          <w:rtl/>
        </w:rPr>
        <w:t>להחריג</w:t>
      </w:r>
      <w:proofErr w:type="spellEnd"/>
      <w:r>
        <w:rPr>
          <w:rFonts w:hint="cs"/>
          <w:rtl/>
        </w:rPr>
        <w:t xml:space="preserve"> כלבים. השאלה למה אתם לא עושים את זה כאן. מבחינתי אין בעיה. </w:t>
      </w:r>
    </w:p>
    <w:p w:rsidR="004E1F9B" w:rsidRDefault="004E1F9B" w:rsidP="004E1F9B">
      <w:pPr>
        <w:rPr>
          <w:rtl/>
        </w:rPr>
      </w:pPr>
      <w:bookmarkStart w:id="2333" w:name="_ETM_Q1_5059308"/>
      <w:bookmarkStart w:id="2334" w:name="_ETM_Q1_5059360"/>
      <w:bookmarkStart w:id="2335" w:name="_ETM_Q1_5061127"/>
      <w:bookmarkEnd w:id="2333"/>
      <w:bookmarkEnd w:id="2334"/>
      <w:bookmarkEnd w:id="2335"/>
    </w:p>
    <w:p w:rsidR="004E1F9B" w:rsidRDefault="004E1F9B" w:rsidP="004E1F9B">
      <w:pPr>
        <w:pStyle w:val="a4"/>
        <w:keepNext/>
        <w:rPr>
          <w:rtl/>
        </w:rPr>
      </w:pPr>
      <w:bookmarkStart w:id="2336" w:name="ET_speaker_יפעת_רווה_222"/>
      <w:r w:rsidRPr="004E1F9B">
        <w:rPr>
          <w:rStyle w:val="TagStyle"/>
          <w:rtl/>
        </w:rPr>
        <w:t xml:space="preserve"> &lt;&lt; דובר &gt;&gt; </w:t>
      </w:r>
      <w:r>
        <w:rPr>
          <w:rtl/>
        </w:rPr>
        <w:t>יפעת רווה:</w:t>
      </w:r>
      <w:r w:rsidRPr="004E1F9B">
        <w:rPr>
          <w:rStyle w:val="TagStyle"/>
          <w:rtl/>
        </w:rPr>
        <w:t xml:space="preserve"> &lt;&lt; דובר &gt;&gt;</w:t>
      </w:r>
      <w:r>
        <w:rPr>
          <w:rtl/>
        </w:rPr>
        <w:t xml:space="preserve">   </w:t>
      </w:r>
      <w:bookmarkEnd w:id="2336"/>
    </w:p>
    <w:p w:rsidR="004E1F9B" w:rsidRDefault="004E1F9B" w:rsidP="004E1F9B">
      <w:pPr>
        <w:pStyle w:val="KeepWithNext"/>
        <w:rPr>
          <w:rtl/>
        </w:rPr>
      </w:pPr>
    </w:p>
    <w:p w:rsidR="007A5A05" w:rsidRDefault="004E1F9B" w:rsidP="007A5A05">
      <w:pPr>
        <w:rPr>
          <w:rtl/>
        </w:rPr>
      </w:pPr>
      <w:bookmarkStart w:id="2337" w:name="_ETM_Q1_5061540"/>
      <w:bookmarkStart w:id="2338" w:name="_ETM_Q1_5061575"/>
      <w:bookmarkEnd w:id="2337"/>
      <w:bookmarkEnd w:id="2338"/>
      <w:r>
        <w:rPr>
          <w:rFonts w:hint="cs"/>
          <w:rtl/>
        </w:rPr>
        <w:t xml:space="preserve">אנחנו לא אוטומטית מבקשים </w:t>
      </w:r>
      <w:proofErr w:type="spellStart"/>
      <w:r>
        <w:rPr>
          <w:rFonts w:hint="cs"/>
          <w:rtl/>
        </w:rPr>
        <w:t>להחריג</w:t>
      </w:r>
      <w:proofErr w:type="spellEnd"/>
      <w:r>
        <w:rPr>
          <w:rFonts w:hint="cs"/>
          <w:rtl/>
        </w:rPr>
        <w:t xml:space="preserve"> כלבים. אנחנו </w:t>
      </w:r>
      <w:bookmarkStart w:id="2339" w:name="_ETM_Q1_5080775"/>
      <w:bookmarkEnd w:id="2339"/>
      <w:r>
        <w:rPr>
          <w:rFonts w:hint="cs"/>
          <w:rtl/>
        </w:rPr>
        <w:t xml:space="preserve">מבקשים </w:t>
      </w:r>
      <w:proofErr w:type="spellStart"/>
      <w:r>
        <w:rPr>
          <w:rFonts w:hint="cs"/>
          <w:rtl/>
        </w:rPr>
        <w:t>להחריג</w:t>
      </w:r>
      <w:proofErr w:type="spellEnd"/>
      <w:r>
        <w:rPr>
          <w:rFonts w:hint="cs"/>
          <w:rtl/>
        </w:rPr>
        <w:t xml:space="preserve"> כלבים במקומות שמכוסים על ידי </w:t>
      </w:r>
      <w:r w:rsidR="007A5A05">
        <w:rPr>
          <w:rFonts w:hint="cs"/>
          <w:rtl/>
        </w:rPr>
        <w:t xml:space="preserve">חוק הפיקוח על הכלבים. הנושא הזה </w:t>
      </w:r>
      <w:bookmarkStart w:id="2340" w:name="_ETM_Q1_5091000"/>
      <w:bookmarkEnd w:id="2340"/>
      <w:r w:rsidR="007A5A05">
        <w:rPr>
          <w:rFonts w:hint="cs"/>
          <w:rtl/>
        </w:rPr>
        <w:t xml:space="preserve">של הכנסת בעל חיים לתוך גן לא נמצא בחוק </w:t>
      </w:r>
      <w:r>
        <w:rPr>
          <w:rFonts w:hint="cs"/>
          <w:rtl/>
        </w:rPr>
        <w:t xml:space="preserve">הפיקוח על </w:t>
      </w:r>
      <w:bookmarkStart w:id="2341" w:name="_ETM_Q1_5089844"/>
      <w:bookmarkEnd w:id="2341"/>
      <w:r>
        <w:rPr>
          <w:rFonts w:hint="cs"/>
          <w:rtl/>
        </w:rPr>
        <w:t xml:space="preserve">כלבים. </w:t>
      </w:r>
      <w:bookmarkStart w:id="2342" w:name="_ETM_Q1_5096000"/>
      <w:bookmarkEnd w:id="2342"/>
    </w:p>
    <w:p w:rsidR="007A5A05" w:rsidRDefault="007A5A05" w:rsidP="007A5A05">
      <w:pPr>
        <w:ind w:firstLine="0"/>
        <w:rPr>
          <w:rtl/>
        </w:rPr>
      </w:pPr>
    </w:p>
    <w:p w:rsidR="004E1F9B" w:rsidRDefault="004E1F9B" w:rsidP="004E1F9B">
      <w:pPr>
        <w:pStyle w:val="af6"/>
        <w:keepNext/>
        <w:rPr>
          <w:rtl/>
        </w:rPr>
      </w:pPr>
      <w:bookmarkStart w:id="2343" w:name="_ETM_Q1_5095000"/>
      <w:bookmarkStart w:id="2344" w:name="_ETM_Q1_5097583"/>
      <w:bookmarkStart w:id="2345" w:name="_ETM_Q1_5097662"/>
      <w:bookmarkStart w:id="2346" w:name="ET_yor_6520_223"/>
      <w:bookmarkEnd w:id="2343"/>
      <w:bookmarkEnd w:id="2344"/>
      <w:bookmarkEnd w:id="2345"/>
      <w:r w:rsidRPr="004E1F9B">
        <w:rPr>
          <w:rStyle w:val="TagStyle"/>
          <w:rtl/>
        </w:rPr>
        <w:t xml:space="preserve"> &lt;&lt; </w:t>
      </w:r>
      <w:proofErr w:type="spellStart"/>
      <w:r w:rsidRPr="004E1F9B">
        <w:rPr>
          <w:rStyle w:val="TagStyle"/>
          <w:rtl/>
        </w:rPr>
        <w:t>יור</w:t>
      </w:r>
      <w:proofErr w:type="spellEnd"/>
      <w:r w:rsidRPr="004E1F9B">
        <w:rPr>
          <w:rStyle w:val="TagStyle"/>
          <w:rtl/>
        </w:rPr>
        <w:t xml:space="preserve"> &gt;&gt; </w:t>
      </w:r>
      <w:r>
        <w:rPr>
          <w:rtl/>
        </w:rPr>
        <w:t>היו"ר ארז מלול:</w:t>
      </w:r>
      <w:r w:rsidRPr="004E1F9B">
        <w:rPr>
          <w:rStyle w:val="TagStyle"/>
          <w:rtl/>
        </w:rPr>
        <w:t xml:space="preserve"> &lt;&lt; </w:t>
      </w:r>
      <w:proofErr w:type="spellStart"/>
      <w:r w:rsidRPr="004E1F9B">
        <w:rPr>
          <w:rStyle w:val="TagStyle"/>
          <w:rtl/>
        </w:rPr>
        <w:t>יור</w:t>
      </w:r>
      <w:proofErr w:type="spellEnd"/>
      <w:r w:rsidRPr="004E1F9B">
        <w:rPr>
          <w:rStyle w:val="TagStyle"/>
          <w:rtl/>
        </w:rPr>
        <w:t xml:space="preserve"> &gt;&gt;</w:t>
      </w:r>
      <w:r>
        <w:rPr>
          <w:rtl/>
        </w:rPr>
        <w:t xml:space="preserve">   </w:t>
      </w:r>
      <w:bookmarkEnd w:id="2346"/>
    </w:p>
    <w:p w:rsidR="004E1F9B" w:rsidRDefault="004E1F9B" w:rsidP="004E1F9B">
      <w:pPr>
        <w:pStyle w:val="KeepWithNext"/>
        <w:rPr>
          <w:rtl/>
        </w:rPr>
      </w:pPr>
    </w:p>
    <w:p w:rsidR="004E1F9B" w:rsidRDefault="004E1F9B" w:rsidP="007A5A05">
      <w:pPr>
        <w:rPr>
          <w:rtl/>
        </w:rPr>
      </w:pPr>
      <w:bookmarkStart w:id="2347" w:name="_ETM_Q1_5098485"/>
      <w:bookmarkEnd w:id="2347"/>
      <w:r>
        <w:rPr>
          <w:rFonts w:hint="cs"/>
          <w:rtl/>
        </w:rPr>
        <w:t xml:space="preserve">אסור להכניס בעל </w:t>
      </w:r>
      <w:bookmarkStart w:id="2348" w:name="_ETM_Q1_5102059"/>
      <w:bookmarkEnd w:id="2348"/>
      <w:r>
        <w:rPr>
          <w:rFonts w:hint="cs"/>
          <w:rtl/>
        </w:rPr>
        <w:t>חיים</w:t>
      </w:r>
      <w:r w:rsidR="007A5A05">
        <w:rPr>
          <w:rFonts w:hint="cs"/>
          <w:rtl/>
        </w:rPr>
        <w:t xml:space="preserve"> לגן</w:t>
      </w:r>
      <w:r>
        <w:rPr>
          <w:rFonts w:hint="cs"/>
          <w:rtl/>
        </w:rPr>
        <w:t>?</w:t>
      </w:r>
      <w:bookmarkStart w:id="2349" w:name="_ETM_Q1_5104950"/>
      <w:bookmarkStart w:id="2350" w:name="_ETM_Q1_5105021"/>
      <w:bookmarkEnd w:id="2349"/>
      <w:bookmarkEnd w:id="2350"/>
    </w:p>
    <w:p w:rsidR="004E1F9B" w:rsidRDefault="004E1F9B" w:rsidP="004E1F9B">
      <w:pPr>
        <w:rPr>
          <w:rtl/>
        </w:rPr>
      </w:pPr>
      <w:bookmarkStart w:id="2351" w:name="_ETM_Q1_5106793"/>
      <w:bookmarkStart w:id="2352" w:name="_ETM_Q1_5106845"/>
      <w:bookmarkStart w:id="2353" w:name="_ETM_Q1_5108733"/>
      <w:bookmarkEnd w:id="2351"/>
      <w:bookmarkEnd w:id="2352"/>
      <w:bookmarkEnd w:id="2353"/>
    </w:p>
    <w:p w:rsidR="004E1F9B" w:rsidRDefault="004E1F9B" w:rsidP="004E1F9B">
      <w:pPr>
        <w:pStyle w:val="af9"/>
        <w:keepNext/>
        <w:rPr>
          <w:rtl/>
        </w:rPr>
      </w:pPr>
      <w:bookmarkStart w:id="2354" w:name="ET_guest_875975_224"/>
      <w:r w:rsidRPr="004E1F9B">
        <w:rPr>
          <w:rStyle w:val="TagStyle"/>
          <w:rtl/>
        </w:rPr>
        <w:t xml:space="preserve"> &lt;&lt; אורח &gt;&gt; </w:t>
      </w:r>
      <w:r>
        <w:rPr>
          <w:rtl/>
        </w:rPr>
        <w:t>מיכל אפרים:</w:t>
      </w:r>
      <w:r w:rsidRPr="004E1F9B">
        <w:rPr>
          <w:rStyle w:val="TagStyle"/>
          <w:rtl/>
        </w:rPr>
        <w:t xml:space="preserve"> &lt;&lt; אורח &gt;&gt;</w:t>
      </w:r>
      <w:r>
        <w:rPr>
          <w:rtl/>
        </w:rPr>
        <w:t xml:space="preserve">   </w:t>
      </w:r>
      <w:bookmarkEnd w:id="2354"/>
    </w:p>
    <w:p w:rsidR="004E1F9B" w:rsidRDefault="004E1F9B" w:rsidP="004E1F9B">
      <w:pPr>
        <w:pStyle w:val="KeepWithNext"/>
        <w:rPr>
          <w:rtl/>
        </w:rPr>
      </w:pPr>
    </w:p>
    <w:p w:rsidR="004E1F9B" w:rsidRDefault="007A5A05" w:rsidP="004E1F9B">
      <w:pPr>
        <w:rPr>
          <w:rtl/>
        </w:rPr>
      </w:pPr>
      <w:bookmarkStart w:id="2355" w:name="_ETM_Q1_5109180"/>
      <w:bookmarkStart w:id="2356" w:name="_ETM_Q1_5109240"/>
      <w:bookmarkEnd w:id="2355"/>
      <w:bookmarkEnd w:id="2356"/>
      <w:r>
        <w:rPr>
          <w:rFonts w:hint="cs"/>
          <w:rtl/>
        </w:rPr>
        <w:t xml:space="preserve">יש גנים שלא רוצים שיהיו בהם כלבים. </w:t>
      </w:r>
      <w:r w:rsidR="004E1F9B">
        <w:rPr>
          <w:rFonts w:hint="cs"/>
          <w:rtl/>
        </w:rPr>
        <w:t xml:space="preserve"> </w:t>
      </w:r>
    </w:p>
    <w:p w:rsidR="004E1F9B" w:rsidRDefault="004E1F9B" w:rsidP="004E1F9B">
      <w:pPr>
        <w:rPr>
          <w:rtl/>
        </w:rPr>
      </w:pPr>
      <w:bookmarkStart w:id="2357" w:name="_ETM_Q1_5114567"/>
      <w:bookmarkStart w:id="2358" w:name="_ETM_Q1_5114632"/>
      <w:bookmarkStart w:id="2359" w:name="_ETM_Q1_5117124"/>
      <w:bookmarkEnd w:id="2357"/>
      <w:bookmarkEnd w:id="2358"/>
      <w:bookmarkEnd w:id="2359"/>
    </w:p>
    <w:p w:rsidR="004E1F9B" w:rsidRDefault="004E1F9B" w:rsidP="004E1F9B">
      <w:pPr>
        <w:pStyle w:val="a4"/>
        <w:keepNext/>
        <w:rPr>
          <w:rtl/>
        </w:rPr>
      </w:pPr>
      <w:bookmarkStart w:id="2360" w:name="ET_speaker_יפעת_רווה_225"/>
      <w:r w:rsidRPr="004E1F9B">
        <w:rPr>
          <w:rStyle w:val="TagStyle"/>
          <w:rtl/>
        </w:rPr>
        <w:t xml:space="preserve"> &lt;&lt; דובר &gt;&gt; </w:t>
      </w:r>
      <w:r>
        <w:rPr>
          <w:rtl/>
        </w:rPr>
        <w:t>יפעת רווה:</w:t>
      </w:r>
      <w:r w:rsidRPr="004E1F9B">
        <w:rPr>
          <w:rStyle w:val="TagStyle"/>
          <w:rtl/>
        </w:rPr>
        <w:t xml:space="preserve"> &lt;&lt; דובר &gt;&gt;</w:t>
      </w:r>
      <w:r>
        <w:rPr>
          <w:rtl/>
        </w:rPr>
        <w:t xml:space="preserve">   </w:t>
      </w:r>
      <w:bookmarkEnd w:id="2360"/>
    </w:p>
    <w:p w:rsidR="004E1F9B" w:rsidRDefault="004E1F9B" w:rsidP="004E1F9B">
      <w:pPr>
        <w:pStyle w:val="KeepWithNext"/>
        <w:rPr>
          <w:rtl/>
        </w:rPr>
      </w:pPr>
    </w:p>
    <w:p w:rsidR="004E1F9B" w:rsidRDefault="007A5A05" w:rsidP="004E1F9B">
      <w:pPr>
        <w:rPr>
          <w:rtl/>
        </w:rPr>
      </w:pPr>
      <w:bookmarkStart w:id="2361" w:name="_ETM_Q1_5117545"/>
      <w:bookmarkStart w:id="2362" w:name="_ETM_Q1_5117587"/>
      <w:bookmarkEnd w:id="2361"/>
      <w:bookmarkEnd w:id="2362"/>
      <w:r>
        <w:rPr>
          <w:rFonts w:hint="cs"/>
          <w:rtl/>
        </w:rPr>
        <w:t>בוודאי ב</w:t>
      </w:r>
      <w:r w:rsidR="004E1F9B">
        <w:rPr>
          <w:rFonts w:hint="cs"/>
          <w:rtl/>
        </w:rPr>
        <w:t xml:space="preserve">גנים שמיועדים למשחקים </w:t>
      </w:r>
      <w:bookmarkStart w:id="2363" w:name="_ETM_Q1_5121724"/>
      <w:bookmarkEnd w:id="2363"/>
      <w:r w:rsidR="004E1F9B">
        <w:rPr>
          <w:rFonts w:hint="cs"/>
          <w:rtl/>
        </w:rPr>
        <w:t xml:space="preserve">של ילדים. </w:t>
      </w:r>
    </w:p>
    <w:p w:rsidR="004E1F9B" w:rsidRDefault="004E1F9B" w:rsidP="004E1F9B">
      <w:pPr>
        <w:rPr>
          <w:rtl/>
        </w:rPr>
      </w:pPr>
      <w:bookmarkStart w:id="2364" w:name="_ETM_Q1_5123508"/>
      <w:bookmarkStart w:id="2365" w:name="_ETM_Q1_5123599"/>
      <w:bookmarkStart w:id="2366" w:name="_ETM_Q1_5125827"/>
      <w:bookmarkEnd w:id="2364"/>
      <w:bookmarkEnd w:id="2365"/>
      <w:bookmarkEnd w:id="2366"/>
    </w:p>
    <w:p w:rsidR="004E1F9B" w:rsidRDefault="004E1F9B" w:rsidP="004E1F9B">
      <w:pPr>
        <w:pStyle w:val="a4"/>
        <w:keepNext/>
        <w:rPr>
          <w:rtl/>
        </w:rPr>
      </w:pPr>
      <w:bookmarkStart w:id="2367" w:name="ET_speaker_טליה_גמאל_226"/>
      <w:r w:rsidRPr="004E1F9B">
        <w:rPr>
          <w:rStyle w:val="TagStyle"/>
          <w:rtl/>
        </w:rPr>
        <w:t xml:space="preserve"> &lt;&lt; דובר &gt;&gt; </w:t>
      </w:r>
      <w:r>
        <w:rPr>
          <w:rtl/>
        </w:rPr>
        <w:t>טליה ג'מאל:</w:t>
      </w:r>
      <w:r w:rsidRPr="004E1F9B">
        <w:rPr>
          <w:rStyle w:val="TagStyle"/>
          <w:rtl/>
        </w:rPr>
        <w:t xml:space="preserve"> &lt;&lt; דובר &gt;&gt;</w:t>
      </w:r>
      <w:r>
        <w:rPr>
          <w:rtl/>
        </w:rPr>
        <w:t xml:space="preserve">   </w:t>
      </w:r>
      <w:bookmarkEnd w:id="2367"/>
    </w:p>
    <w:p w:rsidR="004E1F9B" w:rsidRDefault="004E1F9B" w:rsidP="004E1F9B">
      <w:pPr>
        <w:pStyle w:val="KeepWithNext"/>
        <w:rPr>
          <w:rtl/>
        </w:rPr>
      </w:pPr>
    </w:p>
    <w:p w:rsidR="004E1F9B" w:rsidRDefault="007A5A05" w:rsidP="004E1F9B">
      <w:pPr>
        <w:rPr>
          <w:rtl/>
        </w:rPr>
      </w:pPr>
      <w:bookmarkStart w:id="2368" w:name="_ETM_Q1_5126248"/>
      <w:bookmarkStart w:id="2369" w:name="_ETM_Q1_5126293"/>
      <w:bookmarkEnd w:id="2368"/>
      <w:bookmarkEnd w:id="2369"/>
      <w:r>
        <w:rPr>
          <w:rFonts w:hint="cs"/>
          <w:rtl/>
        </w:rPr>
        <w:t xml:space="preserve">אנחנו לא מחריגים כלבים, כאמור; אנחנו מציעים </w:t>
      </w:r>
      <w:proofErr w:type="spellStart"/>
      <w:r>
        <w:rPr>
          <w:rFonts w:hint="cs"/>
          <w:rtl/>
        </w:rPr>
        <w:t>להחריג</w:t>
      </w:r>
      <w:proofErr w:type="spellEnd"/>
      <w:r>
        <w:rPr>
          <w:rFonts w:hint="cs"/>
          <w:rtl/>
        </w:rPr>
        <w:t xml:space="preserve"> פה בהסכמה כלבי נחייה וחיות שירות </w:t>
      </w:r>
      <w:bookmarkStart w:id="2370" w:name="_ETM_Q1_5124000"/>
      <w:bookmarkEnd w:id="2370"/>
      <w:r>
        <w:rPr>
          <w:rFonts w:hint="cs"/>
          <w:rtl/>
        </w:rPr>
        <w:t>כהגדרתן בתקנות שוויון זכויות - - -</w:t>
      </w:r>
    </w:p>
    <w:p w:rsidR="007A5A05" w:rsidRDefault="007A5A05" w:rsidP="004E1F9B">
      <w:pPr>
        <w:rPr>
          <w:rtl/>
        </w:rPr>
      </w:pPr>
      <w:bookmarkStart w:id="2371" w:name="_ETM_Q1_5125000"/>
      <w:bookmarkEnd w:id="2371"/>
    </w:p>
    <w:p w:rsidR="007A5A05" w:rsidRDefault="007A5A05" w:rsidP="007A5A05">
      <w:pPr>
        <w:pStyle w:val="af9"/>
        <w:keepNext/>
        <w:rPr>
          <w:rtl/>
        </w:rPr>
      </w:pPr>
      <w:bookmarkStart w:id="2372" w:name="ET_guest_875975_537"/>
      <w:r w:rsidRPr="007A5A05">
        <w:rPr>
          <w:rStyle w:val="TagStyle"/>
          <w:rtl/>
        </w:rPr>
        <w:t xml:space="preserve"> &lt;&lt; אורח &gt;&gt; </w:t>
      </w:r>
      <w:r>
        <w:rPr>
          <w:rtl/>
        </w:rPr>
        <w:t>מיכל אפרים:</w:t>
      </w:r>
      <w:r w:rsidRPr="007A5A05">
        <w:rPr>
          <w:rStyle w:val="TagStyle"/>
          <w:rtl/>
        </w:rPr>
        <w:t xml:space="preserve"> &lt;&lt; אורח &gt;&gt;</w:t>
      </w:r>
      <w:r>
        <w:rPr>
          <w:rtl/>
        </w:rPr>
        <w:t xml:space="preserve">   </w:t>
      </w:r>
      <w:bookmarkEnd w:id="2372"/>
    </w:p>
    <w:p w:rsidR="007A5A05" w:rsidRDefault="007A5A05" w:rsidP="007A5A05">
      <w:pPr>
        <w:pStyle w:val="KeepWithNext"/>
        <w:rPr>
          <w:rtl/>
        </w:rPr>
      </w:pPr>
    </w:p>
    <w:p w:rsidR="007A5A05" w:rsidRDefault="007A5A05" w:rsidP="007A5A05">
      <w:pPr>
        <w:rPr>
          <w:rtl/>
        </w:rPr>
      </w:pPr>
      <w:bookmarkStart w:id="2373" w:name="_ETM_Q1_5126000"/>
      <w:bookmarkEnd w:id="2373"/>
      <w:r>
        <w:rPr>
          <w:rFonts w:hint="cs"/>
          <w:rtl/>
        </w:rPr>
        <w:t xml:space="preserve">זה הסכמנו. </w:t>
      </w:r>
    </w:p>
    <w:p w:rsidR="004E1F9B" w:rsidRDefault="004E1F9B" w:rsidP="004E1F9B">
      <w:pPr>
        <w:rPr>
          <w:rtl/>
        </w:rPr>
      </w:pPr>
      <w:bookmarkStart w:id="2374" w:name="_ETM_Q1_5135597"/>
      <w:bookmarkStart w:id="2375" w:name="_ETM_Q1_5135671"/>
      <w:bookmarkEnd w:id="2374"/>
      <w:bookmarkEnd w:id="2375"/>
    </w:p>
    <w:p w:rsidR="004E1F9B" w:rsidRDefault="004E1F9B" w:rsidP="004E1F9B">
      <w:pPr>
        <w:pStyle w:val="af6"/>
        <w:keepNext/>
        <w:rPr>
          <w:rtl/>
        </w:rPr>
      </w:pPr>
      <w:bookmarkStart w:id="2376" w:name="ET_yor_6520_227"/>
      <w:r w:rsidRPr="004E1F9B">
        <w:rPr>
          <w:rStyle w:val="TagStyle"/>
          <w:rtl/>
        </w:rPr>
        <w:t xml:space="preserve"> &lt;&lt; </w:t>
      </w:r>
      <w:proofErr w:type="spellStart"/>
      <w:r w:rsidRPr="004E1F9B">
        <w:rPr>
          <w:rStyle w:val="TagStyle"/>
          <w:rtl/>
        </w:rPr>
        <w:t>יור</w:t>
      </w:r>
      <w:proofErr w:type="spellEnd"/>
      <w:r w:rsidRPr="004E1F9B">
        <w:rPr>
          <w:rStyle w:val="TagStyle"/>
          <w:rtl/>
        </w:rPr>
        <w:t xml:space="preserve"> &gt;&gt; </w:t>
      </w:r>
      <w:r>
        <w:rPr>
          <w:rtl/>
        </w:rPr>
        <w:t>היו"ר ארז מלול:</w:t>
      </w:r>
      <w:r w:rsidRPr="004E1F9B">
        <w:rPr>
          <w:rStyle w:val="TagStyle"/>
          <w:rtl/>
        </w:rPr>
        <w:t xml:space="preserve"> &lt;&lt; </w:t>
      </w:r>
      <w:proofErr w:type="spellStart"/>
      <w:r w:rsidRPr="004E1F9B">
        <w:rPr>
          <w:rStyle w:val="TagStyle"/>
          <w:rtl/>
        </w:rPr>
        <w:t>יור</w:t>
      </w:r>
      <w:proofErr w:type="spellEnd"/>
      <w:r w:rsidRPr="004E1F9B">
        <w:rPr>
          <w:rStyle w:val="TagStyle"/>
          <w:rtl/>
        </w:rPr>
        <w:t xml:space="preserve"> &gt;&gt;</w:t>
      </w:r>
      <w:r>
        <w:rPr>
          <w:rtl/>
        </w:rPr>
        <w:t xml:space="preserve">   </w:t>
      </w:r>
      <w:bookmarkEnd w:id="2376"/>
    </w:p>
    <w:p w:rsidR="004E1F9B" w:rsidRDefault="004E1F9B" w:rsidP="004E1F9B">
      <w:pPr>
        <w:pStyle w:val="KeepWithNext"/>
        <w:rPr>
          <w:rtl/>
        </w:rPr>
      </w:pPr>
    </w:p>
    <w:p w:rsidR="004E1F9B" w:rsidRDefault="004E1F9B" w:rsidP="004E1F9B">
      <w:pPr>
        <w:rPr>
          <w:rtl/>
        </w:rPr>
      </w:pPr>
      <w:bookmarkStart w:id="2377" w:name="_ETM_Q1_5136418"/>
      <w:bookmarkEnd w:id="2377"/>
      <w:r>
        <w:rPr>
          <w:rFonts w:hint="cs"/>
          <w:rtl/>
        </w:rPr>
        <w:t xml:space="preserve">זה לא נושא לוויכוח. </w:t>
      </w:r>
    </w:p>
    <w:p w:rsidR="007A5A05" w:rsidRDefault="007A5A05" w:rsidP="004E1F9B">
      <w:pPr>
        <w:rPr>
          <w:rtl/>
        </w:rPr>
      </w:pPr>
      <w:bookmarkStart w:id="2378" w:name="_ETM_Q1_5131000"/>
      <w:bookmarkEnd w:id="2378"/>
    </w:p>
    <w:p w:rsidR="007A5A05" w:rsidRDefault="007A5A05" w:rsidP="007A5A05">
      <w:pPr>
        <w:pStyle w:val="a4"/>
        <w:keepNext/>
        <w:rPr>
          <w:rtl/>
        </w:rPr>
      </w:pPr>
      <w:bookmarkStart w:id="2379" w:name="ET_speaker_יפעת_רווה_538"/>
      <w:r w:rsidRPr="007A5A05">
        <w:rPr>
          <w:rStyle w:val="TagStyle"/>
          <w:rtl/>
        </w:rPr>
        <w:t xml:space="preserve"> &lt;&lt; דובר &gt;&gt; </w:t>
      </w:r>
      <w:r>
        <w:rPr>
          <w:rtl/>
        </w:rPr>
        <w:t>יפעת רווה:</w:t>
      </w:r>
      <w:r w:rsidRPr="007A5A05">
        <w:rPr>
          <w:rStyle w:val="TagStyle"/>
          <w:rtl/>
        </w:rPr>
        <w:t xml:space="preserve"> &lt;&lt; דובר &gt;&gt;</w:t>
      </w:r>
      <w:r>
        <w:rPr>
          <w:rtl/>
        </w:rPr>
        <w:t xml:space="preserve">   </w:t>
      </w:r>
      <w:bookmarkEnd w:id="2379"/>
    </w:p>
    <w:p w:rsidR="007A5A05" w:rsidRDefault="007A5A05" w:rsidP="007A5A05">
      <w:pPr>
        <w:pStyle w:val="KeepWithNext"/>
        <w:rPr>
          <w:rtl/>
        </w:rPr>
      </w:pPr>
    </w:p>
    <w:p w:rsidR="007A5A05" w:rsidRPr="007A5A05" w:rsidRDefault="007A5A05" w:rsidP="007A5A05">
      <w:pPr>
        <w:rPr>
          <w:rtl/>
        </w:rPr>
      </w:pPr>
      <w:bookmarkStart w:id="2380" w:name="_ETM_Q1_5132000"/>
      <w:bookmarkEnd w:id="2380"/>
      <w:r>
        <w:rPr>
          <w:rFonts w:hint="cs"/>
          <w:rtl/>
        </w:rPr>
        <w:t xml:space="preserve">מצוין. </w:t>
      </w:r>
      <w:bookmarkStart w:id="2381" w:name="_ETM_Q1_5134000"/>
      <w:bookmarkEnd w:id="2381"/>
    </w:p>
    <w:p w:rsidR="004E1F9B" w:rsidRDefault="004E1F9B" w:rsidP="004E1F9B">
      <w:pPr>
        <w:rPr>
          <w:rtl/>
        </w:rPr>
      </w:pPr>
      <w:bookmarkStart w:id="2382" w:name="_ETM_Q1_5141172"/>
      <w:bookmarkStart w:id="2383" w:name="_ETM_Q1_5141242"/>
      <w:bookmarkStart w:id="2384" w:name="_ETM_Q1_5142202"/>
      <w:bookmarkEnd w:id="2382"/>
      <w:bookmarkEnd w:id="2383"/>
      <w:bookmarkEnd w:id="2384"/>
    </w:p>
    <w:p w:rsidR="004E1F9B" w:rsidRDefault="004E1F9B" w:rsidP="004E1F9B">
      <w:pPr>
        <w:pStyle w:val="a4"/>
        <w:keepNext/>
        <w:rPr>
          <w:rtl/>
        </w:rPr>
      </w:pPr>
      <w:bookmarkStart w:id="2385" w:name="ET_speaker_טליה_גמאל_228"/>
      <w:r w:rsidRPr="004E1F9B">
        <w:rPr>
          <w:rStyle w:val="TagStyle"/>
          <w:rtl/>
        </w:rPr>
        <w:t xml:space="preserve"> &lt;&lt; דובר &gt;&gt; </w:t>
      </w:r>
      <w:r>
        <w:rPr>
          <w:rtl/>
        </w:rPr>
        <w:t>טליה ג'מאל:</w:t>
      </w:r>
      <w:r w:rsidRPr="004E1F9B">
        <w:rPr>
          <w:rStyle w:val="TagStyle"/>
          <w:rtl/>
        </w:rPr>
        <w:t xml:space="preserve"> &lt;&lt; דובר &gt;&gt;</w:t>
      </w:r>
      <w:r>
        <w:rPr>
          <w:rtl/>
        </w:rPr>
        <w:t xml:space="preserve">   </w:t>
      </w:r>
      <w:bookmarkEnd w:id="2385"/>
    </w:p>
    <w:p w:rsidR="004E1F9B" w:rsidRDefault="004E1F9B" w:rsidP="004E1F9B">
      <w:pPr>
        <w:pStyle w:val="KeepWithNext"/>
        <w:rPr>
          <w:rtl/>
        </w:rPr>
      </w:pPr>
    </w:p>
    <w:p w:rsidR="004E1F9B" w:rsidRDefault="00B827BD" w:rsidP="00B827BD">
      <w:pPr>
        <w:rPr>
          <w:rtl/>
        </w:rPr>
      </w:pPr>
      <w:bookmarkStart w:id="2386" w:name="_ETM_Q1_5142638"/>
      <w:bookmarkStart w:id="2387" w:name="_ETM_Q1_5142688"/>
      <w:bookmarkEnd w:id="2386"/>
      <w:bookmarkEnd w:id="2387"/>
      <w:r>
        <w:rPr>
          <w:rFonts w:hint="cs"/>
          <w:rtl/>
        </w:rPr>
        <w:t xml:space="preserve">סעיף 48(א) </w:t>
      </w:r>
      <w:r w:rsidR="007A5A05">
        <w:rPr>
          <w:rFonts w:hint="cs"/>
          <w:rtl/>
        </w:rPr>
        <w:t xml:space="preserve">בעמוד 14: </w:t>
      </w:r>
      <w:r w:rsidR="007A5A05" w:rsidRPr="00B827BD">
        <w:rPr>
          <w:rFonts w:hint="cs"/>
          <w:rtl/>
        </w:rPr>
        <w:t>"</w:t>
      </w:r>
      <w:bookmarkStart w:id="2388" w:name="_ETM_Q1_5145509"/>
      <w:bookmarkEnd w:id="2388"/>
      <w:r w:rsidR="007A5A05" w:rsidRPr="00B827BD">
        <w:rPr>
          <w:rtl/>
        </w:rPr>
        <w:t>(א) לא יניח אדם, לא ישאיר, לא יקים, לא יתלה ולא יטיל ברשות הרבים או ברשות היחיד שנועד למעבר, לא יבליט מעל לשטח ציבורי</w:t>
      </w:r>
      <w:r>
        <w:rPr>
          <w:rFonts w:hint="cs"/>
          <w:sz w:val="26"/>
          <w:szCs w:val="26"/>
          <w:rtl/>
        </w:rPr>
        <w:t xml:space="preserve">" </w:t>
      </w:r>
      <w:r>
        <w:rPr>
          <w:sz w:val="26"/>
          <w:szCs w:val="26"/>
          <w:rtl/>
        </w:rPr>
        <w:t>–</w:t>
      </w:r>
      <w:r>
        <w:rPr>
          <w:rFonts w:hint="cs"/>
          <w:sz w:val="26"/>
          <w:szCs w:val="26"/>
          <w:rtl/>
        </w:rPr>
        <w:t xml:space="preserve"> זה סעיף מאוד כללי לגבי תלייה והשמה של חפצים.</w:t>
      </w:r>
      <w:r w:rsidR="007A5A05">
        <w:rPr>
          <w:sz w:val="26"/>
          <w:szCs w:val="26"/>
          <w:rtl/>
        </w:rPr>
        <w:t xml:space="preserve"> </w:t>
      </w:r>
      <w:r>
        <w:rPr>
          <w:rFonts w:hint="cs"/>
          <w:rtl/>
        </w:rPr>
        <w:t>השאלה היא ה</w:t>
      </w:r>
      <w:r w:rsidR="004E1F9B">
        <w:rPr>
          <w:rFonts w:hint="cs"/>
          <w:rtl/>
        </w:rPr>
        <w:t xml:space="preserve">אם </w:t>
      </w:r>
      <w:r>
        <w:rPr>
          <w:rFonts w:hint="cs"/>
          <w:rtl/>
        </w:rPr>
        <w:t xml:space="preserve">נדרש </w:t>
      </w:r>
      <w:bookmarkStart w:id="2389" w:name="_ETM_Q1_5162000"/>
      <w:bookmarkEnd w:id="2389"/>
      <w:r>
        <w:rPr>
          <w:rFonts w:hint="cs"/>
          <w:rtl/>
        </w:rPr>
        <w:t>קנס מכוח סעיף 48(א) בהתחשב ביתר הקנסות שכבר מאושרים</w:t>
      </w:r>
      <w:bookmarkStart w:id="2390" w:name="_ETM_Q1_5168000"/>
      <w:bookmarkEnd w:id="2390"/>
      <w:r>
        <w:rPr>
          <w:rFonts w:hint="cs"/>
          <w:rtl/>
        </w:rPr>
        <w:t xml:space="preserve"> בחוק העזר הזה. אם </w:t>
      </w:r>
      <w:r w:rsidR="004E1F9B">
        <w:rPr>
          <w:rFonts w:hint="cs"/>
          <w:rtl/>
        </w:rPr>
        <w:t xml:space="preserve">אתם מתעקשים עליו </w:t>
      </w:r>
      <w:r>
        <w:rPr>
          <w:rFonts w:hint="cs"/>
          <w:rtl/>
        </w:rPr>
        <w:t xml:space="preserve">אז בדרך כלל יש כל מיני החרגות שהוועדה נוטה לעשות, כמו </w:t>
      </w:r>
      <w:proofErr w:type="spellStart"/>
      <w:r>
        <w:rPr>
          <w:rFonts w:hint="cs"/>
          <w:rtl/>
        </w:rPr>
        <w:t>להחריג</w:t>
      </w:r>
      <w:proofErr w:type="spellEnd"/>
      <w:r>
        <w:rPr>
          <w:rFonts w:hint="cs"/>
          <w:rtl/>
        </w:rPr>
        <w:t xml:space="preserve"> "לא יניח", כמו </w:t>
      </w:r>
      <w:proofErr w:type="spellStart"/>
      <w:r>
        <w:rPr>
          <w:rFonts w:hint="cs"/>
          <w:rtl/>
        </w:rPr>
        <w:t>להחריג</w:t>
      </w:r>
      <w:proofErr w:type="spellEnd"/>
      <w:r>
        <w:rPr>
          <w:rFonts w:hint="cs"/>
          <w:rtl/>
        </w:rPr>
        <w:t xml:space="preserve"> "שילוט", </w:t>
      </w:r>
      <w:bookmarkStart w:id="2391" w:name="_ETM_Q1_5179000"/>
      <w:bookmarkEnd w:id="2391"/>
      <w:r>
        <w:rPr>
          <w:rFonts w:hint="cs"/>
          <w:rtl/>
        </w:rPr>
        <w:t>כמו להותיר רק "דבר הגורם לנזק".</w:t>
      </w:r>
      <w:r w:rsidR="004E1F9B">
        <w:rPr>
          <w:rFonts w:hint="cs"/>
          <w:rtl/>
        </w:rPr>
        <w:t xml:space="preserve"> אני </w:t>
      </w:r>
      <w:bookmarkStart w:id="2392" w:name="_ETM_Q1_5183203"/>
      <w:bookmarkEnd w:id="2392"/>
      <w:r w:rsidR="004E1F9B">
        <w:rPr>
          <w:rFonts w:hint="cs"/>
          <w:rtl/>
        </w:rPr>
        <w:t>מציעה להימנע מהסייגים האלה כי רוב ה</w:t>
      </w:r>
      <w:r>
        <w:rPr>
          <w:rFonts w:hint="cs"/>
          <w:rtl/>
        </w:rPr>
        <w:t xml:space="preserve">מקרים שמטרידים את העירייה כבר נמצאים בחוק העזר, וזה משהו שאמרתם שתחזרו אלינו לקראת הדיון. </w:t>
      </w:r>
      <w:r w:rsidR="004E1F9B">
        <w:rPr>
          <w:rFonts w:hint="cs"/>
          <w:rtl/>
        </w:rPr>
        <w:t xml:space="preserve"> </w:t>
      </w:r>
      <w:bookmarkStart w:id="2393" w:name="_ETM_Q1_5193834"/>
      <w:bookmarkEnd w:id="2393"/>
    </w:p>
    <w:p w:rsidR="004E1F9B" w:rsidRDefault="004E1F9B" w:rsidP="004E1F9B">
      <w:pPr>
        <w:rPr>
          <w:rtl/>
        </w:rPr>
      </w:pPr>
      <w:bookmarkStart w:id="2394" w:name="_ETM_Q1_5194078"/>
      <w:bookmarkStart w:id="2395" w:name="_ETM_Q1_5194147"/>
      <w:bookmarkStart w:id="2396" w:name="_ETM_Q1_5195177"/>
      <w:bookmarkEnd w:id="2394"/>
      <w:bookmarkEnd w:id="2395"/>
      <w:bookmarkEnd w:id="2396"/>
    </w:p>
    <w:p w:rsidR="004E1F9B" w:rsidRDefault="004E1F9B" w:rsidP="004E1F9B">
      <w:pPr>
        <w:pStyle w:val="af9"/>
        <w:keepNext/>
        <w:rPr>
          <w:rtl/>
        </w:rPr>
      </w:pPr>
      <w:bookmarkStart w:id="2397" w:name="ET_guest_875975_229"/>
      <w:r w:rsidRPr="004E1F9B">
        <w:rPr>
          <w:rStyle w:val="TagStyle"/>
          <w:rtl/>
        </w:rPr>
        <w:t xml:space="preserve"> &lt;&lt; אורח &gt;&gt; </w:t>
      </w:r>
      <w:r>
        <w:rPr>
          <w:rtl/>
        </w:rPr>
        <w:t>מיכל אפרים:</w:t>
      </w:r>
      <w:r w:rsidRPr="004E1F9B">
        <w:rPr>
          <w:rStyle w:val="TagStyle"/>
          <w:rtl/>
        </w:rPr>
        <w:t xml:space="preserve"> &lt;&lt; אורח &gt;&gt;</w:t>
      </w:r>
      <w:r>
        <w:rPr>
          <w:rtl/>
        </w:rPr>
        <w:t xml:space="preserve">   </w:t>
      </w:r>
      <w:bookmarkEnd w:id="2397"/>
    </w:p>
    <w:p w:rsidR="004E1F9B" w:rsidRDefault="004E1F9B" w:rsidP="004E1F9B">
      <w:pPr>
        <w:pStyle w:val="KeepWithNext"/>
        <w:rPr>
          <w:rtl/>
        </w:rPr>
      </w:pPr>
    </w:p>
    <w:p w:rsidR="004E1F9B" w:rsidRDefault="00B827BD" w:rsidP="004E1F9B">
      <w:pPr>
        <w:rPr>
          <w:rtl/>
        </w:rPr>
      </w:pPr>
      <w:bookmarkStart w:id="2398" w:name="_ETM_Q1_5195645"/>
      <w:bookmarkStart w:id="2399" w:name="_ETM_Q1_5195693"/>
      <w:bookmarkEnd w:id="2398"/>
      <w:bookmarkEnd w:id="2399"/>
      <w:r>
        <w:rPr>
          <w:rFonts w:hint="cs"/>
          <w:rtl/>
        </w:rPr>
        <w:t>"מכשול ברשות הרבים" זה סעיף - -</w:t>
      </w:r>
    </w:p>
    <w:p w:rsidR="00040A99" w:rsidRDefault="00040A99" w:rsidP="004E1F9B">
      <w:pPr>
        <w:rPr>
          <w:rtl/>
        </w:rPr>
      </w:pPr>
      <w:bookmarkStart w:id="2400" w:name="_ETM_Q1_5200632"/>
      <w:bookmarkStart w:id="2401" w:name="_ETM_Q1_5200700"/>
      <w:bookmarkStart w:id="2402" w:name="_ETM_Q1_5210724"/>
      <w:bookmarkEnd w:id="2400"/>
      <w:bookmarkEnd w:id="2401"/>
      <w:bookmarkEnd w:id="2402"/>
    </w:p>
    <w:p w:rsidR="00040A99" w:rsidRDefault="00040A99" w:rsidP="00040A99">
      <w:pPr>
        <w:pStyle w:val="a4"/>
        <w:keepNext/>
        <w:rPr>
          <w:rtl/>
        </w:rPr>
      </w:pPr>
      <w:bookmarkStart w:id="2403" w:name="ET_speaker_טליה_גמאל_230"/>
      <w:r w:rsidRPr="00040A99">
        <w:rPr>
          <w:rStyle w:val="TagStyle"/>
          <w:rtl/>
        </w:rPr>
        <w:t xml:space="preserve"> &lt;&lt; דובר &gt;&gt; </w:t>
      </w:r>
      <w:r>
        <w:rPr>
          <w:rtl/>
        </w:rPr>
        <w:t>טליה ג'מאל:</w:t>
      </w:r>
      <w:r w:rsidRPr="00040A99">
        <w:rPr>
          <w:rStyle w:val="TagStyle"/>
          <w:rtl/>
        </w:rPr>
        <w:t xml:space="preserve"> &lt;&lt; דובר &gt;&gt;</w:t>
      </w:r>
      <w:r>
        <w:rPr>
          <w:rtl/>
        </w:rPr>
        <w:t xml:space="preserve">   </w:t>
      </w:r>
      <w:bookmarkEnd w:id="2403"/>
    </w:p>
    <w:p w:rsidR="00040A99" w:rsidRDefault="00040A99" w:rsidP="00040A99">
      <w:pPr>
        <w:pStyle w:val="KeepWithNext"/>
        <w:rPr>
          <w:rtl/>
        </w:rPr>
      </w:pPr>
    </w:p>
    <w:p w:rsidR="00B827BD" w:rsidRDefault="00B827BD" w:rsidP="00040A99">
      <w:pPr>
        <w:rPr>
          <w:rtl/>
        </w:rPr>
      </w:pPr>
      <w:bookmarkStart w:id="2404" w:name="_ETM_Q1_5211142"/>
      <w:bookmarkStart w:id="2405" w:name="_ETM_Q1_5211197"/>
      <w:bookmarkEnd w:id="2404"/>
      <w:bookmarkEnd w:id="2405"/>
      <w:r>
        <w:rPr>
          <w:rFonts w:hint="cs"/>
          <w:rtl/>
        </w:rPr>
        <w:t xml:space="preserve">אחר. </w:t>
      </w:r>
    </w:p>
    <w:p w:rsidR="00B827BD" w:rsidRDefault="00B827BD" w:rsidP="00B827BD">
      <w:pPr>
        <w:ind w:firstLine="0"/>
        <w:rPr>
          <w:rtl/>
        </w:rPr>
      </w:pPr>
    </w:p>
    <w:p w:rsidR="00B827BD" w:rsidRDefault="00B827BD" w:rsidP="00B827BD">
      <w:pPr>
        <w:pStyle w:val="af9"/>
        <w:keepNext/>
        <w:rPr>
          <w:rtl/>
        </w:rPr>
      </w:pPr>
      <w:bookmarkStart w:id="2406" w:name="ET_guest_875975_539"/>
      <w:r w:rsidRPr="00B827BD">
        <w:rPr>
          <w:rStyle w:val="TagStyle"/>
          <w:rtl/>
        </w:rPr>
        <w:t xml:space="preserve"> &lt;&lt; אורח &gt;&gt; </w:t>
      </w:r>
      <w:r>
        <w:rPr>
          <w:rtl/>
        </w:rPr>
        <w:t>מיכל אפרים:</w:t>
      </w:r>
      <w:r w:rsidRPr="00B827BD">
        <w:rPr>
          <w:rStyle w:val="TagStyle"/>
          <w:rtl/>
        </w:rPr>
        <w:t xml:space="preserve"> &lt;&lt; אורח &gt;&gt;</w:t>
      </w:r>
      <w:r>
        <w:rPr>
          <w:rtl/>
        </w:rPr>
        <w:t xml:space="preserve">   </w:t>
      </w:r>
      <w:bookmarkEnd w:id="2406"/>
    </w:p>
    <w:p w:rsidR="00B827BD" w:rsidRDefault="00B827BD" w:rsidP="00B827BD">
      <w:pPr>
        <w:pStyle w:val="KeepWithNext"/>
        <w:rPr>
          <w:rtl/>
        </w:rPr>
      </w:pPr>
    </w:p>
    <w:p w:rsidR="00B827BD" w:rsidRDefault="00B827BD" w:rsidP="00B827BD">
      <w:pPr>
        <w:rPr>
          <w:rtl/>
        </w:rPr>
      </w:pPr>
      <w:r>
        <w:rPr>
          <w:rFonts w:hint="cs"/>
          <w:rtl/>
        </w:rPr>
        <w:t xml:space="preserve">התבלבלת עם התלייה. סעיף 48 זה המכשול. </w:t>
      </w:r>
    </w:p>
    <w:p w:rsidR="00B827BD" w:rsidRDefault="00B827BD" w:rsidP="00B827BD">
      <w:pPr>
        <w:rPr>
          <w:rtl/>
        </w:rPr>
      </w:pPr>
      <w:bookmarkStart w:id="2407" w:name="_ETM_Q1_5202000"/>
      <w:bookmarkEnd w:id="2407"/>
    </w:p>
    <w:p w:rsidR="00B827BD" w:rsidRDefault="00B827BD" w:rsidP="00B827BD">
      <w:pPr>
        <w:pStyle w:val="a4"/>
        <w:keepNext/>
        <w:rPr>
          <w:rtl/>
        </w:rPr>
      </w:pPr>
      <w:bookmarkStart w:id="2408" w:name="ET_speaker_טליה_גמאל_540"/>
      <w:r w:rsidRPr="00B827BD">
        <w:rPr>
          <w:rStyle w:val="TagStyle"/>
          <w:rtl/>
        </w:rPr>
        <w:t xml:space="preserve"> &lt;&lt; דובר &gt;&gt; </w:t>
      </w:r>
      <w:r>
        <w:rPr>
          <w:rtl/>
        </w:rPr>
        <w:t>טליה ג'מאל:</w:t>
      </w:r>
      <w:r w:rsidRPr="00B827BD">
        <w:rPr>
          <w:rStyle w:val="TagStyle"/>
          <w:rtl/>
        </w:rPr>
        <w:t xml:space="preserve"> &lt;&lt; דובר &gt;&gt;</w:t>
      </w:r>
      <w:r>
        <w:rPr>
          <w:rtl/>
        </w:rPr>
        <w:t xml:space="preserve">   </w:t>
      </w:r>
      <w:bookmarkEnd w:id="2408"/>
    </w:p>
    <w:p w:rsidR="00B827BD" w:rsidRDefault="00B827BD" w:rsidP="00B827BD">
      <w:pPr>
        <w:pStyle w:val="KeepWithNext"/>
        <w:rPr>
          <w:rtl/>
        </w:rPr>
      </w:pPr>
    </w:p>
    <w:p w:rsidR="00B827BD" w:rsidRDefault="00B827BD" w:rsidP="00B827BD">
      <w:pPr>
        <w:rPr>
          <w:rtl/>
        </w:rPr>
      </w:pPr>
      <w:bookmarkStart w:id="2409" w:name="_ETM_Q1_5203000"/>
      <w:bookmarkEnd w:id="2409"/>
      <w:r>
        <w:rPr>
          <w:rFonts w:hint="cs"/>
          <w:rtl/>
        </w:rPr>
        <w:t xml:space="preserve">נכון. </w:t>
      </w:r>
    </w:p>
    <w:p w:rsidR="00B827BD" w:rsidRDefault="00B827BD" w:rsidP="00B827BD">
      <w:pPr>
        <w:rPr>
          <w:rtl/>
        </w:rPr>
      </w:pPr>
    </w:p>
    <w:p w:rsidR="00B827BD" w:rsidRDefault="00B827BD" w:rsidP="00B827BD">
      <w:pPr>
        <w:pStyle w:val="af9"/>
        <w:keepNext/>
        <w:rPr>
          <w:rtl/>
        </w:rPr>
      </w:pPr>
      <w:bookmarkStart w:id="2410" w:name="ET_guest_875975_541"/>
      <w:r w:rsidRPr="00B827BD">
        <w:rPr>
          <w:rStyle w:val="TagStyle"/>
          <w:rtl/>
        </w:rPr>
        <w:t xml:space="preserve"> &lt;&lt; אורח &gt;&gt; </w:t>
      </w:r>
      <w:r>
        <w:rPr>
          <w:rtl/>
        </w:rPr>
        <w:t>מיכל אפרים:</w:t>
      </w:r>
      <w:r w:rsidRPr="00B827BD">
        <w:rPr>
          <w:rStyle w:val="TagStyle"/>
          <w:rtl/>
        </w:rPr>
        <w:t xml:space="preserve"> &lt;&lt; אורח &gt;&gt;</w:t>
      </w:r>
      <w:r>
        <w:rPr>
          <w:rtl/>
        </w:rPr>
        <w:t xml:space="preserve">   </w:t>
      </w:r>
      <w:bookmarkEnd w:id="2410"/>
    </w:p>
    <w:p w:rsidR="00B827BD" w:rsidRDefault="00B827BD" w:rsidP="00B827BD">
      <w:pPr>
        <w:pStyle w:val="KeepWithNext"/>
        <w:rPr>
          <w:rtl/>
        </w:rPr>
      </w:pPr>
    </w:p>
    <w:p w:rsidR="00B827BD" w:rsidRDefault="00B827BD" w:rsidP="00B827BD">
      <w:pPr>
        <w:rPr>
          <w:rtl/>
        </w:rPr>
      </w:pPr>
      <w:bookmarkStart w:id="2411" w:name="_ETM_Q1_5207000"/>
      <w:bookmarkEnd w:id="2411"/>
      <w:r>
        <w:rPr>
          <w:rFonts w:hint="cs"/>
          <w:rtl/>
        </w:rPr>
        <w:t xml:space="preserve">כאן, לדעתי הסכמנו. </w:t>
      </w:r>
    </w:p>
    <w:p w:rsidR="00B827BD" w:rsidRDefault="00B827BD" w:rsidP="00B827BD">
      <w:pPr>
        <w:rPr>
          <w:rtl/>
        </w:rPr>
      </w:pPr>
      <w:bookmarkStart w:id="2412" w:name="_ETM_Q1_5205000"/>
      <w:bookmarkEnd w:id="2412"/>
    </w:p>
    <w:p w:rsidR="00B827BD" w:rsidRDefault="00B827BD" w:rsidP="00B827BD">
      <w:pPr>
        <w:pStyle w:val="a4"/>
        <w:keepNext/>
        <w:rPr>
          <w:rtl/>
        </w:rPr>
      </w:pPr>
      <w:bookmarkStart w:id="2413" w:name="ET_speaker_טליה_גמאל_542"/>
      <w:r w:rsidRPr="00B827BD">
        <w:rPr>
          <w:rStyle w:val="TagStyle"/>
          <w:rtl/>
        </w:rPr>
        <w:t xml:space="preserve"> &lt;&lt; דובר &gt;&gt; </w:t>
      </w:r>
      <w:r>
        <w:rPr>
          <w:rtl/>
        </w:rPr>
        <w:t>טליה ג'מאל:</w:t>
      </w:r>
      <w:r w:rsidRPr="00B827BD">
        <w:rPr>
          <w:rStyle w:val="TagStyle"/>
          <w:rtl/>
        </w:rPr>
        <w:t xml:space="preserve"> &lt;&lt; דובר &gt;&gt;</w:t>
      </w:r>
      <w:r>
        <w:rPr>
          <w:rtl/>
        </w:rPr>
        <w:t xml:space="preserve">   </w:t>
      </w:r>
      <w:bookmarkEnd w:id="2413"/>
    </w:p>
    <w:p w:rsidR="00B827BD" w:rsidRDefault="00B827BD" w:rsidP="00B827BD">
      <w:pPr>
        <w:pStyle w:val="KeepWithNext"/>
        <w:rPr>
          <w:rtl/>
        </w:rPr>
      </w:pPr>
    </w:p>
    <w:p w:rsidR="00040A99" w:rsidRDefault="00040A99" w:rsidP="00B827BD">
      <w:pPr>
        <w:rPr>
          <w:rtl/>
        </w:rPr>
      </w:pPr>
      <w:bookmarkStart w:id="2414" w:name="_ETM_Q1_5206000"/>
      <w:bookmarkEnd w:id="2414"/>
      <w:r>
        <w:rPr>
          <w:rFonts w:hint="cs"/>
          <w:rtl/>
        </w:rPr>
        <w:t xml:space="preserve">48(ב) זה בסדר. השאלה אם אתם </w:t>
      </w:r>
      <w:bookmarkStart w:id="2415" w:name="_ETM_Q1_5218206"/>
      <w:bookmarkEnd w:id="2415"/>
      <w:r>
        <w:rPr>
          <w:rFonts w:hint="cs"/>
          <w:rtl/>
        </w:rPr>
        <w:t>נדרשים ל-</w:t>
      </w:r>
      <w:r w:rsidR="00B827BD">
        <w:rPr>
          <w:rFonts w:hint="cs"/>
          <w:rtl/>
        </w:rPr>
        <w:t>48(א) שמדבר גם על רשות הרבים וגם על רשות היחיד</w:t>
      </w:r>
      <w:bookmarkStart w:id="2416" w:name="_ETM_Q1_5214000"/>
      <w:bookmarkEnd w:id="2416"/>
      <w:r w:rsidR="00B827BD">
        <w:rPr>
          <w:rFonts w:hint="cs"/>
          <w:rtl/>
        </w:rPr>
        <w:t xml:space="preserve"> וגם על "לא יתלה" ועל "לא יטיל</w:t>
      </w:r>
      <w:bookmarkStart w:id="2417" w:name="_ETM_Q1_5215000"/>
      <w:bookmarkEnd w:id="2417"/>
      <w:r w:rsidR="00B827BD">
        <w:rPr>
          <w:rFonts w:hint="cs"/>
          <w:rtl/>
        </w:rPr>
        <w:t>" וגם על "לא יבליט מעל השטח הציבורי</w:t>
      </w:r>
      <w:bookmarkStart w:id="2418" w:name="_ETM_Q1_5223000"/>
      <w:bookmarkEnd w:id="2418"/>
      <w:r w:rsidR="00B827BD">
        <w:rPr>
          <w:rFonts w:hint="cs"/>
          <w:rtl/>
        </w:rPr>
        <w:t xml:space="preserve"> ולא ירשה לאחר מטעמו להפריע לניקיון או לתנועת הציבור </w:t>
      </w:r>
      <w:bookmarkStart w:id="2419" w:name="_ETM_Q1_5228000"/>
      <w:bookmarkEnd w:id="2419"/>
      <w:r w:rsidR="00B827BD">
        <w:rPr>
          <w:rFonts w:hint="cs"/>
          <w:rtl/>
        </w:rPr>
        <w:t xml:space="preserve">בו". זה סעיף שמעורר הרבה שאלות, ובדרך כלל יש הרבה סוגים של החרגות שאנחנו עושים. במקרה הזה, לדעתי, </w:t>
      </w:r>
      <w:r>
        <w:rPr>
          <w:rFonts w:hint="cs"/>
          <w:rtl/>
        </w:rPr>
        <w:t>יש כיסוי בסע</w:t>
      </w:r>
      <w:r w:rsidR="00B827BD">
        <w:rPr>
          <w:rFonts w:hint="cs"/>
          <w:rtl/>
        </w:rPr>
        <w:t xml:space="preserve">יפים של </w:t>
      </w:r>
      <w:bookmarkStart w:id="2420" w:name="_ETM_Q1_5235000"/>
      <w:bookmarkEnd w:id="2420"/>
      <w:r w:rsidR="00B827BD">
        <w:rPr>
          <w:rFonts w:hint="cs"/>
          <w:rtl/>
        </w:rPr>
        <w:t>מפגעים, של שילוט או של משהו שיש סכנה</w:t>
      </w:r>
      <w:bookmarkStart w:id="2421" w:name="_ETM_Q1_5237000"/>
      <w:bookmarkEnd w:id="2421"/>
      <w:r w:rsidR="00B827BD">
        <w:rPr>
          <w:rFonts w:hint="cs"/>
          <w:rtl/>
        </w:rPr>
        <w:t xml:space="preserve"> שהוא עלול ליפול לרחוב בסעיף קטן (ב). </w:t>
      </w:r>
    </w:p>
    <w:p w:rsidR="00040A99" w:rsidRDefault="00040A99" w:rsidP="00040A99">
      <w:pPr>
        <w:rPr>
          <w:rtl/>
        </w:rPr>
      </w:pPr>
      <w:bookmarkStart w:id="2422" w:name="_ETM_Q1_5243606"/>
      <w:bookmarkStart w:id="2423" w:name="_ETM_Q1_5243676"/>
      <w:bookmarkStart w:id="2424" w:name="_ETM_Q1_5244932"/>
      <w:bookmarkEnd w:id="2422"/>
      <w:bookmarkEnd w:id="2423"/>
      <w:bookmarkEnd w:id="2424"/>
    </w:p>
    <w:p w:rsidR="00040A99" w:rsidRDefault="00040A99" w:rsidP="00040A99">
      <w:pPr>
        <w:pStyle w:val="af9"/>
        <w:keepNext/>
        <w:rPr>
          <w:rtl/>
        </w:rPr>
      </w:pPr>
      <w:bookmarkStart w:id="2425" w:name="ET_guest_875975_231"/>
      <w:r w:rsidRPr="00040A99">
        <w:rPr>
          <w:rStyle w:val="TagStyle"/>
          <w:rtl/>
        </w:rPr>
        <w:t xml:space="preserve"> &lt;&lt; אורח &gt;&gt; </w:t>
      </w:r>
      <w:r>
        <w:rPr>
          <w:rtl/>
        </w:rPr>
        <w:t>מיכל אפרים:</w:t>
      </w:r>
      <w:r w:rsidRPr="00040A99">
        <w:rPr>
          <w:rStyle w:val="TagStyle"/>
          <w:rtl/>
        </w:rPr>
        <w:t xml:space="preserve"> &lt;&lt; אורח &gt;&gt;</w:t>
      </w:r>
      <w:r>
        <w:rPr>
          <w:rtl/>
        </w:rPr>
        <w:t xml:space="preserve">   </w:t>
      </w:r>
      <w:bookmarkEnd w:id="2425"/>
    </w:p>
    <w:p w:rsidR="00040A99" w:rsidRDefault="00040A99" w:rsidP="00040A99">
      <w:pPr>
        <w:pStyle w:val="KeepWithNext"/>
        <w:rPr>
          <w:rtl/>
        </w:rPr>
      </w:pPr>
    </w:p>
    <w:p w:rsidR="00040A99" w:rsidRDefault="00B827BD" w:rsidP="00040A99">
      <w:pPr>
        <w:rPr>
          <w:rtl/>
        </w:rPr>
      </w:pPr>
      <w:bookmarkStart w:id="2426" w:name="_ETM_Q1_5245405"/>
      <w:bookmarkStart w:id="2427" w:name="_ETM_Q1_5245445"/>
      <w:bookmarkEnd w:id="2426"/>
      <w:bookmarkEnd w:id="2427"/>
      <w:r>
        <w:rPr>
          <w:rFonts w:hint="cs"/>
          <w:rtl/>
        </w:rPr>
        <w:t>למיטב זכרוני, דיברנו</w:t>
      </w:r>
      <w:bookmarkStart w:id="2428" w:name="_ETM_Q1_5242000"/>
      <w:bookmarkEnd w:id="2428"/>
      <w:r>
        <w:rPr>
          <w:rFonts w:hint="cs"/>
          <w:rtl/>
        </w:rPr>
        <w:t xml:space="preserve"> על זה אתמול ו</w:t>
      </w:r>
      <w:r w:rsidR="00040A99">
        <w:rPr>
          <w:rFonts w:hint="cs"/>
          <w:rtl/>
        </w:rPr>
        <w:t>הסכמנו</w:t>
      </w:r>
      <w:bookmarkStart w:id="2429" w:name="_ETM_Q1_5247930"/>
      <w:bookmarkEnd w:id="2429"/>
      <w:r>
        <w:rPr>
          <w:rFonts w:hint="cs"/>
          <w:rtl/>
        </w:rPr>
        <w:t xml:space="preserve">, והוספנו את הסייג שסימנת: "ובלבד שיש </w:t>
      </w:r>
      <w:bookmarkStart w:id="2430" w:name="_ETM_Q1_5243000"/>
      <w:bookmarkEnd w:id="2430"/>
      <w:r>
        <w:rPr>
          <w:rFonts w:hint="cs"/>
          <w:rtl/>
        </w:rPr>
        <w:t>סכנה".</w:t>
      </w:r>
    </w:p>
    <w:p w:rsidR="00040A99" w:rsidRDefault="00040A99" w:rsidP="00040A99">
      <w:pPr>
        <w:rPr>
          <w:rtl/>
        </w:rPr>
      </w:pPr>
      <w:bookmarkStart w:id="2431" w:name="_ETM_Q1_5247000"/>
      <w:bookmarkStart w:id="2432" w:name="_ETM_Q1_5249310"/>
      <w:bookmarkStart w:id="2433" w:name="_ETM_Q1_5249365"/>
      <w:bookmarkStart w:id="2434" w:name="_ETM_Q1_5251166"/>
      <w:bookmarkEnd w:id="2431"/>
      <w:bookmarkEnd w:id="2432"/>
      <w:bookmarkEnd w:id="2433"/>
      <w:bookmarkEnd w:id="2434"/>
    </w:p>
    <w:p w:rsidR="00040A99" w:rsidRDefault="00040A99" w:rsidP="00040A99">
      <w:pPr>
        <w:pStyle w:val="a4"/>
        <w:keepNext/>
        <w:rPr>
          <w:rtl/>
        </w:rPr>
      </w:pPr>
      <w:bookmarkStart w:id="2435" w:name="ET_speaker_טליה_גמאל_232"/>
      <w:r w:rsidRPr="00040A99">
        <w:rPr>
          <w:rStyle w:val="TagStyle"/>
          <w:rtl/>
        </w:rPr>
        <w:t xml:space="preserve"> &lt;&lt; דובר &gt;&gt; </w:t>
      </w:r>
      <w:r>
        <w:rPr>
          <w:rtl/>
        </w:rPr>
        <w:t>טליה ג'מאל:</w:t>
      </w:r>
      <w:r w:rsidRPr="00040A99">
        <w:rPr>
          <w:rStyle w:val="TagStyle"/>
          <w:rtl/>
        </w:rPr>
        <w:t xml:space="preserve"> &lt;&lt; דובר &gt;&gt;</w:t>
      </w:r>
      <w:r>
        <w:rPr>
          <w:rtl/>
        </w:rPr>
        <w:t xml:space="preserve">   </w:t>
      </w:r>
      <w:bookmarkEnd w:id="2435"/>
    </w:p>
    <w:p w:rsidR="00040A99" w:rsidRDefault="00040A99" w:rsidP="00040A99">
      <w:pPr>
        <w:pStyle w:val="KeepWithNext"/>
        <w:rPr>
          <w:rtl/>
        </w:rPr>
      </w:pPr>
    </w:p>
    <w:p w:rsidR="00040A99" w:rsidRDefault="00B827BD" w:rsidP="00B827BD">
      <w:pPr>
        <w:rPr>
          <w:rtl/>
        </w:rPr>
      </w:pPr>
      <w:bookmarkStart w:id="2436" w:name="_ETM_Q1_5251580"/>
      <w:bookmarkStart w:id="2437" w:name="_ETM_Q1_5251648"/>
      <w:bookmarkEnd w:id="2436"/>
      <w:bookmarkEnd w:id="2437"/>
      <w:r>
        <w:rPr>
          <w:rFonts w:hint="cs"/>
          <w:rtl/>
        </w:rPr>
        <w:t xml:space="preserve">בעיניי, הוא לא מספיק. </w:t>
      </w:r>
      <w:r w:rsidR="00040A99">
        <w:rPr>
          <w:rFonts w:hint="cs"/>
          <w:rtl/>
        </w:rPr>
        <w:t xml:space="preserve">יש </w:t>
      </w:r>
      <w:r>
        <w:rPr>
          <w:rFonts w:hint="cs"/>
          <w:rtl/>
        </w:rPr>
        <w:t xml:space="preserve">הרבה מאוד </w:t>
      </w:r>
      <w:r w:rsidR="00040A99">
        <w:rPr>
          <w:rFonts w:hint="cs"/>
          <w:rtl/>
        </w:rPr>
        <w:t>סייגים שהוועדה מוסיפה</w:t>
      </w:r>
      <w:r>
        <w:rPr>
          <w:rFonts w:hint="cs"/>
          <w:rtl/>
        </w:rPr>
        <w:t xml:space="preserve"> בדרך כלל, ולכן אמרתם שתחזרו אליי לגבי האפשרות למחוק את </w:t>
      </w:r>
      <w:bookmarkStart w:id="2438" w:name="_ETM_Q1_5256000"/>
      <w:bookmarkEnd w:id="2438"/>
      <w:r>
        <w:rPr>
          <w:rFonts w:hint="cs"/>
          <w:rtl/>
        </w:rPr>
        <w:t xml:space="preserve">הסעיף הקטן הזה. </w:t>
      </w:r>
      <w:r w:rsidR="00040A99">
        <w:rPr>
          <w:rFonts w:hint="cs"/>
          <w:rtl/>
        </w:rPr>
        <w:t>להשאיר את (ב) ו-(ג) ול</w:t>
      </w:r>
      <w:r>
        <w:rPr>
          <w:rFonts w:hint="cs"/>
          <w:rtl/>
        </w:rPr>
        <w:t>מחוק</w:t>
      </w:r>
      <w:r w:rsidR="00040A99">
        <w:rPr>
          <w:rFonts w:hint="cs"/>
          <w:rtl/>
        </w:rPr>
        <w:t xml:space="preserve"> </w:t>
      </w:r>
      <w:bookmarkStart w:id="2439" w:name="_ETM_Q1_5276256"/>
      <w:bookmarkEnd w:id="2439"/>
      <w:r w:rsidR="00040A99">
        <w:rPr>
          <w:rFonts w:hint="cs"/>
          <w:rtl/>
        </w:rPr>
        <w:t xml:space="preserve">את (א). </w:t>
      </w:r>
      <w:r>
        <w:rPr>
          <w:rFonts w:hint="cs"/>
          <w:rtl/>
        </w:rPr>
        <w:t>השאלה מהי הדלתא של (א)</w:t>
      </w:r>
      <w:bookmarkStart w:id="2440" w:name="_ETM_Q1_5263000"/>
      <w:bookmarkEnd w:id="2440"/>
      <w:r>
        <w:rPr>
          <w:rFonts w:hint="cs"/>
          <w:rtl/>
        </w:rPr>
        <w:t xml:space="preserve"> ביחס לדברים אחרים שכבר יש בחוק העזר. </w:t>
      </w:r>
    </w:p>
    <w:p w:rsidR="00040A99" w:rsidRDefault="00040A99" w:rsidP="00040A99">
      <w:pPr>
        <w:rPr>
          <w:rtl/>
        </w:rPr>
      </w:pPr>
      <w:bookmarkStart w:id="2441" w:name="_ETM_Q1_5281274"/>
      <w:bookmarkStart w:id="2442" w:name="_ETM_Q1_5281356"/>
      <w:bookmarkEnd w:id="2441"/>
      <w:bookmarkEnd w:id="2442"/>
    </w:p>
    <w:p w:rsidR="00040A99" w:rsidRDefault="00040A99" w:rsidP="00040A99">
      <w:pPr>
        <w:pStyle w:val="af6"/>
        <w:keepNext/>
        <w:rPr>
          <w:rtl/>
        </w:rPr>
      </w:pPr>
      <w:bookmarkStart w:id="2443" w:name="ET_yor_6520_233"/>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 </w:t>
      </w:r>
      <w:r>
        <w:rPr>
          <w:rtl/>
        </w:rPr>
        <w:t>היו"ר ארז מלול:</w:t>
      </w:r>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w:t>
      </w:r>
      <w:r>
        <w:rPr>
          <w:rtl/>
        </w:rPr>
        <w:t xml:space="preserve">   </w:t>
      </w:r>
      <w:bookmarkEnd w:id="2443"/>
    </w:p>
    <w:p w:rsidR="00040A99" w:rsidRDefault="00040A99" w:rsidP="00040A99">
      <w:pPr>
        <w:pStyle w:val="KeepWithNext"/>
        <w:rPr>
          <w:rtl/>
        </w:rPr>
      </w:pPr>
    </w:p>
    <w:p w:rsidR="00040A99" w:rsidRDefault="00B827BD" w:rsidP="00040A99">
      <w:pPr>
        <w:rPr>
          <w:rtl/>
        </w:rPr>
      </w:pPr>
      <w:bookmarkStart w:id="2444" w:name="_ETM_Q1_5283568"/>
      <w:bookmarkEnd w:id="2444"/>
      <w:r>
        <w:rPr>
          <w:rFonts w:hint="cs"/>
          <w:rtl/>
        </w:rPr>
        <w:t xml:space="preserve">גם הנוסח מפריע </w:t>
      </w:r>
      <w:bookmarkStart w:id="2445" w:name="_ETM_Q1_5282000"/>
      <w:bookmarkEnd w:id="2445"/>
      <w:r>
        <w:rPr>
          <w:rFonts w:hint="cs"/>
          <w:rtl/>
        </w:rPr>
        <w:t xml:space="preserve">לי. </w:t>
      </w:r>
      <w:r w:rsidR="00040A99">
        <w:rPr>
          <w:rFonts w:hint="cs"/>
          <w:rtl/>
        </w:rPr>
        <w:t xml:space="preserve">הסעיף גם לא ברור כל כך. </w:t>
      </w:r>
    </w:p>
    <w:p w:rsidR="00040A99" w:rsidRDefault="00040A99" w:rsidP="00040A99">
      <w:pPr>
        <w:rPr>
          <w:rtl/>
        </w:rPr>
      </w:pPr>
      <w:bookmarkStart w:id="2446" w:name="_ETM_Q1_5288344"/>
      <w:bookmarkStart w:id="2447" w:name="_ETM_Q1_5288422"/>
      <w:bookmarkStart w:id="2448" w:name="_ETM_Q1_5295829"/>
      <w:bookmarkEnd w:id="2446"/>
      <w:bookmarkEnd w:id="2447"/>
      <w:bookmarkEnd w:id="2448"/>
    </w:p>
    <w:p w:rsidR="00040A99" w:rsidRDefault="00040A99" w:rsidP="00040A99">
      <w:pPr>
        <w:pStyle w:val="a4"/>
        <w:keepNext/>
        <w:rPr>
          <w:rtl/>
        </w:rPr>
      </w:pPr>
      <w:bookmarkStart w:id="2449" w:name="ET_speaker_טליה_גמאל_234"/>
      <w:r w:rsidRPr="00040A99">
        <w:rPr>
          <w:rStyle w:val="TagStyle"/>
          <w:rtl/>
        </w:rPr>
        <w:t xml:space="preserve"> &lt;&lt; דובר &gt;&gt; </w:t>
      </w:r>
      <w:r>
        <w:rPr>
          <w:rtl/>
        </w:rPr>
        <w:t>טליה ג'מאל:</w:t>
      </w:r>
      <w:r w:rsidRPr="00040A99">
        <w:rPr>
          <w:rStyle w:val="TagStyle"/>
          <w:rtl/>
        </w:rPr>
        <w:t xml:space="preserve"> &lt;&lt; דובר &gt;&gt;</w:t>
      </w:r>
      <w:r>
        <w:rPr>
          <w:rtl/>
        </w:rPr>
        <w:t xml:space="preserve">   </w:t>
      </w:r>
      <w:bookmarkEnd w:id="2449"/>
    </w:p>
    <w:p w:rsidR="00040A99" w:rsidRDefault="00040A99" w:rsidP="00040A99">
      <w:pPr>
        <w:pStyle w:val="KeepWithNext"/>
        <w:rPr>
          <w:rtl/>
        </w:rPr>
      </w:pPr>
    </w:p>
    <w:p w:rsidR="00040A99" w:rsidRDefault="00B827BD" w:rsidP="00B827BD">
      <w:pPr>
        <w:rPr>
          <w:rtl/>
        </w:rPr>
      </w:pPr>
      <w:bookmarkStart w:id="2450" w:name="_ETM_Q1_5296248"/>
      <w:bookmarkStart w:id="2451" w:name="_ETM_Q1_5296311"/>
      <w:bookmarkEnd w:id="2450"/>
      <w:bookmarkEnd w:id="2451"/>
      <w:r>
        <w:rPr>
          <w:rFonts w:hint="cs"/>
          <w:rtl/>
        </w:rPr>
        <w:t>אז אפשר לוותר על סעיף (א)? (</w:t>
      </w:r>
      <w:r w:rsidR="00040A99">
        <w:rPr>
          <w:rFonts w:hint="cs"/>
          <w:rtl/>
        </w:rPr>
        <w:t>ב</w:t>
      </w:r>
      <w:r>
        <w:rPr>
          <w:rFonts w:hint="cs"/>
          <w:rtl/>
        </w:rPr>
        <w:t>)</w:t>
      </w:r>
      <w:r w:rsidR="00040A99">
        <w:rPr>
          <w:rFonts w:hint="cs"/>
          <w:rtl/>
        </w:rPr>
        <w:t xml:space="preserve"> ו</w:t>
      </w:r>
      <w:r>
        <w:rPr>
          <w:rFonts w:hint="cs"/>
          <w:rtl/>
        </w:rPr>
        <w:t>-(</w:t>
      </w:r>
      <w:r w:rsidR="00040A99">
        <w:rPr>
          <w:rFonts w:hint="cs"/>
          <w:rtl/>
        </w:rPr>
        <w:t>ג</w:t>
      </w:r>
      <w:r>
        <w:rPr>
          <w:rFonts w:hint="cs"/>
          <w:rtl/>
        </w:rPr>
        <w:t>)</w:t>
      </w:r>
      <w:r w:rsidR="00040A99">
        <w:rPr>
          <w:rFonts w:hint="cs"/>
          <w:rtl/>
        </w:rPr>
        <w:t xml:space="preserve"> </w:t>
      </w:r>
      <w:bookmarkStart w:id="2452" w:name="_ETM_Q1_5298906"/>
      <w:bookmarkEnd w:id="2452"/>
      <w:r>
        <w:rPr>
          <w:rFonts w:hint="cs"/>
          <w:rtl/>
        </w:rPr>
        <w:t>נשארים בסייגים</w:t>
      </w:r>
      <w:bookmarkStart w:id="2453" w:name="_ETM_Q1_5292000"/>
      <w:bookmarkEnd w:id="2453"/>
      <w:r>
        <w:rPr>
          <w:rFonts w:hint="cs"/>
          <w:rtl/>
        </w:rPr>
        <w:t xml:space="preserve"> המבוקשים על-ידי הממשלה. </w:t>
      </w:r>
    </w:p>
    <w:p w:rsidR="00040A99" w:rsidRDefault="00040A99" w:rsidP="00040A99">
      <w:pPr>
        <w:rPr>
          <w:rtl/>
        </w:rPr>
      </w:pPr>
      <w:bookmarkStart w:id="2454" w:name="_ETM_Q1_5301318"/>
      <w:bookmarkStart w:id="2455" w:name="_ETM_Q1_5301391"/>
      <w:bookmarkEnd w:id="2454"/>
      <w:bookmarkEnd w:id="2455"/>
    </w:p>
    <w:p w:rsidR="00B827BD" w:rsidRDefault="00B827BD" w:rsidP="00040A99">
      <w:pPr>
        <w:rPr>
          <w:rtl/>
        </w:rPr>
      </w:pPr>
      <w:bookmarkStart w:id="2456" w:name="_ETM_Q1_5320344"/>
      <w:bookmarkStart w:id="2457" w:name="_ETM_Q1_5320404"/>
      <w:bookmarkEnd w:id="2456"/>
      <w:bookmarkEnd w:id="2457"/>
      <w:r>
        <w:rPr>
          <w:rFonts w:hint="cs"/>
          <w:rtl/>
        </w:rPr>
        <w:t xml:space="preserve">אנחנו </w:t>
      </w:r>
      <w:r w:rsidR="00040A99">
        <w:rPr>
          <w:rFonts w:hint="cs"/>
          <w:rtl/>
        </w:rPr>
        <w:t xml:space="preserve">עוברים לעמוד 17, סעיף 54(א). </w:t>
      </w:r>
      <w:r>
        <w:rPr>
          <w:rFonts w:hint="cs"/>
          <w:rtl/>
        </w:rPr>
        <w:t xml:space="preserve">הסעיף הזה עוסק בהתקנה של כיסוי </w:t>
      </w:r>
      <w:bookmarkStart w:id="2458" w:name="_ETM_Q1_5312000"/>
      <w:bookmarkEnd w:id="2458"/>
      <w:r>
        <w:rPr>
          <w:rFonts w:hint="cs"/>
          <w:rtl/>
        </w:rPr>
        <w:t>חורף. כאן השאלה היא האם זה המקום הנכון לתת קנסות.</w:t>
      </w:r>
      <w:bookmarkStart w:id="2459" w:name="_ETM_Q1_5316000"/>
      <w:bookmarkEnd w:id="2459"/>
      <w:r>
        <w:rPr>
          <w:rFonts w:hint="cs"/>
          <w:rtl/>
        </w:rPr>
        <w:t xml:space="preserve"> אנחנו מדברים על דברים שצריכים לקבל היתר מכוח ועדת תכנון </w:t>
      </w:r>
      <w:bookmarkStart w:id="2460" w:name="_ETM_Q1_5319000"/>
      <w:bookmarkEnd w:id="2460"/>
      <w:r>
        <w:rPr>
          <w:rFonts w:hint="cs"/>
          <w:rtl/>
        </w:rPr>
        <w:t xml:space="preserve">ובנייה מקומית. </w:t>
      </w:r>
    </w:p>
    <w:p w:rsidR="00B827BD" w:rsidRDefault="00B827BD" w:rsidP="00B827BD">
      <w:pPr>
        <w:ind w:firstLine="0"/>
        <w:rPr>
          <w:rtl/>
        </w:rPr>
      </w:pPr>
    </w:p>
    <w:p w:rsidR="00B827BD" w:rsidRDefault="00B827BD" w:rsidP="00B827BD">
      <w:pPr>
        <w:pStyle w:val="af9"/>
        <w:keepNext/>
        <w:rPr>
          <w:rtl/>
        </w:rPr>
      </w:pPr>
      <w:bookmarkStart w:id="2461" w:name="ET_guest_875975_543"/>
      <w:r w:rsidRPr="00B827BD">
        <w:rPr>
          <w:rStyle w:val="TagStyle"/>
          <w:rtl/>
        </w:rPr>
        <w:t xml:space="preserve"> &lt;&lt; אורח &gt;&gt; </w:t>
      </w:r>
      <w:r>
        <w:rPr>
          <w:rtl/>
        </w:rPr>
        <w:t>מיכל אפרים:</w:t>
      </w:r>
      <w:r w:rsidRPr="00B827BD">
        <w:rPr>
          <w:rStyle w:val="TagStyle"/>
          <w:rtl/>
        </w:rPr>
        <w:t xml:space="preserve"> &lt;&lt; אורח &gt;&gt;</w:t>
      </w:r>
      <w:r>
        <w:rPr>
          <w:rtl/>
        </w:rPr>
        <w:t xml:space="preserve">   </w:t>
      </w:r>
      <w:bookmarkEnd w:id="2461"/>
    </w:p>
    <w:p w:rsidR="00B827BD" w:rsidRDefault="00B827BD" w:rsidP="00B827BD">
      <w:pPr>
        <w:pStyle w:val="KeepWithNext"/>
        <w:rPr>
          <w:rtl/>
        </w:rPr>
      </w:pPr>
    </w:p>
    <w:p w:rsidR="00B827BD" w:rsidRDefault="00B827BD" w:rsidP="00B827BD">
      <w:pPr>
        <w:rPr>
          <w:rtl/>
        </w:rPr>
      </w:pPr>
      <w:bookmarkStart w:id="2462" w:name="_ETM_Q1_5325000"/>
      <w:bookmarkEnd w:id="2462"/>
      <w:r>
        <w:rPr>
          <w:rFonts w:hint="cs"/>
          <w:rtl/>
        </w:rPr>
        <w:t xml:space="preserve">פטור מהיתר. </w:t>
      </w:r>
    </w:p>
    <w:p w:rsidR="00B827BD" w:rsidRDefault="00B827BD" w:rsidP="00B827BD">
      <w:pPr>
        <w:rPr>
          <w:rtl/>
        </w:rPr>
      </w:pPr>
    </w:p>
    <w:p w:rsidR="00B827BD" w:rsidRDefault="00B827BD" w:rsidP="00B827BD">
      <w:pPr>
        <w:pStyle w:val="a4"/>
        <w:keepNext/>
        <w:rPr>
          <w:rtl/>
        </w:rPr>
      </w:pPr>
      <w:bookmarkStart w:id="2463" w:name="ET_speaker_טליה_גמאל_544"/>
      <w:r w:rsidRPr="00B827BD">
        <w:rPr>
          <w:rStyle w:val="TagStyle"/>
          <w:rtl/>
        </w:rPr>
        <w:t xml:space="preserve"> &lt;&lt; דובר &gt;&gt; </w:t>
      </w:r>
      <w:r>
        <w:rPr>
          <w:rtl/>
        </w:rPr>
        <w:t>טליה ג'מאל:</w:t>
      </w:r>
      <w:r w:rsidRPr="00B827BD">
        <w:rPr>
          <w:rStyle w:val="TagStyle"/>
          <w:rtl/>
        </w:rPr>
        <w:t xml:space="preserve"> &lt;&lt; דובר &gt;&gt;</w:t>
      </w:r>
      <w:r>
        <w:rPr>
          <w:rtl/>
        </w:rPr>
        <w:t xml:space="preserve">   </w:t>
      </w:r>
      <w:bookmarkEnd w:id="2463"/>
    </w:p>
    <w:p w:rsidR="00B827BD" w:rsidRDefault="00B827BD" w:rsidP="00B827BD">
      <w:pPr>
        <w:pStyle w:val="KeepWithNext"/>
        <w:rPr>
          <w:rtl/>
        </w:rPr>
      </w:pPr>
    </w:p>
    <w:p w:rsidR="00040A99" w:rsidRDefault="00B827BD" w:rsidP="00B827BD">
      <w:pPr>
        <w:rPr>
          <w:rtl/>
        </w:rPr>
      </w:pPr>
      <w:bookmarkStart w:id="2464" w:name="_ETM_Q1_5321000"/>
      <w:bookmarkEnd w:id="2464"/>
      <w:r>
        <w:rPr>
          <w:rFonts w:hint="cs"/>
          <w:rtl/>
        </w:rPr>
        <w:t xml:space="preserve">לא. הסעיף דורש היתר: </w:t>
      </w:r>
      <w:bookmarkStart w:id="2465" w:name="_ETM_Q1_5331000"/>
      <w:bookmarkEnd w:id="2465"/>
      <w:r>
        <w:rPr>
          <w:rFonts w:hint="cs"/>
          <w:rtl/>
        </w:rPr>
        <w:t xml:space="preserve">"לא יתקין בעל עסק, לא יתלה, לא יקים פרגודים, סככות, מכסים וכו' מכל סוג שהוא לצורך סגירת </w:t>
      </w:r>
      <w:bookmarkStart w:id="2466" w:name="_ETM_Q1_5332000"/>
      <w:bookmarkEnd w:id="2466"/>
      <w:r>
        <w:rPr>
          <w:rFonts w:hint="cs"/>
          <w:rtl/>
        </w:rPr>
        <w:t>חורף, אלא לפי היתר בכתב מאת הוועדה המקומית לתכנון ובנייה וכפוף להוראות כל דין ובהתאם לתכניות החלות". נ</w:t>
      </w:r>
      <w:bookmarkStart w:id="2467" w:name="_ETM_Q1_5322000"/>
      <w:bookmarkEnd w:id="2467"/>
      <w:r w:rsidR="00040A99">
        <w:rPr>
          <w:rFonts w:hint="cs"/>
          <w:rtl/>
        </w:rPr>
        <w:t xml:space="preserve">שמח </w:t>
      </w:r>
      <w:bookmarkStart w:id="2468" w:name="_ETM_Q1_5344951"/>
      <w:bookmarkEnd w:id="2468"/>
      <w:r w:rsidR="00040A99">
        <w:rPr>
          <w:rFonts w:hint="cs"/>
          <w:rtl/>
        </w:rPr>
        <w:t>להבין איפה ההוראות האלה קבועות ו</w:t>
      </w:r>
      <w:r>
        <w:rPr>
          <w:rFonts w:hint="cs"/>
          <w:rtl/>
        </w:rPr>
        <w:t xml:space="preserve">האם זאת הדרך לאכוף אותן; או לחילופין ההצעה שלנו היא פשוט לוותר על הסעיף. </w:t>
      </w:r>
      <w:bookmarkStart w:id="2469" w:name="_ETM_Q1_5351440"/>
      <w:bookmarkStart w:id="2470" w:name="_ETM_Q1_5351520"/>
      <w:bookmarkStart w:id="2471" w:name="_ETM_Q1_5353003"/>
      <w:bookmarkEnd w:id="2469"/>
      <w:bookmarkEnd w:id="2470"/>
      <w:bookmarkEnd w:id="2471"/>
    </w:p>
    <w:p w:rsidR="00B827BD" w:rsidRDefault="00B827BD" w:rsidP="00B827BD">
      <w:pPr>
        <w:rPr>
          <w:rtl/>
        </w:rPr>
      </w:pPr>
      <w:bookmarkStart w:id="2472" w:name="_ETM_Q1_5348000"/>
      <w:bookmarkEnd w:id="2472"/>
    </w:p>
    <w:p w:rsidR="00040A99" w:rsidRDefault="00040A99" w:rsidP="00040A99">
      <w:pPr>
        <w:pStyle w:val="a4"/>
        <w:keepNext/>
        <w:rPr>
          <w:rtl/>
        </w:rPr>
      </w:pPr>
      <w:bookmarkStart w:id="2473" w:name="ET_speaker_יפעת_רווה_235"/>
      <w:r w:rsidRPr="00040A99">
        <w:rPr>
          <w:rStyle w:val="TagStyle"/>
          <w:rtl/>
        </w:rPr>
        <w:t xml:space="preserve"> &lt;&lt; דובר &gt;&gt; </w:t>
      </w:r>
      <w:r>
        <w:rPr>
          <w:rtl/>
        </w:rPr>
        <w:t>יפעת רווה:</w:t>
      </w:r>
      <w:r w:rsidRPr="00040A99">
        <w:rPr>
          <w:rStyle w:val="TagStyle"/>
          <w:rtl/>
        </w:rPr>
        <w:t xml:space="preserve"> &lt;&lt; דובר &gt;&gt;</w:t>
      </w:r>
      <w:r>
        <w:rPr>
          <w:rtl/>
        </w:rPr>
        <w:t xml:space="preserve">   </w:t>
      </w:r>
      <w:bookmarkEnd w:id="2473"/>
    </w:p>
    <w:p w:rsidR="00040A99" w:rsidRDefault="00040A99" w:rsidP="00040A99">
      <w:pPr>
        <w:pStyle w:val="KeepWithNext"/>
        <w:rPr>
          <w:rtl/>
        </w:rPr>
      </w:pPr>
    </w:p>
    <w:p w:rsidR="00040A99" w:rsidRDefault="00040A99" w:rsidP="004244BB">
      <w:pPr>
        <w:rPr>
          <w:rtl/>
        </w:rPr>
      </w:pPr>
      <w:bookmarkStart w:id="2474" w:name="_ETM_Q1_5353418"/>
      <w:bookmarkStart w:id="2475" w:name="_ETM_Q1_5353458"/>
      <w:bookmarkEnd w:id="2474"/>
      <w:bookmarkEnd w:id="2475"/>
      <w:r>
        <w:rPr>
          <w:rFonts w:hint="cs"/>
          <w:rtl/>
        </w:rPr>
        <w:t xml:space="preserve">אנחנו לא </w:t>
      </w:r>
      <w:bookmarkStart w:id="2476" w:name="_ETM_Q1_5355385"/>
      <w:bookmarkEnd w:id="2476"/>
      <w:r>
        <w:rPr>
          <w:rFonts w:hint="cs"/>
          <w:rtl/>
        </w:rPr>
        <w:t xml:space="preserve">רואים בזה </w:t>
      </w:r>
      <w:r w:rsidR="004244BB">
        <w:rPr>
          <w:rFonts w:hint="cs"/>
          <w:rtl/>
        </w:rPr>
        <w:t xml:space="preserve">אכיפה מנהלית של הוראות הוועדה לתכנון ובנייה, כי להפך </w:t>
      </w:r>
      <w:r w:rsidR="004244BB">
        <w:rPr>
          <w:rtl/>
        </w:rPr>
        <w:t>–</w:t>
      </w:r>
      <w:r w:rsidR="004244BB">
        <w:rPr>
          <w:rFonts w:hint="cs"/>
          <w:rtl/>
        </w:rPr>
        <w:t xml:space="preserve"> האיסור קבוע כאן. דווקא</w:t>
      </w:r>
      <w:r>
        <w:rPr>
          <w:rFonts w:hint="cs"/>
          <w:rtl/>
        </w:rPr>
        <w:t xml:space="preserve"> ההחרגה של האיסור היא על</w:t>
      </w:r>
      <w:bookmarkStart w:id="2477" w:name="_ETM_Q1_5367866"/>
      <w:bookmarkEnd w:id="2477"/>
      <w:r w:rsidR="004244BB">
        <w:rPr>
          <w:rFonts w:hint="cs"/>
          <w:rtl/>
        </w:rPr>
        <w:t>-</w:t>
      </w:r>
      <w:r>
        <w:rPr>
          <w:rFonts w:hint="cs"/>
          <w:rtl/>
        </w:rPr>
        <w:t xml:space="preserve">ידי הוועדה. </w:t>
      </w:r>
    </w:p>
    <w:p w:rsidR="00040A99" w:rsidRDefault="00040A99" w:rsidP="00040A99">
      <w:pPr>
        <w:rPr>
          <w:rtl/>
        </w:rPr>
      </w:pPr>
      <w:bookmarkStart w:id="2478" w:name="_ETM_Q1_5374770"/>
      <w:bookmarkStart w:id="2479" w:name="_ETM_Q1_5374830"/>
      <w:bookmarkStart w:id="2480" w:name="_ETM_Q1_5375726"/>
      <w:bookmarkEnd w:id="2478"/>
      <w:bookmarkEnd w:id="2479"/>
      <w:bookmarkEnd w:id="2480"/>
    </w:p>
    <w:p w:rsidR="00040A99" w:rsidRDefault="00040A99" w:rsidP="00040A99">
      <w:pPr>
        <w:pStyle w:val="a4"/>
        <w:keepNext/>
        <w:rPr>
          <w:rtl/>
        </w:rPr>
      </w:pPr>
      <w:bookmarkStart w:id="2481" w:name="ET_speaker_טליה_גמאל_236"/>
      <w:r w:rsidRPr="00040A99">
        <w:rPr>
          <w:rStyle w:val="TagStyle"/>
          <w:rtl/>
        </w:rPr>
        <w:t xml:space="preserve"> &lt;&lt; דובר &gt;&gt; </w:t>
      </w:r>
      <w:r>
        <w:rPr>
          <w:rtl/>
        </w:rPr>
        <w:t>טליה ג'מאל:</w:t>
      </w:r>
      <w:r w:rsidRPr="00040A99">
        <w:rPr>
          <w:rStyle w:val="TagStyle"/>
          <w:rtl/>
        </w:rPr>
        <w:t xml:space="preserve"> &lt;&lt; דובר &gt;&gt;</w:t>
      </w:r>
      <w:r>
        <w:rPr>
          <w:rtl/>
        </w:rPr>
        <w:t xml:space="preserve">   </w:t>
      </w:r>
      <w:bookmarkEnd w:id="2481"/>
    </w:p>
    <w:p w:rsidR="00040A99" w:rsidRDefault="00040A99" w:rsidP="00040A99">
      <w:pPr>
        <w:pStyle w:val="KeepWithNext"/>
        <w:rPr>
          <w:rtl/>
        </w:rPr>
      </w:pPr>
    </w:p>
    <w:p w:rsidR="004244BB" w:rsidRDefault="004244BB" w:rsidP="00040A99">
      <w:pPr>
        <w:rPr>
          <w:rtl/>
        </w:rPr>
      </w:pPr>
      <w:bookmarkStart w:id="2482" w:name="_ETM_Q1_5376098"/>
      <w:bookmarkStart w:id="2483" w:name="_ETM_Q1_5376168"/>
      <w:bookmarkEnd w:id="2482"/>
      <w:bookmarkEnd w:id="2483"/>
      <w:r>
        <w:rPr>
          <w:rFonts w:hint="cs"/>
          <w:rtl/>
        </w:rPr>
        <w:t xml:space="preserve">השאלה היא איפה ההוראות שמסדירות </w:t>
      </w:r>
      <w:bookmarkStart w:id="2484" w:name="_ETM_Q1_5363000"/>
      <w:bookmarkEnd w:id="2484"/>
      <w:r>
        <w:rPr>
          <w:rFonts w:hint="cs"/>
          <w:rtl/>
        </w:rPr>
        <w:t xml:space="preserve">את קבלת ההיתר מהוועדה המקומית לתכנון ולבנייה. </w:t>
      </w:r>
    </w:p>
    <w:p w:rsidR="004244BB" w:rsidRDefault="004244BB" w:rsidP="004244BB">
      <w:pPr>
        <w:ind w:firstLine="0"/>
        <w:rPr>
          <w:rtl/>
        </w:rPr>
      </w:pPr>
    </w:p>
    <w:p w:rsidR="004244BB" w:rsidRDefault="004244BB" w:rsidP="004244BB">
      <w:pPr>
        <w:pStyle w:val="af9"/>
        <w:keepNext/>
        <w:rPr>
          <w:rtl/>
        </w:rPr>
      </w:pPr>
      <w:bookmarkStart w:id="2485" w:name="ET_guest_875975_545"/>
      <w:r w:rsidRPr="004244BB">
        <w:rPr>
          <w:rStyle w:val="TagStyle"/>
          <w:rtl/>
        </w:rPr>
        <w:t xml:space="preserve"> &lt;&lt; אורח &gt;&gt; </w:t>
      </w:r>
      <w:r>
        <w:rPr>
          <w:rtl/>
        </w:rPr>
        <w:t>מיכל אפרים:</w:t>
      </w:r>
      <w:r w:rsidRPr="004244BB">
        <w:rPr>
          <w:rStyle w:val="TagStyle"/>
          <w:rtl/>
        </w:rPr>
        <w:t xml:space="preserve"> &lt;&lt; אורח &gt;&gt;</w:t>
      </w:r>
      <w:r>
        <w:rPr>
          <w:rtl/>
        </w:rPr>
        <w:t xml:space="preserve">   </w:t>
      </w:r>
      <w:bookmarkEnd w:id="2485"/>
    </w:p>
    <w:p w:rsidR="004244BB" w:rsidRDefault="004244BB" w:rsidP="004244BB">
      <w:pPr>
        <w:pStyle w:val="KeepWithNext"/>
        <w:rPr>
          <w:rtl/>
        </w:rPr>
      </w:pPr>
    </w:p>
    <w:p w:rsidR="004244BB" w:rsidRDefault="004244BB" w:rsidP="004244BB">
      <w:pPr>
        <w:rPr>
          <w:rtl/>
        </w:rPr>
      </w:pPr>
      <w:r>
        <w:rPr>
          <w:rFonts w:hint="cs"/>
          <w:rtl/>
        </w:rPr>
        <w:t xml:space="preserve">זה הסעיף. </w:t>
      </w:r>
    </w:p>
    <w:p w:rsidR="004244BB" w:rsidRDefault="004244BB" w:rsidP="004244BB">
      <w:pPr>
        <w:rPr>
          <w:rtl/>
        </w:rPr>
      </w:pPr>
      <w:bookmarkStart w:id="2486" w:name="_ETM_Q1_5368000"/>
      <w:bookmarkEnd w:id="2486"/>
    </w:p>
    <w:p w:rsidR="004244BB" w:rsidRDefault="004244BB" w:rsidP="004244BB">
      <w:pPr>
        <w:pStyle w:val="a4"/>
        <w:keepNext/>
        <w:rPr>
          <w:rtl/>
        </w:rPr>
      </w:pPr>
      <w:bookmarkStart w:id="2487" w:name="ET_speaker_טליה_גמאל_546"/>
      <w:r w:rsidRPr="004244BB">
        <w:rPr>
          <w:rStyle w:val="TagStyle"/>
          <w:rtl/>
        </w:rPr>
        <w:t xml:space="preserve"> &lt;&lt; דובר &gt;&gt; </w:t>
      </w:r>
      <w:r>
        <w:rPr>
          <w:rtl/>
        </w:rPr>
        <w:t>טליה ג'מאל:</w:t>
      </w:r>
      <w:r w:rsidRPr="004244BB">
        <w:rPr>
          <w:rStyle w:val="TagStyle"/>
          <w:rtl/>
        </w:rPr>
        <w:t xml:space="preserve"> &lt;&lt; דובר &gt;&gt;</w:t>
      </w:r>
      <w:r>
        <w:rPr>
          <w:rtl/>
        </w:rPr>
        <w:t xml:space="preserve">   </w:t>
      </w:r>
      <w:bookmarkEnd w:id="2487"/>
    </w:p>
    <w:p w:rsidR="004244BB" w:rsidRDefault="004244BB" w:rsidP="004244BB">
      <w:pPr>
        <w:pStyle w:val="KeepWithNext"/>
        <w:rPr>
          <w:rtl/>
        </w:rPr>
      </w:pPr>
    </w:p>
    <w:p w:rsidR="00040A99" w:rsidRDefault="004244BB" w:rsidP="004244BB">
      <w:pPr>
        <w:rPr>
          <w:rtl/>
        </w:rPr>
      </w:pPr>
      <w:bookmarkStart w:id="2488" w:name="_ETM_Q1_5369000"/>
      <w:bookmarkEnd w:id="2488"/>
      <w:r>
        <w:rPr>
          <w:rFonts w:hint="cs"/>
          <w:rtl/>
        </w:rPr>
        <w:t>זה</w:t>
      </w:r>
      <w:bookmarkStart w:id="2489" w:name="_ETM_Q1_5372000"/>
      <w:bookmarkEnd w:id="2489"/>
      <w:r>
        <w:rPr>
          <w:rFonts w:hint="cs"/>
          <w:rtl/>
        </w:rPr>
        <w:t xml:space="preserve"> הסעיף שמסדיר את הדרישה לקבלת היתר? </w:t>
      </w:r>
      <w:bookmarkStart w:id="2490" w:name="_ETM_Q1_5370000"/>
      <w:bookmarkEnd w:id="2490"/>
      <w:r w:rsidR="00040A99">
        <w:rPr>
          <w:rFonts w:hint="cs"/>
          <w:rtl/>
        </w:rPr>
        <w:t>מ</w:t>
      </w:r>
      <w:r>
        <w:rPr>
          <w:rFonts w:hint="cs"/>
          <w:rtl/>
        </w:rPr>
        <w:t>ה האגרה, למי אני מגישה?</w:t>
      </w:r>
      <w:r w:rsidR="00040A99">
        <w:rPr>
          <w:rFonts w:hint="cs"/>
          <w:rtl/>
        </w:rPr>
        <w:t xml:space="preserve"> איפה ההליך </w:t>
      </w:r>
      <w:bookmarkStart w:id="2491" w:name="_ETM_Q1_5381668"/>
      <w:bookmarkEnd w:id="2491"/>
      <w:r w:rsidR="00040A99">
        <w:rPr>
          <w:rFonts w:hint="cs"/>
          <w:rtl/>
        </w:rPr>
        <w:t xml:space="preserve">הזה מוסדר? </w:t>
      </w:r>
    </w:p>
    <w:p w:rsidR="00040A99" w:rsidRDefault="00040A99" w:rsidP="00040A99">
      <w:pPr>
        <w:rPr>
          <w:rtl/>
        </w:rPr>
      </w:pPr>
      <w:bookmarkStart w:id="2492" w:name="_ETM_Q1_5385163"/>
      <w:bookmarkStart w:id="2493" w:name="_ETM_Q1_5385243"/>
      <w:bookmarkStart w:id="2494" w:name="_ETM_Q1_5386978"/>
      <w:bookmarkEnd w:id="2492"/>
      <w:bookmarkEnd w:id="2493"/>
      <w:bookmarkEnd w:id="2494"/>
    </w:p>
    <w:p w:rsidR="004244BB" w:rsidRDefault="004244BB" w:rsidP="004244BB">
      <w:pPr>
        <w:pStyle w:val="af6"/>
        <w:keepNext/>
        <w:rPr>
          <w:rtl/>
        </w:rPr>
      </w:pPr>
      <w:r w:rsidRPr="004244BB">
        <w:rPr>
          <w:rStyle w:val="TagStyle"/>
          <w:rtl/>
        </w:rPr>
        <w:t xml:space="preserve"> &lt;&lt; </w:t>
      </w:r>
      <w:proofErr w:type="spellStart"/>
      <w:r w:rsidRPr="004244BB">
        <w:rPr>
          <w:rStyle w:val="TagStyle"/>
          <w:rtl/>
        </w:rPr>
        <w:t>יור</w:t>
      </w:r>
      <w:proofErr w:type="spellEnd"/>
      <w:r w:rsidRPr="004244BB">
        <w:rPr>
          <w:rStyle w:val="TagStyle"/>
          <w:rtl/>
        </w:rPr>
        <w:t xml:space="preserve"> &gt;&gt; </w:t>
      </w:r>
      <w:r>
        <w:rPr>
          <w:rtl/>
        </w:rPr>
        <w:t>היו"ר ארז מלול:</w:t>
      </w:r>
      <w:r w:rsidRPr="004244BB">
        <w:rPr>
          <w:rStyle w:val="TagStyle"/>
          <w:rtl/>
        </w:rPr>
        <w:t xml:space="preserve"> &lt;&lt; </w:t>
      </w:r>
      <w:proofErr w:type="spellStart"/>
      <w:r w:rsidRPr="004244BB">
        <w:rPr>
          <w:rStyle w:val="TagStyle"/>
          <w:rtl/>
        </w:rPr>
        <w:t>יור</w:t>
      </w:r>
      <w:proofErr w:type="spellEnd"/>
      <w:r w:rsidRPr="004244BB">
        <w:rPr>
          <w:rStyle w:val="TagStyle"/>
          <w:rtl/>
        </w:rPr>
        <w:t xml:space="preserve"> &gt;&gt;</w:t>
      </w:r>
      <w:r>
        <w:rPr>
          <w:rtl/>
        </w:rPr>
        <w:t xml:space="preserve">   </w:t>
      </w:r>
    </w:p>
    <w:p w:rsidR="004244BB" w:rsidRDefault="004244BB" w:rsidP="004244BB">
      <w:pPr>
        <w:pStyle w:val="KeepWithNext"/>
        <w:rPr>
          <w:rtl/>
        </w:rPr>
      </w:pPr>
    </w:p>
    <w:p w:rsidR="004244BB" w:rsidRPr="004244BB" w:rsidRDefault="004244BB" w:rsidP="004244BB">
      <w:pPr>
        <w:rPr>
          <w:rtl/>
        </w:rPr>
      </w:pPr>
      <w:bookmarkStart w:id="2495" w:name="_ETM_Q1_5381000"/>
      <w:bookmarkEnd w:id="2495"/>
      <w:r>
        <w:rPr>
          <w:rFonts w:hint="cs"/>
          <w:rtl/>
        </w:rPr>
        <w:t>לא, מה פתאום.</w:t>
      </w:r>
      <w:bookmarkStart w:id="2496" w:name="_ETM_Q1_5380000"/>
      <w:bookmarkEnd w:id="2496"/>
      <w:r>
        <w:rPr>
          <w:rFonts w:hint="cs"/>
          <w:rtl/>
        </w:rPr>
        <w:t xml:space="preserve"> זה לא בגלל העבירה, זה בגלל שזה מפגע, נראה לי. </w:t>
      </w:r>
    </w:p>
    <w:p w:rsidR="00040A99" w:rsidRDefault="00040A99" w:rsidP="00040A99">
      <w:pPr>
        <w:pStyle w:val="a4"/>
        <w:keepNext/>
        <w:rPr>
          <w:rtl/>
        </w:rPr>
      </w:pPr>
      <w:bookmarkStart w:id="2497" w:name="ET_speaker_יפעת_רווה_237"/>
      <w:r w:rsidRPr="00040A99">
        <w:rPr>
          <w:rStyle w:val="TagStyle"/>
          <w:rtl/>
        </w:rPr>
        <w:t xml:space="preserve"> &lt;&lt; דובר &gt;&gt; </w:t>
      </w:r>
      <w:r>
        <w:rPr>
          <w:rtl/>
        </w:rPr>
        <w:t>יפעת רווה:</w:t>
      </w:r>
      <w:r w:rsidRPr="00040A99">
        <w:rPr>
          <w:rStyle w:val="TagStyle"/>
          <w:rtl/>
        </w:rPr>
        <w:t xml:space="preserve"> &lt;&lt; דובר &gt;&gt;</w:t>
      </w:r>
      <w:r>
        <w:rPr>
          <w:rtl/>
        </w:rPr>
        <w:t xml:space="preserve">   </w:t>
      </w:r>
      <w:bookmarkEnd w:id="2497"/>
    </w:p>
    <w:p w:rsidR="00040A99" w:rsidRDefault="00040A99" w:rsidP="00040A99">
      <w:pPr>
        <w:pStyle w:val="KeepWithNext"/>
        <w:rPr>
          <w:rtl/>
        </w:rPr>
      </w:pPr>
    </w:p>
    <w:p w:rsidR="00040A99" w:rsidRDefault="00040A99" w:rsidP="004244BB">
      <w:pPr>
        <w:rPr>
          <w:rtl/>
        </w:rPr>
      </w:pPr>
      <w:bookmarkStart w:id="2498" w:name="_ETM_Q1_5387462"/>
      <w:bookmarkStart w:id="2499" w:name="_ETM_Q1_5387517"/>
      <w:bookmarkEnd w:id="2498"/>
      <w:bookmarkEnd w:id="2499"/>
      <w:r>
        <w:rPr>
          <w:rFonts w:hint="cs"/>
          <w:rtl/>
        </w:rPr>
        <w:t xml:space="preserve">זאת לא אכיפה של דיני התכנון והבנייה, אלא </w:t>
      </w:r>
      <w:bookmarkStart w:id="2500" w:name="_ETM_Q1_5397205"/>
      <w:bookmarkEnd w:id="2500"/>
      <w:r>
        <w:rPr>
          <w:rFonts w:hint="cs"/>
          <w:rtl/>
        </w:rPr>
        <w:t xml:space="preserve">אכיפה של סעיף </w:t>
      </w:r>
      <w:r w:rsidR="004244BB">
        <w:rPr>
          <w:rFonts w:hint="cs"/>
          <w:rtl/>
        </w:rPr>
        <w:t>שהוא אולי מקביל למשהו שיש בדיני התכנון והבנייה. אבל הסעיף כאן הוא</w:t>
      </w:r>
      <w:r>
        <w:rPr>
          <w:rFonts w:hint="cs"/>
          <w:rtl/>
        </w:rPr>
        <w:t xml:space="preserve"> עיסוק בפני עצמו והפניה </w:t>
      </w:r>
      <w:bookmarkStart w:id="2501" w:name="_ETM_Q1_5405878"/>
      <w:bookmarkEnd w:id="2501"/>
      <w:r w:rsidR="004244BB">
        <w:rPr>
          <w:rFonts w:hint="cs"/>
          <w:rtl/>
        </w:rPr>
        <w:t xml:space="preserve">לפי היתר </w:t>
      </w:r>
      <w:r w:rsidR="004244BB">
        <w:rPr>
          <w:rtl/>
        </w:rPr>
        <w:t>–</w:t>
      </w:r>
      <w:r w:rsidR="004244BB">
        <w:rPr>
          <w:rFonts w:hint="cs"/>
          <w:rtl/>
        </w:rPr>
        <w:t xml:space="preserve"> דווקא המקרה </w:t>
      </w:r>
      <w:bookmarkStart w:id="2502" w:name="_ETM_Q1_5407000"/>
      <w:bookmarkEnd w:id="2502"/>
      <w:r w:rsidR="004244BB">
        <w:rPr>
          <w:rFonts w:hint="cs"/>
          <w:rtl/>
        </w:rPr>
        <w:t xml:space="preserve">שזה מותר. זאת אומרת </w:t>
      </w:r>
      <w:r>
        <w:rPr>
          <w:rFonts w:hint="cs"/>
          <w:rtl/>
        </w:rPr>
        <w:t xml:space="preserve">לא האיסור </w:t>
      </w:r>
      <w:r w:rsidR="004244BB">
        <w:rPr>
          <w:rFonts w:hint="cs"/>
          <w:rtl/>
        </w:rPr>
        <w:t xml:space="preserve">מפנה לתכנון ובנייה, אלא דווקא המקרה שזה מותר. </w:t>
      </w:r>
      <w:bookmarkStart w:id="2503" w:name="_ETM_Q1_5412000"/>
      <w:bookmarkEnd w:id="2503"/>
      <w:r w:rsidR="004244BB">
        <w:rPr>
          <w:rFonts w:hint="cs"/>
          <w:rtl/>
        </w:rPr>
        <w:t xml:space="preserve">זה הפוך. לכן זאת לא אכיפה. </w:t>
      </w:r>
    </w:p>
    <w:p w:rsidR="00040A99" w:rsidRDefault="00040A99" w:rsidP="00040A99">
      <w:pPr>
        <w:rPr>
          <w:rtl/>
        </w:rPr>
      </w:pPr>
      <w:bookmarkStart w:id="2504" w:name="_ETM_Q1_5417309"/>
      <w:bookmarkStart w:id="2505" w:name="_ETM_Q1_5417411"/>
      <w:bookmarkEnd w:id="2504"/>
      <w:bookmarkEnd w:id="2505"/>
    </w:p>
    <w:p w:rsidR="00040A99" w:rsidRDefault="00040A99" w:rsidP="00040A99">
      <w:pPr>
        <w:pStyle w:val="af6"/>
        <w:keepNext/>
        <w:rPr>
          <w:rtl/>
        </w:rPr>
      </w:pPr>
      <w:bookmarkStart w:id="2506" w:name="ET_yor_6520_238"/>
      <w:r w:rsidRPr="00040A99">
        <w:rPr>
          <w:rStyle w:val="TagStyle"/>
          <w:rtl/>
        </w:rPr>
        <w:t xml:space="preserve"> </w:t>
      </w:r>
      <w:r w:rsidRPr="00DD6E0B">
        <w:rPr>
          <w:rStyle w:val="TagStyle"/>
          <w:rtl/>
        </w:rPr>
        <w:t xml:space="preserve">&lt;&lt; </w:t>
      </w:r>
      <w:proofErr w:type="spellStart"/>
      <w:r w:rsidRPr="00DD6E0B">
        <w:rPr>
          <w:rStyle w:val="TagStyle"/>
          <w:rtl/>
        </w:rPr>
        <w:t>יור</w:t>
      </w:r>
      <w:proofErr w:type="spellEnd"/>
      <w:r w:rsidRPr="00DD6E0B">
        <w:rPr>
          <w:rStyle w:val="TagStyle"/>
          <w:rtl/>
        </w:rPr>
        <w:t xml:space="preserve"> &gt;&gt; </w:t>
      </w:r>
      <w:r w:rsidRPr="00DD6E0B">
        <w:rPr>
          <w:rtl/>
        </w:rPr>
        <w:t>היו"ר ארז מלול:</w:t>
      </w:r>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w:t>
      </w:r>
      <w:r>
        <w:rPr>
          <w:rtl/>
        </w:rPr>
        <w:t xml:space="preserve">   </w:t>
      </w:r>
      <w:bookmarkEnd w:id="2506"/>
    </w:p>
    <w:p w:rsidR="00040A99" w:rsidRDefault="00040A99" w:rsidP="00040A99">
      <w:pPr>
        <w:pStyle w:val="KeepWithNext"/>
        <w:rPr>
          <w:rtl/>
        </w:rPr>
      </w:pPr>
    </w:p>
    <w:p w:rsidR="00040A99" w:rsidRDefault="00040A99" w:rsidP="00040A99">
      <w:pPr>
        <w:rPr>
          <w:rtl/>
        </w:rPr>
      </w:pPr>
      <w:bookmarkStart w:id="2507" w:name="_ETM_Q1_5418088"/>
      <w:bookmarkEnd w:id="2507"/>
      <w:r>
        <w:rPr>
          <w:rFonts w:hint="cs"/>
          <w:rtl/>
        </w:rPr>
        <w:t xml:space="preserve">אדם </w:t>
      </w:r>
      <w:bookmarkStart w:id="2508" w:name="_ETM_Q1_5420558"/>
      <w:bookmarkEnd w:id="2508"/>
      <w:r w:rsidR="00DD6E0B">
        <w:rPr>
          <w:rFonts w:hint="cs"/>
          <w:rtl/>
        </w:rPr>
        <w:t>שהתקין לא לפי היתר יש לו צו הריסה, תשלום על ההריסה, ו</w:t>
      </w:r>
      <w:r>
        <w:rPr>
          <w:rFonts w:hint="cs"/>
          <w:rtl/>
        </w:rPr>
        <w:t xml:space="preserve">זה יכול להגיע לעשרות אלפי שקלים. </w:t>
      </w:r>
      <w:bookmarkStart w:id="2509" w:name="_ETM_Q1_5430665"/>
      <w:bookmarkEnd w:id="2509"/>
    </w:p>
    <w:p w:rsidR="00040A99" w:rsidRDefault="00040A99" w:rsidP="00040A99">
      <w:pPr>
        <w:rPr>
          <w:rtl/>
        </w:rPr>
      </w:pPr>
      <w:bookmarkStart w:id="2510" w:name="_ETM_Q1_5430968"/>
      <w:bookmarkStart w:id="2511" w:name="_ETM_Q1_5431042"/>
      <w:bookmarkStart w:id="2512" w:name="_ETM_Q1_5434010"/>
      <w:bookmarkEnd w:id="2510"/>
      <w:bookmarkEnd w:id="2511"/>
      <w:bookmarkEnd w:id="2512"/>
    </w:p>
    <w:p w:rsidR="00040A99" w:rsidRDefault="00040A99" w:rsidP="00040A99">
      <w:pPr>
        <w:pStyle w:val="a4"/>
        <w:keepNext/>
        <w:rPr>
          <w:rtl/>
        </w:rPr>
      </w:pPr>
      <w:bookmarkStart w:id="2513" w:name="ET_speaker_טליה_גמאל_239"/>
      <w:r w:rsidRPr="00040A99">
        <w:rPr>
          <w:rStyle w:val="TagStyle"/>
          <w:rtl/>
        </w:rPr>
        <w:t xml:space="preserve"> &lt;&lt; דובר &gt;&gt; </w:t>
      </w:r>
      <w:r>
        <w:rPr>
          <w:rtl/>
        </w:rPr>
        <w:t>טליה ג'מאל:</w:t>
      </w:r>
      <w:r w:rsidRPr="00040A99">
        <w:rPr>
          <w:rStyle w:val="TagStyle"/>
          <w:rtl/>
        </w:rPr>
        <w:t xml:space="preserve"> &lt;&lt; דובר &gt;&gt;</w:t>
      </w:r>
      <w:r>
        <w:rPr>
          <w:rtl/>
        </w:rPr>
        <w:t xml:space="preserve">   </w:t>
      </w:r>
      <w:bookmarkEnd w:id="2513"/>
    </w:p>
    <w:p w:rsidR="00040A99" w:rsidRDefault="00040A99" w:rsidP="00040A99">
      <w:pPr>
        <w:pStyle w:val="KeepWithNext"/>
        <w:rPr>
          <w:rtl/>
        </w:rPr>
      </w:pPr>
    </w:p>
    <w:p w:rsidR="00040A99" w:rsidRDefault="00DD6E0B" w:rsidP="00DD6E0B">
      <w:pPr>
        <w:rPr>
          <w:rtl/>
        </w:rPr>
      </w:pPr>
      <w:bookmarkStart w:id="2514" w:name="_ETM_Q1_5434445"/>
      <w:bookmarkStart w:id="2515" w:name="_ETM_Q1_5434498"/>
      <w:bookmarkEnd w:id="2514"/>
      <w:bookmarkEnd w:id="2515"/>
      <w:r>
        <w:rPr>
          <w:rFonts w:hint="cs"/>
          <w:rtl/>
        </w:rPr>
        <w:t xml:space="preserve">יש אכיפה מכוח חוק רישוי עסקים. אבל </w:t>
      </w:r>
      <w:r w:rsidR="00040A99">
        <w:rPr>
          <w:rFonts w:hint="cs"/>
          <w:rtl/>
        </w:rPr>
        <w:t xml:space="preserve">כשאתם אומרים שבעל עסק יכול לתלות </w:t>
      </w:r>
      <w:r>
        <w:rPr>
          <w:rFonts w:hint="cs"/>
          <w:rtl/>
        </w:rPr>
        <w:t xml:space="preserve">ולעשות סגירת חורף אם </w:t>
      </w:r>
      <w:bookmarkStart w:id="2516" w:name="_ETM_Q1_5437000"/>
      <w:bookmarkEnd w:id="2516"/>
      <w:r>
        <w:rPr>
          <w:rFonts w:hint="cs"/>
          <w:rtl/>
        </w:rPr>
        <w:t xml:space="preserve">הוא מקבל על זה היתר מהוועדה המקומית לתכנון ובנייה כפוף להוראות כל דין, </w:t>
      </w:r>
      <w:r w:rsidR="00040A99">
        <w:rPr>
          <w:rFonts w:hint="cs"/>
          <w:rtl/>
        </w:rPr>
        <w:t xml:space="preserve">השאלה הראשונה היא </w:t>
      </w:r>
      <w:bookmarkStart w:id="2517" w:name="_ETM_Q1_5444920"/>
      <w:bookmarkEnd w:id="2517"/>
      <w:r w:rsidR="00040A99">
        <w:rPr>
          <w:rFonts w:hint="cs"/>
          <w:rtl/>
        </w:rPr>
        <w:t xml:space="preserve">איפה </w:t>
      </w:r>
      <w:bookmarkStart w:id="2518" w:name="_ETM_Q1_5449962"/>
      <w:bookmarkStart w:id="2519" w:name="_ETM_Q1_5450033"/>
      <w:bookmarkStart w:id="2520" w:name="_ETM_Q1_5452915"/>
      <w:bookmarkEnd w:id="2518"/>
      <w:bookmarkEnd w:id="2519"/>
      <w:bookmarkEnd w:id="2520"/>
      <w:r>
        <w:rPr>
          <w:rFonts w:hint="cs"/>
          <w:rtl/>
        </w:rPr>
        <w:t xml:space="preserve">הוראות הדין האלה, איפה הדבר הזה מוסדר. זאת השאלה הראשונה כדי להבין מה אנחנו מאשרים. </w:t>
      </w:r>
    </w:p>
    <w:p w:rsidR="00DD6E0B" w:rsidRDefault="00DD6E0B" w:rsidP="00DD6E0B">
      <w:pPr>
        <w:rPr>
          <w:rtl/>
        </w:rPr>
      </w:pPr>
      <w:bookmarkStart w:id="2521" w:name="_ETM_Q1_5445000"/>
      <w:bookmarkEnd w:id="2521"/>
    </w:p>
    <w:p w:rsidR="00040A99" w:rsidRDefault="00040A99" w:rsidP="00040A99">
      <w:pPr>
        <w:pStyle w:val="a4"/>
        <w:keepNext/>
        <w:rPr>
          <w:rtl/>
        </w:rPr>
      </w:pPr>
      <w:bookmarkStart w:id="2522" w:name="ET_speaker_יפעת_רווה_240"/>
      <w:r w:rsidRPr="00040A99">
        <w:rPr>
          <w:rStyle w:val="TagStyle"/>
          <w:rtl/>
        </w:rPr>
        <w:t xml:space="preserve"> &lt;&lt; דובר &gt;&gt; </w:t>
      </w:r>
      <w:r>
        <w:rPr>
          <w:rtl/>
        </w:rPr>
        <w:t>יפעת רווה:</w:t>
      </w:r>
      <w:r w:rsidRPr="00040A99">
        <w:rPr>
          <w:rStyle w:val="TagStyle"/>
          <w:rtl/>
        </w:rPr>
        <w:t xml:space="preserve"> &lt;&lt; דובר &gt;&gt;</w:t>
      </w:r>
      <w:r>
        <w:rPr>
          <w:rtl/>
        </w:rPr>
        <w:t xml:space="preserve">   </w:t>
      </w:r>
      <w:bookmarkEnd w:id="2522"/>
    </w:p>
    <w:p w:rsidR="00040A99" w:rsidRDefault="00040A99" w:rsidP="00040A99">
      <w:pPr>
        <w:pStyle w:val="KeepWithNext"/>
        <w:rPr>
          <w:rtl/>
        </w:rPr>
      </w:pPr>
    </w:p>
    <w:p w:rsidR="00DD6E0B" w:rsidRDefault="00DD6E0B" w:rsidP="00DD6E0B">
      <w:pPr>
        <w:rPr>
          <w:rtl/>
        </w:rPr>
      </w:pPr>
      <w:bookmarkStart w:id="2523" w:name="_ETM_Q1_5453364"/>
      <w:bookmarkStart w:id="2524" w:name="_ETM_Q1_5453435"/>
      <w:bookmarkEnd w:id="2523"/>
      <w:bookmarkEnd w:id="2524"/>
      <w:r>
        <w:rPr>
          <w:rFonts w:hint="cs"/>
          <w:rtl/>
        </w:rPr>
        <w:t xml:space="preserve">שוב אני אומרת מה שגם אמרנו בהקשרים האחרים, שאם יש חפיפה תצטרכו ללכת לפי הנמוך. </w:t>
      </w:r>
      <w:bookmarkStart w:id="2525" w:name="_ETM_Q1_5454000"/>
      <w:bookmarkEnd w:id="2525"/>
      <w:r>
        <w:rPr>
          <w:rFonts w:hint="cs"/>
          <w:rtl/>
        </w:rPr>
        <w:t>חשוב לדעת את זה ואני אומרת את זה פעם שנייה כדי שלא תהיה פה</w:t>
      </w:r>
      <w:bookmarkStart w:id="2526" w:name="_ETM_Q1_5460000"/>
      <w:bookmarkEnd w:id="2526"/>
      <w:r>
        <w:rPr>
          <w:rFonts w:hint="cs"/>
          <w:rtl/>
        </w:rPr>
        <w:t xml:space="preserve"> אי הבנה. </w:t>
      </w:r>
    </w:p>
    <w:p w:rsidR="00DD6E0B" w:rsidRDefault="00DD6E0B" w:rsidP="00DD6E0B">
      <w:pPr>
        <w:rPr>
          <w:rtl/>
        </w:rPr>
      </w:pPr>
    </w:p>
    <w:p w:rsidR="00DD6E0B" w:rsidRDefault="00DD6E0B" w:rsidP="00DD6E0B">
      <w:pPr>
        <w:pStyle w:val="af6"/>
        <w:keepNext/>
        <w:rPr>
          <w:rtl/>
        </w:rPr>
      </w:pPr>
      <w:bookmarkStart w:id="2527" w:name="ET_yor_6520_544"/>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 </w:t>
      </w:r>
      <w:r>
        <w:rPr>
          <w:rtl/>
        </w:rPr>
        <w:t>היו"ר ארז מלול:</w:t>
      </w:r>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w:t>
      </w:r>
      <w:r>
        <w:rPr>
          <w:rtl/>
        </w:rPr>
        <w:t xml:space="preserve">   </w:t>
      </w:r>
      <w:bookmarkEnd w:id="2527"/>
    </w:p>
    <w:p w:rsidR="00DD6E0B" w:rsidRDefault="00DD6E0B" w:rsidP="00DD6E0B">
      <w:pPr>
        <w:pStyle w:val="KeepWithNext"/>
        <w:rPr>
          <w:rtl/>
        </w:rPr>
      </w:pPr>
    </w:p>
    <w:p w:rsidR="00DD6E0B" w:rsidRPr="00DD6E0B" w:rsidRDefault="00DD6E0B" w:rsidP="00DD6E0B">
      <w:pPr>
        <w:rPr>
          <w:rtl/>
        </w:rPr>
      </w:pPr>
      <w:bookmarkStart w:id="2528" w:name="_ETM_Q1_5459000"/>
      <w:bookmarkEnd w:id="2528"/>
      <w:r>
        <w:rPr>
          <w:rFonts w:hint="cs"/>
          <w:rtl/>
        </w:rPr>
        <w:t xml:space="preserve">זה יפגע בכם, אני רואה פה גול </w:t>
      </w:r>
      <w:bookmarkStart w:id="2529" w:name="_ETM_Q1_5463000"/>
      <w:bookmarkEnd w:id="2529"/>
      <w:r>
        <w:rPr>
          <w:rFonts w:hint="cs"/>
          <w:rtl/>
        </w:rPr>
        <w:t xml:space="preserve">עצמי. </w:t>
      </w:r>
    </w:p>
    <w:p w:rsidR="00040A99" w:rsidRDefault="00040A99" w:rsidP="00040A99">
      <w:pPr>
        <w:rPr>
          <w:rtl/>
        </w:rPr>
      </w:pPr>
      <w:bookmarkStart w:id="2530" w:name="_ETM_Q1_5461795"/>
      <w:bookmarkStart w:id="2531" w:name="_ETM_Q1_5461880"/>
      <w:bookmarkStart w:id="2532" w:name="_ETM_Q1_5464281"/>
      <w:bookmarkEnd w:id="2530"/>
      <w:bookmarkEnd w:id="2531"/>
      <w:bookmarkEnd w:id="2532"/>
    </w:p>
    <w:p w:rsidR="00040A99" w:rsidRDefault="00040A99" w:rsidP="00040A99">
      <w:pPr>
        <w:pStyle w:val="af9"/>
        <w:keepNext/>
        <w:rPr>
          <w:rtl/>
        </w:rPr>
      </w:pPr>
      <w:bookmarkStart w:id="2533" w:name="ET_guest_875976_241"/>
      <w:r w:rsidRPr="00040A99">
        <w:rPr>
          <w:rStyle w:val="TagStyle"/>
          <w:rtl/>
        </w:rPr>
        <w:t xml:space="preserve"> &lt;&lt; אורח &gt;&gt; </w:t>
      </w:r>
      <w:proofErr w:type="spellStart"/>
      <w:r>
        <w:rPr>
          <w:rtl/>
        </w:rPr>
        <w:t>ז'קי</w:t>
      </w:r>
      <w:proofErr w:type="spellEnd"/>
      <w:r>
        <w:rPr>
          <w:rtl/>
        </w:rPr>
        <w:t xml:space="preserve"> לוי:</w:t>
      </w:r>
      <w:r w:rsidRPr="00040A99">
        <w:rPr>
          <w:rStyle w:val="TagStyle"/>
          <w:rtl/>
        </w:rPr>
        <w:t xml:space="preserve"> &lt;&lt; אורח &gt;&gt;</w:t>
      </w:r>
      <w:r>
        <w:rPr>
          <w:rtl/>
        </w:rPr>
        <w:t xml:space="preserve">   </w:t>
      </w:r>
      <w:bookmarkEnd w:id="2533"/>
    </w:p>
    <w:p w:rsidR="00040A99" w:rsidRDefault="00040A99" w:rsidP="00040A99">
      <w:pPr>
        <w:pStyle w:val="KeepWithNext"/>
        <w:rPr>
          <w:rtl/>
        </w:rPr>
      </w:pPr>
    </w:p>
    <w:p w:rsidR="00DD6E0B" w:rsidRDefault="00DD6E0B" w:rsidP="00DD6E0B">
      <w:pPr>
        <w:rPr>
          <w:rtl/>
        </w:rPr>
      </w:pPr>
      <w:bookmarkStart w:id="2534" w:name="_ETM_Q1_5464745"/>
      <w:bookmarkStart w:id="2535" w:name="_ETM_Q1_5464796"/>
      <w:bookmarkEnd w:id="2534"/>
      <w:bookmarkEnd w:id="2535"/>
      <w:r>
        <w:rPr>
          <w:rFonts w:hint="cs"/>
          <w:rtl/>
        </w:rPr>
        <w:t xml:space="preserve">אני אגיד לך מה הבעיה: </w:t>
      </w:r>
      <w:r w:rsidR="00040A99">
        <w:rPr>
          <w:rFonts w:hint="cs"/>
          <w:rtl/>
        </w:rPr>
        <w:t xml:space="preserve">מה שדורש </w:t>
      </w:r>
      <w:bookmarkStart w:id="2536" w:name="_ETM_Q1_5466418"/>
      <w:bookmarkEnd w:id="2536"/>
      <w:r w:rsidR="00040A99">
        <w:rPr>
          <w:rFonts w:hint="cs"/>
          <w:rtl/>
        </w:rPr>
        <w:t xml:space="preserve">היתר </w:t>
      </w:r>
      <w:r>
        <w:rPr>
          <w:rFonts w:hint="cs"/>
          <w:rtl/>
        </w:rPr>
        <w:t xml:space="preserve">הוא </w:t>
      </w:r>
      <w:r w:rsidR="00040A99">
        <w:rPr>
          <w:rFonts w:hint="cs"/>
          <w:rtl/>
        </w:rPr>
        <w:t>ברור.</w:t>
      </w:r>
    </w:p>
    <w:p w:rsidR="00DD6E0B" w:rsidRDefault="00DD6E0B" w:rsidP="00DD6E0B">
      <w:pPr>
        <w:ind w:firstLine="0"/>
        <w:rPr>
          <w:rtl/>
        </w:rPr>
      </w:pPr>
    </w:p>
    <w:p w:rsidR="00DD6E0B" w:rsidRDefault="00DD6E0B" w:rsidP="00DD6E0B">
      <w:pPr>
        <w:pStyle w:val="af6"/>
        <w:keepNext/>
        <w:rPr>
          <w:rtl/>
        </w:rPr>
      </w:pPr>
      <w:bookmarkStart w:id="2537" w:name="ET_yor_6520_545"/>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 </w:t>
      </w:r>
      <w:r>
        <w:rPr>
          <w:rtl/>
        </w:rPr>
        <w:t>היו"ר ארז מלול:</w:t>
      </w:r>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w:t>
      </w:r>
      <w:r>
        <w:rPr>
          <w:rtl/>
        </w:rPr>
        <w:t xml:space="preserve">   </w:t>
      </w:r>
      <w:bookmarkEnd w:id="2537"/>
    </w:p>
    <w:p w:rsidR="00DD6E0B" w:rsidRDefault="00DD6E0B" w:rsidP="00DD6E0B">
      <w:pPr>
        <w:pStyle w:val="KeepWithNext"/>
        <w:rPr>
          <w:rtl/>
        </w:rPr>
      </w:pPr>
    </w:p>
    <w:p w:rsidR="00DD6E0B" w:rsidRDefault="00DD6E0B" w:rsidP="00DD6E0B">
      <w:pPr>
        <w:rPr>
          <w:rtl/>
        </w:rPr>
      </w:pPr>
      <w:r>
        <w:rPr>
          <w:rFonts w:hint="cs"/>
          <w:rtl/>
        </w:rPr>
        <w:t xml:space="preserve">ואם הוא עשה בלי היתר? </w:t>
      </w:r>
    </w:p>
    <w:p w:rsidR="00DD6E0B" w:rsidRDefault="00DD6E0B" w:rsidP="00DD6E0B">
      <w:pPr>
        <w:rPr>
          <w:rtl/>
        </w:rPr>
      </w:pPr>
      <w:bookmarkStart w:id="2538" w:name="_ETM_Q1_5464000"/>
      <w:bookmarkEnd w:id="2538"/>
    </w:p>
    <w:p w:rsidR="00DD6E0B" w:rsidRDefault="00DD6E0B" w:rsidP="00DD6E0B">
      <w:pPr>
        <w:pStyle w:val="af9"/>
        <w:keepNext/>
        <w:rPr>
          <w:rtl/>
        </w:rPr>
      </w:pPr>
      <w:bookmarkStart w:id="2539" w:name="ET_guest_875976_546"/>
      <w:r w:rsidRPr="00DD6E0B">
        <w:rPr>
          <w:rStyle w:val="TagStyle"/>
          <w:rtl/>
        </w:rPr>
        <w:t xml:space="preserve"> &lt;&lt; אורח &gt;&gt; </w:t>
      </w:r>
      <w:proofErr w:type="spellStart"/>
      <w:r>
        <w:rPr>
          <w:rtl/>
        </w:rPr>
        <w:t>ז'קי</w:t>
      </w:r>
      <w:proofErr w:type="spellEnd"/>
      <w:r>
        <w:rPr>
          <w:rtl/>
        </w:rPr>
        <w:t xml:space="preserve"> לוי:</w:t>
      </w:r>
      <w:r w:rsidRPr="00DD6E0B">
        <w:rPr>
          <w:rStyle w:val="TagStyle"/>
          <w:rtl/>
        </w:rPr>
        <w:t xml:space="preserve"> &lt;&lt; אורח &gt;&gt;</w:t>
      </w:r>
      <w:r>
        <w:rPr>
          <w:rtl/>
        </w:rPr>
        <w:t xml:space="preserve">   </w:t>
      </w:r>
      <w:bookmarkEnd w:id="2539"/>
    </w:p>
    <w:p w:rsidR="00DD6E0B" w:rsidRDefault="00DD6E0B" w:rsidP="00DD6E0B">
      <w:pPr>
        <w:pStyle w:val="KeepWithNext"/>
        <w:rPr>
          <w:rtl/>
        </w:rPr>
      </w:pPr>
    </w:p>
    <w:p w:rsidR="00DD6E0B" w:rsidRDefault="00DD6E0B" w:rsidP="00DD6E0B">
      <w:pPr>
        <w:rPr>
          <w:rtl/>
        </w:rPr>
      </w:pPr>
      <w:bookmarkStart w:id="2540" w:name="_ETM_Q1_5465000"/>
      <w:bookmarkStart w:id="2541" w:name="_ETM_Q1_5466000"/>
      <w:bookmarkEnd w:id="2540"/>
      <w:bookmarkEnd w:id="2541"/>
      <w:r>
        <w:rPr>
          <w:rFonts w:hint="cs"/>
          <w:rtl/>
        </w:rPr>
        <w:t>אם</w:t>
      </w:r>
      <w:r w:rsidR="00040A99">
        <w:rPr>
          <w:rFonts w:hint="cs"/>
          <w:rtl/>
        </w:rPr>
        <w:t xml:space="preserve"> בן אדם לא ביצע היתר </w:t>
      </w:r>
      <w:r>
        <w:rPr>
          <w:rtl/>
        </w:rPr>
        <w:t>–</w:t>
      </w:r>
      <w:r>
        <w:rPr>
          <w:rFonts w:hint="cs"/>
          <w:rtl/>
        </w:rPr>
        <w:t xml:space="preserve"> יש אכיפה</w:t>
      </w:r>
      <w:bookmarkStart w:id="2542" w:name="_ETM_Q1_5476564"/>
      <w:bookmarkEnd w:id="2542"/>
      <w:r>
        <w:rPr>
          <w:rFonts w:hint="cs"/>
          <w:rtl/>
        </w:rPr>
        <w:t xml:space="preserve">, לפי חוק </w:t>
      </w:r>
      <w:r>
        <w:rPr>
          <w:rtl/>
        </w:rPr>
        <w:t>–</w:t>
      </w:r>
      <w:r>
        <w:rPr>
          <w:rFonts w:hint="cs"/>
          <w:rtl/>
        </w:rPr>
        <w:t xml:space="preserve"> תוציא לו צו הריסה ותביא אותו </w:t>
      </w:r>
      <w:bookmarkStart w:id="2543" w:name="_ETM_Q1_5474000"/>
      <w:bookmarkEnd w:id="2543"/>
      <w:r>
        <w:rPr>
          <w:rFonts w:hint="cs"/>
          <w:rtl/>
        </w:rPr>
        <w:t xml:space="preserve">לבית משפט. </w:t>
      </w:r>
    </w:p>
    <w:p w:rsidR="00DD6E0B" w:rsidRDefault="00DD6E0B" w:rsidP="00DD6E0B">
      <w:pPr>
        <w:ind w:firstLine="0"/>
        <w:rPr>
          <w:rtl/>
        </w:rPr>
      </w:pPr>
    </w:p>
    <w:p w:rsidR="00DD6E0B" w:rsidRDefault="00DD6E0B" w:rsidP="00DD6E0B">
      <w:pPr>
        <w:pStyle w:val="af6"/>
        <w:keepNext/>
        <w:rPr>
          <w:rtl/>
        </w:rPr>
      </w:pPr>
      <w:bookmarkStart w:id="2544" w:name="ET_yor_6520_547"/>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 </w:t>
      </w:r>
      <w:r>
        <w:rPr>
          <w:rtl/>
        </w:rPr>
        <w:t>היו"ר ארז מלול:</w:t>
      </w:r>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w:t>
      </w:r>
      <w:r>
        <w:rPr>
          <w:rtl/>
        </w:rPr>
        <w:t xml:space="preserve">   </w:t>
      </w:r>
      <w:bookmarkEnd w:id="2544"/>
    </w:p>
    <w:p w:rsidR="00DD6E0B" w:rsidRDefault="00DD6E0B" w:rsidP="00DD6E0B">
      <w:pPr>
        <w:pStyle w:val="KeepWithNext"/>
        <w:rPr>
          <w:rtl/>
        </w:rPr>
      </w:pPr>
    </w:p>
    <w:p w:rsidR="00DD6E0B" w:rsidRDefault="00DD6E0B" w:rsidP="00DD6E0B">
      <w:pPr>
        <w:rPr>
          <w:rtl/>
        </w:rPr>
      </w:pPr>
      <w:bookmarkStart w:id="2545" w:name="_ETM_Q1_5473000"/>
      <w:bookmarkEnd w:id="2545"/>
      <w:r>
        <w:rPr>
          <w:rFonts w:hint="cs"/>
          <w:rtl/>
        </w:rPr>
        <w:t xml:space="preserve">והוצאות וכולי. </w:t>
      </w:r>
    </w:p>
    <w:p w:rsidR="00DD6E0B" w:rsidRDefault="00DD6E0B" w:rsidP="00DD6E0B">
      <w:pPr>
        <w:rPr>
          <w:rtl/>
        </w:rPr>
      </w:pPr>
      <w:bookmarkStart w:id="2546" w:name="_ETM_Q1_5478000"/>
      <w:bookmarkEnd w:id="2546"/>
    </w:p>
    <w:p w:rsidR="00DD6E0B" w:rsidRDefault="00DD6E0B" w:rsidP="00DD6E0B">
      <w:pPr>
        <w:pStyle w:val="af9"/>
        <w:keepNext/>
        <w:rPr>
          <w:rtl/>
        </w:rPr>
      </w:pPr>
      <w:bookmarkStart w:id="2547" w:name="ET_guest_875976_548"/>
      <w:r w:rsidRPr="00DD6E0B">
        <w:rPr>
          <w:rStyle w:val="TagStyle"/>
          <w:rtl/>
        </w:rPr>
        <w:t xml:space="preserve"> &lt;&lt; אורח &gt;&gt; </w:t>
      </w:r>
      <w:proofErr w:type="spellStart"/>
      <w:r>
        <w:rPr>
          <w:rtl/>
        </w:rPr>
        <w:t>ז'קי</w:t>
      </w:r>
      <w:proofErr w:type="spellEnd"/>
      <w:r>
        <w:rPr>
          <w:rtl/>
        </w:rPr>
        <w:t xml:space="preserve"> לוי:</w:t>
      </w:r>
      <w:r w:rsidRPr="00DD6E0B">
        <w:rPr>
          <w:rStyle w:val="TagStyle"/>
          <w:rtl/>
        </w:rPr>
        <w:t xml:space="preserve"> &lt;&lt; אורח &gt;&gt;</w:t>
      </w:r>
      <w:r>
        <w:rPr>
          <w:rtl/>
        </w:rPr>
        <w:t xml:space="preserve">   </w:t>
      </w:r>
      <w:bookmarkEnd w:id="2547"/>
    </w:p>
    <w:p w:rsidR="00DD6E0B" w:rsidRDefault="00DD6E0B" w:rsidP="00DD6E0B">
      <w:pPr>
        <w:pStyle w:val="KeepWithNext"/>
        <w:rPr>
          <w:rtl/>
        </w:rPr>
      </w:pPr>
    </w:p>
    <w:p w:rsidR="00040A99" w:rsidRDefault="00DD6E0B" w:rsidP="00DD6E0B">
      <w:pPr>
        <w:rPr>
          <w:rtl/>
        </w:rPr>
      </w:pPr>
      <w:bookmarkStart w:id="2548" w:name="_ETM_Q1_5479000"/>
      <w:bookmarkEnd w:id="2548"/>
      <w:r>
        <w:rPr>
          <w:rFonts w:hint="cs"/>
          <w:rtl/>
        </w:rPr>
        <w:t xml:space="preserve">יש </w:t>
      </w:r>
      <w:r w:rsidR="00040A99">
        <w:rPr>
          <w:rFonts w:hint="cs"/>
          <w:rtl/>
        </w:rPr>
        <w:t xml:space="preserve">מקום שהוא לא בצד של חוק הבנייה ולא בחוק </w:t>
      </w:r>
      <w:bookmarkStart w:id="2549" w:name="_ETM_Q1_5485996"/>
      <w:bookmarkEnd w:id="2549"/>
      <w:r>
        <w:rPr>
          <w:rFonts w:hint="cs"/>
          <w:rtl/>
        </w:rPr>
        <w:t xml:space="preserve">האכיפה, לדוגמה: אם מישהו שם ברזנט של קוקה קולה הוא לא </w:t>
      </w:r>
      <w:bookmarkStart w:id="2550" w:name="_ETM_Q1_5489000"/>
      <w:bookmarkEnd w:id="2550"/>
      <w:r>
        <w:rPr>
          <w:rFonts w:hint="cs"/>
          <w:rtl/>
        </w:rPr>
        <w:t xml:space="preserve">עשה משהו נגד חוק תכנון בנייה. </w:t>
      </w:r>
      <w:r w:rsidR="00040A99">
        <w:rPr>
          <w:rFonts w:hint="cs"/>
          <w:rtl/>
        </w:rPr>
        <w:t xml:space="preserve"> </w:t>
      </w:r>
    </w:p>
    <w:p w:rsidR="00040A99" w:rsidRDefault="00040A99" w:rsidP="00040A99">
      <w:pPr>
        <w:rPr>
          <w:rtl/>
        </w:rPr>
      </w:pPr>
      <w:bookmarkStart w:id="2551" w:name="_ETM_Q1_5495712"/>
      <w:bookmarkStart w:id="2552" w:name="_ETM_Q1_5495775"/>
      <w:bookmarkEnd w:id="2551"/>
      <w:bookmarkEnd w:id="2552"/>
    </w:p>
    <w:p w:rsidR="00040A99" w:rsidRDefault="00040A99" w:rsidP="00040A99">
      <w:pPr>
        <w:pStyle w:val="af6"/>
        <w:keepNext/>
        <w:rPr>
          <w:rtl/>
        </w:rPr>
      </w:pPr>
      <w:bookmarkStart w:id="2553" w:name="ET_yor_6520_242"/>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 </w:t>
      </w:r>
      <w:r>
        <w:rPr>
          <w:rtl/>
        </w:rPr>
        <w:t>היו"ר ארז מלול:</w:t>
      </w:r>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w:t>
      </w:r>
      <w:r>
        <w:rPr>
          <w:rtl/>
        </w:rPr>
        <w:t xml:space="preserve">   </w:t>
      </w:r>
      <w:bookmarkEnd w:id="2553"/>
    </w:p>
    <w:p w:rsidR="00040A99" w:rsidRDefault="00040A99" w:rsidP="00040A99">
      <w:pPr>
        <w:pStyle w:val="KeepWithNext"/>
        <w:rPr>
          <w:rtl/>
        </w:rPr>
      </w:pPr>
    </w:p>
    <w:p w:rsidR="00040A99" w:rsidRDefault="00040A99" w:rsidP="00040A99">
      <w:pPr>
        <w:rPr>
          <w:rtl/>
        </w:rPr>
      </w:pPr>
      <w:bookmarkStart w:id="2554" w:name="_ETM_Q1_5497044"/>
      <w:bookmarkEnd w:id="2554"/>
      <w:r>
        <w:rPr>
          <w:rFonts w:hint="cs"/>
          <w:rtl/>
        </w:rPr>
        <w:t xml:space="preserve">הוא לא צריך אישור. </w:t>
      </w:r>
    </w:p>
    <w:p w:rsidR="00040A99" w:rsidRDefault="00040A99" w:rsidP="00040A99">
      <w:pPr>
        <w:rPr>
          <w:rtl/>
        </w:rPr>
      </w:pPr>
      <w:bookmarkStart w:id="2555" w:name="_ETM_Q1_5500008"/>
      <w:bookmarkStart w:id="2556" w:name="_ETM_Q1_5500075"/>
      <w:bookmarkStart w:id="2557" w:name="_ETM_Q1_5501702"/>
      <w:bookmarkEnd w:id="2555"/>
      <w:bookmarkEnd w:id="2556"/>
      <w:bookmarkEnd w:id="2557"/>
    </w:p>
    <w:p w:rsidR="00040A99" w:rsidRDefault="00040A99" w:rsidP="00040A99">
      <w:pPr>
        <w:pStyle w:val="af9"/>
        <w:keepNext/>
        <w:rPr>
          <w:rtl/>
        </w:rPr>
      </w:pPr>
      <w:bookmarkStart w:id="2558" w:name="ET_guest_875976_243"/>
      <w:r w:rsidRPr="00040A99">
        <w:rPr>
          <w:rStyle w:val="TagStyle"/>
          <w:rtl/>
        </w:rPr>
        <w:t xml:space="preserve"> &lt;&lt; אורח &gt;&gt; </w:t>
      </w:r>
      <w:proofErr w:type="spellStart"/>
      <w:r>
        <w:rPr>
          <w:rtl/>
        </w:rPr>
        <w:t>ז'קי</w:t>
      </w:r>
      <w:proofErr w:type="spellEnd"/>
      <w:r>
        <w:rPr>
          <w:rtl/>
        </w:rPr>
        <w:t xml:space="preserve"> לוי:</w:t>
      </w:r>
      <w:r w:rsidRPr="00040A99">
        <w:rPr>
          <w:rStyle w:val="TagStyle"/>
          <w:rtl/>
        </w:rPr>
        <w:t xml:space="preserve"> &lt;&lt; אורח &gt;&gt;</w:t>
      </w:r>
      <w:r>
        <w:rPr>
          <w:rtl/>
        </w:rPr>
        <w:t xml:space="preserve">   </w:t>
      </w:r>
      <w:bookmarkEnd w:id="2558"/>
    </w:p>
    <w:p w:rsidR="00040A99" w:rsidRDefault="00040A99" w:rsidP="00040A99">
      <w:pPr>
        <w:pStyle w:val="KeepWithNext"/>
        <w:rPr>
          <w:rtl/>
        </w:rPr>
      </w:pPr>
    </w:p>
    <w:p w:rsidR="00DD6E0B" w:rsidRDefault="00DD6E0B" w:rsidP="00040A99">
      <w:pPr>
        <w:rPr>
          <w:rtl/>
        </w:rPr>
      </w:pPr>
      <w:bookmarkStart w:id="2559" w:name="_ETM_Q1_5502135"/>
      <w:bookmarkStart w:id="2560" w:name="_ETM_Q1_5502195"/>
      <w:bookmarkEnd w:id="2559"/>
      <w:bookmarkEnd w:id="2560"/>
      <w:r>
        <w:rPr>
          <w:rFonts w:hint="cs"/>
          <w:rtl/>
        </w:rPr>
        <w:t xml:space="preserve">הוא לא צריך אישור. </w:t>
      </w:r>
    </w:p>
    <w:p w:rsidR="00DD6E0B" w:rsidRDefault="00DD6E0B" w:rsidP="00DD6E0B">
      <w:pPr>
        <w:ind w:firstLine="0"/>
        <w:rPr>
          <w:rtl/>
        </w:rPr>
      </w:pPr>
    </w:p>
    <w:p w:rsidR="00DD6E0B" w:rsidRDefault="00DD6E0B" w:rsidP="00DD6E0B">
      <w:pPr>
        <w:pStyle w:val="af9"/>
        <w:keepNext/>
        <w:rPr>
          <w:rtl/>
        </w:rPr>
      </w:pPr>
      <w:bookmarkStart w:id="2561" w:name="ET_guest_875975_549"/>
      <w:r w:rsidRPr="00DD6E0B">
        <w:rPr>
          <w:rStyle w:val="TagStyle"/>
          <w:rtl/>
        </w:rPr>
        <w:t xml:space="preserve"> &lt;&lt; אורח &gt;&gt; </w:t>
      </w:r>
      <w:r>
        <w:rPr>
          <w:rtl/>
        </w:rPr>
        <w:t>מיכל אפרים:</w:t>
      </w:r>
      <w:r w:rsidRPr="00DD6E0B">
        <w:rPr>
          <w:rStyle w:val="TagStyle"/>
          <w:rtl/>
        </w:rPr>
        <w:t xml:space="preserve"> &lt;&lt; אורח &gt;&gt;</w:t>
      </w:r>
      <w:r>
        <w:rPr>
          <w:rtl/>
        </w:rPr>
        <w:t xml:space="preserve">   </w:t>
      </w:r>
      <w:bookmarkEnd w:id="2561"/>
    </w:p>
    <w:p w:rsidR="00DD6E0B" w:rsidRDefault="00DD6E0B" w:rsidP="00DD6E0B">
      <w:pPr>
        <w:pStyle w:val="KeepWithNext"/>
        <w:rPr>
          <w:rtl/>
        </w:rPr>
      </w:pPr>
    </w:p>
    <w:p w:rsidR="00DD6E0B" w:rsidRDefault="00DD6E0B" w:rsidP="00DD6E0B">
      <w:pPr>
        <w:rPr>
          <w:rtl/>
        </w:rPr>
      </w:pPr>
      <w:r>
        <w:rPr>
          <w:rFonts w:hint="cs"/>
          <w:rtl/>
        </w:rPr>
        <w:t xml:space="preserve">אבל זה בשטח הציבורי. </w:t>
      </w:r>
    </w:p>
    <w:p w:rsidR="00DD6E0B" w:rsidRDefault="00DD6E0B" w:rsidP="00DD6E0B">
      <w:pPr>
        <w:rPr>
          <w:rtl/>
        </w:rPr>
      </w:pPr>
      <w:bookmarkStart w:id="2562" w:name="_ETM_Q1_5495000"/>
      <w:bookmarkEnd w:id="2562"/>
    </w:p>
    <w:p w:rsidR="00DD6E0B" w:rsidRDefault="00DD6E0B" w:rsidP="00DD6E0B">
      <w:pPr>
        <w:pStyle w:val="af9"/>
        <w:keepNext/>
        <w:rPr>
          <w:rtl/>
        </w:rPr>
      </w:pPr>
      <w:bookmarkStart w:id="2563" w:name="ET_guest_875976_550"/>
      <w:r w:rsidRPr="00DD6E0B">
        <w:rPr>
          <w:rStyle w:val="TagStyle"/>
          <w:rtl/>
        </w:rPr>
        <w:t xml:space="preserve"> &lt;&lt; אורח &gt;&gt; </w:t>
      </w:r>
      <w:proofErr w:type="spellStart"/>
      <w:r>
        <w:rPr>
          <w:rtl/>
        </w:rPr>
        <w:t>ז'קי</w:t>
      </w:r>
      <w:proofErr w:type="spellEnd"/>
      <w:r>
        <w:rPr>
          <w:rtl/>
        </w:rPr>
        <w:t xml:space="preserve"> לוי:</w:t>
      </w:r>
      <w:r w:rsidRPr="00DD6E0B">
        <w:rPr>
          <w:rStyle w:val="TagStyle"/>
          <w:rtl/>
        </w:rPr>
        <w:t xml:space="preserve"> &lt;&lt; אורח &gt;&gt;</w:t>
      </w:r>
      <w:r>
        <w:rPr>
          <w:rtl/>
        </w:rPr>
        <w:t xml:space="preserve">   </w:t>
      </w:r>
      <w:bookmarkEnd w:id="2563"/>
    </w:p>
    <w:p w:rsidR="00DD6E0B" w:rsidRDefault="00DD6E0B" w:rsidP="00DD6E0B">
      <w:pPr>
        <w:pStyle w:val="KeepWithNext"/>
        <w:rPr>
          <w:rtl/>
        </w:rPr>
      </w:pPr>
    </w:p>
    <w:p w:rsidR="00040A99" w:rsidRDefault="00DD6E0B" w:rsidP="00DD6E0B">
      <w:pPr>
        <w:rPr>
          <w:rtl/>
        </w:rPr>
      </w:pPr>
      <w:bookmarkStart w:id="2564" w:name="_ETM_Q1_5497000"/>
      <w:bookmarkEnd w:id="2564"/>
      <w:r>
        <w:rPr>
          <w:rFonts w:hint="cs"/>
          <w:rtl/>
        </w:rPr>
        <w:t xml:space="preserve">כן, </w:t>
      </w:r>
      <w:r w:rsidR="00040A99">
        <w:rPr>
          <w:rFonts w:hint="cs"/>
          <w:rtl/>
        </w:rPr>
        <w:t>אני רוצה לאכוף בשטח הציבורי</w:t>
      </w:r>
      <w:bookmarkStart w:id="2565" w:name="_ETM_Q1_5506840"/>
      <w:bookmarkEnd w:id="2565"/>
      <w:r>
        <w:rPr>
          <w:rFonts w:hint="cs"/>
          <w:rtl/>
        </w:rPr>
        <w:t xml:space="preserve"> כדי </w:t>
      </w:r>
      <w:bookmarkStart w:id="2566" w:name="_ETM_Q1_5500000"/>
      <w:bookmarkEnd w:id="2566"/>
      <w:r>
        <w:rPr>
          <w:rFonts w:hint="cs"/>
          <w:rtl/>
        </w:rPr>
        <w:t xml:space="preserve">שבן אדם לא יעשה מה שהוא רוצה ויביא עוד </w:t>
      </w:r>
      <w:bookmarkStart w:id="2567" w:name="_ETM_Q1_5503000"/>
      <w:bookmarkEnd w:id="2567"/>
      <w:r>
        <w:rPr>
          <w:rFonts w:hint="cs"/>
          <w:rtl/>
        </w:rPr>
        <w:t xml:space="preserve">ברזנט כזה. </w:t>
      </w:r>
    </w:p>
    <w:p w:rsidR="00040A99" w:rsidRDefault="00040A99" w:rsidP="00040A99">
      <w:pPr>
        <w:rPr>
          <w:rtl/>
        </w:rPr>
      </w:pPr>
      <w:bookmarkStart w:id="2568" w:name="_ETM_Q1_5507106"/>
      <w:bookmarkStart w:id="2569" w:name="_ETM_Q1_5507168"/>
      <w:bookmarkEnd w:id="2568"/>
      <w:bookmarkEnd w:id="2569"/>
    </w:p>
    <w:p w:rsidR="00040A99" w:rsidRDefault="00040A99" w:rsidP="00040A99">
      <w:pPr>
        <w:pStyle w:val="af6"/>
        <w:keepNext/>
        <w:rPr>
          <w:rtl/>
        </w:rPr>
      </w:pPr>
      <w:bookmarkStart w:id="2570" w:name="ET_yor_6520_244"/>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 </w:t>
      </w:r>
      <w:r>
        <w:rPr>
          <w:rtl/>
        </w:rPr>
        <w:t>היו"ר ארז מלול:</w:t>
      </w:r>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w:t>
      </w:r>
      <w:r>
        <w:rPr>
          <w:rtl/>
        </w:rPr>
        <w:t xml:space="preserve">   </w:t>
      </w:r>
      <w:bookmarkEnd w:id="2570"/>
    </w:p>
    <w:p w:rsidR="00040A99" w:rsidRDefault="00040A99" w:rsidP="00040A99">
      <w:pPr>
        <w:pStyle w:val="KeepWithNext"/>
        <w:rPr>
          <w:rtl/>
        </w:rPr>
      </w:pPr>
    </w:p>
    <w:p w:rsidR="00040A99" w:rsidRDefault="00DD6E0B" w:rsidP="00040A99">
      <w:pPr>
        <w:rPr>
          <w:rtl/>
        </w:rPr>
      </w:pPr>
      <w:bookmarkStart w:id="2571" w:name="_ETM_Q1_5508311"/>
      <w:bookmarkEnd w:id="2571"/>
      <w:r>
        <w:rPr>
          <w:rFonts w:hint="cs"/>
          <w:rtl/>
        </w:rPr>
        <w:t>זאת עוד שאלה אם צריך היתר או לא</w:t>
      </w:r>
      <w:bookmarkStart w:id="2572" w:name="_ETM_Q1_5506000"/>
      <w:bookmarkEnd w:id="2572"/>
      <w:r>
        <w:rPr>
          <w:rFonts w:hint="cs"/>
          <w:rtl/>
        </w:rPr>
        <w:t xml:space="preserve"> צריך היתר. </w:t>
      </w:r>
      <w:r w:rsidR="00040A99">
        <w:rPr>
          <w:rFonts w:hint="cs"/>
          <w:rtl/>
        </w:rPr>
        <w:t xml:space="preserve">אם לא צריך היתר </w:t>
      </w:r>
      <w:r w:rsidR="00040A99">
        <w:rPr>
          <w:rtl/>
        </w:rPr>
        <w:t>–</w:t>
      </w:r>
      <w:r>
        <w:rPr>
          <w:rFonts w:hint="cs"/>
          <w:rtl/>
        </w:rPr>
        <w:t xml:space="preserve"> מותר לו; אם צריך היתר אז הוא צריך היתר.</w:t>
      </w:r>
      <w:r w:rsidR="00040A99">
        <w:rPr>
          <w:rFonts w:hint="cs"/>
          <w:rtl/>
        </w:rPr>
        <w:t xml:space="preserve"> השטח הציבורי הוא </w:t>
      </w:r>
      <w:bookmarkStart w:id="2573" w:name="_ETM_Q1_5514809"/>
      <w:bookmarkEnd w:id="2573"/>
      <w:r w:rsidR="00040A99">
        <w:rPr>
          <w:rFonts w:hint="cs"/>
          <w:rtl/>
        </w:rPr>
        <w:t xml:space="preserve">גם שלו. </w:t>
      </w:r>
      <w:r>
        <w:rPr>
          <w:rFonts w:hint="cs"/>
          <w:rtl/>
        </w:rPr>
        <w:t>א</w:t>
      </w:r>
      <w:bookmarkStart w:id="2574" w:name="_ETM_Q1_5515000"/>
      <w:bookmarkEnd w:id="2574"/>
      <w:r>
        <w:rPr>
          <w:rFonts w:hint="cs"/>
          <w:rtl/>
        </w:rPr>
        <w:t xml:space="preserve">ם מותר לי לשים פח זבל ליד הבית אז אני </w:t>
      </w:r>
      <w:bookmarkStart w:id="2575" w:name="_ETM_Q1_5516000"/>
      <w:bookmarkEnd w:id="2575"/>
      <w:r>
        <w:rPr>
          <w:rFonts w:hint="cs"/>
          <w:rtl/>
        </w:rPr>
        <w:t xml:space="preserve">אשים. </w:t>
      </w:r>
    </w:p>
    <w:p w:rsidR="00040A99" w:rsidRDefault="00040A99" w:rsidP="00040A99">
      <w:pPr>
        <w:rPr>
          <w:rtl/>
        </w:rPr>
      </w:pPr>
      <w:bookmarkStart w:id="2576" w:name="_ETM_Q1_5517693"/>
      <w:bookmarkStart w:id="2577" w:name="_ETM_Q1_5517758"/>
      <w:bookmarkStart w:id="2578" w:name="_ETM_Q1_5518652"/>
      <w:bookmarkEnd w:id="2576"/>
      <w:bookmarkEnd w:id="2577"/>
      <w:bookmarkEnd w:id="2578"/>
    </w:p>
    <w:p w:rsidR="00040A99" w:rsidRDefault="00040A99" w:rsidP="00040A99">
      <w:pPr>
        <w:pStyle w:val="a4"/>
        <w:keepNext/>
        <w:rPr>
          <w:rtl/>
        </w:rPr>
      </w:pPr>
      <w:bookmarkStart w:id="2579" w:name="ET_speaker_טליה_גמאל_245"/>
      <w:r w:rsidRPr="00040A99">
        <w:rPr>
          <w:rStyle w:val="TagStyle"/>
          <w:rtl/>
        </w:rPr>
        <w:t xml:space="preserve"> &lt;&lt; דובר &gt;&gt; </w:t>
      </w:r>
      <w:r>
        <w:rPr>
          <w:rtl/>
        </w:rPr>
        <w:t>טליה ג'מאל:</w:t>
      </w:r>
      <w:r w:rsidRPr="00040A99">
        <w:rPr>
          <w:rStyle w:val="TagStyle"/>
          <w:rtl/>
        </w:rPr>
        <w:t xml:space="preserve"> &lt;&lt; דובר &gt;&gt;</w:t>
      </w:r>
      <w:r>
        <w:rPr>
          <w:rtl/>
        </w:rPr>
        <w:t xml:space="preserve">   </w:t>
      </w:r>
      <w:bookmarkEnd w:id="2579"/>
    </w:p>
    <w:p w:rsidR="00040A99" w:rsidRDefault="00040A99" w:rsidP="00040A99">
      <w:pPr>
        <w:pStyle w:val="KeepWithNext"/>
        <w:rPr>
          <w:rtl/>
        </w:rPr>
      </w:pPr>
    </w:p>
    <w:p w:rsidR="00040A99" w:rsidRDefault="00040A99" w:rsidP="00DD6E0B">
      <w:pPr>
        <w:rPr>
          <w:rtl/>
        </w:rPr>
      </w:pPr>
      <w:bookmarkStart w:id="2580" w:name="_ETM_Q1_5519044"/>
      <w:bookmarkStart w:id="2581" w:name="_ETM_Q1_5519131"/>
      <w:bookmarkEnd w:id="2580"/>
      <w:bookmarkEnd w:id="2581"/>
      <w:r>
        <w:rPr>
          <w:rFonts w:hint="cs"/>
          <w:rtl/>
        </w:rPr>
        <w:t xml:space="preserve">יש סעיפים אחרים </w:t>
      </w:r>
      <w:r w:rsidR="00DD6E0B">
        <w:rPr>
          <w:rFonts w:hint="cs"/>
          <w:rtl/>
        </w:rPr>
        <w:t>שנוגעים לקבלת היתר להעמדת דברים ברחוב.</w:t>
      </w:r>
      <w:r>
        <w:rPr>
          <w:rFonts w:hint="cs"/>
          <w:rtl/>
        </w:rPr>
        <w:t xml:space="preserve"> יותר מזה </w:t>
      </w:r>
      <w:bookmarkStart w:id="2582" w:name="_ETM_Q1_5527052"/>
      <w:bookmarkEnd w:id="2582"/>
      <w:r w:rsidR="00DD6E0B">
        <w:rPr>
          <w:rtl/>
        </w:rPr>
        <w:t>–</w:t>
      </w:r>
      <w:r w:rsidR="00DD6E0B">
        <w:rPr>
          <w:rFonts w:hint="cs"/>
          <w:rtl/>
        </w:rPr>
        <w:t xml:space="preserve"> </w:t>
      </w:r>
      <w:bookmarkStart w:id="2583" w:name="_ETM_Q1_5525000"/>
      <w:bookmarkEnd w:id="2583"/>
      <w:r>
        <w:rPr>
          <w:rFonts w:hint="cs"/>
          <w:rtl/>
        </w:rPr>
        <w:t xml:space="preserve">חוק העזר כאן מגדיר </w:t>
      </w:r>
      <w:r w:rsidR="00DD6E0B">
        <w:rPr>
          <w:rFonts w:hint="cs"/>
          <w:rtl/>
        </w:rPr>
        <w:t xml:space="preserve">שצריך לשלם אגרה בעבור ההיתר לפי מה שקבוע </w:t>
      </w:r>
      <w:bookmarkStart w:id="2584" w:name="_ETM_Q1_5530000"/>
      <w:bookmarkEnd w:id="2584"/>
      <w:r w:rsidR="00DD6E0B">
        <w:rPr>
          <w:rFonts w:hint="cs"/>
          <w:rtl/>
        </w:rPr>
        <w:t xml:space="preserve">בתוספת, </w:t>
      </w:r>
      <w:r>
        <w:rPr>
          <w:rFonts w:hint="cs"/>
          <w:rtl/>
        </w:rPr>
        <w:t>אבל</w:t>
      </w:r>
      <w:r w:rsidR="00DD6E0B">
        <w:rPr>
          <w:rFonts w:hint="cs"/>
          <w:rtl/>
        </w:rPr>
        <w:t>, להבנתי,</w:t>
      </w:r>
      <w:r>
        <w:rPr>
          <w:rFonts w:hint="cs"/>
          <w:rtl/>
        </w:rPr>
        <w:t xml:space="preserve"> הנושא הזה לא נמצא</w:t>
      </w:r>
      <w:bookmarkStart w:id="2585" w:name="_ETM_Q1_5538269"/>
      <w:bookmarkEnd w:id="2585"/>
      <w:r w:rsidR="00DD6E0B">
        <w:rPr>
          <w:rFonts w:hint="cs"/>
          <w:rtl/>
        </w:rPr>
        <w:t xml:space="preserve"> בתוספת. </w:t>
      </w:r>
    </w:p>
    <w:p w:rsidR="00DD6E0B" w:rsidRDefault="00DD6E0B" w:rsidP="00DD6E0B">
      <w:pPr>
        <w:rPr>
          <w:rtl/>
        </w:rPr>
      </w:pPr>
    </w:p>
    <w:p w:rsidR="00DD6E0B" w:rsidRDefault="00DD6E0B" w:rsidP="00DD6E0B">
      <w:pPr>
        <w:pStyle w:val="af6"/>
        <w:keepNext/>
        <w:rPr>
          <w:rtl/>
        </w:rPr>
      </w:pPr>
      <w:bookmarkStart w:id="2586" w:name="ET_yor_6520_551"/>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 </w:t>
      </w:r>
      <w:r>
        <w:rPr>
          <w:rtl/>
        </w:rPr>
        <w:t>היו"ר ארז מלול:</w:t>
      </w:r>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w:t>
      </w:r>
      <w:r>
        <w:rPr>
          <w:rtl/>
        </w:rPr>
        <w:t xml:space="preserve">   </w:t>
      </w:r>
      <w:bookmarkEnd w:id="2586"/>
    </w:p>
    <w:p w:rsidR="00DD6E0B" w:rsidRDefault="00DD6E0B" w:rsidP="00DD6E0B">
      <w:pPr>
        <w:pStyle w:val="KeepWithNext"/>
        <w:rPr>
          <w:rtl/>
        </w:rPr>
      </w:pPr>
    </w:p>
    <w:p w:rsidR="00DD6E0B" w:rsidRPr="00DD6E0B" w:rsidRDefault="00DD6E0B" w:rsidP="00DD6E0B">
      <w:pPr>
        <w:rPr>
          <w:rtl/>
        </w:rPr>
      </w:pPr>
      <w:bookmarkStart w:id="2587" w:name="_ETM_Q1_5535000"/>
      <w:bookmarkEnd w:id="2587"/>
      <w:r>
        <w:rPr>
          <w:rFonts w:hint="cs"/>
          <w:rtl/>
        </w:rPr>
        <w:t>כתוב: "הן על-פי</w:t>
      </w:r>
      <w:bookmarkStart w:id="2588" w:name="_ETM_Q1_5533000"/>
      <w:bookmarkEnd w:id="2588"/>
      <w:r>
        <w:rPr>
          <w:rFonts w:hint="cs"/>
          <w:rtl/>
        </w:rPr>
        <w:t xml:space="preserve"> היתר בעת הוועדה המקומית". אבל לא צריך היתר. </w:t>
      </w:r>
    </w:p>
    <w:p w:rsidR="00040A99" w:rsidRDefault="00040A99" w:rsidP="00040A99">
      <w:pPr>
        <w:rPr>
          <w:rtl/>
        </w:rPr>
      </w:pPr>
      <w:bookmarkStart w:id="2589" w:name="_ETM_Q1_5538567"/>
      <w:bookmarkStart w:id="2590" w:name="_ETM_Q1_5538637"/>
      <w:bookmarkStart w:id="2591" w:name="_ETM_Q1_5540116"/>
      <w:bookmarkEnd w:id="2589"/>
      <w:bookmarkEnd w:id="2590"/>
      <w:bookmarkEnd w:id="2591"/>
    </w:p>
    <w:p w:rsidR="00040A99" w:rsidRDefault="00040A99" w:rsidP="00040A99">
      <w:pPr>
        <w:pStyle w:val="af9"/>
        <w:keepNext/>
        <w:rPr>
          <w:rtl/>
        </w:rPr>
      </w:pPr>
      <w:bookmarkStart w:id="2592" w:name="ET_guest_875975_246"/>
      <w:r w:rsidRPr="00040A99">
        <w:rPr>
          <w:rStyle w:val="TagStyle"/>
          <w:rtl/>
        </w:rPr>
        <w:t xml:space="preserve"> &lt;&lt; אורח &gt;&gt; </w:t>
      </w:r>
      <w:r>
        <w:rPr>
          <w:rtl/>
        </w:rPr>
        <w:t>מיכל אפרים:</w:t>
      </w:r>
      <w:r w:rsidRPr="00040A99">
        <w:rPr>
          <w:rStyle w:val="TagStyle"/>
          <w:rtl/>
        </w:rPr>
        <w:t xml:space="preserve"> &lt;&lt; אורח &gt;&gt;</w:t>
      </w:r>
      <w:r>
        <w:rPr>
          <w:rtl/>
        </w:rPr>
        <w:t xml:space="preserve">   </w:t>
      </w:r>
      <w:bookmarkEnd w:id="2592"/>
    </w:p>
    <w:p w:rsidR="00040A99" w:rsidRDefault="00040A99" w:rsidP="00040A99">
      <w:pPr>
        <w:pStyle w:val="KeepWithNext"/>
        <w:rPr>
          <w:rtl/>
        </w:rPr>
      </w:pPr>
    </w:p>
    <w:p w:rsidR="00DD6E0B" w:rsidRDefault="00DD6E0B" w:rsidP="00040A99">
      <w:pPr>
        <w:rPr>
          <w:rtl/>
        </w:rPr>
      </w:pPr>
      <w:bookmarkStart w:id="2593" w:name="_ETM_Q1_5540597"/>
      <w:bookmarkStart w:id="2594" w:name="_ETM_Q1_5540637"/>
      <w:bookmarkEnd w:id="2593"/>
      <w:bookmarkEnd w:id="2594"/>
      <w:r>
        <w:rPr>
          <w:rFonts w:hint="cs"/>
          <w:rtl/>
        </w:rPr>
        <w:t xml:space="preserve">אני מבינה </w:t>
      </w:r>
      <w:bookmarkStart w:id="2595" w:name="_ETM_Q1_5538000"/>
      <w:bookmarkEnd w:id="2595"/>
      <w:r>
        <w:rPr>
          <w:rFonts w:hint="cs"/>
          <w:rtl/>
        </w:rPr>
        <w:t xml:space="preserve">את זה קצת אחרת. לדעתי, מדובר </w:t>
      </w:r>
      <w:r w:rsidR="00040A99">
        <w:rPr>
          <w:rFonts w:hint="cs"/>
          <w:rtl/>
        </w:rPr>
        <w:t>בשטח הציבורי.</w:t>
      </w:r>
    </w:p>
    <w:p w:rsidR="00DD6E0B" w:rsidRDefault="00DD6E0B" w:rsidP="00DD6E0B">
      <w:pPr>
        <w:ind w:firstLine="0"/>
        <w:rPr>
          <w:rtl/>
        </w:rPr>
      </w:pPr>
      <w:bookmarkStart w:id="2596" w:name="_ETM_Q1_5547000"/>
      <w:bookmarkEnd w:id="2596"/>
    </w:p>
    <w:p w:rsidR="00DD6E0B" w:rsidRDefault="00DD6E0B" w:rsidP="00DD6E0B">
      <w:pPr>
        <w:pStyle w:val="af6"/>
        <w:keepNext/>
        <w:rPr>
          <w:rtl/>
        </w:rPr>
      </w:pPr>
      <w:bookmarkStart w:id="2597" w:name="ET_yor_6520_552"/>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 </w:t>
      </w:r>
      <w:r>
        <w:rPr>
          <w:rtl/>
        </w:rPr>
        <w:t>היו"ר ארז מלול:</w:t>
      </w:r>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w:t>
      </w:r>
      <w:r>
        <w:rPr>
          <w:rtl/>
        </w:rPr>
        <w:t xml:space="preserve">   </w:t>
      </w:r>
      <w:bookmarkEnd w:id="2597"/>
    </w:p>
    <w:p w:rsidR="00DD6E0B" w:rsidRDefault="00DD6E0B" w:rsidP="00DD6E0B">
      <w:pPr>
        <w:pStyle w:val="KeepWithNext"/>
        <w:rPr>
          <w:rtl/>
        </w:rPr>
      </w:pPr>
    </w:p>
    <w:p w:rsidR="00DD6E0B" w:rsidRDefault="00DD6E0B" w:rsidP="00DD6E0B">
      <w:pPr>
        <w:rPr>
          <w:rtl/>
        </w:rPr>
      </w:pPr>
      <w:r>
        <w:rPr>
          <w:rFonts w:hint="cs"/>
          <w:rtl/>
        </w:rPr>
        <w:t xml:space="preserve">אבל כתוב פה: "אלא לפי היתר". ולא צריך היתר. </w:t>
      </w:r>
    </w:p>
    <w:p w:rsidR="00DD6E0B" w:rsidRDefault="00DD6E0B" w:rsidP="00DD6E0B">
      <w:pPr>
        <w:rPr>
          <w:rtl/>
        </w:rPr>
      </w:pPr>
      <w:bookmarkStart w:id="2598" w:name="_ETM_Q1_5546000"/>
      <w:bookmarkEnd w:id="2598"/>
    </w:p>
    <w:p w:rsidR="00DD6E0B" w:rsidRDefault="00DD6E0B" w:rsidP="00DD6E0B">
      <w:pPr>
        <w:pStyle w:val="af9"/>
        <w:keepNext/>
        <w:rPr>
          <w:rtl/>
        </w:rPr>
      </w:pPr>
      <w:bookmarkStart w:id="2599" w:name="ET_guest_875975_553"/>
      <w:r w:rsidRPr="00DD6E0B">
        <w:rPr>
          <w:rStyle w:val="TagStyle"/>
          <w:rtl/>
        </w:rPr>
        <w:t xml:space="preserve"> &lt;&lt; אורח &gt;&gt; </w:t>
      </w:r>
      <w:r>
        <w:rPr>
          <w:rtl/>
        </w:rPr>
        <w:t>מיכל אפרים:</w:t>
      </w:r>
      <w:r w:rsidRPr="00DD6E0B">
        <w:rPr>
          <w:rStyle w:val="TagStyle"/>
          <w:rtl/>
        </w:rPr>
        <w:t xml:space="preserve"> &lt;&lt; אורח &gt;&gt;</w:t>
      </w:r>
      <w:r>
        <w:rPr>
          <w:rtl/>
        </w:rPr>
        <w:t xml:space="preserve">   </w:t>
      </w:r>
      <w:bookmarkEnd w:id="2599"/>
    </w:p>
    <w:p w:rsidR="00DD6E0B" w:rsidRDefault="00DD6E0B" w:rsidP="00DD6E0B">
      <w:pPr>
        <w:pStyle w:val="KeepWithNext"/>
        <w:rPr>
          <w:rtl/>
        </w:rPr>
      </w:pPr>
    </w:p>
    <w:p w:rsidR="00040A99" w:rsidRDefault="00DD6E0B" w:rsidP="00DD6E0B">
      <w:pPr>
        <w:rPr>
          <w:rtl/>
        </w:rPr>
      </w:pPr>
      <w:bookmarkStart w:id="2600" w:name="_ETM_Q1_5548000"/>
      <w:bookmarkEnd w:id="2600"/>
      <w:r>
        <w:rPr>
          <w:rFonts w:hint="cs"/>
          <w:rtl/>
        </w:rPr>
        <w:t xml:space="preserve">נכון, בדיוק, על זה הסעיף מדבר. מה שאני מבינה ממנו זה שלמעשה הדברים האלה פטורים מהיתר לפי חוק התכנון והבנייה, אבל </w:t>
      </w:r>
      <w:r w:rsidR="00040A99">
        <w:rPr>
          <w:rFonts w:hint="cs"/>
          <w:rtl/>
        </w:rPr>
        <w:t xml:space="preserve">בגלל שזה בשטח הציבורי קמה </w:t>
      </w:r>
      <w:bookmarkStart w:id="2601" w:name="_ETM_Q1_5565566"/>
      <w:bookmarkEnd w:id="2601"/>
      <w:r w:rsidR="00040A99">
        <w:rPr>
          <w:rFonts w:hint="cs"/>
          <w:rtl/>
        </w:rPr>
        <w:t xml:space="preserve">החובה של בעל העסק </w:t>
      </w:r>
      <w:r>
        <w:rPr>
          <w:rFonts w:hint="cs"/>
          <w:rtl/>
        </w:rPr>
        <w:t xml:space="preserve">שעושה פרגוד </w:t>
      </w:r>
      <w:bookmarkStart w:id="2602" w:name="_ETM_Q1_5568000"/>
      <w:bookmarkEnd w:id="2602"/>
      <w:r w:rsidR="00040A99">
        <w:rPr>
          <w:rFonts w:hint="cs"/>
          <w:rtl/>
        </w:rPr>
        <w:t xml:space="preserve">לקבל היתר בכתב </w:t>
      </w:r>
      <w:r>
        <w:rPr>
          <w:rFonts w:hint="cs"/>
          <w:rtl/>
        </w:rPr>
        <w:t xml:space="preserve">מהוועדה </w:t>
      </w:r>
      <w:r w:rsidR="00040A99">
        <w:rPr>
          <w:rFonts w:hint="cs"/>
          <w:rtl/>
        </w:rPr>
        <w:t xml:space="preserve">להקים את זה </w:t>
      </w:r>
      <w:bookmarkStart w:id="2603" w:name="_ETM_Q1_5573725"/>
      <w:bookmarkEnd w:id="2603"/>
      <w:r w:rsidR="00040A99">
        <w:rPr>
          <w:rFonts w:hint="cs"/>
          <w:rtl/>
        </w:rPr>
        <w:t xml:space="preserve">בשטח הציבורי. </w:t>
      </w:r>
      <w:r>
        <w:rPr>
          <w:rFonts w:hint="cs"/>
          <w:rtl/>
        </w:rPr>
        <w:t xml:space="preserve">זאת אומרת </w:t>
      </w:r>
      <w:r w:rsidR="00040A99">
        <w:rPr>
          <w:rFonts w:hint="cs"/>
          <w:rtl/>
        </w:rPr>
        <w:t xml:space="preserve">זה לא היתר בנייה. </w:t>
      </w:r>
    </w:p>
    <w:p w:rsidR="00040A99" w:rsidRDefault="00040A99" w:rsidP="00040A99">
      <w:pPr>
        <w:rPr>
          <w:rtl/>
        </w:rPr>
      </w:pPr>
      <w:bookmarkStart w:id="2604" w:name="_ETM_Q1_5582459"/>
      <w:bookmarkStart w:id="2605" w:name="_ETM_Q1_5582526"/>
      <w:bookmarkEnd w:id="2604"/>
      <w:bookmarkEnd w:id="2605"/>
    </w:p>
    <w:p w:rsidR="00040A99" w:rsidRDefault="00040A99" w:rsidP="00040A99">
      <w:pPr>
        <w:pStyle w:val="af6"/>
        <w:keepNext/>
        <w:rPr>
          <w:rtl/>
        </w:rPr>
      </w:pPr>
      <w:bookmarkStart w:id="2606" w:name="ET_yor_6520_247"/>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 </w:t>
      </w:r>
      <w:r>
        <w:rPr>
          <w:rtl/>
        </w:rPr>
        <w:t>היו"ר ארז מלול:</w:t>
      </w:r>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w:t>
      </w:r>
      <w:r>
        <w:rPr>
          <w:rtl/>
        </w:rPr>
        <w:t xml:space="preserve">   </w:t>
      </w:r>
      <w:bookmarkEnd w:id="2606"/>
    </w:p>
    <w:p w:rsidR="00040A99" w:rsidRDefault="00040A99" w:rsidP="00040A99">
      <w:pPr>
        <w:pStyle w:val="KeepWithNext"/>
        <w:rPr>
          <w:rtl/>
        </w:rPr>
      </w:pPr>
    </w:p>
    <w:p w:rsidR="00040A99" w:rsidRDefault="00DD6E0B" w:rsidP="00040A99">
      <w:pPr>
        <w:rPr>
          <w:rtl/>
        </w:rPr>
      </w:pPr>
      <w:bookmarkStart w:id="2607" w:name="_ETM_Q1_5583571"/>
      <w:bookmarkEnd w:id="2607"/>
      <w:r>
        <w:rPr>
          <w:rFonts w:hint="cs"/>
          <w:rtl/>
        </w:rPr>
        <w:t xml:space="preserve">אבל </w:t>
      </w:r>
      <w:r w:rsidR="00040A99">
        <w:rPr>
          <w:rFonts w:hint="cs"/>
          <w:rtl/>
        </w:rPr>
        <w:t xml:space="preserve">זה לא החוק. </w:t>
      </w:r>
    </w:p>
    <w:p w:rsidR="00040A99" w:rsidRDefault="00040A99" w:rsidP="00040A99">
      <w:pPr>
        <w:rPr>
          <w:rtl/>
        </w:rPr>
      </w:pPr>
      <w:bookmarkStart w:id="2608" w:name="_ETM_Q1_5585708"/>
      <w:bookmarkStart w:id="2609" w:name="_ETM_Q1_5585763"/>
      <w:bookmarkStart w:id="2610" w:name="_ETM_Q1_5586947"/>
      <w:bookmarkEnd w:id="2608"/>
      <w:bookmarkEnd w:id="2609"/>
      <w:bookmarkEnd w:id="2610"/>
    </w:p>
    <w:p w:rsidR="00040A99" w:rsidRDefault="00040A99" w:rsidP="00040A99">
      <w:pPr>
        <w:pStyle w:val="af9"/>
        <w:keepNext/>
        <w:rPr>
          <w:rtl/>
        </w:rPr>
      </w:pPr>
      <w:bookmarkStart w:id="2611" w:name="ET_guest_875975_248"/>
      <w:r w:rsidRPr="00040A99">
        <w:rPr>
          <w:rStyle w:val="TagStyle"/>
          <w:rtl/>
        </w:rPr>
        <w:t xml:space="preserve"> &lt;&lt; אורח &gt;&gt; </w:t>
      </w:r>
      <w:r>
        <w:rPr>
          <w:rtl/>
        </w:rPr>
        <w:t>מיכל אפרים:</w:t>
      </w:r>
      <w:r w:rsidRPr="00040A99">
        <w:rPr>
          <w:rStyle w:val="TagStyle"/>
          <w:rtl/>
        </w:rPr>
        <w:t xml:space="preserve"> &lt;&lt; אורח &gt;&gt;</w:t>
      </w:r>
      <w:r>
        <w:rPr>
          <w:rtl/>
        </w:rPr>
        <w:t xml:space="preserve">   </w:t>
      </w:r>
      <w:bookmarkEnd w:id="2611"/>
    </w:p>
    <w:p w:rsidR="00040A99" w:rsidRDefault="00040A99" w:rsidP="00040A99">
      <w:pPr>
        <w:pStyle w:val="KeepWithNext"/>
        <w:rPr>
          <w:rtl/>
        </w:rPr>
      </w:pPr>
    </w:p>
    <w:p w:rsidR="00040A99" w:rsidRDefault="00040A99" w:rsidP="00040A99">
      <w:pPr>
        <w:rPr>
          <w:rtl/>
        </w:rPr>
      </w:pPr>
      <w:bookmarkStart w:id="2612" w:name="_ETM_Q1_5587416"/>
      <w:bookmarkStart w:id="2613" w:name="_ETM_Q1_5587452"/>
      <w:bookmarkEnd w:id="2612"/>
      <w:bookmarkEnd w:id="2613"/>
      <w:r>
        <w:rPr>
          <w:rFonts w:hint="cs"/>
          <w:rtl/>
        </w:rPr>
        <w:t xml:space="preserve">זה </w:t>
      </w:r>
      <w:bookmarkStart w:id="2614" w:name="_ETM_Q1_5587708"/>
      <w:bookmarkEnd w:id="2614"/>
      <w:r>
        <w:rPr>
          <w:rFonts w:hint="cs"/>
          <w:rtl/>
        </w:rPr>
        <w:t xml:space="preserve">חוק העזר. </w:t>
      </w:r>
    </w:p>
    <w:p w:rsidR="00040A99" w:rsidRDefault="00040A99" w:rsidP="00040A99">
      <w:pPr>
        <w:rPr>
          <w:rtl/>
        </w:rPr>
      </w:pPr>
      <w:bookmarkStart w:id="2615" w:name="_ETM_Q1_5589757"/>
      <w:bookmarkStart w:id="2616" w:name="_ETM_Q1_5589811"/>
      <w:bookmarkStart w:id="2617" w:name="_ETM_Q1_5592536"/>
      <w:bookmarkEnd w:id="2615"/>
      <w:bookmarkEnd w:id="2616"/>
      <w:bookmarkEnd w:id="2617"/>
    </w:p>
    <w:p w:rsidR="00DD6E0B" w:rsidRDefault="00DD6E0B" w:rsidP="00DD6E0B">
      <w:pPr>
        <w:pStyle w:val="af6"/>
        <w:keepNext/>
        <w:rPr>
          <w:rtl/>
        </w:rPr>
      </w:pPr>
      <w:bookmarkStart w:id="2618" w:name="ET_yor_6520_554"/>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 </w:t>
      </w:r>
      <w:r>
        <w:rPr>
          <w:rtl/>
        </w:rPr>
        <w:t>היו"ר ארז מלול:</w:t>
      </w:r>
      <w:r w:rsidRPr="00DD6E0B">
        <w:rPr>
          <w:rStyle w:val="TagStyle"/>
          <w:rtl/>
        </w:rPr>
        <w:t xml:space="preserve"> &lt;&lt; </w:t>
      </w:r>
      <w:proofErr w:type="spellStart"/>
      <w:r w:rsidRPr="00DD6E0B">
        <w:rPr>
          <w:rStyle w:val="TagStyle"/>
          <w:rtl/>
        </w:rPr>
        <w:t>יור</w:t>
      </w:r>
      <w:proofErr w:type="spellEnd"/>
      <w:r w:rsidRPr="00DD6E0B">
        <w:rPr>
          <w:rStyle w:val="TagStyle"/>
          <w:rtl/>
        </w:rPr>
        <w:t xml:space="preserve"> &gt;&gt;</w:t>
      </w:r>
      <w:r>
        <w:rPr>
          <w:rtl/>
        </w:rPr>
        <w:t xml:space="preserve">   </w:t>
      </w:r>
      <w:bookmarkEnd w:id="2618"/>
    </w:p>
    <w:p w:rsidR="00DD6E0B" w:rsidRDefault="00DD6E0B" w:rsidP="00DD6E0B">
      <w:pPr>
        <w:pStyle w:val="KeepWithNext"/>
        <w:rPr>
          <w:rtl/>
        </w:rPr>
      </w:pPr>
    </w:p>
    <w:p w:rsidR="00DD6E0B" w:rsidRDefault="00DD6E0B" w:rsidP="00DD6E0B">
      <w:pPr>
        <w:rPr>
          <w:rtl/>
        </w:rPr>
      </w:pPr>
      <w:r>
        <w:rPr>
          <w:rFonts w:hint="cs"/>
          <w:rtl/>
        </w:rPr>
        <w:t>בחוק העזר אפשר לבקש. זה</w:t>
      </w:r>
      <w:bookmarkStart w:id="2619" w:name="_ETM_Q1_5585000"/>
      <w:bookmarkEnd w:id="2619"/>
      <w:r>
        <w:rPr>
          <w:rFonts w:hint="cs"/>
          <w:rtl/>
        </w:rPr>
        <w:t xml:space="preserve"> לא מה שהחוק אומר. </w:t>
      </w:r>
    </w:p>
    <w:p w:rsidR="00DD6E0B" w:rsidRPr="00DD6E0B" w:rsidRDefault="00DD6E0B" w:rsidP="00DD6E0B">
      <w:pPr>
        <w:rPr>
          <w:rtl/>
        </w:rPr>
      </w:pPr>
      <w:bookmarkStart w:id="2620" w:name="_ETM_Q1_5584000"/>
      <w:bookmarkEnd w:id="2620"/>
    </w:p>
    <w:p w:rsidR="00040A99" w:rsidRDefault="00040A99" w:rsidP="00040A99">
      <w:pPr>
        <w:pStyle w:val="a4"/>
        <w:keepNext/>
        <w:rPr>
          <w:rtl/>
        </w:rPr>
      </w:pPr>
      <w:bookmarkStart w:id="2621" w:name="ET_speaker_טליה_גמאל_249"/>
      <w:r w:rsidRPr="00040A99">
        <w:rPr>
          <w:rStyle w:val="TagStyle"/>
          <w:rtl/>
        </w:rPr>
        <w:t xml:space="preserve"> &lt;&lt; דובר &gt;&gt; </w:t>
      </w:r>
      <w:r>
        <w:rPr>
          <w:rtl/>
        </w:rPr>
        <w:t>טליה ג'מאל:</w:t>
      </w:r>
      <w:r w:rsidRPr="00040A99">
        <w:rPr>
          <w:rStyle w:val="TagStyle"/>
          <w:rtl/>
        </w:rPr>
        <w:t xml:space="preserve"> &lt;&lt; דובר &gt;&gt;</w:t>
      </w:r>
      <w:r>
        <w:rPr>
          <w:rtl/>
        </w:rPr>
        <w:t xml:space="preserve">   </w:t>
      </w:r>
      <w:bookmarkEnd w:id="2621"/>
    </w:p>
    <w:p w:rsidR="00040A99" w:rsidRDefault="00040A99" w:rsidP="00040A99">
      <w:pPr>
        <w:pStyle w:val="KeepWithNext"/>
        <w:rPr>
          <w:rtl/>
        </w:rPr>
      </w:pPr>
    </w:p>
    <w:p w:rsidR="00E71827" w:rsidRDefault="00040A99" w:rsidP="00040A99">
      <w:pPr>
        <w:rPr>
          <w:rtl/>
        </w:rPr>
      </w:pPr>
      <w:bookmarkStart w:id="2622" w:name="_ETM_Q1_5592926"/>
      <w:bookmarkStart w:id="2623" w:name="_ETM_Q1_5592974"/>
      <w:bookmarkEnd w:id="2622"/>
      <w:bookmarkEnd w:id="2623"/>
      <w:r>
        <w:rPr>
          <w:rFonts w:hint="cs"/>
          <w:rtl/>
        </w:rPr>
        <w:t xml:space="preserve">יש </w:t>
      </w:r>
      <w:r w:rsidR="00E71827">
        <w:rPr>
          <w:rFonts w:hint="cs"/>
          <w:rtl/>
        </w:rPr>
        <w:t xml:space="preserve">גם בחוק העזר. </w:t>
      </w:r>
    </w:p>
    <w:p w:rsidR="00E71827" w:rsidRDefault="00E71827" w:rsidP="00E71827">
      <w:pPr>
        <w:ind w:firstLine="0"/>
        <w:rPr>
          <w:rtl/>
        </w:rPr>
      </w:pPr>
    </w:p>
    <w:p w:rsidR="00E71827" w:rsidRDefault="00E71827" w:rsidP="00E71827">
      <w:pPr>
        <w:pStyle w:val="af9"/>
        <w:keepNext/>
        <w:rPr>
          <w:rtl/>
        </w:rPr>
      </w:pPr>
      <w:bookmarkStart w:id="2624" w:name="ET_guest_875975_555"/>
      <w:r w:rsidRPr="00E71827">
        <w:rPr>
          <w:rStyle w:val="TagStyle"/>
          <w:rtl/>
        </w:rPr>
        <w:t xml:space="preserve"> &lt;&lt; אורח &gt;&gt; </w:t>
      </w:r>
      <w:r>
        <w:rPr>
          <w:rtl/>
        </w:rPr>
        <w:t>מיכל אפרים:</w:t>
      </w:r>
      <w:r w:rsidRPr="00E71827">
        <w:rPr>
          <w:rStyle w:val="TagStyle"/>
          <w:rtl/>
        </w:rPr>
        <w:t xml:space="preserve"> &lt;&lt; אורח &gt;&gt;</w:t>
      </w:r>
      <w:r>
        <w:rPr>
          <w:rtl/>
        </w:rPr>
        <w:t xml:space="preserve">   </w:t>
      </w:r>
      <w:bookmarkEnd w:id="2624"/>
    </w:p>
    <w:p w:rsidR="00E71827" w:rsidRDefault="00E71827" w:rsidP="00E71827">
      <w:pPr>
        <w:pStyle w:val="KeepWithNext"/>
        <w:rPr>
          <w:rtl/>
        </w:rPr>
      </w:pPr>
    </w:p>
    <w:p w:rsidR="00E71827" w:rsidRDefault="00E71827" w:rsidP="00E71827">
      <w:pPr>
        <w:rPr>
          <w:rtl/>
        </w:rPr>
      </w:pPr>
      <w:r>
        <w:rPr>
          <w:rFonts w:hint="cs"/>
          <w:rtl/>
        </w:rPr>
        <w:t xml:space="preserve">אני זוכרת שזה היה הרגע לחקיקה של הסעיף הזה. </w:t>
      </w:r>
    </w:p>
    <w:p w:rsidR="00E71827" w:rsidRDefault="00E71827" w:rsidP="00E71827">
      <w:pPr>
        <w:rPr>
          <w:rtl/>
        </w:rPr>
      </w:pPr>
      <w:bookmarkStart w:id="2625" w:name="_ETM_Q1_5587000"/>
      <w:bookmarkEnd w:id="2625"/>
    </w:p>
    <w:p w:rsidR="00E71827" w:rsidRDefault="00E71827" w:rsidP="00E71827">
      <w:pPr>
        <w:pStyle w:val="a4"/>
        <w:keepNext/>
        <w:rPr>
          <w:rtl/>
        </w:rPr>
      </w:pPr>
      <w:bookmarkStart w:id="2626" w:name="ET_speaker_טליה_גמאל_556"/>
      <w:r w:rsidRPr="00E71827">
        <w:rPr>
          <w:rStyle w:val="TagStyle"/>
          <w:rtl/>
        </w:rPr>
        <w:t xml:space="preserve"> &lt;&lt; דובר &gt;&gt; </w:t>
      </w:r>
      <w:r>
        <w:rPr>
          <w:rtl/>
        </w:rPr>
        <w:t>טליה ג'מאל:</w:t>
      </w:r>
      <w:r w:rsidRPr="00E71827">
        <w:rPr>
          <w:rStyle w:val="TagStyle"/>
          <w:rtl/>
        </w:rPr>
        <w:t xml:space="preserve"> &lt;&lt; דובר &gt;&gt;</w:t>
      </w:r>
      <w:r>
        <w:rPr>
          <w:rtl/>
        </w:rPr>
        <w:t xml:space="preserve">   </w:t>
      </w:r>
      <w:bookmarkEnd w:id="2626"/>
    </w:p>
    <w:p w:rsidR="00E71827" w:rsidRDefault="00E71827" w:rsidP="00E71827">
      <w:pPr>
        <w:pStyle w:val="KeepWithNext"/>
        <w:rPr>
          <w:rtl/>
        </w:rPr>
      </w:pPr>
    </w:p>
    <w:p w:rsidR="00040A99" w:rsidRDefault="00E71827" w:rsidP="00E71827">
      <w:pPr>
        <w:rPr>
          <w:rtl/>
        </w:rPr>
      </w:pPr>
      <w:bookmarkStart w:id="2627" w:name="_ETM_Q1_5589000"/>
      <w:bookmarkEnd w:id="2627"/>
      <w:r>
        <w:rPr>
          <w:rFonts w:hint="cs"/>
          <w:rtl/>
        </w:rPr>
        <w:t xml:space="preserve">כבר יש </w:t>
      </w:r>
      <w:r w:rsidR="00040A99">
        <w:rPr>
          <w:rFonts w:hint="cs"/>
          <w:rtl/>
        </w:rPr>
        <w:t>ל</w:t>
      </w:r>
      <w:r>
        <w:rPr>
          <w:rFonts w:hint="cs"/>
          <w:rtl/>
        </w:rPr>
        <w:t>כם</w:t>
      </w:r>
      <w:r w:rsidR="00040A99">
        <w:rPr>
          <w:rFonts w:hint="cs"/>
          <w:rtl/>
        </w:rPr>
        <w:t xml:space="preserve"> סעיפים על העמדת דברים ברחוב. </w:t>
      </w:r>
      <w:bookmarkStart w:id="2628" w:name="_ETM_Q1_5600336"/>
      <w:bookmarkEnd w:id="2628"/>
    </w:p>
    <w:p w:rsidR="00040A99" w:rsidRDefault="00040A99" w:rsidP="00040A99">
      <w:pPr>
        <w:rPr>
          <w:rtl/>
        </w:rPr>
      </w:pPr>
      <w:bookmarkStart w:id="2629" w:name="_ETM_Q1_5603238"/>
      <w:bookmarkStart w:id="2630" w:name="_ETM_Q1_5603316"/>
      <w:bookmarkEnd w:id="2629"/>
      <w:bookmarkEnd w:id="2630"/>
    </w:p>
    <w:p w:rsidR="00040A99" w:rsidRDefault="00040A99" w:rsidP="00040A99">
      <w:pPr>
        <w:pStyle w:val="af6"/>
        <w:keepNext/>
        <w:rPr>
          <w:rtl/>
        </w:rPr>
      </w:pPr>
      <w:bookmarkStart w:id="2631" w:name="ET_yor_6520_250"/>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 </w:t>
      </w:r>
      <w:r>
        <w:rPr>
          <w:rtl/>
        </w:rPr>
        <w:t>היו"ר ארז מלול:</w:t>
      </w:r>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w:t>
      </w:r>
      <w:r>
        <w:rPr>
          <w:rtl/>
        </w:rPr>
        <w:t xml:space="preserve">   </w:t>
      </w:r>
      <w:bookmarkEnd w:id="2631"/>
    </w:p>
    <w:p w:rsidR="00040A99" w:rsidRDefault="00040A99" w:rsidP="00040A99">
      <w:pPr>
        <w:pStyle w:val="KeepWithNext"/>
        <w:rPr>
          <w:rtl/>
        </w:rPr>
      </w:pPr>
    </w:p>
    <w:p w:rsidR="00040A99" w:rsidRDefault="00E71827" w:rsidP="00040A99">
      <w:pPr>
        <w:rPr>
          <w:rtl/>
        </w:rPr>
      </w:pPr>
      <w:bookmarkStart w:id="2632" w:name="_ETM_Q1_5605395"/>
      <w:bookmarkEnd w:id="2632"/>
      <w:r>
        <w:rPr>
          <w:rFonts w:hint="cs"/>
          <w:rtl/>
        </w:rPr>
        <w:t>ודאי. אדם</w:t>
      </w:r>
      <w:bookmarkStart w:id="2633" w:name="_ETM_Q1_5597000"/>
      <w:bookmarkEnd w:id="2633"/>
      <w:r>
        <w:rPr>
          <w:rFonts w:hint="cs"/>
          <w:rtl/>
        </w:rPr>
        <w:t xml:space="preserve"> שיש לו מסעדה יכול לשים אצלכם באופן חופשי שולחנות? לא.</w:t>
      </w:r>
      <w:bookmarkStart w:id="2634" w:name="_ETM_Q1_5599000"/>
      <w:bookmarkEnd w:id="2634"/>
      <w:r>
        <w:rPr>
          <w:rFonts w:hint="cs"/>
          <w:rtl/>
        </w:rPr>
        <w:t xml:space="preserve"> </w:t>
      </w:r>
    </w:p>
    <w:p w:rsidR="00040A99" w:rsidRDefault="00040A99" w:rsidP="00040A99">
      <w:pPr>
        <w:rPr>
          <w:rtl/>
        </w:rPr>
      </w:pPr>
      <w:bookmarkStart w:id="2635" w:name="_ETM_Q1_5606573"/>
      <w:bookmarkStart w:id="2636" w:name="_ETM_Q1_5606647"/>
      <w:bookmarkStart w:id="2637" w:name="_ETM_Q1_5608217"/>
      <w:bookmarkEnd w:id="2635"/>
      <w:bookmarkEnd w:id="2636"/>
      <w:bookmarkEnd w:id="2637"/>
    </w:p>
    <w:p w:rsidR="00040A99" w:rsidRDefault="00040A99" w:rsidP="00040A99">
      <w:pPr>
        <w:pStyle w:val="a4"/>
        <w:keepNext/>
        <w:rPr>
          <w:rtl/>
        </w:rPr>
      </w:pPr>
      <w:bookmarkStart w:id="2638" w:name="ET_speaker_טליה_גמאל_251"/>
      <w:r w:rsidRPr="00040A99">
        <w:rPr>
          <w:rStyle w:val="TagStyle"/>
          <w:rtl/>
        </w:rPr>
        <w:t xml:space="preserve"> &lt;&lt; דובר &gt;&gt; </w:t>
      </w:r>
      <w:r>
        <w:rPr>
          <w:rtl/>
        </w:rPr>
        <w:t>טליה ג'מאל:</w:t>
      </w:r>
      <w:r w:rsidRPr="00040A99">
        <w:rPr>
          <w:rStyle w:val="TagStyle"/>
          <w:rtl/>
        </w:rPr>
        <w:t xml:space="preserve"> &lt;&lt; דובר &gt;&gt;</w:t>
      </w:r>
      <w:r>
        <w:rPr>
          <w:rtl/>
        </w:rPr>
        <w:t xml:space="preserve">   </w:t>
      </w:r>
      <w:bookmarkEnd w:id="2638"/>
    </w:p>
    <w:p w:rsidR="00040A99" w:rsidRDefault="00040A99" w:rsidP="00040A99">
      <w:pPr>
        <w:pStyle w:val="KeepWithNext"/>
        <w:rPr>
          <w:rtl/>
        </w:rPr>
      </w:pPr>
    </w:p>
    <w:p w:rsidR="00E71827" w:rsidRDefault="00E71827" w:rsidP="00040A99">
      <w:pPr>
        <w:rPr>
          <w:rtl/>
        </w:rPr>
      </w:pPr>
      <w:bookmarkStart w:id="2639" w:name="_ETM_Q1_5608644"/>
      <w:bookmarkStart w:id="2640" w:name="_ETM_Q1_5608704"/>
      <w:bookmarkEnd w:id="2639"/>
      <w:bookmarkEnd w:id="2640"/>
      <w:r>
        <w:rPr>
          <w:rFonts w:hint="cs"/>
          <w:rtl/>
        </w:rPr>
        <w:t xml:space="preserve">זה נכנס לסעיף הקודם. </w:t>
      </w:r>
    </w:p>
    <w:p w:rsidR="00E71827" w:rsidRDefault="00E71827" w:rsidP="00040A99">
      <w:pPr>
        <w:rPr>
          <w:rtl/>
        </w:rPr>
      </w:pPr>
    </w:p>
    <w:p w:rsidR="00040A99" w:rsidRDefault="00E71827" w:rsidP="00E71827">
      <w:pPr>
        <w:rPr>
          <w:rtl/>
        </w:rPr>
      </w:pPr>
      <w:bookmarkStart w:id="2641" w:name="_ETM_Q1_5605000"/>
      <w:bookmarkEnd w:id="2641"/>
      <w:r>
        <w:rPr>
          <w:rFonts w:hint="cs"/>
          <w:rtl/>
        </w:rPr>
        <w:t xml:space="preserve">השאלה אם זה נדרש כאן אם אנחנו עדיין לא מכירים את כל הפרטים של ההליך; </w:t>
      </w:r>
      <w:r w:rsidR="00040A99">
        <w:rPr>
          <w:rFonts w:hint="cs"/>
          <w:rtl/>
        </w:rPr>
        <w:t xml:space="preserve">או שאתם רוצים לחזור </w:t>
      </w:r>
      <w:bookmarkStart w:id="2642" w:name="_ETM_Q1_5614578"/>
      <w:bookmarkEnd w:id="2642"/>
      <w:r w:rsidR="00040A99">
        <w:rPr>
          <w:rFonts w:hint="cs"/>
          <w:rtl/>
        </w:rPr>
        <w:t xml:space="preserve">אלינו להגיד איך הדבר הזה מתנהל. </w:t>
      </w:r>
    </w:p>
    <w:p w:rsidR="00E71827" w:rsidRDefault="00E71827" w:rsidP="00E71827">
      <w:pPr>
        <w:rPr>
          <w:rtl/>
        </w:rPr>
      </w:pPr>
      <w:bookmarkStart w:id="2643" w:name="_ETM_Q1_5614000"/>
      <w:bookmarkEnd w:id="2643"/>
    </w:p>
    <w:p w:rsidR="00E71827" w:rsidRDefault="00E71827" w:rsidP="00E71827">
      <w:pPr>
        <w:pStyle w:val="af9"/>
        <w:keepNext/>
        <w:rPr>
          <w:rtl/>
        </w:rPr>
      </w:pPr>
      <w:bookmarkStart w:id="2644" w:name="ET_guest_875975_557"/>
      <w:r w:rsidRPr="00E71827">
        <w:rPr>
          <w:rStyle w:val="TagStyle"/>
          <w:rtl/>
        </w:rPr>
        <w:t xml:space="preserve"> &lt;&lt; אורח &gt;&gt; </w:t>
      </w:r>
      <w:r>
        <w:rPr>
          <w:rtl/>
        </w:rPr>
        <w:t>מיכל אפרים:</w:t>
      </w:r>
      <w:r w:rsidRPr="00E71827">
        <w:rPr>
          <w:rStyle w:val="TagStyle"/>
          <w:rtl/>
        </w:rPr>
        <w:t xml:space="preserve"> &lt;&lt; אורח &gt;&gt;</w:t>
      </w:r>
      <w:r>
        <w:rPr>
          <w:rtl/>
        </w:rPr>
        <w:t xml:space="preserve">   </w:t>
      </w:r>
      <w:bookmarkEnd w:id="2644"/>
    </w:p>
    <w:p w:rsidR="00E71827" w:rsidRDefault="00E71827" w:rsidP="00E71827">
      <w:pPr>
        <w:pStyle w:val="KeepWithNext"/>
        <w:rPr>
          <w:rtl/>
        </w:rPr>
      </w:pPr>
    </w:p>
    <w:p w:rsidR="00E71827" w:rsidRDefault="00E71827" w:rsidP="00E71827">
      <w:pPr>
        <w:rPr>
          <w:rtl/>
        </w:rPr>
      </w:pPr>
      <w:bookmarkStart w:id="2645" w:name="_ETM_Q1_5615000"/>
      <w:bookmarkEnd w:id="2645"/>
      <w:r>
        <w:rPr>
          <w:rFonts w:hint="cs"/>
          <w:rtl/>
        </w:rPr>
        <w:t xml:space="preserve">ככה זה </w:t>
      </w:r>
      <w:bookmarkStart w:id="2646" w:name="_ETM_Q1_5617000"/>
      <w:bookmarkEnd w:id="2646"/>
      <w:r>
        <w:rPr>
          <w:rFonts w:hint="cs"/>
          <w:rtl/>
        </w:rPr>
        <w:t>מתנהל.</w:t>
      </w:r>
    </w:p>
    <w:p w:rsidR="00E71827" w:rsidRDefault="00E71827" w:rsidP="00E71827">
      <w:pPr>
        <w:rPr>
          <w:rtl/>
        </w:rPr>
      </w:pPr>
    </w:p>
    <w:p w:rsidR="00E71827" w:rsidRDefault="00E71827" w:rsidP="00E71827">
      <w:pPr>
        <w:pStyle w:val="a4"/>
        <w:keepNext/>
        <w:rPr>
          <w:rtl/>
        </w:rPr>
      </w:pPr>
      <w:bookmarkStart w:id="2647" w:name="ET_speaker_טליה_גמאל_559"/>
      <w:r w:rsidRPr="00E71827">
        <w:rPr>
          <w:rStyle w:val="TagStyle"/>
          <w:rtl/>
        </w:rPr>
        <w:t xml:space="preserve"> &lt;&lt; דובר &gt;&gt; </w:t>
      </w:r>
      <w:r>
        <w:rPr>
          <w:rtl/>
        </w:rPr>
        <w:t>טליה ג'מאל:</w:t>
      </w:r>
      <w:r w:rsidRPr="00E71827">
        <w:rPr>
          <w:rStyle w:val="TagStyle"/>
          <w:rtl/>
        </w:rPr>
        <w:t xml:space="preserve"> &lt;&lt; דובר &gt;&gt;</w:t>
      </w:r>
      <w:r>
        <w:rPr>
          <w:rtl/>
        </w:rPr>
        <w:t xml:space="preserve">   </w:t>
      </w:r>
      <w:bookmarkEnd w:id="2647"/>
    </w:p>
    <w:p w:rsidR="00E71827" w:rsidRDefault="00E71827" w:rsidP="00E71827">
      <w:pPr>
        <w:pStyle w:val="KeepWithNext"/>
        <w:rPr>
          <w:rtl/>
        </w:rPr>
      </w:pPr>
    </w:p>
    <w:p w:rsidR="00E71827" w:rsidRPr="00E71827" w:rsidRDefault="00E71827" w:rsidP="00E71827">
      <w:pPr>
        <w:rPr>
          <w:rtl/>
        </w:rPr>
      </w:pPr>
      <w:r>
        <w:rPr>
          <w:rFonts w:hint="cs"/>
          <w:rtl/>
        </w:rPr>
        <w:t>למי  מגישים את הבקשה? איפה ההוראות? האם זה מפורסם</w:t>
      </w:r>
      <w:bookmarkStart w:id="2648" w:name="_ETM_Q1_5618000"/>
      <w:bookmarkEnd w:id="2648"/>
      <w:r>
        <w:rPr>
          <w:rFonts w:hint="cs"/>
          <w:rtl/>
        </w:rPr>
        <w:t xml:space="preserve"> לציבור באתר האינטרנט? </w:t>
      </w:r>
    </w:p>
    <w:p w:rsidR="00040A99" w:rsidRDefault="00040A99" w:rsidP="00040A99">
      <w:pPr>
        <w:rPr>
          <w:rtl/>
        </w:rPr>
      </w:pPr>
      <w:bookmarkStart w:id="2649" w:name="_ETM_Q1_5625712"/>
      <w:bookmarkStart w:id="2650" w:name="_ETM_Q1_5625796"/>
      <w:bookmarkStart w:id="2651" w:name="_ETM_Q1_5627011"/>
      <w:bookmarkEnd w:id="2649"/>
      <w:bookmarkEnd w:id="2650"/>
      <w:bookmarkEnd w:id="2651"/>
    </w:p>
    <w:p w:rsidR="00040A99" w:rsidRDefault="00040A99" w:rsidP="00040A99">
      <w:pPr>
        <w:pStyle w:val="af9"/>
        <w:keepNext/>
        <w:rPr>
          <w:rtl/>
        </w:rPr>
      </w:pPr>
      <w:bookmarkStart w:id="2652" w:name="ET_guest_875975_252"/>
      <w:r w:rsidRPr="00040A99">
        <w:rPr>
          <w:rStyle w:val="TagStyle"/>
          <w:rtl/>
        </w:rPr>
        <w:t xml:space="preserve"> &lt;&lt; אורח &gt;&gt; </w:t>
      </w:r>
      <w:r>
        <w:rPr>
          <w:rtl/>
        </w:rPr>
        <w:t>מיכל אפרים:</w:t>
      </w:r>
      <w:r w:rsidRPr="00040A99">
        <w:rPr>
          <w:rStyle w:val="TagStyle"/>
          <w:rtl/>
        </w:rPr>
        <w:t xml:space="preserve"> &lt;&lt; אורח &gt;&gt;</w:t>
      </w:r>
      <w:r>
        <w:rPr>
          <w:rtl/>
        </w:rPr>
        <w:t xml:space="preserve">   </w:t>
      </w:r>
      <w:bookmarkEnd w:id="2652"/>
    </w:p>
    <w:p w:rsidR="00040A99" w:rsidRDefault="00040A99" w:rsidP="00040A99">
      <w:pPr>
        <w:pStyle w:val="KeepWithNext"/>
        <w:rPr>
          <w:rtl/>
        </w:rPr>
      </w:pPr>
    </w:p>
    <w:p w:rsidR="00E71827" w:rsidRDefault="00E71827" w:rsidP="00040A99">
      <w:pPr>
        <w:rPr>
          <w:rtl/>
        </w:rPr>
      </w:pPr>
      <w:bookmarkStart w:id="2653" w:name="_ETM_Q1_5627480"/>
      <w:bookmarkStart w:id="2654" w:name="_ETM_Q1_5627546"/>
      <w:bookmarkEnd w:id="2653"/>
      <w:bookmarkEnd w:id="2654"/>
      <w:r>
        <w:rPr>
          <w:rFonts w:hint="cs"/>
          <w:rtl/>
        </w:rPr>
        <w:t xml:space="preserve">זה מתקיים. מגישים את זה לרישוי עסקים ורישוי עסקים מעבירים את זה למהנדס שנותן היתר בכתב. </w:t>
      </w:r>
      <w:bookmarkStart w:id="2655" w:name="_ETM_Q1_5627000"/>
      <w:bookmarkEnd w:id="2655"/>
    </w:p>
    <w:p w:rsidR="00E71827" w:rsidRDefault="00E71827" w:rsidP="00E71827">
      <w:pPr>
        <w:ind w:firstLine="0"/>
        <w:rPr>
          <w:rtl/>
        </w:rPr>
      </w:pPr>
      <w:bookmarkStart w:id="2656" w:name="_ETM_Q1_5629000"/>
      <w:bookmarkEnd w:id="2656"/>
    </w:p>
    <w:p w:rsidR="00E71827" w:rsidRDefault="00E71827" w:rsidP="00E71827">
      <w:pPr>
        <w:pStyle w:val="a4"/>
        <w:keepNext/>
        <w:rPr>
          <w:rtl/>
        </w:rPr>
      </w:pPr>
      <w:bookmarkStart w:id="2657" w:name="ET_speaker_טליה_גמאל_560"/>
      <w:r w:rsidRPr="00E71827">
        <w:rPr>
          <w:rStyle w:val="TagStyle"/>
          <w:rtl/>
        </w:rPr>
        <w:t xml:space="preserve"> &lt;&lt; דובר &gt;&gt; </w:t>
      </w:r>
      <w:r>
        <w:rPr>
          <w:rtl/>
        </w:rPr>
        <w:t>טליה ג'מאל:</w:t>
      </w:r>
      <w:r w:rsidRPr="00E71827">
        <w:rPr>
          <w:rStyle w:val="TagStyle"/>
          <w:rtl/>
        </w:rPr>
        <w:t xml:space="preserve"> &lt;&lt; דובר &gt;&gt;</w:t>
      </w:r>
      <w:r>
        <w:rPr>
          <w:rtl/>
        </w:rPr>
        <w:t xml:space="preserve">   </w:t>
      </w:r>
      <w:bookmarkEnd w:id="2657"/>
    </w:p>
    <w:p w:rsidR="00E71827" w:rsidRDefault="00E71827" w:rsidP="00E71827">
      <w:pPr>
        <w:pStyle w:val="KeepWithNext"/>
        <w:rPr>
          <w:rtl/>
        </w:rPr>
      </w:pPr>
    </w:p>
    <w:p w:rsidR="00E71827" w:rsidRDefault="00E71827" w:rsidP="00E71827">
      <w:pPr>
        <w:rPr>
          <w:rtl/>
        </w:rPr>
      </w:pPr>
      <w:r>
        <w:rPr>
          <w:rFonts w:hint="cs"/>
          <w:rtl/>
        </w:rPr>
        <w:t xml:space="preserve">וזה מכוח חוק רישוי עסקים? </w:t>
      </w:r>
    </w:p>
    <w:p w:rsidR="00E71827" w:rsidRDefault="00E71827" w:rsidP="00E71827">
      <w:pPr>
        <w:rPr>
          <w:rtl/>
        </w:rPr>
      </w:pPr>
      <w:bookmarkStart w:id="2658" w:name="_ETM_Q1_5626000"/>
      <w:bookmarkEnd w:id="2658"/>
    </w:p>
    <w:p w:rsidR="00E71827" w:rsidRDefault="00E71827" w:rsidP="00E71827">
      <w:pPr>
        <w:pStyle w:val="af9"/>
        <w:keepNext/>
        <w:rPr>
          <w:rtl/>
        </w:rPr>
      </w:pPr>
      <w:bookmarkStart w:id="2659" w:name="ET_guest_875975_561"/>
      <w:r w:rsidRPr="00E71827">
        <w:rPr>
          <w:rStyle w:val="TagStyle"/>
          <w:rtl/>
        </w:rPr>
        <w:t xml:space="preserve"> &lt;&lt; אורח &gt;&gt; </w:t>
      </w:r>
      <w:r>
        <w:rPr>
          <w:rtl/>
        </w:rPr>
        <w:t>מיכל אפרים:</w:t>
      </w:r>
      <w:r w:rsidRPr="00E71827">
        <w:rPr>
          <w:rStyle w:val="TagStyle"/>
          <w:rtl/>
        </w:rPr>
        <w:t xml:space="preserve"> &lt;&lt; אורח &gt;&gt;</w:t>
      </w:r>
      <w:r>
        <w:rPr>
          <w:rtl/>
        </w:rPr>
        <w:t xml:space="preserve">   </w:t>
      </w:r>
      <w:bookmarkEnd w:id="2659"/>
    </w:p>
    <w:p w:rsidR="00E71827" w:rsidRDefault="00E71827" w:rsidP="00E71827">
      <w:pPr>
        <w:pStyle w:val="KeepWithNext"/>
        <w:rPr>
          <w:rtl/>
        </w:rPr>
      </w:pPr>
    </w:p>
    <w:p w:rsidR="00E71827" w:rsidRDefault="00E71827" w:rsidP="00E71827">
      <w:pPr>
        <w:rPr>
          <w:rtl/>
        </w:rPr>
      </w:pPr>
      <w:bookmarkStart w:id="2660" w:name="_ETM_Q1_5628000"/>
      <w:bookmarkEnd w:id="2660"/>
      <w:r>
        <w:rPr>
          <w:rFonts w:hint="cs"/>
          <w:rtl/>
        </w:rPr>
        <w:t xml:space="preserve">לא. זה מכוח הסעיף הזה. </w:t>
      </w:r>
    </w:p>
    <w:p w:rsidR="00E71827" w:rsidRDefault="00E71827" w:rsidP="00E71827">
      <w:pPr>
        <w:rPr>
          <w:rtl/>
        </w:rPr>
      </w:pPr>
    </w:p>
    <w:p w:rsidR="00E71827" w:rsidRDefault="00E71827" w:rsidP="00E71827">
      <w:pPr>
        <w:pStyle w:val="a4"/>
        <w:keepNext/>
        <w:rPr>
          <w:rtl/>
        </w:rPr>
      </w:pPr>
      <w:bookmarkStart w:id="2661" w:name="ET_speaker_טליה_גמאל_562"/>
      <w:r w:rsidRPr="00E71827">
        <w:rPr>
          <w:rStyle w:val="TagStyle"/>
          <w:rtl/>
        </w:rPr>
        <w:t xml:space="preserve"> &lt;&lt; דובר &gt;&gt; </w:t>
      </w:r>
      <w:r>
        <w:rPr>
          <w:rtl/>
        </w:rPr>
        <w:t>טליה ג'מאל:</w:t>
      </w:r>
      <w:r w:rsidRPr="00E71827">
        <w:rPr>
          <w:rStyle w:val="TagStyle"/>
          <w:rtl/>
        </w:rPr>
        <w:t xml:space="preserve"> &lt;&lt; דובר &gt;&gt;</w:t>
      </w:r>
      <w:r>
        <w:rPr>
          <w:rtl/>
        </w:rPr>
        <w:t xml:space="preserve">   </w:t>
      </w:r>
      <w:bookmarkEnd w:id="2661"/>
    </w:p>
    <w:p w:rsidR="00E71827" w:rsidRDefault="00E71827" w:rsidP="00E71827">
      <w:pPr>
        <w:pStyle w:val="KeepWithNext"/>
        <w:rPr>
          <w:rtl/>
        </w:rPr>
      </w:pPr>
    </w:p>
    <w:p w:rsidR="00E71827" w:rsidRDefault="00E71827" w:rsidP="00E71827">
      <w:pPr>
        <w:rPr>
          <w:rtl/>
        </w:rPr>
      </w:pPr>
      <w:proofErr w:type="spellStart"/>
      <w:r>
        <w:rPr>
          <w:rFonts w:hint="cs"/>
          <w:rtl/>
        </w:rPr>
        <w:t>אוקיי</w:t>
      </w:r>
      <w:proofErr w:type="spellEnd"/>
      <w:r>
        <w:rPr>
          <w:rFonts w:hint="cs"/>
          <w:rtl/>
        </w:rPr>
        <w:t xml:space="preserve">. </w:t>
      </w:r>
    </w:p>
    <w:p w:rsidR="00E71827" w:rsidRDefault="00E71827" w:rsidP="00E71827">
      <w:pPr>
        <w:rPr>
          <w:rtl/>
        </w:rPr>
      </w:pPr>
    </w:p>
    <w:p w:rsidR="00E71827" w:rsidRDefault="00E71827" w:rsidP="00E71827">
      <w:pPr>
        <w:pStyle w:val="af9"/>
        <w:keepNext/>
        <w:rPr>
          <w:rtl/>
        </w:rPr>
      </w:pPr>
      <w:bookmarkStart w:id="2662" w:name="ET_guest_875975_563"/>
      <w:r w:rsidRPr="00E71827">
        <w:rPr>
          <w:rStyle w:val="TagStyle"/>
          <w:rtl/>
        </w:rPr>
        <w:t xml:space="preserve"> &lt;&lt; אורח &gt;&gt; </w:t>
      </w:r>
      <w:r>
        <w:rPr>
          <w:rtl/>
        </w:rPr>
        <w:t>מיכל אפרים:</w:t>
      </w:r>
      <w:r w:rsidRPr="00E71827">
        <w:rPr>
          <w:rStyle w:val="TagStyle"/>
          <w:rtl/>
        </w:rPr>
        <w:t xml:space="preserve"> &lt;&lt; אורח &gt;&gt;</w:t>
      </w:r>
      <w:r>
        <w:rPr>
          <w:rtl/>
        </w:rPr>
        <w:t xml:space="preserve">   </w:t>
      </w:r>
      <w:bookmarkEnd w:id="2662"/>
    </w:p>
    <w:p w:rsidR="00E71827" w:rsidRDefault="00E71827" w:rsidP="00E71827">
      <w:pPr>
        <w:pStyle w:val="KeepWithNext"/>
        <w:rPr>
          <w:rtl/>
        </w:rPr>
      </w:pPr>
    </w:p>
    <w:p w:rsidR="00E71827" w:rsidRDefault="00E71827" w:rsidP="00E71827">
      <w:pPr>
        <w:rPr>
          <w:rtl/>
        </w:rPr>
      </w:pPr>
      <w:bookmarkStart w:id="2663" w:name="_ETM_Q1_5636000"/>
      <w:bookmarkEnd w:id="2663"/>
      <w:r>
        <w:rPr>
          <w:rFonts w:hint="cs"/>
          <w:rtl/>
        </w:rPr>
        <w:t xml:space="preserve">ככה זה עובד. </w:t>
      </w:r>
    </w:p>
    <w:p w:rsidR="00E71827" w:rsidRDefault="00E71827" w:rsidP="00E71827">
      <w:pPr>
        <w:rPr>
          <w:rtl/>
        </w:rPr>
      </w:pPr>
    </w:p>
    <w:p w:rsidR="00E71827" w:rsidRDefault="00E71827" w:rsidP="00E71827">
      <w:pPr>
        <w:pStyle w:val="a4"/>
        <w:keepNext/>
        <w:rPr>
          <w:rtl/>
        </w:rPr>
      </w:pPr>
      <w:bookmarkStart w:id="2664" w:name="ET_speaker_טליה_גמאל_564"/>
      <w:r w:rsidRPr="00E71827">
        <w:rPr>
          <w:rStyle w:val="TagStyle"/>
          <w:rtl/>
        </w:rPr>
        <w:t xml:space="preserve"> &lt;&lt; דובר &gt;&gt; </w:t>
      </w:r>
      <w:r>
        <w:rPr>
          <w:rtl/>
        </w:rPr>
        <w:t>טליה ג'מאל:</w:t>
      </w:r>
      <w:r w:rsidRPr="00E71827">
        <w:rPr>
          <w:rStyle w:val="TagStyle"/>
          <w:rtl/>
        </w:rPr>
        <w:t xml:space="preserve"> &lt;&lt; דובר &gt;&gt;</w:t>
      </w:r>
      <w:r>
        <w:rPr>
          <w:rtl/>
        </w:rPr>
        <w:t xml:space="preserve">   </w:t>
      </w:r>
      <w:bookmarkEnd w:id="2664"/>
    </w:p>
    <w:p w:rsidR="00E71827" w:rsidRDefault="00E71827" w:rsidP="00E71827">
      <w:pPr>
        <w:pStyle w:val="KeepWithNext"/>
        <w:rPr>
          <w:rtl/>
        </w:rPr>
      </w:pPr>
    </w:p>
    <w:p w:rsidR="00E71827" w:rsidRDefault="00E71827" w:rsidP="00E71827">
      <w:pPr>
        <w:rPr>
          <w:rtl/>
        </w:rPr>
      </w:pPr>
      <w:r>
        <w:rPr>
          <w:rFonts w:hint="cs"/>
          <w:rtl/>
        </w:rPr>
        <w:t xml:space="preserve">אז מה שתחליט, אדוני. </w:t>
      </w:r>
    </w:p>
    <w:p w:rsidR="00E71827" w:rsidRDefault="00E71827" w:rsidP="00E71827">
      <w:pPr>
        <w:rPr>
          <w:rtl/>
        </w:rPr>
      </w:pPr>
      <w:bookmarkStart w:id="2665" w:name="_ETM_Q1_5634000"/>
      <w:bookmarkEnd w:id="2665"/>
    </w:p>
    <w:p w:rsidR="00E71827" w:rsidRDefault="00E71827" w:rsidP="00E71827">
      <w:pPr>
        <w:pStyle w:val="af9"/>
        <w:keepNext/>
        <w:rPr>
          <w:rtl/>
        </w:rPr>
      </w:pPr>
      <w:bookmarkStart w:id="2666" w:name="ET_guest_875976_565"/>
      <w:r w:rsidRPr="00E71827">
        <w:rPr>
          <w:rStyle w:val="TagStyle"/>
          <w:rtl/>
        </w:rPr>
        <w:t xml:space="preserve"> &lt;&lt; אורח &gt;&gt; </w:t>
      </w:r>
      <w:proofErr w:type="spellStart"/>
      <w:r>
        <w:rPr>
          <w:rtl/>
        </w:rPr>
        <w:t>ז'קי</w:t>
      </w:r>
      <w:proofErr w:type="spellEnd"/>
      <w:r>
        <w:rPr>
          <w:rtl/>
        </w:rPr>
        <w:t xml:space="preserve"> לוי:</w:t>
      </w:r>
      <w:r w:rsidRPr="00E71827">
        <w:rPr>
          <w:rStyle w:val="TagStyle"/>
          <w:rtl/>
        </w:rPr>
        <w:t xml:space="preserve"> &lt;&lt; אורח &gt;&gt;</w:t>
      </w:r>
      <w:r>
        <w:rPr>
          <w:rtl/>
        </w:rPr>
        <w:t xml:space="preserve">   </w:t>
      </w:r>
      <w:bookmarkEnd w:id="2666"/>
    </w:p>
    <w:p w:rsidR="00E71827" w:rsidRDefault="00E71827" w:rsidP="00E71827">
      <w:pPr>
        <w:pStyle w:val="KeepWithNext"/>
        <w:rPr>
          <w:rtl/>
        </w:rPr>
      </w:pPr>
    </w:p>
    <w:p w:rsidR="00E71827" w:rsidRPr="00E71827" w:rsidRDefault="00E71827" w:rsidP="00E71827">
      <w:pPr>
        <w:rPr>
          <w:rtl/>
        </w:rPr>
      </w:pPr>
      <w:bookmarkStart w:id="2667" w:name="_ETM_Q1_5635000"/>
      <w:bookmarkEnd w:id="2667"/>
      <w:r>
        <w:rPr>
          <w:rFonts w:hint="cs"/>
          <w:rtl/>
        </w:rPr>
        <w:t xml:space="preserve">זה נכון. זה עושה סדר בבלגן. זה לא היתר אבל גם לא הפקרות. </w:t>
      </w:r>
    </w:p>
    <w:p w:rsidR="00040A99" w:rsidRDefault="00040A99" w:rsidP="00040A99">
      <w:pPr>
        <w:rPr>
          <w:rtl/>
        </w:rPr>
      </w:pPr>
      <w:bookmarkStart w:id="2668" w:name="_ETM_Q1_5638773"/>
      <w:bookmarkStart w:id="2669" w:name="_ETM_Q1_5638838"/>
      <w:bookmarkStart w:id="2670" w:name="_ETM_Q1_5639846"/>
      <w:bookmarkEnd w:id="2668"/>
      <w:bookmarkEnd w:id="2669"/>
      <w:bookmarkEnd w:id="2670"/>
    </w:p>
    <w:p w:rsidR="00040A99" w:rsidRDefault="00040A99" w:rsidP="00040A99">
      <w:pPr>
        <w:pStyle w:val="af6"/>
        <w:keepNext/>
        <w:rPr>
          <w:rtl/>
        </w:rPr>
      </w:pPr>
      <w:bookmarkStart w:id="2671" w:name="_ETM_Q1_5643945"/>
      <w:bookmarkStart w:id="2672" w:name="_ETM_Q1_5644025"/>
      <w:bookmarkStart w:id="2673" w:name="ET_yor_6520_255"/>
      <w:bookmarkEnd w:id="2671"/>
      <w:bookmarkEnd w:id="2672"/>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 </w:t>
      </w:r>
      <w:r>
        <w:rPr>
          <w:rtl/>
        </w:rPr>
        <w:t>היו"ר ארז מלול:</w:t>
      </w:r>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w:t>
      </w:r>
      <w:r>
        <w:rPr>
          <w:rtl/>
        </w:rPr>
        <w:t xml:space="preserve">   </w:t>
      </w:r>
      <w:bookmarkEnd w:id="2673"/>
    </w:p>
    <w:p w:rsidR="00040A99" w:rsidRDefault="00040A99" w:rsidP="00040A99">
      <w:pPr>
        <w:pStyle w:val="KeepWithNext"/>
        <w:rPr>
          <w:rtl/>
        </w:rPr>
      </w:pPr>
    </w:p>
    <w:p w:rsidR="00E71827" w:rsidRDefault="00040A99" w:rsidP="00040A99">
      <w:pPr>
        <w:rPr>
          <w:rtl/>
        </w:rPr>
      </w:pPr>
      <w:bookmarkStart w:id="2674" w:name="_ETM_Q1_5647460"/>
      <w:bookmarkEnd w:id="2674"/>
      <w:r>
        <w:rPr>
          <w:rFonts w:hint="cs"/>
          <w:rtl/>
        </w:rPr>
        <w:t>למה</w:t>
      </w:r>
      <w:r w:rsidR="00E71827">
        <w:rPr>
          <w:rFonts w:hint="cs"/>
          <w:rtl/>
        </w:rPr>
        <w:t xml:space="preserve"> מהוועדה המקומית? </w:t>
      </w:r>
    </w:p>
    <w:p w:rsidR="00E71827" w:rsidRDefault="00E71827" w:rsidP="00E71827">
      <w:pPr>
        <w:ind w:firstLine="0"/>
        <w:rPr>
          <w:rtl/>
        </w:rPr>
      </w:pPr>
    </w:p>
    <w:p w:rsidR="00E71827" w:rsidRDefault="00E71827" w:rsidP="00E71827">
      <w:pPr>
        <w:pStyle w:val="af9"/>
        <w:keepNext/>
        <w:rPr>
          <w:rtl/>
        </w:rPr>
      </w:pPr>
      <w:bookmarkStart w:id="2675" w:name="ET_guest_875975_566"/>
      <w:r w:rsidRPr="00E71827">
        <w:rPr>
          <w:rStyle w:val="TagStyle"/>
          <w:rtl/>
        </w:rPr>
        <w:t xml:space="preserve"> &lt;&lt; אורח &gt;&gt; </w:t>
      </w:r>
      <w:r>
        <w:rPr>
          <w:rtl/>
        </w:rPr>
        <w:t>מיכל אפרים:</w:t>
      </w:r>
      <w:r w:rsidRPr="00E71827">
        <w:rPr>
          <w:rStyle w:val="TagStyle"/>
          <w:rtl/>
        </w:rPr>
        <w:t xml:space="preserve"> &lt;&lt; אורח &gt;&gt;</w:t>
      </w:r>
      <w:r>
        <w:rPr>
          <w:rtl/>
        </w:rPr>
        <w:t xml:space="preserve">   </w:t>
      </w:r>
      <w:bookmarkEnd w:id="2675"/>
    </w:p>
    <w:p w:rsidR="00E71827" w:rsidRDefault="00E71827" w:rsidP="00E71827">
      <w:pPr>
        <w:pStyle w:val="KeepWithNext"/>
        <w:rPr>
          <w:rtl/>
        </w:rPr>
      </w:pPr>
    </w:p>
    <w:p w:rsidR="00E71827" w:rsidRDefault="00E71827" w:rsidP="00E71827">
      <w:pPr>
        <w:rPr>
          <w:rtl/>
        </w:rPr>
      </w:pPr>
      <w:r>
        <w:rPr>
          <w:rFonts w:hint="cs"/>
          <w:rtl/>
        </w:rPr>
        <w:t xml:space="preserve">אם יש היבטים </w:t>
      </w:r>
      <w:bookmarkStart w:id="2676" w:name="_ETM_Q1_5645000"/>
      <w:bookmarkEnd w:id="2676"/>
      <w:r>
        <w:rPr>
          <w:rFonts w:hint="cs"/>
          <w:rtl/>
        </w:rPr>
        <w:t xml:space="preserve">תכנוניים שרוצים לבדוק שיש מעבר. </w:t>
      </w:r>
    </w:p>
    <w:p w:rsidR="00E71827" w:rsidRDefault="00E71827" w:rsidP="00E71827">
      <w:pPr>
        <w:rPr>
          <w:rtl/>
        </w:rPr>
      </w:pPr>
      <w:bookmarkStart w:id="2677" w:name="_ETM_Q1_5647000"/>
      <w:bookmarkEnd w:id="2677"/>
    </w:p>
    <w:p w:rsidR="00E71827" w:rsidRDefault="00E71827" w:rsidP="00E71827">
      <w:pPr>
        <w:pStyle w:val="af6"/>
        <w:keepNext/>
        <w:rPr>
          <w:rtl/>
        </w:rPr>
      </w:pPr>
      <w:bookmarkStart w:id="2678" w:name="ET_yor_6520_567"/>
      <w:r w:rsidRPr="00E71827">
        <w:rPr>
          <w:rStyle w:val="TagStyle"/>
          <w:rtl/>
        </w:rPr>
        <w:t xml:space="preserve"> &lt;&lt; </w:t>
      </w:r>
      <w:proofErr w:type="spellStart"/>
      <w:r w:rsidRPr="00E71827">
        <w:rPr>
          <w:rStyle w:val="TagStyle"/>
          <w:rtl/>
        </w:rPr>
        <w:t>יור</w:t>
      </w:r>
      <w:proofErr w:type="spellEnd"/>
      <w:r w:rsidRPr="00E71827">
        <w:rPr>
          <w:rStyle w:val="TagStyle"/>
          <w:rtl/>
        </w:rPr>
        <w:t xml:space="preserve"> &gt;&gt; </w:t>
      </w:r>
      <w:r>
        <w:rPr>
          <w:rtl/>
        </w:rPr>
        <w:t>היו"ר ארז מלול:</w:t>
      </w:r>
      <w:r w:rsidRPr="00E71827">
        <w:rPr>
          <w:rStyle w:val="TagStyle"/>
          <w:rtl/>
        </w:rPr>
        <w:t xml:space="preserve"> &lt;&lt; </w:t>
      </w:r>
      <w:proofErr w:type="spellStart"/>
      <w:r w:rsidRPr="00E71827">
        <w:rPr>
          <w:rStyle w:val="TagStyle"/>
          <w:rtl/>
        </w:rPr>
        <w:t>יור</w:t>
      </w:r>
      <w:proofErr w:type="spellEnd"/>
      <w:r w:rsidRPr="00E71827">
        <w:rPr>
          <w:rStyle w:val="TagStyle"/>
          <w:rtl/>
        </w:rPr>
        <w:t xml:space="preserve"> &gt;&gt;</w:t>
      </w:r>
      <w:r>
        <w:rPr>
          <w:rtl/>
        </w:rPr>
        <w:t xml:space="preserve">   </w:t>
      </w:r>
      <w:bookmarkEnd w:id="2678"/>
    </w:p>
    <w:p w:rsidR="00E71827" w:rsidRDefault="00E71827" w:rsidP="00E71827">
      <w:pPr>
        <w:pStyle w:val="KeepWithNext"/>
        <w:rPr>
          <w:rtl/>
        </w:rPr>
      </w:pPr>
    </w:p>
    <w:p w:rsidR="00040A99" w:rsidRDefault="00E71827" w:rsidP="00E71827">
      <w:pPr>
        <w:rPr>
          <w:rtl/>
        </w:rPr>
      </w:pPr>
      <w:bookmarkStart w:id="2679" w:name="_ETM_Q1_5649000"/>
      <w:bookmarkStart w:id="2680" w:name="_ETM_Q1_5646000"/>
      <w:bookmarkEnd w:id="2679"/>
      <w:bookmarkEnd w:id="2680"/>
      <w:r>
        <w:rPr>
          <w:rFonts w:hint="cs"/>
          <w:rtl/>
        </w:rPr>
        <w:t>למה</w:t>
      </w:r>
      <w:r w:rsidR="00040A99">
        <w:rPr>
          <w:rFonts w:hint="cs"/>
          <w:rtl/>
        </w:rPr>
        <w:t xml:space="preserve"> לא מרישוי </w:t>
      </w:r>
      <w:bookmarkStart w:id="2681" w:name="_ETM_Q1_5649722"/>
      <w:bookmarkEnd w:id="2681"/>
      <w:r w:rsidR="00040A99">
        <w:rPr>
          <w:rFonts w:hint="cs"/>
          <w:rtl/>
        </w:rPr>
        <w:t xml:space="preserve">עסקים? </w:t>
      </w:r>
    </w:p>
    <w:p w:rsidR="00E71827" w:rsidRDefault="00E71827" w:rsidP="00040A99">
      <w:pPr>
        <w:rPr>
          <w:rtl/>
        </w:rPr>
      </w:pPr>
      <w:bookmarkStart w:id="2682" w:name="_ETM_Q1_5700298"/>
      <w:bookmarkStart w:id="2683" w:name="_ETM_Q1_5700366"/>
      <w:bookmarkStart w:id="2684" w:name="_ETM_Q1_5701986"/>
      <w:bookmarkEnd w:id="2682"/>
      <w:bookmarkEnd w:id="2683"/>
      <w:bookmarkEnd w:id="2684"/>
    </w:p>
    <w:p w:rsidR="00E71827" w:rsidRDefault="00E71827" w:rsidP="00E71827">
      <w:pPr>
        <w:pStyle w:val="af9"/>
        <w:keepNext/>
        <w:rPr>
          <w:rtl/>
        </w:rPr>
      </w:pPr>
      <w:bookmarkStart w:id="2685" w:name="ET_guest_875976_568"/>
      <w:r w:rsidRPr="00E71827">
        <w:rPr>
          <w:rStyle w:val="TagStyle"/>
          <w:rtl/>
        </w:rPr>
        <w:t xml:space="preserve"> &lt;&lt; אורח &gt;&gt; </w:t>
      </w:r>
      <w:proofErr w:type="spellStart"/>
      <w:r>
        <w:rPr>
          <w:rtl/>
        </w:rPr>
        <w:t>ז'קי</w:t>
      </w:r>
      <w:proofErr w:type="spellEnd"/>
      <w:r>
        <w:rPr>
          <w:rtl/>
        </w:rPr>
        <w:t xml:space="preserve"> לוי:</w:t>
      </w:r>
      <w:r w:rsidRPr="00E71827">
        <w:rPr>
          <w:rStyle w:val="TagStyle"/>
          <w:rtl/>
        </w:rPr>
        <w:t xml:space="preserve"> &lt;&lt; אורח &gt;&gt;</w:t>
      </w:r>
      <w:r>
        <w:rPr>
          <w:rtl/>
        </w:rPr>
        <w:t xml:space="preserve">   </w:t>
      </w:r>
      <w:bookmarkEnd w:id="2685"/>
    </w:p>
    <w:p w:rsidR="00E71827" w:rsidRDefault="00E71827" w:rsidP="00E71827">
      <w:pPr>
        <w:pStyle w:val="KeepWithNext"/>
        <w:rPr>
          <w:rtl/>
        </w:rPr>
      </w:pPr>
    </w:p>
    <w:p w:rsidR="00E71827" w:rsidRDefault="00E71827" w:rsidP="00E71827">
      <w:pPr>
        <w:rPr>
          <w:rtl/>
        </w:rPr>
      </w:pPr>
      <w:bookmarkStart w:id="2686" w:name="_ETM_Q1_5651000"/>
      <w:bookmarkEnd w:id="2686"/>
      <w:r>
        <w:rPr>
          <w:rFonts w:hint="cs"/>
          <w:rtl/>
        </w:rPr>
        <w:t xml:space="preserve">רישוי עסקים מקבל את זה. </w:t>
      </w:r>
    </w:p>
    <w:p w:rsidR="00E71827" w:rsidRDefault="00E71827" w:rsidP="00E71827">
      <w:pPr>
        <w:rPr>
          <w:rtl/>
        </w:rPr>
      </w:pPr>
    </w:p>
    <w:p w:rsidR="00E71827" w:rsidRDefault="00E71827" w:rsidP="00E71827">
      <w:pPr>
        <w:pStyle w:val="af6"/>
        <w:keepNext/>
        <w:rPr>
          <w:rtl/>
        </w:rPr>
      </w:pPr>
      <w:bookmarkStart w:id="2687" w:name="ET_yor_6520_569"/>
      <w:r w:rsidRPr="00E71827">
        <w:rPr>
          <w:rStyle w:val="TagStyle"/>
          <w:rtl/>
        </w:rPr>
        <w:t xml:space="preserve"> &lt;&lt; </w:t>
      </w:r>
      <w:proofErr w:type="spellStart"/>
      <w:r w:rsidRPr="00E71827">
        <w:rPr>
          <w:rStyle w:val="TagStyle"/>
          <w:rtl/>
        </w:rPr>
        <w:t>יור</w:t>
      </w:r>
      <w:proofErr w:type="spellEnd"/>
      <w:r w:rsidRPr="00E71827">
        <w:rPr>
          <w:rStyle w:val="TagStyle"/>
          <w:rtl/>
        </w:rPr>
        <w:t xml:space="preserve"> &gt;&gt; </w:t>
      </w:r>
      <w:r>
        <w:rPr>
          <w:rtl/>
        </w:rPr>
        <w:t>היו"ר ארז מלול:</w:t>
      </w:r>
      <w:r w:rsidRPr="00E71827">
        <w:rPr>
          <w:rStyle w:val="TagStyle"/>
          <w:rtl/>
        </w:rPr>
        <w:t xml:space="preserve"> &lt;&lt; </w:t>
      </w:r>
      <w:proofErr w:type="spellStart"/>
      <w:r w:rsidRPr="00E71827">
        <w:rPr>
          <w:rStyle w:val="TagStyle"/>
          <w:rtl/>
        </w:rPr>
        <w:t>יור</w:t>
      </w:r>
      <w:proofErr w:type="spellEnd"/>
      <w:r w:rsidRPr="00E71827">
        <w:rPr>
          <w:rStyle w:val="TagStyle"/>
          <w:rtl/>
        </w:rPr>
        <w:t xml:space="preserve"> &gt;&gt;</w:t>
      </w:r>
      <w:r>
        <w:rPr>
          <w:rtl/>
        </w:rPr>
        <w:t xml:space="preserve">   </w:t>
      </w:r>
      <w:bookmarkEnd w:id="2687"/>
    </w:p>
    <w:p w:rsidR="00E71827" w:rsidRDefault="00E71827" w:rsidP="00E71827">
      <w:pPr>
        <w:pStyle w:val="KeepWithNext"/>
        <w:rPr>
          <w:rtl/>
        </w:rPr>
      </w:pPr>
    </w:p>
    <w:p w:rsidR="00E71827" w:rsidRDefault="00E71827" w:rsidP="00E71827">
      <w:pPr>
        <w:rPr>
          <w:rtl/>
        </w:rPr>
      </w:pPr>
      <w:bookmarkStart w:id="2688" w:name="_ETM_Q1_5650000"/>
      <w:bookmarkEnd w:id="2688"/>
      <w:r>
        <w:rPr>
          <w:rFonts w:hint="cs"/>
          <w:rtl/>
        </w:rPr>
        <w:t xml:space="preserve">אבל למה? ועדה מקומית בשביל פרגוד? </w:t>
      </w:r>
    </w:p>
    <w:p w:rsidR="00E71827" w:rsidRDefault="00E71827" w:rsidP="00E71827">
      <w:pPr>
        <w:rPr>
          <w:rtl/>
        </w:rPr>
      </w:pPr>
    </w:p>
    <w:p w:rsidR="00E71827" w:rsidRDefault="00E71827" w:rsidP="00E71827">
      <w:pPr>
        <w:pStyle w:val="af9"/>
        <w:keepNext/>
        <w:rPr>
          <w:rtl/>
        </w:rPr>
      </w:pPr>
      <w:bookmarkStart w:id="2689" w:name="ET_guest_875976_570"/>
      <w:r w:rsidRPr="00E71827">
        <w:rPr>
          <w:rStyle w:val="TagStyle"/>
          <w:rtl/>
        </w:rPr>
        <w:t xml:space="preserve"> &lt;&lt; אורח &gt;&gt; </w:t>
      </w:r>
      <w:proofErr w:type="spellStart"/>
      <w:r>
        <w:rPr>
          <w:rtl/>
        </w:rPr>
        <w:t>ז'קי</w:t>
      </w:r>
      <w:proofErr w:type="spellEnd"/>
      <w:r>
        <w:rPr>
          <w:rtl/>
        </w:rPr>
        <w:t xml:space="preserve"> לוי:</w:t>
      </w:r>
      <w:r w:rsidRPr="00E71827">
        <w:rPr>
          <w:rStyle w:val="TagStyle"/>
          <w:rtl/>
        </w:rPr>
        <w:t xml:space="preserve"> &lt;&lt; אורח &gt;&gt;</w:t>
      </w:r>
      <w:r>
        <w:rPr>
          <w:rtl/>
        </w:rPr>
        <w:t xml:space="preserve">   </w:t>
      </w:r>
      <w:bookmarkEnd w:id="2689"/>
    </w:p>
    <w:p w:rsidR="00E71827" w:rsidRDefault="00E71827" w:rsidP="00E71827">
      <w:pPr>
        <w:pStyle w:val="KeepWithNext"/>
        <w:rPr>
          <w:rtl/>
        </w:rPr>
      </w:pPr>
    </w:p>
    <w:p w:rsidR="00E71827" w:rsidRDefault="00E71827" w:rsidP="00E71827">
      <w:pPr>
        <w:rPr>
          <w:rtl/>
        </w:rPr>
      </w:pPr>
      <w:r>
        <w:rPr>
          <w:rFonts w:hint="cs"/>
          <w:rtl/>
        </w:rPr>
        <w:t xml:space="preserve">לא, לא, לא. </w:t>
      </w:r>
    </w:p>
    <w:p w:rsidR="00E71827" w:rsidRDefault="00E71827" w:rsidP="00E71827">
      <w:pPr>
        <w:rPr>
          <w:rtl/>
        </w:rPr>
      </w:pPr>
      <w:bookmarkStart w:id="2690" w:name="_ETM_Q1_5656000"/>
      <w:bookmarkEnd w:id="2690"/>
    </w:p>
    <w:p w:rsidR="00E71827" w:rsidRDefault="00E71827" w:rsidP="00E71827">
      <w:pPr>
        <w:pStyle w:val="af9"/>
        <w:keepNext/>
        <w:rPr>
          <w:rtl/>
        </w:rPr>
      </w:pPr>
      <w:bookmarkStart w:id="2691" w:name="ET_guest_875975_571"/>
      <w:r w:rsidRPr="00E71827">
        <w:rPr>
          <w:rStyle w:val="TagStyle"/>
          <w:rtl/>
        </w:rPr>
        <w:t xml:space="preserve"> &lt;&lt; אורח &gt;&gt; </w:t>
      </w:r>
      <w:r>
        <w:rPr>
          <w:rtl/>
        </w:rPr>
        <w:t>מיכל אפרים:</w:t>
      </w:r>
      <w:r w:rsidRPr="00E71827">
        <w:rPr>
          <w:rStyle w:val="TagStyle"/>
          <w:rtl/>
        </w:rPr>
        <w:t xml:space="preserve"> &lt;&lt; אורח &gt;&gt;</w:t>
      </w:r>
      <w:r>
        <w:rPr>
          <w:rtl/>
        </w:rPr>
        <w:t xml:space="preserve">   </w:t>
      </w:r>
      <w:bookmarkEnd w:id="2691"/>
    </w:p>
    <w:p w:rsidR="00E71827" w:rsidRDefault="00E71827" w:rsidP="00E71827">
      <w:pPr>
        <w:pStyle w:val="KeepWithNext"/>
        <w:rPr>
          <w:rtl/>
        </w:rPr>
      </w:pPr>
    </w:p>
    <w:p w:rsidR="00E71827" w:rsidRDefault="00E71827" w:rsidP="00E71827">
      <w:pPr>
        <w:rPr>
          <w:rtl/>
        </w:rPr>
      </w:pPr>
      <w:bookmarkStart w:id="2692" w:name="_ETM_Q1_5657000"/>
      <w:bookmarkEnd w:id="2692"/>
      <w:r>
        <w:rPr>
          <w:rFonts w:hint="cs"/>
          <w:rtl/>
        </w:rPr>
        <w:t>מהנדס בודק אם יש סככה. הוא רוצה לבדוק יציבות וקונסטרוקציה.</w:t>
      </w:r>
    </w:p>
    <w:p w:rsidR="00E71827" w:rsidRPr="00E71827" w:rsidRDefault="00E71827" w:rsidP="00E71827">
      <w:pPr>
        <w:rPr>
          <w:rtl/>
        </w:rPr>
      </w:pPr>
      <w:bookmarkStart w:id="2693" w:name="_ETM_Q1_5662000"/>
      <w:bookmarkEnd w:id="2693"/>
    </w:p>
    <w:p w:rsidR="00040A99" w:rsidRDefault="00040A99" w:rsidP="00040A99">
      <w:pPr>
        <w:pStyle w:val="af9"/>
        <w:keepNext/>
        <w:rPr>
          <w:rtl/>
        </w:rPr>
      </w:pPr>
      <w:bookmarkStart w:id="2694" w:name="ET_guest_875976_256"/>
      <w:r w:rsidRPr="00040A99">
        <w:rPr>
          <w:rStyle w:val="TagStyle"/>
          <w:rtl/>
        </w:rPr>
        <w:t xml:space="preserve"> &lt;&lt; אורח &gt;&gt; </w:t>
      </w:r>
      <w:proofErr w:type="spellStart"/>
      <w:r>
        <w:rPr>
          <w:rtl/>
        </w:rPr>
        <w:t>ז'קי</w:t>
      </w:r>
      <w:proofErr w:type="spellEnd"/>
      <w:r>
        <w:rPr>
          <w:rtl/>
        </w:rPr>
        <w:t xml:space="preserve"> לוי:</w:t>
      </w:r>
      <w:r w:rsidRPr="00040A99">
        <w:rPr>
          <w:rStyle w:val="TagStyle"/>
          <w:rtl/>
        </w:rPr>
        <w:t xml:space="preserve"> &lt;&lt; אורח &gt;&gt;</w:t>
      </w:r>
      <w:r>
        <w:rPr>
          <w:rtl/>
        </w:rPr>
        <w:t xml:space="preserve">   </w:t>
      </w:r>
      <w:bookmarkEnd w:id="2694"/>
    </w:p>
    <w:p w:rsidR="00040A99" w:rsidRDefault="00040A99" w:rsidP="00040A99">
      <w:pPr>
        <w:pStyle w:val="KeepWithNext"/>
        <w:rPr>
          <w:rtl/>
        </w:rPr>
      </w:pPr>
    </w:p>
    <w:p w:rsidR="00E71827" w:rsidRDefault="00E71827" w:rsidP="00040A99">
      <w:pPr>
        <w:rPr>
          <w:rtl/>
        </w:rPr>
      </w:pPr>
      <w:bookmarkStart w:id="2695" w:name="_ETM_Q1_5702434"/>
      <w:bookmarkStart w:id="2696" w:name="_ETM_Q1_5702462"/>
      <w:bookmarkEnd w:id="2695"/>
      <w:bookmarkEnd w:id="2696"/>
      <w:r>
        <w:rPr>
          <w:rFonts w:hint="cs"/>
          <w:rtl/>
        </w:rPr>
        <w:t xml:space="preserve">אתה צודק בדבר אחד. </w:t>
      </w:r>
    </w:p>
    <w:p w:rsidR="00E71827" w:rsidRDefault="00E71827" w:rsidP="00E71827">
      <w:pPr>
        <w:ind w:firstLine="0"/>
        <w:rPr>
          <w:rtl/>
        </w:rPr>
      </w:pPr>
    </w:p>
    <w:p w:rsidR="00E71827" w:rsidRDefault="00E71827" w:rsidP="00E71827">
      <w:pPr>
        <w:pStyle w:val="af6"/>
        <w:keepNext/>
        <w:rPr>
          <w:rtl/>
        </w:rPr>
      </w:pPr>
      <w:bookmarkStart w:id="2697" w:name="ET_yor_6520_572"/>
      <w:r w:rsidRPr="00E71827">
        <w:rPr>
          <w:rStyle w:val="TagStyle"/>
          <w:rtl/>
        </w:rPr>
        <w:t xml:space="preserve"> &lt;&lt; </w:t>
      </w:r>
      <w:proofErr w:type="spellStart"/>
      <w:r w:rsidRPr="00E71827">
        <w:rPr>
          <w:rStyle w:val="TagStyle"/>
          <w:rtl/>
        </w:rPr>
        <w:t>יור</w:t>
      </w:r>
      <w:proofErr w:type="spellEnd"/>
      <w:r w:rsidRPr="00E71827">
        <w:rPr>
          <w:rStyle w:val="TagStyle"/>
          <w:rtl/>
        </w:rPr>
        <w:t xml:space="preserve"> &gt;&gt; </w:t>
      </w:r>
      <w:r>
        <w:rPr>
          <w:rtl/>
        </w:rPr>
        <w:t>היו"ר ארז מלול:</w:t>
      </w:r>
      <w:r w:rsidRPr="00E71827">
        <w:rPr>
          <w:rStyle w:val="TagStyle"/>
          <w:rtl/>
        </w:rPr>
        <w:t xml:space="preserve"> &lt;&lt; </w:t>
      </w:r>
      <w:proofErr w:type="spellStart"/>
      <w:r w:rsidRPr="00E71827">
        <w:rPr>
          <w:rStyle w:val="TagStyle"/>
          <w:rtl/>
        </w:rPr>
        <w:t>יור</w:t>
      </w:r>
      <w:proofErr w:type="spellEnd"/>
      <w:r w:rsidRPr="00E71827">
        <w:rPr>
          <w:rStyle w:val="TagStyle"/>
          <w:rtl/>
        </w:rPr>
        <w:t xml:space="preserve"> &gt;&gt;</w:t>
      </w:r>
      <w:r>
        <w:rPr>
          <w:rtl/>
        </w:rPr>
        <w:t xml:space="preserve">   </w:t>
      </w:r>
      <w:bookmarkEnd w:id="2697"/>
    </w:p>
    <w:p w:rsidR="00E71827" w:rsidRDefault="00E71827" w:rsidP="00E71827">
      <w:pPr>
        <w:pStyle w:val="KeepWithNext"/>
        <w:rPr>
          <w:rtl/>
        </w:rPr>
      </w:pPr>
    </w:p>
    <w:p w:rsidR="00E71827" w:rsidRDefault="00E71827" w:rsidP="00E71827">
      <w:pPr>
        <w:rPr>
          <w:rtl/>
        </w:rPr>
      </w:pPr>
      <w:bookmarkStart w:id="2698" w:name="_ETM_Q1_5663000"/>
      <w:bookmarkEnd w:id="2698"/>
      <w:r>
        <w:rPr>
          <w:rFonts w:hint="cs"/>
          <w:rtl/>
        </w:rPr>
        <w:t>בשביל איזו - -</w:t>
      </w:r>
      <w:bookmarkStart w:id="2699" w:name="_ETM_Q1_5664000"/>
      <w:bookmarkEnd w:id="2699"/>
      <w:r>
        <w:rPr>
          <w:rFonts w:hint="cs"/>
          <w:rtl/>
        </w:rPr>
        <w:t xml:space="preserve"> - איזה רשת. אנחנו עם האזרח, </w:t>
      </w:r>
      <w:proofErr w:type="spellStart"/>
      <w:r>
        <w:rPr>
          <w:rFonts w:hint="cs"/>
          <w:rtl/>
        </w:rPr>
        <w:t>ז'קי</w:t>
      </w:r>
      <w:proofErr w:type="spellEnd"/>
      <w:r>
        <w:rPr>
          <w:rFonts w:hint="cs"/>
          <w:rtl/>
        </w:rPr>
        <w:t xml:space="preserve">. </w:t>
      </w:r>
    </w:p>
    <w:p w:rsidR="00E71827" w:rsidRDefault="00E71827" w:rsidP="00E71827">
      <w:pPr>
        <w:rPr>
          <w:rtl/>
        </w:rPr>
      </w:pPr>
      <w:bookmarkStart w:id="2700" w:name="_ETM_Q1_5668000"/>
      <w:bookmarkEnd w:id="2700"/>
    </w:p>
    <w:p w:rsidR="00E71827" w:rsidRDefault="00E71827" w:rsidP="00E71827">
      <w:pPr>
        <w:pStyle w:val="af9"/>
        <w:keepNext/>
        <w:rPr>
          <w:rtl/>
        </w:rPr>
      </w:pPr>
      <w:bookmarkStart w:id="2701" w:name="ET_guest_875976_573"/>
      <w:r w:rsidRPr="00E71827">
        <w:rPr>
          <w:rStyle w:val="TagStyle"/>
          <w:rtl/>
        </w:rPr>
        <w:t xml:space="preserve"> &lt;&lt; אורח &gt;&gt; </w:t>
      </w:r>
      <w:proofErr w:type="spellStart"/>
      <w:r>
        <w:rPr>
          <w:rtl/>
        </w:rPr>
        <w:t>ז'קי</w:t>
      </w:r>
      <w:proofErr w:type="spellEnd"/>
      <w:r>
        <w:rPr>
          <w:rtl/>
        </w:rPr>
        <w:t xml:space="preserve"> לוי:</w:t>
      </w:r>
      <w:r w:rsidRPr="00E71827">
        <w:rPr>
          <w:rStyle w:val="TagStyle"/>
          <w:rtl/>
        </w:rPr>
        <w:t xml:space="preserve"> &lt;&lt; אורח &gt;&gt;</w:t>
      </w:r>
      <w:r>
        <w:rPr>
          <w:rtl/>
        </w:rPr>
        <w:t xml:space="preserve">   </w:t>
      </w:r>
      <w:bookmarkEnd w:id="2701"/>
    </w:p>
    <w:p w:rsidR="00E71827" w:rsidRDefault="00E71827" w:rsidP="00E71827">
      <w:pPr>
        <w:pStyle w:val="KeepWithNext"/>
        <w:rPr>
          <w:rtl/>
        </w:rPr>
      </w:pPr>
    </w:p>
    <w:p w:rsidR="00E71827" w:rsidRDefault="00E71827" w:rsidP="00E71827">
      <w:pPr>
        <w:rPr>
          <w:rtl/>
        </w:rPr>
      </w:pPr>
      <w:bookmarkStart w:id="2702" w:name="_ETM_Q1_5670000"/>
      <w:bookmarkEnd w:id="2702"/>
      <w:r>
        <w:rPr>
          <w:rFonts w:hint="cs"/>
          <w:rtl/>
        </w:rPr>
        <w:t xml:space="preserve">אתם לא מסבירים את זה נכון. אתה צודק </w:t>
      </w:r>
      <w:r>
        <w:rPr>
          <w:rtl/>
        </w:rPr>
        <w:t>–</w:t>
      </w:r>
      <w:r>
        <w:rPr>
          <w:rFonts w:hint="cs"/>
          <w:rtl/>
        </w:rPr>
        <w:t xml:space="preserve"> </w:t>
      </w:r>
      <w:bookmarkStart w:id="2703" w:name="_ETM_Q1_5672000"/>
      <w:bookmarkEnd w:id="2703"/>
      <w:r>
        <w:rPr>
          <w:rFonts w:hint="cs"/>
          <w:rtl/>
        </w:rPr>
        <w:t xml:space="preserve">ועדה מקומית זה נשמע גדול. הקליינט מגיש אצלנו לרישוי עסקים. רישוי עסקים אצלנו זה לא ועדה ארצית. </w:t>
      </w:r>
      <w:bookmarkStart w:id="2704" w:name="_ETM_Q1_5683000"/>
      <w:bookmarkEnd w:id="2704"/>
      <w:r>
        <w:rPr>
          <w:rFonts w:hint="cs"/>
          <w:rtl/>
        </w:rPr>
        <w:t>המהנדס רואה שזה עומד בתקן והוא מאשר.</w:t>
      </w:r>
    </w:p>
    <w:p w:rsidR="00E71827" w:rsidRDefault="00E71827" w:rsidP="00E71827">
      <w:pPr>
        <w:rPr>
          <w:rtl/>
        </w:rPr>
      </w:pPr>
    </w:p>
    <w:p w:rsidR="00E71827" w:rsidRDefault="00E71827" w:rsidP="00E71827">
      <w:pPr>
        <w:pStyle w:val="af9"/>
        <w:keepNext/>
        <w:rPr>
          <w:rtl/>
        </w:rPr>
      </w:pPr>
      <w:bookmarkStart w:id="2705" w:name="ET_guest_875975_574"/>
      <w:r w:rsidRPr="00E71827">
        <w:rPr>
          <w:rStyle w:val="TagStyle"/>
          <w:rtl/>
        </w:rPr>
        <w:t xml:space="preserve"> &lt;&lt; אורח &gt;&gt; </w:t>
      </w:r>
      <w:r>
        <w:rPr>
          <w:rtl/>
        </w:rPr>
        <w:t>מיכל אפרים:</w:t>
      </w:r>
      <w:r w:rsidRPr="00E71827">
        <w:rPr>
          <w:rStyle w:val="TagStyle"/>
          <w:rtl/>
        </w:rPr>
        <w:t xml:space="preserve"> &lt;&lt; אורח &gt;&gt;</w:t>
      </w:r>
      <w:r>
        <w:rPr>
          <w:rtl/>
        </w:rPr>
        <w:t xml:space="preserve">   </w:t>
      </w:r>
      <w:bookmarkEnd w:id="2705"/>
    </w:p>
    <w:p w:rsidR="00E71827" w:rsidRDefault="00E71827" w:rsidP="00E71827">
      <w:pPr>
        <w:pStyle w:val="KeepWithNext"/>
        <w:rPr>
          <w:rtl/>
        </w:rPr>
      </w:pPr>
    </w:p>
    <w:p w:rsidR="00E71827" w:rsidRDefault="00E71827" w:rsidP="00E71827">
      <w:pPr>
        <w:rPr>
          <w:rtl/>
        </w:rPr>
      </w:pPr>
      <w:bookmarkStart w:id="2706" w:name="_ETM_Q1_5687000"/>
      <w:bookmarkEnd w:id="2706"/>
      <w:r>
        <w:rPr>
          <w:rFonts w:hint="cs"/>
          <w:rtl/>
        </w:rPr>
        <w:t xml:space="preserve">ככה זה עובד. </w:t>
      </w:r>
    </w:p>
    <w:p w:rsidR="00E71827" w:rsidRDefault="00E71827" w:rsidP="00E71827">
      <w:pPr>
        <w:rPr>
          <w:rtl/>
        </w:rPr>
      </w:pPr>
    </w:p>
    <w:p w:rsidR="00E71827" w:rsidRDefault="00E71827" w:rsidP="00E71827">
      <w:pPr>
        <w:pStyle w:val="af9"/>
        <w:keepNext/>
        <w:rPr>
          <w:rtl/>
        </w:rPr>
      </w:pPr>
      <w:bookmarkStart w:id="2707" w:name="ET_guest_875976_575"/>
      <w:r w:rsidRPr="00E71827">
        <w:rPr>
          <w:rStyle w:val="TagStyle"/>
          <w:rtl/>
        </w:rPr>
        <w:t xml:space="preserve"> &lt;&lt; אורח &gt;&gt; </w:t>
      </w:r>
      <w:proofErr w:type="spellStart"/>
      <w:r>
        <w:rPr>
          <w:rtl/>
        </w:rPr>
        <w:t>ז'קי</w:t>
      </w:r>
      <w:proofErr w:type="spellEnd"/>
      <w:r>
        <w:rPr>
          <w:rtl/>
        </w:rPr>
        <w:t xml:space="preserve"> לוי:</w:t>
      </w:r>
      <w:r w:rsidRPr="00E71827">
        <w:rPr>
          <w:rStyle w:val="TagStyle"/>
          <w:rtl/>
        </w:rPr>
        <w:t xml:space="preserve"> &lt;&lt; אורח &gt;&gt;</w:t>
      </w:r>
      <w:r>
        <w:rPr>
          <w:rtl/>
        </w:rPr>
        <w:t xml:space="preserve">   </w:t>
      </w:r>
      <w:bookmarkEnd w:id="2707"/>
    </w:p>
    <w:p w:rsidR="00E71827" w:rsidRDefault="00E71827" w:rsidP="00E71827">
      <w:pPr>
        <w:pStyle w:val="KeepWithNext"/>
        <w:rPr>
          <w:rtl/>
        </w:rPr>
      </w:pPr>
    </w:p>
    <w:p w:rsidR="00E71827" w:rsidRDefault="00E71827" w:rsidP="00E71827">
      <w:pPr>
        <w:rPr>
          <w:rtl/>
        </w:rPr>
      </w:pPr>
      <w:r>
        <w:rPr>
          <w:rFonts w:hint="cs"/>
          <w:rtl/>
        </w:rPr>
        <w:t xml:space="preserve">ככה </w:t>
      </w:r>
      <w:bookmarkStart w:id="2708" w:name="_ETM_Q1_5689000"/>
      <w:bookmarkEnd w:id="2708"/>
      <w:r>
        <w:rPr>
          <w:rFonts w:hint="cs"/>
          <w:rtl/>
        </w:rPr>
        <w:t>זה עובד. אתה אומר - - -</w:t>
      </w:r>
    </w:p>
    <w:p w:rsidR="00E71827" w:rsidRDefault="00E71827" w:rsidP="00E71827">
      <w:pPr>
        <w:rPr>
          <w:rtl/>
        </w:rPr>
      </w:pPr>
      <w:bookmarkStart w:id="2709" w:name="_ETM_Q1_5686000"/>
      <w:bookmarkEnd w:id="2709"/>
    </w:p>
    <w:p w:rsidR="00E71827" w:rsidRDefault="00E71827" w:rsidP="00E71827">
      <w:pPr>
        <w:pStyle w:val="af6"/>
        <w:keepNext/>
        <w:rPr>
          <w:rtl/>
        </w:rPr>
      </w:pPr>
      <w:bookmarkStart w:id="2710" w:name="ET_yor_6520_576"/>
      <w:r w:rsidRPr="00E71827">
        <w:rPr>
          <w:rStyle w:val="TagStyle"/>
          <w:rtl/>
        </w:rPr>
        <w:t xml:space="preserve"> &lt;&lt; </w:t>
      </w:r>
      <w:proofErr w:type="spellStart"/>
      <w:r w:rsidRPr="00E71827">
        <w:rPr>
          <w:rStyle w:val="TagStyle"/>
          <w:rtl/>
        </w:rPr>
        <w:t>יור</w:t>
      </w:r>
      <w:proofErr w:type="spellEnd"/>
      <w:r w:rsidRPr="00E71827">
        <w:rPr>
          <w:rStyle w:val="TagStyle"/>
          <w:rtl/>
        </w:rPr>
        <w:t xml:space="preserve"> &gt;&gt; </w:t>
      </w:r>
      <w:r>
        <w:rPr>
          <w:rtl/>
        </w:rPr>
        <w:t>היו"ר ארז מלול:</w:t>
      </w:r>
      <w:r w:rsidRPr="00E71827">
        <w:rPr>
          <w:rStyle w:val="TagStyle"/>
          <w:rtl/>
        </w:rPr>
        <w:t xml:space="preserve"> &lt;&lt; </w:t>
      </w:r>
      <w:proofErr w:type="spellStart"/>
      <w:r w:rsidRPr="00E71827">
        <w:rPr>
          <w:rStyle w:val="TagStyle"/>
          <w:rtl/>
        </w:rPr>
        <w:t>יור</w:t>
      </w:r>
      <w:proofErr w:type="spellEnd"/>
      <w:r w:rsidRPr="00E71827">
        <w:rPr>
          <w:rStyle w:val="TagStyle"/>
          <w:rtl/>
        </w:rPr>
        <w:t xml:space="preserve"> &gt;&gt;</w:t>
      </w:r>
      <w:r>
        <w:rPr>
          <w:rtl/>
        </w:rPr>
        <w:t xml:space="preserve">   </w:t>
      </w:r>
      <w:bookmarkEnd w:id="2710"/>
    </w:p>
    <w:p w:rsidR="00E71827" w:rsidRDefault="00E71827" w:rsidP="00E71827">
      <w:pPr>
        <w:pStyle w:val="KeepWithNext"/>
        <w:rPr>
          <w:rtl/>
        </w:rPr>
      </w:pPr>
    </w:p>
    <w:p w:rsidR="00E71827" w:rsidRDefault="00E71827" w:rsidP="00E71827">
      <w:pPr>
        <w:rPr>
          <w:rtl/>
        </w:rPr>
      </w:pPr>
      <w:r>
        <w:rPr>
          <w:rFonts w:hint="cs"/>
          <w:rtl/>
        </w:rPr>
        <w:t>ועדה מקומית</w:t>
      </w:r>
      <w:bookmarkStart w:id="2711" w:name="_ETM_Q1_5688000"/>
      <w:bookmarkEnd w:id="2711"/>
      <w:r>
        <w:rPr>
          <w:rFonts w:hint="cs"/>
          <w:rtl/>
        </w:rPr>
        <w:t xml:space="preserve"> וערר ובסוף זה מגיע לנתן יונתן.</w:t>
      </w:r>
    </w:p>
    <w:p w:rsidR="00E71827" w:rsidRDefault="00E71827" w:rsidP="00E71827">
      <w:pPr>
        <w:rPr>
          <w:rtl/>
        </w:rPr>
      </w:pPr>
      <w:bookmarkStart w:id="2712" w:name="_ETM_Q1_5691000"/>
      <w:bookmarkEnd w:id="2712"/>
    </w:p>
    <w:p w:rsidR="00E71827" w:rsidRDefault="00E71827" w:rsidP="00E71827">
      <w:pPr>
        <w:pStyle w:val="af9"/>
        <w:keepNext/>
        <w:rPr>
          <w:rtl/>
        </w:rPr>
      </w:pPr>
      <w:bookmarkStart w:id="2713" w:name="ET_guest_875976_577"/>
      <w:r w:rsidRPr="00E71827">
        <w:rPr>
          <w:rStyle w:val="TagStyle"/>
          <w:rtl/>
        </w:rPr>
        <w:t xml:space="preserve"> &lt;&lt; אורח &gt;&gt; </w:t>
      </w:r>
      <w:proofErr w:type="spellStart"/>
      <w:r>
        <w:rPr>
          <w:rtl/>
        </w:rPr>
        <w:t>ז'קי</w:t>
      </w:r>
      <w:proofErr w:type="spellEnd"/>
      <w:r>
        <w:rPr>
          <w:rtl/>
        </w:rPr>
        <w:t xml:space="preserve"> לוי:</w:t>
      </w:r>
      <w:r w:rsidRPr="00E71827">
        <w:rPr>
          <w:rStyle w:val="TagStyle"/>
          <w:rtl/>
        </w:rPr>
        <w:t xml:space="preserve"> &lt;&lt; אורח &gt;&gt;</w:t>
      </w:r>
      <w:r>
        <w:rPr>
          <w:rtl/>
        </w:rPr>
        <w:t xml:space="preserve">   </w:t>
      </w:r>
      <w:bookmarkEnd w:id="2713"/>
    </w:p>
    <w:p w:rsidR="00E71827" w:rsidRDefault="00E71827" w:rsidP="00E71827">
      <w:pPr>
        <w:pStyle w:val="KeepWithNext"/>
        <w:rPr>
          <w:rtl/>
        </w:rPr>
      </w:pPr>
    </w:p>
    <w:p w:rsidR="00E71827" w:rsidRDefault="00E71827" w:rsidP="00E71827">
      <w:pPr>
        <w:rPr>
          <w:rtl/>
        </w:rPr>
      </w:pPr>
      <w:bookmarkStart w:id="2714" w:name="_ETM_Q1_5693000"/>
      <w:bookmarkEnd w:id="2714"/>
      <w:r>
        <w:rPr>
          <w:rFonts w:hint="cs"/>
          <w:rtl/>
        </w:rPr>
        <w:t xml:space="preserve">לא, לא. </w:t>
      </w:r>
    </w:p>
    <w:p w:rsidR="00E71827" w:rsidRDefault="00E71827" w:rsidP="00E71827">
      <w:pPr>
        <w:rPr>
          <w:rtl/>
        </w:rPr>
      </w:pPr>
      <w:bookmarkStart w:id="2715" w:name="_ETM_Q1_5697000"/>
      <w:bookmarkEnd w:id="2715"/>
    </w:p>
    <w:p w:rsidR="00E71827" w:rsidRDefault="00E71827" w:rsidP="00E71827">
      <w:pPr>
        <w:pStyle w:val="af9"/>
        <w:keepNext/>
        <w:rPr>
          <w:rtl/>
        </w:rPr>
      </w:pPr>
      <w:bookmarkStart w:id="2716" w:name="ET_guest_875975_578"/>
      <w:r w:rsidRPr="00E71827">
        <w:rPr>
          <w:rStyle w:val="TagStyle"/>
          <w:rtl/>
        </w:rPr>
        <w:t xml:space="preserve"> &lt;&lt; אורח &gt;&gt; </w:t>
      </w:r>
      <w:r>
        <w:rPr>
          <w:rtl/>
        </w:rPr>
        <w:t>מיכל אפרים:</w:t>
      </w:r>
      <w:r w:rsidRPr="00E71827">
        <w:rPr>
          <w:rStyle w:val="TagStyle"/>
          <w:rtl/>
        </w:rPr>
        <w:t xml:space="preserve"> &lt;&lt; אורח &gt;&gt;</w:t>
      </w:r>
      <w:r>
        <w:rPr>
          <w:rtl/>
        </w:rPr>
        <w:t xml:space="preserve">   </w:t>
      </w:r>
      <w:bookmarkEnd w:id="2716"/>
    </w:p>
    <w:p w:rsidR="00E71827" w:rsidRDefault="00E71827" w:rsidP="00E71827">
      <w:pPr>
        <w:pStyle w:val="KeepWithNext"/>
        <w:rPr>
          <w:rtl/>
        </w:rPr>
      </w:pPr>
    </w:p>
    <w:p w:rsidR="00E71827" w:rsidRDefault="00E71827" w:rsidP="00E71827">
      <w:pPr>
        <w:rPr>
          <w:rtl/>
        </w:rPr>
      </w:pPr>
      <w:r>
        <w:rPr>
          <w:rFonts w:hint="cs"/>
          <w:rtl/>
        </w:rPr>
        <w:t xml:space="preserve">זה פשוט עובד אצלנו ככה. </w:t>
      </w:r>
    </w:p>
    <w:p w:rsidR="00E71827" w:rsidRDefault="00E71827" w:rsidP="00E71827">
      <w:pPr>
        <w:rPr>
          <w:rtl/>
        </w:rPr>
      </w:pPr>
      <w:bookmarkStart w:id="2717" w:name="_ETM_Q1_5695000"/>
      <w:bookmarkEnd w:id="2717"/>
    </w:p>
    <w:p w:rsidR="00E71827" w:rsidRDefault="00E71827" w:rsidP="00E71827">
      <w:pPr>
        <w:pStyle w:val="af9"/>
        <w:keepNext/>
        <w:rPr>
          <w:rtl/>
        </w:rPr>
      </w:pPr>
      <w:bookmarkStart w:id="2718" w:name="ET_guest_875976_579"/>
      <w:r w:rsidRPr="00E71827">
        <w:rPr>
          <w:rStyle w:val="TagStyle"/>
          <w:rtl/>
        </w:rPr>
        <w:t xml:space="preserve"> &lt;&lt; אורח &gt;&gt; </w:t>
      </w:r>
      <w:proofErr w:type="spellStart"/>
      <w:r>
        <w:rPr>
          <w:rtl/>
        </w:rPr>
        <w:t>ז'קי</w:t>
      </w:r>
      <w:proofErr w:type="spellEnd"/>
      <w:r>
        <w:rPr>
          <w:rtl/>
        </w:rPr>
        <w:t xml:space="preserve"> לוי:</w:t>
      </w:r>
      <w:r w:rsidRPr="00E71827">
        <w:rPr>
          <w:rStyle w:val="TagStyle"/>
          <w:rtl/>
        </w:rPr>
        <w:t xml:space="preserve"> &lt;&lt; אורח &gt;&gt;</w:t>
      </w:r>
      <w:r>
        <w:rPr>
          <w:rtl/>
        </w:rPr>
        <w:t xml:space="preserve">   </w:t>
      </w:r>
      <w:bookmarkEnd w:id="2718"/>
    </w:p>
    <w:p w:rsidR="00E71827" w:rsidRDefault="00E71827" w:rsidP="00E71827">
      <w:pPr>
        <w:pStyle w:val="KeepWithNext"/>
        <w:rPr>
          <w:rtl/>
        </w:rPr>
      </w:pPr>
    </w:p>
    <w:p w:rsidR="00E71827" w:rsidRDefault="00E71827" w:rsidP="00E71827">
      <w:pPr>
        <w:rPr>
          <w:rtl/>
        </w:rPr>
      </w:pPr>
      <w:bookmarkStart w:id="2719" w:name="_ETM_Q1_5696000"/>
      <w:bookmarkEnd w:id="2719"/>
      <w:r>
        <w:rPr>
          <w:rFonts w:hint="cs"/>
          <w:rtl/>
        </w:rPr>
        <w:t>זה לא הולך לוועדה - - -</w:t>
      </w:r>
    </w:p>
    <w:p w:rsidR="00E71827" w:rsidRDefault="00E71827" w:rsidP="00E71827">
      <w:pPr>
        <w:rPr>
          <w:rtl/>
        </w:rPr>
      </w:pPr>
      <w:bookmarkStart w:id="2720" w:name="_ETM_Q1_5701000"/>
      <w:bookmarkEnd w:id="2720"/>
    </w:p>
    <w:p w:rsidR="00E71827" w:rsidRDefault="00E71827" w:rsidP="00E71827">
      <w:pPr>
        <w:pStyle w:val="a4"/>
        <w:keepNext/>
        <w:rPr>
          <w:rtl/>
        </w:rPr>
      </w:pPr>
      <w:bookmarkStart w:id="2721" w:name="ET_speaker_טליה_גמאל_580"/>
      <w:r w:rsidRPr="00E71827">
        <w:rPr>
          <w:rStyle w:val="TagStyle"/>
          <w:rtl/>
        </w:rPr>
        <w:t xml:space="preserve"> &lt;&lt; דובר &gt;&gt; </w:t>
      </w:r>
      <w:r>
        <w:rPr>
          <w:rtl/>
        </w:rPr>
        <w:t>טליה ג'מאל:</w:t>
      </w:r>
      <w:r w:rsidRPr="00E71827">
        <w:rPr>
          <w:rStyle w:val="TagStyle"/>
          <w:rtl/>
        </w:rPr>
        <w:t xml:space="preserve"> &lt;&lt; דובר &gt;&gt;</w:t>
      </w:r>
      <w:r>
        <w:rPr>
          <w:rtl/>
        </w:rPr>
        <w:t xml:space="preserve">   </w:t>
      </w:r>
      <w:bookmarkEnd w:id="2721"/>
    </w:p>
    <w:p w:rsidR="00E71827" w:rsidRDefault="00E71827" w:rsidP="00E71827">
      <w:pPr>
        <w:pStyle w:val="KeepWithNext"/>
        <w:rPr>
          <w:rtl/>
        </w:rPr>
      </w:pPr>
    </w:p>
    <w:p w:rsidR="00E71827" w:rsidRDefault="00E71827" w:rsidP="00E71827">
      <w:pPr>
        <w:rPr>
          <w:rtl/>
        </w:rPr>
      </w:pPr>
      <w:bookmarkStart w:id="2722" w:name="_ETM_Q1_5703000"/>
      <w:bookmarkEnd w:id="2722"/>
      <w:r>
        <w:rPr>
          <w:rFonts w:hint="cs"/>
          <w:rtl/>
        </w:rPr>
        <w:t xml:space="preserve">למה זה דורש ועדה? </w:t>
      </w:r>
    </w:p>
    <w:p w:rsidR="00E71827" w:rsidRDefault="00E71827" w:rsidP="00E71827">
      <w:pPr>
        <w:rPr>
          <w:rtl/>
        </w:rPr>
      </w:pPr>
    </w:p>
    <w:p w:rsidR="00040A99" w:rsidRDefault="00E71827" w:rsidP="00E71827">
      <w:pPr>
        <w:rPr>
          <w:rtl/>
        </w:rPr>
      </w:pPr>
      <w:r>
        <w:rPr>
          <w:rFonts w:hint="cs"/>
          <w:rtl/>
        </w:rPr>
        <w:t xml:space="preserve">אדוני היושב-ראש, אם הנוסח לא נכון </w:t>
      </w:r>
      <w:bookmarkStart w:id="2723" w:name="_ETM_Q1_5704000"/>
      <w:bookmarkEnd w:id="2723"/>
      <w:r>
        <w:rPr>
          <w:rtl/>
        </w:rPr>
        <w:t>–</w:t>
      </w:r>
      <w:r>
        <w:rPr>
          <w:rFonts w:hint="cs"/>
          <w:rtl/>
        </w:rPr>
        <w:t xml:space="preserve"> זה הנוסח בחוק העזר. אין לנו אפשרות לשנות את מה שכתוב בחוק העזר. לכן אני לא יכולה לתת קנס אם אדוני אומר שלא צריך לפנות לוועדה המקומית אלא למהנדס העיר או לראש העיר. במקרה</w:t>
      </w:r>
      <w:bookmarkStart w:id="2724" w:name="_ETM_Q1_5717000"/>
      <w:bookmarkEnd w:id="2724"/>
      <w:r>
        <w:rPr>
          <w:rFonts w:hint="cs"/>
          <w:rtl/>
        </w:rPr>
        <w:t xml:space="preserve"> הזה אין לנו איך לעשות גם סייג כי זה שינוי</w:t>
      </w:r>
      <w:bookmarkStart w:id="2725" w:name="_ETM_Q1_5721000"/>
      <w:bookmarkEnd w:id="2725"/>
      <w:r>
        <w:rPr>
          <w:rFonts w:hint="cs"/>
          <w:rtl/>
        </w:rPr>
        <w:t xml:space="preserve"> מהותי של הסעיף בחוק. </w:t>
      </w:r>
      <w:r w:rsidR="00040A99">
        <w:rPr>
          <w:rFonts w:hint="cs"/>
          <w:rtl/>
        </w:rPr>
        <w:t xml:space="preserve"> </w:t>
      </w:r>
    </w:p>
    <w:p w:rsidR="00040A99" w:rsidRDefault="00040A99" w:rsidP="00040A99">
      <w:pPr>
        <w:rPr>
          <w:rtl/>
        </w:rPr>
      </w:pPr>
      <w:bookmarkStart w:id="2726" w:name="_ETM_Q1_5709575"/>
      <w:bookmarkStart w:id="2727" w:name="_ETM_Q1_5709644"/>
      <w:bookmarkStart w:id="2728" w:name="_ETM_Q1_5711163"/>
      <w:bookmarkEnd w:id="2726"/>
      <w:bookmarkEnd w:id="2727"/>
      <w:bookmarkEnd w:id="2728"/>
    </w:p>
    <w:p w:rsidR="00040A99" w:rsidRDefault="00040A99" w:rsidP="00040A99">
      <w:pPr>
        <w:pStyle w:val="af9"/>
        <w:keepNext/>
        <w:rPr>
          <w:rtl/>
        </w:rPr>
      </w:pPr>
      <w:bookmarkStart w:id="2729" w:name="ET_guest_921459_258"/>
      <w:r w:rsidRPr="00040A99">
        <w:rPr>
          <w:rStyle w:val="TagStyle"/>
          <w:rtl/>
        </w:rPr>
        <w:t xml:space="preserve">&lt;&lt; אורח &gt;&gt; </w:t>
      </w:r>
      <w:r>
        <w:rPr>
          <w:rtl/>
        </w:rPr>
        <w:t>שמר ברוך:</w:t>
      </w:r>
      <w:r w:rsidRPr="00040A99">
        <w:rPr>
          <w:rStyle w:val="TagStyle"/>
          <w:rtl/>
        </w:rPr>
        <w:t xml:space="preserve"> &lt;&lt; אורח &gt;&gt;</w:t>
      </w:r>
      <w:r>
        <w:rPr>
          <w:rtl/>
        </w:rPr>
        <w:t xml:space="preserve">   </w:t>
      </w:r>
      <w:bookmarkEnd w:id="2729"/>
    </w:p>
    <w:p w:rsidR="00040A99" w:rsidRDefault="00040A99" w:rsidP="00040A99">
      <w:pPr>
        <w:pStyle w:val="KeepWithNext"/>
        <w:rPr>
          <w:rtl/>
        </w:rPr>
      </w:pPr>
    </w:p>
    <w:p w:rsidR="00040A99" w:rsidRDefault="00E71827" w:rsidP="00E71827">
      <w:pPr>
        <w:rPr>
          <w:rtl/>
        </w:rPr>
      </w:pPr>
      <w:bookmarkStart w:id="2730" w:name="_ETM_Q1_5730088"/>
      <w:bookmarkStart w:id="2731" w:name="_ETM_Q1_5730118"/>
      <w:bookmarkEnd w:id="2730"/>
      <w:bookmarkEnd w:id="2731"/>
      <w:r>
        <w:rPr>
          <w:rFonts w:hint="cs"/>
          <w:rtl/>
        </w:rPr>
        <w:t>אני רוצה להבהיר בנקודה הזאת ש</w:t>
      </w:r>
      <w:r w:rsidR="00040A99">
        <w:rPr>
          <w:rFonts w:hint="cs"/>
          <w:rtl/>
        </w:rPr>
        <w:t xml:space="preserve">המימוש של כל הנושא של </w:t>
      </w:r>
      <w:bookmarkStart w:id="2732" w:name="_ETM_Q1_5735047"/>
      <w:bookmarkEnd w:id="2732"/>
      <w:r>
        <w:rPr>
          <w:rFonts w:hint="cs"/>
          <w:rtl/>
        </w:rPr>
        <w:t xml:space="preserve">סגירה עונתית </w:t>
      </w:r>
      <w:r w:rsidR="00040A99">
        <w:rPr>
          <w:rFonts w:hint="cs"/>
          <w:rtl/>
        </w:rPr>
        <w:t xml:space="preserve">לא מעוגן בחוק ולכן כל רשות מקומית </w:t>
      </w:r>
      <w:bookmarkStart w:id="2733" w:name="_ETM_Q1_5743887"/>
      <w:bookmarkEnd w:id="2733"/>
      <w:r>
        <w:rPr>
          <w:rFonts w:hint="cs"/>
          <w:rtl/>
        </w:rPr>
        <w:t>מתייחסת לזה בנוהל או ב</w:t>
      </w:r>
      <w:r w:rsidR="00040A99">
        <w:rPr>
          <w:rFonts w:hint="cs"/>
          <w:rtl/>
        </w:rPr>
        <w:t xml:space="preserve">פרקטיקה משלה. </w:t>
      </w:r>
      <w:r>
        <w:rPr>
          <w:rFonts w:hint="cs"/>
          <w:rtl/>
        </w:rPr>
        <w:t xml:space="preserve">כשכתוב שההיתר בכתב הוא מאת </w:t>
      </w:r>
      <w:bookmarkStart w:id="2734" w:name="_ETM_Q1_5748000"/>
      <w:bookmarkEnd w:id="2734"/>
      <w:r>
        <w:rPr>
          <w:rFonts w:hint="cs"/>
          <w:rtl/>
        </w:rPr>
        <w:t xml:space="preserve">הוועדה המקומית </w:t>
      </w:r>
      <w:r>
        <w:rPr>
          <w:rtl/>
        </w:rPr>
        <w:t>–</w:t>
      </w:r>
      <w:r>
        <w:rPr>
          <w:rFonts w:hint="cs"/>
          <w:rtl/>
        </w:rPr>
        <w:t xml:space="preserve"> לוועדה המקומית יש הרבה </w:t>
      </w:r>
      <w:r w:rsidR="00040A99">
        <w:rPr>
          <w:rFonts w:hint="cs"/>
          <w:rtl/>
        </w:rPr>
        <w:t xml:space="preserve">פנים </w:t>
      </w:r>
      <w:r w:rsidR="00040A99">
        <w:rPr>
          <w:rtl/>
        </w:rPr>
        <w:t>–</w:t>
      </w:r>
      <w:r w:rsidR="00040A99">
        <w:rPr>
          <w:rFonts w:hint="cs"/>
          <w:rtl/>
        </w:rPr>
        <w:t xml:space="preserve"> </w:t>
      </w:r>
      <w:r>
        <w:rPr>
          <w:rFonts w:hint="cs"/>
          <w:rtl/>
        </w:rPr>
        <w:t xml:space="preserve">יש לה ועדת משנה, יש </w:t>
      </w:r>
      <w:r w:rsidR="00040A99">
        <w:rPr>
          <w:rFonts w:hint="cs"/>
          <w:rtl/>
        </w:rPr>
        <w:t xml:space="preserve">ועדת </w:t>
      </w:r>
      <w:bookmarkStart w:id="2735" w:name="_ETM_Q1_5754597"/>
      <w:bookmarkEnd w:id="2735"/>
      <w:r>
        <w:rPr>
          <w:rFonts w:hint="cs"/>
          <w:rtl/>
        </w:rPr>
        <w:t>הרישוי שבה נמצאים ראש העיר והמהנדס.</w:t>
      </w:r>
      <w:bookmarkStart w:id="2736" w:name="_ETM_Q1_5753000"/>
      <w:bookmarkEnd w:id="2736"/>
    </w:p>
    <w:p w:rsidR="00040A99" w:rsidRDefault="00040A99" w:rsidP="00040A99">
      <w:pPr>
        <w:rPr>
          <w:rtl/>
        </w:rPr>
      </w:pPr>
      <w:bookmarkStart w:id="2737" w:name="_ETM_Q1_5761956"/>
      <w:bookmarkStart w:id="2738" w:name="_ETM_Q1_5762038"/>
      <w:bookmarkEnd w:id="2737"/>
      <w:bookmarkEnd w:id="2738"/>
    </w:p>
    <w:p w:rsidR="00040A99" w:rsidRDefault="00040A99" w:rsidP="00040A99">
      <w:pPr>
        <w:pStyle w:val="af6"/>
        <w:keepNext/>
        <w:rPr>
          <w:rtl/>
        </w:rPr>
      </w:pPr>
      <w:bookmarkStart w:id="2739" w:name="ET_yor_6520_259"/>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 </w:t>
      </w:r>
      <w:r>
        <w:rPr>
          <w:rtl/>
        </w:rPr>
        <w:t>היו"ר ארז מלול:</w:t>
      </w:r>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w:t>
      </w:r>
      <w:r>
        <w:rPr>
          <w:rtl/>
        </w:rPr>
        <w:t xml:space="preserve">   </w:t>
      </w:r>
      <w:bookmarkEnd w:id="2739"/>
    </w:p>
    <w:p w:rsidR="00040A99" w:rsidRDefault="00040A99" w:rsidP="00040A99">
      <w:pPr>
        <w:pStyle w:val="KeepWithNext"/>
        <w:rPr>
          <w:rtl/>
        </w:rPr>
      </w:pPr>
    </w:p>
    <w:p w:rsidR="00040A99" w:rsidRDefault="00E71827" w:rsidP="00E71827">
      <w:pPr>
        <w:rPr>
          <w:rtl/>
        </w:rPr>
      </w:pPr>
      <w:bookmarkStart w:id="2740" w:name="_ETM_Q1_5763092"/>
      <w:bookmarkEnd w:id="2740"/>
      <w:r>
        <w:rPr>
          <w:rFonts w:hint="cs"/>
          <w:rtl/>
        </w:rPr>
        <w:t xml:space="preserve">אבל אני לא רוצה להטריד את הוועדה המקומית. </w:t>
      </w:r>
      <w:bookmarkStart w:id="2741" w:name="_ETM_Q1_5755000"/>
      <w:bookmarkEnd w:id="2741"/>
      <w:r>
        <w:rPr>
          <w:rFonts w:hint="cs"/>
          <w:rtl/>
        </w:rPr>
        <w:t xml:space="preserve">תעזוב את האזרח </w:t>
      </w:r>
      <w:r>
        <w:rPr>
          <w:rtl/>
        </w:rPr>
        <w:t>–</w:t>
      </w:r>
      <w:r>
        <w:rPr>
          <w:rFonts w:hint="cs"/>
          <w:rtl/>
        </w:rPr>
        <w:t xml:space="preserve"> </w:t>
      </w:r>
      <w:r w:rsidR="00040A99">
        <w:rPr>
          <w:rFonts w:hint="cs"/>
          <w:rtl/>
        </w:rPr>
        <w:t>הוועדה המקומית צריכה להתעסק בכל סככה</w:t>
      </w:r>
      <w:r>
        <w:rPr>
          <w:rFonts w:hint="cs"/>
          <w:rtl/>
        </w:rPr>
        <w:t xml:space="preserve"> קטנה? זה נראה לי מוזר.</w:t>
      </w:r>
      <w:r w:rsidR="00040A99">
        <w:rPr>
          <w:rFonts w:hint="cs"/>
          <w:rtl/>
        </w:rPr>
        <w:t xml:space="preserve"> </w:t>
      </w:r>
      <w:r>
        <w:rPr>
          <w:rFonts w:hint="cs"/>
          <w:rtl/>
        </w:rPr>
        <w:t xml:space="preserve">אתה מוזיל את הוועדה המקומית. הוועדה המקומית צריכה לעסוק בהרחבות </w:t>
      </w:r>
      <w:proofErr w:type="spellStart"/>
      <w:r>
        <w:rPr>
          <w:rFonts w:hint="cs"/>
          <w:rtl/>
        </w:rPr>
        <w:t>ובתמ"א</w:t>
      </w:r>
      <w:proofErr w:type="spellEnd"/>
      <w:r>
        <w:rPr>
          <w:rFonts w:hint="cs"/>
          <w:rtl/>
        </w:rPr>
        <w:t xml:space="preserve">. אולי </w:t>
      </w:r>
      <w:r w:rsidR="00040A99">
        <w:rPr>
          <w:rFonts w:hint="cs"/>
          <w:rtl/>
        </w:rPr>
        <w:t xml:space="preserve">צריך למצוא משהו </w:t>
      </w:r>
      <w:bookmarkStart w:id="2742" w:name="_ETM_Q1_5775912"/>
      <w:bookmarkEnd w:id="2742"/>
      <w:r w:rsidR="00040A99">
        <w:rPr>
          <w:rFonts w:hint="cs"/>
          <w:rtl/>
        </w:rPr>
        <w:t xml:space="preserve">אחר. </w:t>
      </w:r>
    </w:p>
    <w:p w:rsidR="00040A99" w:rsidRDefault="00040A99" w:rsidP="00040A99">
      <w:pPr>
        <w:rPr>
          <w:rtl/>
        </w:rPr>
      </w:pPr>
      <w:bookmarkStart w:id="2743" w:name="_ETM_Q1_5777035"/>
      <w:bookmarkStart w:id="2744" w:name="_ETM_Q1_5777097"/>
      <w:bookmarkStart w:id="2745" w:name="_ETM_Q1_5780217"/>
      <w:bookmarkEnd w:id="2743"/>
      <w:bookmarkEnd w:id="2744"/>
      <w:bookmarkEnd w:id="2745"/>
    </w:p>
    <w:p w:rsidR="00040A99" w:rsidRDefault="00040A99" w:rsidP="00040A99">
      <w:pPr>
        <w:pStyle w:val="af9"/>
        <w:keepNext/>
        <w:rPr>
          <w:rtl/>
        </w:rPr>
      </w:pPr>
      <w:bookmarkStart w:id="2746" w:name="ET_guest_921459_260"/>
      <w:r w:rsidRPr="00040A99">
        <w:rPr>
          <w:rStyle w:val="TagStyle"/>
          <w:rtl/>
        </w:rPr>
        <w:t xml:space="preserve"> &lt;&lt; אורח &gt;&gt; </w:t>
      </w:r>
      <w:r>
        <w:rPr>
          <w:rtl/>
        </w:rPr>
        <w:t>שמר ברוך:</w:t>
      </w:r>
      <w:r w:rsidRPr="00040A99">
        <w:rPr>
          <w:rStyle w:val="TagStyle"/>
          <w:rtl/>
        </w:rPr>
        <w:t xml:space="preserve"> &lt;&lt; אורח &gt;&gt;</w:t>
      </w:r>
      <w:r>
        <w:rPr>
          <w:rtl/>
        </w:rPr>
        <w:t xml:space="preserve">   </w:t>
      </w:r>
      <w:bookmarkEnd w:id="2746"/>
    </w:p>
    <w:p w:rsidR="00040A99" w:rsidRDefault="00040A99" w:rsidP="00040A99">
      <w:pPr>
        <w:pStyle w:val="KeepWithNext"/>
        <w:rPr>
          <w:rtl/>
        </w:rPr>
      </w:pPr>
    </w:p>
    <w:p w:rsidR="00040A99" w:rsidRDefault="000A3CFC" w:rsidP="000A3CFC">
      <w:pPr>
        <w:rPr>
          <w:rtl/>
        </w:rPr>
      </w:pPr>
      <w:bookmarkStart w:id="2747" w:name="_ETM_Q1_5780662"/>
      <w:bookmarkStart w:id="2748" w:name="_ETM_Q1_5780707"/>
      <w:bookmarkEnd w:id="2747"/>
      <w:bookmarkEnd w:id="2748"/>
      <w:r>
        <w:rPr>
          <w:rFonts w:hint="cs"/>
          <w:rtl/>
        </w:rPr>
        <w:t xml:space="preserve">- - - גם </w:t>
      </w:r>
      <w:bookmarkStart w:id="2749" w:name="_ETM_Q1_5777000"/>
      <w:bookmarkEnd w:id="2749"/>
      <w:r>
        <w:rPr>
          <w:rFonts w:hint="cs"/>
          <w:rtl/>
        </w:rPr>
        <w:t>על הדברים האלה. העניין הוא ש</w:t>
      </w:r>
      <w:r w:rsidR="00040A99">
        <w:rPr>
          <w:rFonts w:hint="cs"/>
          <w:rtl/>
        </w:rPr>
        <w:t xml:space="preserve">סגירות </w:t>
      </w:r>
      <w:r>
        <w:rPr>
          <w:rFonts w:hint="cs"/>
          <w:rtl/>
        </w:rPr>
        <w:t xml:space="preserve">עונתיות, במיוחד אם זה נעשה בשטח ציבורי </w:t>
      </w:r>
      <w:r w:rsidR="00040A99">
        <w:rPr>
          <w:rFonts w:hint="cs"/>
          <w:rtl/>
        </w:rPr>
        <w:t xml:space="preserve"> משפיעות </w:t>
      </w:r>
      <w:r>
        <w:rPr>
          <w:rFonts w:hint="cs"/>
          <w:rtl/>
        </w:rPr>
        <w:t xml:space="preserve">מאוד </w:t>
      </w:r>
      <w:r w:rsidR="00040A99">
        <w:rPr>
          <w:rFonts w:hint="cs"/>
          <w:rtl/>
        </w:rPr>
        <w:t xml:space="preserve">על </w:t>
      </w:r>
      <w:proofErr w:type="spellStart"/>
      <w:r>
        <w:rPr>
          <w:rFonts w:hint="cs"/>
          <w:rtl/>
        </w:rPr>
        <w:t>האסתיקה</w:t>
      </w:r>
      <w:proofErr w:type="spellEnd"/>
      <w:r>
        <w:rPr>
          <w:rFonts w:hint="cs"/>
          <w:rtl/>
        </w:rPr>
        <w:t xml:space="preserve"> של המרחב הציבורי. לכן אנחנו </w:t>
      </w:r>
      <w:bookmarkStart w:id="2750" w:name="_ETM_Q1_5788000"/>
      <w:bookmarkEnd w:id="2750"/>
      <w:r>
        <w:rPr>
          <w:rFonts w:hint="cs"/>
          <w:rtl/>
        </w:rPr>
        <w:t>- - -</w:t>
      </w:r>
    </w:p>
    <w:p w:rsidR="000A3CFC" w:rsidRDefault="000A3CFC" w:rsidP="000A3CFC">
      <w:pPr>
        <w:rPr>
          <w:rtl/>
        </w:rPr>
      </w:pPr>
    </w:p>
    <w:p w:rsidR="000A3CFC" w:rsidRDefault="000A3CFC" w:rsidP="000A3CFC">
      <w:pPr>
        <w:pStyle w:val="af9"/>
        <w:keepNext/>
        <w:rPr>
          <w:rtl/>
        </w:rPr>
      </w:pPr>
      <w:bookmarkStart w:id="2751" w:name="ET_guest_875975_581"/>
      <w:r w:rsidRPr="000A3CFC">
        <w:rPr>
          <w:rStyle w:val="TagStyle"/>
          <w:rtl/>
        </w:rPr>
        <w:t xml:space="preserve"> &lt;&lt; אורח &gt;&gt; </w:t>
      </w:r>
      <w:r>
        <w:rPr>
          <w:rtl/>
        </w:rPr>
        <w:t>מיכל אפרים:</w:t>
      </w:r>
      <w:r w:rsidRPr="000A3CFC">
        <w:rPr>
          <w:rStyle w:val="TagStyle"/>
          <w:rtl/>
        </w:rPr>
        <w:t xml:space="preserve"> &lt;&lt; אורח &gt;&gt;</w:t>
      </w:r>
      <w:r>
        <w:rPr>
          <w:rtl/>
        </w:rPr>
        <w:t xml:space="preserve">   </w:t>
      </w:r>
      <w:bookmarkEnd w:id="2751"/>
    </w:p>
    <w:p w:rsidR="000A3CFC" w:rsidRDefault="000A3CFC" w:rsidP="000A3CFC">
      <w:pPr>
        <w:pStyle w:val="KeepWithNext"/>
        <w:rPr>
          <w:rtl/>
        </w:rPr>
      </w:pPr>
    </w:p>
    <w:p w:rsidR="000A3CFC" w:rsidRPr="000A3CFC" w:rsidRDefault="000A3CFC" w:rsidP="000A3CFC">
      <w:pPr>
        <w:rPr>
          <w:rtl/>
        </w:rPr>
      </w:pPr>
      <w:bookmarkStart w:id="2752" w:name="_ETM_Q1_5789000"/>
      <w:bookmarkEnd w:id="2752"/>
      <w:r>
        <w:rPr>
          <w:rFonts w:hint="cs"/>
          <w:rtl/>
        </w:rPr>
        <w:t xml:space="preserve">- - - זה עובד. </w:t>
      </w:r>
    </w:p>
    <w:p w:rsidR="00040A99" w:rsidRDefault="00040A99" w:rsidP="00040A99">
      <w:pPr>
        <w:rPr>
          <w:rtl/>
        </w:rPr>
      </w:pPr>
      <w:bookmarkStart w:id="2753" w:name="_ETM_Q1_5803754"/>
      <w:bookmarkStart w:id="2754" w:name="_ETM_Q1_5803826"/>
      <w:bookmarkStart w:id="2755" w:name="_ETM_Q1_5805521"/>
      <w:bookmarkEnd w:id="2753"/>
      <w:bookmarkEnd w:id="2754"/>
      <w:bookmarkEnd w:id="2755"/>
    </w:p>
    <w:p w:rsidR="000A3CFC" w:rsidRDefault="000A3CFC" w:rsidP="000A3CFC">
      <w:pPr>
        <w:pStyle w:val="af6"/>
        <w:keepNext/>
        <w:rPr>
          <w:rtl/>
        </w:rPr>
      </w:pPr>
      <w:bookmarkStart w:id="2756" w:name="ET_yor_6520_582"/>
      <w:r w:rsidRPr="000A3CFC">
        <w:rPr>
          <w:rStyle w:val="TagStyle"/>
          <w:rtl/>
        </w:rPr>
        <w:t xml:space="preserve"> &lt;&lt; </w:t>
      </w:r>
      <w:proofErr w:type="spellStart"/>
      <w:r w:rsidRPr="000A3CFC">
        <w:rPr>
          <w:rStyle w:val="TagStyle"/>
          <w:rtl/>
        </w:rPr>
        <w:t>יור</w:t>
      </w:r>
      <w:proofErr w:type="spellEnd"/>
      <w:r w:rsidRPr="000A3CFC">
        <w:rPr>
          <w:rStyle w:val="TagStyle"/>
          <w:rtl/>
        </w:rPr>
        <w:t xml:space="preserve"> &gt;&gt; </w:t>
      </w:r>
      <w:r>
        <w:rPr>
          <w:rtl/>
        </w:rPr>
        <w:t>היו"ר ארז מלול:</w:t>
      </w:r>
      <w:r w:rsidRPr="000A3CFC">
        <w:rPr>
          <w:rStyle w:val="TagStyle"/>
          <w:rtl/>
        </w:rPr>
        <w:t xml:space="preserve"> &lt;&lt; </w:t>
      </w:r>
      <w:proofErr w:type="spellStart"/>
      <w:r w:rsidRPr="000A3CFC">
        <w:rPr>
          <w:rStyle w:val="TagStyle"/>
          <w:rtl/>
        </w:rPr>
        <w:t>יור</w:t>
      </w:r>
      <w:proofErr w:type="spellEnd"/>
      <w:r w:rsidRPr="000A3CFC">
        <w:rPr>
          <w:rStyle w:val="TagStyle"/>
          <w:rtl/>
        </w:rPr>
        <w:t xml:space="preserve"> &gt;&gt;</w:t>
      </w:r>
      <w:r>
        <w:rPr>
          <w:rtl/>
        </w:rPr>
        <w:t xml:space="preserve">   </w:t>
      </w:r>
      <w:bookmarkEnd w:id="2756"/>
    </w:p>
    <w:p w:rsidR="000A3CFC" w:rsidRDefault="000A3CFC" w:rsidP="000A3CFC">
      <w:pPr>
        <w:pStyle w:val="KeepWithNext"/>
        <w:rPr>
          <w:rtl/>
        </w:rPr>
      </w:pPr>
    </w:p>
    <w:p w:rsidR="000A3CFC" w:rsidRDefault="000A3CFC" w:rsidP="000A3CFC">
      <w:pPr>
        <w:rPr>
          <w:rtl/>
        </w:rPr>
      </w:pPr>
      <w:r>
        <w:rPr>
          <w:rFonts w:hint="cs"/>
          <w:rtl/>
        </w:rPr>
        <w:t xml:space="preserve">משרד המשפטים, בבקשה. </w:t>
      </w:r>
    </w:p>
    <w:p w:rsidR="000A3CFC" w:rsidRPr="000A3CFC" w:rsidRDefault="000A3CFC" w:rsidP="000A3CFC">
      <w:pPr>
        <w:rPr>
          <w:rtl/>
        </w:rPr>
      </w:pPr>
      <w:bookmarkStart w:id="2757" w:name="_ETM_Q1_5791000"/>
      <w:bookmarkEnd w:id="2757"/>
    </w:p>
    <w:p w:rsidR="00040A99" w:rsidRDefault="00040A99" w:rsidP="00040A99">
      <w:pPr>
        <w:pStyle w:val="a4"/>
        <w:keepNext/>
        <w:rPr>
          <w:rtl/>
        </w:rPr>
      </w:pPr>
      <w:bookmarkStart w:id="2758" w:name="ET_speaker_יפעת_רווה_261"/>
      <w:r w:rsidRPr="00040A99">
        <w:rPr>
          <w:rStyle w:val="TagStyle"/>
          <w:rtl/>
        </w:rPr>
        <w:t xml:space="preserve"> &lt;&lt; דובר &gt;&gt; </w:t>
      </w:r>
      <w:r>
        <w:rPr>
          <w:rtl/>
        </w:rPr>
        <w:t>יפעת רווה:</w:t>
      </w:r>
      <w:r w:rsidRPr="00040A99">
        <w:rPr>
          <w:rStyle w:val="TagStyle"/>
          <w:rtl/>
        </w:rPr>
        <w:t xml:space="preserve"> &lt;&lt; דובר &gt;&gt;</w:t>
      </w:r>
      <w:r>
        <w:rPr>
          <w:rtl/>
        </w:rPr>
        <w:t xml:space="preserve">   </w:t>
      </w:r>
      <w:bookmarkEnd w:id="2758"/>
    </w:p>
    <w:p w:rsidR="00040A99" w:rsidRDefault="00040A99" w:rsidP="00040A99">
      <w:pPr>
        <w:pStyle w:val="KeepWithNext"/>
        <w:rPr>
          <w:rtl/>
        </w:rPr>
      </w:pPr>
    </w:p>
    <w:p w:rsidR="000A3CFC" w:rsidRDefault="00040A99" w:rsidP="000A3CFC">
      <w:pPr>
        <w:rPr>
          <w:rtl/>
        </w:rPr>
      </w:pPr>
      <w:bookmarkStart w:id="2759" w:name="_ETM_Q1_5805952"/>
      <w:bookmarkStart w:id="2760" w:name="_ETM_Q1_5806005"/>
      <w:bookmarkEnd w:id="2759"/>
      <w:bookmarkEnd w:id="2760"/>
      <w:r>
        <w:rPr>
          <w:rFonts w:hint="cs"/>
          <w:rtl/>
        </w:rPr>
        <w:t xml:space="preserve">יש </w:t>
      </w:r>
      <w:r w:rsidR="000A3CFC">
        <w:rPr>
          <w:rFonts w:hint="cs"/>
          <w:rtl/>
        </w:rPr>
        <w:t>ממש בהערה של הייעוץ המשפטי והבנתי עכשיו  מה הכוונה</w:t>
      </w:r>
      <w:r>
        <w:rPr>
          <w:rFonts w:hint="cs"/>
          <w:rtl/>
        </w:rPr>
        <w:t xml:space="preserve">. </w:t>
      </w:r>
      <w:r w:rsidR="000A3CFC">
        <w:rPr>
          <w:rFonts w:hint="cs"/>
          <w:rtl/>
        </w:rPr>
        <w:t xml:space="preserve">אני הבנתי את זה אחרת. </w:t>
      </w:r>
    </w:p>
    <w:p w:rsidR="000A3CFC" w:rsidRDefault="000A3CFC" w:rsidP="000A3CFC">
      <w:pPr>
        <w:ind w:firstLine="0"/>
        <w:rPr>
          <w:rtl/>
        </w:rPr>
      </w:pPr>
      <w:bookmarkStart w:id="2761" w:name="_ETM_Q1_5802000"/>
      <w:bookmarkEnd w:id="2761"/>
    </w:p>
    <w:p w:rsidR="000A3CFC" w:rsidRDefault="000A3CFC" w:rsidP="000A3CFC">
      <w:pPr>
        <w:pStyle w:val="a4"/>
        <w:keepNext/>
        <w:rPr>
          <w:rtl/>
        </w:rPr>
      </w:pPr>
      <w:bookmarkStart w:id="2762" w:name="ET_speaker_טליה_גמאל_583"/>
      <w:r w:rsidRPr="000A3CFC">
        <w:rPr>
          <w:rStyle w:val="TagStyle"/>
          <w:rtl/>
        </w:rPr>
        <w:t xml:space="preserve"> &lt;&lt; דובר &gt;&gt; </w:t>
      </w:r>
      <w:r>
        <w:rPr>
          <w:rtl/>
        </w:rPr>
        <w:t>טליה ג'מאל:</w:t>
      </w:r>
      <w:r w:rsidRPr="000A3CFC">
        <w:rPr>
          <w:rStyle w:val="TagStyle"/>
          <w:rtl/>
        </w:rPr>
        <w:t xml:space="preserve"> &lt;&lt; דובר &gt;&gt;</w:t>
      </w:r>
      <w:r>
        <w:rPr>
          <w:rtl/>
        </w:rPr>
        <w:t xml:space="preserve">   </w:t>
      </w:r>
      <w:bookmarkEnd w:id="2762"/>
    </w:p>
    <w:p w:rsidR="000A3CFC" w:rsidRDefault="000A3CFC" w:rsidP="000A3CFC">
      <w:pPr>
        <w:pStyle w:val="KeepWithNext"/>
        <w:rPr>
          <w:rtl/>
        </w:rPr>
      </w:pPr>
    </w:p>
    <w:p w:rsidR="000A3CFC" w:rsidRDefault="000A3CFC" w:rsidP="000A3CFC">
      <w:pPr>
        <w:rPr>
          <w:rtl/>
        </w:rPr>
      </w:pPr>
      <w:r>
        <w:rPr>
          <w:rFonts w:hint="cs"/>
          <w:rtl/>
        </w:rPr>
        <w:t xml:space="preserve">וגם אתם ממליצים לוותר על הסעיף? </w:t>
      </w:r>
    </w:p>
    <w:p w:rsidR="000A3CFC" w:rsidRDefault="000A3CFC" w:rsidP="000A3CFC">
      <w:pPr>
        <w:rPr>
          <w:rtl/>
        </w:rPr>
      </w:pPr>
      <w:bookmarkStart w:id="2763" w:name="_ETM_Q1_5800000"/>
      <w:bookmarkEnd w:id="2763"/>
    </w:p>
    <w:p w:rsidR="000A3CFC" w:rsidRDefault="000A3CFC" w:rsidP="000A3CFC">
      <w:pPr>
        <w:pStyle w:val="af6"/>
        <w:keepNext/>
        <w:rPr>
          <w:rtl/>
        </w:rPr>
      </w:pPr>
      <w:bookmarkStart w:id="2764" w:name="ET_yor_6520_585"/>
      <w:r w:rsidRPr="000A3CFC">
        <w:rPr>
          <w:rStyle w:val="TagStyle"/>
          <w:rtl/>
        </w:rPr>
        <w:t xml:space="preserve"> &lt;&lt; </w:t>
      </w:r>
      <w:proofErr w:type="spellStart"/>
      <w:r w:rsidRPr="000A3CFC">
        <w:rPr>
          <w:rStyle w:val="TagStyle"/>
          <w:rtl/>
        </w:rPr>
        <w:t>יור</w:t>
      </w:r>
      <w:proofErr w:type="spellEnd"/>
      <w:r w:rsidRPr="000A3CFC">
        <w:rPr>
          <w:rStyle w:val="TagStyle"/>
          <w:rtl/>
        </w:rPr>
        <w:t xml:space="preserve"> &gt;&gt; </w:t>
      </w:r>
      <w:r>
        <w:rPr>
          <w:rtl/>
        </w:rPr>
        <w:t>היו"ר ארז מלול:</w:t>
      </w:r>
      <w:r w:rsidRPr="000A3CFC">
        <w:rPr>
          <w:rStyle w:val="TagStyle"/>
          <w:rtl/>
        </w:rPr>
        <w:t xml:space="preserve"> &lt;&lt; </w:t>
      </w:r>
      <w:proofErr w:type="spellStart"/>
      <w:r w:rsidRPr="000A3CFC">
        <w:rPr>
          <w:rStyle w:val="TagStyle"/>
          <w:rtl/>
        </w:rPr>
        <w:t>יור</w:t>
      </w:r>
      <w:proofErr w:type="spellEnd"/>
      <w:r w:rsidRPr="000A3CFC">
        <w:rPr>
          <w:rStyle w:val="TagStyle"/>
          <w:rtl/>
        </w:rPr>
        <w:t xml:space="preserve"> &gt;&gt;</w:t>
      </w:r>
      <w:r>
        <w:rPr>
          <w:rtl/>
        </w:rPr>
        <w:t xml:space="preserve">   </w:t>
      </w:r>
      <w:bookmarkEnd w:id="2764"/>
    </w:p>
    <w:p w:rsidR="000A3CFC" w:rsidRDefault="000A3CFC" w:rsidP="000A3CFC">
      <w:pPr>
        <w:pStyle w:val="KeepWithNext"/>
        <w:rPr>
          <w:rtl/>
        </w:rPr>
      </w:pPr>
    </w:p>
    <w:p w:rsidR="000A3CFC" w:rsidRDefault="000A3CFC" w:rsidP="000A3CFC">
      <w:pPr>
        <w:rPr>
          <w:rtl/>
        </w:rPr>
      </w:pPr>
      <w:bookmarkStart w:id="2765" w:name="_ETM_Q1_5808000"/>
      <w:bookmarkEnd w:id="2765"/>
      <w:r>
        <w:rPr>
          <w:rFonts w:hint="cs"/>
          <w:rtl/>
        </w:rPr>
        <w:t xml:space="preserve">למה? </w:t>
      </w:r>
    </w:p>
    <w:p w:rsidR="000A3CFC" w:rsidRPr="000A3CFC" w:rsidRDefault="000A3CFC" w:rsidP="000A3CFC">
      <w:pPr>
        <w:rPr>
          <w:rtl/>
        </w:rPr>
      </w:pPr>
      <w:bookmarkStart w:id="2766" w:name="_ETM_Q1_5811000"/>
      <w:bookmarkEnd w:id="2766"/>
    </w:p>
    <w:p w:rsidR="000A3CFC" w:rsidRDefault="000A3CFC" w:rsidP="000A3CFC">
      <w:pPr>
        <w:pStyle w:val="a4"/>
        <w:keepNext/>
        <w:rPr>
          <w:rtl/>
        </w:rPr>
      </w:pPr>
      <w:bookmarkStart w:id="2767" w:name="ET_speaker_יפעת_רווה_584"/>
      <w:r w:rsidRPr="000A3CFC">
        <w:rPr>
          <w:rStyle w:val="TagStyle"/>
          <w:rtl/>
        </w:rPr>
        <w:t xml:space="preserve"> &lt;&lt; דובר &gt;&gt; </w:t>
      </w:r>
      <w:r>
        <w:rPr>
          <w:rtl/>
        </w:rPr>
        <w:t>יפעת רווה:</w:t>
      </w:r>
      <w:r w:rsidRPr="000A3CFC">
        <w:rPr>
          <w:rStyle w:val="TagStyle"/>
          <w:rtl/>
        </w:rPr>
        <w:t xml:space="preserve"> &lt;&lt; דובר &gt;&gt;</w:t>
      </w:r>
      <w:r>
        <w:rPr>
          <w:rtl/>
        </w:rPr>
        <w:t xml:space="preserve">   </w:t>
      </w:r>
      <w:bookmarkEnd w:id="2767"/>
    </w:p>
    <w:p w:rsidR="000A3CFC" w:rsidRDefault="000A3CFC" w:rsidP="000A3CFC">
      <w:pPr>
        <w:pStyle w:val="KeepWithNext"/>
        <w:rPr>
          <w:rtl/>
        </w:rPr>
      </w:pPr>
    </w:p>
    <w:p w:rsidR="00040A99" w:rsidRDefault="00040A99" w:rsidP="000A3CFC">
      <w:pPr>
        <w:rPr>
          <w:rtl/>
        </w:rPr>
      </w:pPr>
      <w:bookmarkStart w:id="2768" w:name="_ETM_Q1_5804000"/>
      <w:bookmarkStart w:id="2769" w:name="_ETM_Q1_5803000"/>
      <w:bookmarkEnd w:id="2768"/>
      <w:bookmarkEnd w:id="2769"/>
      <w:r>
        <w:rPr>
          <w:rFonts w:hint="cs"/>
          <w:rtl/>
        </w:rPr>
        <w:t xml:space="preserve">השאלה אם </w:t>
      </w:r>
      <w:bookmarkStart w:id="2770" w:name="_ETM_Q1_5809597"/>
      <w:bookmarkEnd w:id="2770"/>
      <w:r>
        <w:rPr>
          <w:rFonts w:hint="cs"/>
          <w:rtl/>
        </w:rPr>
        <w:t>אתם</w:t>
      </w:r>
      <w:r w:rsidR="000A3CFC">
        <w:rPr>
          <w:rFonts w:hint="cs"/>
          <w:rtl/>
        </w:rPr>
        <w:t xml:space="preserve"> יכולים להסתדר עם הכלים שיש לכם </w:t>
      </w:r>
      <w:r w:rsidR="000A3CFC">
        <w:rPr>
          <w:rtl/>
        </w:rPr>
        <w:t>–</w:t>
      </w:r>
      <w:r w:rsidR="000A3CFC">
        <w:rPr>
          <w:rFonts w:hint="cs"/>
          <w:rtl/>
        </w:rPr>
        <w:t xml:space="preserve"> </w:t>
      </w:r>
      <w:r>
        <w:rPr>
          <w:rFonts w:hint="cs"/>
          <w:rtl/>
        </w:rPr>
        <w:t xml:space="preserve">ויש לכם כלים </w:t>
      </w:r>
      <w:bookmarkStart w:id="2771" w:name="_ETM_Q1_5818087"/>
      <w:bookmarkEnd w:id="2771"/>
      <w:r>
        <w:rPr>
          <w:rFonts w:hint="cs"/>
          <w:rtl/>
        </w:rPr>
        <w:t xml:space="preserve">אחרים. </w:t>
      </w:r>
    </w:p>
    <w:p w:rsidR="000A3CFC" w:rsidRDefault="000A3CFC" w:rsidP="00040A99">
      <w:pPr>
        <w:rPr>
          <w:rtl/>
        </w:rPr>
      </w:pPr>
      <w:bookmarkStart w:id="2772" w:name="_ETM_Q1_5822616"/>
      <w:bookmarkStart w:id="2773" w:name="_ETM_Q1_5822693"/>
      <w:bookmarkEnd w:id="2772"/>
      <w:bookmarkEnd w:id="2773"/>
    </w:p>
    <w:p w:rsidR="000A3CFC" w:rsidRDefault="000A3CFC" w:rsidP="000A3CFC">
      <w:pPr>
        <w:pStyle w:val="a4"/>
        <w:keepNext/>
        <w:rPr>
          <w:rtl/>
        </w:rPr>
      </w:pPr>
      <w:bookmarkStart w:id="2774" w:name="ET_speaker_טליה_גמאל_586"/>
      <w:r w:rsidRPr="000A3CFC">
        <w:rPr>
          <w:rStyle w:val="TagStyle"/>
          <w:rtl/>
        </w:rPr>
        <w:t xml:space="preserve"> &lt;&lt; דובר &gt;&gt; </w:t>
      </w:r>
      <w:r>
        <w:rPr>
          <w:rtl/>
        </w:rPr>
        <w:t>טליה ג'מאל:</w:t>
      </w:r>
      <w:r w:rsidRPr="000A3CFC">
        <w:rPr>
          <w:rStyle w:val="TagStyle"/>
          <w:rtl/>
        </w:rPr>
        <w:t xml:space="preserve"> &lt;&lt; דובר &gt;&gt;</w:t>
      </w:r>
      <w:r>
        <w:rPr>
          <w:rtl/>
        </w:rPr>
        <w:t xml:space="preserve">   </w:t>
      </w:r>
      <w:bookmarkEnd w:id="2774"/>
    </w:p>
    <w:p w:rsidR="000A3CFC" w:rsidRDefault="000A3CFC" w:rsidP="000A3CFC">
      <w:pPr>
        <w:pStyle w:val="KeepWithNext"/>
        <w:rPr>
          <w:rtl/>
        </w:rPr>
      </w:pPr>
    </w:p>
    <w:p w:rsidR="000A3CFC" w:rsidRPr="000A3CFC" w:rsidRDefault="000A3CFC" w:rsidP="000A3CFC">
      <w:pPr>
        <w:rPr>
          <w:rtl/>
        </w:rPr>
      </w:pPr>
      <w:r>
        <w:rPr>
          <w:rFonts w:hint="cs"/>
          <w:rtl/>
        </w:rPr>
        <w:t xml:space="preserve">יש לכם </w:t>
      </w:r>
      <w:bookmarkStart w:id="2775" w:name="_ETM_Q1_5815000"/>
      <w:bookmarkEnd w:id="2775"/>
      <w:r>
        <w:rPr>
          <w:rFonts w:hint="cs"/>
          <w:rtl/>
        </w:rPr>
        <w:t>כלים אחרים להעמדת דברים בשטח הציבורי.</w:t>
      </w:r>
    </w:p>
    <w:p w:rsidR="00040A99" w:rsidRDefault="00040A99" w:rsidP="00040A99">
      <w:pPr>
        <w:pStyle w:val="af6"/>
        <w:keepNext/>
        <w:rPr>
          <w:rtl/>
        </w:rPr>
      </w:pPr>
      <w:bookmarkStart w:id="2776" w:name="ET_yor_6520_262"/>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 </w:t>
      </w:r>
      <w:r>
        <w:rPr>
          <w:rtl/>
        </w:rPr>
        <w:t>היו"ר ארז מלול:</w:t>
      </w:r>
      <w:r w:rsidRPr="00040A99">
        <w:rPr>
          <w:rStyle w:val="TagStyle"/>
          <w:rtl/>
        </w:rPr>
        <w:t xml:space="preserve"> &lt;&lt; </w:t>
      </w:r>
      <w:proofErr w:type="spellStart"/>
      <w:r w:rsidRPr="00040A99">
        <w:rPr>
          <w:rStyle w:val="TagStyle"/>
          <w:rtl/>
        </w:rPr>
        <w:t>יור</w:t>
      </w:r>
      <w:proofErr w:type="spellEnd"/>
      <w:r w:rsidRPr="00040A99">
        <w:rPr>
          <w:rStyle w:val="TagStyle"/>
          <w:rtl/>
        </w:rPr>
        <w:t xml:space="preserve"> &gt;&gt;</w:t>
      </w:r>
      <w:r>
        <w:rPr>
          <w:rtl/>
        </w:rPr>
        <w:t xml:space="preserve">   </w:t>
      </w:r>
      <w:bookmarkEnd w:id="2776"/>
    </w:p>
    <w:p w:rsidR="00040A99" w:rsidRDefault="00040A99" w:rsidP="00040A99">
      <w:pPr>
        <w:pStyle w:val="KeepWithNext"/>
        <w:rPr>
          <w:rtl/>
        </w:rPr>
      </w:pPr>
    </w:p>
    <w:p w:rsidR="00040A99" w:rsidRDefault="000A3CFC" w:rsidP="00040A99">
      <w:pPr>
        <w:rPr>
          <w:rtl/>
        </w:rPr>
      </w:pPr>
      <w:bookmarkStart w:id="2777" w:name="_ETM_Q1_5824020"/>
      <w:bookmarkEnd w:id="2777"/>
      <w:r>
        <w:rPr>
          <w:rFonts w:hint="cs"/>
          <w:rtl/>
        </w:rPr>
        <w:t xml:space="preserve">איזה </w:t>
      </w:r>
      <w:r w:rsidR="00040A99">
        <w:rPr>
          <w:rFonts w:hint="cs"/>
          <w:rtl/>
        </w:rPr>
        <w:t xml:space="preserve">נוהל מחייב או משהו? </w:t>
      </w:r>
    </w:p>
    <w:p w:rsidR="000A3CFC" w:rsidRDefault="000A3CFC" w:rsidP="00040A99">
      <w:pPr>
        <w:rPr>
          <w:rtl/>
        </w:rPr>
      </w:pPr>
      <w:bookmarkStart w:id="2778" w:name="_ETM_Q1_5828037"/>
      <w:bookmarkStart w:id="2779" w:name="_ETM_Q1_5828100"/>
      <w:bookmarkStart w:id="2780" w:name="_ETM_Q1_5829128"/>
      <w:bookmarkEnd w:id="2778"/>
      <w:bookmarkEnd w:id="2779"/>
      <w:bookmarkEnd w:id="2780"/>
    </w:p>
    <w:p w:rsidR="000A3CFC" w:rsidRDefault="000A3CFC" w:rsidP="000A3CFC">
      <w:pPr>
        <w:pStyle w:val="a4"/>
        <w:keepNext/>
        <w:rPr>
          <w:rtl/>
        </w:rPr>
      </w:pPr>
      <w:bookmarkStart w:id="2781" w:name="ET_speaker_טליה_גמאל_587"/>
      <w:r w:rsidRPr="000A3CFC">
        <w:rPr>
          <w:rStyle w:val="TagStyle"/>
          <w:rtl/>
        </w:rPr>
        <w:t xml:space="preserve"> &lt;&lt; דובר &gt;&gt; </w:t>
      </w:r>
      <w:r>
        <w:rPr>
          <w:rtl/>
        </w:rPr>
        <w:t>טליה ג'מאל:</w:t>
      </w:r>
      <w:r w:rsidRPr="000A3CFC">
        <w:rPr>
          <w:rStyle w:val="TagStyle"/>
          <w:rtl/>
        </w:rPr>
        <w:t xml:space="preserve"> &lt;&lt; דובר &gt;&gt;</w:t>
      </w:r>
      <w:r>
        <w:rPr>
          <w:rtl/>
        </w:rPr>
        <w:t xml:space="preserve">   </w:t>
      </w:r>
      <w:bookmarkEnd w:id="2781"/>
    </w:p>
    <w:p w:rsidR="000A3CFC" w:rsidRDefault="000A3CFC" w:rsidP="000A3CFC">
      <w:pPr>
        <w:pStyle w:val="KeepWithNext"/>
        <w:rPr>
          <w:rtl/>
        </w:rPr>
      </w:pPr>
    </w:p>
    <w:p w:rsidR="000A3CFC" w:rsidRDefault="000A3CFC" w:rsidP="000A3CFC">
      <w:pPr>
        <w:rPr>
          <w:rtl/>
        </w:rPr>
      </w:pPr>
      <w:r>
        <w:rPr>
          <w:rFonts w:hint="cs"/>
          <w:rtl/>
        </w:rPr>
        <w:t xml:space="preserve">גם פה יש קנסות. </w:t>
      </w:r>
    </w:p>
    <w:p w:rsidR="000A3CFC" w:rsidRDefault="000A3CFC" w:rsidP="000A3CFC">
      <w:pPr>
        <w:rPr>
          <w:rtl/>
        </w:rPr>
      </w:pPr>
      <w:bookmarkStart w:id="2782" w:name="_ETM_Q1_5823000"/>
      <w:bookmarkEnd w:id="2782"/>
    </w:p>
    <w:p w:rsidR="000A3CFC" w:rsidRDefault="000A3CFC" w:rsidP="000A3CFC">
      <w:pPr>
        <w:pStyle w:val="af9"/>
        <w:keepNext/>
        <w:rPr>
          <w:rtl/>
        </w:rPr>
      </w:pPr>
      <w:bookmarkStart w:id="2783" w:name="ET_guest_875975_588"/>
      <w:r w:rsidRPr="000A3CFC">
        <w:rPr>
          <w:rStyle w:val="TagStyle"/>
          <w:rtl/>
        </w:rPr>
        <w:t xml:space="preserve"> &lt;&lt; אורח &gt;&gt; </w:t>
      </w:r>
      <w:r>
        <w:rPr>
          <w:rtl/>
        </w:rPr>
        <w:t>מיכל אפרים:</w:t>
      </w:r>
      <w:r w:rsidRPr="000A3CFC">
        <w:rPr>
          <w:rStyle w:val="TagStyle"/>
          <w:rtl/>
        </w:rPr>
        <w:t xml:space="preserve"> &lt;&lt; אורח &gt;&gt;</w:t>
      </w:r>
      <w:r>
        <w:rPr>
          <w:rtl/>
        </w:rPr>
        <w:t xml:space="preserve">   </w:t>
      </w:r>
      <w:bookmarkEnd w:id="2783"/>
    </w:p>
    <w:p w:rsidR="000A3CFC" w:rsidRDefault="000A3CFC" w:rsidP="000A3CFC">
      <w:pPr>
        <w:pStyle w:val="KeepWithNext"/>
        <w:rPr>
          <w:rtl/>
        </w:rPr>
      </w:pPr>
    </w:p>
    <w:p w:rsidR="000A3CFC" w:rsidRDefault="000A3CFC" w:rsidP="000A3CFC">
      <w:pPr>
        <w:rPr>
          <w:rtl/>
        </w:rPr>
      </w:pPr>
      <w:r>
        <w:rPr>
          <w:rFonts w:hint="cs"/>
          <w:rtl/>
        </w:rPr>
        <w:t xml:space="preserve">זה הנוהל שאנחנו מפעילים. </w:t>
      </w:r>
    </w:p>
    <w:p w:rsidR="000A3CFC" w:rsidRPr="000A3CFC" w:rsidRDefault="000A3CFC" w:rsidP="000A3CFC">
      <w:pPr>
        <w:rPr>
          <w:rtl/>
        </w:rPr>
      </w:pPr>
      <w:bookmarkStart w:id="2784" w:name="_ETM_Q1_5827000"/>
      <w:bookmarkEnd w:id="2784"/>
    </w:p>
    <w:p w:rsidR="00040A99" w:rsidRDefault="00040A99" w:rsidP="00040A99">
      <w:pPr>
        <w:pStyle w:val="af9"/>
        <w:keepNext/>
        <w:rPr>
          <w:rtl/>
        </w:rPr>
      </w:pPr>
      <w:bookmarkStart w:id="2785" w:name="ET_guest_875976_263"/>
      <w:r w:rsidRPr="00040A99">
        <w:rPr>
          <w:rStyle w:val="TagStyle"/>
          <w:rtl/>
        </w:rPr>
        <w:t xml:space="preserve"> &lt;&lt; אורח &gt;&gt; </w:t>
      </w:r>
      <w:proofErr w:type="spellStart"/>
      <w:r>
        <w:rPr>
          <w:rtl/>
        </w:rPr>
        <w:t>ז'קי</w:t>
      </w:r>
      <w:proofErr w:type="spellEnd"/>
      <w:r>
        <w:rPr>
          <w:rtl/>
        </w:rPr>
        <w:t xml:space="preserve"> לוי:</w:t>
      </w:r>
      <w:r w:rsidRPr="00040A99">
        <w:rPr>
          <w:rStyle w:val="TagStyle"/>
          <w:rtl/>
        </w:rPr>
        <w:t xml:space="preserve"> &lt;&lt; אורח &gt;&gt;</w:t>
      </w:r>
      <w:r>
        <w:rPr>
          <w:rtl/>
        </w:rPr>
        <w:t xml:space="preserve">   </w:t>
      </w:r>
      <w:bookmarkEnd w:id="2785"/>
    </w:p>
    <w:p w:rsidR="00040A99" w:rsidRDefault="00040A99" w:rsidP="00040A99">
      <w:pPr>
        <w:pStyle w:val="KeepWithNext"/>
        <w:rPr>
          <w:rtl/>
        </w:rPr>
      </w:pPr>
    </w:p>
    <w:p w:rsidR="000A3CFC" w:rsidRDefault="00040A99" w:rsidP="000A3CFC">
      <w:pPr>
        <w:rPr>
          <w:rtl/>
        </w:rPr>
      </w:pPr>
      <w:bookmarkStart w:id="2786" w:name="_ETM_Q1_5829528"/>
      <w:bookmarkStart w:id="2787" w:name="_ETM_Q1_5829565"/>
      <w:bookmarkEnd w:id="2786"/>
      <w:bookmarkEnd w:id="2787"/>
      <w:r>
        <w:rPr>
          <w:rFonts w:hint="cs"/>
          <w:rtl/>
        </w:rPr>
        <w:t xml:space="preserve">זה הנוהל שאנחנו עובדים </w:t>
      </w:r>
      <w:proofErr w:type="spellStart"/>
      <w:r>
        <w:rPr>
          <w:rFonts w:hint="cs"/>
          <w:rtl/>
        </w:rPr>
        <w:t>איתו</w:t>
      </w:r>
      <w:proofErr w:type="spellEnd"/>
      <w:r>
        <w:rPr>
          <w:rFonts w:hint="cs"/>
          <w:rtl/>
        </w:rPr>
        <w:t xml:space="preserve"> </w:t>
      </w:r>
      <w:bookmarkStart w:id="2788" w:name="_ETM_Q1_5834556"/>
      <w:bookmarkEnd w:id="2788"/>
      <w:r>
        <w:rPr>
          <w:rFonts w:hint="cs"/>
          <w:rtl/>
        </w:rPr>
        <w:t xml:space="preserve">היום. </w:t>
      </w:r>
    </w:p>
    <w:p w:rsidR="000A3CFC" w:rsidRDefault="000A3CFC" w:rsidP="000A3CFC">
      <w:pPr>
        <w:ind w:firstLine="0"/>
        <w:rPr>
          <w:rtl/>
        </w:rPr>
      </w:pPr>
    </w:p>
    <w:p w:rsidR="000A3CFC" w:rsidRDefault="000A3CFC" w:rsidP="000A3CFC">
      <w:pPr>
        <w:pStyle w:val="a4"/>
        <w:keepNext/>
        <w:rPr>
          <w:rtl/>
        </w:rPr>
      </w:pPr>
      <w:bookmarkStart w:id="2789" w:name="ET_speaker_טליה_גמאל_589"/>
      <w:r w:rsidRPr="000A3CFC">
        <w:rPr>
          <w:rStyle w:val="TagStyle"/>
          <w:rtl/>
        </w:rPr>
        <w:t xml:space="preserve"> &lt;&lt; דובר &gt;&gt; </w:t>
      </w:r>
      <w:r>
        <w:rPr>
          <w:rtl/>
        </w:rPr>
        <w:t>טליה ג'מאל:</w:t>
      </w:r>
      <w:r w:rsidRPr="000A3CFC">
        <w:rPr>
          <w:rStyle w:val="TagStyle"/>
          <w:rtl/>
        </w:rPr>
        <w:t xml:space="preserve"> &lt;&lt; דובר &gt;&gt;</w:t>
      </w:r>
      <w:r>
        <w:rPr>
          <w:rtl/>
        </w:rPr>
        <w:t xml:space="preserve">   </w:t>
      </w:r>
      <w:bookmarkEnd w:id="2789"/>
    </w:p>
    <w:p w:rsidR="000A3CFC" w:rsidRDefault="000A3CFC" w:rsidP="000A3CFC">
      <w:pPr>
        <w:pStyle w:val="KeepWithNext"/>
        <w:rPr>
          <w:rtl/>
        </w:rPr>
      </w:pPr>
    </w:p>
    <w:p w:rsidR="000A3CFC" w:rsidRDefault="000A3CFC" w:rsidP="000A3CFC">
      <w:pPr>
        <w:rPr>
          <w:rtl/>
        </w:rPr>
      </w:pPr>
      <w:bookmarkStart w:id="2790" w:name="_ETM_Q1_5830000"/>
      <w:bookmarkEnd w:id="2790"/>
      <w:r>
        <w:rPr>
          <w:rFonts w:hint="cs"/>
          <w:rtl/>
        </w:rPr>
        <w:t xml:space="preserve">אבל יש לכם פה </w:t>
      </w:r>
      <w:bookmarkStart w:id="2791" w:name="_ETM_Q1_5829000"/>
      <w:bookmarkEnd w:id="2791"/>
      <w:r>
        <w:rPr>
          <w:rFonts w:hint="cs"/>
          <w:rtl/>
        </w:rPr>
        <w:t xml:space="preserve">קנסות על מכשולים, על היתרים להעמדת דברים במרחב הציבורי. </w:t>
      </w:r>
    </w:p>
    <w:p w:rsidR="000A3CFC" w:rsidRDefault="000A3CFC" w:rsidP="000A3CFC">
      <w:pPr>
        <w:ind w:firstLine="0"/>
        <w:rPr>
          <w:rtl/>
        </w:rPr>
      </w:pPr>
    </w:p>
    <w:p w:rsidR="000A3CFC" w:rsidRDefault="000A3CFC" w:rsidP="000A3CFC">
      <w:pPr>
        <w:pStyle w:val="af9"/>
        <w:keepNext/>
        <w:rPr>
          <w:rtl/>
        </w:rPr>
      </w:pPr>
      <w:bookmarkStart w:id="2792" w:name="ET_guest_875975_590"/>
      <w:r w:rsidRPr="000A3CFC">
        <w:rPr>
          <w:rStyle w:val="TagStyle"/>
          <w:rtl/>
        </w:rPr>
        <w:t xml:space="preserve"> &lt;&lt; אורח &gt;&gt; </w:t>
      </w:r>
      <w:r>
        <w:rPr>
          <w:rtl/>
        </w:rPr>
        <w:t>מיכל אפרים:</w:t>
      </w:r>
      <w:r w:rsidRPr="000A3CFC">
        <w:rPr>
          <w:rStyle w:val="TagStyle"/>
          <w:rtl/>
        </w:rPr>
        <w:t xml:space="preserve"> &lt;&lt; אורח &gt;&gt;</w:t>
      </w:r>
      <w:r>
        <w:rPr>
          <w:rtl/>
        </w:rPr>
        <w:t xml:space="preserve">   </w:t>
      </w:r>
      <w:bookmarkEnd w:id="2792"/>
    </w:p>
    <w:p w:rsidR="000A3CFC" w:rsidRDefault="000A3CFC" w:rsidP="000A3CFC">
      <w:pPr>
        <w:pStyle w:val="KeepWithNext"/>
        <w:rPr>
          <w:rtl/>
        </w:rPr>
      </w:pPr>
    </w:p>
    <w:p w:rsidR="000A3CFC" w:rsidRDefault="000A3CFC" w:rsidP="000A3CFC">
      <w:pPr>
        <w:rPr>
          <w:rtl/>
        </w:rPr>
      </w:pPr>
      <w:bookmarkStart w:id="2793" w:name="_ETM_Q1_5836000"/>
      <w:bookmarkEnd w:id="2793"/>
      <w:r>
        <w:rPr>
          <w:rFonts w:hint="cs"/>
          <w:rtl/>
        </w:rPr>
        <w:t>זה לא מכשול. אם זה פרגוד אנחנו רוצים לבדוק</w:t>
      </w:r>
      <w:bookmarkStart w:id="2794" w:name="_ETM_Q1_5840000"/>
      <w:bookmarkEnd w:id="2794"/>
      <w:r>
        <w:rPr>
          <w:rFonts w:hint="cs"/>
          <w:rtl/>
        </w:rPr>
        <w:t xml:space="preserve"> ליציבות - -</w:t>
      </w:r>
    </w:p>
    <w:p w:rsidR="000A3CFC" w:rsidRDefault="000A3CFC" w:rsidP="000A3CFC">
      <w:pPr>
        <w:rPr>
          <w:rtl/>
        </w:rPr>
      </w:pPr>
    </w:p>
    <w:p w:rsidR="000A3CFC" w:rsidRDefault="000A3CFC" w:rsidP="000A3CFC">
      <w:pPr>
        <w:pStyle w:val="af9"/>
        <w:keepNext/>
        <w:rPr>
          <w:rtl/>
        </w:rPr>
      </w:pPr>
      <w:bookmarkStart w:id="2795" w:name="ET_guest_875976_591"/>
      <w:r w:rsidRPr="000A3CFC">
        <w:rPr>
          <w:rStyle w:val="TagStyle"/>
          <w:rtl/>
        </w:rPr>
        <w:t xml:space="preserve"> &lt;&lt; אורח &gt;&gt; </w:t>
      </w:r>
      <w:proofErr w:type="spellStart"/>
      <w:r>
        <w:rPr>
          <w:rtl/>
        </w:rPr>
        <w:t>ז'קי</w:t>
      </w:r>
      <w:proofErr w:type="spellEnd"/>
      <w:r>
        <w:rPr>
          <w:rtl/>
        </w:rPr>
        <w:t xml:space="preserve"> לוי:</w:t>
      </w:r>
      <w:r w:rsidRPr="000A3CFC">
        <w:rPr>
          <w:rStyle w:val="TagStyle"/>
          <w:rtl/>
        </w:rPr>
        <w:t xml:space="preserve"> &lt;&lt; אורח &gt;&gt;</w:t>
      </w:r>
      <w:r>
        <w:rPr>
          <w:rtl/>
        </w:rPr>
        <w:t xml:space="preserve">   </w:t>
      </w:r>
      <w:bookmarkEnd w:id="2795"/>
    </w:p>
    <w:p w:rsidR="000A3CFC" w:rsidRDefault="000A3CFC" w:rsidP="000A3CFC">
      <w:pPr>
        <w:pStyle w:val="KeepWithNext"/>
        <w:rPr>
          <w:rtl/>
        </w:rPr>
      </w:pPr>
    </w:p>
    <w:p w:rsidR="000A3CFC" w:rsidRDefault="000A3CFC" w:rsidP="000A3CFC">
      <w:pPr>
        <w:rPr>
          <w:rtl/>
        </w:rPr>
      </w:pPr>
      <w:bookmarkStart w:id="2796" w:name="_ETM_Q1_5837000"/>
      <w:bookmarkStart w:id="2797" w:name="_ETM_Q1_5834000"/>
      <w:bookmarkEnd w:id="2796"/>
      <w:bookmarkEnd w:id="2797"/>
      <w:r>
        <w:rPr>
          <w:rFonts w:hint="cs"/>
          <w:rtl/>
        </w:rPr>
        <w:t xml:space="preserve">את מנסה כל הישיבה להכניס אותנו לתוך מסגרת </w:t>
      </w:r>
      <w:bookmarkStart w:id="2798" w:name="_ETM_Q1_5839000"/>
      <w:bookmarkEnd w:id="2798"/>
      <w:r>
        <w:rPr>
          <w:rFonts w:hint="cs"/>
          <w:rtl/>
        </w:rPr>
        <w:t>ברורה ואת רוצה שנחיל משהו רחב. זה לא הולך. אנחנו עובדים ככה וזה עובד אצלנו ככה. במובן מסו</w:t>
      </w:r>
      <w:bookmarkStart w:id="2799" w:name="_ETM_Q1_5847000"/>
      <w:bookmarkEnd w:id="2799"/>
      <w:r>
        <w:rPr>
          <w:rFonts w:hint="cs"/>
          <w:rtl/>
        </w:rPr>
        <w:t xml:space="preserve">ים את </w:t>
      </w:r>
      <w:r w:rsidR="00913367">
        <w:rPr>
          <w:rFonts w:hint="cs"/>
          <w:rtl/>
        </w:rPr>
        <w:t xml:space="preserve">מנסה להכניס אותי </w:t>
      </w:r>
      <w:r>
        <w:rPr>
          <w:rFonts w:hint="cs"/>
          <w:rtl/>
        </w:rPr>
        <w:t xml:space="preserve">לצמצום. </w:t>
      </w:r>
    </w:p>
    <w:p w:rsidR="000A3CFC" w:rsidRDefault="000A3CFC" w:rsidP="000A3CFC">
      <w:pPr>
        <w:ind w:firstLine="0"/>
        <w:rPr>
          <w:rtl/>
        </w:rPr>
      </w:pPr>
    </w:p>
    <w:p w:rsidR="000A3CFC" w:rsidRDefault="000A3CFC" w:rsidP="000A3CFC">
      <w:pPr>
        <w:pStyle w:val="a4"/>
        <w:keepNext/>
        <w:rPr>
          <w:rtl/>
        </w:rPr>
      </w:pPr>
      <w:bookmarkStart w:id="2800" w:name="ET_speaker_טליה_גמאל_592"/>
      <w:r w:rsidRPr="000A3CFC">
        <w:rPr>
          <w:rStyle w:val="TagStyle"/>
          <w:rtl/>
        </w:rPr>
        <w:t xml:space="preserve"> &lt;&lt; דובר &gt;&gt; </w:t>
      </w:r>
      <w:r>
        <w:rPr>
          <w:rtl/>
        </w:rPr>
        <w:t>טליה ג'מאל:</w:t>
      </w:r>
      <w:r w:rsidRPr="000A3CFC">
        <w:rPr>
          <w:rStyle w:val="TagStyle"/>
          <w:rtl/>
        </w:rPr>
        <w:t xml:space="preserve"> &lt;&lt; דובר &gt;&gt;</w:t>
      </w:r>
      <w:r>
        <w:rPr>
          <w:rtl/>
        </w:rPr>
        <w:t xml:space="preserve">   </w:t>
      </w:r>
      <w:bookmarkEnd w:id="2800"/>
    </w:p>
    <w:p w:rsidR="000A3CFC" w:rsidRDefault="000A3CFC" w:rsidP="000A3CFC">
      <w:pPr>
        <w:pStyle w:val="KeepWithNext"/>
        <w:rPr>
          <w:rtl/>
        </w:rPr>
      </w:pPr>
    </w:p>
    <w:p w:rsidR="000A3CFC" w:rsidRDefault="000A3CFC" w:rsidP="000A3CFC">
      <w:pPr>
        <w:rPr>
          <w:rtl/>
        </w:rPr>
      </w:pPr>
      <w:bookmarkStart w:id="2801" w:name="_ETM_Q1_5852000"/>
      <w:bookmarkEnd w:id="2801"/>
      <w:r>
        <w:rPr>
          <w:rFonts w:hint="cs"/>
          <w:rtl/>
        </w:rPr>
        <w:t xml:space="preserve">אדוני, מי שמכריע יושב לידי. </w:t>
      </w:r>
      <w:bookmarkStart w:id="2802" w:name="_ETM_Q1_5853000"/>
      <w:bookmarkEnd w:id="2802"/>
      <w:r>
        <w:rPr>
          <w:rFonts w:hint="cs"/>
          <w:rtl/>
        </w:rPr>
        <w:t>גם אמרתי שאני השתכנעתי - - -</w:t>
      </w:r>
    </w:p>
    <w:p w:rsidR="000A3CFC" w:rsidRDefault="000A3CFC" w:rsidP="000A3CFC">
      <w:pPr>
        <w:rPr>
          <w:rtl/>
        </w:rPr>
      </w:pPr>
      <w:bookmarkStart w:id="2803" w:name="_ETM_Q1_5855000"/>
      <w:bookmarkEnd w:id="2803"/>
    </w:p>
    <w:p w:rsidR="000A3CFC" w:rsidRDefault="000A3CFC" w:rsidP="000A3CFC">
      <w:pPr>
        <w:pStyle w:val="af9"/>
        <w:keepNext/>
        <w:rPr>
          <w:rtl/>
        </w:rPr>
      </w:pPr>
      <w:bookmarkStart w:id="2804" w:name="ET_guest_875976_593"/>
      <w:r w:rsidRPr="000A3CFC">
        <w:rPr>
          <w:rStyle w:val="TagStyle"/>
          <w:rtl/>
        </w:rPr>
        <w:t xml:space="preserve"> &lt;&lt; אורח &gt;&gt; </w:t>
      </w:r>
      <w:proofErr w:type="spellStart"/>
      <w:r>
        <w:rPr>
          <w:rtl/>
        </w:rPr>
        <w:t>ז'קי</w:t>
      </w:r>
      <w:proofErr w:type="spellEnd"/>
      <w:r>
        <w:rPr>
          <w:rtl/>
        </w:rPr>
        <w:t xml:space="preserve"> לוי:</w:t>
      </w:r>
      <w:r w:rsidRPr="000A3CFC">
        <w:rPr>
          <w:rStyle w:val="TagStyle"/>
          <w:rtl/>
        </w:rPr>
        <w:t xml:space="preserve"> &lt;&lt; אורח &gt;&gt;</w:t>
      </w:r>
      <w:r>
        <w:rPr>
          <w:rtl/>
        </w:rPr>
        <w:t xml:space="preserve">   </w:t>
      </w:r>
      <w:bookmarkEnd w:id="2804"/>
    </w:p>
    <w:p w:rsidR="000A3CFC" w:rsidRDefault="000A3CFC" w:rsidP="000A3CFC">
      <w:pPr>
        <w:pStyle w:val="KeepWithNext"/>
        <w:rPr>
          <w:rtl/>
        </w:rPr>
      </w:pPr>
    </w:p>
    <w:p w:rsidR="00040A99" w:rsidRDefault="000A3CFC" w:rsidP="000A3CFC">
      <w:pPr>
        <w:rPr>
          <w:rtl/>
        </w:rPr>
      </w:pPr>
      <w:r>
        <w:rPr>
          <w:rFonts w:hint="cs"/>
          <w:rtl/>
        </w:rPr>
        <w:t xml:space="preserve">מה שאת אומרת מקובל אבל אני רוצה להסביר לך: </w:t>
      </w:r>
      <w:bookmarkStart w:id="2805" w:name="_ETM_Q1_5850000"/>
      <w:bookmarkStart w:id="2806" w:name="_ETM_Q1_5859688"/>
      <w:bookmarkEnd w:id="2805"/>
      <w:bookmarkEnd w:id="2806"/>
      <w:r w:rsidR="00913367">
        <w:rPr>
          <w:rFonts w:hint="cs"/>
          <w:rtl/>
        </w:rPr>
        <w:t>אם את מבטלת את זה את מאשרת שפיראטים</w:t>
      </w:r>
      <w:bookmarkStart w:id="2807" w:name="_ETM_Q1_5868437"/>
      <w:bookmarkEnd w:id="2807"/>
      <w:r>
        <w:rPr>
          <w:rFonts w:hint="cs"/>
          <w:rtl/>
        </w:rPr>
        <w:t xml:space="preserve"> יעבדו בעיר, וזה בסדר. אם את רוצה ככה גם אז אני אמשיך באותו קו. </w:t>
      </w:r>
    </w:p>
    <w:p w:rsidR="000A3CFC" w:rsidRDefault="000A3CFC" w:rsidP="000A3CFC">
      <w:pPr>
        <w:rPr>
          <w:rtl/>
        </w:rPr>
      </w:pPr>
      <w:bookmarkStart w:id="2808" w:name="_ETM_Q1_5865000"/>
      <w:bookmarkEnd w:id="2808"/>
    </w:p>
    <w:p w:rsidR="000A3CFC" w:rsidRDefault="000A3CFC" w:rsidP="000A3CFC">
      <w:pPr>
        <w:pStyle w:val="a4"/>
        <w:keepNext/>
        <w:rPr>
          <w:rtl/>
        </w:rPr>
      </w:pPr>
      <w:bookmarkStart w:id="2809" w:name="ET_speaker_טליה_גמאל_594"/>
      <w:r w:rsidRPr="000A3CFC">
        <w:rPr>
          <w:rStyle w:val="TagStyle"/>
          <w:rtl/>
        </w:rPr>
        <w:t xml:space="preserve"> &lt;&lt; דובר &gt;&gt; </w:t>
      </w:r>
      <w:r>
        <w:rPr>
          <w:rtl/>
        </w:rPr>
        <w:t>טליה ג'מאל:</w:t>
      </w:r>
      <w:r w:rsidRPr="000A3CFC">
        <w:rPr>
          <w:rStyle w:val="TagStyle"/>
          <w:rtl/>
        </w:rPr>
        <w:t xml:space="preserve"> &lt;&lt; דובר &gt;&gt;</w:t>
      </w:r>
      <w:r>
        <w:rPr>
          <w:rtl/>
        </w:rPr>
        <w:t xml:space="preserve">   </w:t>
      </w:r>
      <w:bookmarkEnd w:id="2809"/>
    </w:p>
    <w:p w:rsidR="000A3CFC" w:rsidRDefault="000A3CFC" w:rsidP="000A3CFC">
      <w:pPr>
        <w:pStyle w:val="KeepWithNext"/>
        <w:rPr>
          <w:rtl/>
        </w:rPr>
      </w:pPr>
    </w:p>
    <w:p w:rsidR="000A3CFC" w:rsidRDefault="000A3CFC" w:rsidP="000A3CFC">
      <w:pPr>
        <w:rPr>
          <w:rtl/>
        </w:rPr>
      </w:pPr>
      <w:bookmarkStart w:id="2810" w:name="_ETM_Q1_5866000"/>
      <w:bookmarkEnd w:id="2810"/>
      <w:r>
        <w:rPr>
          <w:rFonts w:hint="cs"/>
          <w:rtl/>
        </w:rPr>
        <w:t>אני לא רוצה - - -</w:t>
      </w:r>
    </w:p>
    <w:p w:rsidR="000A3CFC" w:rsidRDefault="000A3CFC" w:rsidP="000A3CFC">
      <w:pPr>
        <w:rPr>
          <w:rtl/>
        </w:rPr>
      </w:pPr>
      <w:bookmarkStart w:id="2811" w:name="_ETM_Q1_5870000"/>
      <w:bookmarkEnd w:id="2811"/>
    </w:p>
    <w:p w:rsidR="000A3CFC" w:rsidRDefault="000A3CFC" w:rsidP="000A3CFC">
      <w:pPr>
        <w:pStyle w:val="af9"/>
        <w:keepNext/>
        <w:rPr>
          <w:rtl/>
        </w:rPr>
      </w:pPr>
      <w:bookmarkStart w:id="2812" w:name="ET_guest_875976_595"/>
      <w:r w:rsidRPr="000A3CFC">
        <w:rPr>
          <w:rStyle w:val="TagStyle"/>
          <w:rtl/>
        </w:rPr>
        <w:t xml:space="preserve"> &lt;&lt; אורח &gt;&gt; </w:t>
      </w:r>
      <w:proofErr w:type="spellStart"/>
      <w:r>
        <w:rPr>
          <w:rtl/>
        </w:rPr>
        <w:t>ז'קי</w:t>
      </w:r>
      <w:proofErr w:type="spellEnd"/>
      <w:r>
        <w:rPr>
          <w:rtl/>
        </w:rPr>
        <w:t xml:space="preserve"> לוי:</w:t>
      </w:r>
      <w:r w:rsidRPr="000A3CFC">
        <w:rPr>
          <w:rStyle w:val="TagStyle"/>
          <w:rtl/>
        </w:rPr>
        <w:t xml:space="preserve"> &lt;&lt; אורח &gt;&gt;</w:t>
      </w:r>
      <w:r>
        <w:rPr>
          <w:rtl/>
        </w:rPr>
        <w:t xml:space="preserve">   </w:t>
      </w:r>
      <w:bookmarkEnd w:id="2812"/>
    </w:p>
    <w:p w:rsidR="000A3CFC" w:rsidRDefault="000A3CFC" w:rsidP="000A3CFC">
      <w:pPr>
        <w:pStyle w:val="KeepWithNext"/>
        <w:rPr>
          <w:rtl/>
        </w:rPr>
      </w:pPr>
    </w:p>
    <w:p w:rsidR="000A3CFC" w:rsidRPr="000A3CFC" w:rsidRDefault="000A3CFC" w:rsidP="000A3CFC">
      <w:pPr>
        <w:rPr>
          <w:rtl/>
        </w:rPr>
      </w:pPr>
      <w:r>
        <w:rPr>
          <w:rFonts w:hint="cs"/>
          <w:rtl/>
        </w:rPr>
        <w:t xml:space="preserve">אבל זה מה שאת עושה. </w:t>
      </w:r>
    </w:p>
    <w:p w:rsidR="00913367" w:rsidRDefault="00913367" w:rsidP="00040A99">
      <w:pPr>
        <w:rPr>
          <w:rtl/>
        </w:rPr>
      </w:pPr>
      <w:bookmarkStart w:id="2813" w:name="_ETM_Q1_5875358"/>
      <w:bookmarkStart w:id="2814" w:name="_ETM_Q1_5875418"/>
      <w:bookmarkStart w:id="2815" w:name="_ETM_Q1_5876843"/>
      <w:bookmarkEnd w:id="2813"/>
      <w:bookmarkEnd w:id="2814"/>
      <w:bookmarkEnd w:id="2815"/>
    </w:p>
    <w:p w:rsidR="00913367" w:rsidRDefault="00913367" w:rsidP="00913367">
      <w:pPr>
        <w:pStyle w:val="a4"/>
        <w:keepNext/>
        <w:rPr>
          <w:rtl/>
        </w:rPr>
      </w:pPr>
      <w:bookmarkStart w:id="2816" w:name="ET_speaker_יפעת_רווה_264"/>
      <w:r w:rsidRPr="00913367">
        <w:rPr>
          <w:rStyle w:val="TagStyle"/>
          <w:rtl/>
        </w:rPr>
        <w:t xml:space="preserve"> &lt;&lt; דובר &gt;&gt; </w:t>
      </w:r>
      <w:r>
        <w:rPr>
          <w:rtl/>
        </w:rPr>
        <w:t>יפעת רווה:</w:t>
      </w:r>
      <w:r w:rsidRPr="00913367">
        <w:rPr>
          <w:rStyle w:val="TagStyle"/>
          <w:rtl/>
        </w:rPr>
        <w:t xml:space="preserve"> &lt;&lt; דובר &gt;&gt;</w:t>
      </w:r>
      <w:r>
        <w:rPr>
          <w:rtl/>
        </w:rPr>
        <w:t xml:space="preserve">   </w:t>
      </w:r>
      <w:bookmarkEnd w:id="2816"/>
    </w:p>
    <w:p w:rsidR="00913367" w:rsidRDefault="00913367" w:rsidP="00913367">
      <w:pPr>
        <w:pStyle w:val="KeepWithNext"/>
        <w:rPr>
          <w:rtl/>
        </w:rPr>
      </w:pPr>
    </w:p>
    <w:p w:rsidR="00913367" w:rsidRDefault="000A3CFC" w:rsidP="000A3CFC">
      <w:pPr>
        <w:rPr>
          <w:rtl/>
        </w:rPr>
      </w:pPr>
      <w:bookmarkStart w:id="2817" w:name="_ETM_Q1_5877315"/>
      <w:bookmarkStart w:id="2818" w:name="_ETM_Q1_5877370"/>
      <w:bookmarkEnd w:id="2817"/>
      <w:bookmarkEnd w:id="2818"/>
      <w:r>
        <w:rPr>
          <w:rFonts w:hint="cs"/>
          <w:rtl/>
        </w:rPr>
        <w:t>יש חשיבות ל</w:t>
      </w:r>
      <w:r w:rsidR="00913367">
        <w:rPr>
          <w:rFonts w:hint="cs"/>
          <w:rtl/>
        </w:rPr>
        <w:t xml:space="preserve">הערות </w:t>
      </w:r>
      <w:r>
        <w:rPr>
          <w:rFonts w:hint="cs"/>
          <w:rtl/>
        </w:rPr>
        <w:t>ולרב-שיח עם הייעוץ המשפטי. ההערות מאוד חשובות</w:t>
      </w:r>
      <w:r w:rsidR="00913367">
        <w:rPr>
          <w:rFonts w:hint="cs"/>
          <w:rtl/>
        </w:rPr>
        <w:t xml:space="preserve">. </w:t>
      </w:r>
    </w:p>
    <w:p w:rsidR="00913367" w:rsidRDefault="00913367" w:rsidP="00913367">
      <w:pPr>
        <w:rPr>
          <w:rtl/>
        </w:rPr>
      </w:pPr>
      <w:bookmarkStart w:id="2819" w:name="_ETM_Q1_5885675"/>
      <w:bookmarkStart w:id="2820" w:name="_ETM_Q1_5885762"/>
      <w:bookmarkEnd w:id="2819"/>
      <w:bookmarkEnd w:id="2820"/>
    </w:p>
    <w:p w:rsidR="00913367" w:rsidRDefault="00913367" w:rsidP="00913367">
      <w:pPr>
        <w:pStyle w:val="af6"/>
        <w:keepNext/>
        <w:rPr>
          <w:rtl/>
        </w:rPr>
      </w:pPr>
      <w:bookmarkStart w:id="2821" w:name="ET_yor_6520_265"/>
      <w:r w:rsidRPr="00913367">
        <w:rPr>
          <w:rStyle w:val="TagStyle"/>
          <w:rtl/>
        </w:rPr>
        <w:t xml:space="preserve"> &lt;&lt; </w:t>
      </w:r>
      <w:proofErr w:type="spellStart"/>
      <w:r w:rsidRPr="00913367">
        <w:rPr>
          <w:rStyle w:val="TagStyle"/>
          <w:rtl/>
        </w:rPr>
        <w:t>יור</w:t>
      </w:r>
      <w:proofErr w:type="spellEnd"/>
      <w:r w:rsidRPr="00913367">
        <w:rPr>
          <w:rStyle w:val="TagStyle"/>
          <w:rtl/>
        </w:rPr>
        <w:t xml:space="preserve"> &gt;&gt; </w:t>
      </w:r>
      <w:r>
        <w:rPr>
          <w:rtl/>
        </w:rPr>
        <w:t>היו"ר ארז מלול:</w:t>
      </w:r>
      <w:r w:rsidRPr="00913367">
        <w:rPr>
          <w:rStyle w:val="TagStyle"/>
          <w:rtl/>
        </w:rPr>
        <w:t xml:space="preserve"> &lt;&lt; </w:t>
      </w:r>
      <w:proofErr w:type="spellStart"/>
      <w:r w:rsidRPr="00913367">
        <w:rPr>
          <w:rStyle w:val="TagStyle"/>
          <w:rtl/>
        </w:rPr>
        <w:t>יור</w:t>
      </w:r>
      <w:proofErr w:type="spellEnd"/>
      <w:r w:rsidRPr="00913367">
        <w:rPr>
          <w:rStyle w:val="TagStyle"/>
          <w:rtl/>
        </w:rPr>
        <w:t xml:space="preserve"> &gt;&gt;</w:t>
      </w:r>
      <w:r>
        <w:rPr>
          <w:rtl/>
        </w:rPr>
        <w:t xml:space="preserve">   </w:t>
      </w:r>
      <w:bookmarkEnd w:id="2821"/>
    </w:p>
    <w:p w:rsidR="00913367" w:rsidRDefault="00913367" w:rsidP="00913367">
      <w:pPr>
        <w:pStyle w:val="KeepWithNext"/>
        <w:rPr>
          <w:rtl/>
        </w:rPr>
      </w:pPr>
    </w:p>
    <w:p w:rsidR="00913367" w:rsidRDefault="000A3CFC" w:rsidP="000A3CFC">
      <w:pPr>
        <w:rPr>
          <w:rtl/>
        </w:rPr>
      </w:pPr>
      <w:bookmarkStart w:id="2822" w:name="_ETM_Q1_5886473"/>
      <w:bookmarkEnd w:id="2822"/>
      <w:r>
        <w:rPr>
          <w:rFonts w:hint="cs"/>
          <w:rtl/>
        </w:rPr>
        <w:t xml:space="preserve">יפעת, מסתכלים על </w:t>
      </w:r>
      <w:r w:rsidR="00913367">
        <w:rPr>
          <w:rFonts w:hint="cs"/>
          <w:rtl/>
        </w:rPr>
        <w:t>בית שאן</w:t>
      </w:r>
      <w:r>
        <w:rPr>
          <w:rFonts w:hint="cs"/>
          <w:rtl/>
        </w:rPr>
        <w:t>,</w:t>
      </w:r>
      <w:r w:rsidR="00913367">
        <w:rPr>
          <w:rFonts w:hint="cs"/>
          <w:rtl/>
        </w:rPr>
        <w:t xml:space="preserve"> אבל </w:t>
      </w:r>
      <w:bookmarkStart w:id="2823" w:name="_ETM_Q1_5890567"/>
      <w:bookmarkEnd w:id="2823"/>
      <w:r w:rsidR="00913367">
        <w:rPr>
          <w:rFonts w:hint="cs"/>
          <w:rtl/>
        </w:rPr>
        <w:t>אחר</w:t>
      </w:r>
      <w:r>
        <w:rPr>
          <w:rFonts w:hint="cs"/>
          <w:rtl/>
        </w:rPr>
        <w:t>י כן</w:t>
      </w:r>
      <w:r w:rsidR="00913367">
        <w:rPr>
          <w:rFonts w:hint="cs"/>
          <w:rtl/>
        </w:rPr>
        <w:t xml:space="preserve"> כל ראשי הערים באים לפה ושואלים למה </w:t>
      </w:r>
      <w:bookmarkStart w:id="2824" w:name="_ETM_Q1_5900521"/>
      <w:bookmarkEnd w:id="2824"/>
      <w:r w:rsidR="00913367">
        <w:rPr>
          <w:rFonts w:hint="cs"/>
          <w:rtl/>
        </w:rPr>
        <w:t xml:space="preserve">אישרת </w:t>
      </w:r>
      <w:proofErr w:type="spellStart"/>
      <w:r w:rsidR="00913367">
        <w:rPr>
          <w:rFonts w:hint="cs"/>
          <w:rtl/>
        </w:rPr>
        <w:t>לז'קי</w:t>
      </w:r>
      <w:proofErr w:type="spellEnd"/>
      <w:r w:rsidR="00913367">
        <w:rPr>
          <w:rFonts w:hint="cs"/>
          <w:rtl/>
        </w:rPr>
        <w:t>.</w:t>
      </w:r>
      <w:r>
        <w:rPr>
          <w:rFonts w:hint="cs"/>
          <w:rtl/>
        </w:rPr>
        <w:t xml:space="preserve"> זה תקדים. זה לא בית שאן ואין בלתה. </w:t>
      </w:r>
      <w:bookmarkStart w:id="2825" w:name="_ETM_Q1_5894000"/>
      <w:bookmarkEnd w:id="2825"/>
      <w:r>
        <w:rPr>
          <w:rFonts w:hint="cs"/>
          <w:rtl/>
        </w:rPr>
        <w:t>ככה יוצרים פה תקדים כי בכל מקום זה אחרת.</w:t>
      </w:r>
      <w:bookmarkStart w:id="2826" w:name="_ETM_Q1_5902000"/>
      <w:bookmarkEnd w:id="2826"/>
      <w:r>
        <w:rPr>
          <w:rFonts w:hint="cs"/>
          <w:rtl/>
        </w:rPr>
        <w:t xml:space="preserve"> </w:t>
      </w:r>
    </w:p>
    <w:p w:rsidR="00913367" w:rsidRDefault="00913367" w:rsidP="00913367">
      <w:pPr>
        <w:rPr>
          <w:rtl/>
        </w:rPr>
      </w:pPr>
      <w:bookmarkStart w:id="2827" w:name="_ETM_Q1_5904973"/>
      <w:bookmarkStart w:id="2828" w:name="_ETM_Q1_5905048"/>
      <w:bookmarkStart w:id="2829" w:name="_ETM_Q1_5906331"/>
      <w:bookmarkEnd w:id="2827"/>
      <w:bookmarkEnd w:id="2828"/>
      <w:bookmarkEnd w:id="2829"/>
    </w:p>
    <w:p w:rsidR="00913367" w:rsidRDefault="00913367" w:rsidP="00913367">
      <w:pPr>
        <w:pStyle w:val="a4"/>
        <w:keepNext/>
        <w:rPr>
          <w:rtl/>
        </w:rPr>
      </w:pPr>
      <w:bookmarkStart w:id="2830" w:name="ET_speaker_טליה_גמאל_266"/>
      <w:r w:rsidRPr="00913367">
        <w:rPr>
          <w:rStyle w:val="TagStyle"/>
          <w:rtl/>
        </w:rPr>
        <w:t xml:space="preserve"> &lt;&lt; דובר &gt;&gt; </w:t>
      </w:r>
      <w:r>
        <w:rPr>
          <w:rtl/>
        </w:rPr>
        <w:t>טליה ג'מאל:</w:t>
      </w:r>
      <w:r w:rsidRPr="00913367">
        <w:rPr>
          <w:rStyle w:val="TagStyle"/>
          <w:rtl/>
        </w:rPr>
        <w:t xml:space="preserve"> &lt;&lt; דובר &gt;&gt;</w:t>
      </w:r>
      <w:r>
        <w:rPr>
          <w:rtl/>
        </w:rPr>
        <w:t xml:space="preserve">   </w:t>
      </w:r>
      <w:bookmarkEnd w:id="2830"/>
    </w:p>
    <w:p w:rsidR="00913367" w:rsidRDefault="00913367" w:rsidP="00913367">
      <w:pPr>
        <w:pStyle w:val="KeepWithNext"/>
        <w:rPr>
          <w:rtl/>
        </w:rPr>
      </w:pPr>
    </w:p>
    <w:p w:rsidR="00913367" w:rsidRDefault="000A3CFC" w:rsidP="000A3CFC">
      <w:pPr>
        <w:rPr>
          <w:rtl/>
        </w:rPr>
      </w:pPr>
      <w:bookmarkStart w:id="2831" w:name="_ETM_Q1_5906749"/>
      <w:bookmarkStart w:id="2832" w:name="_ETM_Q1_5906810"/>
      <w:bookmarkEnd w:id="2831"/>
      <w:bookmarkEnd w:id="2832"/>
      <w:r>
        <w:rPr>
          <w:rFonts w:hint="cs"/>
          <w:rtl/>
        </w:rPr>
        <w:t xml:space="preserve">אני אגיד לפרוטוקול שמבחינתי </w:t>
      </w:r>
      <w:r>
        <w:rPr>
          <w:rtl/>
        </w:rPr>
        <w:t>–</w:t>
      </w:r>
      <w:r>
        <w:rPr>
          <w:rFonts w:hint="cs"/>
          <w:rtl/>
        </w:rPr>
        <w:t xml:space="preserve"> ואת זה אני אומרת גם לאדוני </w:t>
      </w:r>
      <w:r>
        <w:rPr>
          <w:rtl/>
        </w:rPr>
        <w:t>–</w:t>
      </w:r>
      <w:r>
        <w:rPr>
          <w:rFonts w:hint="cs"/>
          <w:rtl/>
        </w:rPr>
        <w:t xml:space="preserve"> אבל אם אתם </w:t>
      </w:r>
      <w:r w:rsidR="00913367">
        <w:rPr>
          <w:rFonts w:hint="cs"/>
          <w:rtl/>
        </w:rPr>
        <w:t xml:space="preserve">אומרים שזה הסעיף המסמיך </w:t>
      </w:r>
      <w:bookmarkStart w:id="2833" w:name="_ETM_Q1_5915604"/>
      <w:bookmarkEnd w:id="2833"/>
      <w:r>
        <w:rPr>
          <w:rFonts w:hint="cs"/>
          <w:rtl/>
        </w:rPr>
        <w:t>והבקשה מגיעה</w:t>
      </w:r>
      <w:bookmarkStart w:id="2834" w:name="_ETM_Q1_5913000"/>
      <w:bookmarkEnd w:id="2834"/>
      <w:r>
        <w:rPr>
          <w:rFonts w:hint="cs"/>
          <w:rtl/>
        </w:rPr>
        <w:t xml:space="preserve"> לוועדה המקומית לתכנון ובנייה דרך הדבר הזה </w:t>
      </w:r>
      <w:r>
        <w:rPr>
          <w:rtl/>
        </w:rPr>
        <w:t>–</w:t>
      </w:r>
      <w:r>
        <w:rPr>
          <w:rFonts w:hint="cs"/>
          <w:rtl/>
        </w:rPr>
        <w:t xml:space="preserve"> מבחינתי זה בסדר בנסיבות האלה. אבל גם הסברנו את זה פרוטוקול </w:t>
      </w:r>
      <w:r>
        <w:rPr>
          <w:rtl/>
        </w:rPr>
        <w:t>–</w:t>
      </w:r>
      <w:r>
        <w:rPr>
          <w:rFonts w:hint="cs"/>
          <w:rtl/>
        </w:rPr>
        <w:t xml:space="preserve"> זה לשיקול דעת אדוני. </w:t>
      </w:r>
    </w:p>
    <w:p w:rsidR="00913367" w:rsidRDefault="00913367" w:rsidP="00913367">
      <w:pPr>
        <w:rPr>
          <w:rtl/>
        </w:rPr>
      </w:pPr>
      <w:bookmarkStart w:id="2835" w:name="_ETM_Q1_5923791"/>
      <w:bookmarkStart w:id="2836" w:name="_ETM_Q1_5923863"/>
      <w:bookmarkEnd w:id="2835"/>
      <w:bookmarkEnd w:id="2836"/>
    </w:p>
    <w:p w:rsidR="00913367" w:rsidRDefault="00913367" w:rsidP="00913367">
      <w:pPr>
        <w:pStyle w:val="af6"/>
        <w:keepNext/>
        <w:rPr>
          <w:rtl/>
        </w:rPr>
      </w:pPr>
      <w:bookmarkStart w:id="2837" w:name="ET_yor_6520_267"/>
      <w:r w:rsidRPr="00913367">
        <w:rPr>
          <w:rStyle w:val="TagStyle"/>
          <w:rtl/>
        </w:rPr>
        <w:t xml:space="preserve"> &lt;&lt; </w:t>
      </w:r>
      <w:proofErr w:type="spellStart"/>
      <w:r w:rsidRPr="00913367">
        <w:rPr>
          <w:rStyle w:val="TagStyle"/>
          <w:rtl/>
        </w:rPr>
        <w:t>יור</w:t>
      </w:r>
      <w:proofErr w:type="spellEnd"/>
      <w:r w:rsidRPr="00913367">
        <w:rPr>
          <w:rStyle w:val="TagStyle"/>
          <w:rtl/>
        </w:rPr>
        <w:t xml:space="preserve"> &gt;&gt; </w:t>
      </w:r>
      <w:r>
        <w:rPr>
          <w:rtl/>
        </w:rPr>
        <w:t>היו"ר ארז מלול:</w:t>
      </w:r>
      <w:r w:rsidRPr="00913367">
        <w:rPr>
          <w:rStyle w:val="TagStyle"/>
          <w:rtl/>
        </w:rPr>
        <w:t xml:space="preserve"> &lt;&lt; </w:t>
      </w:r>
      <w:proofErr w:type="spellStart"/>
      <w:r w:rsidRPr="00913367">
        <w:rPr>
          <w:rStyle w:val="TagStyle"/>
          <w:rtl/>
        </w:rPr>
        <w:t>יור</w:t>
      </w:r>
      <w:proofErr w:type="spellEnd"/>
      <w:r w:rsidRPr="00913367">
        <w:rPr>
          <w:rStyle w:val="TagStyle"/>
          <w:rtl/>
        </w:rPr>
        <w:t xml:space="preserve"> &gt;&gt;</w:t>
      </w:r>
      <w:r>
        <w:rPr>
          <w:rtl/>
        </w:rPr>
        <w:t xml:space="preserve">   </w:t>
      </w:r>
      <w:bookmarkEnd w:id="2837"/>
    </w:p>
    <w:p w:rsidR="00913367" w:rsidRDefault="00913367" w:rsidP="00913367">
      <w:pPr>
        <w:pStyle w:val="KeepWithNext"/>
        <w:rPr>
          <w:rtl/>
        </w:rPr>
      </w:pPr>
    </w:p>
    <w:p w:rsidR="00913367" w:rsidRDefault="000A3CFC" w:rsidP="00913367">
      <w:pPr>
        <w:rPr>
          <w:rtl/>
        </w:rPr>
      </w:pPr>
      <w:bookmarkStart w:id="2838" w:name="_ETM_Q1_5925383"/>
      <w:bookmarkEnd w:id="2838"/>
      <w:r>
        <w:rPr>
          <w:rFonts w:hint="cs"/>
          <w:rtl/>
        </w:rPr>
        <w:t>שמשיה. - - -</w:t>
      </w:r>
    </w:p>
    <w:p w:rsidR="000A3CFC" w:rsidRDefault="000A3CFC" w:rsidP="00913367">
      <w:pPr>
        <w:rPr>
          <w:rtl/>
        </w:rPr>
      </w:pPr>
      <w:bookmarkStart w:id="2839" w:name="_ETM_Q1_5924000"/>
      <w:bookmarkEnd w:id="2839"/>
    </w:p>
    <w:p w:rsidR="000A3CFC" w:rsidRDefault="000A3CFC" w:rsidP="000A3CFC">
      <w:pPr>
        <w:pStyle w:val="af9"/>
        <w:keepNext/>
        <w:rPr>
          <w:rtl/>
        </w:rPr>
      </w:pPr>
      <w:bookmarkStart w:id="2840" w:name="ET_guest_875976_596"/>
      <w:r w:rsidRPr="000A3CFC">
        <w:rPr>
          <w:rStyle w:val="TagStyle"/>
          <w:rtl/>
        </w:rPr>
        <w:t xml:space="preserve"> &lt;&lt; אורח &gt;&gt; </w:t>
      </w:r>
      <w:proofErr w:type="spellStart"/>
      <w:r>
        <w:rPr>
          <w:rtl/>
        </w:rPr>
        <w:t>ז'קי</w:t>
      </w:r>
      <w:proofErr w:type="spellEnd"/>
      <w:r>
        <w:rPr>
          <w:rtl/>
        </w:rPr>
        <w:t xml:space="preserve"> לוי:</w:t>
      </w:r>
      <w:r w:rsidRPr="000A3CFC">
        <w:rPr>
          <w:rStyle w:val="TagStyle"/>
          <w:rtl/>
        </w:rPr>
        <w:t xml:space="preserve"> &lt;&lt; אורח &gt;&gt;</w:t>
      </w:r>
      <w:r>
        <w:rPr>
          <w:rtl/>
        </w:rPr>
        <w:t xml:space="preserve">   </w:t>
      </w:r>
      <w:bookmarkEnd w:id="2840"/>
    </w:p>
    <w:p w:rsidR="000A3CFC" w:rsidRDefault="000A3CFC" w:rsidP="000A3CFC">
      <w:pPr>
        <w:pStyle w:val="KeepWithNext"/>
        <w:rPr>
          <w:rtl/>
        </w:rPr>
      </w:pPr>
    </w:p>
    <w:p w:rsidR="000A3CFC" w:rsidRDefault="000A3CFC" w:rsidP="000A3CFC">
      <w:pPr>
        <w:rPr>
          <w:rtl/>
        </w:rPr>
      </w:pPr>
      <w:r>
        <w:rPr>
          <w:rFonts w:hint="cs"/>
          <w:rtl/>
        </w:rPr>
        <w:t xml:space="preserve">זאת לא הוועדה. </w:t>
      </w:r>
    </w:p>
    <w:p w:rsidR="000A3CFC" w:rsidRDefault="000A3CFC" w:rsidP="000A3CFC">
      <w:pPr>
        <w:rPr>
          <w:rtl/>
        </w:rPr>
      </w:pPr>
    </w:p>
    <w:p w:rsidR="000A3CFC" w:rsidRDefault="000A3CFC" w:rsidP="000A3CFC">
      <w:pPr>
        <w:pStyle w:val="af6"/>
        <w:keepNext/>
        <w:rPr>
          <w:rtl/>
        </w:rPr>
      </w:pPr>
      <w:bookmarkStart w:id="2841" w:name="ET_yor_6520_597"/>
      <w:r w:rsidRPr="000A3CFC">
        <w:rPr>
          <w:rStyle w:val="TagStyle"/>
          <w:rtl/>
        </w:rPr>
        <w:t xml:space="preserve"> &lt;&lt; </w:t>
      </w:r>
      <w:proofErr w:type="spellStart"/>
      <w:r w:rsidRPr="000A3CFC">
        <w:rPr>
          <w:rStyle w:val="TagStyle"/>
          <w:rtl/>
        </w:rPr>
        <w:t>יור</w:t>
      </w:r>
      <w:proofErr w:type="spellEnd"/>
      <w:r w:rsidRPr="000A3CFC">
        <w:rPr>
          <w:rStyle w:val="TagStyle"/>
          <w:rtl/>
        </w:rPr>
        <w:t xml:space="preserve"> &gt;&gt; </w:t>
      </w:r>
      <w:r>
        <w:rPr>
          <w:rtl/>
        </w:rPr>
        <w:t>היו"ר ארז מלול:</w:t>
      </w:r>
      <w:r w:rsidRPr="000A3CFC">
        <w:rPr>
          <w:rStyle w:val="TagStyle"/>
          <w:rtl/>
        </w:rPr>
        <w:t xml:space="preserve"> &lt;&lt; </w:t>
      </w:r>
      <w:proofErr w:type="spellStart"/>
      <w:r w:rsidRPr="000A3CFC">
        <w:rPr>
          <w:rStyle w:val="TagStyle"/>
          <w:rtl/>
        </w:rPr>
        <w:t>יור</w:t>
      </w:r>
      <w:proofErr w:type="spellEnd"/>
      <w:r w:rsidRPr="000A3CFC">
        <w:rPr>
          <w:rStyle w:val="TagStyle"/>
          <w:rtl/>
        </w:rPr>
        <w:t xml:space="preserve"> &gt;&gt;</w:t>
      </w:r>
      <w:r>
        <w:rPr>
          <w:rtl/>
        </w:rPr>
        <w:t xml:space="preserve">   </w:t>
      </w:r>
      <w:bookmarkEnd w:id="2841"/>
    </w:p>
    <w:p w:rsidR="000A3CFC" w:rsidRDefault="000A3CFC" w:rsidP="000A3CFC">
      <w:pPr>
        <w:pStyle w:val="KeepWithNext"/>
        <w:rPr>
          <w:rtl/>
        </w:rPr>
      </w:pPr>
    </w:p>
    <w:p w:rsidR="000A3CFC" w:rsidRPr="000A3CFC" w:rsidRDefault="000A3CFC" w:rsidP="000A3CFC">
      <w:pPr>
        <w:rPr>
          <w:rtl/>
        </w:rPr>
      </w:pPr>
      <w:bookmarkStart w:id="2842" w:name="_ETM_Q1_5921000"/>
      <w:bookmarkEnd w:id="2842"/>
      <w:r>
        <w:rPr>
          <w:rFonts w:hint="cs"/>
          <w:rtl/>
        </w:rPr>
        <w:t>אבל כתו</w:t>
      </w:r>
      <w:bookmarkStart w:id="2843" w:name="_ETM_Q1_5923000"/>
      <w:bookmarkEnd w:id="2843"/>
      <w:r>
        <w:rPr>
          <w:rFonts w:hint="cs"/>
          <w:rtl/>
        </w:rPr>
        <w:t xml:space="preserve">ב פה "וועדה". זה חייב להיות ועדה. </w:t>
      </w:r>
    </w:p>
    <w:p w:rsidR="00913367" w:rsidRDefault="00913367" w:rsidP="00913367">
      <w:pPr>
        <w:rPr>
          <w:rtl/>
        </w:rPr>
      </w:pPr>
      <w:bookmarkStart w:id="2844" w:name="_ETM_Q1_5927252"/>
      <w:bookmarkStart w:id="2845" w:name="_ETM_Q1_5927317"/>
      <w:bookmarkStart w:id="2846" w:name="_ETM_Q1_5930365"/>
      <w:bookmarkEnd w:id="2844"/>
      <w:bookmarkEnd w:id="2845"/>
      <w:bookmarkEnd w:id="2846"/>
    </w:p>
    <w:p w:rsidR="00913367" w:rsidRDefault="00913367" w:rsidP="00913367">
      <w:pPr>
        <w:pStyle w:val="af9"/>
        <w:keepNext/>
        <w:rPr>
          <w:rtl/>
        </w:rPr>
      </w:pPr>
      <w:bookmarkStart w:id="2847" w:name="ET_guest_875976_268"/>
      <w:r w:rsidRPr="00913367">
        <w:rPr>
          <w:rStyle w:val="TagStyle"/>
          <w:rtl/>
        </w:rPr>
        <w:t xml:space="preserve"> &lt;&lt; אורח &gt;&gt; </w:t>
      </w:r>
      <w:proofErr w:type="spellStart"/>
      <w:r>
        <w:rPr>
          <w:rtl/>
        </w:rPr>
        <w:t>ז'קי</w:t>
      </w:r>
      <w:proofErr w:type="spellEnd"/>
      <w:r>
        <w:rPr>
          <w:rtl/>
        </w:rPr>
        <w:t xml:space="preserve"> לוי:</w:t>
      </w:r>
      <w:r w:rsidRPr="00913367">
        <w:rPr>
          <w:rStyle w:val="TagStyle"/>
          <w:rtl/>
        </w:rPr>
        <w:t xml:space="preserve"> &lt;&lt; אורח &gt;&gt;</w:t>
      </w:r>
      <w:r>
        <w:rPr>
          <w:rtl/>
        </w:rPr>
        <w:t xml:space="preserve">   </w:t>
      </w:r>
      <w:bookmarkEnd w:id="2847"/>
    </w:p>
    <w:p w:rsidR="00913367" w:rsidRDefault="00913367" w:rsidP="00913367">
      <w:pPr>
        <w:pStyle w:val="KeepWithNext"/>
        <w:rPr>
          <w:rtl/>
        </w:rPr>
      </w:pPr>
    </w:p>
    <w:p w:rsidR="00913367" w:rsidRDefault="00913367" w:rsidP="000A3CFC">
      <w:pPr>
        <w:rPr>
          <w:rtl/>
        </w:rPr>
      </w:pPr>
      <w:bookmarkStart w:id="2848" w:name="_ETM_Q1_5930759"/>
      <w:bookmarkStart w:id="2849" w:name="_ETM_Q1_5930817"/>
      <w:bookmarkEnd w:id="2848"/>
      <w:bookmarkEnd w:id="2849"/>
      <w:r>
        <w:rPr>
          <w:rFonts w:hint="cs"/>
          <w:rtl/>
        </w:rPr>
        <w:t xml:space="preserve">הוועדה </w:t>
      </w:r>
      <w:bookmarkStart w:id="2850" w:name="_ETM_Q1_5931720"/>
      <w:bookmarkEnd w:id="2850"/>
      <w:r>
        <w:rPr>
          <w:rFonts w:hint="cs"/>
          <w:rtl/>
        </w:rPr>
        <w:t xml:space="preserve">זה </w:t>
      </w:r>
      <w:r w:rsidR="000A3CFC">
        <w:rPr>
          <w:rFonts w:hint="cs"/>
          <w:rtl/>
        </w:rPr>
        <w:t>יושב-ראש ו</w:t>
      </w:r>
      <w:r>
        <w:rPr>
          <w:rFonts w:hint="cs"/>
          <w:rtl/>
        </w:rPr>
        <w:t xml:space="preserve">ראש הרשות </w:t>
      </w:r>
      <w:r w:rsidR="000A3CFC">
        <w:rPr>
          <w:rFonts w:hint="cs"/>
          <w:rtl/>
        </w:rPr>
        <w:t>ומהנדס העיר</w:t>
      </w:r>
      <w:r>
        <w:rPr>
          <w:rFonts w:hint="cs"/>
          <w:rtl/>
        </w:rPr>
        <w:t xml:space="preserve">. </w:t>
      </w:r>
    </w:p>
    <w:p w:rsidR="00913367" w:rsidRDefault="00913367" w:rsidP="00913367">
      <w:pPr>
        <w:rPr>
          <w:rtl/>
        </w:rPr>
      </w:pPr>
      <w:bookmarkStart w:id="2851" w:name="_ETM_Q1_6073037"/>
      <w:bookmarkStart w:id="2852" w:name="_ETM_Q1_6073100"/>
      <w:bookmarkStart w:id="2853" w:name="_ETM_Q1_6074726"/>
      <w:bookmarkEnd w:id="2851"/>
      <w:bookmarkEnd w:id="2852"/>
      <w:bookmarkEnd w:id="2853"/>
    </w:p>
    <w:p w:rsidR="000A3CFC" w:rsidRDefault="000A3CFC" w:rsidP="000A3CFC">
      <w:pPr>
        <w:pStyle w:val="af6"/>
        <w:keepNext/>
        <w:rPr>
          <w:rtl/>
        </w:rPr>
      </w:pPr>
      <w:bookmarkStart w:id="2854" w:name="ET_yor_6520_598"/>
      <w:r w:rsidRPr="000A3CFC">
        <w:rPr>
          <w:rStyle w:val="TagStyle"/>
          <w:rtl/>
        </w:rPr>
        <w:t xml:space="preserve"> &lt;&lt; </w:t>
      </w:r>
      <w:proofErr w:type="spellStart"/>
      <w:r w:rsidRPr="000A3CFC">
        <w:rPr>
          <w:rStyle w:val="TagStyle"/>
          <w:rtl/>
        </w:rPr>
        <w:t>יור</w:t>
      </w:r>
      <w:proofErr w:type="spellEnd"/>
      <w:r w:rsidRPr="000A3CFC">
        <w:rPr>
          <w:rStyle w:val="TagStyle"/>
          <w:rtl/>
        </w:rPr>
        <w:t xml:space="preserve"> &gt;&gt; </w:t>
      </w:r>
      <w:r>
        <w:rPr>
          <w:rtl/>
        </w:rPr>
        <w:t>היו"ר ארז מלול:</w:t>
      </w:r>
      <w:r w:rsidRPr="000A3CFC">
        <w:rPr>
          <w:rStyle w:val="TagStyle"/>
          <w:rtl/>
        </w:rPr>
        <w:t xml:space="preserve"> &lt;&lt; </w:t>
      </w:r>
      <w:proofErr w:type="spellStart"/>
      <w:r w:rsidRPr="000A3CFC">
        <w:rPr>
          <w:rStyle w:val="TagStyle"/>
          <w:rtl/>
        </w:rPr>
        <w:t>יור</w:t>
      </w:r>
      <w:proofErr w:type="spellEnd"/>
      <w:r w:rsidRPr="000A3CFC">
        <w:rPr>
          <w:rStyle w:val="TagStyle"/>
          <w:rtl/>
        </w:rPr>
        <w:t xml:space="preserve"> &gt;&gt;</w:t>
      </w:r>
      <w:r>
        <w:rPr>
          <w:rtl/>
        </w:rPr>
        <w:t xml:space="preserve">   </w:t>
      </w:r>
      <w:bookmarkEnd w:id="2854"/>
    </w:p>
    <w:p w:rsidR="000A3CFC" w:rsidRDefault="000A3CFC" w:rsidP="000A3CFC">
      <w:pPr>
        <w:pStyle w:val="KeepWithNext"/>
        <w:rPr>
          <w:rtl/>
        </w:rPr>
      </w:pPr>
    </w:p>
    <w:p w:rsidR="000A3CFC" w:rsidRDefault="000A3CFC" w:rsidP="000A3CFC">
      <w:pPr>
        <w:rPr>
          <w:rtl/>
        </w:rPr>
      </w:pPr>
      <w:bookmarkStart w:id="2855" w:name="_ETM_Q1_5932000"/>
      <w:bookmarkEnd w:id="2855"/>
      <w:r>
        <w:rPr>
          <w:rFonts w:hint="cs"/>
          <w:rtl/>
        </w:rPr>
        <w:t>לא</w:t>
      </w:r>
      <w:bookmarkStart w:id="2856" w:name="_ETM_Q1_5933000"/>
      <w:bookmarkEnd w:id="2856"/>
      <w:r>
        <w:rPr>
          <w:rFonts w:hint="cs"/>
          <w:rtl/>
        </w:rPr>
        <w:t xml:space="preserve"> משנה. ראש העיר, לא מתפקידו לטפל בסככה. יש</w:t>
      </w:r>
      <w:bookmarkStart w:id="2857" w:name="_ETM_Q1_5938000"/>
      <w:bookmarkEnd w:id="2857"/>
      <w:r>
        <w:rPr>
          <w:rFonts w:hint="cs"/>
          <w:rtl/>
        </w:rPr>
        <w:t xml:space="preserve"> פה דברים הרבה יותר חשובים לטפל בהם. זה גם </w:t>
      </w:r>
      <w:bookmarkStart w:id="2858" w:name="_ETM_Q1_5941000"/>
      <w:bookmarkEnd w:id="2858"/>
      <w:r>
        <w:rPr>
          <w:rFonts w:hint="cs"/>
          <w:rtl/>
        </w:rPr>
        <w:t xml:space="preserve">לא למהנדס העיר. </w:t>
      </w:r>
    </w:p>
    <w:p w:rsidR="000A3CFC" w:rsidRDefault="000A3CFC" w:rsidP="000A3CFC">
      <w:pPr>
        <w:rPr>
          <w:rtl/>
        </w:rPr>
      </w:pPr>
    </w:p>
    <w:p w:rsidR="000A3CFC" w:rsidRDefault="000A3CFC" w:rsidP="000A3CFC">
      <w:pPr>
        <w:pStyle w:val="af9"/>
        <w:keepNext/>
        <w:rPr>
          <w:rtl/>
        </w:rPr>
      </w:pPr>
      <w:bookmarkStart w:id="2859" w:name="ET_guest_875976_599"/>
      <w:r w:rsidRPr="000A3CFC">
        <w:rPr>
          <w:rStyle w:val="TagStyle"/>
          <w:rtl/>
        </w:rPr>
        <w:t xml:space="preserve"> &lt;&lt; אורח &gt;&gt; </w:t>
      </w:r>
      <w:proofErr w:type="spellStart"/>
      <w:r>
        <w:rPr>
          <w:rtl/>
        </w:rPr>
        <w:t>ז'קי</w:t>
      </w:r>
      <w:proofErr w:type="spellEnd"/>
      <w:r>
        <w:rPr>
          <w:rtl/>
        </w:rPr>
        <w:t xml:space="preserve"> לוי:</w:t>
      </w:r>
      <w:r w:rsidRPr="000A3CFC">
        <w:rPr>
          <w:rStyle w:val="TagStyle"/>
          <w:rtl/>
        </w:rPr>
        <w:t xml:space="preserve"> &lt;&lt; אורח &gt;&gt;</w:t>
      </w:r>
      <w:r>
        <w:rPr>
          <w:rtl/>
        </w:rPr>
        <w:t xml:space="preserve">   </w:t>
      </w:r>
      <w:bookmarkEnd w:id="2859"/>
    </w:p>
    <w:p w:rsidR="000A3CFC" w:rsidRDefault="000A3CFC" w:rsidP="000A3CFC">
      <w:pPr>
        <w:pStyle w:val="KeepWithNext"/>
        <w:rPr>
          <w:rtl/>
        </w:rPr>
      </w:pPr>
    </w:p>
    <w:p w:rsidR="000A3CFC" w:rsidRDefault="000A3CFC" w:rsidP="000A3CFC">
      <w:pPr>
        <w:rPr>
          <w:rtl/>
        </w:rPr>
      </w:pPr>
      <w:r>
        <w:rPr>
          <w:rFonts w:hint="cs"/>
          <w:rtl/>
        </w:rPr>
        <w:t xml:space="preserve">אז בואו נעביר את זה לרב - </w:t>
      </w:r>
      <w:bookmarkStart w:id="2860" w:name="_ETM_Q1_5942000"/>
      <w:bookmarkEnd w:id="2860"/>
      <w:r>
        <w:rPr>
          <w:rFonts w:hint="cs"/>
          <w:rtl/>
        </w:rPr>
        <w:t xml:space="preserve">- - יפתור הרבה בעיות. </w:t>
      </w:r>
    </w:p>
    <w:p w:rsidR="00157E87" w:rsidRDefault="00157E87" w:rsidP="000A3CFC">
      <w:pPr>
        <w:rPr>
          <w:rtl/>
        </w:rPr>
      </w:pPr>
      <w:bookmarkStart w:id="2861" w:name="_ETM_Q1_5948000"/>
      <w:bookmarkStart w:id="2862" w:name="_ETM_Q1_5934000"/>
      <w:bookmarkEnd w:id="2861"/>
      <w:bookmarkEnd w:id="2862"/>
    </w:p>
    <w:p w:rsidR="00157E87" w:rsidRDefault="00157E87" w:rsidP="00157E87">
      <w:pPr>
        <w:pStyle w:val="a4"/>
        <w:keepNext/>
        <w:rPr>
          <w:rtl/>
        </w:rPr>
      </w:pPr>
      <w:bookmarkStart w:id="2863" w:name="ET_speaker_טליה_גמאל_600"/>
      <w:r w:rsidRPr="00157E87">
        <w:rPr>
          <w:rStyle w:val="TagStyle"/>
          <w:rtl/>
        </w:rPr>
        <w:t xml:space="preserve"> &lt;&lt; דובר &gt;&gt; </w:t>
      </w:r>
      <w:r>
        <w:rPr>
          <w:rtl/>
        </w:rPr>
        <w:t>טליה ג'מאל:</w:t>
      </w:r>
      <w:r w:rsidRPr="00157E87">
        <w:rPr>
          <w:rStyle w:val="TagStyle"/>
          <w:rtl/>
        </w:rPr>
        <w:t xml:space="preserve"> &lt;&lt; דובר &gt;&gt;</w:t>
      </w:r>
      <w:r>
        <w:rPr>
          <w:rtl/>
        </w:rPr>
        <w:t xml:space="preserve">   </w:t>
      </w:r>
      <w:bookmarkEnd w:id="2863"/>
    </w:p>
    <w:p w:rsidR="00157E87" w:rsidRDefault="00157E87" w:rsidP="00157E87">
      <w:pPr>
        <w:pStyle w:val="KeepWithNext"/>
        <w:rPr>
          <w:rtl/>
        </w:rPr>
      </w:pPr>
    </w:p>
    <w:p w:rsidR="00157E87" w:rsidRDefault="00157E87" w:rsidP="00157E87">
      <w:pPr>
        <w:rPr>
          <w:rtl/>
        </w:rPr>
      </w:pPr>
      <w:bookmarkStart w:id="2864" w:name="_ETM_Q1_5974000"/>
      <w:bookmarkEnd w:id="2864"/>
      <w:r>
        <w:rPr>
          <w:rFonts w:hint="cs"/>
          <w:rtl/>
        </w:rPr>
        <w:t xml:space="preserve">אני אגיד בהקשר הזה </w:t>
      </w:r>
      <w:bookmarkStart w:id="2865" w:name="_ETM_Q1_5977000"/>
      <w:bookmarkEnd w:id="2865"/>
      <w:r>
        <w:rPr>
          <w:rFonts w:hint="cs"/>
          <w:rtl/>
        </w:rPr>
        <w:t>שרוב ההיתרים שבגלל אי קבלת היתר אנחנו אישרנו פה</w:t>
      </w:r>
      <w:bookmarkStart w:id="2866" w:name="_ETM_Q1_5980000"/>
      <w:bookmarkEnd w:id="2866"/>
      <w:r>
        <w:rPr>
          <w:rFonts w:hint="cs"/>
          <w:rtl/>
        </w:rPr>
        <w:t xml:space="preserve"> קנסות, נוגעים להיתרים שמגיעים מאת ראש העיר או </w:t>
      </w:r>
      <w:bookmarkStart w:id="2867" w:name="_ETM_Q1_5979000"/>
      <w:bookmarkEnd w:id="2867"/>
      <w:r>
        <w:rPr>
          <w:rFonts w:hint="cs"/>
          <w:rtl/>
        </w:rPr>
        <w:t xml:space="preserve">המהנדס. כאן אין ספק שזה ניסוח מאוד שונה וחריג. </w:t>
      </w:r>
      <w:bookmarkStart w:id="2868" w:name="_ETM_Q1_5983000"/>
      <w:bookmarkEnd w:id="2868"/>
      <w:r>
        <w:rPr>
          <w:rFonts w:hint="cs"/>
          <w:rtl/>
        </w:rPr>
        <w:t>כלומר כן אמור להיות כאן הליך שונה. זה לשיקול</w:t>
      </w:r>
      <w:bookmarkStart w:id="2869" w:name="_ETM_Q1_5986000"/>
      <w:bookmarkEnd w:id="2869"/>
      <w:r>
        <w:rPr>
          <w:rFonts w:hint="cs"/>
          <w:rtl/>
        </w:rPr>
        <w:t xml:space="preserve"> דעת אדוני. </w:t>
      </w:r>
    </w:p>
    <w:p w:rsidR="00157E87" w:rsidRDefault="00157E87" w:rsidP="00157E87">
      <w:pPr>
        <w:rPr>
          <w:rtl/>
        </w:rPr>
      </w:pPr>
    </w:p>
    <w:p w:rsidR="00157E87" w:rsidRDefault="00157E87" w:rsidP="00157E87">
      <w:pPr>
        <w:pStyle w:val="af6"/>
        <w:keepNext/>
        <w:rPr>
          <w:rtl/>
        </w:rPr>
      </w:pPr>
      <w:bookmarkStart w:id="2870" w:name="ET_yor_6520_601"/>
      <w:r w:rsidRPr="00157E87">
        <w:rPr>
          <w:rStyle w:val="TagStyle"/>
          <w:rtl/>
        </w:rPr>
        <w:t xml:space="preserve"> &lt;&lt; </w:t>
      </w:r>
      <w:proofErr w:type="spellStart"/>
      <w:r w:rsidRPr="00157E87">
        <w:rPr>
          <w:rStyle w:val="TagStyle"/>
          <w:rtl/>
        </w:rPr>
        <w:t>יור</w:t>
      </w:r>
      <w:proofErr w:type="spellEnd"/>
      <w:r w:rsidRPr="00157E87">
        <w:rPr>
          <w:rStyle w:val="TagStyle"/>
          <w:rtl/>
        </w:rPr>
        <w:t xml:space="preserve"> &gt;&gt; </w:t>
      </w:r>
      <w:r>
        <w:rPr>
          <w:rtl/>
        </w:rPr>
        <w:t>היו"ר ארז מלול:</w:t>
      </w:r>
      <w:r w:rsidRPr="00157E87">
        <w:rPr>
          <w:rStyle w:val="TagStyle"/>
          <w:rtl/>
        </w:rPr>
        <w:t xml:space="preserve"> &lt;&lt; </w:t>
      </w:r>
      <w:proofErr w:type="spellStart"/>
      <w:r w:rsidRPr="00157E87">
        <w:rPr>
          <w:rStyle w:val="TagStyle"/>
          <w:rtl/>
        </w:rPr>
        <w:t>יור</w:t>
      </w:r>
      <w:proofErr w:type="spellEnd"/>
      <w:r w:rsidRPr="00157E87">
        <w:rPr>
          <w:rStyle w:val="TagStyle"/>
          <w:rtl/>
        </w:rPr>
        <w:t xml:space="preserve"> &gt;&gt;</w:t>
      </w:r>
      <w:r>
        <w:rPr>
          <w:rtl/>
        </w:rPr>
        <w:t xml:space="preserve">   </w:t>
      </w:r>
      <w:bookmarkEnd w:id="2870"/>
    </w:p>
    <w:p w:rsidR="00157E87" w:rsidRDefault="00157E87" w:rsidP="00157E87">
      <w:pPr>
        <w:pStyle w:val="KeepWithNext"/>
        <w:rPr>
          <w:rtl/>
        </w:rPr>
      </w:pPr>
    </w:p>
    <w:p w:rsidR="00157E87" w:rsidRDefault="00157E87" w:rsidP="00157E87">
      <w:pPr>
        <w:rPr>
          <w:rtl/>
        </w:rPr>
      </w:pPr>
      <w:r>
        <w:rPr>
          <w:rFonts w:hint="cs"/>
          <w:rtl/>
        </w:rPr>
        <w:t xml:space="preserve">אולי תסמיכי. </w:t>
      </w:r>
    </w:p>
    <w:p w:rsidR="00157E87" w:rsidRDefault="00157E87" w:rsidP="00157E87">
      <w:pPr>
        <w:rPr>
          <w:rtl/>
        </w:rPr>
      </w:pPr>
      <w:bookmarkStart w:id="2871" w:name="_ETM_Q1_5988000"/>
      <w:bookmarkEnd w:id="2871"/>
    </w:p>
    <w:p w:rsidR="00157E87" w:rsidRDefault="00157E87" w:rsidP="00157E87">
      <w:pPr>
        <w:pStyle w:val="a4"/>
        <w:keepNext/>
        <w:rPr>
          <w:rtl/>
        </w:rPr>
      </w:pPr>
      <w:bookmarkStart w:id="2872" w:name="ET_speaker_טליה_גמאל_602"/>
      <w:r w:rsidRPr="00157E87">
        <w:rPr>
          <w:rStyle w:val="TagStyle"/>
          <w:rtl/>
        </w:rPr>
        <w:t xml:space="preserve"> &lt;&lt; דובר &gt;&gt; </w:t>
      </w:r>
      <w:r>
        <w:rPr>
          <w:rtl/>
        </w:rPr>
        <w:t>טליה ג'מאל:</w:t>
      </w:r>
      <w:r w:rsidRPr="00157E87">
        <w:rPr>
          <w:rStyle w:val="TagStyle"/>
          <w:rtl/>
        </w:rPr>
        <w:t xml:space="preserve"> &lt;&lt; דובר &gt;&gt;</w:t>
      </w:r>
      <w:r>
        <w:rPr>
          <w:rtl/>
        </w:rPr>
        <w:t xml:space="preserve">   </w:t>
      </w:r>
      <w:bookmarkEnd w:id="2872"/>
    </w:p>
    <w:p w:rsidR="00157E87" w:rsidRDefault="00157E87" w:rsidP="00157E87">
      <w:pPr>
        <w:pStyle w:val="KeepWithNext"/>
        <w:rPr>
          <w:rtl/>
        </w:rPr>
      </w:pPr>
    </w:p>
    <w:p w:rsidR="00157E87" w:rsidRDefault="00157E87" w:rsidP="00157E87">
      <w:pPr>
        <w:rPr>
          <w:rtl/>
        </w:rPr>
      </w:pPr>
      <w:bookmarkStart w:id="2873" w:name="_ETM_Q1_5989000"/>
      <w:bookmarkEnd w:id="2873"/>
      <w:r>
        <w:rPr>
          <w:rFonts w:hint="cs"/>
          <w:rtl/>
        </w:rPr>
        <w:t>אבל אם רוצים לשנות את הגורם</w:t>
      </w:r>
      <w:bookmarkStart w:id="2874" w:name="_ETM_Q1_5991000"/>
      <w:bookmarkEnd w:id="2874"/>
      <w:r>
        <w:rPr>
          <w:rFonts w:hint="cs"/>
          <w:rtl/>
        </w:rPr>
        <w:t xml:space="preserve"> זה חייב להיות בתיקון של חוק העזר. </w:t>
      </w:r>
    </w:p>
    <w:p w:rsidR="00157E87" w:rsidRDefault="00157E87" w:rsidP="00157E87">
      <w:pPr>
        <w:rPr>
          <w:rtl/>
        </w:rPr>
      </w:pPr>
    </w:p>
    <w:p w:rsidR="00157E87" w:rsidRDefault="00157E87" w:rsidP="00157E87">
      <w:pPr>
        <w:pStyle w:val="af9"/>
        <w:keepNext/>
        <w:rPr>
          <w:rtl/>
        </w:rPr>
      </w:pPr>
      <w:bookmarkStart w:id="2875" w:name="ET_guest_875975_603"/>
      <w:r w:rsidRPr="00157E87">
        <w:rPr>
          <w:rStyle w:val="TagStyle"/>
          <w:rtl/>
        </w:rPr>
        <w:t xml:space="preserve"> &lt;&lt; אורח &gt;&gt; </w:t>
      </w:r>
      <w:r>
        <w:rPr>
          <w:rtl/>
        </w:rPr>
        <w:t>מיכל אפרים:</w:t>
      </w:r>
      <w:r w:rsidRPr="00157E87">
        <w:rPr>
          <w:rStyle w:val="TagStyle"/>
          <w:rtl/>
        </w:rPr>
        <w:t xml:space="preserve"> &lt;&lt; אורח &gt;&gt;</w:t>
      </w:r>
      <w:r>
        <w:rPr>
          <w:rtl/>
        </w:rPr>
        <w:t xml:space="preserve">   </w:t>
      </w:r>
      <w:bookmarkEnd w:id="2875"/>
    </w:p>
    <w:p w:rsidR="00157E87" w:rsidRDefault="00157E87" w:rsidP="00157E87">
      <w:pPr>
        <w:pStyle w:val="KeepWithNext"/>
        <w:rPr>
          <w:rtl/>
        </w:rPr>
      </w:pPr>
    </w:p>
    <w:p w:rsidR="00157E87" w:rsidRDefault="00157E87" w:rsidP="00157E87">
      <w:pPr>
        <w:rPr>
          <w:rtl/>
        </w:rPr>
      </w:pPr>
      <w:bookmarkStart w:id="2876" w:name="_ETM_Q1_5996000"/>
      <w:bookmarkEnd w:id="2876"/>
      <w:r>
        <w:rPr>
          <w:rFonts w:hint="cs"/>
          <w:rtl/>
        </w:rPr>
        <w:t xml:space="preserve">זה החוק הקיים. </w:t>
      </w:r>
      <w:bookmarkStart w:id="2877" w:name="_ETM_Q1_5998000"/>
      <w:bookmarkEnd w:id="2877"/>
    </w:p>
    <w:p w:rsidR="00157E87" w:rsidRDefault="00157E87" w:rsidP="00157E87">
      <w:pPr>
        <w:rPr>
          <w:rtl/>
        </w:rPr>
      </w:pPr>
      <w:bookmarkStart w:id="2878" w:name="_ETM_Q1_5999000"/>
      <w:bookmarkEnd w:id="2878"/>
    </w:p>
    <w:p w:rsidR="00157E87" w:rsidRDefault="00157E87" w:rsidP="00157E87">
      <w:pPr>
        <w:pStyle w:val="af9"/>
        <w:keepNext/>
        <w:rPr>
          <w:rtl/>
        </w:rPr>
      </w:pPr>
      <w:bookmarkStart w:id="2879" w:name="ET_guest_875976_604"/>
      <w:r w:rsidRPr="00157E87">
        <w:rPr>
          <w:rStyle w:val="TagStyle"/>
          <w:rtl/>
        </w:rPr>
        <w:t xml:space="preserve"> &lt;&lt; אורח &gt;&gt; </w:t>
      </w:r>
      <w:proofErr w:type="spellStart"/>
      <w:r>
        <w:rPr>
          <w:rtl/>
        </w:rPr>
        <w:t>ז'קי</w:t>
      </w:r>
      <w:proofErr w:type="spellEnd"/>
      <w:r>
        <w:rPr>
          <w:rtl/>
        </w:rPr>
        <w:t xml:space="preserve"> לוי:</w:t>
      </w:r>
      <w:r w:rsidRPr="00157E87">
        <w:rPr>
          <w:rStyle w:val="TagStyle"/>
          <w:rtl/>
        </w:rPr>
        <w:t xml:space="preserve"> &lt;&lt; אורח &gt;&gt;</w:t>
      </w:r>
      <w:r>
        <w:rPr>
          <w:rtl/>
        </w:rPr>
        <w:t xml:space="preserve">   </w:t>
      </w:r>
      <w:bookmarkEnd w:id="2879"/>
    </w:p>
    <w:p w:rsidR="00157E87" w:rsidRDefault="00157E87" w:rsidP="00157E87">
      <w:pPr>
        <w:pStyle w:val="KeepWithNext"/>
        <w:rPr>
          <w:rtl/>
        </w:rPr>
      </w:pPr>
    </w:p>
    <w:p w:rsidR="00157E87" w:rsidRDefault="00157E87" w:rsidP="00157E87">
      <w:pPr>
        <w:rPr>
          <w:rtl/>
        </w:rPr>
      </w:pPr>
      <w:r>
        <w:rPr>
          <w:rFonts w:hint="cs"/>
          <w:rtl/>
        </w:rPr>
        <w:t xml:space="preserve">אין לנו ברירה, זה לחיות בזה. </w:t>
      </w:r>
    </w:p>
    <w:p w:rsidR="00157E87" w:rsidRDefault="00157E87" w:rsidP="00157E87">
      <w:pPr>
        <w:rPr>
          <w:rtl/>
        </w:rPr>
      </w:pPr>
    </w:p>
    <w:p w:rsidR="00157E87" w:rsidRDefault="00157E87" w:rsidP="00157E87">
      <w:pPr>
        <w:pStyle w:val="af6"/>
        <w:keepNext/>
        <w:rPr>
          <w:rtl/>
        </w:rPr>
      </w:pPr>
      <w:bookmarkStart w:id="2880" w:name="ET_yor_6520_605"/>
      <w:r w:rsidRPr="00157E87">
        <w:rPr>
          <w:rStyle w:val="TagStyle"/>
          <w:rtl/>
        </w:rPr>
        <w:t xml:space="preserve"> &lt;&lt; </w:t>
      </w:r>
      <w:proofErr w:type="spellStart"/>
      <w:r w:rsidRPr="00157E87">
        <w:rPr>
          <w:rStyle w:val="TagStyle"/>
          <w:rtl/>
        </w:rPr>
        <w:t>יור</w:t>
      </w:r>
      <w:proofErr w:type="spellEnd"/>
      <w:r w:rsidRPr="00157E87">
        <w:rPr>
          <w:rStyle w:val="TagStyle"/>
          <w:rtl/>
        </w:rPr>
        <w:t xml:space="preserve"> &gt;&gt; </w:t>
      </w:r>
      <w:r>
        <w:rPr>
          <w:rtl/>
        </w:rPr>
        <w:t>היו"ר ארז מלול:</w:t>
      </w:r>
      <w:r w:rsidRPr="00157E87">
        <w:rPr>
          <w:rStyle w:val="TagStyle"/>
          <w:rtl/>
        </w:rPr>
        <w:t xml:space="preserve"> &lt;&lt; </w:t>
      </w:r>
      <w:proofErr w:type="spellStart"/>
      <w:r w:rsidRPr="00157E87">
        <w:rPr>
          <w:rStyle w:val="TagStyle"/>
          <w:rtl/>
        </w:rPr>
        <w:t>יור</w:t>
      </w:r>
      <w:proofErr w:type="spellEnd"/>
      <w:r w:rsidRPr="00157E87">
        <w:rPr>
          <w:rStyle w:val="TagStyle"/>
          <w:rtl/>
        </w:rPr>
        <w:t xml:space="preserve"> &gt;&gt;</w:t>
      </w:r>
      <w:r>
        <w:rPr>
          <w:rtl/>
        </w:rPr>
        <w:t xml:space="preserve">   </w:t>
      </w:r>
      <w:bookmarkEnd w:id="2880"/>
    </w:p>
    <w:p w:rsidR="00157E87" w:rsidRDefault="00157E87" w:rsidP="00157E87">
      <w:pPr>
        <w:pStyle w:val="KeepWithNext"/>
        <w:rPr>
          <w:rtl/>
        </w:rPr>
      </w:pPr>
    </w:p>
    <w:p w:rsidR="00157E87" w:rsidRDefault="00157E87" w:rsidP="00157E87">
      <w:pPr>
        <w:rPr>
          <w:rtl/>
        </w:rPr>
      </w:pPr>
      <w:bookmarkStart w:id="2881" w:name="_ETM_Q1_6000000"/>
      <w:bookmarkEnd w:id="2881"/>
      <w:r>
        <w:rPr>
          <w:rFonts w:hint="cs"/>
          <w:rtl/>
        </w:rPr>
        <w:t xml:space="preserve">מה אתה אומר, </w:t>
      </w:r>
      <w:proofErr w:type="spellStart"/>
      <w:r>
        <w:rPr>
          <w:rFonts w:hint="cs"/>
          <w:rtl/>
        </w:rPr>
        <w:t>ז'קי</w:t>
      </w:r>
      <w:proofErr w:type="spellEnd"/>
      <w:r>
        <w:rPr>
          <w:rFonts w:hint="cs"/>
          <w:rtl/>
        </w:rPr>
        <w:t xml:space="preserve">? </w:t>
      </w:r>
    </w:p>
    <w:p w:rsidR="00157E87" w:rsidRDefault="00157E87" w:rsidP="00157E87">
      <w:pPr>
        <w:rPr>
          <w:rtl/>
        </w:rPr>
      </w:pPr>
    </w:p>
    <w:p w:rsidR="00157E87" w:rsidRDefault="00157E87" w:rsidP="00157E87">
      <w:pPr>
        <w:pStyle w:val="af9"/>
        <w:keepNext/>
        <w:rPr>
          <w:rtl/>
        </w:rPr>
      </w:pPr>
      <w:bookmarkStart w:id="2882" w:name="ET_guest_875976_606"/>
      <w:r w:rsidRPr="00157E87">
        <w:rPr>
          <w:rStyle w:val="TagStyle"/>
          <w:rtl/>
        </w:rPr>
        <w:t xml:space="preserve"> &lt;&lt; אורח &gt;&gt; </w:t>
      </w:r>
      <w:proofErr w:type="spellStart"/>
      <w:r>
        <w:rPr>
          <w:rtl/>
        </w:rPr>
        <w:t>ז'קי</w:t>
      </w:r>
      <w:proofErr w:type="spellEnd"/>
      <w:r>
        <w:rPr>
          <w:rtl/>
        </w:rPr>
        <w:t xml:space="preserve"> לוי:</w:t>
      </w:r>
      <w:r w:rsidRPr="00157E87">
        <w:rPr>
          <w:rStyle w:val="TagStyle"/>
          <w:rtl/>
        </w:rPr>
        <w:t xml:space="preserve"> &lt;&lt; אורח &gt;&gt;</w:t>
      </w:r>
      <w:r>
        <w:rPr>
          <w:rtl/>
        </w:rPr>
        <w:t xml:space="preserve">   </w:t>
      </w:r>
      <w:bookmarkEnd w:id="2882"/>
    </w:p>
    <w:p w:rsidR="00157E87" w:rsidRDefault="00157E87" w:rsidP="00157E87">
      <w:pPr>
        <w:pStyle w:val="KeepWithNext"/>
        <w:rPr>
          <w:rtl/>
        </w:rPr>
      </w:pPr>
    </w:p>
    <w:p w:rsidR="00157E87" w:rsidRDefault="00157E87" w:rsidP="00157E87">
      <w:pPr>
        <w:rPr>
          <w:rtl/>
        </w:rPr>
      </w:pPr>
      <w:bookmarkStart w:id="2883" w:name="_ETM_Q1_6001000"/>
      <w:bookmarkEnd w:id="2883"/>
      <w:r>
        <w:rPr>
          <w:rFonts w:hint="cs"/>
          <w:rtl/>
        </w:rPr>
        <w:t xml:space="preserve">אני בעד. </w:t>
      </w:r>
    </w:p>
    <w:p w:rsidR="00157E87" w:rsidRDefault="00157E87" w:rsidP="00157E87">
      <w:pPr>
        <w:rPr>
          <w:rtl/>
        </w:rPr>
      </w:pPr>
    </w:p>
    <w:p w:rsidR="00157E87" w:rsidRDefault="00157E87" w:rsidP="00157E87">
      <w:pPr>
        <w:pStyle w:val="af6"/>
        <w:keepNext/>
        <w:rPr>
          <w:rtl/>
        </w:rPr>
      </w:pPr>
      <w:bookmarkStart w:id="2884" w:name="ET_yor_6520_607"/>
      <w:r w:rsidRPr="00157E87">
        <w:rPr>
          <w:rStyle w:val="TagStyle"/>
          <w:rtl/>
        </w:rPr>
        <w:t xml:space="preserve"> &lt;&lt; </w:t>
      </w:r>
      <w:proofErr w:type="spellStart"/>
      <w:r w:rsidRPr="00157E87">
        <w:rPr>
          <w:rStyle w:val="TagStyle"/>
          <w:rtl/>
        </w:rPr>
        <w:t>יור</w:t>
      </w:r>
      <w:proofErr w:type="spellEnd"/>
      <w:r w:rsidRPr="00157E87">
        <w:rPr>
          <w:rStyle w:val="TagStyle"/>
          <w:rtl/>
        </w:rPr>
        <w:t xml:space="preserve"> &gt;&gt; </w:t>
      </w:r>
      <w:r>
        <w:rPr>
          <w:rtl/>
        </w:rPr>
        <w:t>היו"ר ארז מלול:</w:t>
      </w:r>
      <w:r w:rsidRPr="00157E87">
        <w:rPr>
          <w:rStyle w:val="TagStyle"/>
          <w:rtl/>
        </w:rPr>
        <w:t xml:space="preserve"> &lt;&lt; </w:t>
      </w:r>
      <w:proofErr w:type="spellStart"/>
      <w:r w:rsidRPr="00157E87">
        <w:rPr>
          <w:rStyle w:val="TagStyle"/>
          <w:rtl/>
        </w:rPr>
        <w:t>יור</w:t>
      </w:r>
      <w:proofErr w:type="spellEnd"/>
      <w:r w:rsidRPr="00157E87">
        <w:rPr>
          <w:rStyle w:val="TagStyle"/>
          <w:rtl/>
        </w:rPr>
        <w:t xml:space="preserve"> &gt;&gt;</w:t>
      </w:r>
      <w:r>
        <w:rPr>
          <w:rtl/>
        </w:rPr>
        <w:t xml:space="preserve">   </w:t>
      </w:r>
      <w:bookmarkEnd w:id="2884"/>
    </w:p>
    <w:p w:rsidR="00157E87" w:rsidRDefault="00157E87" w:rsidP="00157E87">
      <w:pPr>
        <w:pStyle w:val="KeepWithNext"/>
        <w:rPr>
          <w:rtl/>
        </w:rPr>
      </w:pPr>
    </w:p>
    <w:p w:rsidR="00157E87" w:rsidRDefault="00157E87" w:rsidP="00157E87">
      <w:pPr>
        <w:rPr>
          <w:rtl/>
        </w:rPr>
      </w:pPr>
      <w:bookmarkStart w:id="2885" w:name="_ETM_Q1_6005000"/>
      <w:bookmarkEnd w:id="2885"/>
      <w:r>
        <w:rPr>
          <w:rFonts w:hint="cs"/>
          <w:rtl/>
        </w:rPr>
        <w:t xml:space="preserve">זה חשוב לי. </w:t>
      </w:r>
    </w:p>
    <w:p w:rsidR="00157E87" w:rsidRDefault="00157E87" w:rsidP="00157E87">
      <w:pPr>
        <w:rPr>
          <w:rtl/>
        </w:rPr>
      </w:pPr>
      <w:bookmarkStart w:id="2886" w:name="_ETM_Q1_6002000"/>
      <w:bookmarkEnd w:id="2886"/>
    </w:p>
    <w:p w:rsidR="00157E87" w:rsidRDefault="00157E87" w:rsidP="00157E87">
      <w:pPr>
        <w:pStyle w:val="af9"/>
        <w:keepNext/>
        <w:rPr>
          <w:rtl/>
        </w:rPr>
      </w:pPr>
      <w:bookmarkStart w:id="2887" w:name="ET_guest_875976_608"/>
      <w:r w:rsidRPr="00157E87">
        <w:rPr>
          <w:rStyle w:val="TagStyle"/>
          <w:rtl/>
        </w:rPr>
        <w:t xml:space="preserve"> &lt;&lt; אורח &gt;&gt; </w:t>
      </w:r>
      <w:proofErr w:type="spellStart"/>
      <w:r>
        <w:rPr>
          <w:rtl/>
        </w:rPr>
        <w:t>ז'קי</w:t>
      </w:r>
      <w:proofErr w:type="spellEnd"/>
      <w:r>
        <w:rPr>
          <w:rtl/>
        </w:rPr>
        <w:t xml:space="preserve"> לוי:</w:t>
      </w:r>
      <w:r w:rsidRPr="00157E87">
        <w:rPr>
          <w:rStyle w:val="TagStyle"/>
          <w:rtl/>
        </w:rPr>
        <w:t xml:space="preserve"> &lt;&lt; אורח &gt;&gt;</w:t>
      </w:r>
      <w:r>
        <w:rPr>
          <w:rtl/>
        </w:rPr>
        <w:t xml:space="preserve">   </w:t>
      </w:r>
      <w:bookmarkEnd w:id="2887"/>
    </w:p>
    <w:p w:rsidR="00157E87" w:rsidRDefault="00157E87" w:rsidP="00157E87">
      <w:pPr>
        <w:pStyle w:val="KeepWithNext"/>
        <w:rPr>
          <w:rtl/>
        </w:rPr>
      </w:pPr>
    </w:p>
    <w:p w:rsidR="00157E87" w:rsidRDefault="00157E87" w:rsidP="00157E87">
      <w:pPr>
        <w:rPr>
          <w:rtl/>
        </w:rPr>
      </w:pPr>
      <w:r>
        <w:rPr>
          <w:rFonts w:hint="cs"/>
          <w:rtl/>
        </w:rPr>
        <w:t xml:space="preserve">זה חשוב לי. אני חי את הצרות האלה. </w:t>
      </w:r>
    </w:p>
    <w:p w:rsidR="00157E87" w:rsidRDefault="00157E87" w:rsidP="00157E87">
      <w:pPr>
        <w:rPr>
          <w:rtl/>
        </w:rPr>
      </w:pPr>
      <w:bookmarkStart w:id="2888" w:name="_ETM_Q1_6003000"/>
      <w:bookmarkEnd w:id="2888"/>
    </w:p>
    <w:p w:rsidR="00157E87" w:rsidRDefault="00157E87" w:rsidP="00157E87">
      <w:pPr>
        <w:pStyle w:val="af9"/>
        <w:keepNext/>
        <w:rPr>
          <w:rtl/>
        </w:rPr>
      </w:pPr>
      <w:bookmarkStart w:id="2889" w:name="ET_guest_921459_609"/>
      <w:r w:rsidRPr="00157E87">
        <w:rPr>
          <w:rStyle w:val="TagStyle"/>
          <w:rtl/>
        </w:rPr>
        <w:t xml:space="preserve"> &lt;&lt; אורח &gt;&gt; </w:t>
      </w:r>
      <w:r>
        <w:rPr>
          <w:rtl/>
        </w:rPr>
        <w:t>שמר ברוך:</w:t>
      </w:r>
      <w:r w:rsidRPr="00157E87">
        <w:rPr>
          <w:rStyle w:val="TagStyle"/>
          <w:rtl/>
        </w:rPr>
        <w:t xml:space="preserve"> &lt;&lt; אורח &gt;&gt;</w:t>
      </w:r>
      <w:r>
        <w:rPr>
          <w:rtl/>
        </w:rPr>
        <w:t xml:space="preserve">   </w:t>
      </w:r>
      <w:bookmarkEnd w:id="2889"/>
    </w:p>
    <w:p w:rsidR="00157E87" w:rsidRDefault="00157E87" w:rsidP="00157E87">
      <w:pPr>
        <w:pStyle w:val="KeepWithNext"/>
        <w:rPr>
          <w:rtl/>
        </w:rPr>
      </w:pPr>
    </w:p>
    <w:p w:rsidR="00157E87" w:rsidRDefault="00157E87" w:rsidP="00157E87">
      <w:pPr>
        <w:rPr>
          <w:rtl/>
        </w:rPr>
      </w:pPr>
      <w:r>
        <w:rPr>
          <w:rFonts w:hint="cs"/>
          <w:rtl/>
        </w:rPr>
        <w:t xml:space="preserve">זה חשוב. </w:t>
      </w:r>
    </w:p>
    <w:p w:rsidR="00157E87" w:rsidRDefault="00157E87" w:rsidP="00157E87">
      <w:pPr>
        <w:rPr>
          <w:rtl/>
        </w:rPr>
      </w:pPr>
    </w:p>
    <w:p w:rsidR="00157E87" w:rsidRDefault="00157E87" w:rsidP="00157E87">
      <w:pPr>
        <w:pStyle w:val="af6"/>
        <w:keepNext/>
        <w:rPr>
          <w:rtl/>
        </w:rPr>
      </w:pPr>
      <w:r w:rsidRPr="00157E87">
        <w:rPr>
          <w:rStyle w:val="TagStyle"/>
          <w:rtl/>
        </w:rPr>
        <w:t xml:space="preserve"> &lt;&lt; </w:t>
      </w:r>
      <w:proofErr w:type="spellStart"/>
      <w:r w:rsidRPr="00157E87">
        <w:rPr>
          <w:rStyle w:val="TagStyle"/>
          <w:rtl/>
        </w:rPr>
        <w:t>יור</w:t>
      </w:r>
      <w:proofErr w:type="spellEnd"/>
      <w:r w:rsidRPr="00157E87">
        <w:rPr>
          <w:rStyle w:val="TagStyle"/>
          <w:rtl/>
        </w:rPr>
        <w:t xml:space="preserve"> &gt;&gt; </w:t>
      </w:r>
      <w:r>
        <w:rPr>
          <w:rtl/>
        </w:rPr>
        <w:t>היו"ר ארז מלול:</w:t>
      </w:r>
      <w:r w:rsidRPr="00157E87">
        <w:rPr>
          <w:rStyle w:val="TagStyle"/>
          <w:rtl/>
        </w:rPr>
        <w:t xml:space="preserve"> &lt;&lt; </w:t>
      </w:r>
      <w:proofErr w:type="spellStart"/>
      <w:r w:rsidRPr="00157E87">
        <w:rPr>
          <w:rStyle w:val="TagStyle"/>
          <w:rtl/>
        </w:rPr>
        <w:t>יור</w:t>
      </w:r>
      <w:proofErr w:type="spellEnd"/>
      <w:r w:rsidRPr="00157E87">
        <w:rPr>
          <w:rStyle w:val="TagStyle"/>
          <w:rtl/>
        </w:rPr>
        <w:t xml:space="preserve"> &gt;&gt;</w:t>
      </w:r>
      <w:r>
        <w:rPr>
          <w:rtl/>
        </w:rPr>
        <w:t xml:space="preserve">   </w:t>
      </w:r>
    </w:p>
    <w:p w:rsidR="00157E87" w:rsidRDefault="00157E87" w:rsidP="00157E87">
      <w:pPr>
        <w:pStyle w:val="KeepWithNext"/>
        <w:rPr>
          <w:rtl/>
        </w:rPr>
      </w:pPr>
    </w:p>
    <w:p w:rsidR="00157E87" w:rsidRDefault="00157E87" w:rsidP="00157E87">
      <w:pPr>
        <w:rPr>
          <w:rtl/>
        </w:rPr>
      </w:pPr>
      <w:r>
        <w:rPr>
          <w:rFonts w:hint="cs"/>
          <w:rtl/>
        </w:rPr>
        <w:t xml:space="preserve">אבל שיקול דעת של </w:t>
      </w:r>
      <w:bookmarkStart w:id="2890" w:name="_ETM_Q1_6004000"/>
      <w:bookmarkEnd w:id="2890"/>
      <w:r>
        <w:rPr>
          <w:rFonts w:hint="cs"/>
          <w:rtl/>
        </w:rPr>
        <w:t>ראש העיר - -</w:t>
      </w:r>
    </w:p>
    <w:p w:rsidR="00157E87" w:rsidRDefault="00157E87" w:rsidP="00157E87">
      <w:pPr>
        <w:rPr>
          <w:rtl/>
        </w:rPr>
      </w:pPr>
      <w:bookmarkStart w:id="2891" w:name="_ETM_Q1_6012000"/>
      <w:bookmarkEnd w:id="2891"/>
    </w:p>
    <w:p w:rsidR="00157E87" w:rsidRDefault="00157E87" w:rsidP="00157E87">
      <w:pPr>
        <w:pStyle w:val="a4"/>
        <w:keepNext/>
        <w:rPr>
          <w:rtl/>
        </w:rPr>
      </w:pPr>
      <w:r w:rsidRPr="00157E87">
        <w:rPr>
          <w:rStyle w:val="TagStyle"/>
          <w:rtl/>
        </w:rPr>
        <w:t xml:space="preserve"> &lt;&lt; דובר &gt;&gt; </w:t>
      </w:r>
      <w:r>
        <w:rPr>
          <w:rtl/>
        </w:rPr>
        <w:t>טליה ג'מאל:</w:t>
      </w:r>
      <w:r w:rsidRPr="00157E87">
        <w:rPr>
          <w:rStyle w:val="TagStyle"/>
          <w:rtl/>
        </w:rPr>
        <w:t xml:space="preserve"> &lt;&lt; דובר &gt;&gt;</w:t>
      </w:r>
      <w:r>
        <w:rPr>
          <w:rtl/>
        </w:rPr>
        <w:t xml:space="preserve">   </w:t>
      </w:r>
    </w:p>
    <w:p w:rsidR="00157E87" w:rsidRDefault="00157E87" w:rsidP="00157E87">
      <w:pPr>
        <w:pStyle w:val="KeepWithNext"/>
        <w:rPr>
          <w:rtl/>
        </w:rPr>
      </w:pPr>
    </w:p>
    <w:p w:rsidR="00157E87" w:rsidRDefault="00157E87" w:rsidP="00157E87">
      <w:pPr>
        <w:rPr>
          <w:rtl/>
        </w:rPr>
      </w:pPr>
      <w:r>
        <w:rPr>
          <w:rFonts w:hint="cs"/>
          <w:rtl/>
        </w:rPr>
        <w:t xml:space="preserve">משרד המשפטים רוצה לומר דברים לפרוטוקול. </w:t>
      </w:r>
    </w:p>
    <w:p w:rsidR="00157E87" w:rsidRPr="00157E87" w:rsidRDefault="00157E87" w:rsidP="00157E87">
      <w:pPr>
        <w:rPr>
          <w:rtl/>
        </w:rPr>
      </w:pPr>
      <w:bookmarkStart w:id="2892" w:name="_ETM_Q1_6011000"/>
      <w:bookmarkEnd w:id="2892"/>
    </w:p>
    <w:p w:rsidR="00913367" w:rsidRDefault="00913367" w:rsidP="00913367">
      <w:pPr>
        <w:pStyle w:val="af9"/>
        <w:keepNext/>
        <w:rPr>
          <w:rtl/>
        </w:rPr>
      </w:pPr>
      <w:bookmarkStart w:id="2893" w:name="ET_guest_520050_269"/>
      <w:r w:rsidRPr="00913367">
        <w:rPr>
          <w:rStyle w:val="TagStyle"/>
          <w:rtl/>
        </w:rPr>
        <w:t xml:space="preserve"> &lt;&lt; אורח &gt;&gt; </w:t>
      </w:r>
      <w:r>
        <w:rPr>
          <w:rtl/>
        </w:rPr>
        <w:t>אביבית ברקאי-</w:t>
      </w:r>
      <w:proofErr w:type="spellStart"/>
      <w:r>
        <w:rPr>
          <w:rtl/>
        </w:rPr>
        <w:t>אהרונוף</w:t>
      </w:r>
      <w:proofErr w:type="spellEnd"/>
      <w:r>
        <w:rPr>
          <w:rtl/>
        </w:rPr>
        <w:t>:</w:t>
      </w:r>
      <w:r w:rsidRPr="00913367">
        <w:rPr>
          <w:rStyle w:val="TagStyle"/>
          <w:rtl/>
        </w:rPr>
        <w:t xml:space="preserve"> &lt;&lt; אורח &gt;&gt;</w:t>
      </w:r>
      <w:r>
        <w:rPr>
          <w:rtl/>
        </w:rPr>
        <w:t xml:space="preserve">   </w:t>
      </w:r>
      <w:bookmarkEnd w:id="2893"/>
    </w:p>
    <w:p w:rsidR="00913367" w:rsidRDefault="00913367" w:rsidP="00913367">
      <w:pPr>
        <w:pStyle w:val="KeepWithNext"/>
        <w:rPr>
          <w:rtl/>
        </w:rPr>
      </w:pPr>
    </w:p>
    <w:p w:rsidR="00913367" w:rsidRDefault="00157E87" w:rsidP="00913367">
      <w:pPr>
        <w:rPr>
          <w:rtl/>
        </w:rPr>
      </w:pPr>
      <w:bookmarkStart w:id="2894" w:name="_ETM_Q1_6075188"/>
      <w:bookmarkStart w:id="2895" w:name="_ETM_Q1_6075248"/>
      <w:bookmarkEnd w:id="2894"/>
      <w:bookmarkEnd w:id="2895"/>
      <w:r>
        <w:rPr>
          <w:rFonts w:hint="cs"/>
          <w:rtl/>
        </w:rPr>
        <w:t xml:space="preserve">השאלה אם תוכלו לקנוס אם זה לא יהיה מהיתר של הוועדה. כי לפי החוק, זה היתר של הוועדה. </w:t>
      </w:r>
    </w:p>
    <w:p w:rsidR="00157E87" w:rsidRDefault="00157E87" w:rsidP="00913367">
      <w:pPr>
        <w:rPr>
          <w:rtl/>
        </w:rPr>
      </w:pPr>
      <w:bookmarkStart w:id="2896" w:name="_ETM_Q1_6015000"/>
      <w:bookmarkEnd w:id="2896"/>
    </w:p>
    <w:p w:rsidR="00157E87" w:rsidRDefault="00157E87" w:rsidP="00157E87">
      <w:pPr>
        <w:pStyle w:val="af6"/>
        <w:keepNext/>
        <w:rPr>
          <w:rtl/>
        </w:rPr>
      </w:pPr>
      <w:bookmarkStart w:id="2897" w:name="ET_yor_6520_612"/>
      <w:r w:rsidRPr="00157E87">
        <w:rPr>
          <w:rStyle w:val="TagStyle"/>
          <w:rtl/>
        </w:rPr>
        <w:t xml:space="preserve"> &lt;&lt; </w:t>
      </w:r>
      <w:proofErr w:type="spellStart"/>
      <w:r w:rsidRPr="00157E87">
        <w:rPr>
          <w:rStyle w:val="TagStyle"/>
          <w:rtl/>
        </w:rPr>
        <w:t>יור</w:t>
      </w:r>
      <w:proofErr w:type="spellEnd"/>
      <w:r w:rsidRPr="00157E87">
        <w:rPr>
          <w:rStyle w:val="TagStyle"/>
          <w:rtl/>
        </w:rPr>
        <w:t xml:space="preserve"> &gt;&gt; </w:t>
      </w:r>
      <w:r>
        <w:rPr>
          <w:rtl/>
        </w:rPr>
        <w:t>היו"ר ארז מלול:</w:t>
      </w:r>
      <w:r w:rsidRPr="00157E87">
        <w:rPr>
          <w:rStyle w:val="TagStyle"/>
          <w:rtl/>
        </w:rPr>
        <w:t xml:space="preserve"> &lt;&lt; </w:t>
      </w:r>
      <w:proofErr w:type="spellStart"/>
      <w:r w:rsidRPr="00157E87">
        <w:rPr>
          <w:rStyle w:val="TagStyle"/>
          <w:rtl/>
        </w:rPr>
        <w:t>יור</w:t>
      </w:r>
      <w:proofErr w:type="spellEnd"/>
      <w:r w:rsidRPr="00157E87">
        <w:rPr>
          <w:rStyle w:val="TagStyle"/>
          <w:rtl/>
        </w:rPr>
        <w:t xml:space="preserve"> &gt;&gt;</w:t>
      </w:r>
      <w:r>
        <w:rPr>
          <w:rtl/>
        </w:rPr>
        <w:t xml:space="preserve">   </w:t>
      </w:r>
      <w:bookmarkEnd w:id="2897"/>
    </w:p>
    <w:p w:rsidR="00157E87" w:rsidRDefault="00157E87" w:rsidP="00157E87">
      <w:pPr>
        <w:pStyle w:val="KeepWithNext"/>
        <w:rPr>
          <w:rtl/>
        </w:rPr>
      </w:pPr>
    </w:p>
    <w:p w:rsidR="00157E87" w:rsidRDefault="00157E87" w:rsidP="00157E87">
      <w:pPr>
        <w:rPr>
          <w:rtl/>
        </w:rPr>
      </w:pPr>
      <w:r>
        <w:rPr>
          <w:rFonts w:hint="cs"/>
          <w:rtl/>
        </w:rPr>
        <w:t xml:space="preserve">אתה יודע מה זה היתר? זה הליך. </w:t>
      </w:r>
    </w:p>
    <w:p w:rsidR="00157E87" w:rsidRDefault="00157E87" w:rsidP="00157E87">
      <w:pPr>
        <w:rPr>
          <w:rtl/>
        </w:rPr>
      </w:pPr>
    </w:p>
    <w:p w:rsidR="00157E87" w:rsidRDefault="00157E87" w:rsidP="00157E87">
      <w:pPr>
        <w:pStyle w:val="a4"/>
        <w:keepNext/>
        <w:rPr>
          <w:rtl/>
        </w:rPr>
      </w:pPr>
      <w:bookmarkStart w:id="2898" w:name="ET_speaker_טליה_גמאל_613"/>
      <w:r w:rsidRPr="00157E87">
        <w:rPr>
          <w:rStyle w:val="TagStyle"/>
          <w:rtl/>
        </w:rPr>
        <w:t xml:space="preserve"> &lt;&lt; דובר &gt;&gt; </w:t>
      </w:r>
      <w:r>
        <w:rPr>
          <w:rtl/>
        </w:rPr>
        <w:t>טליה ג'מאל:</w:t>
      </w:r>
      <w:r w:rsidRPr="00157E87">
        <w:rPr>
          <w:rStyle w:val="TagStyle"/>
          <w:rtl/>
        </w:rPr>
        <w:t xml:space="preserve"> &lt;&lt; דובר &gt;&gt;</w:t>
      </w:r>
      <w:r>
        <w:rPr>
          <w:rtl/>
        </w:rPr>
        <w:t xml:space="preserve">   </w:t>
      </w:r>
      <w:bookmarkEnd w:id="2898"/>
    </w:p>
    <w:p w:rsidR="00157E87" w:rsidRDefault="00157E87" w:rsidP="00157E87">
      <w:pPr>
        <w:pStyle w:val="KeepWithNext"/>
        <w:rPr>
          <w:rtl/>
        </w:rPr>
      </w:pPr>
    </w:p>
    <w:p w:rsidR="00157E87" w:rsidRDefault="00157E87" w:rsidP="00157E87">
      <w:pPr>
        <w:rPr>
          <w:rtl/>
        </w:rPr>
      </w:pPr>
      <w:r>
        <w:rPr>
          <w:rFonts w:hint="cs"/>
          <w:rtl/>
        </w:rPr>
        <w:t xml:space="preserve">זה לא היתר של ראש העיר או של המהנדס. </w:t>
      </w:r>
    </w:p>
    <w:p w:rsidR="00157E87" w:rsidRDefault="00157E87" w:rsidP="00157E87">
      <w:pPr>
        <w:rPr>
          <w:rtl/>
        </w:rPr>
      </w:pPr>
      <w:bookmarkStart w:id="2899" w:name="_ETM_Q1_6017000"/>
      <w:bookmarkEnd w:id="2899"/>
    </w:p>
    <w:p w:rsidR="00157E87" w:rsidRDefault="00157E87" w:rsidP="00157E87">
      <w:pPr>
        <w:pStyle w:val="af9"/>
        <w:keepNext/>
        <w:rPr>
          <w:rtl/>
        </w:rPr>
      </w:pPr>
      <w:bookmarkStart w:id="2900" w:name="ET_guest_520050_614"/>
      <w:r w:rsidRPr="00157E87">
        <w:rPr>
          <w:rStyle w:val="TagStyle"/>
          <w:rtl/>
        </w:rPr>
        <w:t xml:space="preserve"> &lt;&lt; אורח &gt;&gt; </w:t>
      </w:r>
      <w:r>
        <w:rPr>
          <w:rtl/>
        </w:rPr>
        <w:t>אביבית ברקאי-</w:t>
      </w:r>
      <w:proofErr w:type="spellStart"/>
      <w:r>
        <w:rPr>
          <w:rtl/>
        </w:rPr>
        <w:t>אהרונוף</w:t>
      </w:r>
      <w:proofErr w:type="spellEnd"/>
      <w:r>
        <w:rPr>
          <w:rtl/>
        </w:rPr>
        <w:t>:</w:t>
      </w:r>
      <w:r w:rsidRPr="00157E87">
        <w:rPr>
          <w:rStyle w:val="TagStyle"/>
          <w:rtl/>
        </w:rPr>
        <w:t xml:space="preserve"> &lt;&lt; אורח &gt;&gt;</w:t>
      </w:r>
      <w:r>
        <w:rPr>
          <w:rtl/>
        </w:rPr>
        <w:t xml:space="preserve">   </w:t>
      </w:r>
      <w:bookmarkEnd w:id="2900"/>
    </w:p>
    <w:p w:rsidR="00157E87" w:rsidRDefault="00157E87" w:rsidP="00157E87">
      <w:pPr>
        <w:pStyle w:val="KeepWithNext"/>
        <w:rPr>
          <w:rtl/>
        </w:rPr>
      </w:pPr>
    </w:p>
    <w:p w:rsidR="00157E87" w:rsidRDefault="00157E87" w:rsidP="00157E87">
      <w:pPr>
        <w:rPr>
          <w:rtl/>
        </w:rPr>
      </w:pPr>
      <w:r>
        <w:rPr>
          <w:rFonts w:hint="cs"/>
          <w:rtl/>
        </w:rPr>
        <w:t xml:space="preserve">זה היתר של הוועדה. </w:t>
      </w:r>
      <w:bookmarkStart w:id="2901" w:name="_ETM_Q1_6019000"/>
      <w:bookmarkEnd w:id="2901"/>
      <w:r w:rsidR="00ED1F80">
        <w:rPr>
          <w:rFonts w:hint="cs"/>
          <w:rtl/>
        </w:rPr>
        <w:t xml:space="preserve">כי לפי החוק זה היתר של הוועדה. </w:t>
      </w:r>
    </w:p>
    <w:p w:rsidR="00ED1F80" w:rsidRDefault="00ED1F80" w:rsidP="00157E87">
      <w:pPr>
        <w:rPr>
          <w:rtl/>
        </w:rPr>
      </w:pPr>
      <w:bookmarkStart w:id="2902" w:name="_ETM_Q1_6016000"/>
      <w:bookmarkEnd w:id="2902"/>
    </w:p>
    <w:p w:rsidR="00ED1F80" w:rsidRDefault="00ED1F80" w:rsidP="00ED1F80">
      <w:pPr>
        <w:pStyle w:val="af6"/>
        <w:keepNext/>
        <w:rPr>
          <w:rtl/>
        </w:rPr>
      </w:pPr>
      <w:bookmarkStart w:id="2903" w:name="ET_yor_6520_610"/>
      <w:r w:rsidRPr="00ED1F80">
        <w:rPr>
          <w:rStyle w:val="TagStyle"/>
          <w:rtl/>
        </w:rPr>
        <w:t xml:space="preserve"> &lt;&lt; </w:t>
      </w:r>
      <w:proofErr w:type="spellStart"/>
      <w:r w:rsidRPr="00ED1F80">
        <w:rPr>
          <w:rStyle w:val="TagStyle"/>
          <w:rtl/>
        </w:rPr>
        <w:t>יור</w:t>
      </w:r>
      <w:proofErr w:type="spellEnd"/>
      <w:r w:rsidRPr="00ED1F80">
        <w:rPr>
          <w:rStyle w:val="TagStyle"/>
          <w:rtl/>
        </w:rPr>
        <w:t xml:space="preserve"> &gt;&gt; </w:t>
      </w:r>
      <w:r>
        <w:rPr>
          <w:rtl/>
        </w:rPr>
        <w:t>היו"ר ארז מלול:</w:t>
      </w:r>
      <w:r w:rsidRPr="00ED1F80">
        <w:rPr>
          <w:rStyle w:val="TagStyle"/>
          <w:rtl/>
        </w:rPr>
        <w:t xml:space="preserve"> &lt;&lt; </w:t>
      </w:r>
      <w:proofErr w:type="spellStart"/>
      <w:r w:rsidRPr="00ED1F80">
        <w:rPr>
          <w:rStyle w:val="TagStyle"/>
          <w:rtl/>
        </w:rPr>
        <w:t>יור</w:t>
      </w:r>
      <w:proofErr w:type="spellEnd"/>
      <w:r w:rsidRPr="00ED1F80">
        <w:rPr>
          <w:rStyle w:val="TagStyle"/>
          <w:rtl/>
        </w:rPr>
        <w:t xml:space="preserve"> &gt;&gt;</w:t>
      </w:r>
      <w:r>
        <w:rPr>
          <w:rtl/>
        </w:rPr>
        <w:t xml:space="preserve">   </w:t>
      </w:r>
      <w:bookmarkEnd w:id="2903"/>
    </w:p>
    <w:p w:rsidR="00ED1F80" w:rsidRDefault="00ED1F80" w:rsidP="00ED1F80">
      <w:pPr>
        <w:pStyle w:val="KeepWithNext"/>
        <w:rPr>
          <w:rtl/>
        </w:rPr>
      </w:pPr>
    </w:p>
    <w:p w:rsidR="00ED1F80" w:rsidRDefault="00ED1F80" w:rsidP="00ED1F80">
      <w:pPr>
        <w:rPr>
          <w:rtl/>
        </w:rPr>
      </w:pPr>
      <w:bookmarkStart w:id="2904" w:name="_ETM_Q1_6018000"/>
      <w:bookmarkEnd w:id="2904"/>
      <w:r>
        <w:rPr>
          <w:rFonts w:hint="cs"/>
          <w:rtl/>
        </w:rPr>
        <w:t xml:space="preserve">זה הליך. </w:t>
      </w:r>
    </w:p>
    <w:p w:rsidR="00ED1F80" w:rsidRDefault="00ED1F80" w:rsidP="00ED1F80">
      <w:pPr>
        <w:rPr>
          <w:rtl/>
        </w:rPr>
      </w:pPr>
    </w:p>
    <w:p w:rsidR="00ED1F80" w:rsidRDefault="00ED1F80" w:rsidP="00ED1F80">
      <w:pPr>
        <w:pStyle w:val="a4"/>
        <w:keepNext/>
        <w:rPr>
          <w:rtl/>
        </w:rPr>
      </w:pPr>
      <w:bookmarkStart w:id="2905" w:name="ET_speaker_טליה_גמאל_611"/>
      <w:r w:rsidRPr="00ED1F80">
        <w:rPr>
          <w:rStyle w:val="TagStyle"/>
          <w:rtl/>
        </w:rPr>
        <w:t xml:space="preserve"> &lt;&lt; דובר &gt;&gt; </w:t>
      </w:r>
      <w:r>
        <w:rPr>
          <w:rtl/>
        </w:rPr>
        <w:t>טליה ג'מאל:</w:t>
      </w:r>
      <w:r w:rsidRPr="00ED1F80">
        <w:rPr>
          <w:rStyle w:val="TagStyle"/>
          <w:rtl/>
        </w:rPr>
        <w:t xml:space="preserve"> &lt;&lt; דובר &gt;&gt;</w:t>
      </w:r>
      <w:r>
        <w:rPr>
          <w:rtl/>
        </w:rPr>
        <w:t xml:space="preserve">   </w:t>
      </w:r>
      <w:bookmarkEnd w:id="2905"/>
    </w:p>
    <w:p w:rsidR="00ED1F80" w:rsidRDefault="00ED1F80" w:rsidP="00ED1F80">
      <w:pPr>
        <w:pStyle w:val="KeepWithNext"/>
        <w:rPr>
          <w:rtl/>
        </w:rPr>
      </w:pPr>
    </w:p>
    <w:p w:rsidR="00ED1F80" w:rsidRDefault="00ED1F80" w:rsidP="00ED1F80">
      <w:pPr>
        <w:rPr>
          <w:rtl/>
        </w:rPr>
      </w:pPr>
      <w:r>
        <w:rPr>
          <w:rFonts w:hint="cs"/>
          <w:rtl/>
        </w:rPr>
        <w:t>זה לא היתר של ראש העיר או של המהנדס.</w:t>
      </w:r>
    </w:p>
    <w:p w:rsidR="00ED1F80" w:rsidRDefault="00ED1F80" w:rsidP="00ED1F80">
      <w:pPr>
        <w:rPr>
          <w:rtl/>
        </w:rPr>
      </w:pPr>
      <w:bookmarkStart w:id="2906" w:name="_ETM_Q1_6020000"/>
      <w:bookmarkEnd w:id="2906"/>
    </w:p>
    <w:p w:rsidR="00ED1F80" w:rsidRDefault="00ED1F80" w:rsidP="00ED1F80">
      <w:pPr>
        <w:pStyle w:val="af9"/>
        <w:keepNext/>
        <w:rPr>
          <w:rtl/>
        </w:rPr>
      </w:pPr>
      <w:bookmarkStart w:id="2907" w:name="ET_guest_520050_612"/>
      <w:r w:rsidRPr="00ED1F80">
        <w:rPr>
          <w:rStyle w:val="TagStyle"/>
          <w:rtl/>
        </w:rPr>
        <w:t xml:space="preserve"> &lt;&lt; אורח &gt;&gt; </w:t>
      </w:r>
      <w:r>
        <w:rPr>
          <w:rtl/>
        </w:rPr>
        <w:t>אביבית ברקאי-</w:t>
      </w:r>
      <w:proofErr w:type="spellStart"/>
      <w:r>
        <w:rPr>
          <w:rtl/>
        </w:rPr>
        <w:t>אהרונוף</w:t>
      </w:r>
      <w:proofErr w:type="spellEnd"/>
      <w:r>
        <w:rPr>
          <w:rtl/>
        </w:rPr>
        <w:t>:</w:t>
      </w:r>
      <w:r w:rsidRPr="00ED1F80">
        <w:rPr>
          <w:rStyle w:val="TagStyle"/>
          <w:rtl/>
        </w:rPr>
        <w:t xml:space="preserve"> &lt;&lt; אורח &gt;&gt;</w:t>
      </w:r>
      <w:r>
        <w:rPr>
          <w:rtl/>
        </w:rPr>
        <w:t xml:space="preserve">   </w:t>
      </w:r>
      <w:bookmarkEnd w:id="2907"/>
    </w:p>
    <w:p w:rsidR="00ED1F80" w:rsidRDefault="00ED1F80" w:rsidP="00ED1F80">
      <w:pPr>
        <w:pStyle w:val="KeepWithNext"/>
        <w:rPr>
          <w:rtl/>
        </w:rPr>
      </w:pPr>
    </w:p>
    <w:p w:rsidR="00ED1F80" w:rsidRDefault="00ED1F80" w:rsidP="00ED1F80">
      <w:pPr>
        <w:rPr>
          <w:rtl/>
        </w:rPr>
      </w:pPr>
      <w:r>
        <w:rPr>
          <w:rFonts w:hint="cs"/>
          <w:rtl/>
        </w:rPr>
        <w:t xml:space="preserve">זה היתר של הוועדה. </w:t>
      </w:r>
    </w:p>
    <w:p w:rsidR="00ED1F80" w:rsidRDefault="00ED1F80" w:rsidP="00ED1F80">
      <w:pPr>
        <w:rPr>
          <w:rtl/>
        </w:rPr>
      </w:pPr>
      <w:bookmarkStart w:id="2908" w:name="_ETM_Q1_6022000"/>
      <w:bookmarkEnd w:id="2908"/>
    </w:p>
    <w:p w:rsidR="00ED1F80" w:rsidRDefault="00ED1F80" w:rsidP="00ED1F80">
      <w:pPr>
        <w:pStyle w:val="af6"/>
        <w:keepNext/>
        <w:rPr>
          <w:rtl/>
        </w:rPr>
      </w:pPr>
      <w:bookmarkStart w:id="2909" w:name="ET_yor_6520_613"/>
      <w:r w:rsidRPr="00ED1F80">
        <w:rPr>
          <w:rStyle w:val="TagStyle"/>
          <w:rtl/>
        </w:rPr>
        <w:t xml:space="preserve"> &lt;&lt; </w:t>
      </w:r>
      <w:proofErr w:type="spellStart"/>
      <w:r w:rsidRPr="00ED1F80">
        <w:rPr>
          <w:rStyle w:val="TagStyle"/>
          <w:rtl/>
        </w:rPr>
        <w:t>יור</w:t>
      </w:r>
      <w:proofErr w:type="spellEnd"/>
      <w:r w:rsidRPr="00ED1F80">
        <w:rPr>
          <w:rStyle w:val="TagStyle"/>
          <w:rtl/>
        </w:rPr>
        <w:t xml:space="preserve"> &gt;&gt; </w:t>
      </w:r>
      <w:r>
        <w:rPr>
          <w:rtl/>
        </w:rPr>
        <w:t>היו"ר ארז מלול:</w:t>
      </w:r>
      <w:r w:rsidRPr="00ED1F80">
        <w:rPr>
          <w:rStyle w:val="TagStyle"/>
          <w:rtl/>
        </w:rPr>
        <w:t xml:space="preserve"> &lt;&lt; </w:t>
      </w:r>
      <w:proofErr w:type="spellStart"/>
      <w:r w:rsidRPr="00ED1F80">
        <w:rPr>
          <w:rStyle w:val="TagStyle"/>
          <w:rtl/>
        </w:rPr>
        <w:t>יור</w:t>
      </w:r>
      <w:proofErr w:type="spellEnd"/>
      <w:r w:rsidRPr="00ED1F80">
        <w:rPr>
          <w:rStyle w:val="TagStyle"/>
          <w:rtl/>
        </w:rPr>
        <w:t xml:space="preserve"> &gt;&gt;</w:t>
      </w:r>
      <w:r>
        <w:rPr>
          <w:rtl/>
        </w:rPr>
        <w:t xml:space="preserve">   </w:t>
      </w:r>
      <w:bookmarkEnd w:id="2909"/>
    </w:p>
    <w:p w:rsidR="00ED1F80" w:rsidRDefault="00ED1F80" w:rsidP="00ED1F80">
      <w:pPr>
        <w:pStyle w:val="KeepWithNext"/>
        <w:rPr>
          <w:rtl/>
        </w:rPr>
      </w:pPr>
    </w:p>
    <w:p w:rsidR="00ED1F80" w:rsidRDefault="00ED1F80" w:rsidP="00ED1F80">
      <w:pPr>
        <w:rPr>
          <w:rtl/>
        </w:rPr>
      </w:pPr>
      <w:r>
        <w:rPr>
          <w:rFonts w:hint="cs"/>
          <w:rtl/>
        </w:rPr>
        <w:t xml:space="preserve">צריכים לחתום שלושה-ארבעה על </w:t>
      </w:r>
      <w:bookmarkStart w:id="2910" w:name="_ETM_Q1_6025000"/>
      <w:bookmarkEnd w:id="2910"/>
      <w:r>
        <w:rPr>
          <w:rFonts w:hint="cs"/>
          <w:rtl/>
        </w:rPr>
        <w:t xml:space="preserve">סככה של קוקה קולה. </w:t>
      </w:r>
    </w:p>
    <w:p w:rsidR="00ED1F80" w:rsidRDefault="00ED1F80" w:rsidP="00ED1F80">
      <w:pPr>
        <w:rPr>
          <w:rtl/>
        </w:rPr>
      </w:pPr>
    </w:p>
    <w:p w:rsidR="00ED1F80" w:rsidRDefault="00ED1F80" w:rsidP="00ED1F80">
      <w:pPr>
        <w:pStyle w:val="a4"/>
        <w:keepNext/>
        <w:rPr>
          <w:rtl/>
        </w:rPr>
      </w:pPr>
      <w:bookmarkStart w:id="2911" w:name="ET_speaker_טליה_גמאל_614"/>
      <w:r w:rsidRPr="00ED1F80">
        <w:rPr>
          <w:rStyle w:val="TagStyle"/>
          <w:rtl/>
        </w:rPr>
        <w:t xml:space="preserve"> &lt;&lt; דובר &gt;&gt; </w:t>
      </w:r>
      <w:r>
        <w:rPr>
          <w:rtl/>
        </w:rPr>
        <w:t>טליה ג'מאל:</w:t>
      </w:r>
      <w:r w:rsidRPr="00ED1F80">
        <w:rPr>
          <w:rStyle w:val="TagStyle"/>
          <w:rtl/>
        </w:rPr>
        <w:t xml:space="preserve"> &lt;&lt; דובר &gt;&gt;</w:t>
      </w:r>
      <w:r>
        <w:rPr>
          <w:rtl/>
        </w:rPr>
        <w:t xml:space="preserve">   </w:t>
      </w:r>
      <w:bookmarkEnd w:id="2911"/>
    </w:p>
    <w:p w:rsidR="00ED1F80" w:rsidRDefault="00ED1F80" w:rsidP="00ED1F80">
      <w:pPr>
        <w:pStyle w:val="KeepWithNext"/>
        <w:rPr>
          <w:rtl/>
        </w:rPr>
      </w:pPr>
    </w:p>
    <w:p w:rsidR="00ED1F80" w:rsidRDefault="00ED1F80" w:rsidP="00ED1F80">
      <w:pPr>
        <w:rPr>
          <w:rtl/>
        </w:rPr>
      </w:pPr>
      <w:r>
        <w:rPr>
          <w:rFonts w:hint="cs"/>
          <w:rtl/>
        </w:rPr>
        <w:t>זה לא היתר של ראש העיר או המהנדס.</w:t>
      </w:r>
    </w:p>
    <w:p w:rsidR="00ED1F80" w:rsidRDefault="00ED1F80" w:rsidP="00ED1F80">
      <w:pPr>
        <w:rPr>
          <w:rtl/>
        </w:rPr>
      </w:pPr>
    </w:p>
    <w:p w:rsidR="00ED1F80" w:rsidRDefault="00ED1F80" w:rsidP="00ED1F80">
      <w:pPr>
        <w:pStyle w:val="af9"/>
        <w:keepNext/>
        <w:rPr>
          <w:rtl/>
        </w:rPr>
      </w:pPr>
      <w:bookmarkStart w:id="2912" w:name="ET_guest_875975_615"/>
      <w:r w:rsidRPr="00ED1F80">
        <w:rPr>
          <w:rStyle w:val="TagStyle"/>
          <w:rtl/>
        </w:rPr>
        <w:t xml:space="preserve"> &lt;&lt; אורח &gt;&gt; </w:t>
      </w:r>
      <w:r>
        <w:rPr>
          <w:rtl/>
        </w:rPr>
        <w:t>מיכל אפרים:</w:t>
      </w:r>
      <w:r w:rsidRPr="00ED1F80">
        <w:rPr>
          <w:rStyle w:val="TagStyle"/>
          <w:rtl/>
        </w:rPr>
        <w:t xml:space="preserve"> &lt;&lt; אורח &gt;&gt;</w:t>
      </w:r>
      <w:r>
        <w:rPr>
          <w:rtl/>
        </w:rPr>
        <w:t xml:space="preserve">   </w:t>
      </w:r>
      <w:bookmarkEnd w:id="2912"/>
    </w:p>
    <w:p w:rsidR="00ED1F80" w:rsidRDefault="00ED1F80" w:rsidP="00ED1F80">
      <w:pPr>
        <w:pStyle w:val="KeepWithNext"/>
        <w:rPr>
          <w:rtl/>
        </w:rPr>
      </w:pPr>
    </w:p>
    <w:p w:rsidR="00ED1F80" w:rsidRDefault="00ED1F80" w:rsidP="00ED1F80">
      <w:pPr>
        <w:rPr>
          <w:rtl/>
        </w:rPr>
      </w:pPr>
      <w:bookmarkStart w:id="2913" w:name="_ETM_Q1_6029000"/>
      <w:bookmarkEnd w:id="2913"/>
      <w:r>
        <w:rPr>
          <w:rFonts w:hint="cs"/>
          <w:rtl/>
        </w:rPr>
        <w:t>החשיבות של המנגנון הזה - -</w:t>
      </w:r>
    </w:p>
    <w:p w:rsidR="00ED1F80" w:rsidRDefault="00ED1F80" w:rsidP="00ED1F80">
      <w:pPr>
        <w:rPr>
          <w:rtl/>
        </w:rPr>
      </w:pPr>
      <w:bookmarkStart w:id="2914" w:name="_ETM_Q1_6027000"/>
      <w:bookmarkEnd w:id="2914"/>
    </w:p>
    <w:p w:rsidR="00ED1F80" w:rsidRDefault="00ED1F80" w:rsidP="00ED1F80">
      <w:pPr>
        <w:pStyle w:val="af6"/>
        <w:keepNext/>
        <w:rPr>
          <w:rtl/>
        </w:rPr>
      </w:pPr>
      <w:bookmarkStart w:id="2915" w:name="ET_yor_6520_616"/>
      <w:r w:rsidRPr="00ED1F80">
        <w:rPr>
          <w:rStyle w:val="TagStyle"/>
          <w:rtl/>
        </w:rPr>
        <w:t xml:space="preserve"> &lt;&lt; </w:t>
      </w:r>
      <w:proofErr w:type="spellStart"/>
      <w:r w:rsidRPr="00ED1F80">
        <w:rPr>
          <w:rStyle w:val="TagStyle"/>
          <w:rtl/>
        </w:rPr>
        <w:t>יור</w:t>
      </w:r>
      <w:proofErr w:type="spellEnd"/>
      <w:r w:rsidRPr="00ED1F80">
        <w:rPr>
          <w:rStyle w:val="TagStyle"/>
          <w:rtl/>
        </w:rPr>
        <w:t xml:space="preserve"> &gt;&gt; </w:t>
      </w:r>
      <w:r>
        <w:rPr>
          <w:rtl/>
        </w:rPr>
        <w:t>היו"ר ארז מלול:</w:t>
      </w:r>
      <w:r w:rsidRPr="00ED1F80">
        <w:rPr>
          <w:rStyle w:val="TagStyle"/>
          <w:rtl/>
        </w:rPr>
        <w:t xml:space="preserve"> &lt;&lt; </w:t>
      </w:r>
      <w:proofErr w:type="spellStart"/>
      <w:r w:rsidRPr="00ED1F80">
        <w:rPr>
          <w:rStyle w:val="TagStyle"/>
          <w:rtl/>
        </w:rPr>
        <w:t>יור</w:t>
      </w:r>
      <w:proofErr w:type="spellEnd"/>
      <w:r w:rsidRPr="00ED1F80">
        <w:rPr>
          <w:rStyle w:val="TagStyle"/>
          <w:rtl/>
        </w:rPr>
        <w:t xml:space="preserve"> &gt;&gt;</w:t>
      </w:r>
      <w:r>
        <w:rPr>
          <w:rtl/>
        </w:rPr>
        <w:t xml:space="preserve">   </w:t>
      </w:r>
      <w:bookmarkEnd w:id="2915"/>
    </w:p>
    <w:p w:rsidR="00ED1F80" w:rsidRDefault="00ED1F80" w:rsidP="00ED1F80">
      <w:pPr>
        <w:pStyle w:val="KeepWithNext"/>
        <w:rPr>
          <w:rtl/>
        </w:rPr>
      </w:pPr>
    </w:p>
    <w:p w:rsidR="00ED1F80" w:rsidRDefault="00ED1F80" w:rsidP="00ED1F80">
      <w:pPr>
        <w:rPr>
          <w:rtl/>
        </w:rPr>
      </w:pPr>
      <w:bookmarkStart w:id="2916" w:name="_ETM_Q1_6028000"/>
      <w:bookmarkEnd w:id="2916"/>
      <w:r>
        <w:rPr>
          <w:rFonts w:hint="cs"/>
          <w:rtl/>
        </w:rPr>
        <w:t xml:space="preserve">הבנתי למה זה חשוב </w:t>
      </w:r>
      <w:r>
        <w:rPr>
          <w:rtl/>
        </w:rPr>
        <w:t>–</w:t>
      </w:r>
      <w:r>
        <w:rPr>
          <w:rFonts w:hint="cs"/>
          <w:rtl/>
        </w:rPr>
        <w:t xml:space="preserve"> כדי שלא יהיה ג'ונגל. </w:t>
      </w:r>
    </w:p>
    <w:p w:rsidR="00ED1F80" w:rsidRDefault="00ED1F80" w:rsidP="00ED1F80">
      <w:pPr>
        <w:rPr>
          <w:rtl/>
        </w:rPr>
      </w:pPr>
    </w:p>
    <w:p w:rsidR="00ED1F80" w:rsidRDefault="00ED1F80" w:rsidP="00ED1F80">
      <w:pPr>
        <w:pStyle w:val="af9"/>
        <w:keepNext/>
        <w:rPr>
          <w:rtl/>
        </w:rPr>
      </w:pPr>
      <w:bookmarkStart w:id="2917" w:name="ET_guest_875975_617"/>
      <w:r w:rsidRPr="00ED1F80">
        <w:rPr>
          <w:rStyle w:val="TagStyle"/>
          <w:rtl/>
        </w:rPr>
        <w:t xml:space="preserve"> &lt;&lt; אורח &gt;&gt; </w:t>
      </w:r>
      <w:r>
        <w:rPr>
          <w:rtl/>
        </w:rPr>
        <w:t>מיכל אפרים:</w:t>
      </w:r>
      <w:r w:rsidRPr="00ED1F80">
        <w:rPr>
          <w:rStyle w:val="TagStyle"/>
          <w:rtl/>
        </w:rPr>
        <w:t xml:space="preserve"> &lt;&lt; אורח &gt;&gt;</w:t>
      </w:r>
      <w:r>
        <w:rPr>
          <w:rtl/>
        </w:rPr>
        <w:t xml:space="preserve">   </w:t>
      </w:r>
      <w:bookmarkEnd w:id="2917"/>
    </w:p>
    <w:p w:rsidR="00ED1F80" w:rsidRDefault="00ED1F80" w:rsidP="00ED1F80">
      <w:pPr>
        <w:pStyle w:val="KeepWithNext"/>
        <w:rPr>
          <w:rtl/>
        </w:rPr>
      </w:pPr>
    </w:p>
    <w:p w:rsidR="00ED1F80" w:rsidRPr="00ED1F80" w:rsidRDefault="00ED1F80" w:rsidP="00ED1F80">
      <w:pPr>
        <w:rPr>
          <w:rtl/>
        </w:rPr>
      </w:pPr>
      <w:bookmarkStart w:id="2918" w:name="_ETM_Q1_6033000"/>
      <w:bookmarkEnd w:id="2918"/>
      <w:r>
        <w:rPr>
          <w:rFonts w:hint="cs"/>
          <w:rtl/>
        </w:rPr>
        <w:t xml:space="preserve">שזה יעבור בדיקה </w:t>
      </w:r>
      <w:bookmarkStart w:id="2919" w:name="_ETM_Q1_6037000"/>
      <w:bookmarkEnd w:id="2919"/>
      <w:r>
        <w:rPr>
          <w:rFonts w:hint="cs"/>
          <w:rtl/>
        </w:rPr>
        <w:t xml:space="preserve">תכנונית. </w:t>
      </w:r>
    </w:p>
    <w:p w:rsidR="00913367" w:rsidRDefault="00913367" w:rsidP="00913367">
      <w:pPr>
        <w:rPr>
          <w:rtl/>
        </w:rPr>
      </w:pPr>
      <w:bookmarkStart w:id="2920" w:name="_ETM_Q1_6077312"/>
      <w:bookmarkStart w:id="2921" w:name="_ETM_Q1_6077371"/>
      <w:bookmarkEnd w:id="2920"/>
      <w:bookmarkEnd w:id="2921"/>
    </w:p>
    <w:p w:rsidR="00913367" w:rsidRDefault="00913367" w:rsidP="00913367">
      <w:pPr>
        <w:pStyle w:val="af6"/>
        <w:keepNext/>
        <w:rPr>
          <w:rtl/>
        </w:rPr>
      </w:pPr>
      <w:bookmarkStart w:id="2922" w:name="ET_yor_6520_270"/>
      <w:r w:rsidRPr="00913367">
        <w:rPr>
          <w:rStyle w:val="TagStyle"/>
          <w:rtl/>
        </w:rPr>
        <w:t xml:space="preserve"> </w:t>
      </w:r>
      <w:r w:rsidRPr="00ED1F80">
        <w:rPr>
          <w:rStyle w:val="TagStyle"/>
          <w:rtl/>
        </w:rPr>
        <w:t xml:space="preserve">&lt;&lt; </w:t>
      </w:r>
      <w:proofErr w:type="spellStart"/>
      <w:r w:rsidRPr="00ED1F80">
        <w:rPr>
          <w:rStyle w:val="TagStyle"/>
          <w:rtl/>
        </w:rPr>
        <w:t>יור</w:t>
      </w:r>
      <w:proofErr w:type="spellEnd"/>
      <w:r w:rsidRPr="00ED1F80">
        <w:rPr>
          <w:rStyle w:val="TagStyle"/>
          <w:rtl/>
        </w:rPr>
        <w:t xml:space="preserve"> &gt;&gt; </w:t>
      </w:r>
      <w:r w:rsidRPr="00ED1F80">
        <w:rPr>
          <w:rtl/>
        </w:rPr>
        <w:t>היו"ר ארז מלול:</w:t>
      </w:r>
      <w:r w:rsidRPr="00ED1F80">
        <w:rPr>
          <w:rStyle w:val="TagStyle"/>
          <w:rtl/>
        </w:rPr>
        <w:t xml:space="preserve"> &lt;&lt; </w:t>
      </w:r>
      <w:proofErr w:type="spellStart"/>
      <w:r w:rsidRPr="00ED1F80">
        <w:rPr>
          <w:rStyle w:val="TagStyle"/>
          <w:rtl/>
        </w:rPr>
        <w:t>יור</w:t>
      </w:r>
      <w:proofErr w:type="spellEnd"/>
      <w:r w:rsidRPr="00ED1F80">
        <w:rPr>
          <w:rStyle w:val="TagStyle"/>
          <w:rtl/>
        </w:rPr>
        <w:t xml:space="preserve"> &gt;&gt;</w:t>
      </w:r>
      <w:r>
        <w:rPr>
          <w:rtl/>
        </w:rPr>
        <w:t xml:space="preserve">   </w:t>
      </w:r>
      <w:bookmarkEnd w:id="2922"/>
    </w:p>
    <w:p w:rsidR="00913367" w:rsidRDefault="00913367" w:rsidP="00913367">
      <w:pPr>
        <w:pStyle w:val="KeepWithNext"/>
        <w:rPr>
          <w:rtl/>
        </w:rPr>
      </w:pPr>
    </w:p>
    <w:p w:rsidR="008C6D18" w:rsidRDefault="008C6D18" w:rsidP="008C6D18">
      <w:pPr>
        <w:rPr>
          <w:rtl/>
        </w:rPr>
      </w:pPr>
      <w:r>
        <w:rPr>
          <w:rFonts w:hint="cs"/>
          <w:rtl/>
        </w:rPr>
        <w:t xml:space="preserve">עם כל הכבוד זה לא צריך ועדה מקומית. </w:t>
      </w:r>
    </w:p>
    <w:p w:rsidR="008C6D18" w:rsidRDefault="008C6D18" w:rsidP="008C6D18">
      <w:pPr>
        <w:rPr>
          <w:rtl/>
        </w:rPr>
      </w:pPr>
    </w:p>
    <w:p w:rsidR="008C6D18" w:rsidRDefault="008C6D18" w:rsidP="008C6D18">
      <w:pPr>
        <w:pStyle w:val="af9"/>
        <w:keepNext/>
        <w:rPr>
          <w:rtl/>
        </w:rPr>
      </w:pPr>
      <w:bookmarkStart w:id="2923" w:name="ET_guest_875975_619"/>
      <w:r w:rsidRPr="008C6D18">
        <w:rPr>
          <w:rStyle w:val="TagStyle"/>
          <w:rtl/>
        </w:rPr>
        <w:t xml:space="preserve"> &lt;&lt; אורח &gt;&gt; </w:t>
      </w:r>
      <w:r>
        <w:rPr>
          <w:rtl/>
        </w:rPr>
        <w:t>מיכל אפרים:</w:t>
      </w:r>
      <w:r w:rsidRPr="008C6D18">
        <w:rPr>
          <w:rStyle w:val="TagStyle"/>
          <w:rtl/>
        </w:rPr>
        <w:t xml:space="preserve"> &lt;&lt; אורח &gt;&gt;</w:t>
      </w:r>
      <w:r>
        <w:rPr>
          <w:rtl/>
        </w:rPr>
        <w:t xml:space="preserve">   </w:t>
      </w:r>
      <w:bookmarkEnd w:id="2923"/>
    </w:p>
    <w:p w:rsidR="008C6D18" w:rsidRDefault="008C6D18" w:rsidP="008C6D18">
      <w:pPr>
        <w:pStyle w:val="KeepWithNext"/>
        <w:rPr>
          <w:rtl/>
        </w:rPr>
      </w:pPr>
    </w:p>
    <w:p w:rsidR="008C6D18" w:rsidRDefault="008C6D18" w:rsidP="008C6D18">
      <w:pPr>
        <w:rPr>
          <w:rtl/>
        </w:rPr>
      </w:pPr>
      <w:r>
        <w:rPr>
          <w:rFonts w:hint="cs"/>
          <w:rtl/>
        </w:rPr>
        <w:t xml:space="preserve">בגלל שזה בשטח הציבורי חשוב שזה יעבור בדיקה. </w:t>
      </w:r>
    </w:p>
    <w:p w:rsidR="008C6D18" w:rsidRDefault="008C6D18" w:rsidP="008C6D18">
      <w:pPr>
        <w:rPr>
          <w:rtl/>
        </w:rPr>
      </w:pPr>
      <w:bookmarkStart w:id="2924" w:name="_ETM_Q1_6044000"/>
      <w:bookmarkEnd w:id="2924"/>
    </w:p>
    <w:p w:rsidR="008C6D18" w:rsidRDefault="008C6D18" w:rsidP="008C6D18">
      <w:pPr>
        <w:pStyle w:val="af9"/>
        <w:keepNext/>
        <w:rPr>
          <w:rtl/>
        </w:rPr>
      </w:pPr>
      <w:bookmarkStart w:id="2925" w:name="ET_guest_875976_620"/>
      <w:r w:rsidRPr="008C6D18">
        <w:rPr>
          <w:rStyle w:val="TagStyle"/>
          <w:rtl/>
        </w:rPr>
        <w:t xml:space="preserve"> &lt;&lt; אורח &gt;&gt; </w:t>
      </w:r>
      <w:proofErr w:type="spellStart"/>
      <w:r>
        <w:rPr>
          <w:rtl/>
        </w:rPr>
        <w:t>ז'קי</w:t>
      </w:r>
      <w:proofErr w:type="spellEnd"/>
      <w:r>
        <w:rPr>
          <w:rtl/>
        </w:rPr>
        <w:t xml:space="preserve"> לוי:</w:t>
      </w:r>
      <w:r w:rsidRPr="008C6D18">
        <w:rPr>
          <w:rStyle w:val="TagStyle"/>
          <w:rtl/>
        </w:rPr>
        <w:t xml:space="preserve"> &lt;&lt; אורח &gt;&gt;</w:t>
      </w:r>
      <w:r>
        <w:rPr>
          <w:rtl/>
        </w:rPr>
        <w:t xml:space="preserve">   </w:t>
      </w:r>
      <w:bookmarkEnd w:id="2925"/>
    </w:p>
    <w:p w:rsidR="008C6D18" w:rsidRDefault="008C6D18" w:rsidP="008C6D18">
      <w:pPr>
        <w:pStyle w:val="KeepWithNext"/>
        <w:rPr>
          <w:rtl/>
        </w:rPr>
      </w:pPr>
    </w:p>
    <w:p w:rsidR="008C6D18" w:rsidRDefault="008C6D18" w:rsidP="008C6D18">
      <w:pPr>
        <w:rPr>
          <w:rtl/>
        </w:rPr>
      </w:pPr>
      <w:r>
        <w:rPr>
          <w:rFonts w:hint="cs"/>
          <w:rtl/>
        </w:rPr>
        <w:t>אני מבין מה מטריד אותך ואתה צודק פה.</w:t>
      </w:r>
    </w:p>
    <w:p w:rsidR="008C6D18" w:rsidRDefault="008C6D18" w:rsidP="008C6D18">
      <w:pPr>
        <w:rPr>
          <w:rtl/>
        </w:rPr>
      </w:pPr>
      <w:bookmarkStart w:id="2926" w:name="_ETM_Q1_6035000"/>
      <w:bookmarkEnd w:id="2926"/>
    </w:p>
    <w:p w:rsidR="008C6D18" w:rsidRDefault="008C6D18" w:rsidP="008C6D18">
      <w:pPr>
        <w:pStyle w:val="af6"/>
        <w:keepNext/>
        <w:rPr>
          <w:rtl/>
        </w:rPr>
      </w:pPr>
      <w:bookmarkStart w:id="2927" w:name="ET_yor_6520_618"/>
      <w:r w:rsidRPr="008C6D18">
        <w:rPr>
          <w:rStyle w:val="TagStyle"/>
          <w:rtl/>
        </w:rPr>
        <w:t xml:space="preserve"> &lt;&lt; </w:t>
      </w:r>
      <w:proofErr w:type="spellStart"/>
      <w:r w:rsidRPr="008C6D18">
        <w:rPr>
          <w:rStyle w:val="TagStyle"/>
          <w:rtl/>
        </w:rPr>
        <w:t>יור</w:t>
      </w:r>
      <w:proofErr w:type="spellEnd"/>
      <w:r w:rsidRPr="008C6D18">
        <w:rPr>
          <w:rStyle w:val="TagStyle"/>
          <w:rtl/>
        </w:rPr>
        <w:t xml:space="preserve"> &gt;&gt; </w:t>
      </w:r>
      <w:r>
        <w:rPr>
          <w:rtl/>
        </w:rPr>
        <w:t>היו"ר ארז מלול:</w:t>
      </w:r>
      <w:r w:rsidRPr="008C6D18">
        <w:rPr>
          <w:rStyle w:val="TagStyle"/>
          <w:rtl/>
        </w:rPr>
        <w:t xml:space="preserve"> &lt;&lt; </w:t>
      </w:r>
      <w:proofErr w:type="spellStart"/>
      <w:r w:rsidRPr="008C6D18">
        <w:rPr>
          <w:rStyle w:val="TagStyle"/>
          <w:rtl/>
        </w:rPr>
        <w:t>יור</w:t>
      </w:r>
      <w:proofErr w:type="spellEnd"/>
      <w:r w:rsidRPr="008C6D18">
        <w:rPr>
          <w:rStyle w:val="TagStyle"/>
          <w:rtl/>
        </w:rPr>
        <w:t xml:space="preserve"> &gt;&gt;</w:t>
      </w:r>
      <w:r>
        <w:rPr>
          <w:rtl/>
        </w:rPr>
        <w:t xml:space="preserve">   </w:t>
      </w:r>
      <w:bookmarkEnd w:id="2927"/>
    </w:p>
    <w:p w:rsidR="008C6D18" w:rsidRDefault="008C6D18" w:rsidP="008C6D18">
      <w:pPr>
        <w:pStyle w:val="KeepWithNext"/>
        <w:rPr>
          <w:rtl/>
        </w:rPr>
      </w:pPr>
    </w:p>
    <w:p w:rsidR="008C6D18" w:rsidRDefault="008C6D18" w:rsidP="00913367">
      <w:pPr>
        <w:rPr>
          <w:rtl/>
        </w:rPr>
      </w:pPr>
      <w:bookmarkStart w:id="2928" w:name="_ETM_Q1_6079320"/>
      <w:bookmarkEnd w:id="2928"/>
      <w:r>
        <w:rPr>
          <w:rFonts w:hint="cs"/>
          <w:rtl/>
        </w:rPr>
        <w:t>א</w:t>
      </w:r>
      <w:bookmarkStart w:id="2929" w:name="_ETM_Q1_6048000"/>
      <w:bookmarkEnd w:id="2929"/>
      <w:r>
        <w:rPr>
          <w:rFonts w:hint="cs"/>
          <w:rtl/>
        </w:rPr>
        <w:t>חד שפותח קיוסק ושם שמשייה - -</w:t>
      </w:r>
    </w:p>
    <w:p w:rsidR="008C6D18" w:rsidRDefault="008C6D18" w:rsidP="008C6D18">
      <w:pPr>
        <w:ind w:firstLine="0"/>
        <w:rPr>
          <w:rtl/>
        </w:rPr>
      </w:pPr>
    </w:p>
    <w:p w:rsidR="008C6D18" w:rsidRDefault="008C6D18" w:rsidP="008C6D18">
      <w:pPr>
        <w:pStyle w:val="a4"/>
        <w:keepNext/>
        <w:rPr>
          <w:rtl/>
        </w:rPr>
      </w:pPr>
      <w:bookmarkStart w:id="2930" w:name="ET_speaker_טליה_גמאל_621"/>
      <w:r w:rsidRPr="008C6D18">
        <w:rPr>
          <w:rStyle w:val="TagStyle"/>
          <w:rtl/>
        </w:rPr>
        <w:t xml:space="preserve"> &lt;&lt; דובר &gt;&gt; </w:t>
      </w:r>
      <w:r>
        <w:rPr>
          <w:rtl/>
        </w:rPr>
        <w:t>טליה ג'מאל:</w:t>
      </w:r>
      <w:r w:rsidRPr="008C6D18">
        <w:rPr>
          <w:rStyle w:val="TagStyle"/>
          <w:rtl/>
        </w:rPr>
        <w:t xml:space="preserve"> &lt;&lt; דובר &gt;&gt;</w:t>
      </w:r>
      <w:r>
        <w:rPr>
          <w:rtl/>
        </w:rPr>
        <w:t xml:space="preserve">   </w:t>
      </w:r>
      <w:bookmarkEnd w:id="2930"/>
    </w:p>
    <w:p w:rsidR="008C6D18" w:rsidRDefault="008C6D18" w:rsidP="008C6D18">
      <w:pPr>
        <w:pStyle w:val="KeepWithNext"/>
        <w:rPr>
          <w:rtl/>
        </w:rPr>
      </w:pPr>
    </w:p>
    <w:p w:rsidR="008C6D18" w:rsidRDefault="008C6D18" w:rsidP="008C6D18">
      <w:pPr>
        <w:rPr>
          <w:rtl/>
        </w:rPr>
      </w:pPr>
      <w:r>
        <w:rPr>
          <w:rFonts w:hint="cs"/>
          <w:rtl/>
        </w:rPr>
        <w:t>ל</w:t>
      </w:r>
      <w:bookmarkStart w:id="2931" w:name="_ETM_Q1_6055000"/>
      <w:bookmarkEnd w:id="2931"/>
      <w:r>
        <w:rPr>
          <w:rFonts w:hint="cs"/>
          <w:rtl/>
        </w:rPr>
        <w:t xml:space="preserve">שיקול </w:t>
      </w:r>
      <w:bookmarkStart w:id="2932" w:name="_ETM_Q1_6057000"/>
      <w:bookmarkEnd w:id="2932"/>
      <w:r>
        <w:rPr>
          <w:rFonts w:hint="cs"/>
          <w:rtl/>
        </w:rPr>
        <w:t>דעתך, אדוני.</w:t>
      </w:r>
    </w:p>
    <w:p w:rsidR="008C6D18" w:rsidRDefault="008C6D18" w:rsidP="008C6D18">
      <w:pPr>
        <w:rPr>
          <w:rtl/>
        </w:rPr>
      </w:pPr>
      <w:bookmarkStart w:id="2933" w:name="_ETM_Q1_6080000"/>
      <w:bookmarkEnd w:id="2933"/>
    </w:p>
    <w:p w:rsidR="008C6D18" w:rsidRDefault="008C6D18" w:rsidP="008C6D18">
      <w:pPr>
        <w:pStyle w:val="af6"/>
        <w:keepNext/>
        <w:rPr>
          <w:rtl/>
        </w:rPr>
      </w:pPr>
      <w:bookmarkStart w:id="2934" w:name="ET_yor_6520_622"/>
      <w:r w:rsidRPr="008C6D18">
        <w:rPr>
          <w:rStyle w:val="TagStyle"/>
          <w:rtl/>
        </w:rPr>
        <w:t xml:space="preserve"> &lt;&lt; </w:t>
      </w:r>
      <w:proofErr w:type="spellStart"/>
      <w:r w:rsidRPr="008C6D18">
        <w:rPr>
          <w:rStyle w:val="TagStyle"/>
          <w:rtl/>
        </w:rPr>
        <w:t>יור</w:t>
      </w:r>
      <w:proofErr w:type="spellEnd"/>
      <w:r w:rsidRPr="008C6D18">
        <w:rPr>
          <w:rStyle w:val="TagStyle"/>
          <w:rtl/>
        </w:rPr>
        <w:t xml:space="preserve"> &gt;&gt; </w:t>
      </w:r>
      <w:r>
        <w:rPr>
          <w:rtl/>
        </w:rPr>
        <w:t>היו"ר ארז מלול:</w:t>
      </w:r>
      <w:r w:rsidRPr="008C6D18">
        <w:rPr>
          <w:rStyle w:val="TagStyle"/>
          <w:rtl/>
        </w:rPr>
        <w:t xml:space="preserve"> &lt;&lt; </w:t>
      </w:r>
      <w:proofErr w:type="spellStart"/>
      <w:r w:rsidRPr="008C6D18">
        <w:rPr>
          <w:rStyle w:val="TagStyle"/>
          <w:rtl/>
        </w:rPr>
        <w:t>יור</w:t>
      </w:r>
      <w:proofErr w:type="spellEnd"/>
      <w:r w:rsidRPr="008C6D18">
        <w:rPr>
          <w:rStyle w:val="TagStyle"/>
          <w:rtl/>
        </w:rPr>
        <w:t xml:space="preserve"> &gt;&gt;</w:t>
      </w:r>
      <w:r>
        <w:rPr>
          <w:rtl/>
        </w:rPr>
        <w:t xml:space="preserve">   </w:t>
      </w:r>
      <w:bookmarkEnd w:id="2934"/>
    </w:p>
    <w:p w:rsidR="008C6D18" w:rsidRDefault="008C6D18" w:rsidP="008C6D18">
      <w:pPr>
        <w:pStyle w:val="KeepWithNext"/>
        <w:rPr>
          <w:rtl/>
        </w:rPr>
      </w:pPr>
    </w:p>
    <w:p w:rsidR="00913367" w:rsidRDefault="008C6D18" w:rsidP="008C6D18">
      <w:pPr>
        <w:rPr>
          <w:rtl/>
        </w:rPr>
      </w:pPr>
      <w:bookmarkStart w:id="2935" w:name="_ETM_Q1_6081000"/>
      <w:bookmarkEnd w:id="2935"/>
      <w:proofErr w:type="spellStart"/>
      <w:r>
        <w:rPr>
          <w:rFonts w:hint="cs"/>
          <w:rtl/>
        </w:rPr>
        <w:t>ז'קי</w:t>
      </w:r>
      <w:proofErr w:type="spellEnd"/>
      <w:r>
        <w:rPr>
          <w:rFonts w:hint="cs"/>
          <w:rtl/>
        </w:rPr>
        <w:t xml:space="preserve">, </w:t>
      </w:r>
      <w:bookmarkStart w:id="2936" w:name="_ETM_Q1_6053000"/>
      <w:bookmarkEnd w:id="2936"/>
      <w:r w:rsidR="00913367">
        <w:rPr>
          <w:rFonts w:hint="cs"/>
          <w:rtl/>
        </w:rPr>
        <w:t xml:space="preserve">מכבודכם, זה </w:t>
      </w:r>
      <w:bookmarkStart w:id="2937" w:name="_ETM_Q1_6082048"/>
      <w:bookmarkEnd w:id="2937"/>
      <w:r w:rsidR="00913367">
        <w:rPr>
          <w:rFonts w:hint="cs"/>
          <w:rtl/>
        </w:rPr>
        <w:t xml:space="preserve">נראה לי לא מכובד. </w:t>
      </w:r>
      <w:r>
        <w:rPr>
          <w:rFonts w:hint="cs"/>
          <w:rtl/>
        </w:rPr>
        <w:t xml:space="preserve">אני גם מסתכל על הצד של האזרח. הוא </w:t>
      </w:r>
      <w:bookmarkStart w:id="2938" w:name="_ETM_Q1_6084000"/>
      <w:bookmarkEnd w:id="2938"/>
      <w:r>
        <w:rPr>
          <w:rFonts w:hint="cs"/>
          <w:rtl/>
        </w:rPr>
        <w:t xml:space="preserve">רוצה לפתוח עסק ואומרים לו שהוא צריך ללכת לוועדה המקומית </w:t>
      </w:r>
      <w:bookmarkStart w:id="2939" w:name="_ETM_Q1_6086000"/>
      <w:bookmarkEnd w:id="2939"/>
      <w:r>
        <w:rPr>
          <w:rFonts w:hint="cs"/>
          <w:rtl/>
        </w:rPr>
        <w:t xml:space="preserve">כדי לשים שמשייה. וגם מבחינתך, זה לא מכובד שראש העיר והמהנדס טיפלו בשמשייה וחתמו על היתר. </w:t>
      </w:r>
      <w:bookmarkStart w:id="2940" w:name="_ETM_Q1_6098000"/>
      <w:bookmarkEnd w:id="2940"/>
    </w:p>
    <w:p w:rsidR="008C6D18" w:rsidRDefault="008C6D18" w:rsidP="008C6D18">
      <w:pPr>
        <w:rPr>
          <w:rtl/>
        </w:rPr>
      </w:pPr>
      <w:bookmarkStart w:id="2941" w:name="_ETM_Q1_6099000"/>
      <w:bookmarkEnd w:id="2941"/>
    </w:p>
    <w:p w:rsidR="008C6D18" w:rsidRDefault="008C6D18" w:rsidP="008C6D18">
      <w:pPr>
        <w:pStyle w:val="af9"/>
        <w:keepNext/>
        <w:rPr>
          <w:rtl/>
        </w:rPr>
      </w:pPr>
      <w:bookmarkStart w:id="2942" w:name="ET_guest_875976_623"/>
      <w:r w:rsidRPr="008C6D18">
        <w:rPr>
          <w:rStyle w:val="TagStyle"/>
          <w:rtl/>
        </w:rPr>
        <w:t xml:space="preserve"> &lt;&lt; אורח &gt;&gt; </w:t>
      </w:r>
      <w:proofErr w:type="spellStart"/>
      <w:r>
        <w:rPr>
          <w:rtl/>
        </w:rPr>
        <w:t>ז'קי</w:t>
      </w:r>
      <w:proofErr w:type="spellEnd"/>
      <w:r>
        <w:rPr>
          <w:rtl/>
        </w:rPr>
        <w:t xml:space="preserve"> לוי:</w:t>
      </w:r>
      <w:r w:rsidRPr="008C6D18">
        <w:rPr>
          <w:rStyle w:val="TagStyle"/>
          <w:rtl/>
        </w:rPr>
        <w:t xml:space="preserve"> &lt;&lt; אורח &gt;&gt;</w:t>
      </w:r>
      <w:r>
        <w:rPr>
          <w:rtl/>
        </w:rPr>
        <w:t xml:space="preserve">   </w:t>
      </w:r>
      <w:bookmarkEnd w:id="2942"/>
    </w:p>
    <w:p w:rsidR="008C6D18" w:rsidRDefault="008C6D18" w:rsidP="008C6D18">
      <w:pPr>
        <w:pStyle w:val="KeepWithNext"/>
        <w:rPr>
          <w:rtl/>
        </w:rPr>
      </w:pPr>
    </w:p>
    <w:p w:rsidR="008C6D18" w:rsidRDefault="008C6D18" w:rsidP="008C6D18">
      <w:pPr>
        <w:rPr>
          <w:rtl/>
        </w:rPr>
      </w:pPr>
      <w:bookmarkStart w:id="2943" w:name="_ETM_Q1_6097000"/>
      <w:bookmarkEnd w:id="2943"/>
      <w:r>
        <w:rPr>
          <w:rFonts w:hint="cs"/>
          <w:rtl/>
        </w:rPr>
        <w:t xml:space="preserve">אתה צודק. אתה יודע בכמה דברים בעיר אני מטפל? </w:t>
      </w:r>
      <w:bookmarkStart w:id="2944" w:name="_ETM_Q1_6100000"/>
      <w:bookmarkEnd w:id="2944"/>
    </w:p>
    <w:p w:rsidR="008C6D18" w:rsidRDefault="008C6D18" w:rsidP="008C6D18">
      <w:pPr>
        <w:rPr>
          <w:rtl/>
        </w:rPr>
      </w:pPr>
      <w:bookmarkStart w:id="2945" w:name="_ETM_Q1_6101000"/>
      <w:bookmarkEnd w:id="2945"/>
    </w:p>
    <w:p w:rsidR="008C6D18" w:rsidRDefault="008C6D18" w:rsidP="008C6D18">
      <w:pPr>
        <w:pStyle w:val="af6"/>
        <w:keepNext/>
        <w:rPr>
          <w:rtl/>
        </w:rPr>
      </w:pPr>
      <w:bookmarkStart w:id="2946" w:name="ET_yor_6520_624"/>
      <w:r w:rsidRPr="008C6D18">
        <w:rPr>
          <w:rStyle w:val="TagStyle"/>
          <w:rtl/>
        </w:rPr>
        <w:t xml:space="preserve"> &lt;&lt; </w:t>
      </w:r>
      <w:proofErr w:type="spellStart"/>
      <w:r w:rsidRPr="008C6D18">
        <w:rPr>
          <w:rStyle w:val="TagStyle"/>
          <w:rtl/>
        </w:rPr>
        <w:t>יור</w:t>
      </w:r>
      <w:proofErr w:type="spellEnd"/>
      <w:r w:rsidRPr="008C6D18">
        <w:rPr>
          <w:rStyle w:val="TagStyle"/>
          <w:rtl/>
        </w:rPr>
        <w:t xml:space="preserve"> &gt;&gt; </w:t>
      </w:r>
      <w:r>
        <w:rPr>
          <w:rtl/>
        </w:rPr>
        <w:t>היו"ר ארז מלול:</w:t>
      </w:r>
      <w:r w:rsidRPr="008C6D18">
        <w:rPr>
          <w:rStyle w:val="TagStyle"/>
          <w:rtl/>
        </w:rPr>
        <w:t xml:space="preserve"> &lt;&lt; </w:t>
      </w:r>
      <w:proofErr w:type="spellStart"/>
      <w:r w:rsidRPr="008C6D18">
        <w:rPr>
          <w:rStyle w:val="TagStyle"/>
          <w:rtl/>
        </w:rPr>
        <w:t>יור</w:t>
      </w:r>
      <w:proofErr w:type="spellEnd"/>
      <w:r w:rsidRPr="008C6D18">
        <w:rPr>
          <w:rStyle w:val="TagStyle"/>
          <w:rtl/>
        </w:rPr>
        <w:t xml:space="preserve"> &gt;&gt;</w:t>
      </w:r>
      <w:r>
        <w:rPr>
          <w:rtl/>
        </w:rPr>
        <w:t xml:space="preserve">   </w:t>
      </w:r>
      <w:bookmarkEnd w:id="2946"/>
    </w:p>
    <w:p w:rsidR="008C6D18" w:rsidRDefault="008C6D18" w:rsidP="008C6D18">
      <w:pPr>
        <w:pStyle w:val="KeepWithNext"/>
        <w:rPr>
          <w:rtl/>
        </w:rPr>
      </w:pPr>
    </w:p>
    <w:p w:rsidR="008C6D18" w:rsidRPr="008C6D18" w:rsidRDefault="008C6D18" w:rsidP="008C6D18">
      <w:pPr>
        <w:rPr>
          <w:rtl/>
        </w:rPr>
      </w:pPr>
      <w:r>
        <w:rPr>
          <w:rFonts w:hint="cs"/>
          <w:rtl/>
        </w:rPr>
        <w:t xml:space="preserve">לא נתקלתי בזה בחיים. </w:t>
      </w:r>
    </w:p>
    <w:p w:rsidR="00B13FF1" w:rsidRDefault="00B13FF1" w:rsidP="00913367">
      <w:pPr>
        <w:rPr>
          <w:rtl/>
        </w:rPr>
      </w:pPr>
      <w:bookmarkStart w:id="2947" w:name="_ETM_Q1_6210426"/>
      <w:bookmarkStart w:id="2948" w:name="_ETM_Q1_6210482"/>
      <w:bookmarkStart w:id="2949" w:name="_ETM_Q1_6221964"/>
      <w:bookmarkEnd w:id="2947"/>
      <w:bookmarkEnd w:id="2948"/>
      <w:bookmarkEnd w:id="2949"/>
    </w:p>
    <w:p w:rsidR="00B13FF1" w:rsidRDefault="00B13FF1" w:rsidP="00B13FF1">
      <w:pPr>
        <w:pStyle w:val="af9"/>
        <w:keepNext/>
        <w:rPr>
          <w:rtl/>
        </w:rPr>
      </w:pPr>
      <w:bookmarkStart w:id="2950" w:name="ET_guest_921459_627"/>
      <w:r w:rsidRPr="00B13FF1">
        <w:rPr>
          <w:rStyle w:val="TagStyle"/>
          <w:rtl/>
        </w:rPr>
        <w:t xml:space="preserve"> &lt;&lt; אורח &gt;&gt; </w:t>
      </w:r>
      <w:r>
        <w:rPr>
          <w:rtl/>
        </w:rPr>
        <w:t>שמר ברוך:</w:t>
      </w:r>
      <w:r w:rsidRPr="00B13FF1">
        <w:rPr>
          <w:rStyle w:val="TagStyle"/>
          <w:rtl/>
        </w:rPr>
        <w:t xml:space="preserve"> &lt;&lt; אורח &gt;&gt;</w:t>
      </w:r>
      <w:r>
        <w:rPr>
          <w:rtl/>
        </w:rPr>
        <w:t xml:space="preserve">   </w:t>
      </w:r>
      <w:bookmarkEnd w:id="2950"/>
    </w:p>
    <w:p w:rsidR="00B13FF1" w:rsidRDefault="00B13FF1" w:rsidP="00B13FF1">
      <w:pPr>
        <w:pStyle w:val="KeepWithNext"/>
        <w:rPr>
          <w:rtl/>
        </w:rPr>
      </w:pPr>
    </w:p>
    <w:p w:rsidR="00913367" w:rsidRDefault="00B13FF1" w:rsidP="00B13FF1">
      <w:pPr>
        <w:rPr>
          <w:rtl/>
        </w:rPr>
      </w:pPr>
      <w:bookmarkStart w:id="2951" w:name="_ETM_Q1_6162000"/>
      <w:bookmarkEnd w:id="2951"/>
      <w:r>
        <w:rPr>
          <w:rFonts w:hint="cs"/>
          <w:rtl/>
        </w:rPr>
        <w:t>אנחנו מגיעים ל-45 מעלות בקיץ. כל בעל עסק רוצה להוציא סככה. יש גם תקנות של פטור מהיתר.</w:t>
      </w:r>
      <w:bookmarkStart w:id="2952" w:name="_ETM_Q1_6156000"/>
      <w:bookmarkStart w:id="2953" w:name="_ETM_Q1_6222351"/>
      <w:bookmarkStart w:id="2954" w:name="_ETM_Q1_6222411"/>
      <w:bookmarkEnd w:id="2952"/>
      <w:bookmarkEnd w:id="2953"/>
      <w:bookmarkEnd w:id="2954"/>
    </w:p>
    <w:p w:rsidR="00B13FF1" w:rsidRDefault="00B13FF1" w:rsidP="00B13FF1">
      <w:pPr>
        <w:rPr>
          <w:rtl/>
        </w:rPr>
      </w:pPr>
      <w:bookmarkStart w:id="2955" w:name="_ETM_Q1_6171000"/>
      <w:bookmarkEnd w:id="2955"/>
    </w:p>
    <w:p w:rsidR="00B13FF1" w:rsidRDefault="00B13FF1" w:rsidP="00B13FF1">
      <w:pPr>
        <w:pStyle w:val="a4"/>
        <w:keepNext/>
        <w:rPr>
          <w:rtl/>
        </w:rPr>
      </w:pPr>
      <w:bookmarkStart w:id="2956" w:name="ET_speaker_טליה_גמאל_628"/>
      <w:r w:rsidRPr="00B13FF1">
        <w:rPr>
          <w:rStyle w:val="TagStyle"/>
          <w:rtl/>
        </w:rPr>
        <w:t xml:space="preserve"> &lt;&lt; דובר &gt;&gt; </w:t>
      </w:r>
      <w:r>
        <w:rPr>
          <w:rtl/>
        </w:rPr>
        <w:t>טליה ג'מאל:</w:t>
      </w:r>
      <w:r w:rsidRPr="00B13FF1">
        <w:rPr>
          <w:rStyle w:val="TagStyle"/>
          <w:rtl/>
        </w:rPr>
        <w:t xml:space="preserve"> &lt;&lt; דובר &gt;&gt;</w:t>
      </w:r>
      <w:r>
        <w:rPr>
          <w:rtl/>
        </w:rPr>
        <w:t xml:space="preserve">   </w:t>
      </w:r>
      <w:bookmarkEnd w:id="2956"/>
    </w:p>
    <w:p w:rsidR="00B13FF1" w:rsidRDefault="00B13FF1" w:rsidP="00B13FF1">
      <w:pPr>
        <w:pStyle w:val="KeepWithNext"/>
        <w:rPr>
          <w:rtl/>
        </w:rPr>
      </w:pPr>
    </w:p>
    <w:p w:rsidR="00B13FF1" w:rsidRDefault="00B13FF1" w:rsidP="00B13FF1">
      <w:pPr>
        <w:rPr>
          <w:rtl/>
        </w:rPr>
      </w:pPr>
      <w:bookmarkStart w:id="2957" w:name="_ETM_Q1_6172000"/>
      <w:bookmarkEnd w:id="2957"/>
      <w:r>
        <w:rPr>
          <w:rFonts w:hint="cs"/>
          <w:rtl/>
        </w:rPr>
        <w:t xml:space="preserve">אנחנו </w:t>
      </w:r>
      <w:bookmarkStart w:id="2958" w:name="_ETM_Q1_6173000"/>
      <w:bookmarkEnd w:id="2958"/>
      <w:r>
        <w:rPr>
          <w:rFonts w:hint="cs"/>
          <w:rtl/>
        </w:rPr>
        <w:t xml:space="preserve">מדברים על סגירת חורף, אדוני. אנחנו "רוכבים" על מה </w:t>
      </w:r>
      <w:bookmarkStart w:id="2959" w:name="_ETM_Q1_6178000"/>
      <w:bookmarkEnd w:id="2959"/>
      <w:r>
        <w:rPr>
          <w:rFonts w:hint="cs"/>
          <w:rtl/>
        </w:rPr>
        <w:t xml:space="preserve">שכתוב בחוק העזר. זה לא הנושא. </w:t>
      </w:r>
    </w:p>
    <w:p w:rsidR="00B13FF1" w:rsidRDefault="00B13FF1" w:rsidP="00B13FF1">
      <w:pPr>
        <w:rPr>
          <w:rtl/>
        </w:rPr>
      </w:pPr>
    </w:p>
    <w:p w:rsidR="00B13FF1" w:rsidRDefault="00B13FF1" w:rsidP="00B13FF1">
      <w:pPr>
        <w:pStyle w:val="af9"/>
        <w:keepNext/>
        <w:rPr>
          <w:rtl/>
        </w:rPr>
      </w:pPr>
      <w:bookmarkStart w:id="2960" w:name="ET_guest_921550_629"/>
      <w:r w:rsidRPr="00B13FF1">
        <w:rPr>
          <w:rStyle w:val="TagStyle"/>
          <w:rtl/>
        </w:rPr>
        <w:t xml:space="preserve"> &lt;&lt; אורח &gt;&gt; </w:t>
      </w:r>
      <w:r>
        <w:rPr>
          <w:rtl/>
        </w:rPr>
        <w:t>תימור שוחט:</w:t>
      </w:r>
      <w:r w:rsidRPr="00B13FF1">
        <w:rPr>
          <w:rStyle w:val="TagStyle"/>
          <w:rtl/>
        </w:rPr>
        <w:t xml:space="preserve"> &lt;&lt; אורח &gt;&gt;</w:t>
      </w:r>
      <w:r>
        <w:rPr>
          <w:rtl/>
        </w:rPr>
        <w:t xml:space="preserve">   </w:t>
      </w:r>
      <w:bookmarkEnd w:id="2960"/>
    </w:p>
    <w:p w:rsidR="00B13FF1" w:rsidRDefault="00B13FF1" w:rsidP="00B13FF1">
      <w:pPr>
        <w:pStyle w:val="KeepWithNext"/>
        <w:rPr>
          <w:rtl/>
        </w:rPr>
      </w:pPr>
    </w:p>
    <w:p w:rsidR="00B13FF1" w:rsidRDefault="00B13FF1" w:rsidP="00B13FF1">
      <w:pPr>
        <w:rPr>
          <w:rtl/>
        </w:rPr>
      </w:pPr>
      <w:bookmarkStart w:id="2961" w:name="_ETM_Q1_6181000"/>
      <w:bookmarkEnd w:id="2961"/>
      <w:r>
        <w:rPr>
          <w:rFonts w:hint="cs"/>
          <w:rtl/>
        </w:rPr>
        <w:t xml:space="preserve">- - - הוא </w:t>
      </w:r>
      <w:bookmarkStart w:id="2962" w:name="_ETM_Q1_6184000"/>
      <w:bookmarkEnd w:id="2962"/>
      <w:r>
        <w:rPr>
          <w:rFonts w:hint="cs"/>
          <w:rtl/>
        </w:rPr>
        <w:t xml:space="preserve">צריך להביא - - - של מהנדס - </w:t>
      </w:r>
      <w:bookmarkStart w:id="2963" w:name="_ETM_Q1_6190000"/>
      <w:bookmarkEnd w:id="2963"/>
      <w:r>
        <w:rPr>
          <w:rFonts w:hint="cs"/>
          <w:rtl/>
        </w:rPr>
        <w:t>- -</w:t>
      </w:r>
    </w:p>
    <w:p w:rsidR="00B13FF1" w:rsidRDefault="00B13FF1" w:rsidP="00B13FF1">
      <w:pPr>
        <w:rPr>
          <w:rtl/>
        </w:rPr>
      </w:pPr>
    </w:p>
    <w:p w:rsidR="00B13FF1" w:rsidRDefault="00B13FF1" w:rsidP="00B13FF1">
      <w:pPr>
        <w:pStyle w:val="af6"/>
        <w:keepNext/>
        <w:rPr>
          <w:rtl/>
        </w:rPr>
      </w:pPr>
      <w:bookmarkStart w:id="2964" w:name="ET_yor_6520_630"/>
      <w:r w:rsidRPr="00B13FF1">
        <w:rPr>
          <w:rStyle w:val="TagStyle"/>
          <w:rtl/>
        </w:rPr>
        <w:t xml:space="preserve"> &lt;&lt; </w:t>
      </w:r>
      <w:proofErr w:type="spellStart"/>
      <w:r w:rsidRPr="00B13FF1">
        <w:rPr>
          <w:rStyle w:val="TagStyle"/>
          <w:rtl/>
        </w:rPr>
        <w:t>יור</w:t>
      </w:r>
      <w:proofErr w:type="spellEnd"/>
      <w:r w:rsidRPr="00B13FF1">
        <w:rPr>
          <w:rStyle w:val="TagStyle"/>
          <w:rtl/>
        </w:rPr>
        <w:t xml:space="preserve"> &gt;&gt; </w:t>
      </w:r>
      <w:r>
        <w:rPr>
          <w:rtl/>
        </w:rPr>
        <w:t>היו"ר ארז מלול:</w:t>
      </w:r>
      <w:r w:rsidRPr="00B13FF1">
        <w:rPr>
          <w:rStyle w:val="TagStyle"/>
          <w:rtl/>
        </w:rPr>
        <w:t xml:space="preserve"> &lt;&lt; </w:t>
      </w:r>
      <w:proofErr w:type="spellStart"/>
      <w:r w:rsidRPr="00B13FF1">
        <w:rPr>
          <w:rStyle w:val="TagStyle"/>
          <w:rtl/>
        </w:rPr>
        <w:t>יור</w:t>
      </w:r>
      <w:proofErr w:type="spellEnd"/>
      <w:r w:rsidRPr="00B13FF1">
        <w:rPr>
          <w:rStyle w:val="TagStyle"/>
          <w:rtl/>
        </w:rPr>
        <w:t xml:space="preserve"> &gt;&gt;</w:t>
      </w:r>
      <w:r>
        <w:rPr>
          <w:rtl/>
        </w:rPr>
        <w:t xml:space="preserve">   </w:t>
      </w:r>
      <w:bookmarkEnd w:id="2964"/>
    </w:p>
    <w:p w:rsidR="00B13FF1" w:rsidRDefault="00B13FF1" w:rsidP="00B13FF1">
      <w:pPr>
        <w:pStyle w:val="KeepWithNext"/>
        <w:rPr>
          <w:rtl/>
        </w:rPr>
      </w:pPr>
    </w:p>
    <w:p w:rsidR="00B13FF1" w:rsidRDefault="00B13FF1" w:rsidP="00B13FF1">
      <w:pPr>
        <w:rPr>
          <w:rtl/>
        </w:rPr>
      </w:pPr>
      <w:bookmarkStart w:id="2965" w:name="_ETM_Q1_6191000"/>
      <w:bookmarkEnd w:id="2965"/>
      <w:r>
        <w:rPr>
          <w:rFonts w:hint="cs"/>
          <w:rtl/>
        </w:rPr>
        <w:t xml:space="preserve">אתה לא מדבר ברור. </w:t>
      </w:r>
    </w:p>
    <w:p w:rsidR="00B13FF1" w:rsidRDefault="00B13FF1" w:rsidP="00B13FF1">
      <w:pPr>
        <w:rPr>
          <w:rtl/>
        </w:rPr>
      </w:pPr>
      <w:bookmarkStart w:id="2966" w:name="_ETM_Q1_6192000"/>
      <w:bookmarkEnd w:id="2966"/>
    </w:p>
    <w:p w:rsidR="00B13FF1" w:rsidRDefault="00B13FF1" w:rsidP="00B13FF1">
      <w:pPr>
        <w:pStyle w:val="af9"/>
        <w:keepNext/>
        <w:rPr>
          <w:rtl/>
        </w:rPr>
      </w:pPr>
      <w:bookmarkStart w:id="2967" w:name="ET_guest_921550_631"/>
      <w:r w:rsidRPr="00B13FF1">
        <w:rPr>
          <w:rStyle w:val="TagStyle"/>
          <w:rtl/>
        </w:rPr>
        <w:t xml:space="preserve"> &lt;&lt; אורח &gt;&gt; </w:t>
      </w:r>
      <w:r>
        <w:rPr>
          <w:rtl/>
        </w:rPr>
        <w:t>תימור שוחט:</w:t>
      </w:r>
      <w:r w:rsidRPr="00B13FF1">
        <w:rPr>
          <w:rStyle w:val="TagStyle"/>
          <w:rtl/>
        </w:rPr>
        <w:t xml:space="preserve"> &lt;&lt; אורח &gt;&gt;</w:t>
      </w:r>
      <w:r>
        <w:rPr>
          <w:rtl/>
        </w:rPr>
        <w:t xml:space="preserve">   </w:t>
      </w:r>
      <w:bookmarkEnd w:id="2967"/>
    </w:p>
    <w:p w:rsidR="00B13FF1" w:rsidRDefault="00B13FF1" w:rsidP="00B13FF1">
      <w:pPr>
        <w:pStyle w:val="KeepWithNext"/>
        <w:rPr>
          <w:rtl/>
        </w:rPr>
      </w:pPr>
    </w:p>
    <w:p w:rsidR="00B13FF1" w:rsidRDefault="00B13FF1" w:rsidP="00B13FF1">
      <w:pPr>
        <w:rPr>
          <w:rtl/>
        </w:rPr>
      </w:pPr>
      <w:bookmarkStart w:id="2968" w:name="_ETM_Q1_6193000"/>
      <w:bookmarkEnd w:id="2968"/>
      <w:r>
        <w:rPr>
          <w:rFonts w:hint="cs"/>
          <w:rtl/>
        </w:rPr>
        <w:t xml:space="preserve">- - - אנחנו לא נמצאים בעזה. </w:t>
      </w:r>
      <w:bookmarkStart w:id="2969" w:name="_ETM_Q1_6195000"/>
      <w:bookmarkEnd w:id="2969"/>
      <w:r>
        <w:rPr>
          <w:rFonts w:hint="cs"/>
          <w:rtl/>
        </w:rPr>
        <w:t xml:space="preserve">גם אם עושים סככה פטורה מהיתר הוא צריך להביא </w:t>
      </w:r>
      <w:bookmarkStart w:id="2970" w:name="_ETM_Q1_6197000"/>
      <w:bookmarkEnd w:id="2970"/>
      <w:r>
        <w:rPr>
          <w:rFonts w:hint="cs"/>
          <w:rtl/>
        </w:rPr>
        <w:t xml:space="preserve">אישור </w:t>
      </w:r>
      <w:bookmarkStart w:id="2971" w:name="_ETM_Q1_6204000"/>
      <w:bookmarkEnd w:id="2971"/>
      <w:r>
        <w:rPr>
          <w:rFonts w:hint="cs"/>
          <w:rtl/>
        </w:rPr>
        <w:t xml:space="preserve">של </w:t>
      </w:r>
      <w:proofErr w:type="spellStart"/>
      <w:r>
        <w:rPr>
          <w:rFonts w:hint="cs"/>
          <w:rtl/>
        </w:rPr>
        <w:t>קוסטרוקטור</w:t>
      </w:r>
      <w:proofErr w:type="spellEnd"/>
      <w:r w:rsidR="002E42D4">
        <w:rPr>
          <w:rFonts w:hint="cs"/>
          <w:rtl/>
        </w:rPr>
        <w:t xml:space="preserve"> - - - בלי </w:t>
      </w:r>
      <w:proofErr w:type="spellStart"/>
      <w:r w:rsidR="002E42D4">
        <w:rPr>
          <w:rFonts w:hint="cs"/>
          <w:rtl/>
        </w:rPr>
        <w:t>קונסטרוקטור</w:t>
      </w:r>
      <w:proofErr w:type="spellEnd"/>
      <w:r w:rsidR="002E42D4">
        <w:rPr>
          <w:rFonts w:hint="cs"/>
          <w:rtl/>
        </w:rPr>
        <w:t xml:space="preserve"> ובלי אישור מהנדס הוא לא יכול - - - גם </w:t>
      </w:r>
      <w:bookmarkStart w:id="2972" w:name="_ETM_Q1_6212000"/>
      <w:bookmarkEnd w:id="2972"/>
      <w:r w:rsidR="002E42D4">
        <w:rPr>
          <w:rFonts w:hint="cs"/>
          <w:rtl/>
        </w:rPr>
        <w:t xml:space="preserve">אם זה פטור מהיתר. </w:t>
      </w:r>
    </w:p>
    <w:p w:rsidR="002E42D4" w:rsidRDefault="002E42D4" w:rsidP="00B13FF1">
      <w:pPr>
        <w:rPr>
          <w:rtl/>
        </w:rPr>
      </w:pPr>
    </w:p>
    <w:p w:rsidR="002E42D4" w:rsidRDefault="002E42D4" w:rsidP="002E42D4">
      <w:pPr>
        <w:pStyle w:val="af6"/>
        <w:keepNext/>
        <w:rPr>
          <w:rtl/>
        </w:rPr>
      </w:pPr>
      <w:bookmarkStart w:id="2973" w:name="ET_yor_6520_632"/>
      <w:r w:rsidRPr="002E42D4">
        <w:rPr>
          <w:rStyle w:val="TagStyle"/>
          <w:rtl/>
        </w:rPr>
        <w:t xml:space="preserve"> &lt;&lt; </w:t>
      </w:r>
      <w:proofErr w:type="spellStart"/>
      <w:r w:rsidRPr="002E42D4">
        <w:rPr>
          <w:rStyle w:val="TagStyle"/>
          <w:rtl/>
        </w:rPr>
        <w:t>יור</w:t>
      </w:r>
      <w:proofErr w:type="spellEnd"/>
      <w:r w:rsidRPr="002E42D4">
        <w:rPr>
          <w:rStyle w:val="TagStyle"/>
          <w:rtl/>
        </w:rPr>
        <w:t xml:space="preserve"> &gt;&gt; </w:t>
      </w:r>
      <w:r>
        <w:rPr>
          <w:rtl/>
        </w:rPr>
        <w:t>היו"ר ארז מלול:</w:t>
      </w:r>
      <w:r w:rsidRPr="002E42D4">
        <w:rPr>
          <w:rStyle w:val="TagStyle"/>
          <w:rtl/>
        </w:rPr>
        <w:t xml:space="preserve"> &lt;&lt; </w:t>
      </w:r>
      <w:proofErr w:type="spellStart"/>
      <w:r w:rsidRPr="002E42D4">
        <w:rPr>
          <w:rStyle w:val="TagStyle"/>
          <w:rtl/>
        </w:rPr>
        <w:t>יור</w:t>
      </w:r>
      <w:proofErr w:type="spellEnd"/>
      <w:r w:rsidRPr="002E42D4">
        <w:rPr>
          <w:rStyle w:val="TagStyle"/>
          <w:rtl/>
        </w:rPr>
        <w:t xml:space="preserve"> &gt;&gt;</w:t>
      </w:r>
      <w:r>
        <w:rPr>
          <w:rtl/>
        </w:rPr>
        <w:t xml:space="preserve">   </w:t>
      </w:r>
      <w:bookmarkEnd w:id="2973"/>
    </w:p>
    <w:p w:rsidR="002E42D4" w:rsidRDefault="002E42D4" w:rsidP="002E42D4">
      <w:pPr>
        <w:pStyle w:val="KeepWithNext"/>
        <w:rPr>
          <w:rtl/>
        </w:rPr>
      </w:pPr>
    </w:p>
    <w:p w:rsidR="002E42D4" w:rsidRPr="002E42D4" w:rsidRDefault="002E42D4" w:rsidP="002E42D4">
      <w:pPr>
        <w:rPr>
          <w:rtl/>
        </w:rPr>
      </w:pPr>
      <w:bookmarkStart w:id="2974" w:name="_ETM_Q1_6216000"/>
      <w:bookmarkEnd w:id="2974"/>
      <w:r>
        <w:rPr>
          <w:rFonts w:hint="cs"/>
          <w:rtl/>
        </w:rPr>
        <w:t xml:space="preserve">זה הוא חייב. מדובר </w:t>
      </w:r>
      <w:bookmarkStart w:id="2975" w:name="_ETM_Q1_6217000"/>
      <w:bookmarkEnd w:id="2975"/>
      <w:r>
        <w:rPr>
          <w:rFonts w:hint="cs"/>
          <w:rtl/>
        </w:rPr>
        <w:t xml:space="preserve">פה על מקרה שהוא לא עשה. </w:t>
      </w:r>
    </w:p>
    <w:p w:rsidR="00913367" w:rsidRDefault="00913367" w:rsidP="00913367">
      <w:pPr>
        <w:rPr>
          <w:rtl/>
        </w:rPr>
      </w:pPr>
      <w:bookmarkStart w:id="2976" w:name="_ETM_Q1_6223623"/>
      <w:bookmarkStart w:id="2977" w:name="_ETM_Q1_6223696"/>
      <w:bookmarkStart w:id="2978" w:name="_ETM_Q1_6294544"/>
      <w:bookmarkEnd w:id="2976"/>
      <w:bookmarkEnd w:id="2977"/>
      <w:bookmarkEnd w:id="2978"/>
    </w:p>
    <w:p w:rsidR="00913367" w:rsidRDefault="00913367" w:rsidP="00913367">
      <w:pPr>
        <w:pStyle w:val="a4"/>
        <w:keepNext/>
        <w:rPr>
          <w:rtl/>
        </w:rPr>
      </w:pPr>
      <w:bookmarkStart w:id="2979" w:name="ET_speaker_טליה_גמאל_272"/>
      <w:r w:rsidRPr="00913367">
        <w:rPr>
          <w:rStyle w:val="TagStyle"/>
          <w:rtl/>
        </w:rPr>
        <w:t xml:space="preserve"> &lt;&lt; דובר &gt;&gt; </w:t>
      </w:r>
      <w:r>
        <w:rPr>
          <w:rtl/>
        </w:rPr>
        <w:t>טליה ג'מאל:</w:t>
      </w:r>
      <w:r w:rsidRPr="00913367">
        <w:rPr>
          <w:rStyle w:val="TagStyle"/>
          <w:rtl/>
        </w:rPr>
        <w:t xml:space="preserve"> &lt;&lt; דובר &gt;&gt;</w:t>
      </w:r>
      <w:r>
        <w:rPr>
          <w:rtl/>
        </w:rPr>
        <w:t xml:space="preserve">   </w:t>
      </w:r>
      <w:bookmarkEnd w:id="2979"/>
    </w:p>
    <w:p w:rsidR="00913367" w:rsidRDefault="00913367" w:rsidP="00913367">
      <w:pPr>
        <w:pStyle w:val="KeepWithNext"/>
        <w:rPr>
          <w:rtl/>
        </w:rPr>
      </w:pPr>
    </w:p>
    <w:p w:rsidR="002E42D4" w:rsidRDefault="002E42D4" w:rsidP="002E42D4">
      <w:pPr>
        <w:rPr>
          <w:rtl/>
        </w:rPr>
      </w:pPr>
      <w:bookmarkStart w:id="2980" w:name="_ETM_Q1_6294984"/>
      <w:bookmarkStart w:id="2981" w:name="_ETM_Q1_6295029"/>
      <w:bookmarkEnd w:id="2980"/>
      <w:bookmarkEnd w:id="2981"/>
      <w:r>
        <w:rPr>
          <w:rFonts w:hint="cs"/>
          <w:rtl/>
        </w:rPr>
        <w:t>אנחנו מדלגים לסעיף 66(ב) בעמוד 19</w:t>
      </w:r>
      <w:bookmarkStart w:id="2982" w:name="_ETM_Q1_6228000"/>
      <w:bookmarkEnd w:id="2982"/>
      <w:r>
        <w:rPr>
          <w:rFonts w:hint="cs"/>
          <w:rtl/>
        </w:rPr>
        <w:t xml:space="preserve">, הסעיף האחרון בחוק העזר הזה. אני אומרת לפרוטוקול </w:t>
      </w:r>
      <w:bookmarkStart w:id="2983" w:name="_ETM_Q1_6234000"/>
      <w:bookmarkEnd w:id="2983"/>
      <w:r>
        <w:rPr>
          <w:rtl/>
        </w:rPr>
        <w:t>–</w:t>
      </w:r>
      <w:r>
        <w:rPr>
          <w:rFonts w:hint="cs"/>
          <w:rtl/>
        </w:rPr>
        <w:t xml:space="preserve"> זה נראה לי בסדר אבל בצווים האחרונים שהגיעו מהממשלה </w:t>
      </w:r>
      <w:bookmarkStart w:id="2984" w:name="_ETM_Q1_6238000"/>
      <w:bookmarkEnd w:id="2984"/>
      <w:r>
        <w:rPr>
          <w:rFonts w:hint="cs"/>
          <w:rtl/>
        </w:rPr>
        <w:t xml:space="preserve">הממשלה תמיד ביקשה לסייג קשירה של אופניים לרמזורים </w:t>
      </w:r>
      <w:bookmarkStart w:id="2985" w:name="_ETM_Q1_6243000"/>
      <w:bookmarkEnd w:id="2985"/>
      <w:r>
        <w:rPr>
          <w:rFonts w:hint="cs"/>
          <w:rtl/>
        </w:rPr>
        <w:t xml:space="preserve">ולעמודי תאורה. בדרך כלל לעניין קשירת </w:t>
      </w:r>
      <w:bookmarkStart w:id="2986" w:name="_ETM_Q1_6249000"/>
      <w:bookmarkEnd w:id="2986"/>
      <w:r>
        <w:rPr>
          <w:rFonts w:hint="cs"/>
          <w:rtl/>
        </w:rPr>
        <w:t xml:space="preserve">אופניים לרמזורים ולעמודי תאורה אתם מבקשים שלט. לדעתי, זה בסדר </w:t>
      </w:r>
      <w:bookmarkStart w:id="2987" w:name="_ETM_Q1_6252000"/>
      <w:bookmarkEnd w:id="2987"/>
      <w:r>
        <w:rPr>
          <w:rFonts w:hint="cs"/>
          <w:rtl/>
        </w:rPr>
        <w:t xml:space="preserve">שזה בלי שלט, אבל אני רק מציינת את </w:t>
      </w:r>
      <w:bookmarkStart w:id="2988" w:name="_ETM_Q1_6253000"/>
      <w:bookmarkEnd w:id="2988"/>
      <w:r>
        <w:rPr>
          <w:rFonts w:hint="cs"/>
          <w:rtl/>
        </w:rPr>
        <w:t xml:space="preserve">זה גם לפרוטוקול. </w:t>
      </w:r>
    </w:p>
    <w:p w:rsidR="002E42D4" w:rsidRDefault="002E42D4" w:rsidP="002E42D4">
      <w:pPr>
        <w:ind w:firstLine="0"/>
        <w:rPr>
          <w:rtl/>
        </w:rPr>
      </w:pPr>
      <w:bookmarkStart w:id="2989" w:name="_ETM_Q1_6259000"/>
      <w:bookmarkEnd w:id="2989"/>
    </w:p>
    <w:p w:rsidR="002E42D4" w:rsidRDefault="002E42D4" w:rsidP="002E42D4">
      <w:pPr>
        <w:pStyle w:val="af6"/>
        <w:keepNext/>
        <w:rPr>
          <w:rtl/>
        </w:rPr>
      </w:pPr>
      <w:bookmarkStart w:id="2990" w:name="ET_yor_6520_633"/>
      <w:r w:rsidRPr="002E42D4">
        <w:rPr>
          <w:rStyle w:val="TagStyle"/>
          <w:rtl/>
        </w:rPr>
        <w:t xml:space="preserve"> &lt;&lt; </w:t>
      </w:r>
      <w:proofErr w:type="spellStart"/>
      <w:r w:rsidRPr="002E42D4">
        <w:rPr>
          <w:rStyle w:val="TagStyle"/>
          <w:rtl/>
        </w:rPr>
        <w:t>יור</w:t>
      </w:r>
      <w:proofErr w:type="spellEnd"/>
      <w:r w:rsidRPr="002E42D4">
        <w:rPr>
          <w:rStyle w:val="TagStyle"/>
          <w:rtl/>
        </w:rPr>
        <w:t xml:space="preserve"> &gt;&gt; </w:t>
      </w:r>
      <w:r>
        <w:rPr>
          <w:rtl/>
        </w:rPr>
        <w:t>היו"ר ארז מלול:</w:t>
      </w:r>
      <w:r w:rsidRPr="002E42D4">
        <w:rPr>
          <w:rStyle w:val="TagStyle"/>
          <w:rtl/>
        </w:rPr>
        <w:t xml:space="preserve"> &lt;&lt; </w:t>
      </w:r>
      <w:proofErr w:type="spellStart"/>
      <w:r w:rsidRPr="002E42D4">
        <w:rPr>
          <w:rStyle w:val="TagStyle"/>
          <w:rtl/>
        </w:rPr>
        <w:t>יור</w:t>
      </w:r>
      <w:proofErr w:type="spellEnd"/>
      <w:r w:rsidRPr="002E42D4">
        <w:rPr>
          <w:rStyle w:val="TagStyle"/>
          <w:rtl/>
        </w:rPr>
        <w:t xml:space="preserve"> &gt;&gt;</w:t>
      </w:r>
      <w:r>
        <w:rPr>
          <w:rtl/>
        </w:rPr>
        <w:t xml:space="preserve">   </w:t>
      </w:r>
      <w:bookmarkEnd w:id="2990"/>
    </w:p>
    <w:p w:rsidR="002E42D4" w:rsidRDefault="002E42D4" w:rsidP="002E42D4">
      <w:pPr>
        <w:pStyle w:val="KeepWithNext"/>
        <w:rPr>
          <w:rtl/>
        </w:rPr>
      </w:pPr>
    </w:p>
    <w:p w:rsidR="002E42D4" w:rsidRDefault="002E42D4" w:rsidP="002E42D4">
      <w:pPr>
        <w:rPr>
          <w:rtl/>
        </w:rPr>
      </w:pPr>
      <w:r>
        <w:rPr>
          <w:rFonts w:hint="cs"/>
          <w:rtl/>
        </w:rPr>
        <w:t xml:space="preserve">ממילא יש התראה, לא? </w:t>
      </w:r>
    </w:p>
    <w:p w:rsidR="002E42D4" w:rsidRDefault="002E42D4" w:rsidP="002E42D4">
      <w:pPr>
        <w:rPr>
          <w:rtl/>
        </w:rPr>
      </w:pPr>
    </w:p>
    <w:p w:rsidR="002E42D4" w:rsidRDefault="002E42D4" w:rsidP="002E42D4">
      <w:pPr>
        <w:pStyle w:val="a4"/>
        <w:keepNext/>
        <w:rPr>
          <w:rtl/>
        </w:rPr>
      </w:pPr>
      <w:bookmarkStart w:id="2991" w:name="ET_speaker_יפעת_רווה_634"/>
      <w:r w:rsidRPr="002E42D4">
        <w:rPr>
          <w:rStyle w:val="TagStyle"/>
          <w:rtl/>
        </w:rPr>
        <w:t xml:space="preserve"> &lt;&lt; דובר &gt;&gt; </w:t>
      </w:r>
      <w:r>
        <w:rPr>
          <w:rtl/>
        </w:rPr>
        <w:t>יפעת רווה:</w:t>
      </w:r>
      <w:r w:rsidRPr="002E42D4">
        <w:rPr>
          <w:rStyle w:val="TagStyle"/>
          <w:rtl/>
        </w:rPr>
        <w:t xml:space="preserve"> &lt;&lt; דובר &gt;&gt;</w:t>
      </w:r>
      <w:r>
        <w:rPr>
          <w:rtl/>
        </w:rPr>
        <w:t xml:space="preserve">   </w:t>
      </w:r>
      <w:bookmarkEnd w:id="2991"/>
    </w:p>
    <w:p w:rsidR="002E42D4" w:rsidRDefault="002E42D4" w:rsidP="002E42D4">
      <w:pPr>
        <w:pStyle w:val="KeepWithNext"/>
        <w:rPr>
          <w:rtl/>
        </w:rPr>
      </w:pPr>
    </w:p>
    <w:p w:rsidR="002E42D4" w:rsidRDefault="002E42D4" w:rsidP="002E42D4">
      <w:pPr>
        <w:rPr>
          <w:rtl/>
        </w:rPr>
      </w:pPr>
      <w:r>
        <w:rPr>
          <w:rFonts w:hint="cs"/>
          <w:rtl/>
        </w:rPr>
        <w:t xml:space="preserve">לא, זה בסדר. </w:t>
      </w:r>
      <w:bookmarkStart w:id="2992" w:name="_ETM_Q1_6260000"/>
      <w:bookmarkEnd w:id="2992"/>
    </w:p>
    <w:p w:rsidR="002E42D4" w:rsidRDefault="002E42D4" w:rsidP="002E42D4">
      <w:pPr>
        <w:rPr>
          <w:rtl/>
        </w:rPr>
      </w:pPr>
      <w:bookmarkStart w:id="2993" w:name="_ETM_Q1_6261000"/>
      <w:bookmarkEnd w:id="2993"/>
    </w:p>
    <w:p w:rsidR="002E42D4" w:rsidRDefault="002E42D4" w:rsidP="002E42D4">
      <w:pPr>
        <w:pStyle w:val="af9"/>
        <w:keepNext/>
        <w:rPr>
          <w:rtl/>
        </w:rPr>
      </w:pPr>
      <w:bookmarkStart w:id="2994" w:name="ET_guest_875975_635"/>
      <w:r w:rsidRPr="002E42D4">
        <w:rPr>
          <w:rStyle w:val="TagStyle"/>
          <w:rtl/>
        </w:rPr>
        <w:t xml:space="preserve"> &lt;&lt; אורח &gt;&gt; </w:t>
      </w:r>
      <w:r>
        <w:rPr>
          <w:rtl/>
        </w:rPr>
        <w:t>מיכל אפרים:</w:t>
      </w:r>
      <w:r w:rsidRPr="002E42D4">
        <w:rPr>
          <w:rStyle w:val="TagStyle"/>
          <w:rtl/>
        </w:rPr>
        <w:t xml:space="preserve"> &lt;&lt; אורח &gt;&gt;</w:t>
      </w:r>
      <w:r>
        <w:rPr>
          <w:rtl/>
        </w:rPr>
        <w:t xml:space="preserve">   </w:t>
      </w:r>
      <w:bookmarkEnd w:id="2994"/>
    </w:p>
    <w:p w:rsidR="002E42D4" w:rsidRDefault="002E42D4" w:rsidP="002E42D4">
      <w:pPr>
        <w:pStyle w:val="KeepWithNext"/>
        <w:rPr>
          <w:rtl/>
        </w:rPr>
      </w:pPr>
    </w:p>
    <w:p w:rsidR="002E42D4" w:rsidRDefault="002E42D4" w:rsidP="002E42D4">
      <w:pPr>
        <w:rPr>
          <w:rtl/>
        </w:rPr>
      </w:pPr>
      <w:bookmarkStart w:id="2995" w:name="_ETM_Q1_6263000"/>
      <w:bookmarkEnd w:id="2995"/>
      <w:r>
        <w:rPr>
          <w:rFonts w:hint="cs"/>
          <w:rtl/>
        </w:rPr>
        <w:t xml:space="preserve">אי אפשר שלט על כל עמוד. </w:t>
      </w:r>
    </w:p>
    <w:p w:rsidR="002E42D4" w:rsidRDefault="002E42D4" w:rsidP="002E42D4">
      <w:pPr>
        <w:rPr>
          <w:rtl/>
        </w:rPr>
      </w:pPr>
      <w:bookmarkStart w:id="2996" w:name="_ETM_Q1_6262000"/>
      <w:bookmarkEnd w:id="2996"/>
    </w:p>
    <w:p w:rsidR="002E42D4" w:rsidRDefault="002E42D4" w:rsidP="002E42D4">
      <w:pPr>
        <w:pStyle w:val="a4"/>
        <w:keepNext/>
        <w:rPr>
          <w:rtl/>
        </w:rPr>
      </w:pPr>
      <w:bookmarkStart w:id="2997" w:name="ET_speaker_טליה_גמאל_636"/>
      <w:r w:rsidRPr="002E42D4">
        <w:rPr>
          <w:rStyle w:val="TagStyle"/>
          <w:rtl/>
        </w:rPr>
        <w:t xml:space="preserve"> &lt;&lt; דובר &gt;&gt; </w:t>
      </w:r>
      <w:r>
        <w:rPr>
          <w:rtl/>
        </w:rPr>
        <w:t>טליה ג'מאל:</w:t>
      </w:r>
      <w:r w:rsidRPr="002E42D4">
        <w:rPr>
          <w:rStyle w:val="TagStyle"/>
          <w:rtl/>
        </w:rPr>
        <w:t xml:space="preserve"> &lt;&lt; דובר &gt;&gt;</w:t>
      </w:r>
      <w:r>
        <w:rPr>
          <w:rtl/>
        </w:rPr>
        <w:t xml:space="preserve">   </w:t>
      </w:r>
      <w:bookmarkEnd w:id="2997"/>
    </w:p>
    <w:p w:rsidR="002E42D4" w:rsidRDefault="002E42D4" w:rsidP="002E42D4">
      <w:pPr>
        <w:pStyle w:val="KeepWithNext"/>
        <w:rPr>
          <w:rtl/>
        </w:rPr>
      </w:pPr>
    </w:p>
    <w:p w:rsidR="002E42D4" w:rsidRDefault="002E42D4" w:rsidP="002E42D4">
      <w:pPr>
        <w:rPr>
          <w:rtl/>
        </w:rPr>
      </w:pPr>
      <w:bookmarkStart w:id="2998" w:name="_ETM_Q1_6265000"/>
      <w:bookmarkEnd w:id="2998"/>
      <w:r>
        <w:rPr>
          <w:rFonts w:hint="cs"/>
          <w:rtl/>
        </w:rPr>
        <w:t xml:space="preserve">בעניין הסעיף הבא </w:t>
      </w:r>
      <w:bookmarkStart w:id="2999" w:name="_ETM_Q1_6264000"/>
      <w:bookmarkEnd w:id="2999"/>
      <w:r>
        <w:rPr>
          <w:rFonts w:hint="cs"/>
          <w:rtl/>
        </w:rPr>
        <w:t xml:space="preserve">של 66(א) לעניין לכלוך </w:t>
      </w:r>
      <w:r>
        <w:rPr>
          <w:rtl/>
        </w:rPr>
        <w:t>–</w:t>
      </w:r>
      <w:r>
        <w:rPr>
          <w:rFonts w:hint="cs"/>
          <w:rtl/>
        </w:rPr>
        <w:t xml:space="preserve"> כאן ביקשו קנס בגובה של </w:t>
      </w:r>
      <w:bookmarkStart w:id="3000" w:name="_ETM_Q1_6270000"/>
      <w:bookmarkEnd w:id="3000"/>
      <w:r>
        <w:rPr>
          <w:rFonts w:hint="cs"/>
          <w:rtl/>
        </w:rPr>
        <w:t xml:space="preserve">85 שקלים על לכלוך רכוש העירייה. אנחנו </w:t>
      </w:r>
      <w:bookmarkStart w:id="3001" w:name="_ETM_Q1_6278000"/>
      <w:bookmarkEnd w:id="3001"/>
      <w:r>
        <w:rPr>
          <w:rFonts w:hint="cs"/>
          <w:rtl/>
        </w:rPr>
        <w:t>בדרך כלל לא מאשרים קנסות בגין לכלוך. לשיקולך, אדוני,</w:t>
      </w:r>
      <w:bookmarkStart w:id="3002" w:name="_ETM_Q1_6279000"/>
      <w:bookmarkEnd w:id="3002"/>
      <w:r>
        <w:rPr>
          <w:rFonts w:hint="cs"/>
          <w:rtl/>
        </w:rPr>
        <w:t xml:space="preserve"> האם לאשר 85 שקלים או לא. </w:t>
      </w:r>
    </w:p>
    <w:p w:rsidR="002E42D4" w:rsidRDefault="002E42D4" w:rsidP="002E42D4">
      <w:pPr>
        <w:rPr>
          <w:rtl/>
        </w:rPr>
      </w:pPr>
    </w:p>
    <w:p w:rsidR="002E42D4" w:rsidRDefault="002E42D4" w:rsidP="002E42D4">
      <w:pPr>
        <w:pStyle w:val="af6"/>
        <w:keepNext/>
        <w:rPr>
          <w:rtl/>
        </w:rPr>
      </w:pPr>
      <w:bookmarkStart w:id="3003" w:name="ET_yor_6520_637"/>
      <w:r w:rsidRPr="002E42D4">
        <w:rPr>
          <w:rStyle w:val="TagStyle"/>
          <w:rtl/>
        </w:rPr>
        <w:t xml:space="preserve"> &lt;&lt; </w:t>
      </w:r>
      <w:proofErr w:type="spellStart"/>
      <w:r w:rsidRPr="002E42D4">
        <w:rPr>
          <w:rStyle w:val="TagStyle"/>
          <w:rtl/>
        </w:rPr>
        <w:t>יור</w:t>
      </w:r>
      <w:proofErr w:type="spellEnd"/>
      <w:r w:rsidRPr="002E42D4">
        <w:rPr>
          <w:rStyle w:val="TagStyle"/>
          <w:rtl/>
        </w:rPr>
        <w:t xml:space="preserve"> &gt;&gt; </w:t>
      </w:r>
      <w:r>
        <w:rPr>
          <w:rtl/>
        </w:rPr>
        <w:t>היו"ר ארז מלול:</w:t>
      </w:r>
      <w:r w:rsidRPr="002E42D4">
        <w:rPr>
          <w:rStyle w:val="TagStyle"/>
          <w:rtl/>
        </w:rPr>
        <w:t xml:space="preserve"> &lt;&lt; </w:t>
      </w:r>
      <w:proofErr w:type="spellStart"/>
      <w:r w:rsidRPr="002E42D4">
        <w:rPr>
          <w:rStyle w:val="TagStyle"/>
          <w:rtl/>
        </w:rPr>
        <w:t>יור</w:t>
      </w:r>
      <w:proofErr w:type="spellEnd"/>
      <w:r w:rsidRPr="002E42D4">
        <w:rPr>
          <w:rStyle w:val="TagStyle"/>
          <w:rtl/>
        </w:rPr>
        <w:t xml:space="preserve"> &gt;&gt;</w:t>
      </w:r>
      <w:r>
        <w:rPr>
          <w:rtl/>
        </w:rPr>
        <w:t xml:space="preserve">   </w:t>
      </w:r>
      <w:bookmarkEnd w:id="3003"/>
    </w:p>
    <w:p w:rsidR="002E42D4" w:rsidRDefault="002E42D4" w:rsidP="002E42D4">
      <w:pPr>
        <w:pStyle w:val="KeepWithNext"/>
        <w:rPr>
          <w:rtl/>
        </w:rPr>
      </w:pPr>
    </w:p>
    <w:p w:rsidR="002E42D4" w:rsidRDefault="002E42D4" w:rsidP="002E42D4">
      <w:pPr>
        <w:rPr>
          <w:rtl/>
        </w:rPr>
      </w:pPr>
      <w:r>
        <w:rPr>
          <w:rFonts w:hint="cs"/>
          <w:rtl/>
        </w:rPr>
        <w:t>רכוש העירייה בוודאי.</w:t>
      </w:r>
      <w:bookmarkStart w:id="3004" w:name="_ETM_Q1_6285000"/>
      <w:bookmarkEnd w:id="3004"/>
      <w:r>
        <w:rPr>
          <w:rFonts w:hint="cs"/>
          <w:rtl/>
        </w:rPr>
        <w:t xml:space="preserve"> הייתי אפילו מעלה את הקנס. אבל בסדר. </w:t>
      </w:r>
    </w:p>
    <w:p w:rsidR="002E42D4" w:rsidRDefault="002E42D4" w:rsidP="002E42D4">
      <w:pPr>
        <w:rPr>
          <w:rtl/>
        </w:rPr>
      </w:pPr>
    </w:p>
    <w:p w:rsidR="002E42D4" w:rsidRDefault="002E42D4" w:rsidP="002E42D4">
      <w:pPr>
        <w:pStyle w:val="a4"/>
        <w:keepNext/>
        <w:rPr>
          <w:rtl/>
        </w:rPr>
      </w:pPr>
      <w:bookmarkStart w:id="3005" w:name="ET_speaker_טליה_גמאל_638"/>
      <w:r w:rsidRPr="002E42D4">
        <w:rPr>
          <w:rStyle w:val="TagStyle"/>
          <w:rtl/>
        </w:rPr>
        <w:t xml:space="preserve"> &lt;&lt; דובר &gt;&gt; </w:t>
      </w:r>
      <w:r>
        <w:rPr>
          <w:rtl/>
        </w:rPr>
        <w:t>טליה ג'מאל:</w:t>
      </w:r>
      <w:r w:rsidRPr="002E42D4">
        <w:rPr>
          <w:rStyle w:val="TagStyle"/>
          <w:rtl/>
        </w:rPr>
        <w:t xml:space="preserve"> &lt;&lt; דובר &gt;&gt;</w:t>
      </w:r>
      <w:r>
        <w:rPr>
          <w:rtl/>
        </w:rPr>
        <w:t xml:space="preserve">   </w:t>
      </w:r>
      <w:bookmarkEnd w:id="3005"/>
    </w:p>
    <w:p w:rsidR="002E42D4" w:rsidRDefault="002E42D4" w:rsidP="002E42D4">
      <w:pPr>
        <w:pStyle w:val="KeepWithNext"/>
        <w:rPr>
          <w:rtl/>
        </w:rPr>
      </w:pPr>
    </w:p>
    <w:p w:rsidR="002E42D4" w:rsidRDefault="002E42D4" w:rsidP="002E42D4">
      <w:pPr>
        <w:rPr>
          <w:rtl/>
        </w:rPr>
      </w:pPr>
      <w:r>
        <w:rPr>
          <w:rFonts w:hint="cs"/>
          <w:rtl/>
        </w:rPr>
        <w:t xml:space="preserve">חוק העזר </w:t>
      </w:r>
      <w:bookmarkStart w:id="3006" w:name="_ETM_Q1_6290000"/>
      <w:bookmarkEnd w:id="3006"/>
      <w:r>
        <w:rPr>
          <w:rFonts w:hint="cs"/>
          <w:rtl/>
        </w:rPr>
        <w:t xml:space="preserve">לשילוט. יש פה הסכמות שהגענו אליהן, גברת אפרים, </w:t>
      </w:r>
      <w:bookmarkStart w:id="3007" w:name="_ETM_Q1_6294000"/>
      <w:bookmarkEnd w:id="3007"/>
      <w:r>
        <w:rPr>
          <w:rFonts w:hint="cs"/>
          <w:rtl/>
        </w:rPr>
        <w:t>נכון? הדברים מתקבלים כפוף לנוסח?</w:t>
      </w:r>
    </w:p>
    <w:p w:rsidR="002E42D4" w:rsidRDefault="002E42D4" w:rsidP="002E42D4">
      <w:pPr>
        <w:rPr>
          <w:rtl/>
        </w:rPr>
      </w:pPr>
      <w:bookmarkStart w:id="3008" w:name="_ETM_Q1_6296000"/>
      <w:bookmarkEnd w:id="3008"/>
    </w:p>
    <w:p w:rsidR="002E42D4" w:rsidRDefault="002E42D4" w:rsidP="002E42D4">
      <w:pPr>
        <w:pStyle w:val="af9"/>
        <w:keepNext/>
        <w:rPr>
          <w:rtl/>
        </w:rPr>
      </w:pPr>
      <w:bookmarkStart w:id="3009" w:name="ET_guest_875975_639"/>
      <w:r w:rsidRPr="002E42D4">
        <w:rPr>
          <w:rStyle w:val="TagStyle"/>
          <w:rtl/>
        </w:rPr>
        <w:t xml:space="preserve"> &lt;&lt; אורח &gt;&gt; </w:t>
      </w:r>
      <w:r>
        <w:rPr>
          <w:rtl/>
        </w:rPr>
        <w:t>מיכל אפרים:</w:t>
      </w:r>
      <w:r w:rsidRPr="002E42D4">
        <w:rPr>
          <w:rStyle w:val="TagStyle"/>
          <w:rtl/>
        </w:rPr>
        <w:t xml:space="preserve"> &lt;&lt; אורח &gt;&gt;</w:t>
      </w:r>
      <w:r>
        <w:rPr>
          <w:rtl/>
        </w:rPr>
        <w:t xml:space="preserve">   </w:t>
      </w:r>
      <w:bookmarkEnd w:id="3009"/>
    </w:p>
    <w:p w:rsidR="002E42D4" w:rsidRDefault="002E42D4" w:rsidP="002E42D4">
      <w:pPr>
        <w:pStyle w:val="KeepWithNext"/>
        <w:rPr>
          <w:rtl/>
        </w:rPr>
      </w:pPr>
    </w:p>
    <w:p w:rsidR="002E42D4" w:rsidRDefault="002E42D4" w:rsidP="002E42D4">
      <w:pPr>
        <w:rPr>
          <w:rtl/>
        </w:rPr>
      </w:pPr>
      <w:bookmarkStart w:id="3010" w:name="_ETM_Q1_6298000"/>
      <w:bookmarkEnd w:id="3010"/>
      <w:r>
        <w:rPr>
          <w:rFonts w:hint="cs"/>
          <w:rtl/>
        </w:rPr>
        <w:t xml:space="preserve">כן. </w:t>
      </w:r>
    </w:p>
    <w:p w:rsidR="002E42D4" w:rsidRDefault="002E42D4" w:rsidP="002E42D4">
      <w:pPr>
        <w:rPr>
          <w:rtl/>
        </w:rPr>
      </w:pPr>
    </w:p>
    <w:p w:rsidR="002E42D4" w:rsidRDefault="002E42D4" w:rsidP="002E42D4">
      <w:pPr>
        <w:pStyle w:val="a4"/>
        <w:keepNext/>
        <w:rPr>
          <w:rtl/>
        </w:rPr>
      </w:pPr>
      <w:bookmarkStart w:id="3011" w:name="ET_speaker_טליה_גמאל_640"/>
      <w:r w:rsidRPr="002E42D4">
        <w:rPr>
          <w:rStyle w:val="TagStyle"/>
          <w:rtl/>
        </w:rPr>
        <w:t xml:space="preserve"> &lt;&lt; דובר &gt;&gt; </w:t>
      </w:r>
      <w:r>
        <w:rPr>
          <w:rtl/>
        </w:rPr>
        <w:t>טליה ג'מאל:</w:t>
      </w:r>
      <w:r w:rsidRPr="002E42D4">
        <w:rPr>
          <w:rStyle w:val="TagStyle"/>
          <w:rtl/>
        </w:rPr>
        <w:t xml:space="preserve"> &lt;&lt; דובר &gt;&gt;</w:t>
      </w:r>
      <w:r>
        <w:rPr>
          <w:rtl/>
        </w:rPr>
        <w:t xml:space="preserve">   </w:t>
      </w:r>
      <w:bookmarkEnd w:id="3011"/>
    </w:p>
    <w:p w:rsidR="002E42D4" w:rsidRDefault="002E42D4" w:rsidP="002E42D4">
      <w:pPr>
        <w:pStyle w:val="KeepWithNext"/>
        <w:rPr>
          <w:rtl/>
        </w:rPr>
      </w:pPr>
    </w:p>
    <w:p w:rsidR="002E42D4" w:rsidRPr="002E42D4" w:rsidRDefault="002E42D4" w:rsidP="002E42D4">
      <w:pPr>
        <w:rPr>
          <w:rtl/>
        </w:rPr>
      </w:pPr>
      <w:r>
        <w:rPr>
          <w:rFonts w:hint="cs"/>
          <w:rtl/>
        </w:rPr>
        <w:t xml:space="preserve">רק </w:t>
      </w:r>
      <w:bookmarkStart w:id="3012" w:name="_ETM_Q1_6300000"/>
      <w:bookmarkEnd w:id="3012"/>
      <w:r>
        <w:rPr>
          <w:rFonts w:hint="cs"/>
          <w:rtl/>
        </w:rPr>
        <w:t xml:space="preserve">לגבי סעיף 2 לחוק העזר </w:t>
      </w:r>
      <w:r>
        <w:rPr>
          <w:rtl/>
        </w:rPr>
        <w:t>–</w:t>
      </w:r>
      <w:r>
        <w:rPr>
          <w:rFonts w:hint="cs"/>
          <w:rtl/>
        </w:rPr>
        <w:t xml:space="preserve"> אני מבקשת </w:t>
      </w:r>
      <w:proofErr w:type="spellStart"/>
      <w:r>
        <w:rPr>
          <w:rFonts w:hint="cs"/>
          <w:rtl/>
        </w:rPr>
        <w:t>להחריג</w:t>
      </w:r>
      <w:proofErr w:type="spellEnd"/>
      <w:r>
        <w:rPr>
          <w:rFonts w:hint="cs"/>
          <w:rtl/>
        </w:rPr>
        <w:t xml:space="preserve"> מהבקשה לרישיון גם מודעות על גבי רכבים. זה משהו שאנחנו עושים בדרך כלל בעיריות, ואני פספסתי את זה. </w:t>
      </w:r>
      <w:bookmarkStart w:id="3013" w:name="_ETM_Q1_6307000"/>
      <w:bookmarkEnd w:id="3013"/>
      <w:r>
        <w:rPr>
          <w:rFonts w:hint="cs"/>
          <w:rtl/>
        </w:rPr>
        <w:t xml:space="preserve">כי רכב עובר בין רשויות מקומיות. </w:t>
      </w:r>
    </w:p>
    <w:p w:rsidR="002E42D4" w:rsidRPr="002E42D4" w:rsidRDefault="002E42D4" w:rsidP="002E42D4">
      <w:pPr>
        <w:rPr>
          <w:rtl/>
        </w:rPr>
      </w:pPr>
      <w:bookmarkStart w:id="3014" w:name="_ETM_Q1_6289000"/>
      <w:bookmarkEnd w:id="3014"/>
    </w:p>
    <w:p w:rsidR="00913367" w:rsidRDefault="002E42D4" w:rsidP="00913367">
      <w:pPr>
        <w:rPr>
          <w:rtl/>
        </w:rPr>
      </w:pPr>
      <w:bookmarkStart w:id="3015" w:name="_ETM_Q1_6406168"/>
      <w:bookmarkStart w:id="3016" w:name="_ETM_Q1_6406218"/>
      <w:bookmarkEnd w:id="3015"/>
      <w:bookmarkEnd w:id="3016"/>
      <w:r>
        <w:rPr>
          <w:rFonts w:hint="cs"/>
          <w:rtl/>
        </w:rPr>
        <w:t xml:space="preserve">אני עוברת לסעיף 16(ב) בעמוד 21 </w:t>
      </w:r>
      <w:r>
        <w:rPr>
          <w:rtl/>
        </w:rPr>
        <w:t>–</w:t>
      </w:r>
      <w:r>
        <w:rPr>
          <w:rFonts w:hint="cs"/>
          <w:rtl/>
        </w:rPr>
        <w:t xml:space="preserve"> חוק העזר לשילוט. זאת שאלה בעיקר לממשלה. </w:t>
      </w:r>
      <w:r w:rsidR="00393A6A">
        <w:rPr>
          <w:rFonts w:hint="cs"/>
          <w:rtl/>
        </w:rPr>
        <w:t>לגבי שלט שמוקם באתר בנייה</w:t>
      </w:r>
      <w:bookmarkStart w:id="3017" w:name="_ETM_Q1_6342000"/>
      <w:bookmarkEnd w:id="3017"/>
      <w:r w:rsidR="00393A6A">
        <w:rPr>
          <w:rFonts w:hint="cs"/>
          <w:rtl/>
        </w:rPr>
        <w:t xml:space="preserve">, אם אני לא טועה, על-פי הוראות של תקנות מסוימות, יש פה קנס רק על אי הסרת השלט </w:t>
      </w:r>
      <w:r w:rsidR="00393A6A">
        <w:rPr>
          <w:rtl/>
        </w:rPr>
        <w:t>–</w:t>
      </w:r>
      <w:r w:rsidR="00393A6A">
        <w:rPr>
          <w:rFonts w:hint="cs"/>
          <w:rtl/>
        </w:rPr>
        <w:t xml:space="preserve"> האם זה נראה לכם הגיוני? זה סעיפים שאנחנו בדרך כלל לא מכירים, ולכן רק </w:t>
      </w:r>
      <w:bookmarkStart w:id="3018" w:name="_ETM_Q1_6355000"/>
      <w:bookmarkEnd w:id="3018"/>
      <w:r w:rsidR="00393A6A">
        <w:rPr>
          <w:rFonts w:hint="cs"/>
          <w:rtl/>
        </w:rPr>
        <w:t xml:space="preserve">התייחסות במשפט גם לפרוטוקול לגבי הסדרה של הנושא הזה, </w:t>
      </w:r>
      <w:bookmarkStart w:id="3019" w:name="_ETM_Q1_6357000"/>
      <w:bookmarkEnd w:id="3019"/>
      <w:r w:rsidR="00393A6A">
        <w:rPr>
          <w:rFonts w:hint="cs"/>
          <w:rtl/>
        </w:rPr>
        <w:t xml:space="preserve">משרד המשפטים. </w:t>
      </w:r>
    </w:p>
    <w:p w:rsidR="00393A6A" w:rsidRDefault="00393A6A" w:rsidP="00913367">
      <w:pPr>
        <w:rPr>
          <w:rtl/>
        </w:rPr>
      </w:pPr>
    </w:p>
    <w:p w:rsidR="00393A6A" w:rsidRDefault="00393A6A" w:rsidP="00393A6A">
      <w:pPr>
        <w:pStyle w:val="af9"/>
        <w:keepNext/>
        <w:rPr>
          <w:rtl/>
        </w:rPr>
      </w:pPr>
      <w:bookmarkStart w:id="3020" w:name="ET_guest_875976_641"/>
      <w:r w:rsidRPr="00393A6A">
        <w:rPr>
          <w:rStyle w:val="TagStyle"/>
          <w:rtl/>
        </w:rPr>
        <w:t xml:space="preserve"> &lt;&lt; אורח &gt;&gt; </w:t>
      </w:r>
      <w:proofErr w:type="spellStart"/>
      <w:r>
        <w:rPr>
          <w:rtl/>
        </w:rPr>
        <w:t>ז'קי</w:t>
      </w:r>
      <w:proofErr w:type="spellEnd"/>
      <w:r>
        <w:rPr>
          <w:rtl/>
        </w:rPr>
        <w:t xml:space="preserve"> לוי:</w:t>
      </w:r>
      <w:r w:rsidRPr="00393A6A">
        <w:rPr>
          <w:rStyle w:val="TagStyle"/>
          <w:rtl/>
        </w:rPr>
        <w:t xml:space="preserve"> &lt;&lt; אורח &gt;&gt;</w:t>
      </w:r>
      <w:r>
        <w:rPr>
          <w:rtl/>
        </w:rPr>
        <w:t xml:space="preserve">   </w:t>
      </w:r>
      <w:bookmarkEnd w:id="3020"/>
    </w:p>
    <w:p w:rsidR="00393A6A" w:rsidRDefault="00393A6A" w:rsidP="00393A6A">
      <w:pPr>
        <w:pStyle w:val="KeepWithNext"/>
        <w:rPr>
          <w:rtl/>
        </w:rPr>
      </w:pPr>
    </w:p>
    <w:p w:rsidR="00393A6A" w:rsidRDefault="00393A6A" w:rsidP="00393A6A">
      <w:pPr>
        <w:rPr>
          <w:rtl/>
        </w:rPr>
      </w:pPr>
      <w:r>
        <w:rPr>
          <w:rFonts w:hint="cs"/>
          <w:rtl/>
        </w:rPr>
        <w:t>א</w:t>
      </w:r>
      <w:bookmarkStart w:id="3021" w:name="_ETM_Q1_6360000"/>
      <w:bookmarkEnd w:id="3021"/>
      <w:r>
        <w:rPr>
          <w:rFonts w:hint="cs"/>
          <w:rtl/>
        </w:rPr>
        <w:t xml:space="preserve">ני אגיד לך מה הבעיה שלהם. </w:t>
      </w:r>
    </w:p>
    <w:p w:rsidR="00393A6A" w:rsidRDefault="00393A6A" w:rsidP="00393A6A">
      <w:pPr>
        <w:rPr>
          <w:rtl/>
        </w:rPr>
      </w:pPr>
      <w:bookmarkStart w:id="3022" w:name="_ETM_Q1_6361000"/>
      <w:bookmarkEnd w:id="3022"/>
    </w:p>
    <w:p w:rsidR="00393A6A" w:rsidRDefault="00393A6A" w:rsidP="00393A6A">
      <w:pPr>
        <w:pStyle w:val="a4"/>
        <w:keepNext/>
        <w:rPr>
          <w:rtl/>
        </w:rPr>
      </w:pPr>
      <w:bookmarkStart w:id="3023" w:name="ET_speaker_טליה_גמאל_642"/>
      <w:r w:rsidRPr="00393A6A">
        <w:rPr>
          <w:rStyle w:val="TagStyle"/>
          <w:rtl/>
        </w:rPr>
        <w:t xml:space="preserve"> &lt;&lt; דובר &gt;&gt; </w:t>
      </w:r>
      <w:r>
        <w:rPr>
          <w:rtl/>
        </w:rPr>
        <w:t>טליה ג'מאל:</w:t>
      </w:r>
      <w:r w:rsidRPr="00393A6A">
        <w:rPr>
          <w:rStyle w:val="TagStyle"/>
          <w:rtl/>
        </w:rPr>
        <w:t xml:space="preserve"> &lt;&lt; דובר &gt;&gt;</w:t>
      </w:r>
      <w:r>
        <w:rPr>
          <w:rtl/>
        </w:rPr>
        <w:t xml:space="preserve">   </w:t>
      </w:r>
      <w:bookmarkEnd w:id="3023"/>
    </w:p>
    <w:p w:rsidR="00393A6A" w:rsidRDefault="00393A6A" w:rsidP="00393A6A">
      <w:pPr>
        <w:pStyle w:val="KeepWithNext"/>
        <w:rPr>
          <w:rtl/>
        </w:rPr>
      </w:pPr>
    </w:p>
    <w:p w:rsidR="00393A6A" w:rsidRDefault="00393A6A" w:rsidP="00393A6A">
      <w:pPr>
        <w:rPr>
          <w:rtl/>
        </w:rPr>
      </w:pPr>
      <w:bookmarkStart w:id="3024" w:name="_ETM_Q1_6363000"/>
      <w:bookmarkEnd w:id="3024"/>
      <w:r>
        <w:rPr>
          <w:rFonts w:hint="cs"/>
          <w:rtl/>
        </w:rPr>
        <w:t xml:space="preserve">אני </w:t>
      </w:r>
      <w:proofErr w:type="spellStart"/>
      <w:r>
        <w:rPr>
          <w:rFonts w:hint="cs"/>
          <w:rtl/>
        </w:rPr>
        <w:t>איתך</w:t>
      </w:r>
      <w:proofErr w:type="spellEnd"/>
      <w:r>
        <w:rPr>
          <w:rFonts w:hint="cs"/>
          <w:rtl/>
        </w:rPr>
        <w:t xml:space="preserve"> </w:t>
      </w:r>
      <w:bookmarkStart w:id="3025" w:name="_ETM_Q1_6365000"/>
      <w:bookmarkEnd w:id="3025"/>
      <w:r>
        <w:rPr>
          <w:rFonts w:hint="cs"/>
          <w:rtl/>
        </w:rPr>
        <w:t xml:space="preserve">עם הקנס. אני רק שואלת אם זה משהו </w:t>
      </w:r>
      <w:bookmarkStart w:id="3026" w:name="_ETM_Q1_6369000"/>
      <w:bookmarkEnd w:id="3026"/>
      <w:r>
        <w:rPr>
          <w:rFonts w:hint="cs"/>
          <w:rtl/>
        </w:rPr>
        <w:t xml:space="preserve">חדש. </w:t>
      </w:r>
    </w:p>
    <w:p w:rsidR="00393A6A" w:rsidRDefault="00393A6A" w:rsidP="00393A6A">
      <w:pPr>
        <w:ind w:firstLine="0"/>
        <w:rPr>
          <w:rtl/>
        </w:rPr>
      </w:pPr>
      <w:bookmarkStart w:id="3027" w:name="_ETM_Q1_6373000"/>
      <w:bookmarkEnd w:id="3027"/>
    </w:p>
    <w:p w:rsidR="00393A6A" w:rsidRDefault="00393A6A" w:rsidP="00393A6A">
      <w:pPr>
        <w:pStyle w:val="af6"/>
        <w:keepNext/>
        <w:rPr>
          <w:rtl/>
        </w:rPr>
      </w:pPr>
      <w:bookmarkStart w:id="3028" w:name="ET_yor_6520_643"/>
      <w:r w:rsidRPr="00393A6A">
        <w:rPr>
          <w:rStyle w:val="TagStyle"/>
          <w:rtl/>
        </w:rPr>
        <w:t xml:space="preserve"> &lt;&lt; </w:t>
      </w:r>
      <w:proofErr w:type="spellStart"/>
      <w:r w:rsidRPr="00393A6A">
        <w:rPr>
          <w:rStyle w:val="TagStyle"/>
          <w:rtl/>
        </w:rPr>
        <w:t>יור</w:t>
      </w:r>
      <w:proofErr w:type="spellEnd"/>
      <w:r w:rsidRPr="00393A6A">
        <w:rPr>
          <w:rStyle w:val="TagStyle"/>
          <w:rtl/>
        </w:rPr>
        <w:t xml:space="preserve"> &gt;&gt; </w:t>
      </w:r>
      <w:r>
        <w:rPr>
          <w:rtl/>
        </w:rPr>
        <w:t>היו"ר ארז מלול:</w:t>
      </w:r>
      <w:r w:rsidRPr="00393A6A">
        <w:rPr>
          <w:rStyle w:val="TagStyle"/>
          <w:rtl/>
        </w:rPr>
        <w:t xml:space="preserve"> &lt;&lt; </w:t>
      </w:r>
      <w:proofErr w:type="spellStart"/>
      <w:r w:rsidRPr="00393A6A">
        <w:rPr>
          <w:rStyle w:val="TagStyle"/>
          <w:rtl/>
        </w:rPr>
        <w:t>יור</w:t>
      </w:r>
      <w:proofErr w:type="spellEnd"/>
      <w:r w:rsidRPr="00393A6A">
        <w:rPr>
          <w:rStyle w:val="TagStyle"/>
          <w:rtl/>
        </w:rPr>
        <w:t xml:space="preserve"> &gt;&gt;</w:t>
      </w:r>
      <w:r>
        <w:rPr>
          <w:rtl/>
        </w:rPr>
        <w:t xml:space="preserve">   </w:t>
      </w:r>
      <w:bookmarkEnd w:id="3028"/>
    </w:p>
    <w:p w:rsidR="00393A6A" w:rsidRDefault="00393A6A" w:rsidP="00393A6A">
      <w:pPr>
        <w:pStyle w:val="KeepWithNext"/>
        <w:rPr>
          <w:rtl/>
        </w:rPr>
      </w:pPr>
    </w:p>
    <w:p w:rsidR="00393A6A" w:rsidRDefault="00393A6A" w:rsidP="00393A6A">
      <w:pPr>
        <w:rPr>
          <w:rtl/>
        </w:rPr>
      </w:pPr>
      <w:bookmarkStart w:id="3029" w:name="_ETM_Q1_6377000"/>
      <w:bookmarkEnd w:id="3029"/>
      <w:r>
        <w:rPr>
          <w:rFonts w:hint="cs"/>
          <w:rtl/>
        </w:rPr>
        <w:t xml:space="preserve">זה לא היה עד עכשיו? </w:t>
      </w:r>
    </w:p>
    <w:p w:rsidR="00393A6A" w:rsidRDefault="00393A6A" w:rsidP="00393A6A">
      <w:pPr>
        <w:rPr>
          <w:rtl/>
        </w:rPr>
      </w:pPr>
      <w:bookmarkStart w:id="3030" w:name="_ETM_Q1_6375000"/>
      <w:bookmarkEnd w:id="3030"/>
    </w:p>
    <w:p w:rsidR="00393A6A" w:rsidRDefault="00393A6A" w:rsidP="00393A6A">
      <w:pPr>
        <w:pStyle w:val="a4"/>
        <w:keepNext/>
        <w:rPr>
          <w:rtl/>
        </w:rPr>
      </w:pPr>
      <w:bookmarkStart w:id="3031" w:name="ET_speaker_טליה_גמאל_644"/>
      <w:r w:rsidRPr="00393A6A">
        <w:rPr>
          <w:rStyle w:val="TagStyle"/>
          <w:rtl/>
        </w:rPr>
        <w:t xml:space="preserve"> &lt;&lt; דובר &gt;&gt; </w:t>
      </w:r>
      <w:r>
        <w:rPr>
          <w:rtl/>
        </w:rPr>
        <w:t>טליה ג'מאל:</w:t>
      </w:r>
      <w:r w:rsidRPr="00393A6A">
        <w:rPr>
          <w:rStyle w:val="TagStyle"/>
          <w:rtl/>
        </w:rPr>
        <w:t xml:space="preserve"> &lt;&lt; דובר &gt;&gt;</w:t>
      </w:r>
      <w:r>
        <w:rPr>
          <w:rtl/>
        </w:rPr>
        <w:t xml:space="preserve">   </w:t>
      </w:r>
      <w:bookmarkEnd w:id="3031"/>
    </w:p>
    <w:p w:rsidR="00393A6A" w:rsidRDefault="00393A6A" w:rsidP="00393A6A">
      <w:pPr>
        <w:pStyle w:val="KeepWithNext"/>
        <w:rPr>
          <w:rtl/>
        </w:rPr>
      </w:pPr>
    </w:p>
    <w:p w:rsidR="00393A6A" w:rsidRDefault="00393A6A" w:rsidP="00393A6A">
      <w:pPr>
        <w:rPr>
          <w:rtl/>
        </w:rPr>
      </w:pPr>
      <w:bookmarkStart w:id="3032" w:name="_ETM_Q1_6376000"/>
      <w:bookmarkEnd w:id="3032"/>
      <w:r>
        <w:rPr>
          <w:rFonts w:hint="cs"/>
          <w:rtl/>
        </w:rPr>
        <w:t xml:space="preserve">לא. אני לא </w:t>
      </w:r>
      <w:bookmarkStart w:id="3033" w:name="_ETM_Q1_6378000"/>
      <w:bookmarkEnd w:id="3033"/>
      <w:r>
        <w:rPr>
          <w:rFonts w:hint="cs"/>
          <w:rtl/>
        </w:rPr>
        <w:t xml:space="preserve">זוכרת בחוקי העזר לשילוט בשנתיים וקצת האחרונות שאני מטפלת </w:t>
      </w:r>
      <w:bookmarkStart w:id="3034" w:name="_ETM_Q1_6381000"/>
      <w:bookmarkEnd w:id="3034"/>
      <w:r>
        <w:rPr>
          <w:rFonts w:hint="cs"/>
          <w:rtl/>
        </w:rPr>
        <w:t xml:space="preserve">בנושא הזה סעיף כזה שמדבר על הסרה ספציפית של </w:t>
      </w:r>
      <w:bookmarkStart w:id="3035" w:name="_ETM_Q1_6385000"/>
      <w:bookmarkEnd w:id="3035"/>
      <w:r>
        <w:rPr>
          <w:rFonts w:hint="cs"/>
          <w:rtl/>
        </w:rPr>
        <w:t xml:space="preserve">השילוט שהוקם לפי תקנות התכנון והבנייה. לכן האם </w:t>
      </w:r>
      <w:bookmarkStart w:id="3036" w:name="_ETM_Q1_6389000"/>
      <w:bookmarkEnd w:id="3036"/>
      <w:r>
        <w:rPr>
          <w:rFonts w:hint="cs"/>
          <w:rtl/>
        </w:rPr>
        <w:t xml:space="preserve">אתם רוצים להגיד מילה על ההסדרה הזאת? </w:t>
      </w:r>
    </w:p>
    <w:p w:rsidR="00393A6A" w:rsidRDefault="00393A6A" w:rsidP="00393A6A">
      <w:pPr>
        <w:rPr>
          <w:rtl/>
        </w:rPr>
      </w:pPr>
    </w:p>
    <w:p w:rsidR="00393A6A" w:rsidRDefault="00393A6A" w:rsidP="00393A6A">
      <w:pPr>
        <w:pStyle w:val="af9"/>
        <w:keepNext/>
        <w:rPr>
          <w:rtl/>
        </w:rPr>
      </w:pPr>
      <w:bookmarkStart w:id="3037" w:name="ET_guest_875976_645"/>
      <w:r w:rsidRPr="00393A6A">
        <w:rPr>
          <w:rStyle w:val="TagStyle"/>
          <w:rtl/>
        </w:rPr>
        <w:t xml:space="preserve"> &lt;&lt; אורח &gt;&gt; </w:t>
      </w:r>
      <w:proofErr w:type="spellStart"/>
      <w:r>
        <w:rPr>
          <w:rtl/>
        </w:rPr>
        <w:t>ז'קי</w:t>
      </w:r>
      <w:proofErr w:type="spellEnd"/>
      <w:r>
        <w:rPr>
          <w:rtl/>
        </w:rPr>
        <w:t xml:space="preserve"> לוי:</w:t>
      </w:r>
      <w:r w:rsidRPr="00393A6A">
        <w:rPr>
          <w:rStyle w:val="TagStyle"/>
          <w:rtl/>
        </w:rPr>
        <w:t xml:space="preserve"> &lt;&lt; אורח &gt;&gt;</w:t>
      </w:r>
      <w:r>
        <w:rPr>
          <w:rtl/>
        </w:rPr>
        <w:t xml:space="preserve">   </w:t>
      </w:r>
      <w:bookmarkEnd w:id="3037"/>
    </w:p>
    <w:p w:rsidR="00393A6A" w:rsidRDefault="00393A6A" w:rsidP="00393A6A">
      <w:pPr>
        <w:pStyle w:val="KeepWithNext"/>
        <w:rPr>
          <w:rtl/>
        </w:rPr>
      </w:pPr>
    </w:p>
    <w:p w:rsidR="00393A6A" w:rsidRDefault="00393A6A" w:rsidP="00393A6A">
      <w:pPr>
        <w:rPr>
          <w:rtl/>
        </w:rPr>
      </w:pPr>
      <w:r>
        <w:rPr>
          <w:rFonts w:hint="cs"/>
          <w:rtl/>
        </w:rPr>
        <w:t xml:space="preserve">ברור. תשאירי שלט 20 שנה? </w:t>
      </w:r>
    </w:p>
    <w:p w:rsidR="00393A6A" w:rsidRDefault="00393A6A" w:rsidP="00393A6A">
      <w:pPr>
        <w:rPr>
          <w:rtl/>
        </w:rPr>
      </w:pPr>
      <w:bookmarkStart w:id="3038" w:name="_ETM_Q1_6396000"/>
      <w:bookmarkEnd w:id="3038"/>
    </w:p>
    <w:p w:rsidR="00393A6A" w:rsidRDefault="00393A6A" w:rsidP="00393A6A">
      <w:pPr>
        <w:pStyle w:val="a4"/>
        <w:keepNext/>
        <w:rPr>
          <w:rtl/>
        </w:rPr>
      </w:pPr>
      <w:bookmarkStart w:id="3039" w:name="ET_speaker_טליה_גמאל_646"/>
      <w:r w:rsidRPr="00393A6A">
        <w:rPr>
          <w:rStyle w:val="TagStyle"/>
          <w:rtl/>
        </w:rPr>
        <w:t xml:space="preserve"> &lt;&lt; דובר &gt;&gt; </w:t>
      </w:r>
      <w:r>
        <w:rPr>
          <w:rtl/>
        </w:rPr>
        <w:t>טליה ג'מאל:</w:t>
      </w:r>
      <w:r w:rsidRPr="00393A6A">
        <w:rPr>
          <w:rStyle w:val="TagStyle"/>
          <w:rtl/>
        </w:rPr>
        <w:t xml:space="preserve"> &lt;&lt; דובר &gt;&gt;</w:t>
      </w:r>
      <w:r>
        <w:rPr>
          <w:rtl/>
        </w:rPr>
        <w:t xml:space="preserve">   </w:t>
      </w:r>
      <w:bookmarkEnd w:id="3039"/>
    </w:p>
    <w:p w:rsidR="00393A6A" w:rsidRDefault="00393A6A" w:rsidP="00393A6A">
      <w:pPr>
        <w:pStyle w:val="KeepWithNext"/>
        <w:rPr>
          <w:rtl/>
        </w:rPr>
      </w:pPr>
    </w:p>
    <w:p w:rsidR="00393A6A" w:rsidRDefault="00393A6A" w:rsidP="00393A6A">
      <w:pPr>
        <w:rPr>
          <w:rtl/>
        </w:rPr>
      </w:pPr>
      <w:r>
        <w:rPr>
          <w:rFonts w:hint="cs"/>
          <w:rtl/>
        </w:rPr>
        <w:t xml:space="preserve">אדוני ראש העיר, בהקשר הזה אני </w:t>
      </w:r>
      <w:bookmarkStart w:id="3040" w:name="_ETM_Q1_6397000"/>
      <w:bookmarkEnd w:id="3040"/>
      <w:r>
        <w:rPr>
          <w:rFonts w:hint="cs"/>
          <w:rtl/>
        </w:rPr>
        <w:t>אגיד שיש לך סעיף אחר שעוסק בהסרה בסיום הרישיון.</w:t>
      </w:r>
    </w:p>
    <w:p w:rsidR="00393A6A" w:rsidRDefault="00393A6A" w:rsidP="00393A6A">
      <w:pPr>
        <w:rPr>
          <w:rtl/>
        </w:rPr>
      </w:pPr>
      <w:bookmarkStart w:id="3041" w:name="_ETM_Q1_6404000"/>
      <w:bookmarkEnd w:id="3041"/>
    </w:p>
    <w:p w:rsidR="00393A6A" w:rsidRDefault="00393A6A" w:rsidP="00393A6A">
      <w:pPr>
        <w:pStyle w:val="af9"/>
        <w:keepNext/>
        <w:rPr>
          <w:rtl/>
        </w:rPr>
      </w:pPr>
      <w:bookmarkStart w:id="3042" w:name="ET_guest_875976_647"/>
      <w:r w:rsidRPr="00393A6A">
        <w:rPr>
          <w:rStyle w:val="TagStyle"/>
          <w:rtl/>
        </w:rPr>
        <w:t xml:space="preserve"> &lt;&lt; אורח &gt;&gt; </w:t>
      </w:r>
      <w:proofErr w:type="spellStart"/>
      <w:r>
        <w:rPr>
          <w:rtl/>
        </w:rPr>
        <w:t>ז'קי</w:t>
      </w:r>
      <w:proofErr w:type="spellEnd"/>
      <w:r>
        <w:rPr>
          <w:rtl/>
        </w:rPr>
        <w:t xml:space="preserve"> לוי:</w:t>
      </w:r>
      <w:r w:rsidRPr="00393A6A">
        <w:rPr>
          <w:rStyle w:val="TagStyle"/>
          <w:rtl/>
        </w:rPr>
        <w:t xml:space="preserve"> &lt;&lt; אורח &gt;&gt;</w:t>
      </w:r>
      <w:r>
        <w:rPr>
          <w:rtl/>
        </w:rPr>
        <w:t xml:space="preserve">   </w:t>
      </w:r>
      <w:bookmarkEnd w:id="3042"/>
    </w:p>
    <w:p w:rsidR="00393A6A" w:rsidRDefault="00393A6A" w:rsidP="00393A6A">
      <w:pPr>
        <w:pStyle w:val="KeepWithNext"/>
        <w:rPr>
          <w:rtl/>
        </w:rPr>
      </w:pPr>
    </w:p>
    <w:p w:rsidR="00393A6A" w:rsidRPr="00393A6A" w:rsidRDefault="00393A6A" w:rsidP="00393A6A">
      <w:pPr>
        <w:rPr>
          <w:rtl/>
        </w:rPr>
      </w:pPr>
      <w:r>
        <w:rPr>
          <w:rFonts w:hint="cs"/>
          <w:rtl/>
        </w:rPr>
        <w:t xml:space="preserve">יש לנו התופעה הזאת בעיר. </w:t>
      </w:r>
    </w:p>
    <w:p w:rsidR="002E42D4" w:rsidRDefault="002E42D4" w:rsidP="00913367">
      <w:pPr>
        <w:rPr>
          <w:rtl/>
        </w:rPr>
      </w:pPr>
      <w:bookmarkStart w:id="3043" w:name="_ETM_Q1_6325000"/>
      <w:bookmarkEnd w:id="3043"/>
    </w:p>
    <w:p w:rsidR="00913367" w:rsidRDefault="00913367" w:rsidP="00913367">
      <w:pPr>
        <w:pStyle w:val="af6"/>
        <w:keepNext/>
        <w:rPr>
          <w:rtl/>
        </w:rPr>
      </w:pPr>
      <w:bookmarkStart w:id="3044" w:name="ET_yor_6520_273"/>
      <w:r w:rsidRPr="00913367">
        <w:rPr>
          <w:rStyle w:val="TagStyle"/>
          <w:rtl/>
        </w:rPr>
        <w:t xml:space="preserve"> &lt;&lt; </w:t>
      </w:r>
      <w:proofErr w:type="spellStart"/>
      <w:r w:rsidRPr="00913367">
        <w:rPr>
          <w:rStyle w:val="TagStyle"/>
          <w:rtl/>
        </w:rPr>
        <w:t>יור</w:t>
      </w:r>
      <w:proofErr w:type="spellEnd"/>
      <w:r w:rsidRPr="00913367">
        <w:rPr>
          <w:rStyle w:val="TagStyle"/>
          <w:rtl/>
        </w:rPr>
        <w:t xml:space="preserve"> &gt;&gt; </w:t>
      </w:r>
      <w:r>
        <w:rPr>
          <w:rtl/>
        </w:rPr>
        <w:t>היו"ר ארז מלול:</w:t>
      </w:r>
      <w:r w:rsidRPr="00913367">
        <w:rPr>
          <w:rStyle w:val="TagStyle"/>
          <w:rtl/>
        </w:rPr>
        <w:t xml:space="preserve"> &lt;&lt; </w:t>
      </w:r>
      <w:proofErr w:type="spellStart"/>
      <w:r w:rsidRPr="00913367">
        <w:rPr>
          <w:rStyle w:val="TagStyle"/>
          <w:rtl/>
        </w:rPr>
        <w:t>יור</w:t>
      </w:r>
      <w:proofErr w:type="spellEnd"/>
      <w:r w:rsidRPr="00913367">
        <w:rPr>
          <w:rStyle w:val="TagStyle"/>
          <w:rtl/>
        </w:rPr>
        <w:t xml:space="preserve"> &gt;&gt;</w:t>
      </w:r>
      <w:r>
        <w:rPr>
          <w:rtl/>
        </w:rPr>
        <w:t xml:space="preserve">   </w:t>
      </w:r>
      <w:bookmarkEnd w:id="3044"/>
    </w:p>
    <w:p w:rsidR="00913367" w:rsidRDefault="00913367" w:rsidP="00913367">
      <w:pPr>
        <w:pStyle w:val="KeepWithNext"/>
        <w:rPr>
          <w:rtl/>
        </w:rPr>
      </w:pPr>
    </w:p>
    <w:p w:rsidR="00913367" w:rsidRDefault="00393A6A" w:rsidP="00913367">
      <w:pPr>
        <w:rPr>
          <w:rtl/>
        </w:rPr>
      </w:pPr>
      <w:bookmarkStart w:id="3045" w:name="_ETM_Q1_6419231"/>
      <w:bookmarkEnd w:id="3045"/>
      <w:r>
        <w:rPr>
          <w:rFonts w:hint="cs"/>
          <w:rtl/>
        </w:rPr>
        <w:t>הוא לא מקבל טופס 4</w:t>
      </w:r>
      <w:bookmarkStart w:id="3046" w:name="_ETM_Q1_6414000"/>
      <w:bookmarkEnd w:id="3046"/>
      <w:r>
        <w:rPr>
          <w:rFonts w:hint="cs"/>
          <w:rtl/>
        </w:rPr>
        <w:t xml:space="preserve">. </w:t>
      </w:r>
      <w:r w:rsidR="00913367">
        <w:rPr>
          <w:rFonts w:hint="cs"/>
          <w:rtl/>
        </w:rPr>
        <w:t xml:space="preserve">הצ'ק ליסט </w:t>
      </w:r>
      <w:r>
        <w:rPr>
          <w:rFonts w:hint="cs"/>
          <w:rtl/>
        </w:rPr>
        <w:t xml:space="preserve">של טופס 4 זה </w:t>
      </w:r>
      <w:r w:rsidR="00913367">
        <w:rPr>
          <w:rFonts w:hint="cs"/>
          <w:rtl/>
        </w:rPr>
        <w:t xml:space="preserve">להוציא שלט. </w:t>
      </w:r>
    </w:p>
    <w:p w:rsidR="00913367" w:rsidRDefault="00913367" w:rsidP="00913367">
      <w:pPr>
        <w:rPr>
          <w:rtl/>
        </w:rPr>
      </w:pPr>
      <w:bookmarkStart w:id="3047" w:name="_ETM_Q1_6423923"/>
      <w:bookmarkStart w:id="3048" w:name="_ETM_Q1_6423988"/>
      <w:bookmarkStart w:id="3049" w:name="_ETM_Q1_6425253"/>
      <w:bookmarkEnd w:id="3047"/>
      <w:bookmarkEnd w:id="3048"/>
      <w:bookmarkEnd w:id="3049"/>
    </w:p>
    <w:p w:rsidR="00913367" w:rsidRDefault="00913367" w:rsidP="00913367">
      <w:pPr>
        <w:pStyle w:val="a4"/>
        <w:keepNext/>
        <w:rPr>
          <w:rtl/>
        </w:rPr>
      </w:pPr>
      <w:bookmarkStart w:id="3050" w:name="ET_speaker_יפעת_רווה_274"/>
      <w:r w:rsidRPr="00913367">
        <w:rPr>
          <w:rStyle w:val="TagStyle"/>
          <w:rtl/>
        </w:rPr>
        <w:t xml:space="preserve"> &lt;&lt; דובר &gt;&gt; </w:t>
      </w:r>
      <w:r>
        <w:rPr>
          <w:rtl/>
        </w:rPr>
        <w:t>יפעת רווה:</w:t>
      </w:r>
      <w:r w:rsidRPr="00913367">
        <w:rPr>
          <w:rStyle w:val="TagStyle"/>
          <w:rtl/>
        </w:rPr>
        <w:t xml:space="preserve"> &lt;&lt; דובר &gt;&gt;</w:t>
      </w:r>
      <w:r>
        <w:rPr>
          <w:rtl/>
        </w:rPr>
        <w:t xml:space="preserve">   </w:t>
      </w:r>
      <w:bookmarkEnd w:id="3050"/>
    </w:p>
    <w:p w:rsidR="00913367" w:rsidRDefault="00913367" w:rsidP="00913367">
      <w:pPr>
        <w:pStyle w:val="KeepWithNext"/>
        <w:rPr>
          <w:rtl/>
        </w:rPr>
      </w:pPr>
    </w:p>
    <w:p w:rsidR="00913367" w:rsidRDefault="00913367" w:rsidP="00913367">
      <w:pPr>
        <w:rPr>
          <w:rtl/>
        </w:rPr>
      </w:pPr>
      <w:bookmarkStart w:id="3051" w:name="_ETM_Q1_6425684"/>
      <w:bookmarkStart w:id="3052" w:name="_ETM_Q1_6425729"/>
      <w:bookmarkEnd w:id="3051"/>
      <w:bookmarkEnd w:id="3052"/>
      <w:r>
        <w:rPr>
          <w:rFonts w:hint="cs"/>
          <w:rtl/>
        </w:rPr>
        <w:t xml:space="preserve">אפשר </w:t>
      </w:r>
      <w:r w:rsidR="00393A6A">
        <w:rPr>
          <w:rFonts w:hint="cs"/>
          <w:rtl/>
        </w:rPr>
        <w:t xml:space="preserve">לפתור את זה בדרך של בהתראה אם זה מקובל על העירייה. </w:t>
      </w:r>
    </w:p>
    <w:p w:rsidR="00913367" w:rsidRDefault="00913367" w:rsidP="00913367">
      <w:pPr>
        <w:rPr>
          <w:rtl/>
        </w:rPr>
      </w:pPr>
      <w:bookmarkStart w:id="3053" w:name="_ETM_Q1_6431401"/>
      <w:bookmarkStart w:id="3054" w:name="_ETM_Q1_6431466"/>
      <w:bookmarkStart w:id="3055" w:name="_ETM_Q1_6432717"/>
      <w:bookmarkEnd w:id="3053"/>
      <w:bookmarkEnd w:id="3054"/>
      <w:bookmarkEnd w:id="3055"/>
    </w:p>
    <w:p w:rsidR="00913367" w:rsidRDefault="00913367" w:rsidP="00913367">
      <w:pPr>
        <w:pStyle w:val="a4"/>
        <w:keepNext/>
        <w:rPr>
          <w:rtl/>
        </w:rPr>
      </w:pPr>
      <w:bookmarkStart w:id="3056" w:name="ET_speaker_טליה_גמאל_275"/>
      <w:r w:rsidRPr="00913367">
        <w:rPr>
          <w:rStyle w:val="TagStyle"/>
          <w:rtl/>
        </w:rPr>
        <w:t xml:space="preserve"> &lt;&lt; דובר &gt;&gt; </w:t>
      </w:r>
      <w:r>
        <w:rPr>
          <w:rtl/>
        </w:rPr>
        <w:t>טליה ג'מאל:</w:t>
      </w:r>
      <w:r w:rsidRPr="00913367">
        <w:rPr>
          <w:rStyle w:val="TagStyle"/>
          <w:rtl/>
        </w:rPr>
        <w:t xml:space="preserve"> &lt;&lt; דובר &gt;&gt;</w:t>
      </w:r>
      <w:r>
        <w:rPr>
          <w:rtl/>
        </w:rPr>
        <w:t xml:space="preserve">   </w:t>
      </w:r>
      <w:bookmarkEnd w:id="3056"/>
    </w:p>
    <w:p w:rsidR="00913367" w:rsidRDefault="00913367" w:rsidP="00913367">
      <w:pPr>
        <w:pStyle w:val="KeepWithNext"/>
        <w:rPr>
          <w:rtl/>
        </w:rPr>
      </w:pPr>
    </w:p>
    <w:p w:rsidR="00913367" w:rsidRDefault="00393A6A" w:rsidP="00913367">
      <w:pPr>
        <w:rPr>
          <w:rtl/>
        </w:rPr>
      </w:pPr>
      <w:bookmarkStart w:id="3057" w:name="_ETM_Q1_6433158"/>
      <w:bookmarkStart w:id="3058" w:name="_ETM_Q1_6433208"/>
      <w:bookmarkEnd w:id="3057"/>
      <w:bookmarkEnd w:id="3058"/>
      <w:r>
        <w:rPr>
          <w:rFonts w:hint="cs"/>
          <w:rtl/>
        </w:rPr>
        <w:t xml:space="preserve">זה באותו גובה קנס כמו תליית שלט בלי רישיון או </w:t>
      </w:r>
      <w:bookmarkStart w:id="3059" w:name="_ETM_Q1_6429000"/>
      <w:bookmarkEnd w:id="3059"/>
      <w:r>
        <w:rPr>
          <w:rFonts w:hint="cs"/>
          <w:rtl/>
        </w:rPr>
        <w:t xml:space="preserve">למרות שזה בהקשר עסקי? </w:t>
      </w:r>
    </w:p>
    <w:p w:rsidR="00F8468F" w:rsidRDefault="00F8468F" w:rsidP="00913367">
      <w:pPr>
        <w:rPr>
          <w:rtl/>
        </w:rPr>
      </w:pPr>
    </w:p>
    <w:p w:rsidR="00C76CBA" w:rsidRDefault="00C76CBA" w:rsidP="00F8468F">
      <w:pPr>
        <w:rPr>
          <w:rtl/>
        </w:rPr>
      </w:pPr>
      <w:bookmarkStart w:id="3060" w:name="_ETM_Q1_6439655"/>
      <w:bookmarkStart w:id="3061" w:name="_ETM_Q1_6439742"/>
      <w:bookmarkStart w:id="3062" w:name="_ETM_Q1_6447023"/>
      <w:bookmarkStart w:id="3063" w:name="_ETM_Q1_6447081"/>
      <w:bookmarkEnd w:id="3060"/>
      <w:bookmarkEnd w:id="3061"/>
      <w:bookmarkEnd w:id="3062"/>
      <w:bookmarkEnd w:id="3063"/>
      <w:r>
        <w:rPr>
          <w:rFonts w:hint="cs"/>
          <w:rtl/>
        </w:rPr>
        <w:t>אני מדלגת לעמוד 23</w:t>
      </w:r>
      <w:r w:rsidR="00F8468F">
        <w:rPr>
          <w:rFonts w:hint="cs"/>
          <w:rtl/>
        </w:rPr>
        <w:t xml:space="preserve"> לחוק עזר אספקת מים</w:t>
      </w:r>
      <w:r>
        <w:rPr>
          <w:rFonts w:hint="cs"/>
          <w:rtl/>
        </w:rPr>
        <w:t xml:space="preserve">. </w:t>
      </w:r>
      <w:r w:rsidR="00F8468F">
        <w:rPr>
          <w:rFonts w:hint="cs"/>
          <w:rtl/>
        </w:rPr>
        <w:t xml:space="preserve">זה נושא שבוועדה </w:t>
      </w:r>
      <w:bookmarkStart w:id="3064" w:name="_ETM_Q1_6454000"/>
      <w:bookmarkEnd w:id="3064"/>
      <w:r w:rsidR="00F8468F">
        <w:rPr>
          <w:rFonts w:hint="cs"/>
          <w:rtl/>
        </w:rPr>
        <w:t xml:space="preserve">אנחנו לא מכירים אותו באופן עקרוני. אנחנו לא רגילים שיש </w:t>
      </w:r>
      <w:bookmarkStart w:id="3065" w:name="_ETM_Q1_6455000"/>
      <w:bookmarkEnd w:id="3065"/>
      <w:r w:rsidR="00F8468F">
        <w:rPr>
          <w:rFonts w:hint="cs"/>
          <w:rtl/>
        </w:rPr>
        <w:t xml:space="preserve">לנו חוקי עזר על אספקת מים כי בדרך כלל, </w:t>
      </w:r>
      <w:bookmarkStart w:id="3066" w:name="_ETM_Q1_6458000"/>
      <w:bookmarkEnd w:id="3066"/>
      <w:r w:rsidR="00F8468F">
        <w:rPr>
          <w:rFonts w:hint="cs"/>
          <w:rtl/>
        </w:rPr>
        <w:t xml:space="preserve">למיטב הבנתנו, הדברים האלה מוסדרים על-ידי תאגידי מים וביוב ולא ישירות על-ידי העירייה. אז רגע לפני שהעירייה תסביר וניכנס לפרטים נבקש </w:t>
      </w:r>
      <w:bookmarkStart w:id="3067" w:name="_ETM_Q1_6465146"/>
      <w:bookmarkEnd w:id="3067"/>
      <w:r w:rsidR="00F8468F">
        <w:rPr>
          <w:rFonts w:hint="cs"/>
          <w:rtl/>
        </w:rPr>
        <w:t>הצגה של משרד הפנים לנושא, למה לעיתים זה מוסדר כך.</w:t>
      </w:r>
    </w:p>
    <w:p w:rsidR="00C76CBA" w:rsidRDefault="00C76CBA" w:rsidP="00913367">
      <w:pPr>
        <w:rPr>
          <w:rtl/>
        </w:rPr>
      </w:pPr>
      <w:bookmarkStart w:id="3068" w:name="_ETM_Q1_6475140"/>
      <w:bookmarkStart w:id="3069" w:name="_ETM_Q1_6475227"/>
      <w:bookmarkStart w:id="3070" w:name="_ETM_Q1_6484739"/>
      <w:bookmarkEnd w:id="3068"/>
      <w:bookmarkEnd w:id="3069"/>
      <w:bookmarkEnd w:id="3070"/>
    </w:p>
    <w:p w:rsidR="00C76CBA" w:rsidRDefault="00C76CBA" w:rsidP="00C76CBA">
      <w:pPr>
        <w:pStyle w:val="af9"/>
        <w:keepNext/>
        <w:rPr>
          <w:rtl/>
        </w:rPr>
      </w:pPr>
      <w:bookmarkStart w:id="3071" w:name="ET_guest_911590_276"/>
      <w:r w:rsidRPr="00C76CBA">
        <w:rPr>
          <w:rStyle w:val="TagStyle"/>
          <w:rtl/>
        </w:rPr>
        <w:t xml:space="preserve"> &lt;&lt; אורח &gt;&gt; </w:t>
      </w:r>
      <w:proofErr w:type="spellStart"/>
      <w:r>
        <w:rPr>
          <w:rtl/>
        </w:rPr>
        <w:t>בתאל</w:t>
      </w:r>
      <w:proofErr w:type="spellEnd"/>
      <w:r>
        <w:rPr>
          <w:rtl/>
        </w:rPr>
        <w:t xml:space="preserve"> בן-עזרא:</w:t>
      </w:r>
      <w:r w:rsidRPr="00C76CBA">
        <w:rPr>
          <w:rStyle w:val="TagStyle"/>
          <w:rtl/>
        </w:rPr>
        <w:t xml:space="preserve"> &lt;&lt; אורח &gt;&gt;</w:t>
      </w:r>
      <w:r>
        <w:rPr>
          <w:rtl/>
        </w:rPr>
        <w:t xml:space="preserve">   </w:t>
      </w:r>
      <w:bookmarkEnd w:id="3071"/>
    </w:p>
    <w:p w:rsidR="00C76CBA" w:rsidRDefault="00C76CBA" w:rsidP="00C76CBA">
      <w:pPr>
        <w:pStyle w:val="KeepWithNext"/>
        <w:rPr>
          <w:rtl/>
        </w:rPr>
      </w:pPr>
    </w:p>
    <w:p w:rsidR="00C76CBA" w:rsidRDefault="00AD0C14" w:rsidP="00C76CBA">
      <w:pPr>
        <w:rPr>
          <w:rtl/>
        </w:rPr>
      </w:pPr>
      <w:bookmarkStart w:id="3072" w:name="_ETM_Q1_6485164"/>
      <w:bookmarkStart w:id="3073" w:name="_ETM_Q1_6485209"/>
      <w:bookmarkEnd w:id="3072"/>
      <w:bookmarkEnd w:id="3073"/>
      <w:r>
        <w:rPr>
          <w:rFonts w:hint="cs"/>
          <w:rtl/>
        </w:rPr>
        <w:t>לפי מה שהבנתי מהרשות, ככה הם מסדירים את ז</w:t>
      </w:r>
      <w:bookmarkStart w:id="3074" w:name="_ETM_Q1_6476000"/>
      <w:bookmarkEnd w:id="3074"/>
      <w:r>
        <w:rPr>
          <w:rFonts w:hint="cs"/>
          <w:rtl/>
        </w:rPr>
        <w:t>ה. הם עדיין לא התחברו לתאגיד מים. יש מעט</w:t>
      </w:r>
      <w:bookmarkStart w:id="3075" w:name="_ETM_Q1_6478000"/>
      <w:bookmarkEnd w:id="3075"/>
      <w:r>
        <w:rPr>
          <w:rFonts w:hint="cs"/>
          <w:rtl/>
        </w:rPr>
        <w:t xml:space="preserve"> מאוד רשויות כאלה, אבל אין להם איך לאכוף את זה. </w:t>
      </w:r>
      <w:bookmarkStart w:id="3076" w:name="_ETM_Q1_6479000"/>
      <w:bookmarkEnd w:id="3076"/>
    </w:p>
    <w:p w:rsidR="00AD0C14" w:rsidRDefault="00AD0C14" w:rsidP="00C76CBA">
      <w:pPr>
        <w:rPr>
          <w:rtl/>
        </w:rPr>
      </w:pPr>
    </w:p>
    <w:p w:rsidR="00AD0C14" w:rsidRDefault="00AD0C14" w:rsidP="00C76CBA">
      <w:pPr>
        <w:rPr>
          <w:rtl/>
        </w:rPr>
      </w:pPr>
      <w:bookmarkStart w:id="3077" w:name="_ETM_Q1_6484000"/>
      <w:bookmarkEnd w:id="3077"/>
      <w:r>
        <w:rPr>
          <w:rFonts w:hint="cs"/>
          <w:rtl/>
        </w:rPr>
        <w:t xml:space="preserve">מיכל, את רוצה להרחיב לעניין אספקת המים? </w:t>
      </w:r>
    </w:p>
    <w:p w:rsidR="00C76CBA" w:rsidRDefault="00C76CBA" w:rsidP="00C76CBA">
      <w:pPr>
        <w:rPr>
          <w:rtl/>
        </w:rPr>
      </w:pPr>
      <w:bookmarkStart w:id="3078" w:name="_ETM_Q1_6486887"/>
      <w:bookmarkStart w:id="3079" w:name="_ETM_Q1_6486937"/>
      <w:bookmarkStart w:id="3080" w:name="_ETM_Q1_6488519"/>
      <w:bookmarkEnd w:id="3078"/>
      <w:bookmarkEnd w:id="3079"/>
      <w:bookmarkEnd w:id="3080"/>
    </w:p>
    <w:p w:rsidR="00C76CBA" w:rsidRDefault="00C76CBA" w:rsidP="00C76CBA">
      <w:pPr>
        <w:pStyle w:val="af9"/>
        <w:keepNext/>
        <w:rPr>
          <w:rtl/>
        </w:rPr>
      </w:pPr>
      <w:bookmarkStart w:id="3081" w:name="ET_guest_875975_277"/>
      <w:r w:rsidRPr="00C76CBA">
        <w:rPr>
          <w:rStyle w:val="TagStyle"/>
          <w:rtl/>
        </w:rPr>
        <w:t xml:space="preserve"> &lt;&lt; אורח &gt;&gt; </w:t>
      </w:r>
      <w:r>
        <w:rPr>
          <w:rtl/>
        </w:rPr>
        <w:t>מיכל אפרים:</w:t>
      </w:r>
      <w:r w:rsidRPr="00C76CBA">
        <w:rPr>
          <w:rStyle w:val="TagStyle"/>
          <w:rtl/>
        </w:rPr>
        <w:t xml:space="preserve"> &lt;&lt; אורח &gt;&gt;</w:t>
      </w:r>
      <w:r>
        <w:rPr>
          <w:rtl/>
        </w:rPr>
        <w:t xml:space="preserve">   </w:t>
      </w:r>
      <w:bookmarkEnd w:id="3081"/>
    </w:p>
    <w:p w:rsidR="00C76CBA" w:rsidRDefault="00C76CBA" w:rsidP="00C76CBA">
      <w:pPr>
        <w:pStyle w:val="KeepWithNext"/>
        <w:rPr>
          <w:rtl/>
        </w:rPr>
      </w:pPr>
    </w:p>
    <w:p w:rsidR="00C76CBA" w:rsidRDefault="00C76CBA" w:rsidP="00C76CBA">
      <w:pPr>
        <w:rPr>
          <w:rtl/>
        </w:rPr>
      </w:pPr>
      <w:bookmarkStart w:id="3082" w:name="_ETM_Q1_6488949"/>
      <w:bookmarkStart w:id="3083" w:name="_ETM_Q1_6489025"/>
      <w:bookmarkEnd w:id="3082"/>
      <w:bookmarkEnd w:id="3083"/>
      <w:r>
        <w:rPr>
          <w:rFonts w:hint="cs"/>
          <w:rtl/>
        </w:rPr>
        <w:t xml:space="preserve">לעניין </w:t>
      </w:r>
      <w:bookmarkStart w:id="3084" w:name="_ETM_Q1_6490057"/>
      <w:bookmarkEnd w:id="3084"/>
      <w:r>
        <w:rPr>
          <w:rFonts w:hint="cs"/>
          <w:rtl/>
        </w:rPr>
        <w:t xml:space="preserve">תאגיד המים? </w:t>
      </w:r>
    </w:p>
    <w:p w:rsidR="00C76CBA" w:rsidRDefault="00C76CBA" w:rsidP="00C76CBA">
      <w:pPr>
        <w:rPr>
          <w:rtl/>
        </w:rPr>
      </w:pPr>
      <w:bookmarkStart w:id="3085" w:name="_ETM_Q1_6493086"/>
      <w:bookmarkStart w:id="3086" w:name="_ETM_Q1_6493169"/>
      <w:bookmarkStart w:id="3087" w:name="_ETM_Q1_6502486"/>
      <w:bookmarkEnd w:id="3085"/>
      <w:bookmarkEnd w:id="3086"/>
      <w:bookmarkEnd w:id="3087"/>
    </w:p>
    <w:p w:rsidR="00C76CBA" w:rsidRDefault="00C76CBA" w:rsidP="00C76CBA">
      <w:pPr>
        <w:pStyle w:val="a4"/>
        <w:keepNext/>
        <w:rPr>
          <w:rtl/>
        </w:rPr>
      </w:pPr>
      <w:bookmarkStart w:id="3088" w:name="ET_speaker_טליה_גמאל_278"/>
      <w:r w:rsidRPr="00C76CBA">
        <w:rPr>
          <w:rStyle w:val="TagStyle"/>
          <w:rtl/>
        </w:rPr>
        <w:t xml:space="preserve"> &lt;&lt; דובר &gt;&gt; </w:t>
      </w:r>
      <w:r>
        <w:rPr>
          <w:rtl/>
        </w:rPr>
        <w:t>טליה ג'מאל:</w:t>
      </w:r>
      <w:r w:rsidRPr="00C76CBA">
        <w:rPr>
          <w:rStyle w:val="TagStyle"/>
          <w:rtl/>
        </w:rPr>
        <w:t xml:space="preserve"> &lt;&lt; דובר &gt;&gt;</w:t>
      </w:r>
      <w:r>
        <w:rPr>
          <w:rtl/>
        </w:rPr>
        <w:t xml:space="preserve">   </w:t>
      </w:r>
      <w:bookmarkEnd w:id="3088"/>
    </w:p>
    <w:p w:rsidR="00C76CBA" w:rsidRDefault="00C76CBA" w:rsidP="00C76CBA">
      <w:pPr>
        <w:pStyle w:val="KeepWithNext"/>
        <w:rPr>
          <w:rtl/>
        </w:rPr>
      </w:pPr>
    </w:p>
    <w:p w:rsidR="00C76CBA" w:rsidRDefault="00AD0C14" w:rsidP="00C76CBA">
      <w:pPr>
        <w:rPr>
          <w:rtl/>
        </w:rPr>
      </w:pPr>
      <w:bookmarkStart w:id="3089" w:name="_ETM_Q1_6502961"/>
      <w:bookmarkStart w:id="3090" w:name="_ETM_Q1_6503004"/>
      <w:bookmarkEnd w:id="3089"/>
      <w:bookmarkEnd w:id="3090"/>
      <w:r>
        <w:rPr>
          <w:rFonts w:hint="cs"/>
          <w:rtl/>
        </w:rPr>
        <w:t xml:space="preserve">לעניין חוק העזר הזה </w:t>
      </w:r>
      <w:r>
        <w:rPr>
          <w:rtl/>
        </w:rPr>
        <w:t>–</w:t>
      </w:r>
      <w:r>
        <w:rPr>
          <w:rFonts w:hint="cs"/>
          <w:rtl/>
        </w:rPr>
        <w:t xml:space="preserve"> מדוע הוא נדרש ומדוע הוא לא נדרש בדרך כלל מעיריות. מה בדרך כלל ההסדרה? לדעתי, יש </w:t>
      </w:r>
      <w:bookmarkStart w:id="3091" w:name="_ETM_Q1_6495000"/>
      <w:bookmarkEnd w:id="3091"/>
      <w:r>
        <w:rPr>
          <w:rFonts w:hint="cs"/>
          <w:rtl/>
        </w:rPr>
        <w:t xml:space="preserve">חקיקה ראשית. </w:t>
      </w:r>
    </w:p>
    <w:p w:rsidR="00C76CBA" w:rsidRDefault="00C76CBA" w:rsidP="00C76CBA">
      <w:pPr>
        <w:rPr>
          <w:rtl/>
        </w:rPr>
      </w:pPr>
      <w:bookmarkStart w:id="3092" w:name="_ETM_Q1_6504261"/>
      <w:bookmarkStart w:id="3093" w:name="_ETM_Q1_6504352"/>
      <w:bookmarkStart w:id="3094" w:name="_ETM_Q1_6505325"/>
      <w:bookmarkEnd w:id="3092"/>
      <w:bookmarkEnd w:id="3093"/>
      <w:bookmarkEnd w:id="3094"/>
    </w:p>
    <w:p w:rsidR="00C76CBA" w:rsidRDefault="00C76CBA" w:rsidP="00C76CBA">
      <w:pPr>
        <w:pStyle w:val="af9"/>
        <w:keepNext/>
        <w:rPr>
          <w:rtl/>
        </w:rPr>
      </w:pPr>
      <w:bookmarkStart w:id="3095" w:name="ET_guest_875975_279"/>
      <w:r w:rsidRPr="00C76CBA">
        <w:rPr>
          <w:rStyle w:val="TagStyle"/>
          <w:rtl/>
        </w:rPr>
        <w:t xml:space="preserve"> &lt;&lt; אורח &gt;&gt; </w:t>
      </w:r>
      <w:r>
        <w:rPr>
          <w:rtl/>
        </w:rPr>
        <w:t>מיכל אפרים:</w:t>
      </w:r>
      <w:r w:rsidRPr="00C76CBA">
        <w:rPr>
          <w:rStyle w:val="TagStyle"/>
          <w:rtl/>
        </w:rPr>
        <w:t xml:space="preserve"> &lt;&lt; אורח &gt;&gt;</w:t>
      </w:r>
      <w:r>
        <w:rPr>
          <w:rtl/>
        </w:rPr>
        <w:t xml:space="preserve">   </w:t>
      </w:r>
      <w:bookmarkEnd w:id="3095"/>
    </w:p>
    <w:p w:rsidR="00C76CBA" w:rsidRDefault="00C76CBA" w:rsidP="00C76CBA">
      <w:pPr>
        <w:pStyle w:val="KeepWithNext"/>
        <w:rPr>
          <w:rtl/>
        </w:rPr>
      </w:pPr>
    </w:p>
    <w:p w:rsidR="00C76CBA" w:rsidRDefault="00AD0C14" w:rsidP="00C76CBA">
      <w:pPr>
        <w:rPr>
          <w:rtl/>
        </w:rPr>
      </w:pPr>
      <w:bookmarkStart w:id="3096" w:name="_ETM_Q1_6505809"/>
      <w:bookmarkStart w:id="3097" w:name="_ETM_Q1_6505868"/>
      <w:bookmarkEnd w:id="3096"/>
      <w:bookmarkEnd w:id="3097"/>
      <w:r>
        <w:rPr>
          <w:rFonts w:hint="cs"/>
          <w:rtl/>
        </w:rPr>
        <w:t xml:space="preserve">זה בדיוק מה שנאמר כאן. אין לי </w:t>
      </w:r>
      <w:bookmarkStart w:id="3098" w:name="_ETM_Q1_6497000"/>
      <w:bookmarkEnd w:id="3098"/>
      <w:r>
        <w:rPr>
          <w:rFonts w:hint="cs"/>
          <w:rtl/>
        </w:rPr>
        <w:t>מה להוסיף על זה כל כך. הרשויות הצטרפו לתאגידי מים, ו</w:t>
      </w:r>
      <w:r w:rsidR="00C76CBA">
        <w:rPr>
          <w:rFonts w:hint="cs"/>
          <w:rtl/>
        </w:rPr>
        <w:t xml:space="preserve">בית שאן עדיין לא. </w:t>
      </w:r>
    </w:p>
    <w:p w:rsidR="00C76CBA" w:rsidRDefault="00C76CBA" w:rsidP="00C76CBA">
      <w:pPr>
        <w:rPr>
          <w:rtl/>
        </w:rPr>
      </w:pPr>
      <w:bookmarkStart w:id="3099" w:name="_ETM_Q1_6508693"/>
      <w:bookmarkStart w:id="3100" w:name="_ETM_Q1_6508773"/>
      <w:bookmarkStart w:id="3101" w:name="_ETM_Q1_6510923"/>
      <w:bookmarkEnd w:id="3099"/>
      <w:bookmarkEnd w:id="3100"/>
      <w:bookmarkEnd w:id="3101"/>
    </w:p>
    <w:p w:rsidR="00AD0C14" w:rsidRDefault="00AD0C14" w:rsidP="00AD0C14">
      <w:pPr>
        <w:pStyle w:val="af6"/>
        <w:keepNext/>
        <w:rPr>
          <w:rtl/>
        </w:rPr>
      </w:pPr>
      <w:bookmarkStart w:id="3102" w:name="ET_yor_6520_649"/>
      <w:r w:rsidRPr="00AD0C14">
        <w:rPr>
          <w:rStyle w:val="TagStyle"/>
          <w:rtl/>
        </w:rPr>
        <w:t xml:space="preserve"> &lt;&lt; </w:t>
      </w:r>
      <w:proofErr w:type="spellStart"/>
      <w:r w:rsidRPr="00AD0C14">
        <w:rPr>
          <w:rStyle w:val="TagStyle"/>
          <w:rtl/>
        </w:rPr>
        <w:t>יור</w:t>
      </w:r>
      <w:proofErr w:type="spellEnd"/>
      <w:r w:rsidRPr="00AD0C14">
        <w:rPr>
          <w:rStyle w:val="TagStyle"/>
          <w:rtl/>
        </w:rPr>
        <w:t xml:space="preserve"> &gt;&gt; </w:t>
      </w:r>
      <w:r>
        <w:rPr>
          <w:rtl/>
        </w:rPr>
        <w:t>היו"ר ארז מלול:</w:t>
      </w:r>
      <w:r w:rsidRPr="00AD0C14">
        <w:rPr>
          <w:rStyle w:val="TagStyle"/>
          <w:rtl/>
        </w:rPr>
        <w:t xml:space="preserve"> &lt;&lt; </w:t>
      </w:r>
      <w:proofErr w:type="spellStart"/>
      <w:r w:rsidRPr="00AD0C14">
        <w:rPr>
          <w:rStyle w:val="TagStyle"/>
          <w:rtl/>
        </w:rPr>
        <w:t>יור</w:t>
      </w:r>
      <w:proofErr w:type="spellEnd"/>
      <w:r w:rsidRPr="00AD0C14">
        <w:rPr>
          <w:rStyle w:val="TagStyle"/>
          <w:rtl/>
        </w:rPr>
        <w:t xml:space="preserve"> &gt;&gt;</w:t>
      </w:r>
      <w:r>
        <w:rPr>
          <w:rtl/>
        </w:rPr>
        <w:t xml:space="preserve">   </w:t>
      </w:r>
      <w:bookmarkEnd w:id="3102"/>
    </w:p>
    <w:p w:rsidR="00AD0C14" w:rsidRDefault="00AD0C14" w:rsidP="00AD0C14">
      <w:pPr>
        <w:pStyle w:val="KeepWithNext"/>
        <w:rPr>
          <w:rtl/>
        </w:rPr>
      </w:pPr>
    </w:p>
    <w:p w:rsidR="00AD0C14" w:rsidRDefault="00AD0C14" w:rsidP="00AD0C14">
      <w:pPr>
        <w:rPr>
          <w:rtl/>
        </w:rPr>
      </w:pPr>
      <w:r>
        <w:rPr>
          <w:rFonts w:hint="cs"/>
          <w:rtl/>
        </w:rPr>
        <w:t xml:space="preserve">למה? </w:t>
      </w:r>
    </w:p>
    <w:p w:rsidR="00AD0C14" w:rsidRPr="00AD0C14" w:rsidRDefault="00AD0C14" w:rsidP="00AD0C14">
      <w:pPr>
        <w:rPr>
          <w:rtl/>
        </w:rPr>
      </w:pPr>
      <w:bookmarkStart w:id="3103" w:name="_ETM_Q1_6504000"/>
      <w:bookmarkEnd w:id="3103"/>
    </w:p>
    <w:p w:rsidR="00C76CBA" w:rsidRDefault="00C76CBA" w:rsidP="00C76CBA">
      <w:pPr>
        <w:pStyle w:val="af9"/>
        <w:keepNext/>
        <w:rPr>
          <w:rtl/>
        </w:rPr>
      </w:pPr>
      <w:bookmarkStart w:id="3104" w:name="ET_guest_875976_280"/>
      <w:r w:rsidRPr="00C76CBA">
        <w:rPr>
          <w:rStyle w:val="TagStyle"/>
          <w:rtl/>
        </w:rPr>
        <w:t xml:space="preserve"> &lt;&lt; אורח &gt;&gt; </w:t>
      </w:r>
      <w:proofErr w:type="spellStart"/>
      <w:r>
        <w:rPr>
          <w:rtl/>
        </w:rPr>
        <w:t>ז'קי</w:t>
      </w:r>
      <w:proofErr w:type="spellEnd"/>
      <w:r>
        <w:rPr>
          <w:rtl/>
        </w:rPr>
        <w:t xml:space="preserve"> לוי:</w:t>
      </w:r>
      <w:r w:rsidRPr="00C76CBA">
        <w:rPr>
          <w:rStyle w:val="TagStyle"/>
          <w:rtl/>
        </w:rPr>
        <w:t xml:space="preserve"> &lt;&lt; אורח &gt;&gt;</w:t>
      </w:r>
      <w:r>
        <w:rPr>
          <w:rtl/>
        </w:rPr>
        <w:t xml:space="preserve">   </w:t>
      </w:r>
      <w:bookmarkEnd w:id="3104"/>
    </w:p>
    <w:p w:rsidR="00C76CBA" w:rsidRDefault="00C76CBA" w:rsidP="00C76CBA">
      <w:pPr>
        <w:pStyle w:val="KeepWithNext"/>
        <w:rPr>
          <w:rtl/>
        </w:rPr>
      </w:pPr>
    </w:p>
    <w:p w:rsidR="00AD0C14" w:rsidRDefault="00AD0C14" w:rsidP="00C76CBA">
      <w:pPr>
        <w:rPr>
          <w:rtl/>
        </w:rPr>
      </w:pPr>
      <w:bookmarkStart w:id="3105" w:name="_ETM_Q1_6511344"/>
      <w:bookmarkStart w:id="3106" w:name="_ETM_Q1_6511399"/>
      <w:bookmarkEnd w:id="3105"/>
      <w:bookmarkEnd w:id="3106"/>
      <w:r>
        <w:rPr>
          <w:rFonts w:hint="cs"/>
          <w:rtl/>
        </w:rPr>
        <w:t xml:space="preserve">מכיוון שהכנסת השאירה עוד שנתיים ברשות כדי לקבל </w:t>
      </w:r>
      <w:bookmarkStart w:id="3107" w:name="_ETM_Q1_6509000"/>
      <w:bookmarkEnd w:id="3107"/>
      <w:r>
        <w:rPr>
          <w:rFonts w:hint="cs"/>
          <w:rtl/>
        </w:rPr>
        <w:t xml:space="preserve">החלטה. </w:t>
      </w:r>
    </w:p>
    <w:p w:rsidR="00AD0C14" w:rsidRDefault="00AD0C14" w:rsidP="00AD0C14">
      <w:pPr>
        <w:ind w:firstLine="0"/>
        <w:rPr>
          <w:rtl/>
        </w:rPr>
      </w:pPr>
    </w:p>
    <w:p w:rsidR="00AD0C14" w:rsidRDefault="00AD0C14" w:rsidP="00AD0C14">
      <w:pPr>
        <w:pStyle w:val="af6"/>
        <w:keepNext/>
        <w:rPr>
          <w:rtl/>
        </w:rPr>
      </w:pPr>
      <w:bookmarkStart w:id="3108" w:name="ET_yor_6520_650"/>
      <w:r w:rsidRPr="00AD0C14">
        <w:rPr>
          <w:rStyle w:val="TagStyle"/>
          <w:rtl/>
        </w:rPr>
        <w:t xml:space="preserve"> &lt;&lt; </w:t>
      </w:r>
      <w:proofErr w:type="spellStart"/>
      <w:r w:rsidRPr="00AD0C14">
        <w:rPr>
          <w:rStyle w:val="TagStyle"/>
          <w:rtl/>
        </w:rPr>
        <w:t>יור</w:t>
      </w:r>
      <w:proofErr w:type="spellEnd"/>
      <w:r w:rsidRPr="00AD0C14">
        <w:rPr>
          <w:rStyle w:val="TagStyle"/>
          <w:rtl/>
        </w:rPr>
        <w:t xml:space="preserve"> &gt;&gt; </w:t>
      </w:r>
      <w:r>
        <w:rPr>
          <w:rtl/>
        </w:rPr>
        <w:t>היו"ר ארז מלול:</w:t>
      </w:r>
      <w:r w:rsidRPr="00AD0C14">
        <w:rPr>
          <w:rStyle w:val="TagStyle"/>
          <w:rtl/>
        </w:rPr>
        <w:t xml:space="preserve"> &lt;&lt; </w:t>
      </w:r>
      <w:proofErr w:type="spellStart"/>
      <w:r w:rsidRPr="00AD0C14">
        <w:rPr>
          <w:rStyle w:val="TagStyle"/>
          <w:rtl/>
        </w:rPr>
        <w:t>יור</w:t>
      </w:r>
      <w:proofErr w:type="spellEnd"/>
      <w:r w:rsidRPr="00AD0C14">
        <w:rPr>
          <w:rStyle w:val="TagStyle"/>
          <w:rtl/>
        </w:rPr>
        <w:t xml:space="preserve"> &gt;&gt;</w:t>
      </w:r>
      <w:r>
        <w:rPr>
          <w:rtl/>
        </w:rPr>
        <w:t xml:space="preserve">   </w:t>
      </w:r>
      <w:bookmarkEnd w:id="3108"/>
    </w:p>
    <w:p w:rsidR="00AD0C14" w:rsidRDefault="00AD0C14" w:rsidP="00AD0C14">
      <w:pPr>
        <w:pStyle w:val="KeepWithNext"/>
        <w:rPr>
          <w:rtl/>
        </w:rPr>
      </w:pPr>
    </w:p>
    <w:p w:rsidR="00AD0C14" w:rsidRDefault="00AD0C14" w:rsidP="00AD0C14">
      <w:pPr>
        <w:rPr>
          <w:rtl/>
        </w:rPr>
      </w:pPr>
      <w:r>
        <w:rPr>
          <w:rFonts w:hint="cs"/>
          <w:rtl/>
        </w:rPr>
        <w:t xml:space="preserve">ולמה אתה לא מקבל החלטה? </w:t>
      </w:r>
    </w:p>
    <w:p w:rsidR="00AD0C14" w:rsidRDefault="00AD0C14" w:rsidP="00AD0C14">
      <w:pPr>
        <w:rPr>
          <w:rtl/>
        </w:rPr>
      </w:pPr>
      <w:bookmarkStart w:id="3109" w:name="_ETM_Q1_6508000"/>
      <w:bookmarkEnd w:id="3109"/>
    </w:p>
    <w:p w:rsidR="00AD0C14" w:rsidRDefault="00AD0C14" w:rsidP="00AD0C14">
      <w:pPr>
        <w:pStyle w:val="af9"/>
        <w:keepNext/>
        <w:rPr>
          <w:rtl/>
        </w:rPr>
      </w:pPr>
      <w:bookmarkStart w:id="3110" w:name="ET_guest_875976_651"/>
      <w:r w:rsidRPr="00AD0C14">
        <w:rPr>
          <w:rStyle w:val="TagStyle"/>
          <w:rtl/>
        </w:rPr>
        <w:t xml:space="preserve"> &lt;&lt; אורח &gt;&gt; </w:t>
      </w:r>
      <w:proofErr w:type="spellStart"/>
      <w:r>
        <w:rPr>
          <w:rtl/>
        </w:rPr>
        <w:t>ז'קי</w:t>
      </w:r>
      <w:proofErr w:type="spellEnd"/>
      <w:r>
        <w:rPr>
          <w:rtl/>
        </w:rPr>
        <w:t xml:space="preserve"> לוי:</w:t>
      </w:r>
      <w:r w:rsidRPr="00AD0C14">
        <w:rPr>
          <w:rStyle w:val="TagStyle"/>
          <w:rtl/>
        </w:rPr>
        <w:t xml:space="preserve"> &lt;&lt; אורח &gt;&gt;</w:t>
      </w:r>
      <w:r>
        <w:rPr>
          <w:rtl/>
        </w:rPr>
        <w:t xml:space="preserve">   </w:t>
      </w:r>
      <w:bookmarkEnd w:id="3110"/>
    </w:p>
    <w:p w:rsidR="00AD0C14" w:rsidRDefault="00AD0C14" w:rsidP="00AD0C14">
      <w:pPr>
        <w:pStyle w:val="KeepWithNext"/>
        <w:rPr>
          <w:rtl/>
        </w:rPr>
      </w:pPr>
    </w:p>
    <w:p w:rsidR="00AD0C14" w:rsidRDefault="00C76CBA" w:rsidP="00AD0C14">
      <w:pPr>
        <w:rPr>
          <w:rtl/>
        </w:rPr>
      </w:pPr>
      <w:bookmarkStart w:id="3111" w:name="_ETM_Q1_6510000"/>
      <w:bookmarkStart w:id="3112" w:name="_ETM_Q1_6511000"/>
      <w:bookmarkEnd w:id="3111"/>
      <w:bookmarkEnd w:id="3112"/>
      <w:r>
        <w:rPr>
          <w:rFonts w:hint="cs"/>
          <w:rtl/>
        </w:rPr>
        <w:t xml:space="preserve">למה לא </w:t>
      </w:r>
      <w:bookmarkStart w:id="3113" w:name="_ETM_Q1_6513003"/>
      <w:bookmarkEnd w:id="3113"/>
      <w:r>
        <w:rPr>
          <w:rFonts w:hint="cs"/>
          <w:rtl/>
        </w:rPr>
        <w:t xml:space="preserve">נכנסתי לתאגיד מים? כי </w:t>
      </w:r>
      <w:r w:rsidR="00AD0C14">
        <w:rPr>
          <w:rFonts w:hint="cs"/>
          <w:rtl/>
        </w:rPr>
        <w:t xml:space="preserve">אני אגיד לך איפה </w:t>
      </w:r>
      <w:bookmarkStart w:id="3114" w:name="_ETM_Q1_6519000"/>
      <w:bookmarkEnd w:id="3114"/>
      <w:r w:rsidR="00AD0C14">
        <w:rPr>
          <w:rFonts w:hint="cs"/>
          <w:rtl/>
        </w:rPr>
        <w:t xml:space="preserve">הבעיה שלי </w:t>
      </w:r>
      <w:r>
        <w:rPr>
          <w:rFonts w:hint="cs"/>
          <w:rtl/>
        </w:rPr>
        <w:t xml:space="preserve">בבית שאן. יש </w:t>
      </w:r>
      <w:bookmarkStart w:id="3115" w:name="_ETM_Q1_6519995"/>
      <w:bookmarkEnd w:id="3115"/>
      <w:r>
        <w:rPr>
          <w:rFonts w:hint="cs"/>
          <w:rtl/>
        </w:rPr>
        <w:t xml:space="preserve">לנו תאגיד מים בטבריה, </w:t>
      </w:r>
      <w:r w:rsidR="00AD0C14">
        <w:rPr>
          <w:rFonts w:hint="cs"/>
          <w:rtl/>
        </w:rPr>
        <w:t xml:space="preserve">שהוא תאגיד מאוד חלש, ורוצים לדחוף אותנו לשם. </w:t>
      </w:r>
      <w:bookmarkStart w:id="3116" w:name="_ETM_Q1_6526000"/>
      <w:bookmarkEnd w:id="3116"/>
      <w:r w:rsidR="00AD0C14">
        <w:rPr>
          <w:rFonts w:hint="cs"/>
          <w:rtl/>
        </w:rPr>
        <w:t>אם אני אכניס אותו אני אצטרך למשוך - -</w:t>
      </w:r>
    </w:p>
    <w:p w:rsidR="00AD0C14" w:rsidRDefault="00AD0C14" w:rsidP="00AD0C14">
      <w:pPr>
        <w:ind w:firstLine="0"/>
        <w:rPr>
          <w:rtl/>
        </w:rPr>
      </w:pPr>
      <w:bookmarkStart w:id="3117" w:name="_ETM_Q1_6527000"/>
      <w:bookmarkEnd w:id="3117"/>
    </w:p>
    <w:p w:rsidR="00AD0C14" w:rsidRDefault="00AD0C14" w:rsidP="00AD0C14">
      <w:pPr>
        <w:pStyle w:val="af6"/>
        <w:keepNext/>
        <w:rPr>
          <w:rtl/>
        </w:rPr>
      </w:pPr>
      <w:bookmarkStart w:id="3118" w:name="ET_yor_6520_652"/>
      <w:r w:rsidRPr="00AD0C14">
        <w:rPr>
          <w:rStyle w:val="TagStyle"/>
          <w:rtl/>
        </w:rPr>
        <w:t xml:space="preserve"> &lt;&lt; </w:t>
      </w:r>
      <w:proofErr w:type="spellStart"/>
      <w:r w:rsidRPr="00AD0C14">
        <w:rPr>
          <w:rStyle w:val="TagStyle"/>
          <w:rtl/>
        </w:rPr>
        <w:t>יור</w:t>
      </w:r>
      <w:proofErr w:type="spellEnd"/>
      <w:r w:rsidRPr="00AD0C14">
        <w:rPr>
          <w:rStyle w:val="TagStyle"/>
          <w:rtl/>
        </w:rPr>
        <w:t xml:space="preserve"> &gt;&gt; </w:t>
      </w:r>
      <w:r>
        <w:rPr>
          <w:rtl/>
        </w:rPr>
        <w:t>היו"ר ארז מלול:</w:t>
      </w:r>
      <w:r w:rsidRPr="00AD0C14">
        <w:rPr>
          <w:rStyle w:val="TagStyle"/>
          <w:rtl/>
        </w:rPr>
        <w:t xml:space="preserve"> &lt;&lt; </w:t>
      </w:r>
      <w:proofErr w:type="spellStart"/>
      <w:r w:rsidRPr="00AD0C14">
        <w:rPr>
          <w:rStyle w:val="TagStyle"/>
          <w:rtl/>
        </w:rPr>
        <w:t>יור</w:t>
      </w:r>
      <w:proofErr w:type="spellEnd"/>
      <w:r w:rsidRPr="00AD0C14">
        <w:rPr>
          <w:rStyle w:val="TagStyle"/>
          <w:rtl/>
        </w:rPr>
        <w:t xml:space="preserve"> &gt;&gt;</w:t>
      </w:r>
      <w:r>
        <w:rPr>
          <w:rtl/>
        </w:rPr>
        <w:t xml:space="preserve">   </w:t>
      </w:r>
      <w:bookmarkEnd w:id="3118"/>
    </w:p>
    <w:p w:rsidR="00AD0C14" w:rsidRDefault="00AD0C14" w:rsidP="00AD0C14">
      <w:pPr>
        <w:pStyle w:val="KeepWithNext"/>
        <w:rPr>
          <w:rtl/>
        </w:rPr>
      </w:pPr>
    </w:p>
    <w:p w:rsidR="00AD0C14" w:rsidRDefault="00AD0C14" w:rsidP="00AD0C14">
      <w:pPr>
        <w:rPr>
          <w:rtl/>
        </w:rPr>
      </w:pPr>
      <w:r>
        <w:rPr>
          <w:rFonts w:hint="cs"/>
          <w:rtl/>
        </w:rPr>
        <w:t>- - -</w:t>
      </w:r>
    </w:p>
    <w:p w:rsidR="00AD0C14" w:rsidRDefault="00AD0C14" w:rsidP="00AD0C14">
      <w:pPr>
        <w:rPr>
          <w:rtl/>
        </w:rPr>
      </w:pPr>
      <w:bookmarkStart w:id="3119" w:name="_ETM_Q1_6530000"/>
      <w:bookmarkEnd w:id="3119"/>
    </w:p>
    <w:p w:rsidR="00AD0C14" w:rsidRDefault="00AD0C14" w:rsidP="00AD0C14">
      <w:pPr>
        <w:pStyle w:val="af9"/>
        <w:keepNext/>
        <w:rPr>
          <w:rtl/>
        </w:rPr>
      </w:pPr>
      <w:bookmarkStart w:id="3120" w:name="ET_guest_875976_653"/>
      <w:r w:rsidRPr="00AD0C14">
        <w:rPr>
          <w:rStyle w:val="TagStyle"/>
          <w:rtl/>
        </w:rPr>
        <w:t xml:space="preserve"> &lt;&lt; אורח &gt;&gt; </w:t>
      </w:r>
      <w:proofErr w:type="spellStart"/>
      <w:r>
        <w:rPr>
          <w:rtl/>
        </w:rPr>
        <w:t>ז'קי</w:t>
      </w:r>
      <w:proofErr w:type="spellEnd"/>
      <w:r>
        <w:rPr>
          <w:rtl/>
        </w:rPr>
        <w:t xml:space="preserve"> לוי:</w:t>
      </w:r>
      <w:r w:rsidRPr="00AD0C14">
        <w:rPr>
          <w:rStyle w:val="TagStyle"/>
          <w:rtl/>
        </w:rPr>
        <w:t xml:space="preserve"> &lt;&lt; אורח &gt;&gt;</w:t>
      </w:r>
      <w:r>
        <w:rPr>
          <w:rtl/>
        </w:rPr>
        <w:t xml:space="preserve">   </w:t>
      </w:r>
      <w:bookmarkEnd w:id="3120"/>
    </w:p>
    <w:p w:rsidR="00AD0C14" w:rsidRDefault="00AD0C14" w:rsidP="00AD0C14">
      <w:pPr>
        <w:pStyle w:val="KeepWithNext"/>
        <w:rPr>
          <w:rtl/>
        </w:rPr>
      </w:pPr>
    </w:p>
    <w:p w:rsidR="00C76CBA" w:rsidRDefault="00AD0C14" w:rsidP="00291BD9">
      <w:pPr>
        <w:rPr>
          <w:rtl/>
        </w:rPr>
      </w:pPr>
      <w:bookmarkStart w:id="3121" w:name="_ETM_Q1_6532000"/>
      <w:bookmarkEnd w:id="3121"/>
      <w:r>
        <w:rPr>
          <w:rFonts w:hint="cs"/>
          <w:rtl/>
        </w:rPr>
        <w:t>שנינו באותו צד. תנו לי להיכנס לתאגיד טוב.</w:t>
      </w:r>
      <w:bookmarkStart w:id="3122" w:name="_ETM_Q1_6529000"/>
      <w:bookmarkEnd w:id="3122"/>
      <w:r w:rsidR="00C76CBA">
        <w:rPr>
          <w:rFonts w:hint="cs"/>
          <w:rtl/>
        </w:rPr>
        <w:t xml:space="preserve"> אבל </w:t>
      </w:r>
      <w:bookmarkStart w:id="3123" w:name="_ETM_Q1_6534975"/>
      <w:bookmarkEnd w:id="3123"/>
      <w:r w:rsidR="00C76CBA">
        <w:rPr>
          <w:rFonts w:hint="cs"/>
          <w:rtl/>
        </w:rPr>
        <w:t xml:space="preserve">החוק עכשיו מאחד תאגידים. הכנסת הולכת </w:t>
      </w:r>
      <w:r w:rsidR="00291BD9">
        <w:rPr>
          <w:rFonts w:hint="cs"/>
          <w:rtl/>
        </w:rPr>
        <w:t xml:space="preserve">בכיוון נכון. אני </w:t>
      </w:r>
      <w:bookmarkStart w:id="3124" w:name="_ETM_Q1_6543000"/>
      <w:bookmarkEnd w:id="3124"/>
      <w:r w:rsidR="00291BD9">
        <w:rPr>
          <w:rFonts w:hint="cs"/>
          <w:rtl/>
        </w:rPr>
        <w:t xml:space="preserve">מסכים </w:t>
      </w:r>
      <w:proofErr w:type="spellStart"/>
      <w:r w:rsidR="00291BD9">
        <w:rPr>
          <w:rFonts w:hint="cs"/>
          <w:rtl/>
        </w:rPr>
        <w:t>איתך</w:t>
      </w:r>
      <w:proofErr w:type="spellEnd"/>
      <w:r w:rsidR="00291BD9">
        <w:rPr>
          <w:rFonts w:hint="cs"/>
          <w:rtl/>
        </w:rPr>
        <w:t xml:space="preserve">. </w:t>
      </w:r>
    </w:p>
    <w:p w:rsidR="00C76CBA" w:rsidRDefault="00C76CBA" w:rsidP="00C76CBA">
      <w:pPr>
        <w:rPr>
          <w:rtl/>
        </w:rPr>
      </w:pPr>
      <w:bookmarkStart w:id="3125" w:name="_ETM_Q1_6544096"/>
      <w:bookmarkStart w:id="3126" w:name="_ETM_Q1_6544186"/>
      <w:bookmarkStart w:id="3127" w:name="_ETM_Q1_6547165"/>
      <w:bookmarkEnd w:id="3125"/>
      <w:bookmarkEnd w:id="3126"/>
      <w:bookmarkEnd w:id="3127"/>
    </w:p>
    <w:p w:rsidR="00C76CBA" w:rsidRDefault="00C76CBA" w:rsidP="00C76CBA">
      <w:pPr>
        <w:pStyle w:val="a4"/>
        <w:keepNext/>
        <w:rPr>
          <w:rtl/>
        </w:rPr>
      </w:pPr>
      <w:bookmarkStart w:id="3128" w:name="ET_speaker_טליה_גמאל_281"/>
      <w:r w:rsidRPr="00C76CBA">
        <w:rPr>
          <w:rStyle w:val="TagStyle"/>
          <w:rtl/>
        </w:rPr>
        <w:t xml:space="preserve"> &lt;&lt; דובר &gt;&gt; </w:t>
      </w:r>
      <w:r>
        <w:rPr>
          <w:rtl/>
        </w:rPr>
        <w:t>טליה ג'מאל:</w:t>
      </w:r>
      <w:r w:rsidRPr="00C76CBA">
        <w:rPr>
          <w:rStyle w:val="TagStyle"/>
          <w:rtl/>
        </w:rPr>
        <w:t xml:space="preserve"> &lt;&lt; דובר &gt;&gt;</w:t>
      </w:r>
      <w:r>
        <w:rPr>
          <w:rtl/>
        </w:rPr>
        <w:t xml:space="preserve">   </w:t>
      </w:r>
      <w:bookmarkEnd w:id="3128"/>
    </w:p>
    <w:p w:rsidR="00C76CBA" w:rsidRDefault="00C76CBA" w:rsidP="00C76CBA">
      <w:pPr>
        <w:pStyle w:val="KeepWithNext"/>
        <w:rPr>
          <w:rtl/>
        </w:rPr>
      </w:pPr>
    </w:p>
    <w:p w:rsidR="00C76CBA" w:rsidRDefault="00291BD9" w:rsidP="00003D85">
      <w:pPr>
        <w:rPr>
          <w:rtl/>
        </w:rPr>
      </w:pPr>
      <w:bookmarkStart w:id="3129" w:name="_ETM_Q1_6547568"/>
      <w:bookmarkStart w:id="3130" w:name="_ETM_Q1_6547668"/>
      <w:bookmarkEnd w:id="3129"/>
      <w:bookmarkEnd w:id="3130"/>
      <w:r>
        <w:rPr>
          <w:rFonts w:hint="cs"/>
          <w:rtl/>
        </w:rPr>
        <w:t xml:space="preserve">אני אגיד </w:t>
      </w:r>
      <w:r w:rsidR="00C76CBA">
        <w:rPr>
          <w:rFonts w:hint="cs"/>
          <w:rtl/>
        </w:rPr>
        <w:t>הערה כללית</w:t>
      </w:r>
      <w:bookmarkStart w:id="3131" w:name="_ETM_Q1_6552104"/>
      <w:bookmarkEnd w:id="3131"/>
      <w:r>
        <w:rPr>
          <w:rFonts w:hint="cs"/>
          <w:rtl/>
        </w:rPr>
        <w:t xml:space="preserve"> לחוק העזר הזה, ואם ככה </w:t>
      </w:r>
      <w:bookmarkStart w:id="3132" w:name="_ETM_Q1_6545000"/>
      <w:bookmarkEnd w:id="3132"/>
      <w:r>
        <w:rPr>
          <w:rFonts w:hint="cs"/>
          <w:rtl/>
        </w:rPr>
        <w:t xml:space="preserve">נעשה את האכיפה זה נראה לי בסדר. אבל כהערה כללית אני אגיד שזה חוק עזר משנת 1983 שמשום </w:t>
      </w:r>
      <w:bookmarkStart w:id="3133" w:name="_ETM_Q1_6551000"/>
      <w:bookmarkEnd w:id="3133"/>
      <w:r>
        <w:rPr>
          <w:rFonts w:hint="cs"/>
          <w:rtl/>
        </w:rPr>
        <w:t xml:space="preserve">מה בצו הקודם לא ביקשתם בגינו קנסות, וזאת הפעם הראשונה שמבקשים קנסות בגין חוק </w:t>
      </w:r>
      <w:bookmarkStart w:id="3134" w:name="_ETM_Q1_6555000"/>
      <w:bookmarkEnd w:id="3134"/>
      <w:r>
        <w:rPr>
          <w:rFonts w:hint="cs"/>
          <w:rtl/>
        </w:rPr>
        <w:t xml:space="preserve">העזר הזה. </w:t>
      </w:r>
    </w:p>
    <w:p w:rsidR="00C76CBA" w:rsidRDefault="00C76CBA" w:rsidP="00C76CBA">
      <w:pPr>
        <w:rPr>
          <w:rtl/>
        </w:rPr>
      </w:pPr>
      <w:bookmarkStart w:id="3135" w:name="_ETM_Q1_6608343"/>
      <w:bookmarkStart w:id="3136" w:name="_ETM_Q1_6608414"/>
      <w:bookmarkStart w:id="3137" w:name="_ETM_Q1_6616321"/>
      <w:bookmarkEnd w:id="3135"/>
      <w:bookmarkEnd w:id="3136"/>
      <w:bookmarkEnd w:id="3137"/>
    </w:p>
    <w:p w:rsidR="00C76CBA" w:rsidRDefault="00C76CBA" w:rsidP="00C76CBA">
      <w:pPr>
        <w:pStyle w:val="af9"/>
        <w:keepNext/>
        <w:rPr>
          <w:rtl/>
        </w:rPr>
      </w:pPr>
      <w:bookmarkStart w:id="3138" w:name="ET_guest_875975_282"/>
      <w:r w:rsidRPr="00C76CBA">
        <w:rPr>
          <w:rStyle w:val="TagStyle"/>
          <w:rtl/>
        </w:rPr>
        <w:t xml:space="preserve"> &lt;&lt; אורח &gt;&gt; </w:t>
      </w:r>
      <w:r>
        <w:rPr>
          <w:rtl/>
        </w:rPr>
        <w:t>מיכל אפרים:</w:t>
      </w:r>
      <w:r w:rsidRPr="00C76CBA">
        <w:rPr>
          <w:rStyle w:val="TagStyle"/>
          <w:rtl/>
        </w:rPr>
        <w:t xml:space="preserve"> &lt;&lt; אורח &gt;&gt;</w:t>
      </w:r>
      <w:r>
        <w:rPr>
          <w:rtl/>
        </w:rPr>
        <w:t xml:space="preserve">   </w:t>
      </w:r>
      <w:bookmarkEnd w:id="3138"/>
    </w:p>
    <w:p w:rsidR="00C76CBA" w:rsidRDefault="00C76CBA" w:rsidP="00C76CBA">
      <w:pPr>
        <w:pStyle w:val="KeepWithNext"/>
        <w:rPr>
          <w:rtl/>
        </w:rPr>
      </w:pPr>
    </w:p>
    <w:p w:rsidR="00C76CBA" w:rsidRDefault="00003D85" w:rsidP="00003D85">
      <w:pPr>
        <w:rPr>
          <w:rtl/>
        </w:rPr>
      </w:pPr>
      <w:bookmarkStart w:id="3139" w:name="_ETM_Q1_6616812"/>
      <w:bookmarkStart w:id="3140" w:name="_ETM_Q1_6616857"/>
      <w:bookmarkEnd w:id="3139"/>
      <w:bookmarkEnd w:id="3140"/>
      <w:r>
        <w:rPr>
          <w:rFonts w:hint="cs"/>
          <w:rtl/>
        </w:rPr>
        <w:t xml:space="preserve">ב-2021 לא </w:t>
      </w:r>
      <w:bookmarkStart w:id="3141" w:name="_ETM_Q1_6615000"/>
      <w:bookmarkEnd w:id="3141"/>
      <w:r>
        <w:rPr>
          <w:rFonts w:hint="cs"/>
          <w:rtl/>
        </w:rPr>
        <w:t xml:space="preserve">חוקקנו את הצו הקודם. כל מה שעשינו זה להעביר את </w:t>
      </w:r>
      <w:bookmarkStart w:id="3142" w:name="_ETM_Q1_6619000"/>
      <w:bookmarkEnd w:id="3142"/>
      <w:r>
        <w:rPr>
          <w:rFonts w:hint="cs"/>
          <w:rtl/>
        </w:rPr>
        <w:t xml:space="preserve">צו עבירות הקנס מהמועצות המקומיות לעיריות. לא שינינו את </w:t>
      </w:r>
      <w:bookmarkStart w:id="3143" w:name="_ETM_Q1_6623000"/>
      <w:bookmarkEnd w:id="3143"/>
      <w:r>
        <w:rPr>
          <w:rFonts w:hint="cs"/>
          <w:rtl/>
        </w:rPr>
        <w:t xml:space="preserve">הצו כמעט. הצו הזה היסטורי. לראשונה אנחנו מתמודדים עכשיו עם </w:t>
      </w:r>
      <w:bookmarkStart w:id="3144" w:name="_ETM_Q1_6628000"/>
      <w:bookmarkEnd w:id="3144"/>
      <w:r>
        <w:rPr>
          <w:rFonts w:hint="cs"/>
          <w:rtl/>
        </w:rPr>
        <w:t xml:space="preserve">חוק העזר כמו שצריך. </w:t>
      </w:r>
      <w:bookmarkStart w:id="3145" w:name="_ETM_Q1_6629333"/>
      <w:bookmarkEnd w:id="3145"/>
      <w:r w:rsidR="00C76CBA">
        <w:rPr>
          <w:rFonts w:hint="cs"/>
          <w:rtl/>
        </w:rPr>
        <w:t xml:space="preserve"> </w:t>
      </w:r>
    </w:p>
    <w:p w:rsidR="00C76CBA" w:rsidRDefault="00C76CBA" w:rsidP="00C76CBA">
      <w:pPr>
        <w:rPr>
          <w:rtl/>
        </w:rPr>
      </w:pPr>
      <w:bookmarkStart w:id="3146" w:name="_ETM_Q1_6633561"/>
      <w:bookmarkStart w:id="3147" w:name="_ETM_Q1_6633661"/>
      <w:bookmarkStart w:id="3148" w:name="_ETM_Q1_6636600"/>
      <w:bookmarkEnd w:id="3146"/>
      <w:bookmarkEnd w:id="3147"/>
      <w:bookmarkEnd w:id="3148"/>
    </w:p>
    <w:p w:rsidR="00C76CBA" w:rsidRDefault="00C76CBA" w:rsidP="00C76CBA">
      <w:pPr>
        <w:pStyle w:val="a4"/>
        <w:keepNext/>
        <w:rPr>
          <w:rtl/>
        </w:rPr>
      </w:pPr>
      <w:bookmarkStart w:id="3149" w:name="ET_speaker_טליה_גמאל_283"/>
      <w:r w:rsidRPr="00C76CBA">
        <w:rPr>
          <w:rStyle w:val="TagStyle"/>
          <w:rtl/>
        </w:rPr>
        <w:t xml:space="preserve"> &lt;&lt; דובר &gt;&gt; </w:t>
      </w:r>
      <w:r>
        <w:rPr>
          <w:rtl/>
        </w:rPr>
        <w:t>טליה ג'מאל:</w:t>
      </w:r>
      <w:r w:rsidRPr="00C76CBA">
        <w:rPr>
          <w:rStyle w:val="TagStyle"/>
          <w:rtl/>
        </w:rPr>
        <w:t xml:space="preserve"> &lt;&lt; דובר &gt;&gt;</w:t>
      </w:r>
      <w:r>
        <w:rPr>
          <w:rtl/>
        </w:rPr>
        <w:t xml:space="preserve">   </w:t>
      </w:r>
      <w:bookmarkEnd w:id="3149"/>
    </w:p>
    <w:p w:rsidR="00C76CBA" w:rsidRDefault="00C76CBA" w:rsidP="00C76CBA">
      <w:pPr>
        <w:pStyle w:val="KeepWithNext"/>
        <w:rPr>
          <w:rtl/>
        </w:rPr>
      </w:pPr>
    </w:p>
    <w:p w:rsidR="00C76CBA" w:rsidRDefault="00003D85" w:rsidP="00003D85">
      <w:pPr>
        <w:rPr>
          <w:rtl/>
        </w:rPr>
      </w:pPr>
      <w:bookmarkStart w:id="3150" w:name="_ETM_Q1_6637034"/>
      <w:bookmarkStart w:id="3151" w:name="_ETM_Q1_6637071"/>
      <w:bookmarkEnd w:id="3150"/>
      <w:bookmarkEnd w:id="3151"/>
      <w:r>
        <w:rPr>
          <w:rFonts w:hint="cs"/>
          <w:rtl/>
        </w:rPr>
        <w:t xml:space="preserve">בסדר גמור. בהקשר הזה אני </w:t>
      </w:r>
      <w:bookmarkStart w:id="3152" w:name="_ETM_Q1_6636000"/>
      <w:bookmarkEnd w:id="3152"/>
      <w:r>
        <w:rPr>
          <w:rFonts w:hint="cs"/>
          <w:rtl/>
        </w:rPr>
        <w:t>רק אגיד ש</w:t>
      </w:r>
      <w:r w:rsidR="00C76CBA">
        <w:rPr>
          <w:rFonts w:hint="cs"/>
          <w:rtl/>
        </w:rPr>
        <w:t>בנסיבות צריך לעשות מכוח חוק העזר קנסות</w:t>
      </w:r>
      <w:bookmarkStart w:id="3153" w:name="_ETM_Q1_6644309"/>
      <w:bookmarkEnd w:id="3153"/>
      <w:r>
        <w:rPr>
          <w:rFonts w:hint="cs"/>
          <w:rtl/>
        </w:rPr>
        <w:t>, אבל זה חוק עזר יחסית ישן משנות ה-80. הוא מתייחס לפקודה משנות ה-30.</w:t>
      </w:r>
      <w:r w:rsidR="00C76CBA">
        <w:rPr>
          <w:rFonts w:hint="cs"/>
          <w:rtl/>
        </w:rPr>
        <w:t xml:space="preserve"> עשיתי בדיקה גם מול הייעוץ </w:t>
      </w:r>
      <w:bookmarkStart w:id="3154" w:name="_ETM_Q1_6655036"/>
      <w:bookmarkEnd w:id="3154"/>
      <w:r w:rsidR="00C76CBA">
        <w:rPr>
          <w:rFonts w:hint="cs"/>
          <w:rtl/>
        </w:rPr>
        <w:t xml:space="preserve">המשפטי </w:t>
      </w:r>
      <w:r>
        <w:rPr>
          <w:rFonts w:hint="cs"/>
          <w:rtl/>
        </w:rPr>
        <w:t>הכללי של הכנסת ו</w:t>
      </w:r>
      <w:r w:rsidR="00C76CBA">
        <w:rPr>
          <w:rFonts w:hint="cs"/>
          <w:rtl/>
        </w:rPr>
        <w:t>מאגר החקיקה</w:t>
      </w:r>
      <w:r>
        <w:rPr>
          <w:rFonts w:hint="cs"/>
          <w:rtl/>
        </w:rPr>
        <w:t>, וזאת הייתה פקודה שמאגר החקיקה</w:t>
      </w:r>
      <w:r w:rsidR="00C76CBA">
        <w:rPr>
          <w:rFonts w:hint="cs"/>
          <w:rtl/>
        </w:rPr>
        <w:t xml:space="preserve"> הלאומי סבר </w:t>
      </w:r>
      <w:r>
        <w:rPr>
          <w:rFonts w:hint="cs"/>
          <w:rtl/>
        </w:rPr>
        <w:t xml:space="preserve">שהוא </w:t>
      </w:r>
      <w:bookmarkStart w:id="3155" w:name="_ETM_Q1_6659000"/>
      <w:bookmarkEnd w:id="3155"/>
      <w:r>
        <w:rPr>
          <w:rFonts w:hint="cs"/>
          <w:rtl/>
        </w:rPr>
        <w:t xml:space="preserve">אמנם לא </w:t>
      </w:r>
      <w:proofErr w:type="spellStart"/>
      <w:r>
        <w:rPr>
          <w:rFonts w:hint="cs"/>
          <w:rtl/>
        </w:rPr>
        <w:t>לא</w:t>
      </w:r>
      <w:proofErr w:type="spellEnd"/>
      <w:r>
        <w:rPr>
          <w:rFonts w:hint="cs"/>
          <w:rtl/>
        </w:rPr>
        <w:t xml:space="preserve"> בתוקף כי הוא </w:t>
      </w:r>
      <w:bookmarkStart w:id="3156" w:name="_ETM_Q1_6663928"/>
      <w:bookmarkEnd w:id="3156"/>
      <w:r w:rsidR="00C76CBA">
        <w:rPr>
          <w:rFonts w:hint="cs"/>
          <w:rtl/>
        </w:rPr>
        <w:t xml:space="preserve">אף </w:t>
      </w:r>
      <w:r>
        <w:rPr>
          <w:rFonts w:hint="cs"/>
          <w:rtl/>
        </w:rPr>
        <w:t xml:space="preserve">פעם לא פקע פורמלית, </w:t>
      </w:r>
      <w:bookmarkStart w:id="3157" w:name="_ETM_Q1_6660000"/>
      <w:bookmarkEnd w:id="3157"/>
      <w:r>
        <w:rPr>
          <w:rFonts w:hint="cs"/>
          <w:rtl/>
        </w:rPr>
        <w:t xml:space="preserve">אבל הוא נושן במובן שאף גורם לא עושה בו שימוש. </w:t>
      </w:r>
      <w:bookmarkStart w:id="3158" w:name="_ETM_Q1_6663000"/>
      <w:bookmarkEnd w:id="3158"/>
      <w:r>
        <w:rPr>
          <w:rFonts w:hint="cs"/>
          <w:rtl/>
        </w:rPr>
        <w:t xml:space="preserve">אז עכשיו גילינו כאן את חוק העזר לבית שאן </w:t>
      </w:r>
      <w:bookmarkStart w:id="3159" w:name="_ETM_Q1_6668000"/>
      <w:bookmarkEnd w:id="3159"/>
      <w:r>
        <w:rPr>
          <w:rFonts w:hint="cs"/>
          <w:rtl/>
        </w:rPr>
        <w:t xml:space="preserve">לאספקת מים. זה אחד הכלים הנורמטיביים היחידים שעושים שימוש בפקודה משנות ה-30. </w:t>
      </w:r>
      <w:r w:rsidR="00C76CBA">
        <w:rPr>
          <w:rFonts w:hint="cs"/>
          <w:rtl/>
        </w:rPr>
        <w:t xml:space="preserve"> </w:t>
      </w:r>
    </w:p>
    <w:p w:rsidR="00C76CBA" w:rsidRDefault="00C76CBA" w:rsidP="00C76CBA">
      <w:pPr>
        <w:rPr>
          <w:rtl/>
        </w:rPr>
      </w:pPr>
      <w:bookmarkStart w:id="3160" w:name="_ETM_Q1_6674398"/>
      <w:bookmarkStart w:id="3161" w:name="_ETM_Q1_6674467"/>
      <w:bookmarkEnd w:id="3160"/>
      <w:bookmarkEnd w:id="3161"/>
    </w:p>
    <w:p w:rsidR="00C76CBA" w:rsidRDefault="00C76CBA" w:rsidP="00C76CBA">
      <w:pPr>
        <w:pStyle w:val="af6"/>
        <w:keepNext/>
        <w:rPr>
          <w:rtl/>
        </w:rPr>
      </w:pPr>
      <w:bookmarkStart w:id="3162" w:name="ET_yor_6520_284"/>
      <w:r w:rsidRPr="00C76CBA">
        <w:rPr>
          <w:rStyle w:val="TagStyle"/>
          <w:rtl/>
        </w:rPr>
        <w:t xml:space="preserve"> &lt;&lt; </w:t>
      </w:r>
      <w:proofErr w:type="spellStart"/>
      <w:r w:rsidRPr="00C76CBA">
        <w:rPr>
          <w:rStyle w:val="TagStyle"/>
          <w:rtl/>
        </w:rPr>
        <w:t>יור</w:t>
      </w:r>
      <w:proofErr w:type="spellEnd"/>
      <w:r w:rsidRPr="00C76CBA">
        <w:rPr>
          <w:rStyle w:val="TagStyle"/>
          <w:rtl/>
        </w:rPr>
        <w:t xml:space="preserve"> &gt;&gt; </w:t>
      </w:r>
      <w:r>
        <w:rPr>
          <w:rtl/>
        </w:rPr>
        <w:t>היו"ר ארז מלול:</w:t>
      </w:r>
      <w:r w:rsidRPr="00C76CBA">
        <w:rPr>
          <w:rStyle w:val="TagStyle"/>
          <w:rtl/>
        </w:rPr>
        <w:t xml:space="preserve"> &lt;&lt; </w:t>
      </w:r>
      <w:proofErr w:type="spellStart"/>
      <w:r w:rsidRPr="00C76CBA">
        <w:rPr>
          <w:rStyle w:val="TagStyle"/>
          <w:rtl/>
        </w:rPr>
        <w:t>יור</w:t>
      </w:r>
      <w:proofErr w:type="spellEnd"/>
      <w:r w:rsidRPr="00C76CBA">
        <w:rPr>
          <w:rStyle w:val="TagStyle"/>
          <w:rtl/>
        </w:rPr>
        <w:t xml:space="preserve"> &gt;&gt;</w:t>
      </w:r>
      <w:r>
        <w:rPr>
          <w:rtl/>
        </w:rPr>
        <w:t xml:space="preserve">   </w:t>
      </w:r>
      <w:bookmarkEnd w:id="3162"/>
    </w:p>
    <w:p w:rsidR="00C76CBA" w:rsidRDefault="00C76CBA" w:rsidP="00C76CBA">
      <w:pPr>
        <w:pStyle w:val="KeepWithNext"/>
        <w:rPr>
          <w:rtl/>
        </w:rPr>
      </w:pPr>
    </w:p>
    <w:p w:rsidR="00C76CBA" w:rsidRDefault="00C76CBA" w:rsidP="00C76CBA">
      <w:pPr>
        <w:rPr>
          <w:rtl/>
        </w:rPr>
      </w:pPr>
      <w:bookmarkStart w:id="3163" w:name="_ETM_Q1_6676299"/>
      <w:bookmarkEnd w:id="3163"/>
      <w:r>
        <w:rPr>
          <w:rFonts w:hint="cs"/>
          <w:rtl/>
        </w:rPr>
        <w:t>בקיצור</w:t>
      </w:r>
      <w:r w:rsidR="00003D85">
        <w:rPr>
          <w:rFonts w:hint="cs"/>
          <w:rtl/>
        </w:rPr>
        <w:t>,</w:t>
      </w:r>
      <w:r>
        <w:rPr>
          <w:rFonts w:hint="cs"/>
          <w:rtl/>
        </w:rPr>
        <w:t xml:space="preserve"> זאת לא אות </w:t>
      </w:r>
      <w:bookmarkStart w:id="3164" w:name="_ETM_Q1_6679444"/>
      <w:bookmarkEnd w:id="3164"/>
      <w:r>
        <w:rPr>
          <w:rFonts w:hint="cs"/>
          <w:rtl/>
        </w:rPr>
        <w:t xml:space="preserve">מתה בחוק. </w:t>
      </w:r>
    </w:p>
    <w:p w:rsidR="00003D85" w:rsidRDefault="00003D85" w:rsidP="00C76CBA">
      <w:pPr>
        <w:rPr>
          <w:rtl/>
        </w:rPr>
      </w:pPr>
      <w:bookmarkStart w:id="3165" w:name="_ETM_Q1_6681340"/>
      <w:bookmarkStart w:id="3166" w:name="_ETM_Q1_6681403"/>
      <w:bookmarkStart w:id="3167" w:name="_ETM_Q1_6682978"/>
      <w:bookmarkEnd w:id="3165"/>
      <w:bookmarkEnd w:id="3166"/>
      <w:bookmarkEnd w:id="3167"/>
    </w:p>
    <w:p w:rsidR="00003D85" w:rsidRDefault="00003D85" w:rsidP="00003D85">
      <w:pPr>
        <w:pStyle w:val="af9"/>
        <w:keepNext/>
        <w:rPr>
          <w:rtl/>
        </w:rPr>
      </w:pPr>
      <w:bookmarkStart w:id="3168" w:name="ET_guest_875975_654"/>
      <w:r w:rsidRPr="00003D85">
        <w:rPr>
          <w:rStyle w:val="TagStyle"/>
          <w:rtl/>
        </w:rPr>
        <w:t xml:space="preserve"> &lt;&lt; אורח &gt;&gt; </w:t>
      </w:r>
      <w:r>
        <w:rPr>
          <w:rtl/>
        </w:rPr>
        <w:t>מיכל אפרים:</w:t>
      </w:r>
      <w:r w:rsidRPr="00003D85">
        <w:rPr>
          <w:rStyle w:val="TagStyle"/>
          <w:rtl/>
        </w:rPr>
        <w:t xml:space="preserve"> &lt;&lt; אורח &gt;&gt;</w:t>
      </w:r>
      <w:r>
        <w:rPr>
          <w:rtl/>
        </w:rPr>
        <w:t xml:space="preserve">   </w:t>
      </w:r>
      <w:bookmarkEnd w:id="3168"/>
    </w:p>
    <w:p w:rsidR="00003D85" w:rsidRDefault="00003D85" w:rsidP="00003D85">
      <w:pPr>
        <w:pStyle w:val="KeepWithNext"/>
        <w:rPr>
          <w:rtl/>
        </w:rPr>
      </w:pPr>
    </w:p>
    <w:p w:rsidR="00003D85" w:rsidRDefault="00003D85" w:rsidP="00003D85">
      <w:pPr>
        <w:rPr>
          <w:rtl/>
        </w:rPr>
      </w:pPr>
      <w:bookmarkStart w:id="3169" w:name="_ETM_Q1_6679000"/>
      <w:bookmarkEnd w:id="3169"/>
      <w:r>
        <w:rPr>
          <w:rFonts w:hint="cs"/>
          <w:rtl/>
        </w:rPr>
        <w:t xml:space="preserve">השארנו חותם. </w:t>
      </w:r>
    </w:p>
    <w:p w:rsidR="00003D85" w:rsidRPr="00003D85" w:rsidRDefault="00003D85" w:rsidP="00003D85">
      <w:pPr>
        <w:rPr>
          <w:rtl/>
        </w:rPr>
      </w:pPr>
      <w:bookmarkStart w:id="3170" w:name="_ETM_Q1_6682000"/>
      <w:bookmarkEnd w:id="3170"/>
    </w:p>
    <w:p w:rsidR="00C76CBA" w:rsidRDefault="00C76CBA" w:rsidP="00C76CBA">
      <w:pPr>
        <w:pStyle w:val="a4"/>
        <w:keepNext/>
        <w:rPr>
          <w:rtl/>
        </w:rPr>
      </w:pPr>
      <w:bookmarkStart w:id="3171" w:name="ET_speaker_טליה_גמאל_285"/>
      <w:r w:rsidRPr="00C76CBA">
        <w:rPr>
          <w:rStyle w:val="TagStyle"/>
          <w:rtl/>
        </w:rPr>
        <w:t xml:space="preserve"> &lt;&lt; דובר &gt;&gt; </w:t>
      </w:r>
      <w:r>
        <w:rPr>
          <w:rtl/>
        </w:rPr>
        <w:t>טליה ג'מאל:</w:t>
      </w:r>
      <w:r w:rsidRPr="00C76CBA">
        <w:rPr>
          <w:rStyle w:val="TagStyle"/>
          <w:rtl/>
        </w:rPr>
        <w:t xml:space="preserve"> &lt;&lt; דובר &gt;&gt;</w:t>
      </w:r>
      <w:r>
        <w:rPr>
          <w:rtl/>
        </w:rPr>
        <w:t xml:space="preserve">   </w:t>
      </w:r>
      <w:bookmarkEnd w:id="3171"/>
    </w:p>
    <w:p w:rsidR="00C76CBA" w:rsidRDefault="00C76CBA" w:rsidP="00C76CBA">
      <w:pPr>
        <w:pStyle w:val="KeepWithNext"/>
        <w:rPr>
          <w:rtl/>
        </w:rPr>
      </w:pPr>
    </w:p>
    <w:p w:rsidR="00C76CBA" w:rsidRDefault="00C76CBA" w:rsidP="00003D85">
      <w:pPr>
        <w:ind w:firstLine="0"/>
        <w:rPr>
          <w:rtl/>
        </w:rPr>
      </w:pPr>
      <w:bookmarkStart w:id="3172" w:name="_ETM_Q1_6683392"/>
      <w:bookmarkStart w:id="3173" w:name="_ETM_Q1_6683432"/>
      <w:bookmarkEnd w:id="3172"/>
      <w:bookmarkEnd w:id="3173"/>
      <w:r>
        <w:rPr>
          <w:rtl/>
        </w:rPr>
        <w:tab/>
      </w:r>
      <w:r>
        <w:rPr>
          <w:rFonts w:hint="cs"/>
          <w:rtl/>
        </w:rPr>
        <w:t xml:space="preserve">שני הסעיפים העיקריים </w:t>
      </w:r>
      <w:r w:rsidR="00003D85">
        <w:rPr>
          <w:rFonts w:hint="cs"/>
          <w:rtl/>
        </w:rPr>
        <w:t xml:space="preserve">כאן </w:t>
      </w:r>
      <w:r>
        <w:rPr>
          <w:rFonts w:hint="cs"/>
          <w:rtl/>
        </w:rPr>
        <w:t xml:space="preserve">עוסקים בחיבור רשת </w:t>
      </w:r>
      <w:bookmarkStart w:id="3174" w:name="_ETM_Q1_6695877"/>
      <w:bookmarkEnd w:id="3174"/>
      <w:r w:rsidR="00003D85">
        <w:rPr>
          <w:rFonts w:hint="cs"/>
          <w:rtl/>
        </w:rPr>
        <w:t xml:space="preserve">פרטית למים בשינוי אותה רשת </w:t>
      </w:r>
      <w:bookmarkStart w:id="3175" w:name="_ETM_Q1_6696000"/>
      <w:bookmarkEnd w:id="3175"/>
      <w:r w:rsidR="00003D85">
        <w:rPr>
          <w:rFonts w:hint="cs"/>
          <w:rtl/>
        </w:rPr>
        <w:t xml:space="preserve">פרטית. </w:t>
      </w:r>
      <w:r>
        <w:rPr>
          <w:rFonts w:hint="cs"/>
          <w:rtl/>
        </w:rPr>
        <w:t>זה דברים ש</w:t>
      </w:r>
      <w:r w:rsidR="00003D85">
        <w:rPr>
          <w:rFonts w:hint="cs"/>
          <w:rtl/>
        </w:rPr>
        <w:t xml:space="preserve">עקרונית </w:t>
      </w:r>
      <w:r>
        <w:rPr>
          <w:rFonts w:hint="cs"/>
          <w:rtl/>
        </w:rPr>
        <w:t xml:space="preserve">בשביל לקבל בגינם היתר </w:t>
      </w:r>
      <w:r w:rsidR="00003D85">
        <w:rPr>
          <w:rFonts w:hint="cs"/>
          <w:rtl/>
        </w:rPr>
        <w:t xml:space="preserve">לעשות את זה ברצינות ולא באופן פירטי, </w:t>
      </w:r>
      <w:bookmarkStart w:id="3176" w:name="_ETM_Q1_6703000"/>
      <w:bookmarkEnd w:id="3176"/>
      <w:r>
        <w:rPr>
          <w:rFonts w:hint="cs"/>
          <w:rtl/>
        </w:rPr>
        <w:t xml:space="preserve">ההיתר עולה </w:t>
      </w:r>
      <w:r w:rsidR="00003D85">
        <w:rPr>
          <w:rFonts w:hint="cs"/>
          <w:rtl/>
        </w:rPr>
        <w:t xml:space="preserve">עד </w:t>
      </w:r>
      <w:r>
        <w:rPr>
          <w:rFonts w:hint="cs"/>
          <w:rtl/>
        </w:rPr>
        <w:t xml:space="preserve">עשרות </w:t>
      </w:r>
      <w:bookmarkStart w:id="3177" w:name="_ETM_Q1_6708183"/>
      <w:bookmarkEnd w:id="3177"/>
      <w:r w:rsidR="00003D85">
        <w:rPr>
          <w:rFonts w:hint="cs"/>
          <w:rtl/>
        </w:rPr>
        <w:t xml:space="preserve">אלפי שקלים </w:t>
      </w:r>
      <w:r w:rsidR="00003D85">
        <w:rPr>
          <w:rtl/>
        </w:rPr>
        <w:t>–</w:t>
      </w:r>
      <w:r w:rsidR="00003D85">
        <w:rPr>
          <w:rFonts w:hint="cs"/>
          <w:rtl/>
        </w:rPr>
        <w:t xml:space="preserve"> עד 21 אלף שקל, לפי חוק העזר, תלוי בנסיבות. אבל זה דברים של 2,000 שקל, 7,000 שקל, 21 אלף שקל.</w:t>
      </w:r>
      <w:r>
        <w:rPr>
          <w:rFonts w:hint="cs"/>
          <w:rtl/>
        </w:rPr>
        <w:t xml:space="preserve"> אין פה שום </w:t>
      </w:r>
      <w:r w:rsidR="00003D85">
        <w:rPr>
          <w:rFonts w:hint="cs"/>
          <w:rtl/>
        </w:rPr>
        <w:t xml:space="preserve">מחלוקת </w:t>
      </w:r>
      <w:r>
        <w:rPr>
          <w:rFonts w:hint="cs"/>
          <w:rtl/>
        </w:rPr>
        <w:t xml:space="preserve">לגבי חומרת </w:t>
      </w:r>
      <w:bookmarkStart w:id="3178" w:name="_ETM_Q1_6720159"/>
      <w:bookmarkEnd w:id="3178"/>
      <w:r>
        <w:rPr>
          <w:rFonts w:hint="cs"/>
          <w:rtl/>
        </w:rPr>
        <w:t>העבירה</w:t>
      </w:r>
      <w:r w:rsidR="00003D85">
        <w:rPr>
          <w:rFonts w:hint="cs"/>
          <w:rtl/>
        </w:rPr>
        <w:t xml:space="preserve">, ולכן זה לשיקול דעתכם לחלוטין. אבל השאלה האם בהפרות כאלה שהן </w:t>
      </w:r>
      <w:r>
        <w:rPr>
          <w:rFonts w:hint="cs"/>
          <w:rtl/>
        </w:rPr>
        <w:t>חמורות מאוד</w:t>
      </w:r>
      <w:r w:rsidR="00003D85">
        <w:rPr>
          <w:rFonts w:hint="cs"/>
          <w:rtl/>
        </w:rPr>
        <w:t xml:space="preserve"> </w:t>
      </w:r>
      <w:bookmarkStart w:id="3179" w:name="_ETM_Q1_6726000"/>
      <w:bookmarkEnd w:id="3179"/>
      <w:r w:rsidR="00003D85">
        <w:rPr>
          <w:rFonts w:hint="cs"/>
          <w:rtl/>
        </w:rPr>
        <w:t xml:space="preserve">שאני מניחה שדי ברור שלבעל נכס זאת הפרה יעילה לקבל </w:t>
      </w:r>
      <w:bookmarkStart w:id="3180" w:name="_ETM_Q1_6730000"/>
      <w:bookmarkEnd w:id="3180"/>
      <w:r w:rsidR="00003D85">
        <w:rPr>
          <w:rFonts w:hint="cs"/>
          <w:rtl/>
        </w:rPr>
        <w:t>קנס של 320 שקל ו</w:t>
      </w:r>
      <w:r>
        <w:rPr>
          <w:rFonts w:hint="cs"/>
          <w:rtl/>
        </w:rPr>
        <w:t xml:space="preserve">להימנע מללכת למסלול </w:t>
      </w:r>
      <w:r w:rsidR="00003D85">
        <w:rPr>
          <w:rFonts w:hint="cs"/>
          <w:rtl/>
        </w:rPr>
        <w:t xml:space="preserve">שלם </w:t>
      </w:r>
      <w:r>
        <w:rPr>
          <w:rFonts w:hint="cs"/>
          <w:rtl/>
        </w:rPr>
        <w:t xml:space="preserve">של </w:t>
      </w:r>
      <w:bookmarkStart w:id="3181" w:name="_ETM_Q1_6735223"/>
      <w:bookmarkEnd w:id="3181"/>
      <w:r w:rsidR="00003D85">
        <w:rPr>
          <w:rFonts w:hint="cs"/>
          <w:rtl/>
        </w:rPr>
        <w:t xml:space="preserve">אגרה ותשלום של </w:t>
      </w:r>
      <w:r>
        <w:rPr>
          <w:rFonts w:hint="cs"/>
          <w:rtl/>
        </w:rPr>
        <w:t xml:space="preserve">אלפי שקלים. </w:t>
      </w:r>
      <w:r w:rsidR="00003D85">
        <w:rPr>
          <w:rFonts w:hint="cs"/>
          <w:rtl/>
        </w:rPr>
        <w:t xml:space="preserve">השאלה אם יש בכלל יעילות לקנסות כאן. </w:t>
      </w:r>
    </w:p>
    <w:p w:rsidR="00C76CBA" w:rsidRDefault="00C76CBA" w:rsidP="00C76CBA">
      <w:pPr>
        <w:ind w:firstLine="0"/>
        <w:rPr>
          <w:rtl/>
        </w:rPr>
      </w:pPr>
      <w:bookmarkStart w:id="3182" w:name="_ETM_Q1_6737876"/>
      <w:bookmarkStart w:id="3183" w:name="_ETM_Q1_6737940"/>
      <w:bookmarkStart w:id="3184" w:name="_ETM_Q1_6740829"/>
      <w:bookmarkEnd w:id="3182"/>
      <w:bookmarkEnd w:id="3183"/>
      <w:bookmarkEnd w:id="3184"/>
    </w:p>
    <w:p w:rsidR="00C76CBA" w:rsidRDefault="00C76CBA" w:rsidP="00C76CBA">
      <w:pPr>
        <w:pStyle w:val="af9"/>
        <w:keepNext/>
        <w:rPr>
          <w:rtl/>
        </w:rPr>
      </w:pPr>
      <w:bookmarkStart w:id="3185" w:name="ET_guest_875975_286"/>
      <w:r w:rsidRPr="00C76CBA">
        <w:rPr>
          <w:rStyle w:val="TagStyle"/>
          <w:rtl/>
        </w:rPr>
        <w:t xml:space="preserve"> &lt;&lt; אורח &gt;&gt; </w:t>
      </w:r>
      <w:r>
        <w:rPr>
          <w:rtl/>
        </w:rPr>
        <w:t>מיכל אפרים:</w:t>
      </w:r>
      <w:r w:rsidRPr="00C76CBA">
        <w:rPr>
          <w:rStyle w:val="TagStyle"/>
          <w:rtl/>
        </w:rPr>
        <w:t xml:space="preserve"> &lt;&lt; אורח &gt;&gt;</w:t>
      </w:r>
      <w:r>
        <w:rPr>
          <w:rtl/>
        </w:rPr>
        <w:t xml:space="preserve">   </w:t>
      </w:r>
      <w:bookmarkEnd w:id="3185"/>
    </w:p>
    <w:p w:rsidR="00C76CBA" w:rsidRDefault="00C76CBA" w:rsidP="00C76CBA">
      <w:pPr>
        <w:pStyle w:val="KeepWithNext"/>
        <w:rPr>
          <w:rtl/>
        </w:rPr>
      </w:pPr>
    </w:p>
    <w:p w:rsidR="00C76CBA" w:rsidRDefault="00C76CBA" w:rsidP="00C76CBA">
      <w:pPr>
        <w:rPr>
          <w:rtl/>
        </w:rPr>
      </w:pPr>
      <w:bookmarkStart w:id="3186" w:name="_ETM_Q1_6741316"/>
      <w:bookmarkStart w:id="3187" w:name="_ETM_Q1_6741381"/>
      <w:bookmarkEnd w:id="3186"/>
      <w:bookmarkEnd w:id="3187"/>
      <w:r>
        <w:rPr>
          <w:rFonts w:hint="cs"/>
          <w:rtl/>
        </w:rPr>
        <w:t xml:space="preserve">זה </w:t>
      </w:r>
      <w:r w:rsidR="00003D85">
        <w:rPr>
          <w:rFonts w:hint="cs"/>
          <w:rtl/>
        </w:rPr>
        <w:t xml:space="preserve">לא עניין ללכת למסלול כי זה </w:t>
      </w:r>
      <w:r>
        <w:rPr>
          <w:rFonts w:hint="cs"/>
          <w:rtl/>
        </w:rPr>
        <w:t>דברים לא חוקיים ופיראטיים</w:t>
      </w:r>
      <w:r w:rsidR="00003D85">
        <w:rPr>
          <w:rFonts w:hint="cs"/>
          <w:rtl/>
        </w:rPr>
        <w:t>,</w:t>
      </w:r>
      <w:r>
        <w:rPr>
          <w:rFonts w:hint="cs"/>
          <w:rtl/>
        </w:rPr>
        <w:t xml:space="preserve"> ואנחנו </w:t>
      </w:r>
      <w:bookmarkStart w:id="3188" w:name="_ETM_Q1_6749688"/>
      <w:bookmarkEnd w:id="3188"/>
      <w:r>
        <w:rPr>
          <w:rFonts w:hint="cs"/>
          <w:rtl/>
        </w:rPr>
        <w:t xml:space="preserve">לא נאשר את זה. </w:t>
      </w:r>
    </w:p>
    <w:p w:rsidR="00C76CBA" w:rsidRDefault="00C76CBA" w:rsidP="00C76CBA">
      <w:pPr>
        <w:rPr>
          <w:rtl/>
        </w:rPr>
      </w:pPr>
      <w:bookmarkStart w:id="3189" w:name="_ETM_Q1_6751983"/>
      <w:bookmarkStart w:id="3190" w:name="_ETM_Q1_6752048"/>
      <w:bookmarkEnd w:id="3189"/>
      <w:bookmarkEnd w:id="3190"/>
    </w:p>
    <w:p w:rsidR="00C76CBA" w:rsidRDefault="00C76CBA" w:rsidP="00C76CBA">
      <w:pPr>
        <w:pStyle w:val="af6"/>
        <w:keepNext/>
        <w:rPr>
          <w:rtl/>
        </w:rPr>
      </w:pPr>
      <w:bookmarkStart w:id="3191" w:name="ET_yor_6520_287"/>
      <w:r w:rsidRPr="00C76CBA">
        <w:rPr>
          <w:rStyle w:val="TagStyle"/>
          <w:rtl/>
        </w:rPr>
        <w:t xml:space="preserve"> &lt;&lt; </w:t>
      </w:r>
      <w:proofErr w:type="spellStart"/>
      <w:r w:rsidRPr="00C76CBA">
        <w:rPr>
          <w:rStyle w:val="TagStyle"/>
          <w:rtl/>
        </w:rPr>
        <w:t>יור</w:t>
      </w:r>
      <w:proofErr w:type="spellEnd"/>
      <w:r w:rsidRPr="00C76CBA">
        <w:rPr>
          <w:rStyle w:val="TagStyle"/>
          <w:rtl/>
        </w:rPr>
        <w:t xml:space="preserve"> &gt;&gt; </w:t>
      </w:r>
      <w:r>
        <w:rPr>
          <w:rtl/>
        </w:rPr>
        <w:t>היו"ר ארז מלול:</w:t>
      </w:r>
      <w:r w:rsidRPr="00C76CBA">
        <w:rPr>
          <w:rStyle w:val="TagStyle"/>
          <w:rtl/>
        </w:rPr>
        <w:t xml:space="preserve"> &lt;&lt; </w:t>
      </w:r>
      <w:proofErr w:type="spellStart"/>
      <w:r w:rsidRPr="00C76CBA">
        <w:rPr>
          <w:rStyle w:val="TagStyle"/>
          <w:rtl/>
        </w:rPr>
        <w:t>יור</w:t>
      </w:r>
      <w:proofErr w:type="spellEnd"/>
      <w:r w:rsidRPr="00C76CBA">
        <w:rPr>
          <w:rStyle w:val="TagStyle"/>
          <w:rtl/>
        </w:rPr>
        <w:t xml:space="preserve"> &gt;&gt;</w:t>
      </w:r>
      <w:r>
        <w:rPr>
          <w:rtl/>
        </w:rPr>
        <w:t xml:space="preserve">   </w:t>
      </w:r>
      <w:bookmarkEnd w:id="3191"/>
    </w:p>
    <w:p w:rsidR="00C76CBA" w:rsidRDefault="00C76CBA" w:rsidP="00C76CBA">
      <w:pPr>
        <w:pStyle w:val="KeepWithNext"/>
        <w:rPr>
          <w:rtl/>
        </w:rPr>
      </w:pPr>
    </w:p>
    <w:p w:rsidR="00003D85" w:rsidRDefault="00003D85" w:rsidP="00C76CBA">
      <w:pPr>
        <w:rPr>
          <w:rtl/>
        </w:rPr>
      </w:pPr>
      <w:bookmarkStart w:id="3192" w:name="_ETM_Q1_6754487"/>
      <w:bookmarkEnd w:id="3192"/>
      <w:r>
        <w:rPr>
          <w:rFonts w:hint="cs"/>
          <w:rtl/>
        </w:rPr>
        <w:t xml:space="preserve">אין היתכנות בכלל להתיר, זה לא שיש להם </w:t>
      </w:r>
      <w:bookmarkStart w:id="3193" w:name="_ETM_Q1_6745000"/>
      <w:bookmarkEnd w:id="3193"/>
      <w:r>
        <w:rPr>
          <w:rFonts w:hint="cs"/>
          <w:rtl/>
        </w:rPr>
        <w:t xml:space="preserve">אופציה. </w:t>
      </w:r>
    </w:p>
    <w:p w:rsidR="00003D85" w:rsidRDefault="00003D85" w:rsidP="00003D85">
      <w:pPr>
        <w:ind w:firstLine="0"/>
        <w:rPr>
          <w:rtl/>
        </w:rPr>
      </w:pPr>
      <w:bookmarkStart w:id="3194" w:name="_ETM_Q1_6749000"/>
      <w:bookmarkEnd w:id="3194"/>
    </w:p>
    <w:p w:rsidR="00003D85" w:rsidRDefault="00003D85" w:rsidP="00003D85">
      <w:pPr>
        <w:pStyle w:val="af9"/>
        <w:keepNext/>
        <w:rPr>
          <w:rtl/>
        </w:rPr>
      </w:pPr>
      <w:bookmarkStart w:id="3195" w:name="ET_guest_875975_655"/>
      <w:r w:rsidRPr="00003D85">
        <w:rPr>
          <w:rStyle w:val="TagStyle"/>
          <w:rtl/>
        </w:rPr>
        <w:t xml:space="preserve"> &lt;&lt; אורח &gt;&gt; </w:t>
      </w:r>
      <w:r>
        <w:rPr>
          <w:rtl/>
        </w:rPr>
        <w:t>מיכל אפרים:</w:t>
      </w:r>
      <w:r w:rsidRPr="00003D85">
        <w:rPr>
          <w:rStyle w:val="TagStyle"/>
          <w:rtl/>
        </w:rPr>
        <w:t xml:space="preserve"> &lt;&lt; אורח &gt;&gt;</w:t>
      </w:r>
      <w:r>
        <w:rPr>
          <w:rtl/>
        </w:rPr>
        <w:t xml:space="preserve">   </w:t>
      </w:r>
      <w:bookmarkEnd w:id="3195"/>
    </w:p>
    <w:p w:rsidR="00003D85" w:rsidRDefault="00003D85" w:rsidP="00003D85">
      <w:pPr>
        <w:pStyle w:val="KeepWithNext"/>
        <w:rPr>
          <w:rtl/>
        </w:rPr>
      </w:pPr>
    </w:p>
    <w:p w:rsidR="00003D85" w:rsidRDefault="00003D85" w:rsidP="00003D85">
      <w:pPr>
        <w:rPr>
          <w:rtl/>
        </w:rPr>
      </w:pPr>
      <w:bookmarkStart w:id="3196" w:name="_ETM_Q1_6746000"/>
      <w:bookmarkEnd w:id="3196"/>
      <w:r>
        <w:rPr>
          <w:rFonts w:hint="cs"/>
          <w:rtl/>
        </w:rPr>
        <w:t xml:space="preserve">בדיוק, זה העניין. </w:t>
      </w:r>
    </w:p>
    <w:p w:rsidR="00E01D20" w:rsidRDefault="00E01D20" w:rsidP="00003D85">
      <w:pPr>
        <w:rPr>
          <w:rtl/>
        </w:rPr>
      </w:pPr>
      <w:bookmarkStart w:id="3197" w:name="_ETM_Q1_6750000"/>
      <w:bookmarkEnd w:id="3197"/>
    </w:p>
    <w:p w:rsidR="00E01D20" w:rsidRDefault="00E01D20" w:rsidP="00E01D20">
      <w:pPr>
        <w:pStyle w:val="af9"/>
        <w:keepNext/>
        <w:rPr>
          <w:rtl/>
        </w:rPr>
      </w:pPr>
      <w:bookmarkStart w:id="3198" w:name="ET_guest_875976_656"/>
      <w:r w:rsidRPr="00E01D20">
        <w:rPr>
          <w:rStyle w:val="TagStyle"/>
          <w:rtl/>
        </w:rPr>
        <w:t xml:space="preserve"> &lt;&lt; אורח &gt;&gt; </w:t>
      </w:r>
      <w:proofErr w:type="spellStart"/>
      <w:r>
        <w:rPr>
          <w:rtl/>
        </w:rPr>
        <w:t>ז'קי</w:t>
      </w:r>
      <w:proofErr w:type="spellEnd"/>
      <w:r>
        <w:rPr>
          <w:rtl/>
        </w:rPr>
        <w:t xml:space="preserve"> לוי:</w:t>
      </w:r>
      <w:r w:rsidRPr="00E01D20">
        <w:rPr>
          <w:rStyle w:val="TagStyle"/>
          <w:rtl/>
        </w:rPr>
        <w:t xml:space="preserve"> &lt;&lt; אורח &gt;&gt;</w:t>
      </w:r>
      <w:r>
        <w:rPr>
          <w:rtl/>
        </w:rPr>
        <w:t xml:space="preserve">   </w:t>
      </w:r>
      <w:bookmarkEnd w:id="3198"/>
    </w:p>
    <w:p w:rsidR="00E01D20" w:rsidRDefault="00E01D20" w:rsidP="00E01D20">
      <w:pPr>
        <w:pStyle w:val="KeepWithNext"/>
        <w:rPr>
          <w:rtl/>
        </w:rPr>
      </w:pPr>
    </w:p>
    <w:p w:rsidR="00E01D20" w:rsidRDefault="00E01D20" w:rsidP="00E01D20">
      <w:pPr>
        <w:rPr>
          <w:rtl/>
        </w:rPr>
      </w:pPr>
      <w:r>
        <w:rPr>
          <w:rFonts w:hint="cs"/>
          <w:rtl/>
        </w:rPr>
        <w:t xml:space="preserve">אבל מה הקנס? </w:t>
      </w:r>
    </w:p>
    <w:p w:rsidR="00E01D20" w:rsidRDefault="00E01D20" w:rsidP="00E01D20">
      <w:pPr>
        <w:ind w:firstLine="0"/>
        <w:rPr>
          <w:rtl/>
        </w:rPr>
      </w:pPr>
    </w:p>
    <w:p w:rsidR="00E01D20" w:rsidRDefault="00E01D20" w:rsidP="00E01D20">
      <w:pPr>
        <w:pStyle w:val="af6"/>
        <w:keepNext/>
        <w:rPr>
          <w:rtl/>
        </w:rPr>
      </w:pPr>
      <w:bookmarkStart w:id="3199" w:name="ET_yor_6520_657"/>
      <w:r w:rsidRPr="00E01D20">
        <w:rPr>
          <w:rStyle w:val="TagStyle"/>
          <w:rtl/>
        </w:rPr>
        <w:t xml:space="preserve"> &lt;&lt; </w:t>
      </w:r>
      <w:proofErr w:type="spellStart"/>
      <w:r w:rsidRPr="00E01D20">
        <w:rPr>
          <w:rStyle w:val="TagStyle"/>
          <w:rtl/>
        </w:rPr>
        <w:t>יור</w:t>
      </w:r>
      <w:proofErr w:type="spellEnd"/>
      <w:r w:rsidRPr="00E01D20">
        <w:rPr>
          <w:rStyle w:val="TagStyle"/>
          <w:rtl/>
        </w:rPr>
        <w:t xml:space="preserve"> &gt;&gt; </w:t>
      </w:r>
      <w:r>
        <w:rPr>
          <w:rtl/>
        </w:rPr>
        <w:t>היו"ר ארז מלול:</w:t>
      </w:r>
      <w:r w:rsidRPr="00E01D20">
        <w:rPr>
          <w:rStyle w:val="TagStyle"/>
          <w:rtl/>
        </w:rPr>
        <w:t xml:space="preserve"> &lt;&lt; </w:t>
      </w:r>
      <w:proofErr w:type="spellStart"/>
      <w:r w:rsidRPr="00E01D20">
        <w:rPr>
          <w:rStyle w:val="TagStyle"/>
          <w:rtl/>
        </w:rPr>
        <w:t>יור</w:t>
      </w:r>
      <w:proofErr w:type="spellEnd"/>
      <w:r w:rsidRPr="00E01D20">
        <w:rPr>
          <w:rStyle w:val="TagStyle"/>
          <w:rtl/>
        </w:rPr>
        <w:t xml:space="preserve"> &gt;&gt;</w:t>
      </w:r>
      <w:r>
        <w:rPr>
          <w:rtl/>
        </w:rPr>
        <w:t xml:space="preserve">   </w:t>
      </w:r>
      <w:bookmarkEnd w:id="3199"/>
    </w:p>
    <w:p w:rsidR="00E01D20" w:rsidRDefault="00E01D20" w:rsidP="00E01D20">
      <w:pPr>
        <w:pStyle w:val="KeepWithNext"/>
        <w:rPr>
          <w:rtl/>
        </w:rPr>
      </w:pPr>
    </w:p>
    <w:p w:rsidR="00C76CBA" w:rsidRDefault="00C76CBA" w:rsidP="00E01D20">
      <w:pPr>
        <w:rPr>
          <w:rtl/>
        </w:rPr>
      </w:pPr>
      <w:r>
        <w:rPr>
          <w:rFonts w:hint="cs"/>
          <w:rtl/>
        </w:rPr>
        <w:t xml:space="preserve">המים שהוא מרוויח זה 10,000 שקל </w:t>
      </w:r>
      <w:bookmarkStart w:id="3200" w:name="_ETM_Q1_6760578"/>
      <w:bookmarkEnd w:id="3200"/>
      <w:r>
        <w:rPr>
          <w:rFonts w:hint="cs"/>
          <w:rtl/>
        </w:rPr>
        <w:t xml:space="preserve">בחודש. </w:t>
      </w:r>
      <w:bookmarkStart w:id="3201" w:name="_ETM_Q1_6757000"/>
      <w:bookmarkEnd w:id="3201"/>
      <w:r w:rsidR="00E01D20">
        <w:rPr>
          <w:rFonts w:hint="cs"/>
          <w:rtl/>
        </w:rPr>
        <w:t xml:space="preserve">אין הצר שווה בנזק המלך. </w:t>
      </w:r>
    </w:p>
    <w:p w:rsidR="00E01D20" w:rsidRDefault="00E01D20" w:rsidP="00E01D20">
      <w:pPr>
        <w:rPr>
          <w:rtl/>
        </w:rPr>
      </w:pPr>
      <w:bookmarkStart w:id="3202" w:name="_ETM_Q1_6758000"/>
      <w:bookmarkEnd w:id="3202"/>
    </w:p>
    <w:p w:rsidR="00E01D20" w:rsidRDefault="00E01D20" w:rsidP="00E01D20">
      <w:pPr>
        <w:pStyle w:val="af9"/>
        <w:keepNext/>
        <w:rPr>
          <w:rtl/>
        </w:rPr>
      </w:pPr>
      <w:bookmarkStart w:id="3203" w:name="ET_guest_875976_658"/>
      <w:r w:rsidRPr="00E01D20">
        <w:rPr>
          <w:rStyle w:val="TagStyle"/>
          <w:rtl/>
        </w:rPr>
        <w:t xml:space="preserve"> &lt;&lt; אורח &gt;&gt; </w:t>
      </w:r>
      <w:proofErr w:type="spellStart"/>
      <w:r>
        <w:rPr>
          <w:rtl/>
        </w:rPr>
        <w:t>ז'קי</w:t>
      </w:r>
      <w:proofErr w:type="spellEnd"/>
      <w:r>
        <w:rPr>
          <w:rtl/>
        </w:rPr>
        <w:t xml:space="preserve"> לוי:</w:t>
      </w:r>
      <w:r w:rsidRPr="00E01D20">
        <w:rPr>
          <w:rStyle w:val="TagStyle"/>
          <w:rtl/>
        </w:rPr>
        <w:t xml:space="preserve"> &lt;&lt; אורח &gt;&gt;</w:t>
      </w:r>
      <w:r>
        <w:rPr>
          <w:rtl/>
        </w:rPr>
        <w:t xml:space="preserve">   </w:t>
      </w:r>
      <w:bookmarkEnd w:id="3203"/>
    </w:p>
    <w:p w:rsidR="00E01D20" w:rsidRDefault="00E01D20" w:rsidP="00E01D20">
      <w:pPr>
        <w:pStyle w:val="KeepWithNext"/>
        <w:rPr>
          <w:rtl/>
        </w:rPr>
      </w:pPr>
    </w:p>
    <w:p w:rsidR="00E01D20" w:rsidRDefault="00E01D20" w:rsidP="00E01D20">
      <w:pPr>
        <w:rPr>
          <w:rtl/>
        </w:rPr>
      </w:pPr>
      <w:bookmarkStart w:id="3204" w:name="_ETM_Q1_6760000"/>
      <w:bookmarkEnd w:id="3204"/>
      <w:r>
        <w:rPr>
          <w:rFonts w:hint="cs"/>
          <w:rtl/>
        </w:rPr>
        <w:t xml:space="preserve">כן, הקנס לא מספיק. </w:t>
      </w:r>
    </w:p>
    <w:p w:rsidR="00E01D20" w:rsidRDefault="00E01D20" w:rsidP="00E01D20">
      <w:pPr>
        <w:rPr>
          <w:rtl/>
        </w:rPr>
      </w:pPr>
    </w:p>
    <w:p w:rsidR="00E01D20" w:rsidRDefault="00E01D20" w:rsidP="00E01D20">
      <w:pPr>
        <w:pStyle w:val="af6"/>
        <w:keepNext/>
        <w:rPr>
          <w:rtl/>
        </w:rPr>
      </w:pPr>
      <w:bookmarkStart w:id="3205" w:name="ET_yor_6520_659"/>
      <w:r w:rsidRPr="00E01D20">
        <w:rPr>
          <w:rStyle w:val="TagStyle"/>
          <w:rtl/>
        </w:rPr>
        <w:t xml:space="preserve"> &lt;&lt; </w:t>
      </w:r>
      <w:proofErr w:type="spellStart"/>
      <w:r w:rsidRPr="00E01D20">
        <w:rPr>
          <w:rStyle w:val="TagStyle"/>
          <w:rtl/>
        </w:rPr>
        <w:t>יור</w:t>
      </w:r>
      <w:proofErr w:type="spellEnd"/>
      <w:r w:rsidRPr="00E01D20">
        <w:rPr>
          <w:rStyle w:val="TagStyle"/>
          <w:rtl/>
        </w:rPr>
        <w:t xml:space="preserve"> &gt;&gt; </w:t>
      </w:r>
      <w:r>
        <w:rPr>
          <w:rtl/>
        </w:rPr>
        <w:t>היו"ר ארז מלול:</w:t>
      </w:r>
      <w:r w:rsidRPr="00E01D20">
        <w:rPr>
          <w:rStyle w:val="TagStyle"/>
          <w:rtl/>
        </w:rPr>
        <w:t xml:space="preserve"> &lt;&lt; </w:t>
      </w:r>
      <w:proofErr w:type="spellStart"/>
      <w:r w:rsidRPr="00E01D20">
        <w:rPr>
          <w:rStyle w:val="TagStyle"/>
          <w:rtl/>
        </w:rPr>
        <w:t>יור</w:t>
      </w:r>
      <w:proofErr w:type="spellEnd"/>
      <w:r w:rsidRPr="00E01D20">
        <w:rPr>
          <w:rStyle w:val="TagStyle"/>
          <w:rtl/>
        </w:rPr>
        <w:t xml:space="preserve"> &gt;&gt;</w:t>
      </w:r>
      <w:r>
        <w:rPr>
          <w:rtl/>
        </w:rPr>
        <w:t xml:space="preserve">   </w:t>
      </w:r>
      <w:bookmarkEnd w:id="3205"/>
    </w:p>
    <w:p w:rsidR="00E01D20" w:rsidRDefault="00E01D20" w:rsidP="00E01D20">
      <w:pPr>
        <w:pStyle w:val="KeepWithNext"/>
        <w:rPr>
          <w:rtl/>
        </w:rPr>
      </w:pPr>
    </w:p>
    <w:p w:rsidR="00E01D20" w:rsidRPr="00E01D20" w:rsidRDefault="00E01D20" w:rsidP="00E01D20">
      <w:pPr>
        <w:rPr>
          <w:rtl/>
        </w:rPr>
      </w:pPr>
      <w:r>
        <w:rPr>
          <w:rFonts w:hint="cs"/>
          <w:rtl/>
        </w:rPr>
        <w:t xml:space="preserve">אבל אתה לא יכול להגדיל אותו. </w:t>
      </w:r>
    </w:p>
    <w:p w:rsidR="00C76CBA" w:rsidRDefault="00C76CBA" w:rsidP="00C76CBA">
      <w:pPr>
        <w:rPr>
          <w:rtl/>
        </w:rPr>
      </w:pPr>
      <w:bookmarkStart w:id="3206" w:name="_ETM_Q1_6764640"/>
      <w:bookmarkStart w:id="3207" w:name="_ETM_Q1_6764724"/>
      <w:bookmarkStart w:id="3208" w:name="_ETM_Q1_6767615"/>
      <w:bookmarkEnd w:id="3206"/>
      <w:bookmarkEnd w:id="3207"/>
      <w:bookmarkEnd w:id="3208"/>
    </w:p>
    <w:p w:rsidR="00C76CBA" w:rsidRDefault="00C76CBA" w:rsidP="00C76CBA">
      <w:pPr>
        <w:pStyle w:val="af9"/>
        <w:keepNext/>
        <w:rPr>
          <w:rtl/>
        </w:rPr>
      </w:pPr>
      <w:bookmarkStart w:id="3209" w:name="ET_guest_875975_288"/>
      <w:r w:rsidRPr="00C76CBA">
        <w:rPr>
          <w:rStyle w:val="TagStyle"/>
          <w:rtl/>
        </w:rPr>
        <w:t xml:space="preserve"> &lt;&lt; אורח &gt;&gt; </w:t>
      </w:r>
      <w:r>
        <w:rPr>
          <w:rtl/>
        </w:rPr>
        <w:t>מיכל אפרים:</w:t>
      </w:r>
      <w:r w:rsidRPr="00C76CBA">
        <w:rPr>
          <w:rStyle w:val="TagStyle"/>
          <w:rtl/>
        </w:rPr>
        <w:t xml:space="preserve"> &lt;&lt; אורח &gt;&gt;</w:t>
      </w:r>
      <w:r>
        <w:rPr>
          <w:rtl/>
        </w:rPr>
        <w:t xml:space="preserve">   </w:t>
      </w:r>
      <w:bookmarkEnd w:id="3209"/>
    </w:p>
    <w:p w:rsidR="00C76CBA" w:rsidRDefault="00C76CBA" w:rsidP="00C76CBA">
      <w:pPr>
        <w:pStyle w:val="KeepWithNext"/>
        <w:rPr>
          <w:rtl/>
        </w:rPr>
      </w:pPr>
    </w:p>
    <w:p w:rsidR="00C76CBA" w:rsidRDefault="00C76CBA" w:rsidP="00E01D20">
      <w:pPr>
        <w:rPr>
          <w:rtl/>
        </w:rPr>
      </w:pPr>
      <w:bookmarkStart w:id="3210" w:name="_ETM_Q1_6768083"/>
      <w:bookmarkStart w:id="3211" w:name="_ETM_Q1_6768130"/>
      <w:bookmarkEnd w:id="3210"/>
      <w:bookmarkEnd w:id="3211"/>
      <w:r>
        <w:rPr>
          <w:rFonts w:hint="cs"/>
          <w:rtl/>
        </w:rPr>
        <w:t xml:space="preserve">אנחנו יכולים להגדיל </w:t>
      </w:r>
      <w:r w:rsidR="00E01D20">
        <w:rPr>
          <w:rFonts w:hint="cs"/>
          <w:rtl/>
        </w:rPr>
        <w:t xml:space="preserve">אותו </w:t>
      </w:r>
      <w:r>
        <w:rPr>
          <w:rFonts w:hint="cs"/>
          <w:rtl/>
        </w:rPr>
        <w:t xml:space="preserve">לרמה א' </w:t>
      </w:r>
      <w:r>
        <w:rPr>
          <w:rtl/>
        </w:rPr>
        <w:t>–</w:t>
      </w:r>
      <w:r>
        <w:rPr>
          <w:rFonts w:hint="cs"/>
          <w:rtl/>
        </w:rPr>
        <w:t xml:space="preserve"> 730</w:t>
      </w:r>
      <w:r w:rsidR="00E01D20">
        <w:rPr>
          <w:rFonts w:hint="cs"/>
          <w:rtl/>
        </w:rPr>
        <w:t xml:space="preserve"> שקל. </w:t>
      </w:r>
    </w:p>
    <w:p w:rsidR="00C76CBA" w:rsidRDefault="00C76CBA" w:rsidP="00C76CBA">
      <w:pPr>
        <w:rPr>
          <w:rtl/>
        </w:rPr>
      </w:pPr>
      <w:bookmarkStart w:id="3212" w:name="_ETM_Q1_6779814"/>
      <w:bookmarkStart w:id="3213" w:name="_ETM_Q1_6779879"/>
      <w:bookmarkStart w:id="3214" w:name="_ETM_Q1_6782101"/>
      <w:bookmarkEnd w:id="3212"/>
      <w:bookmarkEnd w:id="3213"/>
      <w:bookmarkEnd w:id="3214"/>
    </w:p>
    <w:p w:rsidR="00C76CBA" w:rsidRDefault="00C76CBA" w:rsidP="00C76CBA">
      <w:pPr>
        <w:pStyle w:val="a4"/>
        <w:keepNext/>
        <w:rPr>
          <w:rtl/>
        </w:rPr>
      </w:pPr>
      <w:bookmarkStart w:id="3215" w:name="ET_speaker_טליה_גמאל_289"/>
      <w:r w:rsidRPr="00C76CBA">
        <w:rPr>
          <w:rStyle w:val="TagStyle"/>
          <w:rtl/>
        </w:rPr>
        <w:t xml:space="preserve"> &lt;&lt; דובר &gt;&gt; </w:t>
      </w:r>
      <w:r>
        <w:rPr>
          <w:rtl/>
        </w:rPr>
        <w:t>טליה ג'מאל:</w:t>
      </w:r>
      <w:r w:rsidRPr="00C76CBA">
        <w:rPr>
          <w:rStyle w:val="TagStyle"/>
          <w:rtl/>
        </w:rPr>
        <w:t xml:space="preserve"> &lt;&lt; דובר &gt;&gt;</w:t>
      </w:r>
      <w:r>
        <w:rPr>
          <w:rtl/>
        </w:rPr>
        <w:t xml:space="preserve">   </w:t>
      </w:r>
      <w:bookmarkEnd w:id="3215"/>
    </w:p>
    <w:p w:rsidR="00C76CBA" w:rsidRDefault="00C76CBA" w:rsidP="00C76CBA">
      <w:pPr>
        <w:pStyle w:val="KeepWithNext"/>
        <w:rPr>
          <w:rtl/>
        </w:rPr>
      </w:pPr>
    </w:p>
    <w:p w:rsidR="00C76CBA" w:rsidRDefault="00E01D20" w:rsidP="00E01D20">
      <w:pPr>
        <w:rPr>
          <w:rtl/>
        </w:rPr>
      </w:pPr>
      <w:bookmarkStart w:id="3216" w:name="_ETM_Q1_6782516"/>
      <w:bookmarkStart w:id="3217" w:name="_ETM_Q1_6782556"/>
      <w:bookmarkEnd w:id="3216"/>
      <w:bookmarkEnd w:id="3217"/>
      <w:r>
        <w:rPr>
          <w:rFonts w:hint="cs"/>
          <w:rtl/>
        </w:rPr>
        <w:t xml:space="preserve">באופן כללי המדיניות של הוועדה, אדוני, היא לא להעלות קנסות מעבר למה שמתבקש בצו. במקרה הזה זה מוצדק, לדעתי, ו- - - לשיקול דעתך. </w:t>
      </w:r>
      <w:bookmarkStart w:id="3218" w:name="_ETM_Q1_6776000"/>
      <w:bookmarkEnd w:id="3218"/>
      <w:r>
        <w:rPr>
          <w:rFonts w:hint="cs"/>
          <w:rtl/>
        </w:rPr>
        <w:t xml:space="preserve">זה 730 לגבי סעיפים 2 ו-3. </w:t>
      </w:r>
      <w:r w:rsidR="00C76CBA">
        <w:rPr>
          <w:rFonts w:hint="cs"/>
          <w:rtl/>
        </w:rPr>
        <w:t xml:space="preserve">אבל אני </w:t>
      </w:r>
      <w:bookmarkStart w:id="3219" w:name="_ETM_Q1_6784380"/>
      <w:bookmarkEnd w:id="3219"/>
      <w:r w:rsidR="00C76CBA">
        <w:rPr>
          <w:rFonts w:hint="cs"/>
          <w:rtl/>
        </w:rPr>
        <w:t xml:space="preserve">אגיד שוב </w:t>
      </w:r>
      <w:r w:rsidR="00C76CBA">
        <w:rPr>
          <w:rtl/>
        </w:rPr>
        <w:t>–</w:t>
      </w:r>
      <w:r w:rsidR="00C76CBA">
        <w:rPr>
          <w:rFonts w:hint="cs"/>
          <w:rtl/>
        </w:rPr>
        <w:t xml:space="preserve"> אני עדיין לא בטוחה שהקנס הזה יעיל</w:t>
      </w:r>
      <w:bookmarkStart w:id="3220" w:name="_ETM_Q1_6791325"/>
      <w:bookmarkEnd w:id="3220"/>
      <w:r>
        <w:rPr>
          <w:rFonts w:hint="cs"/>
          <w:rtl/>
        </w:rPr>
        <w:t xml:space="preserve"> למנוע את ההפרה ולכן השאלה האם זה </w:t>
      </w:r>
      <w:bookmarkStart w:id="3221" w:name="_ETM_Q1_6787000"/>
      <w:bookmarkEnd w:id="3221"/>
      <w:r>
        <w:rPr>
          <w:rFonts w:hint="cs"/>
          <w:rtl/>
        </w:rPr>
        <w:t xml:space="preserve">לא תחום שבכל מקרה תלכו בו לבית משפט. </w:t>
      </w:r>
      <w:bookmarkStart w:id="3222" w:name="_ETM_Q1_6793000"/>
      <w:bookmarkEnd w:id="3222"/>
    </w:p>
    <w:p w:rsidR="00C76CBA" w:rsidRDefault="00C76CBA" w:rsidP="00C76CBA">
      <w:pPr>
        <w:rPr>
          <w:rtl/>
        </w:rPr>
      </w:pPr>
      <w:bookmarkStart w:id="3223" w:name="_ETM_Q1_6797762"/>
      <w:bookmarkStart w:id="3224" w:name="_ETM_Q1_6797810"/>
      <w:bookmarkEnd w:id="3223"/>
      <w:bookmarkEnd w:id="3224"/>
    </w:p>
    <w:p w:rsidR="00C76CBA" w:rsidRDefault="00C76CBA" w:rsidP="00C76CBA">
      <w:pPr>
        <w:pStyle w:val="af6"/>
        <w:keepNext/>
        <w:rPr>
          <w:rtl/>
        </w:rPr>
      </w:pPr>
      <w:bookmarkStart w:id="3225" w:name="ET_yor_6520_290"/>
      <w:r w:rsidRPr="00C76CBA">
        <w:rPr>
          <w:rStyle w:val="TagStyle"/>
          <w:rtl/>
        </w:rPr>
        <w:t xml:space="preserve"> &lt;&lt; </w:t>
      </w:r>
      <w:proofErr w:type="spellStart"/>
      <w:r w:rsidRPr="00C76CBA">
        <w:rPr>
          <w:rStyle w:val="TagStyle"/>
          <w:rtl/>
        </w:rPr>
        <w:t>יור</w:t>
      </w:r>
      <w:proofErr w:type="spellEnd"/>
      <w:r w:rsidRPr="00C76CBA">
        <w:rPr>
          <w:rStyle w:val="TagStyle"/>
          <w:rtl/>
        </w:rPr>
        <w:t xml:space="preserve"> &gt;&gt; </w:t>
      </w:r>
      <w:r>
        <w:rPr>
          <w:rtl/>
        </w:rPr>
        <w:t>היו"ר ארז מלול:</w:t>
      </w:r>
      <w:r w:rsidRPr="00C76CBA">
        <w:rPr>
          <w:rStyle w:val="TagStyle"/>
          <w:rtl/>
        </w:rPr>
        <w:t xml:space="preserve"> &lt;&lt; </w:t>
      </w:r>
      <w:proofErr w:type="spellStart"/>
      <w:r w:rsidRPr="00C76CBA">
        <w:rPr>
          <w:rStyle w:val="TagStyle"/>
          <w:rtl/>
        </w:rPr>
        <w:t>יור</w:t>
      </w:r>
      <w:proofErr w:type="spellEnd"/>
      <w:r w:rsidRPr="00C76CBA">
        <w:rPr>
          <w:rStyle w:val="TagStyle"/>
          <w:rtl/>
        </w:rPr>
        <w:t xml:space="preserve"> &gt;&gt;</w:t>
      </w:r>
      <w:r>
        <w:rPr>
          <w:rtl/>
        </w:rPr>
        <w:t xml:space="preserve">   </w:t>
      </w:r>
      <w:bookmarkEnd w:id="3225"/>
    </w:p>
    <w:p w:rsidR="00C76CBA" w:rsidRDefault="00C76CBA" w:rsidP="00C76CBA">
      <w:pPr>
        <w:pStyle w:val="KeepWithNext"/>
        <w:rPr>
          <w:rtl/>
        </w:rPr>
      </w:pPr>
    </w:p>
    <w:p w:rsidR="00C76CBA" w:rsidRDefault="00C76CBA" w:rsidP="00C76CBA">
      <w:pPr>
        <w:rPr>
          <w:rtl/>
        </w:rPr>
      </w:pPr>
      <w:bookmarkStart w:id="3226" w:name="_ETM_Q1_6799471"/>
      <w:bookmarkEnd w:id="3226"/>
      <w:r>
        <w:rPr>
          <w:rFonts w:hint="cs"/>
          <w:rtl/>
        </w:rPr>
        <w:t xml:space="preserve">מישהו שקיבל 730 </w:t>
      </w:r>
      <w:bookmarkStart w:id="3227" w:name="_ETM_Q1_6808693"/>
      <w:bookmarkEnd w:id="3227"/>
      <w:r>
        <w:rPr>
          <w:rFonts w:hint="cs"/>
          <w:rtl/>
        </w:rPr>
        <w:t xml:space="preserve">והוא ממשיך. </w:t>
      </w:r>
    </w:p>
    <w:p w:rsidR="00E01D20" w:rsidRDefault="00E01D20" w:rsidP="00C76CBA">
      <w:pPr>
        <w:rPr>
          <w:rtl/>
        </w:rPr>
      </w:pPr>
      <w:bookmarkStart w:id="3228" w:name="_ETM_Q1_6798000"/>
      <w:bookmarkEnd w:id="3228"/>
    </w:p>
    <w:p w:rsidR="00E01D20" w:rsidRDefault="00E01D20" w:rsidP="00E01D20">
      <w:pPr>
        <w:pStyle w:val="af9"/>
        <w:keepNext/>
        <w:rPr>
          <w:rtl/>
        </w:rPr>
      </w:pPr>
      <w:bookmarkStart w:id="3229" w:name="ET_guest_875976_660"/>
      <w:r w:rsidRPr="00E01D20">
        <w:rPr>
          <w:rStyle w:val="TagStyle"/>
          <w:rtl/>
        </w:rPr>
        <w:t xml:space="preserve"> &lt;&lt; אורח &gt;&gt; </w:t>
      </w:r>
      <w:proofErr w:type="spellStart"/>
      <w:r>
        <w:rPr>
          <w:rtl/>
        </w:rPr>
        <w:t>ז'קי</w:t>
      </w:r>
      <w:proofErr w:type="spellEnd"/>
      <w:r>
        <w:rPr>
          <w:rtl/>
        </w:rPr>
        <w:t xml:space="preserve"> לוי:</w:t>
      </w:r>
      <w:r w:rsidRPr="00E01D20">
        <w:rPr>
          <w:rStyle w:val="TagStyle"/>
          <w:rtl/>
        </w:rPr>
        <w:t xml:space="preserve"> &lt;&lt; אורח &gt;&gt;</w:t>
      </w:r>
      <w:r>
        <w:rPr>
          <w:rtl/>
        </w:rPr>
        <w:t xml:space="preserve">   </w:t>
      </w:r>
      <w:bookmarkEnd w:id="3229"/>
    </w:p>
    <w:p w:rsidR="00E01D20" w:rsidRDefault="00E01D20" w:rsidP="00E01D20">
      <w:pPr>
        <w:pStyle w:val="KeepWithNext"/>
        <w:rPr>
          <w:rtl/>
        </w:rPr>
      </w:pPr>
    </w:p>
    <w:p w:rsidR="00E01D20" w:rsidRDefault="00E01D20" w:rsidP="00E01D20">
      <w:pPr>
        <w:rPr>
          <w:rtl/>
        </w:rPr>
      </w:pPr>
      <w:bookmarkStart w:id="3230" w:name="_ETM_Q1_6799000"/>
      <w:bookmarkEnd w:id="3230"/>
      <w:r>
        <w:rPr>
          <w:rFonts w:hint="cs"/>
          <w:rtl/>
        </w:rPr>
        <w:t>אז אני - - -</w:t>
      </w:r>
    </w:p>
    <w:p w:rsidR="00E01D20" w:rsidRDefault="00E01D20" w:rsidP="00E01D20">
      <w:pPr>
        <w:rPr>
          <w:rtl/>
        </w:rPr>
      </w:pPr>
    </w:p>
    <w:p w:rsidR="00E01D20" w:rsidRDefault="00E01D20" w:rsidP="00E01D20">
      <w:pPr>
        <w:pStyle w:val="af6"/>
        <w:keepNext/>
        <w:rPr>
          <w:rtl/>
        </w:rPr>
      </w:pPr>
      <w:bookmarkStart w:id="3231" w:name="ET_yor_6520_661"/>
      <w:r w:rsidRPr="00E01D20">
        <w:rPr>
          <w:rStyle w:val="TagStyle"/>
          <w:rtl/>
        </w:rPr>
        <w:t xml:space="preserve"> &lt;&lt; </w:t>
      </w:r>
      <w:proofErr w:type="spellStart"/>
      <w:r w:rsidRPr="00E01D20">
        <w:rPr>
          <w:rStyle w:val="TagStyle"/>
          <w:rtl/>
        </w:rPr>
        <w:t>יור</w:t>
      </w:r>
      <w:proofErr w:type="spellEnd"/>
      <w:r w:rsidRPr="00E01D20">
        <w:rPr>
          <w:rStyle w:val="TagStyle"/>
          <w:rtl/>
        </w:rPr>
        <w:t xml:space="preserve"> &gt;&gt; </w:t>
      </w:r>
      <w:r>
        <w:rPr>
          <w:rtl/>
        </w:rPr>
        <w:t>היו"ר ארז מלול:</w:t>
      </w:r>
      <w:r w:rsidRPr="00E01D20">
        <w:rPr>
          <w:rStyle w:val="TagStyle"/>
          <w:rtl/>
        </w:rPr>
        <w:t xml:space="preserve"> &lt;&lt; </w:t>
      </w:r>
      <w:proofErr w:type="spellStart"/>
      <w:r w:rsidRPr="00E01D20">
        <w:rPr>
          <w:rStyle w:val="TagStyle"/>
          <w:rtl/>
        </w:rPr>
        <w:t>יור</w:t>
      </w:r>
      <w:proofErr w:type="spellEnd"/>
      <w:r w:rsidRPr="00E01D20">
        <w:rPr>
          <w:rStyle w:val="TagStyle"/>
          <w:rtl/>
        </w:rPr>
        <w:t xml:space="preserve"> &gt;&gt;</w:t>
      </w:r>
      <w:r>
        <w:rPr>
          <w:rtl/>
        </w:rPr>
        <w:t xml:space="preserve">   </w:t>
      </w:r>
      <w:bookmarkEnd w:id="3231"/>
    </w:p>
    <w:p w:rsidR="00E01D20" w:rsidRDefault="00E01D20" w:rsidP="00E01D20">
      <w:pPr>
        <w:pStyle w:val="KeepWithNext"/>
        <w:rPr>
          <w:rtl/>
        </w:rPr>
      </w:pPr>
    </w:p>
    <w:p w:rsidR="00E01D20" w:rsidRPr="00E01D20" w:rsidRDefault="00E01D20" w:rsidP="00E01D20">
      <w:pPr>
        <w:rPr>
          <w:rtl/>
        </w:rPr>
      </w:pPr>
      <w:r>
        <w:rPr>
          <w:rFonts w:hint="cs"/>
          <w:rtl/>
        </w:rPr>
        <w:t xml:space="preserve">אתה יכול לתת לו עוד קנס? </w:t>
      </w:r>
    </w:p>
    <w:p w:rsidR="00C76CBA" w:rsidRDefault="00C76CBA" w:rsidP="00C76CBA">
      <w:pPr>
        <w:rPr>
          <w:rtl/>
        </w:rPr>
      </w:pPr>
      <w:bookmarkStart w:id="3232" w:name="_ETM_Q1_6811102"/>
      <w:bookmarkStart w:id="3233" w:name="_ETM_Q1_6811180"/>
      <w:bookmarkStart w:id="3234" w:name="_ETM_Q1_6814478"/>
      <w:bookmarkEnd w:id="3232"/>
      <w:bookmarkEnd w:id="3233"/>
      <w:bookmarkEnd w:id="3234"/>
    </w:p>
    <w:p w:rsidR="00C76CBA" w:rsidRDefault="00C76CBA" w:rsidP="00C76CBA">
      <w:pPr>
        <w:pStyle w:val="a4"/>
        <w:keepNext/>
        <w:rPr>
          <w:rtl/>
        </w:rPr>
      </w:pPr>
      <w:bookmarkStart w:id="3235" w:name="ET_speaker_טליה_גמאל_291"/>
      <w:r w:rsidRPr="00C76CBA">
        <w:rPr>
          <w:rStyle w:val="TagStyle"/>
          <w:rtl/>
        </w:rPr>
        <w:t xml:space="preserve"> &lt;&lt; דובר &gt;&gt; </w:t>
      </w:r>
      <w:r>
        <w:rPr>
          <w:rtl/>
        </w:rPr>
        <w:t>טליה ג'מאל:</w:t>
      </w:r>
      <w:r w:rsidRPr="00C76CBA">
        <w:rPr>
          <w:rStyle w:val="TagStyle"/>
          <w:rtl/>
        </w:rPr>
        <w:t xml:space="preserve"> &lt;&lt; דובר &gt;&gt;</w:t>
      </w:r>
      <w:r>
        <w:rPr>
          <w:rtl/>
        </w:rPr>
        <w:t xml:space="preserve">   </w:t>
      </w:r>
      <w:bookmarkEnd w:id="3235"/>
    </w:p>
    <w:p w:rsidR="00C76CBA" w:rsidRDefault="00C76CBA" w:rsidP="00C76CBA">
      <w:pPr>
        <w:pStyle w:val="KeepWithNext"/>
        <w:rPr>
          <w:rtl/>
        </w:rPr>
      </w:pPr>
    </w:p>
    <w:p w:rsidR="00C76CBA" w:rsidRDefault="00C76CBA" w:rsidP="00C76CBA">
      <w:pPr>
        <w:rPr>
          <w:rtl/>
        </w:rPr>
      </w:pPr>
      <w:bookmarkStart w:id="3236" w:name="_ETM_Q1_6814884"/>
      <w:bookmarkStart w:id="3237" w:name="_ETM_Q1_6814923"/>
      <w:bookmarkEnd w:id="3236"/>
      <w:bookmarkEnd w:id="3237"/>
      <w:r>
        <w:rPr>
          <w:rFonts w:hint="cs"/>
          <w:rtl/>
        </w:rPr>
        <w:t xml:space="preserve">זאת עבירה נמשכת? </w:t>
      </w:r>
    </w:p>
    <w:p w:rsidR="00C76CBA" w:rsidRDefault="00C76CBA" w:rsidP="00C76CBA">
      <w:pPr>
        <w:rPr>
          <w:rtl/>
        </w:rPr>
      </w:pPr>
      <w:bookmarkStart w:id="3238" w:name="_ETM_Q1_6820779"/>
      <w:bookmarkStart w:id="3239" w:name="_ETM_Q1_6820848"/>
      <w:bookmarkStart w:id="3240" w:name="_ETM_Q1_6822531"/>
      <w:bookmarkEnd w:id="3238"/>
      <w:bookmarkEnd w:id="3239"/>
      <w:bookmarkEnd w:id="3240"/>
    </w:p>
    <w:p w:rsidR="00C76CBA" w:rsidRDefault="00C76CBA" w:rsidP="00C76CBA">
      <w:pPr>
        <w:pStyle w:val="af9"/>
        <w:keepNext/>
        <w:rPr>
          <w:rtl/>
        </w:rPr>
      </w:pPr>
      <w:bookmarkStart w:id="3241" w:name="ET_guest_875975_292"/>
      <w:r w:rsidRPr="00C76CBA">
        <w:rPr>
          <w:rStyle w:val="TagStyle"/>
          <w:rtl/>
        </w:rPr>
        <w:t xml:space="preserve"> &lt;&lt; אורח &gt;&gt; </w:t>
      </w:r>
      <w:r>
        <w:rPr>
          <w:rtl/>
        </w:rPr>
        <w:t>מיכל אפרים:</w:t>
      </w:r>
      <w:r w:rsidRPr="00C76CBA">
        <w:rPr>
          <w:rStyle w:val="TagStyle"/>
          <w:rtl/>
        </w:rPr>
        <w:t xml:space="preserve"> &lt;&lt; אורח &gt;&gt;</w:t>
      </w:r>
      <w:r>
        <w:rPr>
          <w:rtl/>
        </w:rPr>
        <w:t xml:space="preserve">   </w:t>
      </w:r>
      <w:bookmarkEnd w:id="3241"/>
    </w:p>
    <w:p w:rsidR="00C76CBA" w:rsidRDefault="00C76CBA" w:rsidP="00C76CBA">
      <w:pPr>
        <w:pStyle w:val="KeepWithNext"/>
        <w:rPr>
          <w:rtl/>
        </w:rPr>
      </w:pPr>
    </w:p>
    <w:p w:rsidR="00C76CBA" w:rsidRDefault="0076139E" w:rsidP="00C76CBA">
      <w:pPr>
        <w:rPr>
          <w:rtl/>
        </w:rPr>
      </w:pPr>
      <w:bookmarkStart w:id="3242" w:name="_ETM_Q1_6823015"/>
      <w:bookmarkStart w:id="3243" w:name="_ETM_Q1_6823092"/>
      <w:bookmarkEnd w:id="3242"/>
      <w:bookmarkEnd w:id="3243"/>
      <w:r>
        <w:rPr>
          <w:rFonts w:hint="cs"/>
          <w:rtl/>
        </w:rPr>
        <w:t xml:space="preserve">זאת לא עבירת שיבוש. </w:t>
      </w:r>
    </w:p>
    <w:p w:rsidR="0076139E" w:rsidRDefault="0076139E" w:rsidP="00C76CBA">
      <w:pPr>
        <w:rPr>
          <w:rtl/>
        </w:rPr>
      </w:pPr>
    </w:p>
    <w:p w:rsidR="0076139E" w:rsidRDefault="0076139E" w:rsidP="0076139E">
      <w:pPr>
        <w:pStyle w:val="a4"/>
        <w:keepNext/>
        <w:rPr>
          <w:rtl/>
        </w:rPr>
      </w:pPr>
      <w:bookmarkStart w:id="3244" w:name="ET_speaker_טליה_גמאל_662"/>
      <w:r w:rsidRPr="0076139E">
        <w:rPr>
          <w:rStyle w:val="TagStyle"/>
          <w:rtl/>
        </w:rPr>
        <w:t xml:space="preserve"> &lt;&lt; דובר &gt;&gt; </w:t>
      </w:r>
      <w:r>
        <w:rPr>
          <w:rtl/>
        </w:rPr>
        <w:t>טליה ג'מאל:</w:t>
      </w:r>
      <w:r w:rsidRPr="0076139E">
        <w:rPr>
          <w:rStyle w:val="TagStyle"/>
          <w:rtl/>
        </w:rPr>
        <w:t xml:space="preserve"> &lt;&lt; דובר &gt;&gt;</w:t>
      </w:r>
      <w:r>
        <w:rPr>
          <w:rtl/>
        </w:rPr>
        <w:t xml:space="preserve">   </w:t>
      </w:r>
      <w:bookmarkEnd w:id="3244"/>
    </w:p>
    <w:p w:rsidR="0076139E" w:rsidRDefault="0076139E" w:rsidP="0076139E">
      <w:pPr>
        <w:pStyle w:val="KeepWithNext"/>
        <w:rPr>
          <w:rtl/>
        </w:rPr>
      </w:pPr>
    </w:p>
    <w:p w:rsidR="0076139E" w:rsidRDefault="0076139E" w:rsidP="0076139E">
      <w:pPr>
        <w:rPr>
          <w:rtl/>
        </w:rPr>
      </w:pPr>
      <w:bookmarkStart w:id="3245" w:name="_ETM_Q1_6815000"/>
      <w:bookmarkEnd w:id="3245"/>
      <w:r>
        <w:rPr>
          <w:rFonts w:hint="cs"/>
          <w:rtl/>
        </w:rPr>
        <w:t>זאת לא עבירה נמשכת - -</w:t>
      </w:r>
    </w:p>
    <w:p w:rsidR="0076139E" w:rsidRDefault="0076139E" w:rsidP="0076139E">
      <w:pPr>
        <w:rPr>
          <w:rtl/>
        </w:rPr>
      </w:pPr>
      <w:bookmarkStart w:id="3246" w:name="_ETM_Q1_6813000"/>
      <w:bookmarkEnd w:id="3246"/>
    </w:p>
    <w:p w:rsidR="0076139E" w:rsidRDefault="0076139E" w:rsidP="0076139E">
      <w:pPr>
        <w:pStyle w:val="af9"/>
        <w:keepNext/>
        <w:rPr>
          <w:rtl/>
        </w:rPr>
      </w:pPr>
      <w:bookmarkStart w:id="3247" w:name="ET_guest_875975_663"/>
      <w:r w:rsidRPr="0076139E">
        <w:rPr>
          <w:rStyle w:val="TagStyle"/>
          <w:rtl/>
        </w:rPr>
        <w:t xml:space="preserve"> &lt;&lt; אורח &gt;&gt; </w:t>
      </w:r>
      <w:r>
        <w:rPr>
          <w:rtl/>
        </w:rPr>
        <w:t>מיכל אפרים:</w:t>
      </w:r>
      <w:r w:rsidRPr="0076139E">
        <w:rPr>
          <w:rStyle w:val="TagStyle"/>
          <w:rtl/>
        </w:rPr>
        <w:t xml:space="preserve"> &lt;&lt; אורח &gt;&gt;</w:t>
      </w:r>
      <w:r>
        <w:rPr>
          <w:rtl/>
        </w:rPr>
        <w:t xml:space="preserve">   </w:t>
      </w:r>
      <w:bookmarkEnd w:id="3247"/>
    </w:p>
    <w:p w:rsidR="0076139E" w:rsidRDefault="0076139E" w:rsidP="0076139E">
      <w:pPr>
        <w:pStyle w:val="KeepWithNext"/>
        <w:rPr>
          <w:rtl/>
        </w:rPr>
      </w:pPr>
    </w:p>
    <w:p w:rsidR="0076139E" w:rsidRPr="0076139E" w:rsidRDefault="0076139E" w:rsidP="0076139E">
      <w:pPr>
        <w:rPr>
          <w:rtl/>
        </w:rPr>
      </w:pPr>
      <w:bookmarkStart w:id="3248" w:name="_ETM_Q1_6811000"/>
      <w:bookmarkEnd w:id="3248"/>
      <w:r>
        <w:rPr>
          <w:rFonts w:hint="cs"/>
          <w:rtl/>
        </w:rPr>
        <w:t xml:space="preserve">זאת לא עבירה נמשכת אבל </w:t>
      </w:r>
      <w:bookmarkStart w:id="3249" w:name="_ETM_Q1_6817000"/>
      <w:bookmarkEnd w:id="3249"/>
      <w:r>
        <w:rPr>
          <w:rFonts w:hint="cs"/>
          <w:rtl/>
        </w:rPr>
        <w:t xml:space="preserve">אם הוא עושה עוד שינוי אז יש כאן גם סעיף </w:t>
      </w:r>
      <w:bookmarkStart w:id="3250" w:name="_ETM_Q1_6823000"/>
      <w:bookmarkEnd w:id="3250"/>
      <w:r>
        <w:rPr>
          <w:rFonts w:hint="cs"/>
          <w:rtl/>
        </w:rPr>
        <w:t xml:space="preserve">על שינוי. </w:t>
      </w:r>
    </w:p>
    <w:p w:rsidR="00C76CBA" w:rsidRDefault="00C76CBA" w:rsidP="00C76CBA">
      <w:pPr>
        <w:rPr>
          <w:rtl/>
        </w:rPr>
      </w:pPr>
      <w:bookmarkStart w:id="3251" w:name="_ETM_Q1_6824570"/>
      <w:bookmarkStart w:id="3252" w:name="_ETM_Q1_6824638"/>
      <w:bookmarkStart w:id="3253" w:name="_ETM_Q1_6826712"/>
      <w:bookmarkEnd w:id="3251"/>
      <w:bookmarkEnd w:id="3252"/>
      <w:bookmarkEnd w:id="3253"/>
    </w:p>
    <w:p w:rsidR="00C76CBA" w:rsidRDefault="00C76CBA" w:rsidP="00C76CBA">
      <w:pPr>
        <w:pStyle w:val="a4"/>
        <w:keepNext/>
        <w:rPr>
          <w:rtl/>
        </w:rPr>
      </w:pPr>
      <w:bookmarkStart w:id="3254" w:name="ET_speaker_יפעת_רווה_293"/>
      <w:r w:rsidRPr="00C76CBA">
        <w:rPr>
          <w:rStyle w:val="TagStyle"/>
          <w:rtl/>
        </w:rPr>
        <w:t xml:space="preserve">&lt;&lt; דובר &gt;&gt; </w:t>
      </w:r>
      <w:r>
        <w:rPr>
          <w:rtl/>
        </w:rPr>
        <w:t>יפעת רווה:</w:t>
      </w:r>
      <w:r w:rsidRPr="00C76CBA">
        <w:rPr>
          <w:rStyle w:val="TagStyle"/>
          <w:rtl/>
        </w:rPr>
        <w:t xml:space="preserve"> &lt;&lt; דובר &gt;&gt;</w:t>
      </w:r>
      <w:r>
        <w:rPr>
          <w:rtl/>
        </w:rPr>
        <w:t xml:space="preserve">   </w:t>
      </w:r>
      <w:bookmarkEnd w:id="3254"/>
    </w:p>
    <w:p w:rsidR="00C76CBA" w:rsidRDefault="00C76CBA" w:rsidP="00C76CBA">
      <w:pPr>
        <w:ind w:firstLine="0"/>
        <w:rPr>
          <w:rtl/>
        </w:rPr>
      </w:pPr>
      <w:bookmarkStart w:id="3255" w:name="_ETM_Q1_6827174"/>
      <w:bookmarkStart w:id="3256" w:name="_ETM_Q1_6827249"/>
      <w:bookmarkEnd w:id="3255"/>
      <w:bookmarkEnd w:id="3256"/>
      <w:r>
        <w:rPr>
          <w:rFonts w:hint="cs"/>
          <w:rtl/>
        </w:rPr>
        <w:t xml:space="preserve"> </w:t>
      </w:r>
    </w:p>
    <w:p w:rsidR="00C76CBA" w:rsidRDefault="00C76CBA" w:rsidP="00C76CBA">
      <w:pPr>
        <w:ind w:firstLine="0"/>
        <w:rPr>
          <w:rtl/>
        </w:rPr>
      </w:pPr>
      <w:bookmarkStart w:id="3257" w:name="_ETM_Q1_6829170"/>
      <w:bookmarkStart w:id="3258" w:name="_ETM_Q1_6829225"/>
      <w:bookmarkEnd w:id="3257"/>
      <w:bookmarkEnd w:id="3258"/>
      <w:r>
        <w:rPr>
          <w:rtl/>
        </w:rPr>
        <w:tab/>
      </w:r>
      <w:r w:rsidR="0076139E">
        <w:rPr>
          <w:rFonts w:hint="cs"/>
          <w:rtl/>
        </w:rPr>
        <w:t xml:space="preserve">זה יכול להיות חוזר. זאת אומרת אם הוא עושה מעשה נפרד זה יהיה עבירה חוזרת. </w:t>
      </w:r>
      <w:r>
        <w:rPr>
          <w:rFonts w:hint="cs"/>
          <w:rtl/>
        </w:rPr>
        <w:t xml:space="preserve">אם זה </w:t>
      </w:r>
      <w:bookmarkStart w:id="3259" w:name="_ETM_Q1_6830770"/>
      <w:bookmarkEnd w:id="3259"/>
      <w:r>
        <w:rPr>
          <w:rFonts w:hint="cs"/>
          <w:rtl/>
        </w:rPr>
        <w:t>אותו מעשה - -</w:t>
      </w:r>
    </w:p>
    <w:p w:rsidR="0076139E" w:rsidRDefault="0076139E" w:rsidP="00C76CBA">
      <w:pPr>
        <w:ind w:firstLine="0"/>
        <w:rPr>
          <w:rtl/>
        </w:rPr>
      </w:pPr>
    </w:p>
    <w:p w:rsidR="0076139E" w:rsidRDefault="0076139E" w:rsidP="0076139E">
      <w:pPr>
        <w:pStyle w:val="af6"/>
        <w:keepNext/>
        <w:rPr>
          <w:rtl/>
        </w:rPr>
      </w:pPr>
      <w:r w:rsidRPr="0076139E">
        <w:rPr>
          <w:rStyle w:val="TagStyle"/>
          <w:rtl/>
        </w:rPr>
        <w:t xml:space="preserve"> &lt;&lt; </w:t>
      </w:r>
      <w:proofErr w:type="spellStart"/>
      <w:r w:rsidRPr="0076139E">
        <w:rPr>
          <w:rStyle w:val="TagStyle"/>
          <w:rtl/>
        </w:rPr>
        <w:t>יור</w:t>
      </w:r>
      <w:proofErr w:type="spellEnd"/>
      <w:r w:rsidRPr="0076139E">
        <w:rPr>
          <w:rStyle w:val="TagStyle"/>
          <w:rtl/>
        </w:rPr>
        <w:t xml:space="preserve"> &gt;&gt; </w:t>
      </w:r>
      <w:r>
        <w:rPr>
          <w:rtl/>
        </w:rPr>
        <w:t>היו"ר ארז מלול:</w:t>
      </w:r>
      <w:r w:rsidRPr="0076139E">
        <w:rPr>
          <w:rStyle w:val="TagStyle"/>
          <w:rtl/>
        </w:rPr>
        <w:t xml:space="preserve"> &lt;&lt; </w:t>
      </w:r>
      <w:proofErr w:type="spellStart"/>
      <w:r w:rsidRPr="0076139E">
        <w:rPr>
          <w:rStyle w:val="TagStyle"/>
          <w:rtl/>
        </w:rPr>
        <w:t>יור</w:t>
      </w:r>
      <w:proofErr w:type="spellEnd"/>
      <w:r w:rsidRPr="0076139E">
        <w:rPr>
          <w:rStyle w:val="TagStyle"/>
          <w:rtl/>
        </w:rPr>
        <w:t xml:space="preserve"> &gt;&gt;</w:t>
      </w:r>
      <w:r>
        <w:rPr>
          <w:rtl/>
        </w:rPr>
        <w:t xml:space="preserve">   </w:t>
      </w:r>
    </w:p>
    <w:p w:rsidR="0076139E" w:rsidRDefault="0076139E" w:rsidP="0076139E">
      <w:pPr>
        <w:pStyle w:val="KeepWithNext"/>
        <w:rPr>
          <w:rtl/>
        </w:rPr>
      </w:pPr>
    </w:p>
    <w:p w:rsidR="0076139E" w:rsidRDefault="0076139E" w:rsidP="0076139E">
      <w:pPr>
        <w:rPr>
          <w:rtl/>
        </w:rPr>
      </w:pPr>
      <w:r>
        <w:rPr>
          <w:rFonts w:hint="cs"/>
          <w:rtl/>
        </w:rPr>
        <w:t xml:space="preserve">הוא באותו מצב סטטי. </w:t>
      </w:r>
    </w:p>
    <w:p w:rsidR="0076139E" w:rsidRDefault="0076139E" w:rsidP="0076139E">
      <w:pPr>
        <w:rPr>
          <w:rtl/>
        </w:rPr>
      </w:pPr>
      <w:bookmarkStart w:id="3260" w:name="_ETM_Q1_6830000"/>
      <w:bookmarkEnd w:id="3260"/>
    </w:p>
    <w:p w:rsidR="0076139E" w:rsidRDefault="0076139E" w:rsidP="0076139E">
      <w:pPr>
        <w:pStyle w:val="af9"/>
        <w:keepNext/>
        <w:rPr>
          <w:rtl/>
        </w:rPr>
      </w:pPr>
      <w:bookmarkStart w:id="3261" w:name="ET_guest_875976_665"/>
      <w:r w:rsidRPr="0076139E">
        <w:rPr>
          <w:rStyle w:val="TagStyle"/>
          <w:rtl/>
        </w:rPr>
        <w:t xml:space="preserve"> &lt;&lt; אורח &gt;&gt; </w:t>
      </w:r>
      <w:proofErr w:type="spellStart"/>
      <w:r>
        <w:rPr>
          <w:rtl/>
        </w:rPr>
        <w:t>ז'קי</w:t>
      </w:r>
      <w:proofErr w:type="spellEnd"/>
      <w:r>
        <w:rPr>
          <w:rtl/>
        </w:rPr>
        <w:t xml:space="preserve"> לוי:</w:t>
      </w:r>
      <w:r w:rsidRPr="0076139E">
        <w:rPr>
          <w:rStyle w:val="TagStyle"/>
          <w:rtl/>
        </w:rPr>
        <w:t xml:space="preserve"> &lt;&lt; אורח &gt;&gt;</w:t>
      </w:r>
      <w:r>
        <w:rPr>
          <w:rtl/>
        </w:rPr>
        <w:t xml:space="preserve">   </w:t>
      </w:r>
      <w:bookmarkEnd w:id="3261"/>
    </w:p>
    <w:p w:rsidR="0076139E" w:rsidRDefault="0076139E" w:rsidP="0076139E">
      <w:pPr>
        <w:pStyle w:val="KeepWithNext"/>
        <w:rPr>
          <w:rtl/>
        </w:rPr>
      </w:pPr>
    </w:p>
    <w:p w:rsidR="0076139E" w:rsidRPr="0076139E" w:rsidRDefault="0076139E" w:rsidP="0076139E">
      <w:pPr>
        <w:rPr>
          <w:rtl/>
        </w:rPr>
      </w:pPr>
      <w:bookmarkStart w:id="3262" w:name="_ETM_Q1_6832000"/>
      <w:bookmarkEnd w:id="3262"/>
      <w:r>
        <w:rPr>
          <w:rFonts w:hint="cs"/>
          <w:rtl/>
        </w:rPr>
        <w:t xml:space="preserve">אז נביא אותו לבית משפט. </w:t>
      </w:r>
    </w:p>
    <w:p w:rsidR="0076139E" w:rsidRDefault="0076139E" w:rsidP="00C76CBA">
      <w:pPr>
        <w:ind w:firstLine="0"/>
        <w:rPr>
          <w:rtl/>
        </w:rPr>
      </w:pPr>
      <w:bookmarkStart w:id="3263" w:name="_ETM_Q1_6835309"/>
      <w:bookmarkStart w:id="3264" w:name="_ETM_Q1_6835383"/>
      <w:bookmarkStart w:id="3265" w:name="_ETM_Q1_6856546"/>
      <w:bookmarkEnd w:id="3263"/>
      <w:bookmarkEnd w:id="3264"/>
      <w:bookmarkEnd w:id="3265"/>
    </w:p>
    <w:p w:rsidR="0076139E" w:rsidRDefault="0076139E" w:rsidP="0076139E">
      <w:pPr>
        <w:pStyle w:val="a4"/>
        <w:keepNext/>
        <w:rPr>
          <w:rtl/>
        </w:rPr>
      </w:pPr>
      <w:bookmarkStart w:id="3266" w:name="ET_speaker_יפעת_רווה_666"/>
      <w:r w:rsidRPr="0076139E">
        <w:rPr>
          <w:rStyle w:val="TagStyle"/>
          <w:rtl/>
        </w:rPr>
        <w:t xml:space="preserve"> &lt;&lt; דובר &gt;&gt; </w:t>
      </w:r>
      <w:r>
        <w:rPr>
          <w:rtl/>
        </w:rPr>
        <w:t>יפעת רווה:</w:t>
      </w:r>
      <w:r w:rsidRPr="0076139E">
        <w:rPr>
          <w:rStyle w:val="TagStyle"/>
          <w:rtl/>
        </w:rPr>
        <w:t xml:space="preserve"> &lt;&lt; דובר &gt;&gt;</w:t>
      </w:r>
      <w:r>
        <w:rPr>
          <w:rtl/>
        </w:rPr>
        <w:t xml:space="preserve">   </w:t>
      </w:r>
      <w:bookmarkEnd w:id="3266"/>
    </w:p>
    <w:p w:rsidR="0076139E" w:rsidRDefault="0076139E" w:rsidP="0076139E">
      <w:pPr>
        <w:pStyle w:val="KeepWithNext"/>
        <w:rPr>
          <w:rtl/>
        </w:rPr>
      </w:pPr>
    </w:p>
    <w:p w:rsidR="0076139E" w:rsidRDefault="0076139E" w:rsidP="0076139E">
      <w:pPr>
        <w:rPr>
          <w:rtl/>
        </w:rPr>
      </w:pPr>
      <w:r>
        <w:rPr>
          <w:rFonts w:hint="cs"/>
          <w:rtl/>
        </w:rPr>
        <w:t xml:space="preserve">אם אתה נותן לו </w:t>
      </w:r>
      <w:bookmarkStart w:id="3267" w:name="_ETM_Q1_6841000"/>
      <w:bookmarkEnd w:id="3267"/>
      <w:r>
        <w:rPr>
          <w:rFonts w:hint="cs"/>
          <w:rtl/>
        </w:rPr>
        <w:t xml:space="preserve">קנס באופי של זה </w:t>
      </w:r>
      <w:proofErr w:type="spellStart"/>
      <w:r>
        <w:rPr>
          <w:rFonts w:hint="cs"/>
          <w:rtl/>
        </w:rPr>
        <w:t>זה</w:t>
      </w:r>
      <w:proofErr w:type="spellEnd"/>
      <w:r>
        <w:rPr>
          <w:rFonts w:hint="cs"/>
          <w:rtl/>
        </w:rPr>
        <w:t xml:space="preserve"> נמשך אבל אין לכם </w:t>
      </w:r>
      <w:bookmarkStart w:id="3268" w:name="_ETM_Q1_6840000"/>
      <w:bookmarkEnd w:id="3268"/>
      <w:r>
        <w:rPr>
          <w:rFonts w:hint="cs"/>
          <w:rtl/>
        </w:rPr>
        <w:t xml:space="preserve">קנס על עבירה נמשכת. </w:t>
      </w:r>
    </w:p>
    <w:p w:rsidR="0076139E" w:rsidRDefault="0076139E" w:rsidP="0076139E">
      <w:pPr>
        <w:rPr>
          <w:rtl/>
        </w:rPr>
      </w:pPr>
      <w:bookmarkStart w:id="3269" w:name="_ETM_Q1_6845000"/>
      <w:bookmarkEnd w:id="3269"/>
    </w:p>
    <w:p w:rsidR="0076139E" w:rsidRDefault="0076139E" w:rsidP="0076139E">
      <w:pPr>
        <w:pStyle w:val="af6"/>
        <w:keepNext/>
        <w:rPr>
          <w:rtl/>
        </w:rPr>
      </w:pPr>
      <w:bookmarkStart w:id="3270" w:name="ET_yor_6520_667"/>
      <w:r w:rsidRPr="0076139E">
        <w:rPr>
          <w:rStyle w:val="TagStyle"/>
          <w:rtl/>
        </w:rPr>
        <w:t xml:space="preserve"> &lt;&lt; </w:t>
      </w:r>
      <w:proofErr w:type="spellStart"/>
      <w:r w:rsidRPr="0076139E">
        <w:rPr>
          <w:rStyle w:val="TagStyle"/>
          <w:rtl/>
        </w:rPr>
        <w:t>יור</w:t>
      </w:r>
      <w:proofErr w:type="spellEnd"/>
      <w:r w:rsidRPr="0076139E">
        <w:rPr>
          <w:rStyle w:val="TagStyle"/>
          <w:rtl/>
        </w:rPr>
        <w:t xml:space="preserve"> &gt;&gt; </w:t>
      </w:r>
      <w:r>
        <w:rPr>
          <w:rtl/>
        </w:rPr>
        <w:t>היו"ר ארז מלול:</w:t>
      </w:r>
      <w:r w:rsidRPr="0076139E">
        <w:rPr>
          <w:rStyle w:val="TagStyle"/>
          <w:rtl/>
        </w:rPr>
        <w:t xml:space="preserve"> &lt;&lt; </w:t>
      </w:r>
      <w:proofErr w:type="spellStart"/>
      <w:r w:rsidRPr="0076139E">
        <w:rPr>
          <w:rStyle w:val="TagStyle"/>
          <w:rtl/>
        </w:rPr>
        <w:t>יור</w:t>
      </w:r>
      <w:proofErr w:type="spellEnd"/>
      <w:r w:rsidRPr="0076139E">
        <w:rPr>
          <w:rStyle w:val="TagStyle"/>
          <w:rtl/>
        </w:rPr>
        <w:t xml:space="preserve"> &gt;&gt;</w:t>
      </w:r>
      <w:r>
        <w:rPr>
          <w:rtl/>
        </w:rPr>
        <w:t xml:space="preserve">   </w:t>
      </w:r>
      <w:bookmarkEnd w:id="3270"/>
    </w:p>
    <w:p w:rsidR="0076139E" w:rsidRDefault="0076139E" w:rsidP="0076139E">
      <w:pPr>
        <w:pStyle w:val="KeepWithNext"/>
        <w:rPr>
          <w:rtl/>
        </w:rPr>
      </w:pPr>
    </w:p>
    <w:p w:rsidR="0076139E" w:rsidRDefault="0076139E" w:rsidP="0076139E">
      <w:pPr>
        <w:rPr>
          <w:rtl/>
        </w:rPr>
      </w:pPr>
      <w:bookmarkStart w:id="3271" w:name="_ETM_Q1_6847000"/>
      <w:bookmarkEnd w:id="3271"/>
      <w:r>
        <w:rPr>
          <w:rFonts w:hint="cs"/>
          <w:rtl/>
        </w:rPr>
        <w:t xml:space="preserve">למרות שהתוצאה היא נמשכת. </w:t>
      </w:r>
    </w:p>
    <w:p w:rsidR="0076139E" w:rsidRPr="0076139E" w:rsidRDefault="0076139E" w:rsidP="0076139E">
      <w:pPr>
        <w:rPr>
          <w:rtl/>
        </w:rPr>
      </w:pPr>
      <w:bookmarkStart w:id="3272" w:name="_ETM_Q1_6853000"/>
      <w:bookmarkEnd w:id="3272"/>
    </w:p>
    <w:p w:rsidR="00C76CBA" w:rsidRDefault="00C76CBA" w:rsidP="00C76CBA">
      <w:pPr>
        <w:pStyle w:val="a4"/>
        <w:keepNext/>
        <w:rPr>
          <w:rtl/>
        </w:rPr>
      </w:pPr>
      <w:bookmarkStart w:id="3273" w:name="ET_speaker_טליה_גמאל_294"/>
      <w:r w:rsidRPr="00C76CBA">
        <w:rPr>
          <w:rStyle w:val="TagStyle"/>
          <w:rtl/>
        </w:rPr>
        <w:t xml:space="preserve"> &lt;&lt; דובר &gt;&gt; </w:t>
      </w:r>
      <w:r>
        <w:rPr>
          <w:rtl/>
        </w:rPr>
        <w:t>טליה ג'מאל:</w:t>
      </w:r>
      <w:r w:rsidRPr="00C76CBA">
        <w:rPr>
          <w:rStyle w:val="TagStyle"/>
          <w:rtl/>
        </w:rPr>
        <w:t xml:space="preserve"> &lt;&lt; דובר &gt;&gt;</w:t>
      </w:r>
      <w:r>
        <w:rPr>
          <w:rtl/>
        </w:rPr>
        <w:t xml:space="preserve">   </w:t>
      </w:r>
      <w:bookmarkEnd w:id="3273"/>
    </w:p>
    <w:p w:rsidR="00C76CBA" w:rsidRDefault="00C76CBA" w:rsidP="00C76CBA">
      <w:pPr>
        <w:pStyle w:val="KeepWithNext"/>
        <w:rPr>
          <w:rtl/>
        </w:rPr>
      </w:pPr>
    </w:p>
    <w:p w:rsidR="00C76CBA" w:rsidRDefault="0076139E" w:rsidP="0076139E">
      <w:pPr>
        <w:rPr>
          <w:rtl/>
        </w:rPr>
      </w:pPr>
      <w:bookmarkStart w:id="3274" w:name="_ETM_Q1_6856959"/>
      <w:bookmarkStart w:id="3275" w:name="_ETM_Q1_6857009"/>
      <w:bookmarkEnd w:id="3274"/>
      <w:bookmarkEnd w:id="3275"/>
      <w:r>
        <w:rPr>
          <w:rFonts w:hint="cs"/>
          <w:rtl/>
        </w:rPr>
        <w:t xml:space="preserve">בהקשר של </w:t>
      </w:r>
      <w:bookmarkStart w:id="3276" w:name="_ETM_Q1_6855000"/>
      <w:bookmarkEnd w:id="3276"/>
      <w:r>
        <w:rPr>
          <w:rFonts w:hint="cs"/>
          <w:rtl/>
        </w:rPr>
        <w:t xml:space="preserve">השארת שתי האופציות זה לשיקול דעתכם. אבל </w:t>
      </w:r>
      <w:bookmarkStart w:id="3277" w:name="_ETM_Q1_6859000"/>
      <w:bookmarkEnd w:id="3277"/>
      <w:r w:rsidR="00C76CBA">
        <w:rPr>
          <w:rFonts w:hint="cs"/>
          <w:rtl/>
        </w:rPr>
        <w:t xml:space="preserve">עקרונית זה נכון שאם אנחנו מאשרים </w:t>
      </w:r>
      <w:r>
        <w:rPr>
          <w:rFonts w:hint="cs"/>
          <w:rtl/>
        </w:rPr>
        <w:t>משהו כ</w:t>
      </w:r>
      <w:r w:rsidR="00C76CBA">
        <w:rPr>
          <w:rFonts w:hint="cs"/>
          <w:rtl/>
        </w:rPr>
        <w:t xml:space="preserve">עבירת </w:t>
      </w:r>
      <w:bookmarkStart w:id="3278" w:name="_ETM_Q1_6869032"/>
      <w:bookmarkEnd w:id="3278"/>
      <w:r w:rsidR="00C76CBA">
        <w:rPr>
          <w:rFonts w:hint="cs"/>
          <w:rtl/>
        </w:rPr>
        <w:t xml:space="preserve">קנס </w:t>
      </w:r>
      <w:r>
        <w:rPr>
          <w:rFonts w:hint="cs"/>
          <w:rtl/>
        </w:rPr>
        <w:t xml:space="preserve">עדיין יש לכם סמכות במקרים חריגים ללכת לבית משפט. </w:t>
      </w:r>
      <w:bookmarkStart w:id="3279" w:name="_ETM_Q1_6867000"/>
      <w:bookmarkEnd w:id="3279"/>
      <w:r>
        <w:rPr>
          <w:rFonts w:hint="cs"/>
          <w:rtl/>
        </w:rPr>
        <w:t xml:space="preserve">אבל </w:t>
      </w:r>
      <w:r>
        <w:rPr>
          <w:rtl/>
        </w:rPr>
        <w:t>–</w:t>
      </w:r>
      <w:r>
        <w:rPr>
          <w:rFonts w:hint="cs"/>
          <w:rtl/>
        </w:rPr>
        <w:t xml:space="preserve"> וזאת השאלה המהותית </w:t>
      </w:r>
      <w:r>
        <w:rPr>
          <w:rtl/>
        </w:rPr>
        <w:t>–</w:t>
      </w:r>
      <w:r>
        <w:rPr>
          <w:rFonts w:hint="cs"/>
          <w:rtl/>
        </w:rPr>
        <w:t xml:space="preserve"> אני מניחה שבמקרה הרגיל</w:t>
      </w:r>
      <w:bookmarkStart w:id="3280" w:name="_ETM_Q1_6871000"/>
      <w:bookmarkEnd w:id="3280"/>
      <w:r>
        <w:rPr>
          <w:rFonts w:hint="cs"/>
          <w:rtl/>
        </w:rPr>
        <w:t xml:space="preserve"> </w:t>
      </w:r>
      <w:r w:rsidR="00C76CBA">
        <w:rPr>
          <w:rFonts w:hint="cs"/>
          <w:rtl/>
        </w:rPr>
        <w:t xml:space="preserve">730 </w:t>
      </w:r>
      <w:bookmarkStart w:id="3281" w:name="_ETM_Q1_6879974"/>
      <w:bookmarkEnd w:id="3281"/>
      <w:r>
        <w:rPr>
          <w:rFonts w:hint="cs"/>
          <w:rtl/>
        </w:rPr>
        <w:t xml:space="preserve">שקלים הם לא יעילים. לכן השאלה האם זה מקרה </w:t>
      </w:r>
      <w:r w:rsidRPr="000C344E">
        <w:rPr>
          <w:rFonts w:hint="cs"/>
          <w:rtl/>
        </w:rPr>
        <w:t xml:space="preserve">שאתה בכלל רוצה להיות בדילמה הזאת שתצטרך להוכיח לבית משפט </w:t>
      </w:r>
      <w:r w:rsidR="00C76CBA" w:rsidRPr="000C344E">
        <w:rPr>
          <w:rFonts w:hint="cs"/>
          <w:rtl/>
        </w:rPr>
        <w:t>את ההצדקה שהלכת כשמישהו עושה משהו חמור.</w:t>
      </w:r>
      <w:r w:rsidR="00C76CBA">
        <w:rPr>
          <w:rFonts w:hint="cs"/>
          <w:rtl/>
        </w:rPr>
        <w:t xml:space="preserve"> </w:t>
      </w:r>
    </w:p>
    <w:p w:rsidR="00C76CBA" w:rsidRDefault="00C76CBA" w:rsidP="00C76CBA">
      <w:pPr>
        <w:rPr>
          <w:rtl/>
        </w:rPr>
      </w:pPr>
      <w:bookmarkStart w:id="3282" w:name="_ETM_Q1_6888120"/>
      <w:bookmarkStart w:id="3283" w:name="_ETM_Q1_6888191"/>
      <w:bookmarkStart w:id="3284" w:name="_ETM_Q1_6890261"/>
      <w:bookmarkEnd w:id="3282"/>
      <w:bookmarkEnd w:id="3283"/>
      <w:bookmarkEnd w:id="3284"/>
    </w:p>
    <w:p w:rsidR="00C76CBA" w:rsidRDefault="00C76CBA" w:rsidP="00C76CBA">
      <w:pPr>
        <w:pStyle w:val="af9"/>
        <w:keepNext/>
        <w:rPr>
          <w:rtl/>
        </w:rPr>
      </w:pPr>
      <w:bookmarkStart w:id="3285" w:name="ET_guest_875976_295"/>
      <w:r w:rsidRPr="00C76CBA">
        <w:rPr>
          <w:rStyle w:val="TagStyle"/>
          <w:rtl/>
        </w:rPr>
        <w:t xml:space="preserve"> &lt;&lt; אורח &gt;&gt; </w:t>
      </w:r>
      <w:proofErr w:type="spellStart"/>
      <w:r>
        <w:rPr>
          <w:rtl/>
        </w:rPr>
        <w:t>ז'קי</w:t>
      </w:r>
      <w:proofErr w:type="spellEnd"/>
      <w:r>
        <w:rPr>
          <w:rtl/>
        </w:rPr>
        <w:t xml:space="preserve"> לוי:</w:t>
      </w:r>
      <w:r w:rsidRPr="00C76CBA">
        <w:rPr>
          <w:rStyle w:val="TagStyle"/>
          <w:rtl/>
        </w:rPr>
        <w:t xml:space="preserve"> &lt;&lt; אורח &gt;&gt;</w:t>
      </w:r>
      <w:r>
        <w:rPr>
          <w:rtl/>
        </w:rPr>
        <w:t xml:space="preserve">   </w:t>
      </w:r>
      <w:bookmarkEnd w:id="3285"/>
    </w:p>
    <w:p w:rsidR="00C76CBA" w:rsidRDefault="00C76CBA" w:rsidP="00C76CBA">
      <w:pPr>
        <w:pStyle w:val="KeepWithNext"/>
        <w:rPr>
          <w:rtl/>
        </w:rPr>
      </w:pPr>
    </w:p>
    <w:p w:rsidR="00C76CBA" w:rsidRDefault="000C344E" w:rsidP="00C76CBA">
      <w:pPr>
        <w:rPr>
          <w:rtl/>
        </w:rPr>
      </w:pPr>
      <w:bookmarkStart w:id="3286" w:name="_ETM_Q1_6890691"/>
      <w:bookmarkStart w:id="3287" w:name="_ETM_Q1_6890751"/>
      <w:bookmarkEnd w:id="3286"/>
      <w:bookmarkEnd w:id="3287"/>
      <w:r>
        <w:rPr>
          <w:rFonts w:hint="cs"/>
          <w:rtl/>
        </w:rPr>
        <w:t xml:space="preserve">אני אגיד לך איפה הבעיה. אנחנו מכירים את בתי משפט. </w:t>
      </w:r>
      <w:r w:rsidR="00C76CBA">
        <w:rPr>
          <w:rFonts w:hint="cs"/>
          <w:rtl/>
        </w:rPr>
        <w:t xml:space="preserve">את זורקת </w:t>
      </w:r>
      <w:bookmarkStart w:id="3288" w:name="_ETM_Q1_6892284"/>
      <w:bookmarkEnd w:id="3288"/>
      <w:r w:rsidR="00C76CBA">
        <w:rPr>
          <w:rFonts w:hint="cs"/>
          <w:rtl/>
        </w:rPr>
        <w:t xml:space="preserve">אותי לדרך ארוכה. </w:t>
      </w:r>
      <w:r>
        <w:rPr>
          <w:rFonts w:hint="cs"/>
          <w:rtl/>
        </w:rPr>
        <w:t xml:space="preserve">- - -נכנסתי לדרך השנייה, ושתי האופציות צריכות להישמר. </w:t>
      </w:r>
    </w:p>
    <w:p w:rsidR="00C76CBA" w:rsidRDefault="00C76CBA" w:rsidP="00C76CBA">
      <w:pPr>
        <w:rPr>
          <w:rtl/>
        </w:rPr>
      </w:pPr>
      <w:bookmarkStart w:id="3289" w:name="_ETM_Q1_6896133"/>
      <w:bookmarkStart w:id="3290" w:name="_ETM_Q1_6896209"/>
      <w:bookmarkStart w:id="3291" w:name="_ETM_Q1_6902941"/>
      <w:bookmarkEnd w:id="3289"/>
      <w:bookmarkEnd w:id="3290"/>
      <w:bookmarkEnd w:id="3291"/>
    </w:p>
    <w:p w:rsidR="000C344E" w:rsidRDefault="000C344E" w:rsidP="000C344E">
      <w:pPr>
        <w:pStyle w:val="af6"/>
        <w:keepNext/>
        <w:rPr>
          <w:rtl/>
        </w:rPr>
      </w:pPr>
      <w:bookmarkStart w:id="3292" w:name="ET_yor_6520_662"/>
      <w:r w:rsidRPr="000C344E">
        <w:rPr>
          <w:rStyle w:val="TagStyle"/>
          <w:rtl/>
        </w:rPr>
        <w:t xml:space="preserve"> &lt;&lt; </w:t>
      </w:r>
      <w:proofErr w:type="spellStart"/>
      <w:r w:rsidRPr="000C344E">
        <w:rPr>
          <w:rStyle w:val="TagStyle"/>
          <w:rtl/>
        </w:rPr>
        <w:t>יור</w:t>
      </w:r>
      <w:proofErr w:type="spellEnd"/>
      <w:r w:rsidRPr="000C344E">
        <w:rPr>
          <w:rStyle w:val="TagStyle"/>
          <w:rtl/>
        </w:rPr>
        <w:t xml:space="preserve"> &gt;&gt; </w:t>
      </w:r>
      <w:r>
        <w:rPr>
          <w:rtl/>
        </w:rPr>
        <w:t>היו"ר ארז מלול:</w:t>
      </w:r>
      <w:r w:rsidRPr="000C344E">
        <w:rPr>
          <w:rStyle w:val="TagStyle"/>
          <w:rtl/>
        </w:rPr>
        <w:t xml:space="preserve"> &lt;&lt; </w:t>
      </w:r>
      <w:proofErr w:type="spellStart"/>
      <w:r w:rsidRPr="000C344E">
        <w:rPr>
          <w:rStyle w:val="TagStyle"/>
          <w:rtl/>
        </w:rPr>
        <w:t>יור</w:t>
      </w:r>
      <w:proofErr w:type="spellEnd"/>
      <w:r w:rsidRPr="000C344E">
        <w:rPr>
          <w:rStyle w:val="TagStyle"/>
          <w:rtl/>
        </w:rPr>
        <w:t xml:space="preserve"> &gt;&gt;</w:t>
      </w:r>
      <w:r>
        <w:rPr>
          <w:rtl/>
        </w:rPr>
        <w:t xml:space="preserve">   </w:t>
      </w:r>
      <w:bookmarkEnd w:id="3292"/>
    </w:p>
    <w:p w:rsidR="000C344E" w:rsidRDefault="000C344E" w:rsidP="000C344E">
      <w:pPr>
        <w:pStyle w:val="KeepWithNext"/>
        <w:rPr>
          <w:rtl/>
        </w:rPr>
      </w:pPr>
    </w:p>
    <w:p w:rsidR="000C344E" w:rsidRDefault="000C344E" w:rsidP="000C344E">
      <w:pPr>
        <w:rPr>
          <w:rtl/>
        </w:rPr>
      </w:pPr>
      <w:bookmarkStart w:id="3293" w:name="_ETM_Q1_6895000"/>
      <w:bookmarkEnd w:id="3293"/>
      <w:r>
        <w:rPr>
          <w:rFonts w:hint="cs"/>
          <w:rtl/>
        </w:rPr>
        <w:t xml:space="preserve">720 שקל האלה </w:t>
      </w:r>
      <w:r>
        <w:rPr>
          <w:rtl/>
        </w:rPr>
        <w:t>–</w:t>
      </w:r>
      <w:r>
        <w:rPr>
          <w:rFonts w:hint="cs"/>
          <w:rtl/>
        </w:rPr>
        <w:t xml:space="preserve"> יש עיקולים אם הוא לא ישלם, הצמדות - -</w:t>
      </w:r>
    </w:p>
    <w:p w:rsidR="000C344E" w:rsidRDefault="000C344E" w:rsidP="000C344E">
      <w:pPr>
        <w:rPr>
          <w:rtl/>
        </w:rPr>
      </w:pPr>
      <w:bookmarkStart w:id="3294" w:name="_ETM_Q1_6900000"/>
      <w:bookmarkEnd w:id="3294"/>
    </w:p>
    <w:p w:rsidR="000C344E" w:rsidRDefault="000C344E" w:rsidP="000C344E">
      <w:pPr>
        <w:pStyle w:val="a4"/>
        <w:keepNext/>
        <w:rPr>
          <w:rtl/>
        </w:rPr>
      </w:pPr>
      <w:bookmarkStart w:id="3295" w:name="ET_speaker_יפעת_רווה_663"/>
      <w:r w:rsidRPr="000C344E">
        <w:rPr>
          <w:rStyle w:val="TagStyle"/>
          <w:rtl/>
        </w:rPr>
        <w:t xml:space="preserve"> &lt;&lt; דובר &gt;&gt; </w:t>
      </w:r>
      <w:r>
        <w:rPr>
          <w:rtl/>
        </w:rPr>
        <w:t>יפעת רווה:</w:t>
      </w:r>
      <w:r w:rsidRPr="000C344E">
        <w:rPr>
          <w:rStyle w:val="TagStyle"/>
          <w:rtl/>
        </w:rPr>
        <w:t xml:space="preserve"> &lt;&lt; דובר &gt;&gt;</w:t>
      </w:r>
      <w:r>
        <w:rPr>
          <w:rtl/>
        </w:rPr>
        <w:t xml:space="preserve">   </w:t>
      </w:r>
      <w:bookmarkEnd w:id="3295"/>
    </w:p>
    <w:p w:rsidR="000C344E" w:rsidRDefault="000C344E" w:rsidP="000C344E">
      <w:pPr>
        <w:pStyle w:val="KeepWithNext"/>
        <w:rPr>
          <w:rtl/>
        </w:rPr>
      </w:pPr>
    </w:p>
    <w:p w:rsidR="000C344E" w:rsidRDefault="000C344E" w:rsidP="000C344E">
      <w:pPr>
        <w:rPr>
          <w:rtl/>
        </w:rPr>
      </w:pPr>
      <w:bookmarkStart w:id="3296" w:name="_ETM_Q1_6901000"/>
      <w:bookmarkEnd w:id="3296"/>
      <w:r>
        <w:rPr>
          <w:rFonts w:hint="cs"/>
          <w:rtl/>
        </w:rPr>
        <w:t xml:space="preserve">אני יכולה להגיד שאם מישהו עובר </w:t>
      </w:r>
      <w:bookmarkStart w:id="3297" w:name="_ETM_Q1_6902000"/>
      <w:bookmarkEnd w:id="3297"/>
      <w:r>
        <w:rPr>
          <w:rFonts w:hint="cs"/>
          <w:rtl/>
        </w:rPr>
        <w:t xml:space="preserve">את זה באופן חוזר ונשנה אתם ודאי יכולים ללכת לבית משפט וגם רצוי. </w:t>
      </w:r>
    </w:p>
    <w:p w:rsidR="000C344E" w:rsidRPr="000C344E" w:rsidRDefault="000C344E" w:rsidP="000C344E">
      <w:pPr>
        <w:rPr>
          <w:rtl/>
        </w:rPr>
      </w:pPr>
      <w:bookmarkStart w:id="3298" w:name="_ETM_Q1_6905000"/>
      <w:bookmarkEnd w:id="3298"/>
    </w:p>
    <w:p w:rsidR="00C76CBA" w:rsidRDefault="00C76CBA" w:rsidP="00C76CBA">
      <w:pPr>
        <w:pStyle w:val="a4"/>
        <w:keepNext/>
        <w:rPr>
          <w:rtl/>
        </w:rPr>
      </w:pPr>
      <w:bookmarkStart w:id="3299" w:name="ET_speaker_טליה_גמאל_296"/>
      <w:r w:rsidRPr="00C76CBA">
        <w:rPr>
          <w:rStyle w:val="TagStyle"/>
          <w:rtl/>
        </w:rPr>
        <w:t xml:space="preserve"> &lt;&lt; דובר &gt;&gt; </w:t>
      </w:r>
      <w:r>
        <w:rPr>
          <w:rtl/>
        </w:rPr>
        <w:t>טליה ג'מאל:</w:t>
      </w:r>
      <w:r w:rsidRPr="00C76CBA">
        <w:rPr>
          <w:rStyle w:val="TagStyle"/>
          <w:rtl/>
        </w:rPr>
        <w:t xml:space="preserve"> &lt;&lt; דובר &gt;&gt;</w:t>
      </w:r>
      <w:r>
        <w:rPr>
          <w:rtl/>
        </w:rPr>
        <w:t xml:space="preserve">   </w:t>
      </w:r>
      <w:bookmarkEnd w:id="3299"/>
    </w:p>
    <w:p w:rsidR="00C76CBA" w:rsidRDefault="00C76CBA" w:rsidP="00C76CBA">
      <w:pPr>
        <w:pStyle w:val="KeepWithNext"/>
        <w:rPr>
          <w:rtl/>
        </w:rPr>
      </w:pPr>
    </w:p>
    <w:p w:rsidR="000C344E" w:rsidRDefault="000C344E" w:rsidP="000C344E">
      <w:pPr>
        <w:rPr>
          <w:rtl/>
        </w:rPr>
      </w:pPr>
      <w:bookmarkStart w:id="3300" w:name="_ETM_Q1_6903357"/>
      <w:bookmarkStart w:id="3301" w:name="_ETM_Q1_6903403"/>
      <w:bookmarkEnd w:id="3300"/>
      <w:bookmarkEnd w:id="3301"/>
      <w:r>
        <w:rPr>
          <w:rFonts w:hint="cs"/>
          <w:rtl/>
        </w:rPr>
        <w:t xml:space="preserve">בסעיף 2(א) ו-3(א) אנחנו </w:t>
      </w:r>
      <w:bookmarkStart w:id="3302" w:name="_ETM_Q1_6913000"/>
      <w:bookmarkEnd w:id="3302"/>
      <w:r>
        <w:rPr>
          <w:rFonts w:hint="cs"/>
          <w:rtl/>
        </w:rPr>
        <w:t xml:space="preserve">מעלים לסכום של 730 שקל. </w:t>
      </w:r>
      <w:bookmarkStart w:id="3303" w:name="_ETM_Q1_6917000"/>
      <w:bookmarkEnd w:id="3303"/>
    </w:p>
    <w:p w:rsidR="000C344E" w:rsidRDefault="000C344E" w:rsidP="000C344E">
      <w:pPr>
        <w:rPr>
          <w:rtl/>
        </w:rPr>
      </w:pPr>
    </w:p>
    <w:p w:rsidR="000C344E" w:rsidRDefault="000C344E" w:rsidP="000C344E">
      <w:pPr>
        <w:pStyle w:val="af6"/>
        <w:keepNext/>
        <w:rPr>
          <w:rtl/>
        </w:rPr>
      </w:pPr>
      <w:bookmarkStart w:id="3304" w:name="ET_yor_6520_664"/>
      <w:r w:rsidRPr="000C344E">
        <w:rPr>
          <w:rStyle w:val="TagStyle"/>
          <w:rtl/>
        </w:rPr>
        <w:t xml:space="preserve"> &lt;&lt; </w:t>
      </w:r>
      <w:proofErr w:type="spellStart"/>
      <w:r w:rsidRPr="000C344E">
        <w:rPr>
          <w:rStyle w:val="TagStyle"/>
          <w:rtl/>
        </w:rPr>
        <w:t>יור</w:t>
      </w:r>
      <w:proofErr w:type="spellEnd"/>
      <w:r w:rsidRPr="000C344E">
        <w:rPr>
          <w:rStyle w:val="TagStyle"/>
          <w:rtl/>
        </w:rPr>
        <w:t xml:space="preserve"> &gt;&gt; </w:t>
      </w:r>
      <w:r>
        <w:rPr>
          <w:rtl/>
        </w:rPr>
        <w:t>היו"ר ארז מלול:</w:t>
      </w:r>
      <w:r w:rsidRPr="000C344E">
        <w:rPr>
          <w:rStyle w:val="TagStyle"/>
          <w:rtl/>
        </w:rPr>
        <w:t xml:space="preserve"> &lt;&lt; </w:t>
      </w:r>
      <w:proofErr w:type="spellStart"/>
      <w:r w:rsidRPr="000C344E">
        <w:rPr>
          <w:rStyle w:val="TagStyle"/>
          <w:rtl/>
        </w:rPr>
        <w:t>יור</w:t>
      </w:r>
      <w:proofErr w:type="spellEnd"/>
      <w:r w:rsidRPr="000C344E">
        <w:rPr>
          <w:rStyle w:val="TagStyle"/>
          <w:rtl/>
        </w:rPr>
        <w:t xml:space="preserve"> &gt;&gt;</w:t>
      </w:r>
      <w:r>
        <w:rPr>
          <w:rtl/>
        </w:rPr>
        <w:t xml:space="preserve">   </w:t>
      </w:r>
      <w:bookmarkEnd w:id="3304"/>
    </w:p>
    <w:p w:rsidR="000C344E" w:rsidRDefault="000C344E" w:rsidP="000C344E">
      <w:pPr>
        <w:pStyle w:val="KeepWithNext"/>
        <w:rPr>
          <w:rtl/>
        </w:rPr>
      </w:pPr>
    </w:p>
    <w:p w:rsidR="000C344E" w:rsidRDefault="000C344E" w:rsidP="000C344E">
      <w:pPr>
        <w:rPr>
          <w:rtl/>
        </w:rPr>
      </w:pPr>
      <w:r>
        <w:rPr>
          <w:rFonts w:hint="cs"/>
          <w:rtl/>
        </w:rPr>
        <w:t>הנה, הקדמתי לך תקציב - - -</w:t>
      </w:r>
    </w:p>
    <w:p w:rsidR="000C344E" w:rsidRPr="000C344E" w:rsidRDefault="000C344E" w:rsidP="000C344E">
      <w:pPr>
        <w:rPr>
          <w:rtl/>
        </w:rPr>
      </w:pPr>
      <w:bookmarkStart w:id="3305" w:name="_ETM_Q1_6918000"/>
      <w:bookmarkEnd w:id="3305"/>
    </w:p>
    <w:p w:rsidR="00C76CBA" w:rsidRDefault="00C76CBA" w:rsidP="00C76CBA">
      <w:pPr>
        <w:pStyle w:val="a4"/>
        <w:keepNext/>
        <w:rPr>
          <w:rtl/>
        </w:rPr>
      </w:pPr>
      <w:bookmarkStart w:id="3306" w:name="ET_speaker_טליה_גמאל_297"/>
      <w:r w:rsidRPr="00C76CBA">
        <w:rPr>
          <w:rStyle w:val="TagStyle"/>
          <w:rtl/>
        </w:rPr>
        <w:t xml:space="preserve"> &lt;&lt; דובר &gt;&gt; </w:t>
      </w:r>
      <w:r>
        <w:rPr>
          <w:rtl/>
        </w:rPr>
        <w:t>טליה ג'מאל:</w:t>
      </w:r>
      <w:r w:rsidRPr="00C76CBA">
        <w:rPr>
          <w:rStyle w:val="TagStyle"/>
          <w:rtl/>
        </w:rPr>
        <w:t xml:space="preserve"> &lt;&lt; דובר &gt;&gt;</w:t>
      </w:r>
      <w:r>
        <w:rPr>
          <w:rtl/>
        </w:rPr>
        <w:t xml:space="preserve">   </w:t>
      </w:r>
      <w:bookmarkEnd w:id="3306"/>
    </w:p>
    <w:p w:rsidR="00C76CBA" w:rsidRDefault="00C76CBA" w:rsidP="00C76CBA">
      <w:pPr>
        <w:pStyle w:val="KeepWithNext"/>
        <w:rPr>
          <w:rtl/>
        </w:rPr>
      </w:pPr>
    </w:p>
    <w:p w:rsidR="000C344E" w:rsidRDefault="000C344E" w:rsidP="000C344E">
      <w:pPr>
        <w:rPr>
          <w:rtl/>
        </w:rPr>
      </w:pPr>
      <w:bookmarkStart w:id="3307" w:name="_ETM_Q1_6915297"/>
      <w:bookmarkStart w:id="3308" w:name="_ETM_Q1_6915337"/>
      <w:bookmarkStart w:id="3309" w:name="_ETM_Q1_6929773"/>
      <w:bookmarkStart w:id="3310" w:name="_ETM_Q1_6929834"/>
      <w:bookmarkStart w:id="3311" w:name="_ETM_Q1_7032204"/>
      <w:bookmarkEnd w:id="3307"/>
      <w:bookmarkEnd w:id="3308"/>
      <w:bookmarkEnd w:id="3309"/>
      <w:bookmarkEnd w:id="3310"/>
      <w:bookmarkEnd w:id="3311"/>
      <w:r>
        <w:rPr>
          <w:rFonts w:hint="cs"/>
          <w:rtl/>
        </w:rPr>
        <w:t xml:space="preserve">גם לפרוטוקול אני אומרת את זה כי אחר כך עיריות מבקשות </w:t>
      </w:r>
      <w:bookmarkStart w:id="3312" w:name="_ETM_Q1_6913041"/>
      <w:bookmarkStart w:id="3313" w:name="_ETM_Q1_6913124"/>
      <w:bookmarkStart w:id="3314" w:name="_ETM_Q1_6914904"/>
      <w:bookmarkEnd w:id="3312"/>
      <w:bookmarkEnd w:id="3313"/>
      <w:bookmarkEnd w:id="3314"/>
      <w:r>
        <w:rPr>
          <w:rtl/>
        </w:rPr>
        <w:t>–</w:t>
      </w:r>
      <w:r>
        <w:rPr>
          <w:rFonts w:hint="cs"/>
          <w:rtl/>
        </w:rPr>
        <w:t xml:space="preserve"> זה נכון שהוועדה בדרך כלל לא מסכימה להעלות קנסות על מה שהתבקש בצו אבל במקרה החריג </w:t>
      </w:r>
      <w:bookmarkStart w:id="3315" w:name="_ETM_Q1_6925000"/>
      <w:bookmarkEnd w:id="3315"/>
      <w:r>
        <w:rPr>
          <w:rFonts w:hint="cs"/>
          <w:rtl/>
        </w:rPr>
        <w:t xml:space="preserve">הזה כן. </w:t>
      </w:r>
    </w:p>
    <w:p w:rsidR="000C344E" w:rsidRDefault="000C344E" w:rsidP="000C344E">
      <w:pPr>
        <w:rPr>
          <w:rtl/>
        </w:rPr>
      </w:pPr>
    </w:p>
    <w:p w:rsidR="000C344E" w:rsidRDefault="000C344E" w:rsidP="000C344E">
      <w:pPr>
        <w:rPr>
          <w:rtl/>
        </w:rPr>
      </w:pPr>
      <w:bookmarkStart w:id="3316" w:name="_ETM_Q1_6930000"/>
      <w:bookmarkEnd w:id="3316"/>
      <w:r>
        <w:rPr>
          <w:rFonts w:hint="cs"/>
          <w:rtl/>
        </w:rPr>
        <w:t xml:space="preserve">15(ד) </w:t>
      </w:r>
      <w:r>
        <w:rPr>
          <w:rtl/>
        </w:rPr>
        <w:t>–</w:t>
      </w:r>
      <w:r>
        <w:rPr>
          <w:rFonts w:hint="cs"/>
          <w:rtl/>
        </w:rPr>
        <w:t xml:space="preserve"> הייתה לנו גם כאן שאלה לגבי </w:t>
      </w:r>
      <w:bookmarkStart w:id="3317" w:name="_ETM_Q1_6929000"/>
      <w:bookmarkEnd w:id="3317"/>
      <w:r>
        <w:rPr>
          <w:rFonts w:hint="cs"/>
          <w:rtl/>
        </w:rPr>
        <w:t xml:space="preserve">ההפרה - - - אבל אנחנו נשאיר את זה כמו שזה. אני מדלגת. </w:t>
      </w:r>
    </w:p>
    <w:p w:rsidR="000C344E" w:rsidRDefault="000C344E" w:rsidP="000C344E">
      <w:pPr>
        <w:rPr>
          <w:rtl/>
        </w:rPr>
      </w:pPr>
    </w:p>
    <w:p w:rsidR="000C344E" w:rsidRDefault="000C344E" w:rsidP="000C344E">
      <w:pPr>
        <w:rPr>
          <w:rtl/>
        </w:rPr>
      </w:pPr>
      <w:bookmarkStart w:id="3318" w:name="_ETM_Q1_6941000"/>
      <w:bookmarkEnd w:id="3318"/>
      <w:r>
        <w:rPr>
          <w:rFonts w:hint="cs"/>
          <w:rtl/>
        </w:rPr>
        <w:t xml:space="preserve">חוק העזר של הריסת מבנים מסוכנים </w:t>
      </w:r>
      <w:r>
        <w:rPr>
          <w:rtl/>
        </w:rPr>
        <w:t>–</w:t>
      </w:r>
      <w:r>
        <w:rPr>
          <w:rFonts w:hint="cs"/>
          <w:rtl/>
        </w:rPr>
        <w:t xml:space="preserve"> עמוד 25. חוק העזר שלגביו התבקש הצו הוא חוק </w:t>
      </w:r>
      <w:bookmarkStart w:id="3319" w:name="_ETM_Q1_6946000"/>
      <w:bookmarkEnd w:id="3319"/>
      <w:r>
        <w:rPr>
          <w:rFonts w:hint="cs"/>
          <w:rtl/>
        </w:rPr>
        <w:t xml:space="preserve">עזר שאינו בתוקף. עיריית בית שאן אימצה אחרי כמה </w:t>
      </w:r>
      <w:bookmarkStart w:id="3320" w:name="_ETM_Q1_6949000"/>
      <w:bookmarkEnd w:id="3320"/>
      <w:r>
        <w:rPr>
          <w:rFonts w:hint="cs"/>
          <w:rtl/>
        </w:rPr>
        <w:t>שנים את חוק העזר לדוגמה. אז אני מבינה שיש בקשה של העירייה להסב את הקנס עם אותם נוסחים.</w:t>
      </w:r>
    </w:p>
    <w:p w:rsidR="000C344E" w:rsidRDefault="000C344E" w:rsidP="000C344E">
      <w:pPr>
        <w:rPr>
          <w:rtl/>
        </w:rPr>
      </w:pPr>
      <w:bookmarkStart w:id="3321" w:name="_ETM_Q1_6959000"/>
      <w:bookmarkEnd w:id="3321"/>
    </w:p>
    <w:p w:rsidR="000C344E" w:rsidRDefault="000C344E" w:rsidP="000C344E">
      <w:pPr>
        <w:pStyle w:val="af9"/>
        <w:keepNext/>
        <w:rPr>
          <w:rtl/>
        </w:rPr>
      </w:pPr>
      <w:bookmarkStart w:id="3322" w:name="ET_guest_875975_665"/>
      <w:r w:rsidRPr="000C344E">
        <w:rPr>
          <w:rStyle w:val="TagStyle"/>
          <w:rtl/>
        </w:rPr>
        <w:t xml:space="preserve"> &lt;&lt; אורח &gt;&gt; </w:t>
      </w:r>
      <w:r>
        <w:rPr>
          <w:rtl/>
        </w:rPr>
        <w:t>מיכל אפרים:</w:t>
      </w:r>
      <w:r w:rsidRPr="000C344E">
        <w:rPr>
          <w:rStyle w:val="TagStyle"/>
          <w:rtl/>
        </w:rPr>
        <w:t xml:space="preserve"> &lt;&lt; אורח &gt;&gt;</w:t>
      </w:r>
      <w:r>
        <w:rPr>
          <w:rtl/>
        </w:rPr>
        <w:t xml:space="preserve">   </w:t>
      </w:r>
      <w:bookmarkEnd w:id="3322"/>
    </w:p>
    <w:p w:rsidR="000C344E" w:rsidRDefault="000C344E" w:rsidP="000C344E">
      <w:pPr>
        <w:pStyle w:val="KeepWithNext"/>
        <w:rPr>
          <w:rtl/>
        </w:rPr>
      </w:pPr>
    </w:p>
    <w:p w:rsidR="000C344E" w:rsidRDefault="000C344E" w:rsidP="000C344E">
      <w:pPr>
        <w:rPr>
          <w:rtl/>
        </w:rPr>
      </w:pPr>
      <w:bookmarkStart w:id="3323" w:name="_ETM_Q1_6960000"/>
      <w:bookmarkEnd w:id="3323"/>
      <w:r>
        <w:rPr>
          <w:rFonts w:hint="cs"/>
          <w:rtl/>
        </w:rPr>
        <w:t xml:space="preserve">זה </w:t>
      </w:r>
      <w:bookmarkStart w:id="3324" w:name="_ETM_Q1_6961000"/>
      <w:bookmarkEnd w:id="3324"/>
      <w:r>
        <w:rPr>
          <w:rFonts w:hint="cs"/>
          <w:rtl/>
        </w:rPr>
        <w:t xml:space="preserve">נוסח זהה לחלוטין. צריך רק להחליף את הכותרת. </w:t>
      </w:r>
    </w:p>
    <w:p w:rsidR="004847B8" w:rsidRDefault="004847B8" w:rsidP="000C344E">
      <w:pPr>
        <w:rPr>
          <w:rtl/>
        </w:rPr>
      </w:pPr>
    </w:p>
    <w:p w:rsidR="004847B8" w:rsidRDefault="004847B8" w:rsidP="004847B8">
      <w:pPr>
        <w:pStyle w:val="a4"/>
        <w:keepNext/>
        <w:rPr>
          <w:rtl/>
        </w:rPr>
      </w:pPr>
      <w:bookmarkStart w:id="3325" w:name="ET_speaker_טליה_גמאל_666"/>
      <w:r w:rsidRPr="004847B8">
        <w:rPr>
          <w:rStyle w:val="TagStyle"/>
          <w:rtl/>
        </w:rPr>
        <w:t xml:space="preserve"> &lt;&lt; דובר &gt;&gt; </w:t>
      </w:r>
      <w:r>
        <w:rPr>
          <w:rtl/>
        </w:rPr>
        <w:t>טליה ג'מאל:</w:t>
      </w:r>
      <w:r w:rsidRPr="004847B8">
        <w:rPr>
          <w:rStyle w:val="TagStyle"/>
          <w:rtl/>
        </w:rPr>
        <w:t xml:space="preserve"> &lt;&lt; דובר &gt;&gt;</w:t>
      </w:r>
      <w:r>
        <w:rPr>
          <w:rtl/>
        </w:rPr>
        <w:t xml:space="preserve">   </w:t>
      </w:r>
      <w:bookmarkEnd w:id="3325"/>
    </w:p>
    <w:p w:rsidR="004847B8" w:rsidRDefault="004847B8" w:rsidP="004847B8">
      <w:pPr>
        <w:pStyle w:val="KeepWithNext"/>
        <w:rPr>
          <w:rtl/>
        </w:rPr>
      </w:pPr>
    </w:p>
    <w:p w:rsidR="004847B8" w:rsidRDefault="004847B8" w:rsidP="004847B8">
      <w:pPr>
        <w:rPr>
          <w:rtl/>
        </w:rPr>
      </w:pPr>
      <w:r>
        <w:rPr>
          <w:rFonts w:hint="cs"/>
          <w:rtl/>
        </w:rPr>
        <w:t xml:space="preserve">זה חוק עזר שלא התבקש בצו אבל אנחנו נאשר את </w:t>
      </w:r>
      <w:bookmarkStart w:id="3326" w:name="_ETM_Q1_6971000"/>
      <w:bookmarkEnd w:id="3326"/>
      <w:r>
        <w:rPr>
          <w:rFonts w:hint="cs"/>
          <w:rtl/>
        </w:rPr>
        <w:t>זה.</w:t>
      </w:r>
    </w:p>
    <w:p w:rsidR="00AD75A8" w:rsidRDefault="00AD75A8" w:rsidP="004847B8">
      <w:pPr>
        <w:rPr>
          <w:rtl/>
        </w:rPr>
      </w:pPr>
    </w:p>
    <w:p w:rsidR="00AD75A8" w:rsidRDefault="00AD75A8" w:rsidP="004847B8">
      <w:pPr>
        <w:rPr>
          <w:rtl/>
        </w:rPr>
      </w:pPr>
      <w:bookmarkStart w:id="3327" w:name="_ETM_Q1_6983000"/>
      <w:bookmarkEnd w:id="3327"/>
      <w:r>
        <w:rPr>
          <w:rFonts w:hint="cs"/>
          <w:rtl/>
        </w:rPr>
        <w:t xml:space="preserve">חוק העזר האחרון שאנחנו נמצאים בו זה חוק העזר </w:t>
      </w:r>
      <w:bookmarkStart w:id="3328" w:name="_ETM_Q1_6984000"/>
      <w:bookmarkEnd w:id="3328"/>
      <w:r>
        <w:rPr>
          <w:rFonts w:hint="cs"/>
          <w:rtl/>
        </w:rPr>
        <w:t xml:space="preserve">לבית שאן </w:t>
      </w:r>
      <w:r>
        <w:rPr>
          <w:rtl/>
        </w:rPr>
        <w:t>–</w:t>
      </w:r>
      <w:r>
        <w:rPr>
          <w:rFonts w:hint="cs"/>
          <w:rtl/>
        </w:rPr>
        <w:t xml:space="preserve"> שווקים. זה חוק עזר משנות ה-70 ו</w:t>
      </w:r>
      <w:bookmarkStart w:id="3329" w:name="_ETM_Q1_6987000"/>
      <w:bookmarkEnd w:id="3329"/>
      <w:r>
        <w:rPr>
          <w:rFonts w:hint="cs"/>
          <w:rtl/>
        </w:rPr>
        <w:t xml:space="preserve">הוא יותר ארכאי. הוא עדיין כתוב בלירות. </w:t>
      </w:r>
    </w:p>
    <w:p w:rsidR="00711BFC" w:rsidRDefault="00711BFC" w:rsidP="00C76CBA">
      <w:pPr>
        <w:rPr>
          <w:rtl/>
        </w:rPr>
      </w:pPr>
    </w:p>
    <w:p w:rsidR="00711BFC" w:rsidRDefault="00711BFC" w:rsidP="00711BFC">
      <w:pPr>
        <w:pStyle w:val="af9"/>
        <w:keepNext/>
        <w:rPr>
          <w:rtl/>
        </w:rPr>
      </w:pPr>
      <w:bookmarkStart w:id="3330" w:name="ET_guest_875975_667"/>
      <w:r w:rsidRPr="00711BFC">
        <w:rPr>
          <w:rStyle w:val="TagStyle"/>
          <w:rtl/>
        </w:rPr>
        <w:t xml:space="preserve"> &lt;&lt; אורח &gt;&gt; </w:t>
      </w:r>
      <w:r>
        <w:rPr>
          <w:rtl/>
        </w:rPr>
        <w:t>מיכל אפרים:</w:t>
      </w:r>
      <w:r w:rsidRPr="00711BFC">
        <w:rPr>
          <w:rStyle w:val="TagStyle"/>
          <w:rtl/>
        </w:rPr>
        <w:t xml:space="preserve"> &lt;&lt; אורח &gt;&gt;</w:t>
      </w:r>
      <w:r>
        <w:rPr>
          <w:rtl/>
        </w:rPr>
        <w:t xml:space="preserve">   </w:t>
      </w:r>
      <w:bookmarkEnd w:id="3330"/>
    </w:p>
    <w:p w:rsidR="00711BFC" w:rsidRDefault="00711BFC" w:rsidP="00711BFC">
      <w:pPr>
        <w:pStyle w:val="KeepWithNext"/>
        <w:rPr>
          <w:rtl/>
        </w:rPr>
      </w:pPr>
    </w:p>
    <w:p w:rsidR="00711BFC" w:rsidRDefault="00711BFC" w:rsidP="00711BFC">
      <w:pPr>
        <w:rPr>
          <w:rtl/>
        </w:rPr>
      </w:pPr>
      <w:r>
        <w:rPr>
          <w:rFonts w:hint="cs"/>
          <w:rtl/>
        </w:rPr>
        <w:t xml:space="preserve">הוא מוצמד, כמובן. </w:t>
      </w:r>
    </w:p>
    <w:p w:rsidR="00711BFC" w:rsidRDefault="00711BFC" w:rsidP="00711BFC">
      <w:pPr>
        <w:rPr>
          <w:rtl/>
        </w:rPr>
      </w:pPr>
    </w:p>
    <w:p w:rsidR="00711BFC" w:rsidRDefault="00711BFC" w:rsidP="00711BFC">
      <w:pPr>
        <w:pStyle w:val="a4"/>
        <w:keepNext/>
        <w:rPr>
          <w:rtl/>
        </w:rPr>
      </w:pPr>
      <w:bookmarkStart w:id="3331" w:name="ET_speaker_טליה_גמאל_668"/>
      <w:r w:rsidRPr="00711BFC">
        <w:rPr>
          <w:rStyle w:val="TagStyle"/>
          <w:rtl/>
        </w:rPr>
        <w:t xml:space="preserve"> &lt;&lt; דובר &gt;&gt; </w:t>
      </w:r>
      <w:r>
        <w:rPr>
          <w:rtl/>
        </w:rPr>
        <w:t>טליה ג'מאל:</w:t>
      </w:r>
      <w:r w:rsidRPr="00711BFC">
        <w:rPr>
          <w:rStyle w:val="TagStyle"/>
          <w:rtl/>
        </w:rPr>
        <w:t xml:space="preserve"> &lt;&lt; דובר &gt;&gt;</w:t>
      </w:r>
      <w:r>
        <w:rPr>
          <w:rtl/>
        </w:rPr>
        <w:t xml:space="preserve">   </w:t>
      </w:r>
      <w:bookmarkEnd w:id="3331"/>
    </w:p>
    <w:p w:rsidR="00711BFC" w:rsidRDefault="00711BFC" w:rsidP="00711BFC">
      <w:pPr>
        <w:pStyle w:val="KeepWithNext"/>
        <w:rPr>
          <w:rtl/>
        </w:rPr>
      </w:pPr>
    </w:p>
    <w:p w:rsidR="00711BFC" w:rsidRDefault="00711BFC" w:rsidP="00711BFC">
      <w:pPr>
        <w:rPr>
          <w:rtl/>
        </w:rPr>
      </w:pPr>
      <w:bookmarkStart w:id="3332" w:name="_ETM_Q1_7001000"/>
      <w:bookmarkEnd w:id="3332"/>
      <w:r>
        <w:rPr>
          <w:rFonts w:hint="cs"/>
          <w:rtl/>
        </w:rPr>
        <w:t>נכון, נכון. אני מניחה שהסכומים מוצמדים אבל כדאי לשמוע מהעירייה האם יש כוונה להחליף את</w:t>
      </w:r>
      <w:bookmarkStart w:id="3333" w:name="_ETM_Q1_7012000"/>
      <w:bookmarkEnd w:id="3333"/>
      <w:r>
        <w:rPr>
          <w:rFonts w:hint="cs"/>
          <w:rtl/>
        </w:rPr>
        <w:t xml:space="preserve"> חוק העזר הזה בשנים הקרובות, האם אתם עושים בו היום שימוש והוא מספק אתכם </w:t>
      </w:r>
      <w:r>
        <w:rPr>
          <w:rtl/>
        </w:rPr>
        <w:t>–</w:t>
      </w:r>
      <w:r>
        <w:rPr>
          <w:rFonts w:hint="cs"/>
          <w:rtl/>
        </w:rPr>
        <w:t xml:space="preserve"> איך אתם משתמשים בכלי הזה היום? </w:t>
      </w:r>
    </w:p>
    <w:p w:rsidR="00711BFC" w:rsidRPr="00711BFC" w:rsidRDefault="00711BFC" w:rsidP="00711BFC">
      <w:pPr>
        <w:rPr>
          <w:rtl/>
        </w:rPr>
      </w:pPr>
      <w:bookmarkStart w:id="3334" w:name="_ETM_Q1_7003000"/>
      <w:bookmarkEnd w:id="3334"/>
    </w:p>
    <w:p w:rsidR="00C76CBA" w:rsidRDefault="00C76CBA" w:rsidP="00C76CBA">
      <w:pPr>
        <w:pStyle w:val="af9"/>
        <w:keepNext/>
        <w:rPr>
          <w:rtl/>
        </w:rPr>
      </w:pPr>
      <w:bookmarkStart w:id="3335" w:name="ET_guest_875975_298"/>
      <w:r w:rsidRPr="00C76CBA">
        <w:rPr>
          <w:rStyle w:val="TagStyle"/>
          <w:rtl/>
        </w:rPr>
        <w:t xml:space="preserve"> &lt;&lt; אורח &gt;&gt; </w:t>
      </w:r>
      <w:r>
        <w:rPr>
          <w:rtl/>
        </w:rPr>
        <w:t>מיכל אפרים:</w:t>
      </w:r>
      <w:r w:rsidRPr="00C76CBA">
        <w:rPr>
          <w:rStyle w:val="TagStyle"/>
          <w:rtl/>
        </w:rPr>
        <w:t xml:space="preserve"> &lt;&lt; אורח &gt;&gt;</w:t>
      </w:r>
      <w:r>
        <w:rPr>
          <w:rtl/>
        </w:rPr>
        <w:t xml:space="preserve">   </w:t>
      </w:r>
      <w:bookmarkEnd w:id="3335"/>
    </w:p>
    <w:p w:rsidR="00C76CBA" w:rsidRDefault="00C76CBA" w:rsidP="00C76CBA">
      <w:pPr>
        <w:pStyle w:val="KeepWithNext"/>
        <w:rPr>
          <w:rtl/>
        </w:rPr>
      </w:pPr>
    </w:p>
    <w:p w:rsidR="00C76CBA" w:rsidRDefault="00711BFC" w:rsidP="00711BFC">
      <w:pPr>
        <w:rPr>
          <w:rtl/>
        </w:rPr>
      </w:pPr>
      <w:bookmarkStart w:id="3336" w:name="_ETM_Q1_7032656"/>
      <w:bookmarkStart w:id="3337" w:name="_ETM_Q1_7032711"/>
      <w:bookmarkEnd w:id="3336"/>
      <w:bookmarkEnd w:id="3337"/>
      <w:r>
        <w:rPr>
          <w:rFonts w:hint="cs"/>
          <w:rtl/>
        </w:rPr>
        <w:t xml:space="preserve">רפי מרישוי עסקים בעירייה אחראי גם </w:t>
      </w:r>
      <w:bookmarkStart w:id="3338" w:name="_ETM_Q1_7029000"/>
      <w:bookmarkEnd w:id="3338"/>
      <w:r>
        <w:rPr>
          <w:rFonts w:hint="cs"/>
          <w:rtl/>
        </w:rPr>
        <w:t xml:space="preserve">על השוק. בפועל יש לנו בשוק </w:t>
      </w:r>
      <w:r w:rsidR="00C76CBA">
        <w:rPr>
          <w:rFonts w:hint="cs"/>
          <w:rtl/>
        </w:rPr>
        <w:t>בעלי בסטות ש</w:t>
      </w:r>
      <w:r>
        <w:rPr>
          <w:rFonts w:hint="cs"/>
          <w:rtl/>
        </w:rPr>
        <w:t>מבקשים היתר ו</w:t>
      </w:r>
      <w:r w:rsidR="00C76CBA">
        <w:rPr>
          <w:rFonts w:hint="cs"/>
          <w:rtl/>
        </w:rPr>
        <w:t>מקבלים</w:t>
      </w:r>
      <w:bookmarkStart w:id="3339" w:name="_ETM_Q1_7036000"/>
      <w:bookmarkEnd w:id="3339"/>
      <w:r>
        <w:rPr>
          <w:rFonts w:hint="cs"/>
          <w:rtl/>
        </w:rPr>
        <w:t xml:space="preserve">, והם משלמים אגרה מתאימה. </w:t>
      </w:r>
      <w:r w:rsidR="00C76CBA">
        <w:rPr>
          <w:rFonts w:hint="cs"/>
          <w:rtl/>
        </w:rPr>
        <w:t xml:space="preserve">אנחנו רוצים </w:t>
      </w:r>
      <w:bookmarkStart w:id="3340" w:name="_ETM_Q1_7040652"/>
      <w:bookmarkEnd w:id="3340"/>
      <w:r>
        <w:rPr>
          <w:rFonts w:hint="cs"/>
          <w:rtl/>
        </w:rPr>
        <w:t xml:space="preserve">שתהיה לנו אפשרות </w:t>
      </w:r>
      <w:bookmarkStart w:id="3341" w:name="_ETM_Q1_7042000"/>
      <w:bookmarkEnd w:id="3341"/>
      <w:r>
        <w:rPr>
          <w:rFonts w:hint="cs"/>
          <w:rtl/>
        </w:rPr>
        <w:t>לאכיפה למקרה שזה לא מתבצע.</w:t>
      </w:r>
      <w:r w:rsidR="00C76CBA">
        <w:rPr>
          <w:rFonts w:hint="cs"/>
          <w:rtl/>
        </w:rPr>
        <w:t xml:space="preserve"> יש לנו פה שני סעיפים </w:t>
      </w:r>
      <w:r w:rsidR="00C76CBA">
        <w:rPr>
          <w:rtl/>
        </w:rPr>
        <w:t>–</w:t>
      </w:r>
      <w:r w:rsidR="00C76CBA">
        <w:rPr>
          <w:rFonts w:hint="cs"/>
          <w:rtl/>
        </w:rPr>
        <w:t xml:space="preserve"> אחד </w:t>
      </w:r>
      <w:bookmarkStart w:id="3342" w:name="_ETM_Q1_7048676"/>
      <w:bookmarkEnd w:id="3342"/>
      <w:r w:rsidR="00C76CBA">
        <w:rPr>
          <w:rFonts w:hint="cs"/>
          <w:rtl/>
        </w:rPr>
        <w:t xml:space="preserve">בנושא ההיתר והשני בנושא הניקיון. </w:t>
      </w:r>
    </w:p>
    <w:p w:rsidR="00C76CBA" w:rsidRDefault="00C76CBA" w:rsidP="00C76CBA">
      <w:pPr>
        <w:rPr>
          <w:rtl/>
        </w:rPr>
      </w:pPr>
      <w:bookmarkStart w:id="3343" w:name="_ETM_Q1_7055758"/>
      <w:bookmarkStart w:id="3344" w:name="_ETM_Q1_7055851"/>
      <w:bookmarkStart w:id="3345" w:name="_ETM_Q1_7058322"/>
      <w:bookmarkEnd w:id="3343"/>
      <w:bookmarkEnd w:id="3344"/>
      <w:bookmarkEnd w:id="3345"/>
    </w:p>
    <w:p w:rsidR="00C76CBA" w:rsidRDefault="00C76CBA" w:rsidP="00C76CBA">
      <w:pPr>
        <w:pStyle w:val="af9"/>
        <w:keepNext/>
        <w:rPr>
          <w:rtl/>
        </w:rPr>
      </w:pPr>
      <w:bookmarkStart w:id="3346" w:name="ET_guest_875976_299"/>
      <w:r w:rsidRPr="00C76CBA">
        <w:rPr>
          <w:rStyle w:val="TagStyle"/>
          <w:rtl/>
        </w:rPr>
        <w:t xml:space="preserve"> &lt;&lt; אורח &gt;&gt; </w:t>
      </w:r>
      <w:proofErr w:type="spellStart"/>
      <w:r>
        <w:rPr>
          <w:rtl/>
        </w:rPr>
        <w:t>ז'קי</w:t>
      </w:r>
      <w:proofErr w:type="spellEnd"/>
      <w:r>
        <w:rPr>
          <w:rtl/>
        </w:rPr>
        <w:t xml:space="preserve"> לוי:</w:t>
      </w:r>
      <w:r w:rsidRPr="00C76CBA">
        <w:rPr>
          <w:rStyle w:val="TagStyle"/>
          <w:rtl/>
        </w:rPr>
        <w:t xml:space="preserve"> &lt;&lt; אורח &gt;&gt;</w:t>
      </w:r>
      <w:r>
        <w:rPr>
          <w:rtl/>
        </w:rPr>
        <w:t xml:space="preserve">   </w:t>
      </w:r>
      <w:bookmarkEnd w:id="3346"/>
    </w:p>
    <w:p w:rsidR="00C76CBA" w:rsidRDefault="00C76CBA" w:rsidP="00C76CBA">
      <w:pPr>
        <w:pStyle w:val="KeepWithNext"/>
        <w:rPr>
          <w:rtl/>
        </w:rPr>
      </w:pPr>
    </w:p>
    <w:p w:rsidR="00C76CBA" w:rsidRDefault="00C76CBA" w:rsidP="00711BFC">
      <w:pPr>
        <w:rPr>
          <w:rtl/>
        </w:rPr>
      </w:pPr>
      <w:bookmarkStart w:id="3347" w:name="_ETM_Q1_7058747"/>
      <w:bookmarkStart w:id="3348" w:name="_ETM_Q1_7058802"/>
      <w:bookmarkEnd w:id="3347"/>
      <w:bookmarkEnd w:id="3348"/>
      <w:r>
        <w:rPr>
          <w:rFonts w:hint="cs"/>
          <w:rtl/>
        </w:rPr>
        <w:t xml:space="preserve">אין ספק שבעתיד </w:t>
      </w:r>
      <w:r w:rsidR="00711BFC">
        <w:rPr>
          <w:rFonts w:hint="cs"/>
          <w:rtl/>
        </w:rPr>
        <w:t>צריך</w:t>
      </w:r>
      <w:r>
        <w:rPr>
          <w:rFonts w:hint="cs"/>
          <w:rtl/>
        </w:rPr>
        <w:t xml:space="preserve"> יהיה </w:t>
      </w:r>
      <w:bookmarkStart w:id="3349" w:name="_ETM_Q1_7064264"/>
      <w:bookmarkEnd w:id="3349"/>
      <w:r>
        <w:rPr>
          <w:rFonts w:hint="cs"/>
          <w:rtl/>
        </w:rPr>
        <w:t xml:space="preserve">לשנות אותו. </w:t>
      </w:r>
      <w:r w:rsidR="00711BFC">
        <w:rPr>
          <w:rFonts w:hint="cs"/>
          <w:rtl/>
        </w:rPr>
        <w:t xml:space="preserve">אבל כרגע הוא האמצעי שלנו לשלוט על המכירה </w:t>
      </w:r>
      <w:bookmarkStart w:id="3350" w:name="_ETM_Q1_7061000"/>
      <w:bookmarkEnd w:id="3350"/>
      <w:r w:rsidR="00711BFC">
        <w:rPr>
          <w:rFonts w:hint="cs"/>
          <w:rtl/>
        </w:rPr>
        <w:t>- - -</w:t>
      </w:r>
    </w:p>
    <w:p w:rsidR="00711BFC" w:rsidRDefault="00711BFC" w:rsidP="00711BFC">
      <w:pPr>
        <w:rPr>
          <w:rtl/>
        </w:rPr>
      </w:pPr>
    </w:p>
    <w:p w:rsidR="00711BFC" w:rsidRDefault="00711BFC" w:rsidP="00711BFC">
      <w:pPr>
        <w:pStyle w:val="af6"/>
        <w:keepNext/>
        <w:rPr>
          <w:rtl/>
        </w:rPr>
      </w:pPr>
      <w:bookmarkStart w:id="3351" w:name="ET_yor_6520_669"/>
      <w:r w:rsidRPr="00711BFC">
        <w:rPr>
          <w:rStyle w:val="TagStyle"/>
          <w:rtl/>
        </w:rPr>
        <w:t xml:space="preserve"> &lt;&lt; </w:t>
      </w:r>
      <w:proofErr w:type="spellStart"/>
      <w:r w:rsidRPr="00711BFC">
        <w:rPr>
          <w:rStyle w:val="TagStyle"/>
          <w:rtl/>
        </w:rPr>
        <w:t>יור</w:t>
      </w:r>
      <w:proofErr w:type="spellEnd"/>
      <w:r w:rsidRPr="00711BFC">
        <w:rPr>
          <w:rStyle w:val="TagStyle"/>
          <w:rtl/>
        </w:rPr>
        <w:t xml:space="preserve"> &gt;&gt; </w:t>
      </w:r>
      <w:r>
        <w:rPr>
          <w:rtl/>
        </w:rPr>
        <w:t>היו"ר ארז מלול:</w:t>
      </w:r>
      <w:r w:rsidRPr="00711BFC">
        <w:rPr>
          <w:rStyle w:val="TagStyle"/>
          <w:rtl/>
        </w:rPr>
        <w:t xml:space="preserve"> &lt;&lt; </w:t>
      </w:r>
      <w:proofErr w:type="spellStart"/>
      <w:r w:rsidRPr="00711BFC">
        <w:rPr>
          <w:rStyle w:val="TagStyle"/>
          <w:rtl/>
        </w:rPr>
        <w:t>יור</w:t>
      </w:r>
      <w:proofErr w:type="spellEnd"/>
      <w:r w:rsidRPr="00711BFC">
        <w:rPr>
          <w:rStyle w:val="TagStyle"/>
          <w:rtl/>
        </w:rPr>
        <w:t xml:space="preserve"> &gt;&gt;</w:t>
      </w:r>
      <w:r>
        <w:rPr>
          <w:rtl/>
        </w:rPr>
        <w:t xml:space="preserve">   </w:t>
      </w:r>
      <w:bookmarkEnd w:id="3351"/>
    </w:p>
    <w:p w:rsidR="00711BFC" w:rsidRDefault="00711BFC" w:rsidP="00711BFC">
      <w:pPr>
        <w:pStyle w:val="KeepWithNext"/>
        <w:rPr>
          <w:rtl/>
        </w:rPr>
      </w:pPr>
    </w:p>
    <w:p w:rsidR="00711BFC" w:rsidRDefault="00711BFC" w:rsidP="00711BFC">
      <w:pPr>
        <w:rPr>
          <w:rtl/>
        </w:rPr>
      </w:pPr>
      <w:bookmarkStart w:id="3352" w:name="_ETM_Q1_7062000"/>
      <w:bookmarkEnd w:id="3352"/>
      <w:r>
        <w:rPr>
          <w:rFonts w:hint="cs"/>
          <w:rtl/>
        </w:rPr>
        <w:t xml:space="preserve">יש שוק בבית שאן? </w:t>
      </w:r>
    </w:p>
    <w:p w:rsidR="00711BFC" w:rsidRDefault="00711BFC" w:rsidP="00711BFC">
      <w:pPr>
        <w:rPr>
          <w:rtl/>
        </w:rPr>
      </w:pPr>
    </w:p>
    <w:p w:rsidR="00711BFC" w:rsidRDefault="00711BFC" w:rsidP="00711BFC">
      <w:pPr>
        <w:pStyle w:val="af9"/>
        <w:keepNext/>
        <w:rPr>
          <w:rtl/>
        </w:rPr>
      </w:pPr>
      <w:bookmarkStart w:id="3353" w:name="ET_guest_875975_670"/>
      <w:r w:rsidRPr="00711BFC">
        <w:rPr>
          <w:rStyle w:val="TagStyle"/>
          <w:rtl/>
        </w:rPr>
        <w:t xml:space="preserve"> &lt;&lt; אורח &gt;&gt; </w:t>
      </w:r>
      <w:r>
        <w:rPr>
          <w:rtl/>
        </w:rPr>
        <w:t>מיכל אפרים:</w:t>
      </w:r>
      <w:r w:rsidRPr="00711BFC">
        <w:rPr>
          <w:rStyle w:val="TagStyle"/>
          <w:rtl/>
        </w:rPr>
        <w:t xml:space="preserve"> &lt;&lt; אורח &gt;&gt;</w:t>
      </w:r>
      <w:r>
        <w:rPr>
          <w:rtl/>
        </w:rPr>
        <w:t xml:space="preserve">   </w:t>
      </w:r>
      <w:bookmarkEnd w:id="3353"/>
    </w:p>
    <w:p w:rsidR="00711BFC" w:rsidRDefault="00711BFC" w:rsidP="00711BFC">
      <w:pPr>
        <w:pStyle w:val="KeepWithNext"/>
        <w:rPr>
          <w:rtl/>
        </w:rPr>
      </w:pPr>
    </w:p>
    <w:p w:rsidR="00711BFC" w:rsidRDefault="00711BFC" w:rsidP="00711BFC">
      <w:pPr>
        <w:rPr>
          <w:rtl/>
        </w:rPr>
      </w:pPr>
      <w:bookmarkStart w:id="3354" w:name="_ETM_Q1_7064000"/>
      <w:bookmarkEnd w:id="3354"/>
      <w:r>
        <w:rPr>
          <w:rFonts w:hint="cs"/>
          <w:rtl/>
        </w:rPr>
        <w:t xml:space="preserve">בטח. כל יום רביעי. </w:t>
      </w:r>
    </w:p>
    <w:p w:rsidR="00711BFC" w:rsidRDefault="00711BFC" w:rsidP="00711BFC">
      <w:pPr>
        <w:rPr>
          <w:rtl/>
        </w:rPr>
      </w:pPr>
      <w:bookmarkStart w:id="3355" w:name="_ETM_Q1_7063000"/>
      <w:bookmarkEnd w:id="3355"/>
    </w:p>
    <w:p w:rsidR="00711BFC" w:rsidRDefault="00711BFC" w:rsidP="00711BFC">
      <w:pPr>
        <w:pStyle w:val="af9"/>
        <w:keepNext/>
        <w:rPr>
          <w:rtl/>
        </w:rPr>
      </w:pPr>
      <w:bookmarkStart w:id="3356" w:name="ET_guest_875976_671"/>
      <w:r w:rsidRPr="00711BFC">
        <w:rPr>
          <w:rStyle w:val="TagStyle"/>
          <w:rtl/>
        </w:rPr>
        <w:t xml:space="preserve"> &lt;&lt; אורח &gt;&gt; </w:t>
      </w:r>
      <w:proofErr w:type="spellStart"/>
      <w:r>
        <w:rPr>
          <w:rtl/>
        </w:rPr>
        <w:t>ז'קי</w:t>
      </w:r>
      <w:proofErr w:type="spellEnd"/>
      <w:r>
        <w:rPr>
          <w:rtl/>
        </w:rPr>
        <w:t xml:space="preserve"> לוי:</w:t>
      </w:r>
      <w:r w:rsidRPr="00711BFC">
        <w:rPr>
          <w:rStyle w:val="TagStyle"/>
          <w:rtl/>
        </w:rPr>
        <w:t xml:space="preserve"> &lt;&lt; אורח &gt;&gt;</w:t>
      </w:r>
      <w:r>
        <w:rPr>
          <w:rtl/>
        </w:rPr>
        <w:t xml:space="preserve">   </w:t>
      </w:r>
      <w:bookmarkEnd w:id="3356"/>
    </w:p>
    <w:p w:rsidR="00711BFC" w:rsidRDefault="00711BFC" w:rsidP="00711BFC">
      <w:pPr>
        <w:pStyle w:val="KeepWithNext"/>
        <w:rPr>
          <w:rtl/>
        </w:rPr>
      </w:pPr>
    </w:p>
    <w:p w:rsidR="00711BFC" w:rsidRPr="00711BFC" w:rsidRDefault="00711BFC" w:rsidP="00FE760D">
      <w:pPr>
        <w:rPr>
          <w:rtl/>
        </w:rPr>
      </w:pPr>
      <w:bookmarkStart w:id="3357" w:name="_ETM_Q1_7065000"/>
      <w:bookmarkEnd w:id="3357"/>
      <w:r>
        <w:rPr>
          <w:rFonts w:hint="cs"/>
          <w:rtl/>
        </w:rPr>
        <w:t xml:space="preserve">פעם רציתי להוריד אותו </w:t>
      </w:r>
      <w:r>
        <w:rPr>
          <w:rtl/>
        </w:rPr>
        <w:t>–</w:t>
      </w:r>
      <w:r>
        <w:rPr>
          <w:rFonts w:hint="cs"/>
          <w:rtl/>
        </w:rPr>
        <w:t xml:space="preserve"> רצו להוריד לי את הראש. הם נהנים ל</w:t>
      </w:r>
      <w:r w:rsidR="00FE760D">
        <w:rPr>
          <w:rFonts w:hint="cs"/>
          <w:rtl/>
        </w:rPr>
        <w:t>לכת</w:t>
      </w:r>
      <w:r>
        <w:rPr>
          <w:rFonts w:hint="cs"/>
          <w:rtl/>
        </w:rPr>
        <w:t xml:space="preserve"> לשוק</w:t>
      </w:r>
      <w:bookmarkStart w:id="3358" w:name="_ETM_Q1_7067000"/>
      <w:bookmarkEnd w:id="3358"/>
      <w:r w:rsidR="00FE760D">
        <w:rPr>
          <w:rFonts w:hint="cs"/>
          <w:rtl/>
        </w:rPr>
        <w:t xml:space="preserve">, זה בילוי </w:t>
      </w:r>
      <w:bookmarkStart w:id="3359" w:name="_ETM_Q1_7082000"/>
      <w:bookmarkEnd w:id="3359"/>
      <w:r w:rsidR="00FE760D">
        <w:rPr>
          <w:rFonts w:hint="cs"/>
          <w:rtl/>
        </w:rPr>
        <w:t xml:space="preserve">בשבילם. </w:t>
      </w:r>
    </w:p>
    <w:p w:rsidR="00341899" w:rsidRDefault="00341899" w:rsidP="00C76CBA">
      <w:pPr>
        <w:rPr>
          <w:rtl/>
        </w:rPr>
      </w:pPr>
      <w:bookmarkStart w:id="3360" w:name="_ETM_Q1_7066688"/>
      <w:bookmarkStart w:id="3361" w:name="_ETM_Q1_7066754"/>
      <w:bookmarkStart w:id="3362" w:name="_ETM_Q1_7078496"/>
      <w:bookmarkEnd w:id="3360"/>
      <w:bookmarkEnd w:id="3361"/>
      <w:bookmarkEnd w:id="3362"/>
    </w:p>
    <w:p w:rsidR="00341899" w:rsidRDefault="00341899" w:rsidP="00341899">
      <w:pPr>
        <w:pStyle w:val="a4"/>
        <w:keepNext/>
        <w:rPr>
          <w:rtl/>
        </w:rPr>
      </w:pPr>
      <w:bookmarkStart w:id="3363" w:name="ET_speaker_טליה_גמאל_300"/>
      <w:r w:rsidRPr="00341899">
        <w:rPr>
          <w:rStyle w:val="TagStyle"/>
          <w:rtl/>
        </w:rPr>
        <w:t xml:space="preserve"> &lt;&lt; דובר &gt;&gt; </w:t>
      </w:r>
      <w:r>
        <w:rPr>
          <w:rtl/>
        </w:rPr>
        <w:t>טליה ג'מאל:</w:t>
      </w:r>
      <w:r w:rsidRPr="00341899">
        <w:rPr>
          <w:rStyle w:val="TagStyle"/>
          <w:rtl/>
        </w:rPr>
        <w:t xml:space="preserve"> &lt;&lt; דובר &gt;&gt;</w:t>
      </w:r>
      <w:r>
        <w:rPr>
          <w:rtl/>
        </w:rPr>
        <w:t xml:space="preserve">   </w:t>
      </w:r>
      <w:bookmarkEnd w:id="3363"/>
    </w:p>
    <w:p w:rsidR="00341899" w:rsidRDefault="00341899" w:rsidP="00341899">
      <w:pPr>
        <w:pStyle w:val="KeepWithNext"/>
        <w:rPr>
          <w:rtl/>
        </w:rPr>
      </w:pPr>
    </w:p>
    <w:p w:rsidR="00341899" w:rsidRDefault="0077677B" w:rsidP="00341899">
      <w:pPr>
        <w:rPr>
          <w:rtl/>
        </w:rPr>
      </w:pPr>
      <w:bookmarkStart w:id="3364" w:name="_ETM_Q1_7078911"/>
      <w:bookmarkStart w:id="3365" w:name="_ETM_Q1_7078996"/>
      <w:bookmarkStart w:id="3366" w:name="_ETM_Q1_7086710"/>
      <w:bookmarkStart w:id="3367" w:name="_ETM_Q1_7086774"/>
      <w:bookmarkEnd w:id="3364"/>
      <w:bookmarkEnd w:id="3365"/>
      <w:bookmarkEnd w:id="3366"/>
      <w:bookmarkEnd w:id="3367"/>
      <w:r>
        <w:rPr>
          <w:rFonts w:hint="cs"/>
          <w:rtl/>
        </w:rPr>
        <w:t xml:space="preserve">זה בסדר מבחינת ההיתר. יש פה רק סעיף 12 </w:t>
      </w:r>
      <w:bookmarkStart w:id="3368" w:name="_ETM_Q1_7113000"/>
      <w:bookmarkEnd w:id="3368"/>
      <w:r>
        <w:rPr>
          <w:rFonts w:hint="cs"/>
          <w:rtl/>
        </w:rPr>
        <w:t>שהוא האחרון בצו.</w:t>
      </w:r>
    </w:p>
    <w:p w:rsidR="0077677B" w:rsidRDefault="0077677B" w:rsidP="00341899">
      <w:pPr>
        <w:rPr>
          <w:rtl/>
        </w:rPr>
      </w:pPr>
      <w:bookmarkStart w:id="3369" w:name="_ETM_Q1_7109000"/>
      <w:bookmarkEnd w:id="3369"/>
    </w:p>
    <w:p w:rsidR="00341899" w:rsidRDefault="00341899" w:rsidP="00341899">
      <w:pPr>
        <w:pStyle w:val="af6"/>
        <w:keepNext/>
        <w:rPr>
          <w:rtl/>
        </w:rPr>
      </w:pPr>
      <w:bookmarkStart w:id="3370" w:name="ET_yor_6520_301"/>
      <w:r w:rsidRPr="00341899">
        <w:rPr>
          <w:rStyle w:val="TagStyle"/>
          <w:rtl/>
        </w:rPr>
        <w:t xml:space="preserve"> &lt;&lt; </w:t>
      </w:r>
      <w:proofErr w:type="spellStart"/>
      <w:r w:rsidRPr="00341899">
        <w:rPr>
          <w:rStyle w:val="TagStyle"/>
          <w:rtl/>
        </w:rPr>
        <w:t>יור</w:t>
      </w:r>
      <w:proofErr w:type="spellEnd"/>
      <w:r w:rsidRPr="00341899">
        <w:rPr>
          <w:rStyle w:val="TagStyle"/>
          <w:rtl/>
        </w:rPr>
        <w:t xml:space="preserve"> &gt;&gt; </w:t>
      </w:r>
      <w:r>
        <w:rPr>
          <w:rtl/>
        </w:rPr>
        <w:t>היו"ר ארז מלול:</w:t>
      </w:r>
      <w:r w:rsidRPr="00341899">
        <w:rPr>
          <w:rStyle w:val="TagStyle"/>
          <w:rtl/>
        </w:rPr>
        <w:t xml:space="preserve"> &lt;&lt; </w:t>
      </w:r>
      <w:proofErr w:type="spellStart"/>
      <w:r w:rsidRPr="00341899">
        <w:rPr>
          <w:rStyle w:val="TagStyle"/>
          <w:rtl/>
        </w:rPr>
        <w:t>יור</w:t>
      </w:r>
      <w:proofErr w:type="spellEnd"/>
      <w:r w:rsidRPr="00341899">
        <w:rPr>
          <w:rStyle w:val="TagStyle"/>
          <w:rtl/>
        </w:rPr>
        <w:t xml:space="preserve"> &gt;&gt;</w:t>
      </w:r>
      <w:r>
        <w:rPr>
          <w:rtl/>
        </w:rPr>
        <w:t xml:space="preserve">   </w:t>
      </w:r>
      <w:bookmarkEnd w:id="3370"/>
    </w:p>
    <w:p w:rsidR="00341899" w:rsidRDefault="00341899" w:rsidP="00341899">
      <w:pPr>
        <w:pStyle w:val="KeepWithNext"/>
        <w:rPr>
          <w:rtl/>
        </w:rPr>
      </w:pPr>
    </w:p>
    <w:p w:rsidR="00341899" w:rsidRDefault="0077677B" w:rsidP="00341899">
      <w:pPr>
        <w:rPr>
          <w:rtl/>
        </w:rPr>
      </w:pPr>
      <w:bookmarkStart w:id="3371" w:name="_ETM_Q1_7134711"/>
      <w:bookmarkEnd w:id="3371"/>
      <w:r>
        <w:rPr>
          <w:rFonts w:hint="cs"/>
          <w:rtl/>
        </w:rPr>
        <w:t xml:space="preserve">תתייעצי עם שמחה ותגידי לו שמה שהוא מחליט </w:t>
      </w:r>
      <w:bookmarkStart w:id="3372" w:name="_ETM_Q1_7116000"/>
      <w:bookmarkEnd w:id="3372"/>
      <w:r>
        <w:rPr>
          <w:rFonts w:hint="cs"/>
          <w:rtl/>
        </w:rPr>
        <w:t xml:space="preserve">מקובל עליי. </w:t>
      </w:r>
    </w:p>
    <w:p w:rsidR="0077677B" w:rsidRDefault="0077677B" w:rsidP="00341899">
      <w:pPr>
        <w:rPr>
          <w:rtl/>
        </w:rPr>
      </w:pPr>
      <w:bookmarkStart w:id="3373" w:name="_ETM_Q1_7120000"/>
      <w:bookmarkEnd w:id="3373"/>
    </w:p>
    <w:p w:rsidR="0077677B" w:rsidRDefault="0077677B" w:rsidP="0077677B">
      <w:pPr>
        <w:pStyle w:val="a4"/>
        <w:keepNext/>
        <w:rPr>
          <w:rtl/>
        </w:rPr>
      </w:pPr>
      <w:bookmarkStart w:id="3374" w:name="ET_speaker_טליה_גמאל_672"/>
      <w:r w:rsidRPr="0077677B">
        <w:rPr>
          <w:rStyle w:val="TagStyle"/>
          <w:rtl/>
        </w:rPr>
        <w:t xml:space="preserve"> &lt;&lt; דובר &gt;&gt; </w:t>
      </w:r>
      <w:r>
        <w:rPr>
          <w:rtl/>
        </w:rPr>
        <w:t>טליה ג'מאל:</w:t>
      </w:r>
      <w:r w:rsidRPr="0077677B">
        <w:rPr>
          <w:rStyle w:val="TagStyle"/>
          <w:rtl/>
        </w:rPr>
        <w:t xml:space="preserve"> &lt;&lt; דובר &gt;&gt;</w:t>
      </w:r>
      <w:r>
        <w:rPr>
          <w:rtl/>
        </w:rPr>
        <w:t xml:space="preserve">   </w:t>
      </w:r>
      <w:bookmarkEnd w:id="3374"/>
    </w:p>
    <w:p w:rsidR="0077677B" w:rsidRDefault="0077677B" w:rsidP="0077677B">
      <w:pPr>
        <w:pStyle w:val="KeepWithNext"/>
        <w:rPr>
          <w:rtl/>
        </w:rPr>
      </w:pPr>
    </w:p>
    <w:p w:rsidR="0077677B" w:rsidRDefault="0077677B" w:rsidP="0077677B">
      <w:pPr>
        <w:rPr>
          <w:rtl/>
        </w:rPr>
      </w:pPr>
      <w:r>
        <w:rPr>
          <w:rFonts w:hint="cs"/>
          <w:rtl/>
        </w:rPr>
        <w:t xml:space="preserve">עוד דבר אחרון בצו לפני כן. </w:t>
      </w:r>
    </w:p>
    <w:p w:rsidR="0077677B" w:rsidRDefault="0077677B" w:rsidP="0077677B">
      <w:pPr>
        <w:rPr>
          <w:rtl/>
        </w:rPr>
      </w:pPr>
    </w:p>
    <w:p w:rsidR="0077677B" w:rsidRDefault="0077677B" w:rsidP="0077677B">
      <w:pPr>
        <w:pStyle w:val="af6"/>
        <w:keepNext/>
        <w:rPr>
          <w:rtl/>
        </w:rPr>
      </w:pPr>
      <w:bookmarkStart w:id="3375" w:name="ET_yor_6520_673"/>
      <w:r w:rsidRPr="0077677B">
        <w:rPr>
          <w:rStyle w:val="TagStyle"/>
          <w:rtl/>
        </w:rPr>
        <w:t xml:space="preserve"> &lt;&lt; </w:t>
      </w:r>
      <w:proofErr w:type="spellStart"/>
      <w:r w:rsidRPr="0077677B">
        <w:rPr>
          <w:rStyle w:val="TagStyle"/>
          <w:rtl/>
        </w:rPr>
        <w:t>יור</w:t>
      </w:r>
      <w:proofErr w:type="spellEnd"/>
      <w:r w:rsidRPr="0077677B">
        <w:rPr>
          <w:rStyle w:val="TagStyle"/>
          <w:rtl/>
        </w:rPr>
        <w:t xml:space="preserve"> &gt;&gt; </w:t>
      </w:r>
      <w:r>
        <w:rPr>
          <w:rtl/>
        </w:rPr>
        <w:t>היו"ר ארז מלול:</w:t>
      </w:r>
      <w:r w:rsidRPr="0077677B">
        <w:rPr>
          <w:rStyle w:val="TagStyle"/>
          <w:rtl/>
        </w:rPr>
        <w:t xml:space="preserve"> &lt;&lt; </w:t>
      </w:r>
      <w:proofErr w:type="spellStart"/>
      <w:r w:rsidRPr="0077677B">
        <w:rPr>
          <w:rStyle w:val="TagStyle"/>
          <w:rtl/>
        </w:rPr>
        <w:t>יור</w:t>
      </w:r>
      <w:proofErr w:type="spellEnd"/>
      <w:r w:rsidRPr="0077677B">
        <w:rPr>
          <w:rStyle w:val="TagStyle"/>
          <w:rtl/>
        </w:rPr>
        <w:t xml:space="preserve"> &gt;&gt;</w:t>
      </w:r>
      <w:r>
        <w:rPr>
          <w:rtl/>
        </w:rPr>
        <w:t xml:space="preserve">   </w:t>
      </w:r>
      <w:bookmarkEnd w:id="3375"/>
    </w:p>
    <w:p w:rsidR="0077677B" w:rsidRDefault="0077677B" w:rsidP="0077677B">
      <w:pPr>
        <w:pStyle w:val="KeepWithNext"/>
        <w:rPr>
          <w:rtl/>
        </w:rPr>
      </w:pPr>
    </w:p>
    <w:p w:rsidR="0077677B" w:rsidRDefault="0077677B" w:rsidP="0077677B">
      <w:pPr>
        <w:rPr>
          <w:rtl/>
        </w:rPr>
      </w:pPr>
      <w:bookmarkStart w:id="3376" w:name="_ETM_Q1_7123000"/>
      <w:bookmarkEnd w:id="3376"/>
      <w:r>
        <w:rPr>
          <w:rFonts w:hint="cs"/>
          <w:rtl/>
        </w:rPr>
        <w:t xml:space="preserve">- - </w:t>
      </w:r>
      <w:bookmarkStart w:id="3377" w:name="_ETM_Q1_7124000"/>
      <w:bookmarkEnd w:id="3377"/>
      <w:r>
        <w:rPr>
          <w:rFonts w:hint="cs"/>
          <w:rtl/>
        </w:rPr>
        <w:t xml:space="preserve">- נקודה פתוחה ששמחה יחליט. </w:t>
      </w:r>
    </w:p>
    <w:p w:rsidR="0077677B" w:rsidRDefault="0077677B" w:rsidP="0077677B">
      <w:pPr>
        <w:rPr>
          <w:rtl/>
        </w:rPr>
      </w:pPr>
      <w:bookmarkStart w:id="3378" w:name="_ETM_Q1_7125000"/>
      <w:bookmarkEnd w:id="3378"/>
    </w:p>
    <w:p w:rsidR="0077677B" w:rsidRDefault="0077677B" w:rsidP="0077677B">
      <w:pPr>
        <w:pStyle w:val="a4"/>
        <w:keepNext/>
        <w:rPr>
          <w:rtl/>
        </w:rPr>
      </w:pPr>
      <w:bookmarkStart w:id="3379" w:name="ET_speaker_טליה_גמאל_674"/>
      <w:r w:rsidRPr="0077677B">
        <w:rPr>
          <w:rStyle w:val="TagStyle"/>
          <w:rtl/>
        </w:rPr>
        <w:t xml:space="preserve"> &lt;&lt; דובר &gt;&gt; </w:t>
      </w:r>
      <w:r>
        <w:rPr>
          <w:rtl/>
        </w:rPr>
        <w:t>טליה ג'מאל:</w:t>
      </w:r>
      <w:r w:rsidRPr="0077677B">
        <w:rPr>
          <w:rStyle w:val="TagStyle"/>
          <w:rtl/>
        </w:rPr>
        <w:t xml:space="preserve"> &lt;&lt; דובר &gt;&gt;</w:t>
      </w:r>
      <w:r>
        <w:rPr>
          <w:rtl/>
        </w:rPr>
        <w:t xml:space="preserve">   </w:t>
      </w:r>
      <w:bookmarkEnd w:id="3379"/>
    </w:p>
    <w:p w:rsidR="0077677B" w:rsidRDefault="0077677B" w:rsidP="0077677B">
      <w:pPr>
        <w:pStyle w:val="KeepWithNext"/>
        <w:rPr>
          <w:rtl/>
        </w:rPr>
      </w:pPr>
    </w:p>
    <w:p w:rsidR="0077677B" w:rsidRDefault="0077677B" w:rsidP="0077677B">
      <w:pPr>
        <w:rPr>
          <w:rtl/>
        </w:rPr>
      </w:pPr>
      <w:r>
        <w:rPr>
          <w:rFonts w:hint="cs"/>
          <w:rtl/>
        </w:rPr>
        <w:t>ל</w:t>
      </w:r>
      <w:bookmarkStart w:id="3380" w:name="_ETM_Q1_7126000"/>
      <w:bookmarkEnd w:id="3380"/>
      <w:r>
        <w:rPr>
          <w:rFonts w:hint="cs"/>
          <w:rtl/>
        </w:rPr>
        <w:t>גבי העלאה של אש בשוק</w:t>
      </w:r>
      <w:bookmarkStart w:id="3381" w:name="_ETM_Q1_7130000"/>
      <w:bookmarkEnd w:id="3381"/>
      <w:r>
        <w:rPr>
          <w:rFonts w:hint="cs"/>
          <w:rtl/>
        </w:rPr>
        <w:t xml:space="preserve"> </w:t>
      </w:r>
      <w:r>
        <w:rPr>
          <w:rtl/>
        </w:rPr>
        <w:t>–</w:t>
      </w:r>
      <w:r>
        <w:rPr>
          <w:rFonts w:hint="cs"/>
          <w:rtl/>
        </w:rPr>
        <w:t xml:space="preserve"> אני מבקשת </w:t>
      </w:r>
      <w:proofErr w:type="spellStart"/>
      <w:r>
        <w:rPr>
          <w:rFonts w:hint="cs"/>
          <w:rtl/>
        </w:rPr>
        <w:t>להחריג</w:t>
      </w:r>
      <w:proofErr w:type="spellEnd"/>
      <w:r>
        <w:rPr>
          <w:rFonts w:hint="cs"/>
          <w:rtl/>
        </w:rPr>
        <w:t xml:space="preserve"> את שריפת הפסולת שהוא דבר שאסור בלי קשר </w:t>
      </w:r>
      <w:r>
        <w:rPr>
          <w:rtl/>
        </w:rPr>
        <w:t>–</w:t>
      </w:r>
      <w:r>
        <w:rPr>
          <w:rFonts w:hint="cs"/>
          <w:rtl/>
        </w:rPr>
        <w:t xml:space="preserve"> אנחנו עושים את זה תמיד. "למעט שריפת פסולת". </w:t>
      </w:r>
    </w:p>
    <w:p w:rsidR="0077677B" w:rsidRDefault="0077677B" w:rsidP="0077677B">
      <w:pPr>
        <w:rPr>
          <w:rtl/>
        </w:rPr>
      </w:pPr>
    </w:p>
    <w:p w:rsidR="0077677B" w:rsidRDefault="0077677B" w:rsidP="0077677B">
      <w:pPr>
        <w:pStyle w:val="af6"/>
        <w:keepNext/>
        <w:rPr>
          <w:rtl/>
        </w:rPr>
      </w:pPr>
      <w:bookmarkStart w:id="3382" w:name="ET_yor_6520_675"/>
      <w:r w:rsidRPr="0077677B">
        <w:rPr>
          <w:rStyle w:val="TagStyle"/>
          <w:rtl/>
        </w:rPr>
        <w:t xml:space="preserve"> &lt;&lt; </w:t>
      </w:r>
      <w:proofErr w:type="spellStart"/>
      <w:r w:rsidRPr="0077677B">
        <w:rPr>
          <w:rStyle w:val="TagStyle"/>
          <w:rtl/>
        </w:rPr>
        <w:t>יור</w:t>
      </w:r>
      <w:proofErr w:type="spellEnd"/>
      <w:r w:rsidRPr="0077677B">
        <w:rPr>
          <w:rStyle w:val="TagStyle"/>
          <w:rtl/>
        </w:rPr>
        <w:t xml:space="preserve"> &gt;&gt; </w:t>
      </w:r>
      <w:r>
        <w:rPr>
          <w:rtl/>
        </w:rPr>
        <w:t>היו"ר ארז מלול:</w:t>
      </w:r>
      <w:r w:rsidRPr="0077677B">
        <w:rPr>
          <w:rStyle w:val="TagStyle"/>
          <w:rtl/>
        </w:rPr>
        <w:t xml:space="preserve"> &lt;&lt; </w:t>
      </w:r>
      <w:proofErr w:type="spellStart"/>
      <w:r w:rsidRPr="0077677B">
        <w:rPr>
          <w:rStyle w:val="TagStyle"/>
          <w:rtl/>
        </w:rPr>
        <w:t>יור</w:t>
      </w:r>
      <w:proofErr w:type="spellEnd"/>
      <w:r w:rsidRPr="0077677B">
        <w:rPr>
          <w:rStyle w:val="TagStyle"/>
          <w:rtl/>
        </w:rPr>
        <w:t xml:space="preserve"> &gt;&gt;</w:t>
      </w:r>
      <w:r>
        <w:rPr>
          <w:rtl/>
        </w:rPr>
        <w:t xml:space="preserve">   </w:t>
      </w:r>
      <w:bookmarkEnd w:id="3382"/>
    </w:p>
    <w:p w:rsidR="0077677B" w:rsidRDefault="0077677B" w:rsidP="0077677B">
      <w:pPr>
        <w:pStyle w:val="KeepWithNext"/>
        <w:rPr>
          <w:rtl/>
        </w:rPr>
      </w:pPr>
    </w:p>
    <w:p w:rsidR="0077677B" w:rsidRDefault="0077677B" w:rsidP="0077677B">
      <w:pPr>
        <w:rPr>
          <w:rtl/>
        </w:rPr>
      </w:pPr>
      <w:r>
        <w:rPr>
          <w:rFonts w:hint="cs"/>
          <w:rtl/>
        </w:rPr>
        <w:t xml:space="preserve">למה? </w:t>
      </w:r>
    </w:p>
    <w:p w:rsidR="0077677B" w:rsidRDefault="0077677B" w:rsidP="0077677B">
      <w:pPr>
        <w:rPr>
          <w:rtl/>
        </w:rPr>
      </w:pPr>
      <w:bookmarkStart w:id="3383" w:name="_ETM_Q1_7133000"/>
      <w:bookmarkEnd w:id="3383"/>
    </w:p>
    <w:p w:rsidR="0077677B" w:rsidRDefault="0077677B" w:rsidP="0077677B">
      <w:pPr>
        <w:pStyle w:val="a4"/>
        <w:keepNext/>
        <w:rPr>
          <w:rtl/>
        </w:rPr>
      </w:pPr>
      <w:bookmarkStart w:id="3384" w:name="ET_speaker_טליה_גמאל_676"/>
      <w:r w:rsidRPr="0077677B">
        <w:rPr>
          <w:rStyle w:val="TagStyle"/>
          <w:rtl/>
        </w:rPr>
        <w:t xml:space="preserve"> &lt;&lt; דובר &gt;&gt; </w:t>
      </w:r>
      <w:r>
        <w:rPr>
          <w:rtl/>
        </w:rPr>
        <w:t>טליה ג'מאל:</w:t>
      </w:r>
      <w:r w:rsidRPr="0077677B">
        <w:rPr>
          <w:rStyle w:val="TagStyle"/>
          <w:rtl/>
        </w:rPr>
        <w:t xml:space="preserve"> &lt;&lt; דובר &gt;&gt;</w:t>
      </w:r>
      <w:r>
        <w:rPr>
          <w:rtl/>
        </w:rPr>
        <w:t xml:space="preserve">   </w:t>
      </w:r>
      <w:bookmarkEnd w:id="3384"/>
    </w:p>
    <w:p w:rsidR="0077677B" w:rsidRDefault="0077677B" w:rsidP="0077677B">
      <w:pPr>
        <w:pStyle w:val="KeepWithNext"/>
        <w:rPr>
          <w:rtl/>
        </w:rPr>
      </w:pPr>
    </w:p>
    <w:p w:rsidR="0077677B" w:rsidRPr="0077677B" w:rsidRDefault="0077677B" w:rsidP="0077677B">
      <w:pPr>
        <w:rPr>
          <w:rtl/>
        </w:rPr>
      </w:pPr>
      <w:bookmarkStart w:id="3385" w:name="_ETM_Q1_7134000"/>
      <w:bookmarkEnd w:id="3385"/>
      <w:r>
        <w:rPr>
          <w:rFonts w:hint="cs"/>
          <w:rtl/>
        </w:rPr>
        <w:t xml:space="preserve">מכיוון שלהבנתי, אי אפשר לתת היתר על-פי הדין הכללי </w:t>
      </w:r>
      <w:bookmarkStart w:id="3386" w:name="_ETM_Q1_7136000"/>
      <w:bookmarkEnd w:id="3386"/>
      <w:r>
        <w:rPr>
          <w:rFonts w:hint="cs"/>
          <w:rtl/>
        </w:rPr>
        <w:t xml:space="preserve">של הגנת הסביבה על שריפת פסולת בסיטואציה כזאת. </w:t>
      </w:r>
    </w:p>
    <w:p w:rsidR="00341899" w:rsidRDefault="00341899" w:rsidP="00341899">
      <w:pPr>
        <w:rPr>
          <w:rtl/>
        </w:rPr>
      </w:pPr>
      <w:bookmarkStart w:id="3387" w:name="_ETM_Q1_7135833"/>
      <w:bookmarkStart w:id="3388" w:name="_ETM_Q1_7135914"/>
      <w:bookmarkStart w:id="3389" w:name="_ETM_Q1_7136988"/>
      <w:bookmarkEnd w:id="3387"/>
      <w:bookmarkEnd w:id="3388"/>
      <w:bookmarkEnd w:id="3389"/>
    </w:p>
    <w:p w:rsidR="00341899" w:rsidRDefault="00341899" w:rsidP="00341899">
      <w:pPr>
        <w:pStyle w:val="af9"/>
        <w:keepNext/>
        <w:rPr>
          <w:rtl/>
        </w:rPr>
      </w:pPr>
      <w:bookmarkStart w:id="3390" w:name="ET_guest_875976_302"/>
      <w:r w:rsidRPr="00341899">
        <w:rPr>
          <w:rStyle w:val="TagStyle"/>
          <w:rtl/>
        </w:rPr>
        <w:t xml:space="preserve"> &lt;&lt; אורח &gt;&gt; </w:t>
      </w:r>
      <w:proofErr w:type="spellStart"/>
      <w:r>
        <w:rPr>
          <w:rtl/>
        </w:rPr>
        <w:t>ז'קי</w:t>
      </w:r>
      <w:proofErr w:type="spellEnd"/>
      <w:r>
        <w:rPr>
          <w:rtl/>
        </w:rPr>
        <w:t xml:space="preserve"> לוי:</w:t>
      </w:r>
      <w:r w:rsidRPr="00341899">
        <w:rPr>
          <w:rStyle w:val="TagStyle"/>
          <w:rtl/>
        </w:rPr>
        <w:t xml:space="preserve"> &lt;&lt; אורח &gt;&gt;</w:t>
      </w:r>
      <w:r>
        <w:rPr>
          <w:rtl/>
        </w:rPr>
        <w:t xml:space="preserve">   </w:t>
      </w:r>
      <w:bookmarkEnd w:id="3390"/>
    </w:p>
    <w:p w:rsidR="00341899" w:rsidRDefault="00341899" w:rsidP="00341899">
      <w:pPr>
        <w:pStyle w:val="KeepWithNext"/>
        <w:rPr>
          <w:rtl/>
        </w:rPr>
      </w:pPr>
    </w:p>
    <w:p w:rsidR="00341899" w:rsidRDefault="00341899" w:rsidP="00341899">
      <w:pPr>
        <w:rPr>
          <w:rtl/>
        </w:rPr>
      </w:pPr>
      <w:bookmarkStart w:id="3391" w:name="_ETM_Q1_7137432"/>
      <w:bookmarkStart w:id="3392" w:name="_ETM_Q1_7137472"/>
      <w:bookmarkEnd w:id="3391"/>
      <w:bookmarkEnd w:id="3392"/>
      <w:r>
        <w:rPr>
          <w:rFonts w:hint="cs"/>
          <w:rtl/>
        </w:rPr>
        <w:t>- - -</w:t>
      </w:r>
    </w:p>
    <w:p w:rsidR="00341899" w:rsidRDefault="00341899" w:rsidP="00341899">
      <w:pPr>
        <w:rPr>
          <w:rtl/>
        </w:rPr>
      </w:pPr>
      <w:bookmarkStart w:id="3393" w:name="_ETM_Q1_7138264"/>
      <w:bookmarkStart w:id="3394" w:name="_ETM_Q1_7138329"/>
      <w:bookmarkStart w:id="3395" w:name="_ETM_Q1_7139516"/>
      <w:bookmarkEnd w:id="3393"/>
      <w:bookmarkEnd w:id="3394"/>
      <w:bookmarkEnd w:id="3395"/>
    </w:p>
    <w:p w:rsidR="0077677B" w:rsidRDefault="0077677B" w:rsidP="0077677B">
      <w:pPr>
        <w:pStyle w:val="af6"/>
        <w:keepNext/>
        <w:rPr>
          <w:rtl/>
        </w:rPr>
      </w:pPr>
      <w:bookmarkStart w:id="3396" w:name="ET_yor_6520_677"/>
      <w:r w:rsidRPr="0077677B">
        <w:rPr>
          <w:rStyle w:val="TagStyle"/>
          <w:rtl/>
        </w:rPr>
        <w:t xml:space="preserve"> &lt;&lt; </w:t>
      </w:r>
      <w:proofErr w:type="spellStart"/>
      <w:r w:rsidRPr="0077677B">
        <w:rPr>
          <w:rStyle w:val="TagStyle"/>
          <w:rtl/>
        </w:rPr>
        <w:t>יור</w:t>
      </w:r>
      <w:proofErr w:type="spellEnd"/>
      <w:r w:rsidRPr="0077677B">
        <w:rPr>
          <w:rStyle w:val="TagStyle"/>
          <w:rtl/>
        </w:rPr>
        <w:t xml:space="preserve"> &gt;&gt; </w:t>
      </w:r>
      <w:r>
        <w:rPr>
          <w:rtl/>
        </w:rPr>
        <w:t>היו"ר ארז מלול:</w:t>
      </w:r>
      <w:r w:rsidRPr="0077677B">
        <w:rPr>
          <w:rStyle w:val="TagStyle"/>
          <w:rtl/>
        </w:rPr>
        <w:t xml:space="preserve"> &lt;&lt; </w:t>
      </w:r>
      <w:proofErr w:type="spellStart"/>
      <w:r w:rsidRPr="0077677B">
        <w:rPr>
          <w:rStyle w:val="TagStyle"/>
          <w:rtl/>
        </w:rPr>
        <w:t>יור</w:t>
      </w:r>
      <w:proofErr w:type="spellEnd"/>
      <w:r w:rsidRPr="0077677B">
        <w:rPr>
          <w:rStyle w:val="TagStyle"/>
          <w:rtl/>
        </w:rPr>
        <w:t xml:space="preserve"> &gt;&gt;</w:t>
      </w:r>
      <w:r>
        <w:rPr>
          <w:rtl/>
        </w:rPr>
        <w:t xml:space="preserve">   </w:t>
      </w:r>
      <w:bookmarkEnd w:id="3396"/>
    </w:p>
    <w:p w:rsidR="0077677B" w:rsidRDefault="0077677B" w:rsidP="0077677B">
      <w:pPr>
        <w:pStyle w:val="KeepWithNext"/>
        <w:rPr>
          <w:rtl/>
        </w:rPr>
      </w:pPr>
    </w:p>
    <w:p w:rsidR="0077677B" w:rsidRDefault="0077677B" w:rsidP="0077677B">
      <w:pPr>
        <w:rPr>
          <w:rtl/>
        </w:rPr>
      </w:pPr>
      <w:r>
        <w:rPr>
          <w:rFonts w:hint="cs"/>
          <w:rtl/>
        </w:rPr>
        <w:t xml:space="preserve">אבל אסור. </w:t>
      </w:r>
    </w:p>
    <w:p w:rsidR="0077677B" w:rsidRPr="0077677B" w:rsidRDefault="0077677B" w:rsidP="0077677B">
      <w:pPr>
        <w:rPr>
          <w:rtl/>
        </w:rPr>
      </w:pPr>
      <w:bookmarkStart w:id="3397" w:name="_ETM_Q1_7140000"/>
      <w:bookmarkEnd w:id="3397"/>
    </w:p>
    <w:p w:rsidR="00341899" w:rsidRDefault="00341899" w:rsidP="00341899">
      <w:pPr>
        <w:pStyle w:val="a4"/>
        <w:keepNext/>
        <w:rPr>
          <w:rtl/>
        </w:rPr>
      </w:pPr>
      <w:bookmarkStart w:id="3398" w:name="ET_speaker_טליה_גמאל_303"/>
      <w:r w:rsidRPr="00341899">
        <w:rPr>
          <w:rStyle w:val="TagStyle"/>
          <w:rtl/>
        </w:rPr>
        <w:t xml:space="preserve"> &lt;&lt; דובר &gt;&gt; </w:t>
      </w:r>
      <w:r>
        <w:rPr>
          <w:rtl/>
        </w:rPr>
        <w:t>טליה ג'מאל:</w:t>
      </w:r>
      <w:r w:rsidRPr="00341899">
        <w:rPr>
          <w:rStyle w:val="TagStyle"/>
          <w:rtl/>
        </w:rPr>
        <w:t xml:space="preserve"> &lt;&lt; דובר &gt;&gt;</w:t>
      </w:r>
      <w:r>
        <w:rPr>
          <w:rtl/>
        </w:rPr>
        <w:t xml:space="preserve">   </w:t>
      </w:r>
      <w:bookmarkEnd w:id="3398"/>
    </w:p>
    <w:p w:rsidR="00341899" w:rsidRDefault="00341899" w:rsidP="00341899">
      <w:pPr>
        <w:pStyle w:val="KeepWithNext"/>
        <w:rPr>
          <w:rtl/>
        </w:rPr>
      </w:pPr>
    </w:p>
    <w:p w:rsidR="0077677B" w:rsidRDefault="0077677B" w:rsidP="00341899">
      <w:pPr>
        <w:rPr>
          <w:rtl/>
        </w:rPr>
      </w:pPr>
      <w:bookmarkStart w:id="3399" w:name="_ETM_Q1_7139908"/>
      <w:bookmarkStart w:id="3400" w:name="_ETM_Q1_7139942"/>
      <w:bookmarkEnd w:id="3399"/>
      <w:bookmarkEnd w:id="3400"/>
      <w:r>
        <w:rPr>
          <w:rFonts w:hint="cs"/>
          <w:rtl/>
        </w:rPr>
        <w:t xml:space="preserve">אסור. לכן אתה לא תיתן קנס למי ששרף פסולת </w:t>
      </w:r>
      <w:bookmarkStart w:id="3401" w:name="_ETM_Q1_7148000"/>
      <w:bookmarkEnd w:id="3401"/>
      <w:r>
        <w:rPr>
          <w:rFonts w:hint="cs"/>
          <w:rtl/>
        </w:rPr>
        <w:t xml:space="preserve">בהיתר. לכן "על מנת שריפת פסולת". </w:t>
      </w:r>
    </w:p>
    <w:p w:rsidR="0077677B" w:rsidRDefault="0077677B" w:rsidP="00341899">
      <w:pPr>
        <w:rPr>
          <w:rtl/>
        </w:rPr>
      </w:pPr>
    </w:p>
    <w:p w:rsidR="0077677B" w:rsidRDefault="0077677B" w:rsidP="0077677B">
      <w:pPr>
        <w:rPr>
          <w:rtl/>
        </w:rPr>
      </w:pPr>
      <w:r>
        <w:rPr>
          <w:rFonts w:hint="cs"/>
          <w:rtl/>
        </w:rPr>
        <w:t xml:space="preserve">מה שנשאר </w:t>
      </w:r>
      <w:bookmarkStart w:id="3402" w:name="_ETM_Q1_7152000"/>
      <w:bookmarkEnd w:id="3402"/>
      <w:r>
        <w:rPr>
          <w:rFonts w:hint="cs"/>
          <w:rtl/>
        </w:rPr>
        <w:t xml:space="preserve">לנו פתוח זה נושא מניעת הרעש. אתה רוצה להתייעץ עם </w:t>
      </w:r>
      <w:bookmarkStart w:id="3403" w:name="_ETM_Q1_7154000"/>
      <w:bookmarkEnd w:id="3403"/>
      <w:r>
        <w:rPr>
          <w:rFonts w:hint="cs"/>
          <w:rtl/>
        </w:rPr>
        <w:t xml:space="preserve">היושב-ראש הקבוע? אתה רוצה להוציא אותנו להפסקה של כמה דקות? </w:t>
      </w:r>
      <w:bookmarkStart w:id="3404" w:name="_ETM_Q1_7143204"/>
      <w:bookmarkEnd w:id="3404"/>
    </w:p>
    <w:p w:rsidR="0077677B" w:rsidRDefault="0077677B" w:rsidP="0077677B">
      <w:pPr>
        <w:rPr>
          <w:rtl/>
        </w:rPr>
      </w:pPr>
      <w:bookmarkStart w:id="3405" w:name="_ETM_Q1_7158000"/>
      <w:bookmarkEnd w:id="3405"/>
    </w:p>
    <w:p w:rsidR="0077677B" w:rsidRDefault="0077677B" w:rsidP="0077677B">
      <w:pPr>
        <w:pStyle w:val="af6"/>
        <w:keepNext/>
        <w:rPr>
          <w:rtl/>
        </w:rPr>
      </w:pPr>
      <w:bookmarkStart w:id="3406" w:name="ET_yor_6520_678"/>
      <w:r w:rsidRPr="0077677B">
        <w:rPr>
          <w:rStyle w:val="TagStyle"/>
          <w:rtl/>
        </w:rPr>
        <w:t xml:space="preserve"> &lt;&lt; </w:t>
      </w:r>
      <w:proofErr w:type="spellStart"/>
      <w:r w:rsidRPr="0077677B">
        <w:rPr>
          <w:rStyle w:val="TagStyle"/>
          <w:rtl/>
        </w:rPr>
        <w:t>יור</w:t>
      </w:r>
      <w:proofErr w:type="spellEnd"/>
      <w:r w:rsidRPr="0077677B">
        <w:rPr>
          <w:rStyle w:val="TagStyle"/>
          <w:rtl/>
        </w:rPr>
        <w:t xml:space="preserve"> &gt;&gt; </w:t>
      </w:r>
      <w:r>
        <w:rPr>
          <w:rtl/>
        </w:rPr>
        <w:t>היו"ר ארז מלול:</w:t>
      </w:r>
      <w:r w:rsidRPr="0077677B">
        <w:rPr>
          <w:rStyle w:val="TagStyle"/>
          <w:rtl/>
        </w:rPr>
        <w:t xml:space="preserve"> &lt;&lt; </w:t>
      </w:r>
      <w:proofErr w:type="spellStart"/>
      <w:r w:rsidRPr="0077677B">
        <w:rPr>
          <w:rStyle w:val="TagStyle"/>
          <w:rtl/>
        </w:rPr>
        <w:t>יור</w:t>
      </w:r>
      <w:proofErr w:type="spellEnd"/>
      <w:r w:rsidRPr="0077677B">
        <w:rPr>
          <w:rStyle w:val="TagStyle"/>
          <w:rtl/>
        </w:rPr>
        <w:t xml:space="preserve"> &gt;&gt;</w:t>
      </w:r>
      <w:r>
        <w:rPr>
          <w:rtl/>
        </w:rPr>
        <w:t xml:space="preserve">   </w:t>
      </w:r>
      <w:bookmarkEnd w:id="3406"/>
    </w:p>
    <w:p w:rsidR="0077677B" w:rsidRDefault="0077677B" w:rsidP="0077677B">
      <w:pPr>
        <w:pStyle w:val="KeepWithNext"/>
        <w:rPr>
          <w:rtl/>
        </w:rPr>
      </w:pPr>
    </w:p>
    <w:p w:rsidR="00341899" w:rsidRDefault="0077677B" w:rsidP="0077677B">
      <w:pPr>
        <w:rPr>
          <w:rtl/>
        </w:rPr>
      </w:pPr>
      <w:bookmarkStart w:id="3407" w:name="_ETM_Q1_7159000"/>
      <w:bookmarkEnd w:id="3407"/>
      <w:r>
        <w:rPr>
          <w:rFonts w:hint="cs"/>
          <w:rtl/>
        </w:rPr>
        <w:t xml:space="preserve">חמש דקות הפסקה. </w:t>
      </w:r>
      <w:r w:rsidR="00341899">
        <w:rPr>
          <w:rFonts w:hint="cs"/>
          <w:rtl/>
        </w:rPr>
        <w:t xml:space="preserve"> </w:t>
      </w:r>
    </w:p>
    <w:p w:rsidR="00341899" w:rsidRDefault="00341899" w:rsidP="00341899">
      <w:pPr>
        <w:rPr>
          <w:rtl/>
        </w:rPr>
      </w:pPr>
      <w:bookmarkStart w:id="3408" w:name="_ETM_Q1_7477112"/>
      <w:bookmarkStart w:id="3409" w:name="_ETM_Q1_7477182"/>
      <w:bookmarkEnd w:id="3408"/>
      <w:bookmarkEnd w:id="3409"/>
    </w:p>
    <w:p w:rsidR="00341899" w:rsidRDefault="00341899" w:rsidP="00C55B25">
      <w:pPr>
        <w:pStyle w:val="afa"/>
        <w:keepNext/>
        <w:rPr>
          <w:rtl/>
        </w:rPr>
      </w:pPr>
      <w:bookmarkStart w:id="3410" w:name="ET_meetingbreak_304"/>
      <w:r w:rsidRPr="00341899">
        <w:rPr>
          <w:rStyle w:val="TagStyle"/>
          <w:rtl/>
        </w:rPr>
        <w:t xml:space="preserve"> &lt;&lt; הפסקה &gt;&gt; </w:t>
      </w:r>
      <w:r>
        <w:rPr>
          <w:rtl/>
        </w:rPr>
        <w:t>(הישיבה נפסקה בשעה 13:2</w:t>
      </w:r>
      <w:r>
        <w:rPr>
          <w:rFonts w:hint="cs"/>
          <w:rtl/>
        </w:rPr>
        <w:t>1</w:t>
      </w:r>
      <w:r>
        <w:rPr>
          <w:rtl/>
        </w:rPr>
        <w:t xml:space="preserve"> </w:t>
      </w:r>
      <w:proofErr w:type="spellStart"/>
      <w:r>
        <w:rPr>
          <w:rtl/>
        </w:rPr>
        <w:t>ונתחדשה</w:t>
      </w:r>
      <w:proofErr w:type="spellEnd"/>
      <w:r>
        <w:rPr>
          <w:rtl/>
        </w:rPr>
        <w:t xml:space="preserve"> בשעה 13:</w:t>
      </w:r>
      <w:r w:rsidR="00C55B25">
        <w:rPr>
          <w:rFonts w:hint="cs"/>
          <w:rtl/>
        </w:rPr>
        <w:t>31</w:t>
      </w:r>
      <w:r>
        <w:rPr>
          <w:rtl/>
        </w:rPr>
        <w:t>)</w:t>
      </w:r>
      <w:r w:rsidRPr="00341899">
        <w:rPr>
          <w:rStyle w:val="TagStyle"/>
          <w:rtl/>
        </w:rPr>
        <w:t xml:space="preserve"> &lt;&lt; הפסקה &gt;&gt;</w:t>
      </w:r>
      <w:r>
        <w:rPr>
          <w:rtl/>
        </w:rPr>
        <w:t xml:space="preserve">   </w:t>
      </w:r>
      <w:bookmarkEnd w:id="3410"/>
    </w:p>
    <w:p w:rsidR="00341899" w:rsidRDefault="00341899" w:rsidP="00341899">
      <w:pPr>
        <w:rPr>
          <w:rtl/>
        </w:rPr>
      </w:pPr>
      <w:bookmarkStart w:id="3411" w:name="_ETM_Q1_7496565"/>
      <w:bookmarkStart w:id="3412" w:name="_ETM_Q1_7496665"/>
      <w:bookmarkEnd w:id="3411"/>
      <w:bookmarkEnd w:id="3412"/>
    </w:p>
    <w:p w:rsidR="00341899" w:rsidRDefault="00341899" w:rsidP="00341899">
      <w:pPr>
        <w:rPr>
          <w:rtl/>
        </w:rPr>
      </w:pPr>
      <w:bookmarkStart w:id="3413" w:name="_ETM_Q1_7497395"/>
      <w:bookmarkStart w:id="3414" w:name="_ETM_Q1_7497482"/>
      <w:bookmarkEnd w:id="3413"/>
      <w:bookmarkEnd w:id="3414"/>
    </w:p>
    <w:p w:rsidR="00341899" w:rsidRDefault="00341899" w:rsidP="00341899">
      <w:pPr>
        <w:pStyle w:val="af6"/>
        <w:keepNext/>
        <w:rPr>
          <w:rtl/>
        </w:rPr>
      </w:pPr>
      <w:bookmarkStart w:id="3415" w:name="ET_yor_6520_305"/>
      <w:r w:rsidRPr="00341899">
        <w:rPr>
          <w:rStyle w:val="TagStyle"/>
          <w:rtl/>
        </w:rPr>
        <w:t xml:space="preserve"> </w:t>
      </w:r>
      <w:r w:rsidRPr="007A36F6">
        <w:rPr>
          <w:rStyle w:val="TagStyle"/>
          <w:rtl/>
        </w:rPr>
        <w:t xml:space="preserve">&lt;&lt; </w:t>
      </w:r>
      <w:proofErr w:type="spellStart"/>
      <w:r w:rsidRPr="007A36F6">
        <w:rPr>
          <w:rStyle w:val="TagStyle"/>
          <w:rtl/>
        </w:rPr>
        <w:t>יור</w:t>
      </w:r>
      <w:proofErr w:type="spellEnd"/>
      <w:r w:rsidRPr="007A36F6">
        <w:rPr>
          <w:rStyle w:val="TagStyle"/>
          <w:rtl/>
        </w:rPr>
        <w:t xml:space="preserve"> &gt;&gt; </w:t>
      </w:r>
      <w:r w:rsidRPr="007A36F6">
        <w:rPr>
          <w:rtl/>
        </w:rPr>
        <w:t>היו"ר ארז מלול:</w:t>
      </w:r>
      <w:r w:rsidRPr="007A36F6">
        <w:rPr>
          <w:rStyle w:val="TagStyle"/>
          <w:rtl/>
        </w:rPr>
        <w:t xml:space="preserve"> &lt;&lt; </w:t>
      </w:r>
      <w:proofErr w:type="spellStart"/>
      <w:r w:rsidRPr="007A36F6">
        <w:rPr>
          <w:rStyle w:val="TagStyle"/>
          <w:rtl/>
        </w:rPr>
        <w:t>יור</w:t>
      </w:r>
      <w:proofErr w:type="spellEnd"/>
      <w:r w:rsidRPr="007A36F6">
        <w:rPr>
          <w:rStyle w:val="TagStyle"/>
          <w:rtl/>
        </w:rPr>
        <w:t xml:space="preserve"> &gt;&gt;</w:t>
      </w:r>
      <w:r>
        <w:rPr>
          <w:rtl/>
        </w:rPr>
        <w:t xml:space="preserve">   </w:t>
      </w:r>
      <w:bookmarkEnd w:id="3415"/>
    </w:p>
    <w:p w:rsidR="00341899" w:rsidRDefault="00341899" w:rsidP="00341899">
      <w:pPr>
        <w:pStyle w:val="KeepWithNext"/>
        <w:rPr>
          <w:rtl/>
        </w:rPr>
      </w:pPr>
    </w:p>
    <w:p w:rsidR="00341899" w:rsidRDefault="00C55B25" w:rsidP="00341899">
      <w:pPr>
        <w:rPr>
          <w:rtl/>
        </w:rPr>
      </w:pPr>
      <w:bookmarkStart w:id="3416" w:name="_ETM_Q1_7499106"/>
      <w:bookmarkEnd w:id="3416"/>
      <w:r>
        <w:rPr>
          <w:rFonts w:hint="cs"/>
          <w:rtl/>
        </w:rPr>
        <w:t xml:space="preserve">אני ממשיך </w:t>
      </w:r>
      <w:bookmarkStart w:id="3417" w:name="_ETM_Q1_7749537"/>
      <w:bookmarkEnd w:id="3417"/>
      <w:r>
        <w:rPr>
          <w:rFonts w:hint="cs"/>
          <w:rtl/>
        </w:rPr>
        <w:t xml:space="preserve">את הישיבה. </w:t>
      </w:r>
      <w:r w:rsidR="00D15016">
        <w:rPr>
          <w:rFonts w:hint="cs"/>
          <w:rtl/>
        </w:rPr>
        <w:t xml:space="preserve">מה היושב-ראש הכריע? </w:t>
      </w:r>
    </w:p>
    <w:p w:rsidR="00C55B25" w:rsidRDefault="00C55B25" w:rsidP="00341899">
      <w:pPr>
        <w:rPr>
          <w:rtl/>
        </w:rPr>
      </w:pPr>
      <w:bookmarkStart w:id="3418" w:name="_ETM_Q1_7751053"/>
      <w:bookmarkStart w:id="3419" w:name="_ETM_Q1_7751132"/>
      <w:bookmarkStart w:id="3420" w:name="_ETM_Q1_7752700"/>
      <w:bookmarkEnd w:id="3418"/>
      <w:bookmarkEnd w:id="3419"/>
      <w:bookmarkEnd w:id="3420"/>
    </w:p>
    <w:p w:rsidR="00C55B25" w:rsidRDefault="00C55B25" w:rsidP="00C55B25">
      <w:pPr>
        <w:pStyle w:val="a4"/>
        <w:keepNext/>
        <w:rPr>
          <w:rtl/>
        </w:rPr>
      </w:pPr>
      <w:bookmarkStart w:id="3421" w:name="ET_speaker_טליה_גמאל_306"/>
      <w:r w:rsidRPr="00C55B25">
        <w:rPr>
          <w:rStyle w:val="TagStyle"/>
          <w:rtl/>
        </w:rPr>
        <w:t xml:space="preserve"> &lt;&lt; דובר &gt;&gt; </w:t>
      </w:r>
      <w:r>
        <w:rPr>
          <w:rtl/>
        </w:rPr>
        <w:t>טליה ג'מאל:</w:t>
      </w:r>
      <w:r w:rsidRPr="00C55B25">
        <w:rPr>
          <w:rStyle w:val="TagStyle"/>
          <w:rtl/>
        </w:rPr>
        <w:t xml:space="preserve"> &lt;&lt; דובר &gt;&gt;</w:t>
      </w:r>
      <w:r>
        <w:rPr>
          <w:rtl/>
        </w:rPr>
        <w:t xml:space="preserve">   </w:t>
      </w:r>
      <w:bookmarkEnd w:id="3421"/>
    </w:p>
    <w:p w:rsidR="00C55B25" w:rsidRDefault="00C55B25" w:rsidP="00C55B25">
      <w:pPr>
        <w:pStyle w:val="KeepWithNext"/>
        <w:rPr>
          <w:rtl/>
        </w:rPr>
      </w:pPr>
    </w:p>
    <w:p w:rsidR="00D15016" w:rsidRDefault="00D15016" w:rsidP="00D15016">
      <w:pPr>
        <w:rPr>
          <w:rtl/>
        </w:rPr>
      </w:pPr>
      <w:bookmarkStart w:id="3422" w:name="_ETM_Q1_7753102"/>
      <w:bookmarkStart w:id="3423" w:name="_ETM_Q1_7753147"/>
      <w:bookmarkEnd w:id="3422"/>
      <w:bookmarkEnd w:id="3423"/>
      <w:r>
        <w:rPr>
          <w:rFonts w:hint="cs"/>
          <w:rtl/>
        </w:rPr>
        <w:t xml:space="preserve">הנושא האחרון היה לעניין הפסקה </w:t>
      </w:r>
      <w:bookmarkStart w:id="3424" w:name="_ETM_Q1_7758000"/>
      <w:bookmarkEnd w:id="3424"/>
      <w:r>
        <w:rPr>
          <w:rFonts w:hint="cs"/>
          <w:rtl/>
        </w:rPr>
        <w:t>בהגדרת מפגע שעוסקת ב</w:t>
      </w:r>
      <w:r w:rsidR="00C55B25">
        <w:rPr>
          <w:rFonts w:hint="cs"/>
          <w:rtl/>
        </w:rPr>
        <w:t>מניעת רעש</w:t>
      </w:r>
      <w:r>
        <w:rPr>
          <w:rFonts w:hint="cs"/>
          <w:rtl/>
        </w:rPr>
        <w:t xml:space="preserve">, ואת זה גם </w:t>
      </w:r>
      <w:proofErr w:type="spellStart"/>
      <w:r w:rsidR="00C55B25">
        <w:rPr>
          <w:rFonts w:hint="cs"/>
          <w:rtl/>
        </w:rPr>
        <w:t>נחריג</w:t>
      </w:r>
      <w:proofErr w:type="spellEnd"/>
      <w:r w:rsidR="00C55B25">
        <w:rPr>
          <w:rFonts w:hint="cs"/>
          <w:rtl/>
        </w:rPr>
        <w:t xml:space="preserve"> מצו הקנסות. </w:t>
      </w:r>
      <w:r>
        <w:rPr>
          <w:rFonts w:hint="cs"/>
          <w:rtl/>
        </w:rPr>
        <w:t>אני  מציעה</w:t>
      </w:r>
      <w:bookmarkStart w:id="3425" w:name="_ETM_Q1_7760000"/>
      <w:bookmarkEnd w:id="3425"/>
      <w:r>
        <w:rPr>
          <w:rFonts w:hint="cs"/>
          <w:rtl/>
        </w:rPr>
        <w:t xml:space="preserve"> ש</w:t>
      </w:r>
      <w:r w:rsidR="00C55B25">
        <w:rPr>
          <w:rFonts w:hint="cs"/>
          <w:rtl/>
        </w:rPr>
        <w:t>נעלה</w:t>
      </w:r>
      <w:bookmarkStart w:id="3426" w:name="_ETM_Q1_7767913"/>
      <w:bookmarkEnd w:id="3426"/>
      <w:r w:rsidR="00C55B25">
        <w:rPr>
          <w:rFonts w:hint="cs"/>
          <w:rtl/>
        </w:rPr>
        <w:t xml:space="preserve"> </w:t>
      </w:r>
      <w:r>
        <w:rPr>
          <w:rFonts w:hint="cs"/>
          <w:rtl/>
        </w:rPr>
        <w:t xml:space="preserve">את זה </w:t>
      </w:r>
      <w:r w:rsidR="00C55B25">
        <w:rPr>
          <w:rFonts w:hint="cs"/>
          <w:rtl/>
        </w:rPr>
        <w:t xml:space="preserve">להצבעה. </w:t>
      </w:r>
    </w:p>
    <w:p w:rsidR="00D15016" w:rsidRDefault="00D15016" w:rsidP="00D15016">
      <w:pPr>
        <w:rPr>
          <w:rtl/>
        </w:rPr>
      </w:pPr>
    </w:p>
    <w:p w:rsidR="00C55B25" w:rsidRDefault="00D15016" w:rsidP="008F72FE">
      <w:pPr>
        <w:rPr>
          <w:rtl/>
        </w:rPr>
      </w:pPr>
      <w:r>
        <w:rPr>
          <w:rFonts w:hint="cs"/>
          <w:rtl/>
        </w:rPr>
        <w:t xml:space="preserve">הצעת צו העיריות (עבירות קנס)(תיקון), התשפ"ב-2022. מס' התיקון ייקבע בהמשך. </w:t>
      </w:r>
      <w:bookmarkStart w:id="3427" w:name="_ETM_Q1_7765000"/>
      <w:bookmarkEnd w:id="3427"/>
      <w:r w:rsidR="008F72FE">
        <w:rPr>
          <w:rFonts w:hint="cs"/>
          <w:rtl/>
        </w:rPr>
        <w:t xml:space="preserve">כרגע זה עדיין תשפ"ב-2022. זה תיקון בנוסח בהמשך. </w:t>
      </w:r>
      <w:bookmarkStart w:id="3428" w:name="_ETM_Q1_7771000"/>
      <w:bookmarkEnd w:id="3428"/>
      <w:r w:rsidR="008F72FE">
        <w:rPr>
          <w:rFonts w:hint="cs"/>
          <w:rtl/>
        </w:rPr>
        <w:t xml:space="preserve">אנחנו </w:t>
      </w:r>
      <w:r w:rsidR="00C55B25">
        <w:rPr>
          <w:rFonts w:hint="cs"/>
          <w:rtl/>
        </w:rPr>
        <w:t xml:space="preserve">מצביעים על הנוסח עם מה שהונח בפני </w:t>
      </w:r>
      <w:bookmarkStart w:id="3429" w:name="_ETM_Q1_7781180"/>
      <w:bookmarkEnd w:id="3429"/>
      <w:r w:rsidR="008F72FE">
        <w:rPr>
          <w:rFonts w:hint="cs"/>
          <w:rtl/>
        </w:rPr>
        <w:t>הוועדה עם התיקונים שמוטמעים בפנים ועם השינויים שהגדרנו</w:t>
      </w:r>
      <w:bookmarkStart w:id="3430" w:name="_ETM_Q1_7779000"/>
      <w:bookmarkEnd w:id="3430"/>
      <w:r w:rsidR="008F72FE">
        <w:rPr>
          <w:rFonts w:hint="cs"/>
          <w:rtl/>
        </w:rPr>
        <w:t xml:space="preserve"> במהלך הדיון. </w:t>
      </w:r>
    </w:p>
    <w:p w:rsidR="00C55B25" w:rsidRDefault="00C55B25" w:rsidP="00C55B25">
      <w:pPr>
        <w:rPr>
          <w:rtl/>
        </w:rPr>
      </w:pPr>
      <w:bookmarkStart w:id="3431" w:name="_ETM_Q1_7784208"/>
      <w:bookmarkStart w:id="3432" w:name="_ETM_Q1_7784283"/>
      <w:bookmarkStart w:id="3433" w:name="_ETM_Q1_7788615"/>
      <w:bookmarkEnd w:id="3431"/>
      <w:bookmarkEnd w:id="3432"/>
      <w:bookmarkEnd w:id="3433"/>
    </w:p>
    <w:p w:rsidR="00C55B25" w:rsidRDefault="00C55B25" w:rsidP="00C55B25">
      <w:pPr>
        <w:pStyle w:val="af9"/>
        <w:keepNext/>
        <w:rPr>
          <w:rtl/>
        </w:rPr>
      </w:pPr>
      <w:bookmarkStart w:id="3434" w:name="ET_guest_911590_307"/>
      <w:r w:rsidRPr="00C55B25">
        <w:rPr>
          <w:rStyle w:val="TagStyle"/>
          <w:rtl/>
        </w:rPr>
        <w:t xml:space="preserve"> &lt;&lt; אורח &gt;&gt; </w:t>
      </w:r>
      <w:proofErr w:type="spellStart"/>
      <w:r>
        <w:rPr>
          <w:rtl/>
        </w:rPr>
        <w:t>בתאל</w:t>
      </w:r>
      <w:proofErr w:type="spellEnd"/>
      <w:r>
        <w:rPr>
          <w:rtl/>
        </w:rPr>
        <w:t xml:space="preserve"> בן-עזרא:</w:t>
      </w:r>
      <w:r w:rsidRPr="00C55B25">
        <w:rPr>
          <w:rStyle w:val="TagStyle"/>
          <w:rtl/>
        </w:rPr>
        <w:t xml:space="preserve"> &lt;&lt; אורח &gt;&gt;</w:t>
      </w:r>
      <w:r>
        <w:rPr>
          <w:rtl/>
        </w:rPr>
        <w:t xml:space="preserve">   </w:t>
      </w:r>
      <w:bookmarkEnd w:id="3434"/>
    </w:p>
    <w:p w:rsidR="00C55B25" w:rsidRDefault="00C55B25" w:rsidP="00C55B25">
      <w:pPr>
        <w:pStyle w:val="KeepWithNext"/>
        <w:rPr>
          <w:rtl/>
        </w:rPr>
      </w:pPr>
    </w:p>
    <w:p w:rsidR="00C55B25" w:rsidRDefault="00C55B25" w:rsidP="00C55B25">
      <w:pPr>
        <w:rPr>
          <w:rtl/>
        </w:rPr>
      </w:pPr>
      <w:bookmarkStart w:id="3435" w:name="_ETM_Q1_7789078"/>
      <w:bookmarkStart w:id="3436" w:name="_ETM_Q1_7789133"/>
      <w:bookmarkEnd w:id="3435"/>
      <w:bookmarkEnd w:id="3436"/>
      <w:r>
        <w:rPr>
          <w:rFonts w:hint="cs"/>
          <w:rtl/>
        </w:rPr>
        <w:t xml:space="preserve">מה מחריגים? </w:t>
      </w:r>
    </w:p>
    <w:p w:rsidR="00C55B25" w:rsidRDefault="00C55B25" w:rsidP="00C55B25">
      <w:pPr>
        <w:rPr>
          <w:rtl/>
        </w:rPr>
      </w:pPr>
      <w:bookmarkStart w:id="3437" w:name="_ETM_Q1_7791344"/>
      <w:bookmarkStart w:id="3438" w:name="_ETM_Q1_7791409"/>
      <w:bookmarkStart w:id="3439" w:name="_ETM_Q1_7793029"/>
      <w:bookmarkEnd w:id="3437"/>
      <w:bookmarkEnd w:id="3438"/>
      <w:bookmarkEnd w:id="3439"/>
    </w:p>
    <w:p w:rsidR="00C55B25" w:rsidRDefault="00C55B25" w:rsidP="00C55B25">
      <w:pPr>
        <w:pStyle w:val="a4"/>
        <w:keepNext/>
        <w:rPr>
          <w:rtl/>
        </w:rPr>
      </w:pPr>
      <w:bookmarkStart w:id="3440" w:name="ET_speaker_טליה_גמאל_308"/>
      <w:r w:rsidRPr="00C55B25">
        <w:rPr>
          <w:rStyle w:val="TagStyle"/>
          <w:rtl/>
        </w:rPr>
        <w:t xml:space="preserve"> &lt;&lt; דובר &gt;&gt; </w:t>
      </w:r>
      <w:r>
        <w:rPr>
          <w:rtl/>
        </w:rPr>
        <w:t>טליה ג'מאל:</w:t>
      </w:r>
      <w:r w:rsidRPr="00C55B25">
        <w:rPr>
          <w:rStyle w:val="TagStyle"/>
          <w:rtl/>
        </w:rPr>
        <w:t xml:space="preserve"> &lt;&lt; דובר &gt;&gt;</w:t>
      </w:r>
      <w:r>
        <w:rPr>
          <w:rtl/>
        </w:rPr>
        <w:t xml:space="preserve">   </w:t>
      </w:r>
      <w:bookmarkEnd w:id="3440"/>
    </w:p>
    <w:p w:rsidR="00C55B25" w:rsidRDefault="00C55B25" w:rsidP="00C55B25">
      <w:pPr>
        <w:pStyle w:val="KeepWithNext"/>
        <w:rPr>
          <w:rtl/>
        </w:rPr>
      </w:pPr>
    </w:p>
    <w:p w:rsidR="008F72FE" w:rsidRDefault="00C55B25" w:rsidP="008F72FE">
      <w:pPr>
        <w:rPr>
          <w:rtl/>
        </w:rPr>
      </w:pPr>
      <w:bookmarkStart w:id="3441" w:name="_ETM_Q1_7793483"/>
      <w:bookmarkStart w:id="3442" w:name="_ETM_Q1_7793518"/>
      <w:bookmarkEnd w:id="3441"/>
      <w:bookmarkEnd w:id="3442"/>
      <w:r>
        <w:rPr>
          <w:rFonts w:hint="cs"/>
          <w:rtl/>
        </w:rPr>
        <w:t>את הרעש</w:t>
      </w:r>
      <w:r w:rsidR="008F72FE">
        <w:rPr>
          <w:rFonts w:hint="cs"/>
          <w:rtl/>
        </w:rPr>
        <w:t xml:space="preserve"> במניעת מפגעים.</w:t>
      </w:r>
    </w:p>
    <w:p w:rsidR="008F72FE" w:rsidRDefault="008F72FE" w:rsidP="008F72FE">
      <w:pPr>
        <w:rPr>
          <w:rtl/>
        </w:rPr>
      </w:pPr>
      <w:bookmarkStart w:id="3443" w:name="_ETM_Q1_7787000"/>
      <w:bookmarkEnd w:id="3443"/>
    </w:p>
    <w:p w:rsidR="008F72FE" w:rsidRDefault="008F72FE" w:rsidP="008F72FE">
      <w:pPr>
        <w:pStyle w:val="af9"/>
        <w:keepNext/>
        <w:rPr>
          <w:rtl/>
        </w:rPr>
      </w:pPr>
      <w:bookmarkStart w:id="3444" w:name="ET_guest_875975_678"/>
      <w:r w:rsidRPr="008F72FE">
        <w:rPr>
          <w:rStyle w:val="TagStyle"/>
          <w:rtl/>
        </w:rPr>
        <w:t xml:space="preserve"> &lt;&lt; אורח &gt;&gt; </w:t>
      </w:r>
      <w:r>
        <w:rPr>
          <w:rtl/>
        </w:rPr>
        <w:t>מיכל אפרים:</w:t>
      </w:r>
      <w:r w:rsidRPr="008F72FE">
        <w:rPr>
          <w:rStyle w:val="TagStyle"/>
          <w:rtl/>
        </w:rPr>
        <w:t xml:space="preserve"> &lt;&lt; אורח &gt;&gt;</w:t>
      </w:r>
      <w:r>
        <w:rPr>
          <w:rtl/>
        </w:rPr>
        <w:t xml:space="preserve">   </w:t>
      </w:r>
      <w:bookmarkEnd w:id="3444"/>
    </w:p>
    <w:p w:rsidR="008F72FE" w:rsidRDefault="008F72FE" w:rsidP="008F72FE">
      <w:pPr>
        <w:pStyle w:val="KeepWithNext"/>
        <w:rPr>
          <w:rtl/>
        </w:rPr>
      </w:pPr>
    </w:p>
    <w:p w:rsidR="008F72FE" w:rsidRDefault="008F72FE" w:rsidP="008F72FE">
      <w:pPr>
        <w:rPr>
          <w:rtl/>
        </w:rPr>
      </w:pPr>
      <w:bookmarkStart w:id="3445" w:name="_ETM_Q1_7786000"/>
      <w:bookmarkEnd w:id="3445"/>
      <w:r>
        <w:rPr>
          <w:rFonts w:hint="cs"/>
          <w:rtl/>
        </w:rPr>
        <w:t xml:space="preserve">זה 2 </w:t>
      </w:r>
      <w:r>
        <w:rPr>
          <w:rtl/>
        </w:rPr>
        <w:t>–</w:t>
      </w:r>
      <w:r>
        <w:rPr>
          <w:rFonts w:hint="cs"/>
          <w:rtl/>
        </w:rPr>
        <w:t xml:space="preserve"> 22, נכון? </w:t>
      </w:r>
    </w:p>
    <w:p w:rsidR="008F72FE" w:rsidRDefault="008F72FE" w:rsidP="008F72FE">
      <w:pPr>
        <w:rPr>
          <w:rtl/>
        </w:rPr>
      </w:pPr>
      <w:bookmarkStart w:id="3446" w:name="_ETM_Q1_7788000"/>
      <w:bookmarkEnd w:id="3446"/>
    </w:p>
    <w:p w:rsidR="008F72FE" w:rsidRDefault="008F72FE" w:rsidP="008F72FE">
      <w:pPr>
        <w:pStyle w:val="a4"/>
        <w:keepNext/>
        <w:rPr>
          <w:rtl/>
        </w:rPr>
      </w:pPr>
      <w:bookmarkStart w:id="3447" w:name="ET_speaker_טליה_גמאל_679"/>
      <w:r w:rsidRPr="008F72FE">
        <w:rPr>
          <w:rStyle w:val="TagStyle"/>
          <w:rtl/>
        </w:rPr>
        <w:t xml:space="preserve"> &lt;&lt; דובר &gt;&gt; </w:t>
      </w:r>
      <w:r>
        <w:rPr>
          <w:rtl/>
        </w:rPr>
        <w:t>טליה ג'מאל:</w:t>
      </w:r>
      <w:r w:rsidRPr="008F72FE">
        <w:rPr>
          <w:rStyle w:val="TagStyle"/>
          <w:rtl/>
        </w:rPr>
        <w:t xml:space="preserve"> &lt;&lt; דובר &gt;&gt;</w:t>
      </w:r>
      <w:r>
        <w:rPr>
          <w:rtl/>
        </w:rPr>
        <w:t xml:space="preserve">   </w:t>
      </w:r>
      <w:bookmarkEnd w:id="3447"/>
    </w:p>
    <w:p w:rsidR="008F72FE" w:rsidRDefault="008F72FE" w:rsidP="008F72FE">
      <w:pPr>
        <w:pStyle w:val="KeepWithNext"/>
        <w:rPr>
          <w:rtl/>
        </w:rPr>
      </w:pPr>
    </w:p>
    <w:p w:rsidR="00C55B25" w:rsidRDefault="008F72FE" w:rsidP="008F72FE">
      <w:pPr>
        <w:rPr>
          <w:rtl/>
        </w:rPr>
      </w:pPr>
      <w:r>
        <w:rPr>
          <w:rFonts w:hint="cs"/>
          <w:rtl/>
        </w:rPr>
        <w:t xml:space="preserve">זה לא 2 כי </w:t>
      </w:r>
      <w:bookmarkStart w:id="3448" w:name="_ETM_Q1_7793000"/>
      <w:bookmarkEnd w:id="3448"/>
      <w:r>
        <w:rPr>
          <w:rFonts w:hint="cs"/>
          <w:rtl/>
        </w:rPr>
        <w:t xml:space="preserve">זה יוסב </w:t>
      </w:r>
      <w:bookmarkStart w:id="3449" w:name="_ETM_Q1_7795201"/>
      <w:bookmarkStart w:id="3450" w:name="_ETM_Q1_7795288"/>
      <w:bookmarkStart w:id="3451" w:name="_ETM_Q1_7799200"/>
      <w:bookmarkStart w:id="3452" w:name="_ETM_Q1_7799260"/>
      <w:bookmarkEnd w:id="3449"/>
      <w:bookmarkEnd w:id="3450"/>
      <w:bookmarkEnd w:id="3451"/>
      <w:bookmarkEnd w:id="3452"/>
      <w:r w:rsidR="00C55B25">
        <w:rPr>
          <w:rFonts w:hint="cs"/>
          <w:rtl/>
        </w:rPr>
        <w:t xml:space="preserve">לסעיף 3. </w:t>
      </w:r>
      <w:r>
        <w:rPr>
          <w:rFonts w:hint="cs"/>
          <w:rtl/>
        </w:rPr>
        <w:t xml:space="preserve">אבל זה לעניין פסקה 22 להגדרת מפגע. </w:t>
      </w:r>
    </w:p>
    <w:p w:rsidR="00C55B25" w:rsidRDefault="00C55B25" w:rsidP="00C55B25">
      <w:pPr>
        <w:rPr>
          <w:rtl/>
        </w:rPr>
      </w:pPr>
      <w:bookmarkStart w:id="3453" w:name="_ETM_Q1_7802573"/>
      <w:bookmarkStart w:id="3454" w:name="_ETM_Q1_7802653"/>
      <w:bookmarkEnd w:id="3453"/>
      <w:bookmarkEnd w:id="3454"/>
    </w:p>
    <w:p w:rsidR="00C55B25" w:rsidRDefault="00C55B25" w:rsidP="00C55B25">
      <w:pPr>
        <w:pStyle w:val="af6"/>
        <w:keepNext/>
        <w:rPr>
          <w:rtl/>
        </w:rPr>
      </w:pPr>
      <w:bookmarkStart w:id="3455" w:name="ET_yor_6520_309"/>
      <w:r w:rsidRPr="00C55B25">
        <w:rPr>
          <w:rStyle w:val="TagStyle"/>
          <w:rtl/>
        </w:rPr>
        <w:t xml:space="preserve"> &lt;&lt; </w:t>
      </w:r>
      <w:proofErr w:type="spellStart"/>
      <w:r w:rsidRPr="00C55B25">
        <w:rPr>
          <w:rStyle w:val="TagStyle"/>
          <w:rtl/>
        </w:rPr>
        <w:t>יור</w:t>
      </w:r>
      <w:proofErr w:type="spellEnd"/>
      <w:r w:rsidRPr="00C55B25">
        <w:rPr>
          <w:rStyle w:val="TagStyle"/>
          <w:rtl/>
        </w:rPr>
        <w:t xml:space="preserve"> &gt;&gt; </w:t>
      </w:r>
      <w:r>
        <w:rPr>
          <w:rtl/>
        </w:rPr>
        <w:t>היו"ר ארז מלול:</w:t>
      </w:r>
      <w:r w:rsidRPr="00C55B25">
        <w:rPr>
          <w:rStyle w:val="TagStyle"/>
          <w:rtl/>
        </w:rPr>
        <w:t xml:space="preserve"> &lt;&lt; </w:t>
      </w:r>
      <w:proofErr w:type="spellStart"/>
      <w:r w:rsidRPr="00C55B25">
        <w:rPr>
          <w:rStyle w:val="TagStyle"/>
          <w:rtl/>
        </w:rPr>
        <w:t>יור</w:t>
      </w:r>
      <w:proofErr w:type="spellEnd"/>
      <w:r w:rsidRPr="00C55B25">
        <w:rPr>
          <w:rStyle w:val="TagStyle"/>
          <w:rtl/>
        </w:rPr>
        <w:t xml:space="preserve"> &gt;&gt;</w:t>
      </w:r>
      <w:r>
        <w:rPr>
          <w:rtl/>
        </w:rPr>
        <w:t xml:space="preserve">   </w:t>
      </w:r>
      <w:bookmarkEnd w:id="3455"/>
    </w:p>
    <w:p w:rsidR="00C55B25" w:rsidRDefault="00C55B25" w:rsidP="00C55B25">
      <w:pPr>
        <w:pStyle w:val="KeepWithNext"/>
        <w:rPr>
          <w:rtl/>
        </w:rPr>
      </w:pPr>
    </w:p>
    <w:p w:rsidR="00C55B25" w:rsidRDefault="008F72FE" w:rsidP="00C55B25">
      <w:pPr>
        <w:rPr>
          <w:rtl/>
        </w:rPr>
      </w:pPr>
      <w:bookmarkStart w:id="3456" w:name="_ETM_Q1_7803386"/>
      <w:bookmarkEnd w:id="3456"/>
      <w:r>
        <w:rPr>
          <w:rFonts w:hint="cs"/>
          <w:rtl/>
        </w:rPr>
        <w:t xml:space="preserve">אני </w:t>
      </w:r>
      <w:r w:rsidR="00C55B25">
        <w:rPr>
          <w:rFonts w:hint="cs"/>
          <w:rtl/>
        </w:rPr>
        <w:t xml:space="preserve">מעלה </w:t>
      </w:r>
      <w:bookmarkStart w:id="3457" w:name="_ETM_Q1_7804335"/>
      <w:bookmarkEnd w:id="3457"/>
      <w:r w:rsidR="00C55B25">
        <w:rPr>
          <w:rFonts w:hint="cs"/>
          <w:rtl/>
        </w:rPr>
        <w:t xml:space="preserve">את זה להצבעה כפוף לשינויי נוסח. </w:t>
      </w:r>
      <w:r>
        <w:rPr>
          <w:rFonts w:hint="cs"/>
          <w:rtl/>
        </w:rPr>
        <w:t xml:space="preserve">מי בעד? מי נגד? </w:t>
      </w:r>
    </w:p>
    <w:p w:rsidR="008F72FE" w:rsidRDefault="008F72FE" w:rsidP="008F72FE">
      <w:pPr>
        <w:pStyle w:val="af1"/>
        <w:keepNext/>
        <w:rPr>
          <w:rtl/>
        </w:rPr>
      </w:pPr>
      <w:bookmarkStart w:id="3458" w:name="_ETM_Q1_7809000"/>
      <w:bookmarkEnd w:id="3458"/>
      <w:r>
        <w:rPr>
          <w:rtl/>
        </w:rPr>
        <w:t>הצבעה</w:t>
      </w:r>
    </w:p>
    <w:p w:rsidR="008F72FE" w:rsidRDefault="008F72FE" w:rsidP="008F72FE">
      <w:pPr>
        <w:pStyle w:val="--"/>
        <w:keepNext/>
        <w:rPr>
          <w:rtl/>
        </w:rPr>
      </w:pPr>
    </w:p>
    <w:p w:rsidR="008F72FE" w:rsidRDefault="008F72FE" w:rsidP="008F72FE">
      <w:pPr>
        <w:pStyle w:val="--"/>
        <w:keepNext/>
        <w:rPr>
          <w:rtl/>
        </w:rPr>
      </w:pPr>
      <w:r>
        <w:rPr>
          <w:rtl/>
        </w:rPr>
        <w:t xml:space="preserve">בעד – </w:t>
      </w:r>
      <w:r>
        <w:rPr>
          <w:rFonts w:hint="cs"/>
          <w:rtl/>
        </w:rPr>
        <w:t>1</w:t>
      </w:r>
    </w:p>
    <w:p w:rsidR="008F72FE" w:rsidRDefault="008F72FE" w:rsidP="008F72FE">
      <w:pPr>
        <w:pStyle w:val="--"/>
        <w:keepNext/>
        <w:rPr>
          <w:rtl/>
        </w:rPr>
      </w:pPr>
      <w:r>
        <w:rPr>
          <w:rtl/>
        </w:rPr>
        <w:t>נגד –</w:t>
      </w:r>
      <w:r>
        <w:rPr>
          <w:rFonts w:hint="cs"/>
          <w:rtl/>
        </w:rPr>
        <w:t xml:space="preserve"> אין</w:t>
      </w:r>
      <w:r>
        <w:rPr>
          <w:rtl/>
        </w:rPr>
        <w:t xml:space="preserve"> </w:t>
      </w:r>
    </w:p>
    <w:p w:rsidR="008F72FE" w:rsidRDefault="008F72FE" w:rsidP="008F72FE">
      <w:pPr>
        <w:pStyle w:val="--"/>
        <w:keepNext/>
        <w:rPr>
          <w:rtl/>
        </w:rPr>
      </w:pPr>
      <w:r>
        <w:rPr>
          <w:rtl/>
        </w:rPr>
        <w:t>נמנעים –</w:t>
      </w:r>
      <w:r>
        <w:rPr>
          <w:rFonts w:hint="cs"/>
          <w:rtl/>
        </w:rPr>
        <w:t xml:space="preserve"> אין</w:t>
      </w:r>
      <w:r>
        <w:rPr>
          <w:rtl/>
        </w:rPr>
        <w:t xml:space="preserve"> </w:t>
      </w:r>
    </w:p>
    <w:p w:rsidR="008F72FE" w:rsidRDefault="008F72FE" w:rsidP="008F72FE">
      <w:pPr>
        <w:pStyle w:val="af2"/>
        <w:rPr>
          <w:rtl/>
        </w:rPr>
      </w:pPr>
      <w:r>
        <w:rPr>
          <w:rFonts w:hint="cs"/>
          <w:rtl/>
        </w:rPr>
        <w:t>אושר.</w:t>
      </w:r>
    </w:p>
    <w:p w:rsidR="008F72FE" w:rsidRDefault="008F72FE" w:rsidP="008F72FE">
      <w:pPr>
        <w:rPr>
          <w:rtl/>
        </w:rPr>
      </w:pPr>
    </w:p>
    <w:p w:rsidR="008F72FE" w:rsidRDefault="008F72FE" w:rsidP="008F72FE">
      <w:pPr>
        <w:pStyle w:val="af6"/>
        <w:keepNext/>
        <w:rPr>
          <w:rtl/>
        </w:rPr>
      </w:pPr>
      <w:bookmarkStart w:id="3459" w:name="ET_yor_6520_680"/>
      <w:r w:rsidRPr="008F72FE">
        <w:rPr>
          <w:rStyle w:val="TagStyle"/>
          <w:rtl/>
        </w:rPr>
        <w:t xml:space="preserve"> &lt;&lt; </w:t>
      </w:r>
      <w:proofErr w:type="spellStart"/>
      <w:r w:rsidRPr="008F72FE">
        <w:rPr>
          <w:rStyle w:val="TagStyle"/>
          <w:rtl/>
        </w:rPr>
        <w:t>יור</w:t>
      </w:r>
      <w:proofErr w:type="spellEnd"/>
      <w:r w:rsidRPr="008F72FE">
        <w:rPr>
          <w:rStyle w:val="TagStyle"/>
          <w:rtl/>
        </w:rPr>
        <w:t xml:space="preserve"> &gt;&gt; </w:t>
      </w:r>
      <w:r>
        <w:rPr>
          <w:rtl/>
        </w:rPr>
        <w:t>היו"ר ארז מלול:</w:t>
      </w:r>
      <w:r w:rsidRPr="008F72FE">
        <w:rPr>
          <w:rStyle w:val="TagStyle"/>
          <w:rtl/>
        </w:rPr>
        <w:t xml:space="preserve"> &lt;&lt; </w:t>
      </w:r>
      <w:proofErr w:type="spellStart"/>
      <w:r w:rsidRPr="008F72FE">
        <w:rPr>
          <w:rStyle w:val="TagStyle"/>
          <w:rtl/>
        </w:rPr>
        <w:t>יור</w:t>
      </w:r>
      <w:proofErr w:type="spellEnd"/>
      <w:r w:rsidRPr="008F72FE">
        <w:rPr>
          <w:rStyle w:val="TagStyle"/>
          <w:rtl/>
        </w:rPr>
        <w:t xml:space="preserve"> &gt;&gt;</w:t>
      </w:r>
      <w:r>
        <w:rPr>
          <w:rtl/>
        </w:rPr>
        <w:t xml:space="preserve">   </w:t>
      </w:r>
      <w:bookmarkEnd w:id="3459"/>
    </w:p>
    <w:p w:rsidR="008F72FE" w:rsidRDefault="008F72FE" w:rsidP="008F72FE">
      <w:pPr>
        <w:pStyle w:val="KeepWithNext"/>
        <w:rPr>
          <w:rtl/>
        </w:rPr>
      </w:pPr>
    </w:p>
    <w:p w:rsidR="00C55B25" w:rsidRDefault="008F72FE" w:rsidP="008F72FE">
      <w:pPr>
        <w:rPr>
          <w:rtl/>
        </w:rPr>
      </w:pPr>
      <w:r>
        <w:rPr>
          <w:rFonts w:hint="cs"/>
          <w:rtl/>
        </w:rPr>
        <w:t>בעד- 1, אין מתנגדים, אין נמנעים.</w:t>
      </w:r>
      <w:bookmarkStart w:id="3460" w:name="_ETM_Q1_7806000"/>
      <w:bookmarkEnd w:id="3460"/>
      <w:r>
        <w:rPr>
          <w:rFonts w:hint="cs"/>
          <w:rtl/>
        </w:rPr>
        <w:t xml:space="preserve"> אני קובע </w:t>
      </w:r>
      <w:bookmarkStart w:id="3461" w:name="_ETM_Q1_7810891"/>
      <w:bookmarkStart w:id="3462" w:name="_ETM_Q1_7810966"/>
      <w:bookmarkStart w:id="3463" w:name="_ETM_Q1_7811045"/>
      <w:bookmarkStart w:id="3464" w:name="_ETM_Q1_7811100"/>
      <w:bookmarkEnd w:id="3461"/>
      <w:bookmarkEnd w:id="3462"/>
      <w:bookmarkEnd w:id="3463"/>
      <w:bookmarkEnd w:id="3464"/>
      <w:r w:rsidR="00C55B25">
        <w:rPr>
          <w:rFonts w:hint="cs"/>
          <w:rtl/>
        </w:rPr>
        <w:t xml:space="preserve">שהצו עבר. </w:t>
      </w:r>
      <w:bookmarkStart w:id="3465" w:name="_ETM_Q1_7814843"/>
      <w:bookmarkEnd w:id="3465"/>
      <w:r w:rsidR="00C55B25">
        <w:rPr>
          <w:rFonts w:hint="cs"/>
          <w:rtl/>
        </w:rPr>
        <w:t xml:space="preserve">המשך יום נעים ושבוע טוב. </w:t>
      </w:r>
      <w:r w:rsidR="001E5FA9">
        <w:rPr>
          <w:rFonts w:hint="cs"/>
          <w:rtl/>
        </w:rPr>
        <w:t>ישיבה זו נעולה.</w:t>
      </w:r>
    </w:p>
    <w:p w:rsidR="00C55B25" w:rsidRDefault="00C55B25" w:rsidP="00C55B25">
      <w:pPr>
        <w:rPr>
          <w:rtl/>
        </w:rPr>
      </w:pPr>
      <w:bookmarkStart w:id="3466" w:name="_ETM_Q1_7819572"/>
      <w:bookmarkStart w:id="3467" w:name="_ETM_Q1_7819683"/>
      <w:bookmarkEnd w:id="3466"/>
      <w:bookmarkEnd w:id="3467"/>
    </w:p>
    <w:p w:rsidR="00932C2B" w:rsidRDefault="00932C2B" w:rsidP="00C55B25">
      <w:pPr>
        <w:rPr>
          <w:rtl/>
        </w:rPr>
      </w:pPr>
    </w:p>
    <w:p w:rsidR="00C55B25" w:rsidRDefault="00C55B25" w:rsidP="00C55B25">
      <w:pPr>
        <w:pStyle w:val="afc"/>
        <w:keepNext/>
        <w:rPr>
          <w:rtl/>
        </w:rPr>
      </w:pPr>
      <w:bookmarkStart w:id="3468" w:name="ET_meetingend_310"/>
      <w:r w:rsidRPr="00C55B25">
        <w:rPr>
          <w:rStyle w:val="TagStyle"/>
          <w:rtl/>
        </w:rPr>
        <w:t xml:space="preserve"> &lt;&lt; סיום &gt;&gt; </w:t>
      </w:r>
      <w:r>
        <w:rPr>
          <w:rtl/>
        </w:rPr>
        <w:t>הישיבה ננעלה בשעה 13:32.</w:t>
      </w:r>
      <w:r w:rsidRPr="00C55B25">
        <w:rPr>
          <w:rStyle w:val="TagStyle"/>
          <w:rtl/>
        </w:rPr>
        <w:t xml:space="preserve"> &lt;&lt; סיום &gt;&gt;</w:t>
      </w:r>
      <w:r>
        <w:rPr>
          <w:rtl/>
        </w:rPr>
        <w:t xml:space="preserve">   </w:t>
      </w:r>
      <w:bookmarkEnd w:id="3468"/>
    </w:p>
    <w:p w:rsidR="00C55B25" w:rsidRDefault="00C55B25" w:rsidP="00C55B25">
      <w:pPr>
        <w:pStyle w:val="KeepWithNext"/>
        <w:rPr>
          <w:rtl/>
        </w:rPr>
      </w:pPr>
    </w:p>
    <w:p w:rsidR="00C55B25" w:rsidRPr="00C55B25" w:rsidRDefault="00C55B25" w:rsidP="00C55B25">
      <w:pPr>
        <w:rPr>
          <w:rtl/>
        </w:rPr>
      </w:pPr>
      <w:bookmarkStart w:id="3469" w:name="_ETM_Q1_7826035"/>
      <w:bookmarkEnd w:id="3469"/>
    </w:p>
    <w:p w:rsidR="00C55B25" w:rsidRPr="00C55B25" w:rsidRDefault="00C55B25" w:rsidP="00C55B25">
      <w:pPr>
        <w:rPr>
          <w:rtl/>
        </w:rPr>
      </w:pPr>
      <w:bookmarkStart w:id="3470" w:name="_ETM_Q1_7819717"/>
      <w:bookmarkStart w:id="3471" w:name="_ETM_Q1_7819782"/>
      <w:bookmarkEnd w:id="3470"/>
      <w:bookmarkEnd w:id="3471"/>
    </w:p>
    <w:p w:rsidR="00341899" w:rsidRDefault="00341899" w:rsidP="00341899">
      <w:pPr>
        <w:pStyle w:val="KeepWithNext"/>
        <w:rPr>
          <w:rtl/>
        </w:rPr>
      </w:pPr>
    </w:p>
    <w:p w:rsidR="00341899" w:rsidRPr="00341899" w:rsidRDefault="00341899" w:rsidP="00341899">
      <w:pPr>
        <w:rPr>
          <w:rtl/>
        </w:rPr>
      </w:pPr>
      <w:bookmarkStart w:id="3472" w:name="_ETM_Q1_7484338"/>
      <w:bookmarkEnd w:id="3472"/>
    </w:p>
    <w:p w:rsidR="00341899" w:rsidRPr="00341899" w:rsidRDefault="00341899" w:rsidP="00341899">
      <w:pPr>
        <w:rPr>
          <w:rtl/>
        </w:rPr>
      </w:pPr>
      <w:bookmarkStart w:id="3473" w:name="_ETM_Q1_7130755"/>
      <w:bookmarkStart w:id="3474" w:name="_ETM_Q1_7130807"/>
      <w:bookmarkEnd w:id="3473"/>
      <w:bookmarkEnd w:id="3474"/>
    </w:p>
    <w:p w:rsidR="00C76CBA" w:rsidRPr="00C76CBA" w:rsidRDefault="00C76CBA" w:rsidP="00C76CBA">
      <w:pPr>
        <w:rPr>
          <w:rtl/>
        </w:rPr>
      </w:pPr>
      <w:bookmarkStart w:id="3475" w:name="_ETM_Q1_6930079"/>
      <w:bookmarkStart w:id="3476" w:name="_ETM_Q1_6930154"/>
      <w:bookmarkEnd w:id="3475"/>
      <w:bookmarkEnd w:id="3476"/>
    </w:p>
    <w:p w:rsidR="00913367" w:rsidRPr="00913367" w:rsidRDefault="00913367" w:rsidP="00913367">
      <w:pPr>
        <w:rPr>
          <w:rtl/>
        </w:rPr>
      </w:pPr>
      <w:bookmarkStart w:id="3477" w:name="_ETM_Q1_6299633"/>
      <w:bookmarkStart w:id="3478" w:name="_ETM_Q1_6299708"/>
      <w:bookmarkEnd w:id="3477"/>
      <w:bookmarkEnd w:id="3478"/>
    </w:p>
    <w:p w:rsidR="00040A99" w:rsidRPr="00040A99" w:rsidRDefault="00040A99" w:rsidP="00040A99">
      <w:pPr>
        <w:rPr>
          <w:rtl/>
        </w:rPr>
      </w:pPr>
      <w:bookmarkStart w:id="3479" w:name="_ETM_Q1_5549840"/>
      <w:bookmarkStart w:id="3480" w:name="_ETM_Q1_5549927"/>
      <w:bookmarkEnd w:id="3479"/>
      <w:bookmarkEnd w:id="3480"/>
    </w:p>
    <w:p w:rsidR="00040A99" w:rsidRPr="00040A99" w:rsidRDefault="00040A99" w:rsidP="00040A99">
      <w:pPr>
        <w:rPr>
          <w:rtl/>
        </w:rPr>
      </w:pPr>
      <w:bookmarkStart w:id="3481" w:name="_ETM_Q1_5233593"/>
      <w:bookmarkStart w:id="3482" w:name="_ETM_Q1_5233673"/>
      <w:bookmarkEnd w:id="3481"/>
      <w:bookmarkEnd w:id="3482"/>
    </w:p>
    <w:p w:rsidR="004E1F9B" w:rsidRPr="004E1F9B" w:rsidRDefault="004E1F9B" w:rsidP="004E1F9B">
      <w:pPr>
        <w:rPr>
          <w:rtl/>
        </w:rPr>
      </w:pPr>
      <w:bookmarkStart w:id="3483" w:name="_ETM_Q1_5045621"/>
      <w:bookmarkStart w:id="3484" w:name="_ETM_Q1_5045680"/>
      <w:bookmarkEnd w:id="3483"/>
      <w:bookmarkEnd w:id="3484"/>
    </w:p>
    <w:p w:rsidR="009F23F1" w:rsidRPr="009F23F1" w:rsidRDefault="009F23F1" w:rsidP="009F23F1">
      <w:pPr>
        <w:rPr>
          <w:rtl/>
        </w:rPr>
      </w:pPr>
      <w:bookmarkStart w:id="3485" w:name="_ETM_Q1_4091078"/>
      <w:bookmarkStart w:id="3486" w:name="_ETM_Q1_4091145"/>
      <w:bookmarkEnd w:id="3485"/>
      <w:bookmarkEnd w:id="3486"/>
    </w:p>
    <w:p w:rsidR="003736F4" w:rsidRPr="003736F4" w:rsidRDefault="003736F4" w:rsidP="003736F4">
      <w:pPr>
        <w:rPr>
          <w:rtl/>
        </w:rPr>
      </w:pPr>
      <w:bookmarkStart w:id="3487" w:name="_ETM_Q1_3827356"/>
      <w:bookmarkStart w:id="3488" w:name="_ETM_Q1_3827428"/>
      <w:bookmarkEnd w:id="3487"/>
      <w:bookmarkEnd w:id="3488"/>
    </w:p>
    <w:p w:rsidR="003736F4" w:rsidRPr="003736F4" w:rsidRDefault="003736F4" w:rsidP="003736F4">
      <w:pPr>
        <w:rPr>
          <w:rtl/>
        </w:rPr>
      </w:pPr>
      <w:bookmarkStart w:id="3489" w:name="_ETM_Q1_3714240"/>
      <w:bookmarkStart w:id="3490" w:name="_ETM_Q1_3714325"/>
      <w:bookmarkEnd w:id="3489"/>
      <w:bookmarkEnd w:id="3490"/>
    </w:p>
    <w:p w:rsidR="009C627A" w:rsidRDefault="009C627A" w:rsidP="009C627A">
      <w:pPr>
        <w:pStyle w:val="KeepWithNext"/>
        <w:rPr>
          <w:rtl/>
        </w:rPr>
      </w:pPr>
    </w:p>
    <w:p w:rsidR="009C627A" w:rsidRPr="009C627A" w:rsidRDefault="009C627A" w:rsidP="009C627A">
      <w:pPr>
        <w:rPr>
          <w:rtl/>
        </w:rPr>
      </w:pPr>
      <w:bookmarkStart w:id="3491" w:name="_ETM_Q1_3325205"/>
      <w:bookmarkEnd w:id="3491"/>
    </w:p>
    <w:p w:rsidR="009C627A" w:rsidRDefault="009C627A" w:rsidP="009C627A">
      <w:pPr>
        <w:pStyle w:val="KeepWithNext"/>
        <w:rPr>
          <w:rtl/>
        </w:rPr>
      </w:pPr>
    </w:p>
    <w:p w:rsidR="009C627A" w:rsidRPr="009C627A" w:rsidRDefault="009C627A" w:rsidP="009C627A">
      <w:pPr>
        <w:rPr>
          <w:rtl/>
        </w:rPr>
      </w:pPr>
      <w:bookmarkStart w:id="3492" w:name="_ETM_Q1_2835144"/>
      <w:bookmarkEnd w:id="3492"/>
    </w:p>
    <w:p w:rsidR="0021672A" w:rsidRPr="0021672A" w:rsidRDefault="0021672A" w:rsidP="0021672A">
      <w:pPr>
        <w:rPr>
          <w:rtl/>
        </w:rPr>
      </w:pPr>
      <w:bookmarkStart w:id="3493" w:name="_ETM_Q1_2605328"/>
      <w:bookmarkStart w:id="3494" w:name="_ETM_Q1_2605401"/>
      <w:bookmarkEnd w:id="3493"/>
      <w:bookmarkEnd w:id="3494"/>
    </w:p>
    <w:p w:rsidR="00467855" w:rsidRPr="00467855" w:rsidRDefault="00467855" w:rsidP="00467855">
      <w:pPr>
        <w:rPr>
          <w:rtl/>
        </w:rPr>
      </w:pPr>
      <w:bookmarkStart w:id="3495" w:name="_ETM_Q1_1717262"/>
      <w:bookmarkStart w:id="3496" w:name="_ETM_Q1_1717328"/>
      <w:bookmarkEnd w:id="3495"/>
      <w:bookmarkEnd w:id="3496"/>
    </w:p>
    <w:p w:rsidR="00FA3516" w:rsidRDefault="00FA3516" w:rsidP="00FA3516">
      <w:pPr>
        <w:pStyle w:val="KeepWithNext"/>
        <w:rPr>
          <w:rtl/>
        </w:rPr>
      </w:pPr>
    </w:p>
    <w:p w:rsidR="00FA3516" w:rsidRPr="00FA3516" w:rsidRDefault="00FA3516" w:rsidP="00FA3516">
      <w:pPr>
        <w:rPr>
          <w:rtl/>
        </w:rPr>
      </w:pPr>
      <w:bookmarkStart w:id="3497" w:name="_ETM_Q1_1469406"/>
      <w:bookmarkEnd w:id="3497"/>
    </w:p>
    <w:p w:rsidR="00FA3516" w:rsidRPr="00FA3516" w:rsidRDefault="00FA3516" w:rsidP="00FA3516">
      <w:pPr>
        <w:rPr>
          <w:rtl/>
        </w:rPr>
      </w:pPr>
      <w:bookmarkStart w:id="3498" w:name="_ETM_Q1_1460068"/>
      <w:bookmarkStart w:id="3499" w:name="_ETM_Q1_1460136"/>
      <w:bookmarkEnd w:id="3498"/>
      <w:bookmarkEnd w:id="3499"/>
    </w:p>
    <w:p w:rsidR="00A1210B" w:rsidRPr="00A1210B" w:rsidRDefault="00A1210B" w:rsidP="00A1210B">
      <w:bookmarkStart w:id="3500" w:name="_ETM_Q1_687042"/>
      <w:bookmarkStart w:id="3501" w:name="_ETM_Q1_687095"/>
      <w:bookmarkEnd w:id="3500"/>
      <w:bookmarkEnd w:id="3501"/>
    </w:p>
    <w:sectPr w:rsidR="00A1210B" w:rsidRPr="00A1210B" w:rsidSect="00932C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6F6" w:rsidRDefault="007A36F6">
      <w:r>
        <w:separator/>
      </w:r>
    </w:p>
  </w:endnote>
  <w:endnote w:type="continuationSeparator" w:id="0">
    <w:p w:rsidR="007A36F6" w:rsidRDefault="007A3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6F6" w:rsidRDefault="007A36F6">
      <w:r>
        <w:separator/>
      </w:r>
    </w:p>
  </w:footnote>
  <w:footnote w:type="continuationSeparator" w:id="0">
    <w:p w:rsidR="007A36F6" w:rsidRDefault="007A36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6F6" w:rsidRDefault="007A36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A36F6" w:rsidRDefault="007A36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6F6" w:rsidRDefault="007A36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2C2B">
      <w:rPr>
        <w:rStyle w:val="af7"/>
        <w:noProof/>
        <w:rtl/>
      </w:rPr>
      <w:t>4</w:t>
    </w:r>
    <w:r>
      <w:rPr>
        <w:rStyle w:val="af7"/>
      </w:rPr>
      <w:fldChar w:fldCharType="end"/>
    </w:r>
  </w:p>
  <w:p w:rsidR="007A36F6" w:rsidRPr="00CC5815" w:rsidRDefault="007A36F6" w:rsidP="008E5E3F">
    <w:pPr>
      <w:pStyle w:val="a3"/>
      <w:ind w:firstLine="0"/>
    </w:pPr>
    <w:r>
      <w:rPr>
        <w:rtl/>
      </w:rPr>
      <w:t>ועדת החוקה, חוק ומשפט</w:t>
    </w:r>
  </w:p>
  <w:p w:rsidR="007A36F6" w:rsidRPr="00CC5815" w:rsidRDefault="007A36F6" w:rsidP="008E5E3F">
    <w:pPr>
      <w:pStyle w:val="a3"/>
      <w:ind w:firstLine="0"/>
      <w:rPr>
        <w:rtl/>
      </w:rPr>
    </w:pPr>
    <w:r>
      <w:rPr>
        <w:rtl/>
      </w:rPr>
      <w:t>01/01/2024</w:t>
    </w:r>
  </w:p>
  <w:p w:rsidR="007A36F6" w:rsidRPr="00CC5815" w:rsidRDefault="007A36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6F6" w:rsidRDefault="007A36F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36F6" w:rsidRDefault="007A36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36F6" w:rsidRDefault="007A36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טליה ג'מאל">
    <w15:presenceInfo w15:providerId="AD" w15:userId="S-1-5-21-390607825-919564285-270368766-386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85"/>
    <w:rsid w:val="0001406F"/>
    <w:rsid w:val="0002047E"/>
    <w:rsid w:val="00037279"/>
    <w:rsid w:val="00040A99"/>
    <w:rsid w:val="00046864"/>
    <w:rsid w:val="00067F42"/>
    <w:rsid w:val="00092B80"/>
    <w:rsid w:val="000A17C6"/>
    <w:rsid w:val="000A2672"/>
    <w:rsid w:val="000A3CFC"/>
    <w:rsid w:val="000B060C"/>
    <w:rsid w:val="000B16D8"/>
    <w:rsid w:val="000B2EE6"/>
    <w:rsid w:val="000B4240"/>
    <w:rsid w:val="000C344E"/>
    <w:rsid w:val="000C47F5"/>
    <w:rsid w:val="000D42F4"/>
    <w:rsid w:val="000E3303"/>
    <w:rsid w:val="000E3314"/>
    <w:rsid w:val="000F2459"/>
    <w:rsid w:val="001356E1"/>
    <w:rsid w:val="00150436"/>
    <w:rsid w:val="00157E87"/>
    <w:rsid w:val="00162F02"/>
    <w:rsid w:val="00167294"/>
    <w:rsid w:val="001673D4"/>
    <w:rsid w:val="00171E7F"/>
    <w:rsid w:val="001758C1"/>
    <w:rsid w:val="0017779F"/>
    <w:rsid w:val="001A1DED"/>
    <w:rsid w:val="001A74E9"/>
    <w:rsid w:val="001A7A1B"/>
    <w:rsid w:val="001C356F"/>
    <w:rsid w:val="001C44DA"/>
    <w:rsid w:val="001C4FDA"/>
    <w:rsid w:val="001D440C"/>
    <w:rsid w:val="001E21CC"/>
    <w:rsid w:val="001E4FB9"/>
    <w:rsid w:val="001E5FA9"/>
    <w:rsid w:val="002016FF"/>
    <w:rsid w:val="00206E8A"/>
    <w:rsid w:val="0021672A"/>
    <w:rsid w:val="00217576"/>
    <w:rsid w:val="00227FEF"/>
    <w:rsid w:val="00234C0D"/>
    <w:rsid w:val="00254A8A"/>
    <w:rsid w:val="00261554"/>
    <w:rsid w:val="00263C80"/>
    <w:rsid w:val="00275C03"/>
    <w:rsid w:val="00276490"/>
    <w:rsid w:val="00280D58"/>
    <w:rsid w:val="00291BD9"/>
    <w:rsid w:val="002927DF"/>
    <w:rsid w:val="002B72B4"/>
    <w:rsid w:val="002D3461"/>
    <w:rsid w:val="002D4BDB"/>
    <w:rsid w:val="002E42D4"/>
    <w:rsid w:val="002E5E31"/>
    <w:rsid w:val="002F4019"/>
    <w:rsid w:val="002F6978"/>
    <w:rsid w:val="00303B4C"/>
    <w:rsid w:val="0030644E"/>
    <w:rsid w:val="00321E62"/>
    <w:rsid w:val="00327BF8"/>
    <w:rsid w:val="00340AFA"/>
    <w:rsid w:val="00341899"/>
    <w:rsid w:val="0035779B"/>
    <w:rsid w:val="003658CB"/>
    <w:rsid w:val="00366CFB"/>
    <w:rsid w:val="0036794C"/>
    <w:rsid w:val="00373508"/>
    <w:rsid w:val="003736F4"/>
    <w:rsid w:val="00393A6A"/>
    <w:rsid w:val="00396023"/>
    <w:rsid w:val="003C279D"/>
    <w:rsid w:val="003F0A5F"/>
    <w:rsid w:val="00420E41"/>
    <w:rsid w:val="004244BB"/>
    <w:rsid w:val="00424C94"/>
    <w:rsid w:val="00447608"/>
    <w:rsid w:val="00451746"/>
    <w:rsid w:val="00451E07"/>
    <w:rsid w:val="00467855"/>
    <w:rsid w:val="00470EAC"/>
    <w:rsid w:val="004847B8"/>
    <w:rsid w:val="0049458B"/>
    <w:rsid w:val="00495FD8"/>
    <w:rsid w:val="004A394F"/>
    <w:rsid w:val="004B0A65"/>
    <w:rsid w:val="004B1BE9"/>
    <w:rsid w:val="004C45B5"/>
    <w:rsid w:val="004E1F9B"/>
    <w:rsid w:val="00500C0C"/>
    <w:rsid w:val="00502C0E"/>
    <w:rsid w:val="00520233"/>
    <w:rsid w:val="00524E63"/>
    <w:rsid w:val="00546678"/>
    <w:rsid w:val="005506B9"/>
    <w:rsid w:val="005817EC"/>
    <w:rsid w:val="00590B77"/>
    <w:rsid w:val="005A342D"/>
    <w:rsid w:val="005C363E"/>
    <w:rsid w:val="005C3670"/>
    <w:rsid w:val="005D61F3"/>
    <w:rsid w:val="005D6676"/>
    <w:rsid w:val="005E1C6B"/>
    <w:rsid w:val="005E4034"/>
    <w:rsid w:val="005F76B0"/>
    <w:rsid w:val="00634F61"/>
    <w:rsid w:val="00691451"/>
    <w:rsid w:val="00695A47"/>
    <w:rsid w:val="006A0CB7"/>
    <w:rsid w:val="006F0259"/>
    <w:rsid w:val="00700433"/>
    <w:rsid w:val="00702755"/>
    <w:rsid w:val="0070472C"/>
    <w:rsid w:val="00711BFC"/>
    <w:rsid w:val="007509A6"/>
    <w:rsid w:val="0076139E"/>
    <w:rsid w:val="0077677B"/>
    <w:rsid w:val="007872B4"/>
    <w:rsid w:val="007909F3"/>
    <w:rsid w:val="00791CBE"/>
    <w:rsid w:val="007A36F6"/>
    <w:rsid w:val="007A5A05"/>
    <w:rsid w:val="007C1113"/>
    <w:rsid w:val="007C5E7C"/>
    <w:rsid w:val="007C693F"/>
    <w:rsid w:val="007C6ADD"/>
    <w:rsid w:val="007D7358"/>
    <w:rsid w:val="00806D1C"/>
    <w:rsid w:val="0082136D"/>
    <w:rsid w:val="008320F6"/>
    <w:rsid w:val="0083680C"/>
    <w:rsid w:val="00841223"/>
    <w:rsid w:val="00846BE9"/>
    <w:rsid w:val="00853207"/>
    <w:rsid w:val="008713A4"/>
    <w:rsid w:val="00875F10"/>
    <w:rsid w:val="00882531"/>
    <w:rsid w:val="00884F5C"/>
    <w:rsid w:val="0088562B"/>
    <w:rsid w:val="008C6035"/>
    <w:rsid w:val="008C6D18"/>
    <w:rsid w:val="008C7015"/>
    <w:rsid w:val="008D1DFB"/>
    <w:rsid w:val="008E03B4"/>
    <w:rsid w:val="008E5E3F"/>
    <w:rsid w:val="008E6113"/>
    <w:rsid w:val="008F72FE"/>
    <w:rsid w:val="0090279B"/>
    <w:rsid w:val="00913367"/>
    <w:rsid w:val="00914904"/>
    <w:rsid w:val="00914AE3"/>
    <w:rsid w:val="009258CE"/>
    <w:rsid w:val="00925BD2"/>
    <w:rsid w:val="00932C2B"/>
    <w:rsid w:val="009515F0"/>
    <w:rsid w:val="009830CB"/>
    <w:rsid w:val="00997BFB"/>
    <w:rsid w:val="009B7EA8"/>
    <w:rsid w:val="009C627A"/>
    <w:rsid w:val="009D2A42"/>
    <w:rsid w:val="009D478A"/>
    <w:rsid w:val="009E16AC"/>
    <w:rsid w:val="009E6E93"/>
    <w:rsid w:val="009F1518"/>
    <w:rsid w:val="009F23F1"/>
    <w:rsid w:val="009F5773"/>
    <w:rsid w:val="00A1210B"/>
    <w:rsid w:val="00A15971"/>
    <w:rsid w:val="00A22C90"/>
    <w:rsid w:val="00A42723"/>
    <w:rsid w:val="00A46100"/>
    <w:rsid w:val="00A56917"/>
    <w:rsid w:val="00A64A6D"/>
    <w:rsid w:val="00A66020"/>
    <w:rsid w:val="00A67731"/>
    <w:rsid w:val="00A9581E"/>
    <w:rsid w:val="00AA7CDC"/>
    <w:rsid w:val="00AB02EE"/>
    <w:rsid w:val="00AB3F3A"/>
    <w:rsid w:val="00AD0C14"/>
    <w:rsid w:val="00AD4EC9"/>
    <w:rsid w:val="00AD6FFC"/>
    <w:rsid w:val="00AD75A8"/>
    <w:rsid w:val="00AF31E6"/>
    <w:rsid w:val="00AF4150"/>
    <w:rsid w:val="00B0509A"/>
    <w:rsid w:val="00B05643"/>
    <w:rsid w:val="00B120B2"/>
    <w:rsid w:val="00B13FF1"/>
    <w:rsid w:val="00B50340"/>
    <w:rsid w:val="00B65508"/>
    <w:rsid w:val="00B827BD"/>
    <w:rsid w:val="00B8517A"/>
    <w:rsid w:val="00BA5246"/>
    <w:rsid w:val="00BA6446"/>
    <w:rsid w:val="00BD47B7"/>
    <w:rsid w:val="00C135D5"/>
    <w:rsid w:val="00C22DCB"/>
    <w:rsid w:val="00C3598A"/>
    <w:rsid w:val="00C360BC"/>
    <w:rsid w:val="00C44380"/>
    <w:rsid w:val="00C44800"/>
    <w:rsid w:val="00C52EC2"/>
    <w:rsid w:val="00C55B25"/>
    <w:rsid w:val="00C61DC1"/>
    <w:rsid w:val="00C64AFF"/>
    <w:rsid w:val="00C661EE"/>
    <w:rsid w:val="00C72438"/>
    <w:rsid w:val="00C763E4"/>
    <w:rsid w:val="00C76CBA"/>
    <w:rsid w:val="00C8624A"/>
    <w:rsid w:val="00C96092"/>
    <w:rsid w:val="00CA5363"/>
    <w:rsid w:val="00CB2F77"/>
    <w:rsid w:val="00CB6D60"/>
    <w:rsid w:val="00CC5815"/>
    <w:rsid w:val="00CD2EAC"/>
    <w:rsid w:val="00CE24B8"/>
    <w:rsid w:val="00CE2567"/>
    <w:rsid w:val="00CE5849"/>
    <w:rsid w:val="00D10845"/>
    <w:rsid w:val="00D10905"/>
    <w:rsid w:val="00D15016"/>
    <w:rsid w:val="00D2470A"/>
    <w:rsid w:val="00D278F7"/>
    <w:rsid w:val="00D37550"/>
    <w:rsid w:val="00D40A29"/>
    <w:rsid w:val="00D44FBB"/>
    <w:rsid w:val="00D45D27"/>
    <w:rsid w:val="00D86E57"/>
    <w:rsid w:val="00D96B24"/>
    <w:rsid w:val="00DD6E0B"/>
    <w:rsid w:val="00DE5B80"/>
    <w:rsid w:val="00E01D20"/>
    <w:rsid w:val="00E33AE3"/>
    <w:rsid w:val="00E461C7"/>
    <w:rsid w:val="00E61903"/>
    <w:rsid w:val="00E64116"/>
    <w:rsid w:val="00E71827"/>
    <w:rsid w:val="00E903EE"/>
    <w:rsid w:val="00EA624B"/>
    <w:rsid w:val="00EB057D"/>
    <w:rsid w:val="00EB18E4"/>
    <w:rsid w:val="00EB5499"/>
    <w:rsid w:val="00EB5C85"/>
    <w:rsid w:val="00EC0AC2"/>
    <w:rsid w:val="00EC1FB3"/>
    <w:rsid w:val="00EC2CD4"/>
    <w:rsid w:val="00ED1F80"/>
    <w:rsid w:val="00EE09AD"/>
    <w:rsid w:val="00EF07C0"/>
    <w:rsid w:val="00EF61AC"/>
    <w:rsid w:val="00F053E5"/>
    <w:rsid w:val="00F10D2D"/>
    <w:rsid w:val="00F16831"/>
    <w:rsid w:val="00F3623F"/>
    <w:rsid w:val="00F41C33"/>
    <w:rsid w:val="00F423F1"/>
    <w:rsid w:val="00F42CC1"/>
    <w:rsid w:val="00F4792E"/>
    <w:rsid w:val="00F53584"/>
    <w:rsid w:val="00F549E5"/>
    <w:rsid w:val="00F60392"/>
    <w:rsid w:val="00F63F05"/>
    <w:rsid w:val="00F72368"/>
    <w:rsid w:val="00F821F6"/>
    <w:rsid w:val="00F8468F"/>
    <w:rsid w:val="00F84D49"/>
    <w:rsid w:val="00F85000"/>
    <w:rsid w:val="00FA3516"/>
    <w:rsid w:val="00FB0768"/>
    <w:rsid w:val="00FB365B"/>
    <w:rsid w:val="00FD7C34"/>
    <w:rsid w:val="00FE3474"/>
    <w:rsid w:val="00FE760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210B"/>
    <w:rPr>
      <w:rFonts w:cs="Arial"/>
      <w:b/>
      <w:bCs w:val="0"/>
      <w:vanish/>
      <w:color w:val="010000"/>
      <w:bdr w:val="single" w:sz="4" w:space="0" w:color="FF66FF"/>
    </w:rPr>
  </w:style>
  <w:style w:type="paragraph" w:customStyle="1" w:styleId="2">
    <w:name w:val="#רמה2"/>
    <w:basedOn w:val="a"/>
    <w:rsid w:val="00E903EE"/>
    <w:pPr>
      <w:tabs>
        <w:tab w:val="left" w:pos="1418"/>
      </w:tabs>
      <w:spacing w:after="120" w:line="240" w:lineRule="atLeast"/>
      <w:ind w:left="998" w:firstLine="0"/>
    </w:pPr>
    <w:rPr>
      <w:sz w:val="20"/>
      <w:szCs w:val="20"/>
      <w:lang w:eastAsia="he-IL"/>
    </w:rPr>
  </w:style>
  <w:style w:type="table" w:styleId="afd">
    <w:name w:val="Table Grid"/>
    <w:basedOn w:val="a1"/>
    <w:rsid w:val="001E5F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3724528">
      <w:bodyDiv w:val="1"/>
      <w:marLeft w:val="0"/>
      <w:marRight w:val="0"/>
      <w:marTop w:val="0"/>
      <w:marBottom w:val="0"/>
      <w:divBdr>
        <w:top w:val="none" w:sz="0" w:space="0" w:color="auto"/>
        <w:left w:val="none" w:sz="0" w:space="0" w:color="auto"/>
        <w:bottom w:val="none" w:sz="0" w:space="0" w:color="auto"/>
        <w:right w:val="none" w:sz="0" w:space="0" w:color="auto"/>
      </w:divBdr>
    </w:div>
    <w:div w:id="79621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C4842-3122-4DCD-90ED-84061E45F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5</Pages>
  <Words>13376</Words>
  <Characters>76248</Characters>
  <Application>Microsoft Office Word</Application>
  <DocSecurity>0</DocSecurity>
  <Lines>635</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2024-01-11T08:31:00Z</dcterms:modified>
</cp:coreProperties>
</file>