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4F41" w:rsidRDefault="00CB4F41" w:rsidP="00CB4F41">
      <w:pPr>
        <w:ind w:firstLine="0"/>
        <w:rPr>
          <w:b/>
          <w:bCs/>
        </w:rPr>
      </w:pPr>
      <w:r>
        <w:rPr>
          <w:rFonts w:hint="cs"/>
          <w:b/>
          <w:bCs/>
          <w:rtl/>
        </w:rPr>
        <w:t>הכנסת העשרים</w:t>
      </w:r>
    </w:p>
    <w:p w:rsidR="00CB4F41" w:rsidRDefault="00CB4F41" w:rsidP="00CB4F41">
      <w:pPr>
        <w:bidi w:val="0"/>
        <w:spacing w:line="240" w:lineRule="auto"/>
        <w:ind w:firstLine="0"/>
        <w:jc w:val="left"/>
        <w:rPr>
          <w:b/>
          <w:bCs/>
          <w:rtl/>
        </w:rPr>
        <w:sectPr w:rsidR="00CB4F41" w:rsidSect="00CB4F41">
          <w:headerReference w:type="default" r:id="rId8"/>
          <w:type w:val="continuous"/>
          <w:pgSz w:w="11906" w:h="16838"/>
          <w:pgMar w:top="1440" w:right="1412" w:bottom="1440" w:left="1412" w:header="709" w:footer="709" w:gutter="0"/>
          <w:pgNumType w:start="1"/>
          <w:cols w:space="720"/>
          <w:bidi/>
        </w:sectPr>
      </w:pPr>
    </w:p>
    <w:p w:rsidR="00CB4F41" w:rsidRDefault="00CB4F41" w:rsidP="00CB4F41">
      <w:pPr>
        <w:ind w:firstLine="0"/>
        <w:rPr>
          <w:b/>
          <w:bCs/>
          <w:rtl/>
        </w:rPr>
      </w:pPr>
      <w:r>
        <w:rPr>
          <w:rFonts w:hint="cs"/>
          <w:b/>
          <w:bCs/>
          <w:rtl/>
        </w:rPr>
        <w:t>מושב רביעי</w:t>
      </w:r>
    </w:p>
    <w:p w:rsidR="00CB4F41" w:rsidRDefault="00CB4F41" w:rsidP="00CB4F41">
      <w:pPr>
        <w:ind w:firstLine="0"/>
        <w:jc w:val="center"/>
        <w:rPr>
          <w:b/>
          <w:bCs/>
          <w:rtl/>
        </w:rPr>
      </w:pPr>
    </w:p>
    <w:p w:rsidR="00CB4F41" w:rsidRDefault="00CB4F41" w:rsidP="00CB4F41">
      <w:pPr>
        <w:ind w:firstLine="0"/>
        <w:jc w:val="center"/>
        <w:outlineLvl w:val="0"/>
        <w:rPr>
          <w:b/>
          <w:bCs/>
          <w:rtl/>
        </w:rPr>
      </w:pPr>
      <w:r>
        <w:rPr>
          <w:rFonts w:hint="cs"/>
          <w:b/>
          <w:bCs/>
          <w:rtl/>
        </w:rPr>
        <w:t>פרוטוקול מס' 677</w:t>
      </w:r>
    </w:p>
    <w:p w:rsidR="00CB4F41" w:rsidRDefault="00CB4F41" w:rsidP="00CB4F41">
      <w:pPr>
        <w:ind w:firstLine="0"/>
        <w:jc w:val="center"/>
        <w:outlineLvl w:val="0"/>
        <w:rPr>
          <w:b/>
          <w:bCs/>
          <w:rtl/>
        </w:rPr>
      </w:pPr>
      <w:r>
        <w:rPr>
          <w:rFonts w:hint="cs"/>
          <w:b/>
          <w:bCs/>
          <w:rtl/>
        </w:rPr>
        <w:t>מישיבת ועדת החוקה, חוק ומשפט</w:t>
      </w:r>
    </w:p>
    <w:p w:rsidR="00CB4F41" w:rsidRDefault="00CB4F41" w:rsidP="00CB4F41">
      <w:pPr>
        <w:ind w:firstLine="0"/>
        <w:jc w:val="center"/>
        <w:outlineLvl w:val="0"/>
        <w:rPr>
          <w:b/>
          <w:bCs/>
          <w:u w:val="single"/>
          <w:rtl/>
        </w:rPr>
      </w:pPr>
      <w:r>
        <w:rPr>
          <w:rFonts w:hint="cs"/>
          <w:b/>
          <w:bCs/>
          <w:u w:val="single"/>
          <w:rtl/>
        </w:rPr>
        <w:t xml:space="preserve">יום חמישי, ד' בתשרי </w:t>
      </w:r>
      <w:proofErr w:type="spellStart"/>
      <w:r>
        <w:rPr>
          <w:rFonts w:hint="cs"/>
          <w:b/>
          <w:bCs/>
          <w:u w:val="single"/>
          <w:rtl/>
        </w:rPr>
        <w:t>התשע"ט</w:t>
      </w:r>
      <w:proofErr w:type="spellEnd"/>
      <w:r>
        <w:rPr>
          <w:rFonts w:hint="cs"/>
          <w:b/>
          <w:bCs/>
          <w:u w:val="single"/>
          <w:rtl/>
        </w:rPr>
        <w:t xml:space="preserve"> (13 בספטמבר 2018), שעה 10:00</w:t>
      </w:r>
    </w:p>
    <w:p w:rsidR="00CB4F41" w:rsidRDefault="00CB4F41" w:rsidP="00CB4F41">
      <w:pPr>
        <w:ind w:firstLine="0"/>
        <w:rPr>
          <w:rtl/>
        </w:rPr>
      </w:pPr>
    </w:p>
    <w:p w:rsidR="00CB4F41" w:rsidRDefault="00CB4F41" w:rsidP="00CB4F41">
      <w:pPr>
        <w:ind w:firstLine="0"/>
        <w:rPr>
          <w:rtl/>
        </w:rPr>
      </w:pPr>
    </w:p>
    <w:p w:rsidR="00CB4F41" w:rsidRPr="002C2AAF" w:rsidRDefault="00CB4F41" w:rsidP="00CB4F41">
      <w:pPr>
        <w:ind w:firstLine="0"/>
        <w:rPr>
          <w:color w:val="000000" w:themeColor="text1"/>
          <w:rtl/>
        </w:rPr>
      </w:pPr>
    </w:p>
    <w:p w:rsidR="00CB4F41" w:rsidRPr="002C2AAF" w:rsidRDefault="00CB4F41" w:rsidP="00CB4F41">
      <w:pPr>
        <w:ind w:firstLine="0"/>
        <w:outlineLvl w:val="1"/>
        <w:rPr>
          <w:color w:val="000000" w:themeColor="text1"/>
          <w:rtl/>
        </w:rPr>
      </w:pPr>
      <w:r w:rsidRPr="002C2AAF">
        <w:rPr>
          <w:rFonts w:hint="cs"/>
          <w:b/>
          <w:bCs/>
          <w:color w:val="000000" w:themeColor="text1"/>
          <w:u w:val="single"/>
          <w:rtl/>
        </w:rPr>
        <w:t>סדר היום:</w:t>
      </w:r>
    </w:p>
    <w:sdt>
      <w:sdtPr>
        <w:rPr>
          <w:rFonts w:hint="cs"/>
          <w:color w:val="000000" w:themeColor="text1"/>
          <w:rtl/>
        </w:rPr>
        <w:alias w:val="נושא"/>
        <w:tag w:val="&lt;ID&gt;615629&lt;/ID&gt;&lt;Name&gt;תקנות מס הכנסה (תקנות לעניין חלפני כספים) (הוראת שעה), התשע&quot;ז - 2016&lt;/Name&gt;&lt;Data&gt;תקנות מס הכנסה (תקנות לעניין חלפני כספים) (הוראת שעה), התשע&quot;ז - 2016&lt;/Data&gt;"/>
        <w:id w:val="452442228"/>
        <w:placeholder>
          <w:docPart w:val="F8D4972ED7474C9194FDC83310651729"/>
        </w:placeholder>
      </w:sdtPr>
      <w:sdtEndPr/>
      <w:sdtContent>
        <w:p w:rsidR="00CB4F41" w:rsidRPr="002C2AAF" w:rsidRDefault="00CB4F41" w:rsidP="00CB4F41">
          <w:pPr>
            <w:spacing w:before="60"/>
            <w:ind w:firstLine="0"/>
            <w:rPr>
              <w:color w:val="000000" w:themeColor="text1"/>
              <w:rtl/>
            </w:rPr>
          </w:pPr>
          <w:r w:rsidRPr="002C2AAF">
            <w:rPr>
              <w:rStyle w:val="aff"/>
              <w:rFonts w:hint="cs"/>
              <w:color w:val="000000" w:themeColor="text1"/>
              <w:rtl/>
            </w:rPr>
            <w:t xml:space="preserve">תקנות מס הכנסה (תקנות לעניין </w:t>
          </w:r>
          <w:proofErr w:type="spellStart"/>
          <w:r w:rsidRPr="002C2AAF">
            <w:rPr>
              <w:rStyle w:val="aff"/>
              <w:rFonts w:hint="cs"/>
              <w:color w:val="000000" w:themeColor="text1"/>
              <w:rtl/>
            </w:rPr>
            <w:t>חלפני</w:t>
          </w:r>
          <w:proofErr w:type="spellEnd"/>
          <w:r w:rsidRPr="002C2AAF">
            <w:rPr>
              <w:rStyle w:val="aff"/>
              <w:rFonts w:hint="cs"/>
              <w:color w:val="000000" w:themeColor="text1"/>
              <w:rtl/>
            </w:rPr>
            <w:t xml:space="preserve"> כספים) (הוראת שעה), </w:t>
          </w:r>
          <w:proofErr w:type="spellStart"/>
          <w:r w:rsidRPr="002C2AAF">
            <w:rPr>
              <w:rStyle w:val="aff"/>
              <w:rFonts w:hint="cs"/>
              <w:color w:val="000000" w:themeColor="text1"/>
              <w:rtl/>
            </w:rPr>
            <w:t>התשע"ז</w:t>
          </w:r>
          <w:proofErr w:type="spellEnd"/>
          <w:r w:rsidRPr="002C2AAF">
            <w:rPr>
              <w:rStyle w:val="aff"/>
              <w:rFonts w:hint="cs"/>
              <w:color w:val="000000" w:themeColor="text1"/>
              <w:rtl/>
            </w:rPr>
            <w:t xml:space="preserve"> - 2016</w:t>
          </w:r>
        </w:p>
      </w:sdtContent>
    </w:sdt>
    <w:p w:rsidR="00CB4F41" w:rsidRPr="002C2AAF" w:rsidRDefault="00CB4F41" w:rsidP="00CB4F41">
      <w:pPr>
        <w:spacing w:before="60"/>
        <w:ind w:firstLine="0"/>
        <w:rPr>
          <w:color w:val="000000" w:themeColor="text1"/>
          <w:rtl/>
        </w:rPr>
      </w:pPr>
    </w:p>
    <w:p w:rsidR="00CB4F41" w:rsidRDefault="00CB4F41" w:rsidP="00CB4F41">
      <w:pPr>
        <w:spacing w:before="60"/>
        <w:ind w:firstLine="0"/>
        <w:rPr>
          <w:rtl/>
        </w:rPr>
      </w:pPr>
    </w:p>
    <w:p w:rsidR="00CB4F41" w:rsidRDefault="00CB4F41" w:rsidP="00CB4F41">
      <w:pPr>
        <w:ind w:firstLine="0"/>
        <w:outlineLvl w:val="1"/>
        <w:rPr>
          <w:b/>
          <w:bCs/>
          <w:u w:val="single"/>
          <w:rtl/>
        </w:rPr>
      </w:pPr>
      <w:r>
        <w:rPr>
          <w:rFonts w:hint="cs"/>
          <w:b/>
          <w:bCs/>
          <w:u w:val="single"/>
          <w:rtl/>
        </w:rPr>
        <w:t>נכחו:</w:t>
      </w:r>
    </w:p>
    <w:p w:rsidR="00CB4F41" w:rsidRDefault="00CB4F41" w:rsidP="00CB4F41">
      <w:pPr>
        <w:ind w:firstLine="0"/>
        <w:outlineLvl w:val="1"/>
        <w:rPr>
          <w:rtl/>
        </w:rPr>
      </w:pPr>
      <w:r>
        <w:rPr>
          <w:rFonts w:hint="cs"/>
          <w:b/>
          <w:bCs/>
          <w:u w:val="single"/>
          <w:rtl/>
        </w:rPr>
        <w:t xml:space="preserve">חברי הוועדה: </w:t>
      </w:r>
    </w:p>
    <w:p w:rsidR="00CB4F41" w:rsidRDefault="00CB4F41" w:rsidP="00CB4F41">
      <w:pPr>
        <w:ind w:firstLine="0"/>
        <w:rPr>
          <w:rtl/>
        </w:rPr>
      </w:pPr>
      <w:r>
        <w:rPr>
          <w:rFonts w:hint="cs"/>
          <w:rtl/>
        </w:rPr>
        <w:t xml:space="preserve">ניסן סלומינסקי – </w:t>
      </w:r>
      <w:bookmarkStart w:id="0" w:name="_GoBack"/>
      <w:bookmarkEnd w:id="0"/>
      <w:r>
        <w:rPr>
          <w:rFonts w:hint="cs"/>
          <w:rtl/>
        </w:rPr>
        <w:t>היו"ר</w:t>
      </w:r>
    </w:p>
    <w:p w:rsidR="00CB4F41" w:rsidRDefault="00CB4F41" w:rsidP="00CB4F41">
      <w:pPr>
        <w:ind w:firstLine="0"/>
        <w:rPr>
          <w:rtl/>
        </w:rPr>
      </w:pPr>
      <w:r>
        <w:rPr>
          <w:rFonts w:hint="cs"/>
          <w:rtl/>
        </w:rPr>
        <w:t xml:space="preserve">אורי </w:t>
      </w:r>
      <w:proofErr w:type="spellStart"/>
      <w:r>
        <w:rPr>
          <w:rFonts w:hint="cs"/>
          <w:rtl/>
        </w:rPr>
        <w:t>מקלב</w:t>
      </w:r>
      <w:proofErr w:type="spellEnd"/>
    </w:p>
    <w:p w:rsidR="00CB4F41" w:rsidRDefault="00CB4F41" w:rsidP="00CB4F41">
      <w:pPr>
        <w:ind w:firstLine="0"/>
        <w:rPr>
          <w:rtl/>
        </w:rPr>
      </w:pPr>
    </w:p>
    <w:p w:rsidR="00CB4F41" w:rsidRDefault="00CB4F41" w:rsidP="00CB4F41">
      <w:pPr>
        <w:ind w:firstLine="0"/>
        <w:rPr>
          <w:rtl/>
        </w:rPr>
      </w:pPr>
    </w:p>
    <w:p w:rsidR="00CB4F41" w:rsidRDefault="00CB4F41" w:rsidP="00CB4F41">
      <w:pPr>
        <w:ind w:firstLine="0"/>
        <w:rPr>
          <w:b/>
          <w:bCs/>
          <w:u w:val="single"/>
          <w:rtl/>
        </w:rPr>
      </w:pPr>
    </w:p>
    <w:p w:rsidR="00CB4F41" w:rsidRDefault="00CB4F41" w:rsidP="00CB4F41">
      <w:pPr>
        <w:ind w:firstLine="0"/>
        <w:outlineLvl w:val="1"/>
        <w:rPr>
          <w:rtl/>
        </w:rPr>
      </w:pPr>
      <w:r>
        <w:rPr>
          <w:rFonts w:hint="cs"/>
          <w:b/>
          <w:bCs/>
          <w:u w:val="single"/>
          <w:rtl/>
        </w:rPr>
        <w:t xml:space="preserve">מוזמנים: </w:t>
      </w:r>
    </w:p>
    <w:tbl>
      <w:tblPr>
        <w:tblW w:w="0" w:type="auto"/>
        <w:tblCellMar>
          <w:left w:w="0" w:type="dxa"/>
          <w:right w:w="0" w:type="dxa"/>
        </w:tblCellMar>
        <w:tblLook w:val="04A0" w:firstRow="1" w:lastRow="0" w:firstColumn="1" w:lastColumn="0" w:noHBand="0" w:noVBand="1"/>
      </w:tblPr>
      <w:tblGrid>
        <w:gridCol w:w="6985"/>
        <w:gridCol w:w="425"/>
        <w:gridCol w:w="1701"/>
      </w:tblGrid>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rPr>
                <w:rtl/>
              </w:rPr>
            </w:pPr>
            <w:r>
              <w:rPr>
                <w:rFonts w:hint="cs"/>
                <w:rtl/>
              </w:rPr>
              <w:t>ממונה חקיקה, רשות המסים</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rPr>
                <w:rtl/>
              </w:rPr>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rPr>
                <w:rtl/>
              </w:rPr>
            </w:pPr>
            <w:r>
              <w:rPr>
                <w:rFonts w:hint="cs"/>
                <w:rtl/>
              </w:rPr>
              <w:t>גיא גולדמן</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rPr>
                <w:rtl/>
              </w:rPr>
            </w:pPr>
            <w:r>
              <w:rPr>
                <w:rFonts w:hint="cs"/>
                <w:rtl/>
              </w:rPr>
              <w:t xml:space="preserve">מנהל אגף א' חקירות, רשות המסים, משרד האוצר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rPr>
                <w:rtl/>
              </w:rPr>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 xml:space="preserve">שלמה </w:t>
            </w:r>
            <w:proofErr w:type="spellStart"/>
            <w:r>
              <w:rPr>
                <w:rFonts w:hint="cs"/>
                <w:rtl/>
              </w:rPr>
              <w:t>אסתרוגו</w:t>
            </w:r>
            <w:proofErr w:type="spellEnd"/>
            <w:r>
              <w:rPr>
                <w:rFonts w:hint="cs"/>
                <w:rtl/>
              </w:rPr>
              <w:t xml:space="preserve"> </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מנהלת אגף מאגרי מידע מודיעין וחקירות, רשות המסים, משרד האוצר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אביבה יפת</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עוזר ראשי ליועמ"ש, משרד האוצר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ברוך משולם</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מתמחה בלשכה משפטית ברשות המסים, משרד האוצר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proofErr w:type="spellStart"/>
            <w:r>
              <w:rPr>
                <w:rFonts w:hint="cs"/>
                <w:rtl/>
              </w:rPr>
              <w:t>ליז</w:t>
            </w:r>
            <w:proofErr w:type="spellEnd"/>
            <w:r>
              <w:rPr>
                <w:rFonts w:hint="cs"/>
                <w:rtl/>
              </w:rPr>
              <w:t xml:space="preserve"> שרית כהן</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מנהל תחום מודיעין ומאבק בפשיעה, רשות המסים, משרד האוצר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יניב שטרית</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משרד האוצר</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rPr>
                <w:rtl/>
              </w:rPr>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rPr>
                <w:rtl/>
              </w:rPr>
            </w:pPr>
            <w:r>
              <w:rPr>
                <w:rFonts w:hint="cs"/>
                <w:rtl/>
              </w:rPr>
              <w:t>נדב נגר</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rPr>
                <w:rtl/>
              </w:rPr>
            </w:pPr>
            <w:r>
              <w:rPr>
                <w:rFonts w:hint="cs"/>
                <w:rtl/>
              </w:rPr>
              <w:t xml:space="preserve">ייעוץ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שחר סומך</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פרקליטה-מח' יעוץ וחקיקה, משרד המשפטים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לילך וגנר</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ע </w:t>
            </w:r>
            <w:proofErr w:type="spellStart"/>
            <w:r>
              <w:rPr>
                <w:rFonts w:hint="cs"/>
                <w:rtl/>
              </w:rPr>
              <w:t>יועמש</w:t>
            </w:r>
            <w:proofErr w:type="spellEnd"/>
            <w:r>
              <w:rPr>
                <w:rFonts w:hint="cs"/>
                <w:rtl/>
              </w:rPr>
              <w:t xml:space="preserve">, הרשות לאיסור הלבנת הון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תמר ולדמן</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עו"ד, לשכה משפטית, הרשות להגנת הפרטיות </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ארז מארון</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מנכ"ל </w:t>
            </w:r>
            <w:proofErr w:type="spellStart"/>
            <w:r>
              <w:rPr>
                <w:rFonts w:hint="cs"/>
                <w:rtl/>
              </w:rPr>
              <w:t>קלירשיפט</w:t>
            </w:r>
            <w:proofErr w:type="spellEnd"/>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 xml:space="preserve">ארי </w:t>
            </w:r>
            <w:proofErr w:type="spellStart"/>
            <w:r>
              <w:rPr>
                <w:rFonts w:hint="cs"/>
                <w:rtl/>
              </w:rPr>
              <w:t>דאבנר</w:t>
            </w:r>
            <w:proofErr w:type="spellEnd"/>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 xml:space="preserve">מנהל טכנולוגיות </w:t>
            </w:r>
            <w:proofErr w:type="spellStart"/>
            <w:r>
              <w:rPr>
                <w:rFonts w:hint="cs"/>
                <w:rtl/>
              </w:rPr>
              <w:t>קלירשיפט</w:t>
            </w:r>
            <w:proofErr w:type="spellEnd"/>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מנחם ירון</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2C2AAF">
            <w:pPr>
              <w:ind w:firstLine="0"/>
            </w:pPr>
            <w:r>
              <w:rPr>
                <w:rFonts w:hint="cs"/>
                <w:rtl/>
              </w:rPr>
              <w:t>מוזמן/ת</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ארנון שפיגל</w:t>
            </w:r>
          </w:p>
        </w:tc>
      </w:tr>
      <w:tr w:rsidR="00CB4F41" w:rsidTr="002C2AAF">
        <w:trPr>
          <w:trHeight w:val="220"/>
        </w:trPr>
        <w:tc>
          <w:tcPr>
            <w:tcW w:w="6985" w:type="dxa"/>
            <w:tcBorders>
              <w:top w:val="nil"/>
              <w:left w:val="nil"/>
              <w:bottom w:val="nil"/>
              <w:right w:val="nil"/>
            </w:tcBorders>
            <w:tcMar>
              <w:top w:w="9" w:type="dxa"/>
              <w:left w:w="39" w:type="dxa"/>
              <w:bottom w:w="9" w:type="dxa"/>
              <w:right w:w="39" w:type="dxa"/>
            </w:tcMar>
            <w:hideMark/>
          </w:tcPr>
          <w:p w:rsidR="00CB4F41" w:rsidRDefault="00CB4F41">
            <w:pPr>
              <w:ind w:firstLine="0"/>
            </w:pPr>
            <w:r>
              <w:rPr>
                <w:rFonts w:hint="cs"/>
                <w:rtl/>
              </w:rPr>
              <w:t>שדלן/</w:t>
            </w:r>
            <w:proofErr w:type="spellStart"/>
            <w:r>
              <w:rPr>
                <w:rFonts w:hint="cs"/>
                <w:rtl/>
              </w:rPr>
              <w:t>ית</w:t>
            </w:r>
            <w:proofErr w:type="spellEnd"/>
            <w:r>
              <w:rPr>
                <w:rFonts w:hint="cs"/>
                <w:rtl/>
              </w:rPr>
              <w:t xml:space="preserve"> (ברדוגו יועצים), מייצג/ת את גמא ניהול וסליקה בע"מ</w:t>
            </w:r>
          </w:p>
        </w:tc>
        <w:tc>
          <w:tcPr>
            <w:tcW w:w="425"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w:t>
            </w:r>
          </w:p>
        </w:tc>
        <w:tc>
          <w:tcPr>
            <w:tcW w:w="1701" w:type="dxa"/>
            <w:tcBorders>
              <w:top w:val="nil"/>
              <w:left w:val="nil"/>
              <w:bottom w:val="nil"/>
              <w:right w:val="nil"/>
            </w:tcBorders>
            <w:tcMar>
              <w:top w:w="9" w:type="dxa"/>
              <w:left w:w="0" w:type="dxa"/>
              <w:bottom w:w="9" w:type="dxa"/>
              <w:right w:w="0" w:type="dxa"/>
            </w:tcMar>
            <w:hideMark/>
          </w:tcPr>
          <w:p w:rsidR="00CB4F41" w:rsidRDefault="00CB4F41">
            <w:pPr>
              <w:ind w:firstLine="0"/>
            </w:pPr>
            <w:r>
              <w:rPr>
                <w:rFonts w:hint="cs"/>
                <w:rtl/>
              </w:rPr>
              <w:t>משה ברדוגו</w:t>
            </w:r>
          </w:p>
        </w:tc>
      </w:tr>
    </w:tbl>
    <w:p w:rsidR="00CB4F41" w:rsidRDefault="00CB4F41" w:rsidP="00CB4F41">
      <w:pPr>
        <w:ind w:firstLine="0"/>
      </w:pPr>
    </w:p>
    <w:p w:rsidR="00CB4F41" w:rsidRDefault="00CB4F41" w:rsidP="00CB4F41">
      <w:pPr>
        <w:ind w:firstLine="0"/>
        <w:rPr>
          <w:rtl/>
        </w:rPr>
      </w:pPr>
    </w:p>
    <w:p w:rsidR="00CB4F41" w:rsidRDefault="00CB4F41" w:rsidP="00CB4F41">
      <w:pPr>
        <w:ind w:firstLine="0"/>
        <w:rPr>
          <w:rtl/>
        </w:rPr>
      </w:pPr>
    </w:p>
    <w:p w:rsidR="00CB4F41" w:rsidRDefault="00CB4F41" w:rsidP="00CB4F41">
      <w:pPr>
        <w:ind w:firstLine="0"/>
        <w:outlineLvl w:val="1"/>
        <w:rPr>
          <w:rtl/>
        </w:rPr>
      </w:pPr>
      <w:r>
        <w:rPr>
          <w:rFonts w:hint="cs"/>
          <w:b/>
          <w:bCs/>
          <w:u w:val="single"/>
          <w:rtl/>
        </w:rPr>
        <w:t>ייעוץ משפטי:</w:t>
      </w:r>
      <w:r>
        <w:rPr>
          <w:rFonts w:hint="cs"/>
          <w:rtl/>
        </w:rPr>
        <w:t xml:space="preserve"> </w:t>
      </w:r>
    </w:p>
    <w:p w:rsidR="00CB4F41" w:rsidRDefault="00CB4F41" w:rsidP="00CB4F41">
      <w:pPr>
        <w:ind w:firstLine="0"/>
        <w:rPr>
          <w:rtl/>
        </w:rPr>
      </w:pPr>
      <w:r>
        <w:rPr>
          <w:rFonts w:hint="cs"/>
          <w:rtl/>
        </w:rPr>
        <w:t>אלעזר שטרן</w:t>
      </w:r>
    </w:p>
    <w:p w:rsidR="00CB4F41" w:rsidRDefault="00CB4F41" w:rsidP="00CB4F41">
      <w:pPr>
        <w:ind w:firstLine="0"/>
      </w:pPr>
    </w:p>
    <w:p w:rsidR="00CB4F41" w:rsidRDefault="00CB4F41" w:rsidP="00CB4F41">
      <w:pPr>
        <w:ind w:firstLine="0"/>
        <w:outlineLvl w:val="1"/>
        <w:rPr>
          <w:rtl/>
        </w:rPr>
      </w:pPr>
      <w:r>
        <w:rPr>
          <w:rFonts w:hint="cs"/>
          <w:b/>
          <w:bCs/>
          <w:u w:val="single"/>
          <w:rtl/>
        </w:rPr>
        <w:t>מנהל/ת הוועדה:</w:t>
      </w:r>
    </w:p>
    <w:p w:rsidR="00CB4F41" w:rsidRDefault="00CB4F41" w:rsidP="00CB4F41">
      <w:pPr>
        <w:ind w:firstLine="0"/>
        <w:rPr>
          <w:u w:val="single"/>
          <w:rtl/>
        </w:rPr>
      </w:pPr>
      <w:r>
        <w:rPr>
          <w:rFonts w:hint="cs"/>
          <w:rtl/>
        </w:rPr>
        <w:t>אסף פרידמן</w:t>
      </w:r>
    </w:p>
    <w:p w:rsidR="00CB4F41" w:rsidRDefault="00CB4F41" w:rsidP="00CB4F41">
      <w:pPr>
        <w:ind w:firstLine="0"/>
      </w:pPr>
    </w:p>
    <w:p w:rsidR="00CB4F41" w:rsidRDefault="00CB4F41" w:rsidP="00CB4F41">
      <w:pPr>
        <w:ind w:firstLine="0"/>
        <w:outlineLvl w:val="1"/>
        <w:rPr>
          <w:rtl/>
        </w:rPr>
      </w:pPr>
      <w:r>
        <w:rPr>
          <w:rFonts w:hint="cs"/>
          <w:b/>
          <w:bCs/>
          <w:u w:val="single"/>
          <w:rtl/>
        </w:rPr>
        <w:t>רישום פרלמנטרי:</w:t>
      </w:r>
    </w:p>
    <w:p w:rsidR="00CB4F41" w:rsidRDefault="00CB4F41" w:rsidP="00CB4F41">
      <w:pPr>
        <w:ind w:firstLine="0"/>
        <w:rPr>
          <w:rtl/>
        </w:rPr>
      </w:pPr>
      <w:r>
        <w:rPr>
          <w:rFonts w:hint="cs"/>
          <w:rtl/>
        </w:rPr>
        <w:t>הדס צנוירט</w:t>
      </w:r>
    </w:p>
    <w:p w:rsidR="00CB4F41" w:rsidRDefault="00CB4F41" w:rsidP="00CB4F41">
      <w:pPr>
        <w:bidi w:val="0"/>
        <w:spacing w:line="240" w:lineRule="auto"/>
        <w:ind w:firstLine="0"/>
        <w:jc w:val="left"/>
        <w:rPr>
          <w:rtl/>
        </w:rPr>
      </w:pPr>
      <w:r>
        <w:rPr>
          <w:rFonts w:hint="cs"/>
          <w:rtl/>
        </w:rPr>
        <w:br w:type="page"/>
      </w:r>
    </w:p>
    <w:sdt>
      <w:sdtPr>
        <w:rPr>
          <w:rFonts w:hint="cs"/>
          <w:rtl/>
        </w:rPr>
        <w:alias w:val="נושא"/>
        <w:tag w:val="&lt;ID&gt;615629&lt;/ID&gt;&lt;Name&gt;תקנות מס הכנסה (תקנות לעניין חלפני כספים) (הוראת שעה), התשע&quot;ז - 2016&lt;/Name&gt;&lt;Data&gt;תקנות מס הכנסה (תקנות לעניין חלפני כספים) (הוראת שעה), התשע&quot;ז - 2016&lt;/Data&gt;"/>
        <w:id w:val="1512024379"/>
        <w:placeholder>
          <w:docPart w:val="F8D4972ED7474C9194FDC83310651729"/>
        </w:placeholder>
      </w:sdtPr>
      <w:sdtEndPr/>
      <w:sdtContent>
        <w:p w:rsidR="00CB4F41" w:rsidRDefault="00CB4F41" w:rsidP="00CB4F41">
          <w:pPr>
            <w:pStyle w:val="a7"/>
            <w:keepNext/>
            <w:rPr>
              <w:rtl/>
            </w:rPr>
          </w:pPr>
          <w:r>
            <w:rPr>
              <w:rStyle w:val="aff"/>
              <w:rFonts w:hint="cs"/>
              <w:color w:val="000000"/>
              <w:rtl/>
            </w:rPr>
            <w:t xml:space="preserve">תקנות מס הכנסה (תקנות לעניין </w:t>
          </w:r>
          <w:proofErr w:type="spellStart"/>
          <w:r>
            <w:rPr>
              <w:rStyle w:val="aff"/>
              <w:rFonts w:hint="cs"/>
              <w:color w:val="000000"/>
              <w:rtl/>
            </w:rPr>
            <w:t>חלפני</w:t>
          </w:r>
          <w:proofErr w:type="spellEnd"/>
          <w:r>
            <w:rPr>
              <w:rStyle w:val="aff"/>
              <w:rFonts w:hint="cs"/>
              <w:color w:val="000000"/>
              <w:rtl/>
            </w:rPr>
            <w:t xml:space="preserve"> כספים) (הוראת שעה), </w:t>
          </w:r>
          <w:proofErr w:type="spellStart"/>
          <w:r>
            <w:rPr>
              <w:rStyle w:val="aff"/>
              <w:rFonts w:hint="cs"/>
              <w:color w:val="000000"/>
              <w:rtl/>
            </w:rPr>
            <w:t>התשע"ז</w:t>
          </w:r>
          <w:proofErr w:type="spellEnd"/>
          <w:r>
            <w:rPr>
              <w:rStyle w:val="aff"/>
              <w:rFonts w:hint="cs"/>
              <w:color w:val="000000"/>
              <w:rtl/>
            </w:rPr>
            <w:t xml:space="preserve"> - 2016</w:t>
          </w:r>
        </w:p>
      </w:sdtContent>
    </w:sdt>
    <w:p w:rsidR="00CB4F41" w:rsidRDefault="00CB4F41" w:rsidP="00CB4F41">
      <w:pPr>
        <w:pStyle w:val="KeepWithNext"/>
        <w:rPr>
          <w:rtl/>
        </w:rPr>
      </w:pPr>
    </w:p>
    <w:p w:rsidR="002C2AAF" w:rsidRPr="002C2AAF" w:rsidRDefault="002C2AAF" w:rsidP="002C2AAF">
      <w:pPr>
        <w:rPr>
          <w:rtl/>
        </w:rPr>
      </w:pPr>
    </w:p>
    <w:sdt>
      <w:sdtPr>
        <w:rPr>
          <w:rFonts w:hint="cs"/>
          <w:rtl/>
        </w:rPr>
        <w:alias w:val="יור"/>
        <w:tag w:val="&lt;ID&gt;5094&lt;/ID&gt;&lt;Name&gt;ניסן סלומינסקי - יו&quot;רַ&lt;/Name&gt;&lt;Data&gt;ניסן סלומינסקי&lt;/Data&gt;&lt;Shortcut&gt;ניסל&lt;/Shortcut&gt;"/>
        <w:id w:val="-81086453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בוקר טוב, אני מתכבד לפתוח את הישיבה. גמר חתימה טובה לכולם. </w:t>
      </w:r>
      <w:bookmarkStart w:id="1" w:name="_ETM_Q1_51610"/>
      <w:bookmarkEnd w:id="1"/>
      <w:r>
        <w:rPr>
          <w:rFonts w:hint="cs"/>
          <w:rtl/>
        </w:rPr>
        <w:t xml:space="preserve">כל מי שלא הספיק לסדר את העניינים שלו בראש השנה, </w:t>
      </w:r>
      <w:bookmarkStart w:id="2" w:name="_ETM_Q1_50004"/>
      <w:bookmarkEnd w:id="2"/>
      <w:r>
        <w:rPr>
          <w:rFonts w:hint="cs"/>
          <w:rtl/>
        </w:rPr>
        <w:t xml:space="preserve">יש לו מקצה שיפורים ביום כיפור – אפשר לנצל את </w:t>
      </w:r>
      <w:bookmarkStart w:id="3" w:name="_ETM_Q1_58327"/>
      <w:bookmarkEnd w:id="3"/>
      <w:r>
        <w:rPr>
          <w:rFonts w:hint="cs"/>
          <w:rtl/>
        </w:rPr>
        <w:t xml:space="preserve">זה עד אז. שתהיה לכולם גמר חתימה טובה, רק </w:t>
      </w:r>
      <w:bookmarkStart w:id="4" w:name="_ETM_Q1_59090"/>
      <w:bookmarkEnd w:id="4"/>
      <w:r>
        <w:rPr>
          <w:rFonts w:hint="cs"/>
          <w:rtl/>
        </w:rPr>
        <w:t xml:space="preserve">בשורות טובות, בריאות וכל שאר הדברים שצריך. אצלנו נוהגים לברך שימלא הקב"ה משאלות לבנו הפרטיות והכלליות לטובה – רק לטובה, כי אם הוא </w:t>
      </w:r>
      <w:bookmarkStart w:id="5" w:name="_ETM_Q1_77046"/>
      <w:bookmarkEnd w:id="5"/>
      <w:r>
        <w:rPr>
          <w:rFonts w:hint="cs"/>
          <w:rtl/>
        </w:rPr>
        <w:t>ימלא את רצונו של כל אדם ואדם, זה יהיה אסון. אז רק שלטובה.</w:t>
      </w:r>
    </w:p>
    <w:p w:rsidR="00CB4F41" w:rsidRDefault="00CB4F41" w:rsidP="00CB4F41">
      <w:pPr>
        <w:rPr>
          <w:rtl/>
        </w:rPr>
      </w:pPr>
    </w:p>
    <w:p w:rsidR="00CB4F41" w:rsidRDefault="00CB4F41" w:rsidP="00CB4F41">
      <w:pPr>
        <w:rPr>
          <w:rtl/>
        </w:rPr>
      </w:pPr>
      <w:r>
        <w:rPr>
          <w:rFonts w:hint="cs"/>
          <w:rtl/>
        </w:rPr>
        <w:t xml:space="preserve">החלטנו כן לקיים את הדיונים בפגרה כי אנחנו רוצים להתקדם, ובפרט בנושא הזה של </w:t>
      </w:r>
      <w:proofErr w:type="spellStart"/>
      <w:r>
        <w:rPr>
          <w:rFonts w:hint="cs"/>
          <w:rtl/>
        </w:rPr>
        <w:t>הצ'יינג'רים</w:t>
      </w:r>
      <w:proofErr w:type="spellEnd"/>
      <w:r>
        <w:rPr>
          <w:rFonts w:hint="cs"/>
          <w:rtl/>
        </w:rPr>
        <w:t xml:space="preserve"> – כמה זה? חמש שנים? לילך עושה עם הראש ככה. </w:t>
      </w:r>
      <w:bookmarkStart w:id="6" w:name="_ETM_Q1_108373"/>
      <w:bookmarkEnd w:id="6"/>
      <w:r>
        <w:rPr>
          <w:rFonts w:hint="cs"/>
          <w:rtl/>
        </w:rPr>
        <w:t xml:space="preserve">ככה כל פעם היה לי נשק לנגח אתכם... תמיד הייתי אומר: מה אתם לוחצים? את </w:t>
      </w:r>
      <w:proofErr w:type="spellStart"/>
      <w:r>
        <w:rPr>
          <w:rFonts w:hint="cs"/>
          <w:rtl/>
        </w:rPr>
        <w:t>הצ'יינג'רים</w:t>
      </w:r>
      <w:proofErr w:type="spellEnd"/>
      <w:r>
        <w:rPr>
          <w:rFonts w:hint="cs"/>
          <w:rtl/>
        </w:rPr>
        <w:t xml:space="preserve"> שהעברתם אז, </w:t>
      </w:r>
      <w:bookmarkStart w:id="7" w:name="_ETM_Q1_116294"/>
      <w:bookmarkEnd w:id="7"/>
      <w:r>
        <w:rPr>
          <w:rFonts w:hint="cs"/>
          <w:rtl/>
        </w:rPr>
        <w:t xml:space="preserve">אמרתם דחוף-דחוף, כמה כסף זה היה צריך להיות? מיליארדים. לא העברתם תקנות. אז היה לי נשק לנגח אתכם. עכשיו אתם נוטלים את הנשק מידיי. טוב. </w:t>
      </w:r>
      <w:bookmarkStart w:id="8" w:name="_ETM_Q1_132176"/>
      <w:bookmarkEnd w:id="8"/>
      <w:r>
        <w:rPr>
          <w:rFonts w:hint="cs"/>
          <w:rtl/>
        </w:rPr>
        <w:t>נתקדם עם זה.</w:t>
      </w:r>
    </w:p>
    <w:p w:rsidR="00CB4F41" w:rsidRDefault="00CB4F41" w:rsidP="00CB4F41">
      <w:pPr>
        <w:rPr>
          <w:rtl/>
        </w:rPr>
      </w:pPr>
    </w:p>
    <w:p w:rsidR="00CB4F41" w:rsidRDefault="00CB4F41" w:rsidP="00CB4F41">
      <w:pPr>
        <w:rPr>
          <w:rtl/>
        </w:rPr>
      </w:pPr>
      <w:r>
        <w:rPr>
          <w:rFonts w:hint="cs"/>
          <w:rtl/>
        </w:rPr>
        <w:t>בבקשה, גיא.</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5520152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תודה, אדוני. התקנות, כפי שאמרת, באות ליישם </w:t>
      </w:r>
      <w:bookmarkStart w:id="9" w:name="_ETM_Q1_141989"/>
      <w:bookmarkEnd w:id="9"/>
      <w:r>
        <w:rPr>
          <w:rFonts w:hint="cs"/>
          <w:rtl/>
        </w:rPr>
        <w:t>תיקון בפקודת מס הכנסה שנחקק ב-2013. הוועדה אישרה אותו</w:t>
      </w:r>
      <w:bookmarkStart w:id="10" w:name="_ETM_Q1_159956"/>
      <w:bookmarkEnd w:id="10"/>
      <w:r>
        <w:rPr>
          <w:rFonts w:hint="cs"/>
          <w:rtl/>
        </w:rPr>
        <w:t>. התיקון מעולם לא נכנס לתוקף, כיוון שהותנה בהתקנ</w:t>
      </w:r>
      <w:bookmarkStart w:id="11" w:name="_ETM_Q1_161312"/>
      <w:bookmarkEnd w:id="11"/>
      <w:r>
        <w:rPr>
          <w:rFonts w:hint="cs"/>
          <w:rtl/>
        </w:rPr>
        <w:t>ת תקנות שיסדירו היבטים טכניים ותפעוליים.</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21249828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לפני שניכנס לזה, אני מבין </w:t>
      </w:r>
      <w:proofErr w:type="spellStart"/>
      <w:r>
        <w:rPr>
          <w:rFonts w:hint="cs"/>
          <w:rtl/>
        </w:rPr>
        <w:t>שהצ'ינג'רים</w:t>
      </w:r>
      <w:proofErr w:type="spellEnd"/>
      <w:r>
        <w:rPr>
          <w:rFonts w:hint="cs"/>
          <w:rtl/>
        </w:rPr>
        <w:t xml:space="preserve"> היום זה לא </w:t>
      </w:r>
      <w:proofErr w:type="spellStart"/>
      <w:r>
        <w:rPr>
          <w:rFonts w:hint="cs"/>
          <w:rtl/>
        </w:rPr>
        <w:t>הצ'יינג'רים</w:t>
      </w:r>
      <w:proofErr w:type="spellEnd"/>
      <w:r>
        <w:rPr>
          <w:rFonts w:hint="cs"/>
          <w:rtl/>
        </w:rPr>
        <w:t xml:space="preserve">, אלא הגופים </w:t>
      </w:r>
      <w:bookmarkStart w:id="12" w:name="_ETM_Q1_175514"/>
      <w:bookmarkEnd w:id="12"/>
      <w:r>
        <w:rPr>
          <w:rFonts w:hint="cs"/>
          <w:rtl/>
        </w:rPr>
        <w:t>החוץ בנקאיים, מסודרים, עם פיקוח והכול, כמו בנקים. מכובדים.</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368149363"/>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נכון. אבל צריך להבדיל בין הרגולציה.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213708974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שנייה. ישבתם אתם לקראת </w:t>
      </w:r>
      <w:bookmarkStart w:id="13" w:name="_ETM_Q1_191466"/>
      <w:bookmarkEnd w:id="13"/>
      <w:r>
        <w:rPr>
          <w:rFonts w:hint="cs"/>
          <w:rtl/>
        </w:rPr>
        <w:t>התקנות האלה? היה לכם דיון אתם? הם יודעים מה הולכים לקבוע פה?</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363098987"/>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מבחינתנו השאלות הגדולות בנושא הזה כבר הזה כבר הוסדרו בחקיקה הראשית. כל מה שבאים לעשות פה – להסדיר את פרטי הדיווח, מועד דיווח, את אבטחת המידע. אין פה שאלות מהותיות שצריכים להידרש אליהן גופים שונים. זו הסדרה טכנית בעיקר.</w:t>
      </w:r>
    </w:p>
    <w:p w:rsidR="00CB4F41" w:rsidRDefault="00CB4F41" w:rsidP="00CB4F41">
      <w:pPr>
        <w:rPr>
          <w:rtl/>
        </w:rPr>
      </w:pPr>
    </w:p>
    <w:bookmarkStart w:id="14" w:name="_ETM_Q1_219479" w:displacedByCustomXml="next"/>
    <w:bookmarkEnd w:id="14" w:displacedByCustomXml="next"/>
    <w:bookmarkStart w:id="15" w:name="_ETM_Q1_219562" w:displacedByCustomXml="next"/>
    <w:bookmarkEnd w:id="15" w:displacedByCustomXml="next"/>
    <w:sdt>
      <w:sdtPr>
        <w:rPr>
          <w:rFonts w:hint="cs"/>
          <w:rtl/>
        </w:rPr>
        <w:alias w:val="יור"/>
        <w:tag w:val="&lt;ID&gt;5094&lt;/ID&gt;&lt;Name&gt;ניסן סלומינסקי - יו&quot;רַ&lt;/Name&gt;&lt;Data&gt;ניסן סלומינסקי&lt;/Data&gt;&lt;Shortcut&gt;ניסל&lt;/Shortcut&gt;"/>
        <w:id w:val="66320665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 w:name="_ETM_Q1_221604"/>
      <w:bookmarkEnd w:id="16"/>
      <w:r>
        <w:rPr>
          <w:rFonts w:hint="cs"/>
          <w:rtl/>
        </w:rPr>
        <w:t xml:space="preserve">הנושא של </w:t>
      </w:r>
      <w:bookmarkStart w:id="17" w:name="_ETM_Q1_225223"/>
      <w:bookmarkEnd w:id="17"/>
      <w:r>
        <w:rPr>
          <w:rFonts w:hint="cs"/>
          <w:rtl/>
        </w:rPr>
        <w:t xml:space="preserve">אבטחת מידע יכול לקחת גוף ולהרוג אותו לגמרי, אם הוא צריך להשקיע כל כך הרבה משאבים בנושא הזה, </w:t>
      </w:r>
      <w:bookmarkStart w:id="18" w:name="_ETM_Q1_235572"/>
      <w:bookmarkEnd w:id="18"/>
      <w:r>
        <w:rPr>
          <w:rFonts w:hint="cs"/>
          <w:rtl/>
        </w:rPr>
        <w:t xml:space="preserve">שזה לא הכול סגור, ונשארו רק דברים טכניים. דברים טכניים – לא היה לוקח לכם חמש שנים להתארגן. השאלה אם הם ישבו, יודעים מזה? אתם מייצגים גוף </w:t>
      </w:r>
      <w:bookmarkStart w:id="19" w:name="_ETM_Q1_249453"/>
      <w:bookmarkEnd w:id="19"/>
      <w:r>
        <w:rPr>
          <w:rFonts w:hint="cs"/>
          <w:rtl/>
        </w:rPr>
        <w:t>אחד, שניכם?</w:t>
      </w:r>
    </w:p>
    <w:p w:rsidR="00CB4F41" w:rsidRDefault="00CB4F41" w:rsidP="00CB4F41">
      <w:pPr>
        <w:rPr>
          <w:rtl/>
        </w:rPr>
      </w:pPr>
    </w:p>
    <w:sdt>
      <w:sdtPr>
        <w:rPr>
          <w:rFonts w:hint="cs"/>
          <w:rtl/>
        </w:rPr>
        <w:alias w:val="אורח"/>
        <w:tag w:val="&lt;ID&gt;721710&lt;/ID&gt;&lt;Name&gt;ארי דאבנר&lt;/Name&gt;&lt;Data&gt;ארי דאבנר&lt;/Data&gt;&lt;Shortcut&gt;ארדא&lt;/Shortcut&gt;&lt;Title&gt;מנכ&quot;ל קלירשיפט, מוזמנים שונים&lt;/Title&gt;"/>
        <w:id w:val="-90899716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 w:rsidR="00CB4F41" w:rsidRDefault="00CB4F41" w:rsidP="00CB4F41">
      <w:r>
        <w:rPr>
          <w:rFonts w:hint="cs"/>
          <w:rtl/>
        </w:rPr>
        <w:t xml:space="preserve">כן, </w:t>
      </w:r>
      <w:proofErr w:type="spellStart"/>
      <w:r>
        <w:rPr>
          <w:rFonts w:hint="cs"/>
          <w:rtl/>
        </w:rPr>
        <w:t>קלירשיפט</w:t>
      </w:r>
      <w:proofErr w:type="spellEnd"/>
      <w:r>
        <w:rPr>
          <w:rFonts w:hint="cs"/>
          <w:rtl/>
        </w:rPr>
        <w:t>. מתעסק בהעברות בין-לאומיות.</w:t>
      </w:r>
    </w:p>
    <w:p w:rsidR="00CB4F41" w:rsidRDefault="00CB4F41" w:rsidP="00CB4F41">
      <w:pPr>
        <w:rPr>
          <w:rtl/>
        </w:rPr>
      </w:pPr>
      <w:bookmarkStart w:id="20" w:name="_ETM_Q1_262711"/>
      <w:bookmarkStart w:id="21" w:name="_ETM_Q1_262798"/>
      <w:bookmarkEnd w:id="20"/>
      <w:bookmarkEnd w:id="21"/>
    </w:p>
    <w:sdt>
      <w:sdtPr>
        <w:rPr>
          <w:rFonts w:hint="cs"/>
          <w:rtl/>
        </w:rPr>
        <w:alias w:val="יור"/>
        <w:tag w:val="&lt;ID&gt;5094&lt;/ID&gt;&lt;Name&gt;ניסן סלומינסקי - יו&quot;רַ&lt;/Name&gt;&lt;Data&gt;ניסן סלומינסקי&lt;/Data&gt;&lt;Shortcut&gt;ניסל&lt;/Shortcut&gt;"/>
        <w:id w:val="1634057713"/>
        <w:placeholder>
          <w:docPart w:val="F8D4972ED7474C9194FDC83310651729"/>
        </w:placeholder>
      </w:sdtPr>
      <w:sdtEndPr/>
      <w:sdtContent>
        <w:p w:rsidR="00CB4F41" w:rsidRDefault="00CB4F41" w:rsidP="00CB4F41">
          <w:pPr>
            <w:pStyle w:val="af8"/>
            <w:keepNext/>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איפה כל הידידים שתמיד ליוו אותנו? הם יודעים מזה? איציק וכולם?</w:t>
      </w:r>
    </w:p>
    <w:p w:rsidR="00CB4F41" w:rsidRDefault="00CB4F41" w:rsidP="00CB4F41">
      <w:pPr>
        <w:ind w:firstLine="0"/>
        <w:rPr>
          <w:u w:val="single"/>
          <w:rtl/>
        </w:rPr>
      </w:pPr>
      <w:bookmarkStart w:id="22" w:name="_ETM_Q1_266902"/>
      <w:bookmarkStart w:id="23" w:name="_ETM_Q1_267006"/>
      <w:bookmarkStart w:id="24" w:name="_ETM_Q1_267307"/>
      <w:bookmarkStart w:id="25" w:name="_ETM_Q1_267367"/>
      <w:bookmarkEnd w:id="22"/>
      <w:bookmarkEnd w:id="23"/>
      <w:bookmarkEnd w:id="24"/>
      <w:bookmarkEnd w:id="25"/>
      <w:r>
        <w:rPr>
          <w:rFonts w:hint="cs"/>
          <w:u w:val="single"/>
          <w:rtl/>
        </w:rPr>
        <w:lastRenderedPageBreak/>
        <w:t>אסף פרידמן:</w:t>
      </w:r>
    </w:p>
    <w:p w:rsidR="00CB4F41" w:rsidRDefault="00CB4F41" w:rsidP="00CB4F41">
      <w:pPr>
        <w:rPr>
          <w:u w:val="single"/>
          <w:rtl/>
        </w:rPr>
      </w:pPr>
      <w:bookmarkStart w:id="26" w:name="_ETM_Q1_270021"/>
      <w:bookmarkEnd w:id="26"/>
    </w:p>
    <w:p w:rsidR="00CB4F41" w:rsidRDefault="00CB4F41" w:rsidP="00CB4F41">
      <w:pPr>
        <w:rPr>
          <w:rtl/>
        </w:rPr>
      </w:pPr>
      <w:bookmarkStart w:id="27" w:name="_ETM_Q1_270215"/>
      <w:bookmarkStart w:id="28" w:name="_ETM_Q1_270457"/>
      <w:bookmarkStart w:id="29" w:name="_ETM_Q1_270514"/>
      <w:bookmarkEnd w:id="27"/>
      <w:bookmarkEnd w:id="28"/>
      <w:bookmarkEnd w:id="29"/>
      <w:r>
        <w:rPr>
          <w:rFonts w:hint="cs"/>
          <w:rtl/>
        </w:rPr>
        <w:t>בטח.</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66428747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אלה גופים שכבר </w:t>
      </w:r>
      <w:bookmarkStart w:id="30" w:name="_ETM_Q1_271342"/>
      <w:bookmarkEnd w:id="30"/>
      <w:r>
        <w:rPr>
          <w:rFonts w:hint="cs"/>
          <w:rtl/>
        </w:rPr>
        <w:t xml:space="preserve">היום מדווחים לרשות לאיסור הלבנת הון. הם רגילים בדיווח. יש </w:t>
      </w:r>
      <w:bookmarkStart w:id="31" w:name="_ETM_Q1_278358"/>
      <w:bookmarkEnd w:id="31"/>
      <w:r>
        <w:rPr>
          <w:rFonts w:hint="cs"/>
          <w:rtl/>
        </w:rPr>
        <w:t xml:space="preserve">התאמה רבה בין המידע שהם נדרשים להעביר לנו- - </w:t>
      </w:r>
      <w:bookmarkStart w:id="32" w:name="_ETM_Q1_281417"/>
      <w:bookmarkEnd w:id="32"/>
      <w:r>
        <w:rPr>
          <w:rFonts w:hint="cs"/>
          <w:rtl/>
        </w:rPr>
        <w:t>-</w:t>
      </w:r>
    </w:p>
    <w:p w:rsidR="00CB4F41" w:rsidRDefault="00CB4F41" w:rsidP="00CB4F41">
      <w:pPr>
        <w:rPr>
          <w:rtl/>
        </w:rPr>
      </w:pPr>
      <w:bookmarkStart w:id="33" w:name="_ETM_Q1_281708"/>
      <w:bookmarkEnd w:id="33"/>
    </w:p>
    <w:bookmarkStart w:id="34" w:name="_ETM_Q1_281892" w:displacedByCustomXml="next"/>
    <w:bookmarkEnd w:id="34" w:displacedByCustomXml="next"/>
    <w:bookmarkStart w:id="35" w:name="_ETM_Q1_282127" w:displacedByCustomXml="next"/>
    <w:bookmarkEnd w:id="35" w:displacedByCustomXml="next"/>
    <w:bookmarkStart w:id="36" w:name="_ETM_Q1_282180" w:displacedByCustomXml="next"/>
    <w:bookmarkEnd w:id="36" w:displacedByCustomXml="next"/>
    <w:sdt>
      <w:sdtPr>
        <w:rPr>
          <w:rFonts w:hint="cs"/>
          <w:rtl/>
        </w:rPr>
        <w:alias w:val="יור"/>
        <w:tag w:val="&lt;ID&gt;5094&lt;/ID&gt;&lt;Name&gt;ניסן סלומינסקי - יו&quot;רַ&lt;/Name&gt;&lt;Data&gt;ניסן סלומינסקי&lt;/Data&gt;&lt;Shortcut&gt;ניסל&lt;/Shortcut&gt;"/>
        <w:id w:val="-40198322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7" w:name="_ETM_Q1_283415"/>
      <w:bookmarkEnd w:id="37"/>
      <w:r>
        <w:rPr>
          <w:rFonts w:hint="cs"/>
          <w:rtl/>
        </w:rPr>
        <w:t xml:space="preserve">איך אתה עושה את זה קל – הם מדווחים כבר, </w:t>
      </w:r>
      <w:bookmarkStart w:id="38" w:name="_ETM_Q1_282460"/>
      <w:bookmarkEnd w:id="38"/>
      <w:r>
        <w:rPr>
          <w:rFonts w:hint="cs"/>
          <w:rtl/>
        </w:rPr>
        <w:t xml:space="preserve">אז למה צריך? אתה הולך להטיל עליהם לא רק דיווח </w:t>
      </w:r>
      <w:bookmarkStart w:id="39" w:name="_ETM_Q1_291587"/>
      <w:bookmarkEnd w:id="39"/>
      <w:r>
        <w:rPr>
          <w:rFonts w:hint="cs"/>
          <w:rtl/>
        </w:rPr>
        <w:t>לרשות להלבנה אלא גם לרשות המסים.</w:t>
      </w:r>
    </w:p>
    <w:p w:rsidR="00CB4F41" w:rsidRDefault="00CB4F41" w:rsidP="00CB4F41">
      <w:pPr>
        <w:rPr>
          <w:rtl/>
        </w:rPr>
      </w:pPr>
      <w:bookmarkStart w:id="40" w:name="_ETM_Q1_296312"/>
      <w:bookmarkEnd w:id="40"/>
    </w:p>
    <w:bookmarkStart w:id="41" w:name="_ETM_Q1_296558" w:displacedByCustomXml="next"/>
    <w:bookmarkEnd w:id="41" w:displacedByCustomXml="next"/>
    <w:bookmarkStart w:id="42" w:name="_ETM_Q1_296791" w:displacedByCustomXml="next"/>
    <w:bookmarkEnd w:id="42" w:displacedByCustomXml="next"/>
    <w:bookmarkStart w:id="43" w:name="_ETM_Q1_296837" w:displacedByCustomXml="next"/>
    <w:bookmarkEnd w:id="43" w:displacedByCustomXml="next"/>
    <w:sdt>
      <w:sdtPr>
        <w:rPr>
          <w:rFonts w:hint="cs"/>
          <w:rtl/>
        </w:rPr>
        <w:alias w:val="דובר_המשך"/>
        <w:tag w:val="&lt;ID&gt;721986&lt;/ID&gt;&lt;Name&gt;גיא גולדמן&lt;/Name&gt;&lt;Data&gt;גיא גולדמן&lt;/Data&gt;&lt;Shortcut&gt;גיגו&lt;/Shortcut&gt;"/>
        <w:id w:val="-305851728"/>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4" w:name="_ETM_Q1_298257"/>
      <w:bookmarkEnd w:id="44"/>
      <w:r>
        <w:rPr>
          <w:rFonts w:hint="cs"/>
          <w:rtl/>
        </w:rPr>
        <w:t>מבחינתם זה לא כניסה לעולם חדש.</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3511549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עולם חדש. וחוץ מזה, עוד מעט נראה שתרצה גם </w:t>
      </w:r>
      <w:bookmarkStart w:id="45" w:name="_ETM_Q1_305624"/>
      <w:bookmarkEnd w:id="45"/>
      <w:r>
        <w:rPr>
          <w:rFonts w:hint="cs"/>
          <w:rtl/>
        </w:rPr>
        <w:t xml:space="preserve">מאגרים נפרדים וכל מיני דברים, שבדמיון שלי – אני לא </w:t>
      </w:r>
      <w:bookmarkStart w:id="46" w:name="_ETM_Q1_309105"/>
      <w:bookmarkEnd w:id="46"/>
      <w:r>
        <w:rPr>
          <w:rFonts w:hint="cs"/>
          <w:rtl/>
        </w:rPr>
        <w:t xml:space="preserve">יודע מה זה, אבל בדמיון שלי זה נראה משהו לא </w:t>
      </w:r>
      <w:bookmarkStart w:id="47" w:name="_ETM_Q1_310568"/>
      <w:bookmarkEnd w:id="47"/>
      <w:r>
        <w:rPr>
          <w:rFonts w:hint="cs"/>
          <w:rtl/>
        </w:rPr>
        <w:t xml:space="preserve">קטן שאפשר מהצד. להערכתי, אם הם היו יודעים, הם היו צריכים להיות פה. אולי אם הכול מקובל עליהם, בסדר. </w:t>
      </w:r>
      <w:bookmarkStart w:id="48" w:name="_ETM_Q1_320125"/>
      <w:bookmarkEnd w:id="48"/>
      <w:r>
        <w:rPr>
          <w:rFonts w:hint="cs"/>
          <w:rtl/>
        </w:rPr>
        <w:t>לי זה נראה עומס גדול מאוד.</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764269653"/>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בכל הקשור להערות המקצועיות, ישבנו </w:t>
      </w:r>
      <w:bookmarkStart w:id="49" w:name="_ETM_Q1_326061"/>
      <w:bookmarkEnd w:id="49"/>
      <w:r>
        <w:rPr>
          <w:rFonts w:hint="cs"/>
          <w:rtl/>
        </w:rPr>
        <w:t xml:space="preserve">עם הייעוץ המשפטי לוועדה והגענו לנוסח שלדעתי, רובו המכריע מוסכם. </w:t>
      </w:r>
      <w:bookmarkStart w:id="50" w:name="_ETM_Q1_331458"/>
      <w:bookmarkEnd w:id="50"/>
      <w:r>
        <w:rPr>
          <w:rFonts w:hint="cs"/>
          <w:rtl/>
        </w:rPr>
        <w:t xml:space="preserve">קיבלנו הערות רבות. אנחנו לא מזהים משהו יוצא דופן בתקנות </w:t>
      </w:r>
      <w:bookmarkStart w:id="51" w:name="_ETM_Q1_333569"/>
      <w:bookmarkEnd w:id="51"/>
      <w:r>
        <w:rPr>
          <w:rFonts w:hint="cs"/>
          <w:rtl/>
        </w:rPr>
        <w:t xml:space="preserve">האלה. אלה תקנות שבאו להסדיר איך יבוצע הדיווח, מה מועדו, </w:t>
      </w:r>
      <w:bookmarkStart w:id="52" w:name="_ETM_Q1_337399"/>
      <w:bookmarkEnd w:id="52"/>
      <w:r>
        <w:rPr>
          <w:rFonts w:hint="cs"/>
          <w:rtl/>
        </w:rPr>
        <w:t xml:space="preserve">איך תיעשה העבודה הזאת. </w:t>
      </w:r>
    </w:p>
    <w:p w:rsidR="00CB4F41" w:rsidRDefault="00CB4F41" w:rsidP="00CB4F41">
      <w:pPr>
        <w:rPr>
          <w:rtl/>
        </w:rPr>
      </w:pPr>
      <w:bookmarkStart w:id="53" w:name="_ETM_Q1_343783"/>
      <w:bookmarkEnd w:id="53"/>
    </w:p>
    <w:bookmarkStart w:id="54" w:name="_ETM_Q1_343989" w:displacedByCustomXml="next"/>
    <w:bookmarkEnd w:id="54" w:displacedByCustomXml="next"/>
    <w:bookmarkStart w:id="55" w:name="_ETM_Q1_344222" w:displacedByCustomXml="next"/>
    <w:bookmarkEnd w:id="55" w:displacedByCustomXml="next"/>
    <w:bookmarkStart w:id="56" w:name="_ETM_Q1_344270" w:displacedByCustomXml="next"/>
    <w:bookmarkEnd w:id="56" w:displacedByCustomXml="next"/>
    <w:sdt>
      <w:sdtPr>
        <w:rPr>
          <w:rFonts w:hint="cs"/>
          <w:rtl/>
        </w:rPr>
        <w:alias w:val="יור"/>
        <w:tag w:val="&lt;ID&gt;5094&lt;/ID&gt;&lt;Name&gt;ניסן סלומינסקי - יו&quot;רַ&lt;/Name&gt;&lt;Data&gt;ניסן סלומינסקי&lt;/Data&gt;&lt;Shortcut&gt;ניסל&lt;/Shortcut&gt;"/>
        <w:id w:val="27282505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7" w:name="_ETM_Q1_349712"/>
      <w:bookmarkEnd w:id="57"/>
      <w:r>
        <w:rPr>
          <w:rFonts w:hint="cs"/>
          <w:rtl/>
        </w:rPr>
        <w:t xml:space="preserve">אתם ואלעזר האידיאולוגים, מה שנקרא, אבל </w:t>
      </w:r>
      <w:bookmarkStart w:id="58" w:name="_ETM_Q1_355159"/>
      <w:bookmarkEnd w:id="58"/>
      <w:r>
        <w:rPr>
          <w:rFonts w:hint="cs"/>
          <w:rtl/>
        </w:rPr>
        <w:t xml:space="preserve">השטח, ראינו בדיונים שהיו שהגופים החוץ בנקאיים, השטח דיברו </w:t>
      </w:r>
      <w:bookmarkStart w:id="59" w:name="_ETM_Q1_363603"/>
      <w:bookmarkEnd w:id="59"/>
      <w:r>
        <w:rPr>
          <w:rFonts w:hint="cs"/>
          <w:rtl/>
        </w:rPr>
        <w:t xml:space="preserve">יפה ומכובד, והרבה דברים שאלה שעוסקים בתיאוריה, לא חיו את זה בשטח. והתברר שיש פער גדול. כאן היו הרבה מאוד דיונים, וכדי לחסוך את כל הזמן של הדיונים פה, תמיד רצינו שתשבו מראש אתם כדי לשמוע, להשמיע, לשכנע, להשתכנע, במקום שזה ייעשה פה בוועדה. אז אם הם לא </w:t>
      </w:r>
      <w:bookmarkStart w:id="60" w:name="_ETM_Q1_388786"/>
      <w:bookmarkEnd w:id="60"/>
      <w:r>
        <w:rPr>
          <w:rFonts w:hint="cs"/>
          <w:rtl/>
        </w:rPr>
        <w:t>יגיעו בכלל שנשמע אותם – בסדר, יכול להיות שהכול טוב ויפה.</w:t>
      </w:r>
    </w:p>
    <w:p w:rsidR="00CB4F41" w:rsidRDefault="00CB4F41" w:rsidP="00CB4F41">
      <w:pPr>
        <w:rPr>
          <w:rtl/>
        </w:rPr>
      </w:pPr>
      <w:bookmarkStart w:id="61" w:name="_ETM_Q1_395553"/>
      <w:bookmarkEnd w:id="61"/>
    </w:p>
    <w:bookmarkStart w:id="62" w:name="_ETM_Q1_395906" w:displacedByCustomXml="next"/>
    <w:bookmarkEnd w:id="62" w:displacedByCustomXml="next"/>
    <w:bookmarkStart w:id="63" w:name="_ETM_Q1_396136" w:displacedByCustomXml="next"/>
    <w:bookmarkEnd w:id="63" w:displacedByCustomXml="next"/>
    <w:bookmarkStart w:id="64" w:name="_ETM_Q1_396187" w:displacedByCustomXml="next"/>
    <w:bookmarkEnd w:id="64" w:displacedByCustomXml="next"/>
    <w:sdt>
      <w:sdtPr>
        <w:rPr>
          <w:rFonts w:hint="cs"/>
          <w:rtl/>
        </w:rPr>
        <w:alias w:val="דובר_המשך"/>
        <w:tag w:val="&lt;ID&gt;721986&lt;/ID&gt;&lt;Name&gt;גיא גולדמן&lt;/Name&gt;&lt;Data&gt;גיא גולדמן&lt;/Data&gt;&lt;Shortcut&gt;גיגו&lt;/Shortcut&gt;"/>
        <w:id w:val="-377089045"/>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5" w:name="_ETM_Q1_397582"/>
      <w:bookmarkEnd w:id="65"/>
      <w:r>
        <w:rPr>
          <w:rFonts w:hint="cs"/>
          <w:rtl/>
        </w:rPr>
        <w:t xml:space="preserve">אל תשכח שיכולות להיות הרבה הערות </w:t>
      </w:r>
      <w:bookmarkStart w:id="66" w:name="_ETM_Q1_397450"/>
      <w:bookmarkEnd w:id="66"/>
      <w:r>
        <w:rPr>
          <w:rFonts w:hint="cs"/>
          <w:rtl/>
        </w:rPr>
        <w:t xml:space="preserve">או שאלות בנוגע ליישום, דברים שלא קשורים לחקיקה. כמובן, נעשה הדרכות, ימים מרוכזים. אנחנו לרשותם של כל הגופים המפוקחים, המדווחים. לא תהיה בעיה </w:t>
      </w:r>
      <w:bookmarkStart w:id="67" w:name="_ETM_Q1_407460"/>
      <w:bookmarkEnd w:id="67"/>
      <w:r>
        <w:rPr>
          <w:rFonts w:hint="cs"/>
          <w:rtl/>
        </w:rPr>
        <w:t xml:space="preserve">עם זה. </w:t>
      </w:r>
    </w:p>
    <w:p w:rsidR="00CB4F41" w:rsidRDefault="00CB4F41" w:rsidP="00CB4F41">
      <w:pPr>
        <w:ind w:firstLine="0"/>
        <w:rPr>
          <w:rtl/>
        </w:rPr>
      </w:pPr>
    </w:p>
    <w:bookmarkStart w:id="68" w:name="_ETM_Q1_414269" w:displacedByCustomXml="next"/>
    <w:bookmarkEnd w:id="68" w:displacedByCustomXml="next"/>
    <w:bookmarkStart w:id="69" w:name="_ETM_Q1_414315" w:displacedByCustomXml="next"/>
    <w:bookmarkEnd w:id="69" w:displacedByCustomXml="next"/>
    <w:sdt>
      <w:sdtPr>
        <w:rPr>
          <w:rFonts w:hint="cs"/>
          <w:rtl/>
        </w:rPr>
        <w:alias w:val="יור"/>
        <w:tag w:val="&lt;ID&gt;5094&lt;/ID&gt;&lt;Name&gt;ניסן סלומינסקי - יו&quot;רַ&lt;/Name&gt;&lt;Data&gt;ניסן סלומינסקי&lt;/Data&gt;&lt;Shortcut&gt;ניסל&lt;/Shortcut&gt;"/>
        <w:id w:val="-108598805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0" w:name="_ETM_Q1_415710"/>
      <w:bookmarkEnd w:id="70"/>
      <w:r>
        <w:rPr>
          <w:rFonts w:hint="cs"/>
          <w:rtl/>
        </w:rPr>
        <w:t>בוא נתקדם ונראה. נראה איך זה ילך.</w:t>
      </w:r>
    </w:p>
    <w:p w:rsidR="00CB4F41" w:rsidRDefault="00CB4F41" w:rsidP="00CB4F41">
      <w:pPr>
        <w:ind w:firstLine="0"/>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2563524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נתחיל בתקנות?</w:t>
      </w:r>
    </w:p>
    <w:p w:rsidR="00CB4F41" w:rsidRDefault="00CB4F41" w:rsidP="00CB4F41">
      <w:pPr>
        <w:ind w:firstLine="0"/>
        <w:rPr>
          <w:rtl/>
        </w:rPr>
      </w:pPr>
    </w:p>
    <w:sdt>
      <w:sdtPr>
        <w:rPr>
          <w:rFonts w:hint="cs"/>
          <w:rtl/>
        </w:rPr>
        <w:alias w:val="יור"/>
        <w:tag w:val="&lt;ID&gt;5094&lt;/ID&gt;&lt;Name&gt;ניסן סלומינסקי - יו&quot;רַ&lt;/Name&gt;&lt;Data&gt;ניסן סלומינסקי&lt;/Data&gt;&lt;Shortcut&gt;ניסל&lt;/Shortcut&gt;"/>
        <w:id w:val="1495134879"/>
        <w:placeholder>
          <w:docPart w:val="0D56B9CCB74F4177BEFB8A23376F6E05"/>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ind w:firstLine="0"/>
        <w:rPr>
          <w:rtl/>
        </w:rPr>
      </w:pPr>
    </w:p>
    <w:p w:rsidR="00CB4F41" w:rsidRDefault="00CB4F41" w:rsidP="00CB4F41">
      <w:pPr>
        <w:rPr>
          <w:rtl/>
        </w:rPr>
      </w:pPr>
      <w:r>
        <w:rPr>
          <w:rFonts w:hint="cs"/>
          <w:rtl/>
        </w:rPr>
        <w:t>כן.</w:t>
      </w:r>
    </w:p>
    <w:p w:rsidR="00CB4F41" w:rsidRDefault="00CB4F41" w:rsidP="00CB4F41">
      <w:pPr>
        <w:ind w:firstLine="0"/>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5953395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הכנסה תקנות מס הכנסה (תקנות לעניין </w:t>
      </w:r>
      <w:proofErr w:type="spellStart"/>
      <w:r>
        <w:rPr>
          <w:rFonts w:hint="cs"/>
          <w:rtl/>
        </w:rPr>
        <w:t>חלפני</w:t>
      </w:r>
      <w:proofErr w:type="spellEnd"/>
      <w:r>
        <w:rPr>
          <w:rFonts w:hint="cs"/>
          <w:rtl/>
        </w:rPr>
        <w:t xml:space="preserve"> כספים)(הוראת שעה), התשע"ז-2018. בתוקף סמכותי לפי סעיפים 141א(יא) ו-(</w:t>
      </w:r>
      <w:proofErr w:type="spellStart"/>
      <w:r>
        <w:rPr>
          <w:rFonts w:hint="cs"/>
          <w:rtl/>
        </w:rPr>
        <w:t>יב</w:t>
      </w:r>
      <w:proofErr w:type="spellEnd"/>
      <w:r>
        <w:rPr>
          <w:rFonts w:hint="cs"/>
          <w:rtl/>
        </w:rPr>
        <w:t>) ו-243 לפקודת מס הכנסה (להלן-הפקודה), לאחר התייעצות עם רשם מאגרי מידע לעניין פרק ג', בהסכמת שר המשפטים ובאישור ועדת החוקה חוק ומשפט של הכנסת, אני מתקין תקנות אלה:</w:t>
      </w:r>
    </w:p>
    <w:p w:rsidR="00CB4F41" w:rsidRDefault="00CB4F41" w:rsidP="00CB4F41">
      <w:pPr>
        <w:rPr>
          <w:rtl/>
        </w:rPr>
      </w:pPr>
    </w:p>
    <w:p w:rsidR="00CB4F41" w:rsidRDefault="00CB4F41" w:rsidP="00CB4F41">
      <w:pPr>
        <w:rPr>
          <w:rtl/>
        </w:rPr>
      </w:pPr>
      <w:r>
        <w:rPr>
          <w:rFonts w:hint="cs"/>
          <w:rtl/>
        </w:rPr>
        <w:t xml:space="preserve">פרק א': פרשנות. הגדרות. </w:t>
      </w:r>
      <w:bookmarkStart w:id="71" w:name="_ETM_Q1_454217"/>
      <w:bookmarkEnd w:id="71"/>
      <w:r>
        <w:rPr>
          <w:rFonts w:hint="cs"/>
          <w:rtl/>
        </w:rPr>
        <w:t xml:space="preserve">1. בתקנות אלה: "התקן נייד" – אחד מאלה: (1) מחשב המיועד לשימוש נייד ובכלל זה רדיו טלפון נייד כמשמעותו בחוק התקשורת (בזק ושידורים), התשמ"ב-1982; (2) מצע אחר המשמש לאחסון חומר מחשב; "חומר מחשב", "מחשב",  ו-"תוכנה" - כהגדרתם בחוק המחשבים, </w:t>
      </w:r>
      <w:proofErr w:type="spellStart"/>
      <w:r>
        <w:rPr>
          <w:rFonts w:hint="cs"/>
          <w:rtl/>
        </w:rPr>
        <w:t>התשנ"ה</w:t>
      </w:r>
      <w:proofErr w:type="spellEnd"/>
      <w:r>
        <w:rPr>
          <w:rFonts w:hint="cs"/>
          <w:rtl/>
        </w:rPr>
        <w:t xml:space="preserve">- 1995; "חוק איסור הלבנת הון" - חוק איסור הלבנת הון, התש"ס-2000; </w:t>
      </w:r>
      <w:bookmarkStart w:id="72" w:name="_ETM_Q1_482529"/>
      <w:bookmarkEnd w:id="72"/>
      <w:r>
        <w:rPr>
          <w:rFonts w:hint="cs"/>
          <w:rtl/>
        </w:rPr>
        <w:t xml:space="preserve">"חוק הגנת הפרטיות" – חוק הגנת הפרטיות, </w:t>
      </w:r>
      <w:proofErr w:type="spellStart"/>
      <w:r>
        <w:rPr>
          <w:rFonts w:hint="cs"/>
          <w:rtl/>
        </w:rPr>
        <w:t>התשמ"א</w:t>
      </w:r>
      <w:proofErr w:type="spellEnd"/>
      <w:r>
        <w:rPr>
          <w:rFonts w:hint="cs"/>
          <w:rtl/>
        </w:rPr>
        <w:t xml:space="preserve"> – 1981; "חוק הסדרת הביטחון בגופים ציבוריים" - חוק הסדרת הביטחון בגופים ציבוריים, </w:t>
      </w:r>
      <w:proofErr w:type="spellStart"/>
      <w:r>
        <w:rPr>
          <w:rFonts w:hint="cs"/>
          <w:rtl/>
        </w:rPr>
        <w:t>התשנ"ח</w:t>
      </w:r>
      <w:proofErr w:type="spellEnd"/>
      <w:r>
        <w:rPr>
          <w:rFonts w:hint="cs"/>
          <w:rtl/>
        </w:rPr>
        <w:t xml:space="preserve">- 1998; "חוק מרשם האוכלוסין"- חוק מרשם האוכלוסין, התשכ"ה-1965; </w:t>
      </w:r>
      <w:bookmarkStart w:id="73" w:name="_ETM_Q1_489817"/>
      <w:bookmarkStart w:id="74" w:name="_ETM_Q1_489867"/>
      <w:bookmarkEnd w:id="73"/>
      <w:bookmarkEnd w:id="74"/>
      <w:r>
        <w:rPr>
          <w:rFonts w:hint="cs"/>
          <w:rtl/>
        </w:rPr>
        <w:t xml:space="preserve">"חלפן כספים" – כמשמעותו בסעיף 141א(א) לפקודה; </w:t>
      </w:r>
      <w:bookmarkStart w:id="75" w:name="_ETM_Q1_500324"/>
      <w:bookmarkEnd w:id="75"/>
      <w:r>
        <w:rPr>
          <w:rFonts w:hint="cs"/>
          <w:rtl/>
        </w:rPr>
        <w:t>"מאגר הדיווחים" – מאגר שהוקם על ידי חלפן כספים, לצורך דיווח למנהל לפי תקנות אלה, אם הוקם,; "מאגר המידע" - מאגר המידע שהוקם לפי סעיף 141א(ב) לפקודה; "מבקש שירות" - מי שמבקש שירות מחלפן כספים, בין לעצמו ובין לאחר; "מורשה גישה" – כמשמעותו בסעיף 141א(ד) לפקודה; "</w:t>
      </w:r>
      <w:bookmarkStart w:id="76" w:name="_ETM_Q1_528475"/>
      <w:bookmarkStart w:id="77" w:name="_ETM_Q1_528531"/>
      <w:bookmarkEnd w:id="76"/>
      <w:bookmarkEnd w:id="77"/>
      <w:r>
        <w:rPr>
          <w:rFonts w:hint="cs"/>
          <w:rtl/>
        </w:rPr>
        <w:t>מידע" - כל נתון או מסמך שנתקבל במאגר המידע וכן כל עיבוד או תוצאה שלהם, ולרבות עצם קיום המידע;</w:t>
      </w:r>
    </w:p>
    <w:p w:rsidR="00CB4F41" w:rsidRDefault="00CB4F41" w:rsidP="00CB4F41">
      <w:pPr>
        <w:rPr>
          <w:rtl/>
        </w:rPr>
      </w:pPr>
      <w:bookmarkStart w:id="78" w:name="_ETM_Q1_499131"/>
      <w:bookmarkStart w:id="79" w:name="_ETM_Q1_499866"/>
      <w:bookmarkEnd w:id="78"/>
      <w:bookmarkEnd w:id="79"/>
    </w:p>
    <w:bookmarkStart w:id="80" w:name="_ETM_Q1_499631" w:displacedByCustomXml="next"/>
    <w:bookmarkEnd w:id="80" w:displacedByCustomXml="next"/>
    <w:sdt>
      <w:sdtPr>
        <w:rPr>
          <w:rFonts w:hint="cs"/>
          <w:rtl/>
        </w:rPr>
        <w:alias w:val="יור"/>
        <w:tag w:val="&lt;ID&gt;5094&lt;/ID&gt;&lt;Name&gt;ניסן סלומינסקי - יו&quot;רַ&lt;/Name&gt;&lt;Data&gt;ניסן סלומינסקי&lt;/Data&gt;&lt;Shortcut&gt;ניסל&lt;/Shortcut&gt;"/>
        <w:id w:val="102097275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1" w:name="_ETM_Q1_527913"/>
      <w:bookmarkStart w:id="82" w:name="_ETM_Q1_490115"/>
      <w:bookmarkStart w:id="83" w:name="_ETM_Q1_490164"/>
      <w:bookmarkEnd w:id="81"/>
      <w:bookmarkEnd w:id="82"/>
      <w:bookmarkEnd w:id="83"/>
      <w:r>
        <w:rPr>
          <w:rFonts w:hint="cs"/>
          <w:rtl/>
        </w:rPr>
        <w:t xml:space="preserve">חלפן כספים עדיין נשאר? לא </w:t>
      </w:r>
      <w:bookmarkStart w:id="84" w:name="_ETM_Q1_533220"/>
      <w:bookmarkEnd w:id="84"/>
      <w:r>
        <w:rPr>
          <w:rFonts w:hint="cs"/>
          <w:rtl/>
        </w:rPr>
        <w:t xml:space="preserve">שינו את זה? "חלפן כספים" פעם היה, </w:t>
      </w:r>
      <w:proofErr w:type="spellStart"/>
      <w:r>
        <w:rPr>
          <w:rFonts w:hint="cs"/>
          <w:rtl/>
        </w:rPr>
        <w:t>והיתה</w:t>
      </w:r>
      <w:proofErr w:type="spellEnd"/>
      <w:r>
        <w:rPr>
          <w:rFonts w:hint="cs"/>
          <w:rtl/>
        </w:rPr>
        <w:t xml:space="preserve"> לו מילה לא נעימה, נאמר כך. הפכנו את זה לגוף מסודר, כמו שקרה לבנק הפועלים – קרא לו חלפן כספי.</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Pr>
        <w:ind w:firstLine="0"/>
      </w:pPr>
    </w:p>
    <w:p w:rsidR="00CB4F41" w:rsidRDefault="00CB4F41" w:rsidP="00CB4F41">
      <w:pPr>
        <w:rPr>
          <w:rtl/>
        </w:rPr>
      </w:pPr>
      <w:r>
        <w:rPr>
          <w:rFonts w:hint="cs"/>
          <w:rtl/>
        </w:rPr>
        <w:t xml:space="preserve">הסיבה לכך היא סיבה היסטורית, כי </w:t>
      </w:r>
      <w:bookmarkStart w:id="85" w:name="_ETM_Q1_552839"/>
      <w:bookmarkEnd w:id="85"/>
      <w:r>
        <w:rPr>
          <w:rFonts w:hint="cs"/>
          <w:rtl/>
        </w:rPr>
        <w:t xml:space="preserve">בתיקון שעשינו ביולי 2013 בוועדה פה - בזמנו קראו לגופים האלה, לפני שהיה חוק הפיקוח על שירותים פיננסיים, קראו להם </w:t>
      </w:r>
      <w:bookmarkStart w:id="86" w:name="_ETM_Q1_562068"/>
      <w:bookmarkEnd w:id="86"/>
      <w:r>
        <w:rPr>
          <w:rFonts w:hint="cs"/>
          <w:rtl/>
        </w:rPr>
        <w:t xml:space="preserve">נותני שירותי מטבע. כדי להבדיל, מי שההוראה הזו חלה עליו, מי נותני שירותי מטבע, יצרנו מונחים שונים. הסיבה שיש </w:t>
      </w:r>
      <w:bookmarkStart w:id="87" w:name="_ETM_Q1_573403"/>
      <w:bookmarkEnd w:id="87"/>
      <w:r>
        <w:rPr>
          <w:rFonts w:hint="cs"/>
          <w:rtl/>
        </w:rPr>
        <w:t xml:space="preserve">הבחנה – כי בזמנו נותן שירותי מטבע כלל עוד סוגים מסוימים של פעולות, בעיקר דברים שקשורים לכרטיסי אשראי </w:t>
      </w:r>
      <w:proofErr w:type="spellStart"/>
      <w:r>
        <w:rPr>
          <w:rFonts w:hint="cs"/>
          <w:rtl/>
        </w:rPr>
        <w:t>וכו</w:t>
      </w:r>
      <w:proofErr w:type="spellEnd"/>
      <w:r>
        <w:rPr>
          <w:rFonts w:hint="cs"/>
          <w:rtl/>
        </w:rPr>
        <w:t xml:space="preserve">', שהוועדה לא רצתה שהם ייכנסו תחת חובת הדיווח. לכן, כדי </w:t>
      </w:r>
      <w:bookmarkStart w:id="88" w:name="_ETM_Q1_587665"/>
      <w:bookmarkEnd w:id="88"/>
      <w:r>
        <w:rPr>
          <w:rFonts w:hint="cs"/>
          <w:rtl/>
        </w:rPr>
        <w:t xml:space="preserve">להבדיל בין נותני שירותי מטבע דאז לגופים האלה, שיחול עליהם הפיקוח, קראו להם </w:t>
      </w:r>
      <w:proofErr w:type="spellStart"/>
      <w:r>
        <w:rPr>
          <w:rFonts w:hint="cs"/>
          <w:rtl/>
        </w:rPr>
        <w:t>חלפני</w:t>
      </w:r>
      <w:proofErr w:type="spellEnd"/>
      <w:r>
        <w:rPr>
          <w:rFonts w:hint="cs"/>
          <w:rtl/>
        </w:rPr>
        <w:t xml:space="preserve"> כספים.</w:t>
      </w:r>
    </w:p>
    <w:p w:rsidR="00CB4F41" w:rsidRDefault="00CB4F41" w:rsidP="00CB4F41">
      <w:pPr>
        <w:rPr>
          <w:rtl/>
        </w:rPr>
      </w:pPr>
    </w:p>
    <w:p w:rsidR="00CB4F41" w:rsidRDefault="00CB4F41" w:rsidP="00CB4F41">
      <w:pPr>
        <w:rPr>
          <w:rtl/>
        </w:rPr>
      </w:pPr>
      <w:r>
        <w:rPr>
          <w:rFonts w:hint="cs"/>
          <w:rtl/>
        </w:rPr>
        <w:t xml:space="preserve">מאז המונחים השתנו – כבר </w:t>
      </w:r>
      <w:bookmarkStart w:id="89" w:name="_ETM_Q1_593553"/>
      <w:bookmarkEnd w:id="89"/>
      <w:r>
        <w:rPr>
          <w:rFonts w:hint="cs"/>
          <w:rtl/>
        </w:rPr>
        <w:t xml:space="preserve">לא קוראים לזה נותני שירותי מטבע – זה בעל </w:t>
      </w:r>
      <w:proofErr w:type="spellStart"/>
      <w:r>
        <w:rPr>
          <w:rFonts w:hint="cs"/>
          <w:rtl/>
        </w:rPr>
        <w:t>רשיון</w:t>
      </w:r>
      <w:proofErr w:type="spellEnd"/>
      <w:r>
        <w:rPr>
          <w:rFonts w:hint="cs"/>
          <w:rtl/>
        </w:rPr>
        <w:t xml:space="preserve"> </w:t>
      </w:r>
      <w:bookmarkStart w:id="90" w:name="_ETM_Q1_597826"/>
      <w:bookmarkEnd w:id="90"/>
      <w:r>
        <w:rPr>
          <w:rFonts w:hint="cs"/>
          <w:rtl/>
        </w:rPr>
        <w:t xml:space="preserve">למתן שירותים בנכס פיננסי או למתן שירותי אשראי </w:t>
      </w:r>
      <w:proofErr w:type="spellStart"/>
      <w:r>
        <w:rPr>
          <w:rFonts w:hint="cs"/>
          <w:rtl/>
        </w:rPr>
        <w:t>וכו</w:t>
      </w:r>
      <w:proofErr w:type="spellEnd"/>
      <w:r>
        <w:rPr>
          <w:rFonts w:hint="cs"/>
          <w:rtl/>
        </w:rPr>
        <w:t xml:space="preserve">'. יש לזה שמות שונים היום, אבל בגלל שהסעיף הזה לא עוד נכנס לתוקף – הוא שריד היסטורי מלפני כמה שנים – המינוח נשאר.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931548943"/>
        <w:placeholder>
          <w:docPart w:val="4979E4C26BBD4746815AB6F490B3D7C1"/>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בהמשך כבר היה כתוב נותן שירותי מטבע, אז מחקתם והשארתם חלפן.</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נכון, כי התקנות צריכות להתאים לחוק.</w:t>
      </w:r>
    </w:p>
    <w:p w:rsidR="00CB4F41" w:rsidRDefault="00CB4F41" w:rsidP="00CB4F41">
      <w:pPr>
        <w:rPr>
          <w:rtl/>
        </w:rPr>
      </w:pPr>
    </w:p>
    <w:sdt>
      <w:sdtPr>
        <w:rPr>
          <w:rFonts w:hint="cs"/>
          <w:rtl/>
        </w:rPr>
        <w:alias w:val="דובר"/>
        <w:tag w:val="&lt;ID&gt;0&lt;/ID&gt;&lt;Name&gt;לילך וגנר&lt;/Name&gt;&lt;Data&gt;לילך וגנר&lt;/Data&gt;&lt;Shortcut&gt;ליוג&lt;/Shortcut&gt;&lt;MemberID&gt;&lt;/MemberID&gt;"/>
        <w:id w:val="1158967882"/>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w:t>
      </w:r>
      <w:bookmarkStart w:id="91" w:name="_ETM_Q1_628574"/>
      <w:bookmarkEnd w:id="91"/>
      <w:r>
        <w:rPr>
          <w:rFonts w:hint="cs"/>
          <w:rtl/>
        </w:rPr>
        <w:t xml:space="preserve">המינוח שבפקודה שאליו נצמדנו בזמנו כדי להגדיר את הפעולות החייבות, </w:t>
      </w:r>
      <w:bookmarkStart w:id="92" w:name="_ETM_Q1_633060"/>
      <w:bookmarkEnd w:id="92"/>
      <w:r>
        <w:rPr>
          <w:rFonts w:hint="cs"/>
          <w:rtl/>
        </w:rPr>
        <w:t xml:space="preserve">ואז עשינו תיקון עקיף – שמרנו על ההסדר המקורי אחרי </w:t>
      </w:r>
      <w:bookmarkStart w:id="93" w:name="_ETM_Q1_636342"/>
      <w:bookmarkEnd w:id="93"/>
      <w:r>
        <w:rPr>
          <w:rFonts w:hint="cs"/>
          <w:rtl/>
        </w:rPr>
        <w:t>שחוקק חוק שירותים פיננסיים מוסדרים.</w:t>
      </w:r>
    </w:p>
    <w:p w:rsidR="00CB4F41" w:rsidRDefault="00CB4F41" w:rsidP="00CB4F41">
      <w:pPr>
        <w:rPr>
          <w:rtl/>
        </w:rPr>
      </w:pPr>
      <w:bookmarkStart w:id="94" w:name="_ETM_Q1_640165"/>
      <w:bookmarkStart w:id="95" w:name="_ETM_Q1_640266"/>
      <w:bookmarkEnd w:id="94"/>
      <w:bookmarkEnd w:id="95"/>
      <w:r>
        <w:rPr>
          <w:rFonts w:hint="cs"/>
          <w:rtl/>
        </w:rPr>
        <w:tab/>
      </w: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334998181"/>
        <w:placeholder>
          <w:docPart w:val="D26B1644EC5A48DB89E0FBA1DDECAAF6"/>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rPr>
          <w:rtl/>
        </w:rPr>
      </w:pPr>
    </w:p>
    <w:p w:rsidR="00CB4F41" w:rsidRDefault="00CB4F41" w:rsidP="00CB4F41">
      <w:pPr>
        <w:rPr>
          <w:rtl/>
        </w:rPr>
      </w:pPr>
      <w:bookmarkStart w:id="96" w:name="_ETM_Q1_641573"/>
      <w:bookmarkStart w:id="97" w:name="_ETM_Q1_641648"/>
      <w:bookmarkEnd w:id="96"/>
      <w:bookmarkEnd w:id="97"/>
      <w:r>
        <w:rPr>
          <w:rFonts w:hint="cs"/>
          <w:rtl/>
        </w:rPr>
        <w:t xml:space="preserve">היו שתי פעולות נוספות בחוק איסור </w:t>
      </w:r>
      <w:bookmarkStart w:id="98" w:name="_ETM_Q1_646006"/>
      <w:bookmarkEnd w:id="98"/>
      <w:r>
        <w:rPr>
          <w:rFonts w:hint="cs"/>
          <w:rtl/>
        </w:rPr>
        <w:t xml:space="preserve">הלבנת הון – במקום ששה – שמונה, ועדיין ההגדרה של </w:t>
      </w:r>
      <w:bookmarkStart w:id="99" w:name="_ETM_Q1_647240"/>
      <w:bookmarkEnd w:id="99"/>
      <w:r>
        <w:rPr>
          <w:rFonts w:hint="cs"/>
          <w:rtl/>
        </w:rPr>
        <w:t xml:space="preserve">חלפן כספים נמצאת ב-141א לפקודה. לכן זו הגדרה מצמצמת, </w:t>
      </w:r>
      <w:bookmarkStart w:id="100" w:name="_ETM_Q1_652221"/>
      <w:bookmarkEnd w:id="100"/>
      <w:r>
        <w:rPr>
          <w:rFonts w:hint="cs"/>
          <w:rtl/>
        </w:rPr>
        <w:t>והיא קוהרנטית עם התקנות.</w:t>
      </w:r>
    </w:p>
    <w:p w:rsidR="00CB4F41" w:rsidRDefault="00CB4F41" w:rsidP="00CB4F41">
      <w:pPr>
        <w:rPr>
          <w:rtl/>
        </w:rPr>
      </w:pPr>
      <w:bookmarkStart w:id="101" w:name="_ETM_Q1_657612"/>
      <w:bookmarkStart w:id="102" w:name="_ETM_Q1_657777"/>
      <w:bookmarkEnd w:id="101"/>
      <w:bookmarkEnd w:id="102"/>
    </w:p>
    <w:p w:rsidR="00CB4F41" w:rsidRDefault="00CB4F41" w:rsidP="00CB4F41">
      <w:pPr>
        <w:rPr>
          <w:rtl/>
        </w:rPr>
      </w:pPr>
      <w:bookmarkStart w:id="103" w:name="_ETM_Q1_669620"/>
      <w:bookmarkStart w:id="104" w:name="_ETM_Q1_669715"/>
      <w:bookmarkEnd w:id="103"/>
      <w:bookmarkEnd w:id="104"/>
      <w:r>
        <w:rPr>
          <w:rFonts w:hint="cs"/>
          <w:rtl/>
        </w:rPr>
        <w:t xml:space="preserve">"מידע מקורי" - מידע שהתקבל מחלפן כספים; "ממונה אבטחת מידע" – מי שחלפן כספים מינה לפי תקנה 31 לשמש ממונה על אבטחת מאגר הדיווחים; </w:t>
      </w:r>
    </w:p>
    <w:p w:rsidR="00CB4F41" w:rsidRDefault="00CB4F41" w:rsidP="00CB4F41">
      <w:pPr>
        <w:rPr>
          <w:rtl/>
        </w:rPr>
      </w:pPr>
    </w:p>
    <w:p w:rsidR="00CB4F41" w:rsidRDefault="00CB4F41" w:rsidP="00CB4F41">
      <w:pPr>
        <w:rPr>
          <w:rtl/>
        </w:rPr>
      </w:pPr>
      <w:r>
        <w:rPr>
          <w:rFonts w:hint="cs"/>
          <w:rtl/>
        </w:rPr>
        <w:lastRenderedPageBreak/>
        <w:t xml:space="preserve">"מספר זהות" – (1) ביחיד שהוא תושב – מספר זהותו במרשם האוכלוסין; (2) ביחיד שהוא תושב חוץ – מספר דרכון או מספר תעודת מסע ושם המדינה שבה הוצא הדרכון או תעודת המסע; </w:t>
      </w:r>
      <w:bookmarkStart w:id="105" w:name="_ETM_Q1_670884"/>
      <w:bookmarkStart w:id="106" w:name="_ETM_Q1_670975"/>
      <w:bookmarkEnd w:id="105"/>
      <w:bookmarkEnd w:id="106"/>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לגבי ממונה אבטחת מידע – ההפניה פה לתקנה 31 צריכה להיות מתוקנת, כי לפי המספור החדש שעשינו – </w:t>
      </w:r>
      <w:bookmarkStart w:id="107" w:name="_ETM_Q1_698211"/>
      <w:bookmarkEnd w:id="107"/>
      <w:r>
        <w:rPr>
          <w:rFonts w:hint="cs"/>
          <w:rtl/>
        </w:rPr>
        <w:t xml:space="preserve">זה צריך להיות תקנה 23. </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130278643"/>
        <w:placeholder>
          <w:docPart w:val="04AF05C9F56F4730A63C8F988BD42BE2"/>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rPr>
          <w:rtl/>
        </w:rPr>
      </w:pPr>
    </w:p>
    <w:p w:rsidR="00CB4F41" w:rsidRDefault="00CB4F41" w:rsidP="00CB4F41">
      <w:pPr>
        <w:rPr>
          <w:rtl/>
        </w:rPr>
      </w:pPr>
      <w:proofErr w:type="spellStart"/>
      <w:r>
        <w:rPr>
          <w:rFonts w:hint="cs"/>
          <w:rtl/>
        </w:rPr>
        <w:t>אוקיי</w:t>
      </w:r>
      <w:proofErr w:type="spellEnd"/>
      <w:r>
        <w:rPr>
          <w:rFonts w:hint="cs"/>
          <w:rtl/>
        </w:rPr>
        <w:t xml:space="preserve">. אז מספר זהות, חלופה שנייה – ביחיד שהוא תושב חוץ – מספר דרכון או מספר תעודת מסע ושם המדינה שבה הוצא הדרכון או תעודת המסע; אם היחיד תושב האזור כהגדרתו בסעיף 3א לפקודה, מספר הזהות יכול שיהיה גם מספר זהותו בכרטיס מגנטי שהנפיק </w:t>
      </w:r>
      <w:proofErr w:type="spellStart"/>
      <w:r>
        <w:rPr>
          <w:rFonts w:hint="cs"/>
          <w:rtl/>
        </w:rPr>
        <w:t>המינהל</w:t>
      </w:r>
      <w:proofErr w:type="spellEnd"/>
      <w:r>
        <w:rPr>
          <w:rFonts w:hint="cs"/>
          <w:rtl/>
        </w:rPr>
        <w:t xml:space="preserve"> האזרחי; (3) בתאגיד הרשום בישראל – מספר הרישום במרשם המתאים; (4) בתאגיד שאינו רשום בישראל – מספר הרישום במדינת ההתאגדות, אם קיים, ושמה, ואם לא קיים רישום לתאגידים מסוגו – הפרטים הרשומים במסמך ההתאגדות של התאגיד או מספר הרישום הפנימי אצל חלפן הכספים; (5) במוסד ציבורי ובתאגיד שהוקם בחיקוק מחוץ לישראל – מספר הרישום שיקצה לו חלפן הכספים;</w:t>
      </w:r>
    </w:p>
    <w:p w:rsidR="00CB4F41" w:rsidRDefault="00CB4F41" w:rsidP="00CB4F41">
      <w:pPr>
        <w:rPr>
          <w:rtl/>
        </w:rPr>
      </w:pPr>
      <w:bookmarkStart w:id="108" w:name="_ETM_Q1_744879"/>
      <w:bookmarkEnd w:id="108"/>
    </w:p>
    <w:p w:rsidR="00CB4F41" w:rsidRDefault="00CB4F41" w:rsidP="00CB4F41">
      <w:pPr>
        <w:rPr>
          <w:rtl/>
        </w:rPr>
      </w:pPr>
      <w:bookmarkStart w:id="109" w:name="_ETM_Q1_745372"/>
      <w:bookmarkStart w:id="110" w:name="_ETM_Q1_745612"/>
      <w:bookmarkStart w:id="111" w:name="_ETM_Q1_745656"/>
      <w:bookmarkEnd w:id="109"/>
      <w:bookmarkEnd w:id="110"/>
      <w:bookmarkEnd w:id="111"/>
      <w:r>
        <w:rPr>
          <w:rFonts w:hint="cs"/>
          <w:rtl/>
        </w:rPr>
        <w:t xml:space="preserve">"מען" –  כל אחד מאלה: </w:t>
      </w:r>
      <w:bookmarkStart w:id="112" w:name="_ETM_Q1_743834"/>
      <w:bookmarkEnd w:id="112"/>
      <w:r>
        <w:rPr>
          <w:rFonts w:hint="cs"/>
          <w:rtl/>
        </w:rPr>
        <w:t xml:space="preserve">(1) ביחיד – מענו הרשום במסמך הזיהוי כמפורט בהגדרה "מספר זהות" או מקום מגוריו, כפי שמסר, הכולל את שם היישוב, וכן את שם הרחוב, מספר הבית והמיקוד, אם נתונים אלה קיימים, ובתושב חוץ – גם שם המדינה; (2) בתאגיד – מענו הרשום או מקום ניהול עסקיו בישראל, ואם אינו מנהל עסקים בישראל – מקום מרכז עסקיו מחוץ לישראל, וכל אלה – כפי שמסר; המען יכלול את שם היישוב, וכן את שם הרחוב, מספר הבית ומיקוד, אם נתונים אלה קיימים, ובתאגיד שאינו רשום בישראל – גם שם המדינה; (3) במוסד ציבורי ובתאגיד שהוקם בחיקוק מחוץ לישראל – המען שמסרו הכולל את שם היישוב וכן את שם הרחוב, מספר הבית ומיקוד, אם נתונים אלה קיימים, ובתאגיד שהוקם בחיקוק מחוץ לישראל – גם שם המדינה;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884028990"/>
        <w:placeholder>
          <w:docPart w:val="45A6D9DC8A58446FAB542057137C2F5F"/>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מה המשמעות, שהוקם בחיקוק?</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תאגיד סטטוטורי. לשכת עורכי הדין, למשל, היא תאגיד סטטוטורי.</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211243181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לא, שמדובר </w:t>
      </w:r>
      <w:bookmarkStart w:id="113" w:name="_ETM_Q1_806350"/>
      <w:bookmarkEnd w:id="113"/>
      <w:r>
        <w:rPr>
          <w:rFonts w:hint="cs"/>
          <w:rtl/>
        </w:rPr>
        <w:t>מחוץ לישראל. בתוך ישראל אני מבין, אבל מה הכוונה מחוץ לישראל?</w:t>
      </w:r>
    </w:p>
    <w:p w:rsidR="00CB4F41" w:rsidRDefault="00CB4F41" w:rsidP="00CB4F41">
      <w:pPr>
        <w:rPr>
          <w:rtl/>
        </w:rPr>
      </w:pPr>
    </w:p>
    <w:bookmarkStart w:id="114" w:name="_ETM_Q1_817768" w:displacedByCustomXml="next"/>
    <w:bookmarkEnd w:id="114"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211600775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5" w:name="_ETM_Q1_818745"/>
      <w:bookmarkStart w:id="116" w:name="_ETM_Q1_808573"/>
      <w:bookmarkStart w:id="117" w:name="_ETM_Q1_808650"/>
      <w:bookmarkEnd w:id="115"/>
      <w:bookmarkEnd w:id="116"/>
      <w:bookmarkEnd w:id="117"/>
      <w:r>
        <w:rPr>
          <w:rFonts w:hint="cs"/>
          <w:rtl/>
        </w:rPr>
        <w:t xml:space="preserve">יכול להיות שיש תאגיד שמכוח </w:t>
      </w:r>
      <w:bookmarkStart w:id="118" w:name="_ETM_Q1_821719"/>
      <w:bookmarkEnd w:id="118"/>
      <w:r>
        <w:rPr>
          <w:rFonts w:hint="cs"/>
          <w:rtl/>
        </w:rPr>
        <w:t xml:space="preserve">חוק הוקם בחו"ל, ונעזר בשירותים כאלה ואחרים בישראל, באמצעות </w:t>
      </w:r>
      <w:proofErr w:type="spellStart"/>
      <w:r>
        <w:rPr>
          <w:rFonts w:hint="cs"/>
          <w:rtl/>
        </w:rPr>
        <w:t>חלפני</w:t>
      </w:r>
      <w:proofErr w:type="spellEnd"/>
      <w:r>
        <w:rPr>
          <w:rFonts w:hint="cs"/>
          <w:rtl/>
        </w:rPr>
        <w:t xml:space="preserve"> הכספים. לכן יכול להיות שהוא עשה פעולה מסוימת. זו לא </w:t>
      </w:r>
      <w:bookmarkStart w:id="119" w:name="_ETM_Q1_833091"/>
      <w:bookmarkEnd w:id="119"/>
      <w:r>
        <w:rPr>
          <w:rFonts w:hint="cs"/>
          <w:rtl/>
        </w:rPr>
        <w:t>חברה רגילה.</w:t>
      </w:r>
    </w:p>
    <w:p w:rsidR="00CB4F41" w:rsidRDefault="00CB4F41" w:rsidP="00CB4F41">
      <w:pPr>
        <w:rPr>
          <w:rtl/>
        </w:rPr>
      </w:pPr>
    </w:p>
    <w:bookmarkStart w:id="120" w:name="_ETM_Q1_837330" w:displacedByCustomXml="next"/>
    <w:bookmarkEnd w:id="120" w:displacedByCustomXml="next"/>
    <w:bookmarkStart w:id="121" w:name="_ETM_Q1_837400" w:displacedByCustomXml="next"/>
    <w:bookmarkEnd w:id="121" w:displacedByCustomXml="next"/>
    <w:sdt>
      <w:sdtPr>
        <w:rPr>
          <w:rFonts w:hint="cs"/>
          <w:rtl/>
        </w:rPr>
        <w:alias w:val="יור"/>
        <w:tag w:val="&lt;ID&gt;5094&lt;/ID&gt;&lt;Name&gt;ניסן סלומינסקי - יו&quot;רַ&lt;/Name&gt;&lt;Data&gt;ניסן סלומינסקי&lt;/Data&gt;&lt;Shortcut&gt;ניסל&lt;/Shortcut&gt;"/>
        <w:id w:val="158240417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2" w:name="_ETM_Q1_838842"/>
      <w:bookmarkEnd w:id="122"/>
      <w:r>
        <w:rPr>
          <w:rFonts w:hint="cs"/>
          <w:rtl/>
        </w:rPr>
        <w:t>הכוונה חיקוק של מדינת ישראל?</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575365607"/>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לא. של אותה מדינה. כמו הרשות, נניח, למלחמה בסמים </w:t>
      </w:r>
      <w:proofErr w:type="spellStart"/>
      <w:r>
        <w:rPr>
          <w:rFonts w:hint="cs"/>
          <w:rtl/>
        </w:rPr>
        <w:t>וכו</w:t>
      </w:r>
      <w:proofErr w:type="spellEnd"/>
      <w:r>
        <w:rPr>
          <w:rFonts w:hint="cs"/>
          <w:rtl/>
        </w:rPr>
        <w:t>'.</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0454912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אני מזכיר שאנחנו תחת ההגדרה של מען.</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76550034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מרשם אוכלוסין" – כמשמעותו בחוק מרשם האוכלוסין; </w:t>
      </w:r>
    </w:p>
    <w:p w:rsidR="00CB4F41" w:rsidRDefault="00CB4F41" w:rsidP="00CB4F41">
      <w:pPr>
        <w:rPr>
          <w:rtl/>
        </w:rPr>
      </w:pPr>
      <w:bookmarkStart w:id="123" w:name="_ETM_Q1_854109"/>
      <w:bookmarkStart w:id="124" w:name="_ETM_Q1_854220"/>
      <w:bookmarkEnd w:id="123"/>
      <w:bookmarkEnd w:id="124"/>
    </w:p>
    <w:p w:rsidR="00CB4F41" w:rsidRDefault="00CB4F41" w:rsidP="00CB4F41">
      <w:pPr>
        <w:rPr>
          <w:rtl/>
        </w:rPr>
      </w:pPr>
      <w:bookmarkStart w:id="125" w:name="_ETM_Q1_854447"/>
      <w:bookmarkStart w:id="126" w:name="_ETM_Q1_854537"/>
      <w:bookmarkEnd w:id="125"/>
      <w:bookmarkEnd w:id="126"/>
      <w:r>
        <w:rPr>
          <w:rFonts w:hint="cs"/>
          <w:rtl/>
        </w:rPr>
        <w:t>"פעולה חייבת בדיווח" – פעולה חייבת בדיווח לפי הוראות סעיף 141א(א) לפקודה;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הסעיף בחוק מונה שש פעולות שחייבות בדיווח, שזה המרת מטבעות, </w:t>
      </w:r>
      <w:bookmarkStart w:id="127" w:name="_ETM_Q1_866981"/>
      <w:bookmarkEnd w:id="127"/>
      <w:r>
        <w:rPr>
          <w:rFonts w:hint="cs"/>
          <w:rtl/>
        </w:rPr>
        <w:t xml:space="preserve">החלפת מטבעות </w:t>
      </w:r>
      <w:proofErr w:type="spellStart"/>
      <w:r>
        <w:rPr>
          <w:rFonts w:hint="cs"/>
          <w:rtl/>
        </w:rPr>
        <w:t>וכו</w:t>
      </w:r>
      <w:proofErr w:type="spellEnd"/>
      <w:r>
        <w:rPr>
          <w:rFonts w:hint="cs"/>
          <w:rtl/>
        </w:rPr>
        <w:t>'. כלומר זה לא כל פעולה שעושים אצלו.</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יהיה בהמשך תיעוד של 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ההגדרה הזו מפנה לפעולות שמופיעות בחוק.</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567375909"/>
        <w:placeholder>
          <w:docPart w:val="32E1CA5808DF4D42B83839FF3FEF079B"/>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מהן שש הפעולות?</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המרת מטבע של מדינה אחת במדינה אחרת, מכירה או פדיון </w:t>
      </w:r>
      <w:bookmarkStart w:id="128" w:name="_ETM_Q1_888753"/>
      <w:bookmarkEnd w:id="128"/>
      <w:r>
        <w:rPr>
          <w:rFonts w:hint="cs"/>
          <w:rtl/>
        </w:rPr>
        <w:t xml:space="preserve">של המחאות נוסעים, קבלת נכסים פיננסיים ממדינה אחת כנגד העמדת נכסים פיננסיים ממדינה אחרת, החלפת מטבע, ניכיון </w:t>
      </w:r>
      <w:bookmarkStart w:id="129" w:name="_ETM_Q1_894039"/>
      <w:bookmarkEnd w:id="129"/>
      <w:r>
        <w:rPr>
          <w:rFonts w:hint="cs"/>
          <w:rtl/>
        </w:rPr>
        <w:t xml:space="preserve">שיקים, שטרי חליפין ושטרי חוב, מסירת נכסים פיננסיים כנגד מטבע. זה פחות או יותר הכסף שעובר מיד ליד, </w:t>
      </w:r>
      <w:bookmarkStart w:id="130" w:name="_ETM_Q1_908010"/>
      <w:bookmarkEnd w:id="130"/>
      <w:r>
        <w:rPr>
          <w:rFonts w:hint="cs"/>
          <w:rtl/>
        </w:rPr>
        <w:t>מזומן או תחליפי מזומן.</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86163729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"פעולות אבטחה" - כהגדרתן בחוק הסדרת הביטחון בגופים ציבוריים;</w:t>
      </w:r>
    </w:p>
    <w:p w:rsidR="00CB4F41" w:rsidRDefault="00CB4F41" w:rsidP="00CB4F41">
      <w:pPr>
        <w:rPr>
          <w:rtl/>
        </w:rPr>
      </w:pPr>
      <w:bookmarkStart w:id="131" w:name="_ETM_Q1_920696"/>
      <w:bookmarkStart w:id="132" w:name="_ETM_Q1_920803"/>
      <w:bookmarkEnd w:id="131"/>
      <w:bookmarkEnd w:id="132"/>
    </w:p>
    <w:p w:rsidR="00CB4F41" w:rsidRDefault="00CB4F41" w:rsidP="00CB4F41">
      <w:pPr>
        <w:rPr>
          <w:rtl/>
        </w:rPr>
      </w:pPr>
      <w:bookmarkStart w:id="133" w:name="_ETM_Q1_921039"/>
      <w:bookmarkStart w:id="134" w:name="_ETM_Q1_921109"/>
      <w:bookmarkEnd w:id="133"/>
      <w:bookmarkEnd w:id="134"/>
      <w:r>
        <w:rPr>
          <w:rFonts w:hint="cs"/>
          <w:rtl/>
        </w:rPr>
        <w:t>"רבעון" – תקופה של שלושה חודשים המתחילה ב-1 בינואר, ב-1 אפריל, ב-1 ביולי וב-1 באוקטובר של כל שנה;</w:t>
      </w:r>
    </w:p>
    <w:p w:rsidR="00CB4F41" w:rsidRDefault="00CB4F41" w:rsidP="00CB4F41">
      <w:pPr>
        <w:rPr>
          <w:rtl/>
        </w:rPr>
      </w:pPr>
      <w:bookmarkStart w:id="135" w:name="_ETM_Q1_928201"/>
      <w:bookmarkStart w:id="136" w:name="_ETM_Q1_928332"/>
      <w:bookmarkEnd w:id="135"/>
      <w:bookmarkEnd w:id="136"/>
    </w:p>
    <w:p w:rsidR="00CB4F41" w:rsidRDefault="00CB4F41" w:rsidP="00CB4F41">
      <w:pPr>
        <w:rPr>
          <w:rtl/>
        </w:rPr>
      </w:pPr>
      <w:bookmarkStart w:id="137" w:name="_ETM_Q1_928570"/>
      <w:bookmarkStart w:id="138" w:name="_ETM_Q1_928614"/>
      <w:bookmarkEnd w:id="137"/>
      <w:bookmarkEnd w:id="138"/>
      <w:r>
        <w:rPr>
          <w:rFonts w:hint="cs"/>
          <w:rtl/>
        </w:rPr>
        <w:t xml:space="preserve">"רשומות מחשב" - מידע שבמאגר </w:t>
      </w:r>
      <w:del w:id="139" w:author="user" w:date="2018-09-03T11:49:00Z">
        <w:r>
          <w:rPr>
            <w:rFonts w:hint="cs"/>
            <w:rtl/>
          </w:rPr>
          <w:delText>הממוחשב של הרשות</w:delText>
        </w:r>
      </w:del>
      <w:ins w:id="140" w:author="user" w:date="2018-09-03T11:49:00Z">
        <w:r>
          <w:rPr>
            <w:rFonts w:hint="cs"/>
            <w:rtl/>
          </w:rPr>
          <w:t>המידע</w:t>
        </w:r>
      </w:ins>
      <w:r>
        <w:rPr>
          <w:rFonts w:hint="cs"/>
          <w:rtl/>
        </w:rPr>
        <w:t>;</w:t>
      </w:r>
    </w:p>
    <w:p w:rsidR="00CB4F41" w:rsidRDefault="00CB4F41" w:rsidP="00CB4F41">
      <w:pPr>
        <w:rPr>
          <w:rtl/>
        </w:rPr>
      </w:pPr>
    </w:p>
    <w:p w:rsidR="00CB4F41" w:rsidRDefault="00CB4F41" w:rsidP="00CB4F41">
      <w:pPr>
        <w:rPr>
          <w:rtl/>
        </w:rPr>
      </w:pPr>
      <w:r>
        <w:rPr>
          <w:rFonts w:hint="cs"/>
          <w:rtl/>
        </w:rPr>
        <w:t xml:space="preserve">"שם" - כל אחד מאלה: (1) ביחיד – שם משפחה ושם פרטי, הרשומים במסמך הזיהוי כמפורט בהגדרה "מספר זהות"; (2) בתאגיד – שמו הרשום, ואם התאגד במדינה שלא מתקיים בה רישום של תאגידים מסוגו – שמו כפי שמסר; (3) בתאגיד שהוקם בחיקוק – השם שנקבע בחיקוק, בין בארץ ובין בחוץ לארץ; (4) במוסד ציבורי, למעט בתאגיד שהוקם בחיקוק – שמו כפי שמסר; "תאגיד"  כל אחד מאלה: </w:t>
      </w:r>
      <w:bookmarkStart w:id="141" w:name="_ETM_Q1_948985"/>
      <w:bookmarkEnd w:id="141"/>
      <w:r>
        <w:rPr>
          <w:rFonts w:hint="cs"/>
          <w:rtl/>
        </w:rPr>
        <w:t>(1) חברה, שותפות, אגודה שיתופית, אגודה עותומאנית, עמותה או מפלגה הרשומה בישראל; (2) גוף הרשום תאגיד מחוץ לישראל;</w:t>
      </w:r>
    </w:p>
    <w:p w:rsidR="00CB4F41" w:rsidRDefault="00CB4F41" w:rsidP="00CB4F41">
      <w:pPr>
        <w:rPr>
          <w:rtl/>
        </w:rPr>
      </w:pPr>
      <w:bookmarkStart w:id="142" w:name="_ETM_Q1_963211"/>
      <w:bookmarkEnd w:id="142"/>
    </w:p>
    <w:p w:rsidR="00CB4F41" w:rsidRDefault="00CB4F41" w:rsidP="00CB4F41">
      <w:pPr>
        <w:ind w:firstLine="0"/>
        <w:rPr>
          <w:u w:val="single"/>
          <w:rtl/>
        </w:rPr>
      </w:pPr>
      <w:bookmarkStart w:id="143" w:name="_ETM_Q1_963573"/>
      <w:bookmarkStart w:id="144" w:name="_ETM_Q1_963795"/>
      <w:bookmarkStart w:id="145" w:name="_ETM_Q1_963874"/>
      <w:bookmarkEnd w:id="143"/>
      <w:bookmarkEnd w:id="144"/>
      <w:bookmarkEnd w:id="145"/>
      <w:r>
        <w:rPr>
          <w:rFonts w:hint="cs"/>
          <w:u w:val="single"/>
          <w:rtl/>
        </w:rPr>
        <w:t>אלעזר שטרן (הייעוץ המשפטי):</w:t>
      </w:r>
    </w:p>
    <w:p w:rsidR="00CB4F41" w:rsidRDefault="00CB4F41" w:rsidP="00CB4F41"/>
    <w:p w:rsidR="00CB4F41" w:rsidRDefault="00CB4F41" w:rsidP="00CB4F41">
      <w:pPr>
        <w:rPr>
          <w:rtl/>
        </w:rPr>
      </w:pPr>
      <w:r>
        <w:rPr>
          <w:rFonts w:hint="cs"/>
          <w:rtl/>
        </w:rPr>
        <w:t>זה צריך להיות "כתאגיד".</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32509329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בסדר.</w:t>
      </w:r>
    </w:p>
    <w:p w:rsidR="00CB4F41" w:rsidRDefault="00CB4F41" w:rsidP="00CB4F41">
      <w:pPr>
        <w:rPr>
          <w:rtl/>
        </w:rPr>
      </w:pPr>
      <w:bookmarkStart w:id="146" w:name="_ETM_Q1_964176"/>
      <w:bookmarkStart w:id="147" w:name="_ETM_Q1_964263"/>
      <w:bookmarkEnd w:id="146"/>
      <w:bookmarkEnd w:id="147"/>
    </w:p>
    <w:p w:rsidR="00CB4F41" w:rsidRDefault="00CB4F41" w:rsidP="00CB4F41">
      <w:pPr>
        <w:rPr>
          <w:rtl/>
        </w:rPr>
      </w:pPr>
      <w:bookmarkStart w:id="148" w:name="_ETM_Q1_964478"/>
      <w:bookmarkStart w:id="149" w:name="_ETM_Q1_964549"/>
      <w:bookmarkEnd w:id="148"/>
      <w:bookmarkEnd w:id="149"/>
      <w:r>
        <w:rPr>
          <w:rFonts w:hint="cs"/>
          <w:rtl/>
        </w:rPr>
        <w:t>(3) גוף שהתאגד במדינה שלא מתקיים בה רישום של גופים מסוגו, ובלבד שהציג מסמך המעיד על היותו תאגיד.</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210918775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תאגיד שעליו מדובר </w:t>
      </w:r>
      <w:bookmarkStart w:id="150" w:name="_ETM_Q1_982447"/>
      <w:bookmarkEnd w:id="150"/>
      <w:r>
        <w:rPr>
          <w:rFonts w:hint="cs"/>
          <w:rtl/>
        </w:rPr>
        <w:t xml:space="preserve">– גם עמותה רגילה </w:t>
      </w:r>
      <w:bookmarkStart w:id="151" w:name="_ETM_Q1_994543"/>
      <w:bookmarkEnd w:id="151"/>
      <w:r>
        <w:rPr>
          <w:rFonts w:hint="cs"/>
          <w:rtl/>
        </w:rPr>
        <w:t xml:space="preserve">היא גם לצורך כל החוק הזה, גם תיחשב עם דיווחים </w:t>
      </w:r>
      <w:bookmarkStart w:id="152" w:name="_ETM_Q1_999791"/>
      <w:bookmarkEnd w:id="152"/>
      <w:r>
        <w:rPr>
          <w:rFonts w:hint="cs"/>
          <w:rtl/>
        </w:rPr>
        <w:t>והכול?</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44442476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אם היא מבקשת את השירות, השם שלה מדווח.</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80862180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אם היא עושה פעולה – אחת מהשש שמנינו.</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20957595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תאגיד שעושה פעולה עם החלפן?</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נגיד, עמותה קיבלה שיקים, והיא רוצה לנכות אותם, אז היא הולכת אתם לחלפן כספים. כשהוא צריך לדווח – ונאמר שהם מעל 50,000 שקל- -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46187855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אז מה עם אדם פרטי? אז כולם, כל </w:t>
      </w:r>
      <w:bookmarkStart w:id="153" w:name="_ETM_Q1_1028913"/>
      <w:bookmarkEnd w:id="153"/>
      <w:r>
        <w:rPr>
          <w:rFonts w:hint="cs"/>
          <w:rtl/>
        </w:rPr>
        <w:t>מי שעושה את העסק, אז למה צריך לפרט?</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0214365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כשאומרים תאגיד, הכוונה היא מתחת ההגדרה הזאת, ואז יש שלוש החלופות.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94303579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כלומר לתאגיד יהיו דינים נפרדים מאשר לאדם?</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83136413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לא דינים. זה פרטים מזהים שאנחנו צריכים כדי לשייך את הפעולה לאותו גוף </w:t>
      </w:r>
      <w:bookmarkStart w:id="154" w:name="_ETM_Q1_1045673"/>
      <w:bookmarkEnd w:id="154"/>
      <w:r>
        <w:rPr>
          <w:rFonts w:hint="cs"/>
          <w:rtl/>
        </w:rPr>
        <w:t xml:space="preserve">שביצע </w:t>
      </w:r>
      <w:proofErr w:type="spellStart"/>
      <w:r>
        <w:rPr>
          <w:rFonts w:hint="cs"/>
          <w:rtl/>
        </w:rPr>
        <w:t>שביצע</w:t>
      </w:r>
      <w:proofErr w:type="spellEnd"/>
      <w:r>
        <w:rPr>
          <w:rFonts w:hint="cs"/>
          <w:rtl/>
        </w:rPr>
        <w:t xml:space="preserve"> אותה.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נניח, כשהחלפן צריך לדווח, כתוב שהוא צריך לדווח על השם ועל מספר הזהות של מי שמקבל את השירות, אם זה מעל 50,000 שקל. אם מקבל השירות הוא יחיד, כתוב שהשם שלו ומספר הזהות שלו זה מה שמופיע בתעודת הזהות, אבל אם זה עמותה או חברה, השם זה כפי שכתוב ברשם החברות.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95606665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ברור. </w:t>
      </w:r>
      <w:bookmarkStart w:id="155" w:name="_ETM_Q1_1068419"/>
      <w:bookmarkEnd w:id="155"/>
      <w:r>
        <w:rPr>
          <w:rFonts w:hint="cs"/>
          <w:rtl/>
        </w:rPr>
        <w:t>זה השם שלה.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גם מה שברור, צריך לומר.</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212627183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כי הוא צריך לדעת בדיוק איזה מידע הוא </w:t>
      </w:r>
      <w:bookmarkStart w:id="156" w:name="_ETM_Q1_1073558"/>
      <w:bookmarkEnd w:id="156"/>
      <w:r>
        <w:rPr>
          <w:rFonts w:hint="cs"/>
          <w:rtl/>
        </w:rPr>
        <w:t xml:space="preserve">אמור למסור לנו, החלפן. לכן הוא צריך לדעת לפני שביצעו את </w:t>
      </w:r>
      <w:bookmarkStart w:id="157" w:name="_ETM_Q1_1077731"/>
      <w:bookmarkEnd w:id="157"/>
      <w:r>
        <w:rPr>
          <w:rFonts w:hint="cs"/>
          <w:rtl/>
        </w:rPr>
        <w:t>הפעולה מראש, לבקש.</w:t>
      </w:r>
    </w:p>
    <w:p w:rsidR="00CB4F41" w:rsidRDefault="00CB4F41" w:rsidP="00CB4F41">
      <w:pPr>
        <w:rPr>
          <w:rtl/>
        </w:rPr>
      </w:pPr>
      <w:bookmarkStart w:id="158" w:name="_ETM_Q1_1081923"/>
      <w:bookmarkEnd w:id="158"/>
    </w:p>
    <w:p w:rsidR="00CB4F41" w:rsidRDefault="00CB4F41" w:rsidP="00CB4F41">
      <w:pPr>
        <w:rPr>
          <w:rtl/>
        </w:rPr>
      </w:pPr>
      <w:bookmarkStart w:id="159" w:name="_ETM_Q1_1082110"/>
      <w:bookmarkStart w:id="160" w:name="_ETM_Q1_1082349"/>
      <w:bookmarkStart w:id="161" w:name="_ETM_Q1_1082438"/>
      <w:bookmarkEnd w:id="159"/>
      <w:bookmarkEnd w:id="160"/>
      <w:bookmarkEnd w:id="161"/>
      <w:r>
        <w:rPr>
          <w:rFonts w:hint="cs"/>
          <w:rtl/>
        </w:rPr>
        <w:t xml:space="preserve">"תושב" - כמשמעו בחוק מרשם האוכלוסין, לרבות אזרח ישראלי שאינו תושב כאמור, הרשום במרשם האוכלוסין; "תושב חוץ" – מי שאינו תושב. </w:t>
      </w:r>
    </w:p>
    <w:p w:rsidR="00CB4F41" w:rsidRDefault="00CB4F41" w:rsidP="00CB4F41">
      <w:pPr>
        <w:ind w:firstLine="0"/>
        <w:rPr>
          <w:rtl/>
        </w:rPr>
      </w:pPr>
      <w:bookmarkStart w:id="162" w:name="_ETM_Q1_1091168"/>
      <w:bookmarkStart w:id="163" w:name="_ETM_Q1_1091292"/>
      <w:bookmarkStart w:id="164" w:name="_ETM_Q1_1091511"/>
      <w:bookmarkStart w:id="165" w:name="_ETM_Q1_1091602"/>
      <w:bookmarkEnd w:id="162"/>
      <w:bookmarkEnd w:id="163"/>
      <w:bookmarkEnd w:id="164"/>
      <w:bookmarkEnd w:id="165"/>
    </w:p>
    <w:p w:rsidR="00CB4F41" w:rsidRDefault="00CB4F41" w:rsidP="00CB4F41">
      <w:pPr>
        <w:ind w:firstLine="0"/>
        <w:rPr>
          <w:rtl/>
        </w:rPr>
      </w:pPr>
      <w:ins w:id="166" w:author="אלעזר שטרן - הלשכה המשפטית" w:date="2018-09-12T11:12:00Z">
        <w:r>
          <w:rPr>
            <w:rFonts w:hint="cs"/>
            <w:rtl/>
          </w:rPr>
          <w:t xml:space="preserve">תקנות </w:t>
        </w:r>
      </w:ins>
      <w:ins w:id="167" w:author="אלעזר שטרן - הלשכה המשפטית" w:date="2018-09-12T11:21:00Z">
        <w:r>
          <w:rPr>
            <w:rFonts w:hint="cs"/>
            <w:rtl/>
          </w:rPr>
          <w:t>הגנת הפרטיות</w:t>
        </w:r>
      </w:ins>
      <w:ins w:id="168" w:author="אלעזר שטרן - הלשכה המשפטית" w:date="2018-09-12T11:12:00Z">
        <w:r>
          <w:rPr>
            <w:rFonts w:hint="cs"/>
            <w:rtl/>
          </w:rPr>
          <w:t>" –</w:t>
        </w:r>
      </w:ins>
      <w:ins w:id="169" w:author="אלעזר שטרן - הלשכה המשפטית" w:date="2018-09-12T11:13:00Z">
        <w:r>
          <w:rPr>
            <w:rFonts w:hint="cs"/>
            <w:rtl/>
          </w:rPr>
          <w:t xml:space="preserve"> תקנות הגנת הפרטיות (אבטחת מידע), </w:t>
        </w:r>
        <w:proofErr w:type="spellStart"/>
        <w:r>
          <w:rPr>
            <w:rFonts w:hint="cs"/>
            <w:rtl/>
          </w:rPr>
          <w:t>התשע"ז</w:t>
        </w:r>
        <w:proofErr w:type="spellEnd"/>
        <w:r>
          <w:rPr>
            <w:rFonts w:hint="cs"/>
            <w:rtl/>
          </w:rPr>
          <w:t>–2017</w:t>
        </w:r>
      </w:ins>
    </w:p>
    <w:p w:rsidR="00CB4F41" w:rsidRDefault="00CB4F41" w:rsidP="00CB4F41">
      <w:pPr>
        <w:rPr>
          <w:rtl/>
        </w:rPr>
      </w:pPr>
    </w:p>
    <w:p w:rsidR="00CB4F41" w:rsidRDefault="00CB4F41" w:rsidP="00CB4F41">
      <w:pPr>
        <w:rPr>
          <w:rtl/>
        </w:rPr>
      </w:pPr>
      <w:r>
        <w:rPr>
          <w:rFonts w:hint="cs"/>
          <w:rtl/>
        </w:rPr>
        <w:t xml:space="preserve">פרק ב': חובות דיווח של </w:t>
      </w:r>
      <w:proofErr w:type="spellStart"/>
      <w:r>
        <w:rPr>
          <w:rFonts w:hint="cs"/>
          <w:rtl/>
        </w:rPr>
        <w:t>חלפני</w:t>
      </w:r>
      <w:proofErr w:type="spellEnd"/>
      <w:r>
        <w:rPr>
          <w:rFonts w:hint="cs"/>
          <w:rtl/>
        </w:rPr>
        <w:t xml:space="preserve"> כספים. דיווח של חלפן כספים. 2. חלפן כספים ידווח למנהל על כל פעולה חייבת בדיווח.</w:t>
      </w:r>
    </w:p>
    <w:p w:rsidR="00CB4F41" w:rsidRDefault="00CB4F41" w:rsidP="00CB4F41">
      <w:pPr>
        <w:rPr>
          <w:rtl/>
        </w:rPr>
      </w:pPr>
      <w:r>
        <w:rPr>
          <w:rFonts w:hint="cs"/>
          <w:rtl/>
        </w:rPr>
        <w:t xml:space="preserve"> </w:t>
      </w:r>
    </w:p>
    <w:bookmarkStart w:id="170" w:name="_ETM_Q1_1098771" w:displacedByCustomXml="next"/>
    <w:bookmarkEnd w:id="170" w:displacedByCustomXml="next"/>
    <w:bookmarkStart w:id="171" w:name="_ETM_Q1_1098680" w:displacedByCustomXml="next"/>
    <w:bookmarkEnd w:id="171" w:displacedByCustomXml="next"/>
    <w:sdt>
      <w:sdtPr>
        <w:rPr>
          <w:rFonts w:hint="cs"/>
          <w:rtl/>
        </w:rPr>
        <w:alias w:val="יור"/>
        <w:tag w:val="&lt;ID&gt;5094&lt;/ID&gt;&lt;Name&gt;ניסן סלומינסקי - יו&quot;רַ&lt;/Name&gt;&lt;Data&gt;ניסן סלומינסקי&lt;/Data&gt;&lt;Shortcut&gt;ניסל&lt;/Shortcut&gt;"/>
        <w:id w:val="112081263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מי זה המנהל?</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104893050"/>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מנהל רשות המסים.</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56413317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כלומר כאן כל מה שאנחנו מדברים זה על רשות המסים, נכון? הרשות </w:t>
      </w:r>
      <w:bookmarkStart w:id="172" w:name="_ETM_Q1_1117059"/>
      <w:bookmarkEnd w:id="172"/>
      <w:r>
        <w:rPr>
          <w:rFonts w:hint="cs"/>
          <w:rtl/>
        </w:rPr>
        <w:t>להלבנת הון – הם מסודרים כבר.</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1564367295"/>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לא רלוונטיים פה.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390102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יהיו דיווחים כפולים.</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783542493"/>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בחלק מהפעולות, למיטב הבנתי, בחוק איסור הלבנת הון – יש גם חלק מהדיווחים, </w:t>
      </w:r>
      <w:bookmarkStart w:id="173" w:name="_ETM_Q1_1133375"/>
      <w:bookmarkEnd w:id="173"/>
      <w:r>
        <w:rPr>
          <w:rFonts w:hint="cs"/>
          <w:rtl/>
        </w:rPr>
        <w:t xml:space="preserve">ייעודיים, והדיווחים יותר נרחבים. אצלנו אנחנו מבקשים מידע מרוכז, פעם ברבעון, לפי חתכים מסוימים, שהם בדרך כלל יותר מצומצמים.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בגדול, זה שני מעגלים שאחד בולע את השני. הדיווחים של </w:t>
      </w:r>
      <w:bookmarkStart w:id="174" w:name="_ETM_Q1_1152736"/>
      <w:bookmarkEnd w:id="174"/>
      <w:r>
        <w:rPr>
          <w:rFonts w:hint="cs"/>
          <w:rtl/>
        </w:rPr>
        <w:t>איסור הלבנת הון הם נרחבים יותר. אלה שפה הם מעגל קטן יותר.</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695281342"/>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אכן. יש חפיפה חלקית בין </w:t>
      </w:r>
      <w:bookmarkStart w:id="175" w:name="_ETM_Q1_1159184"/>
      <w:bookmarkEnd w:id="175"/>
      <w:r>
        <w:rPr>
          <w:rFonts w:hint="cs"/>
          <w:rtl/>
        </w:rPr>
        <w:t>הדיווחים שנדרשים.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vertAlign w:val="subscript"/>
          <w:rtl/>
        </w:rPr>
      </w:pPr>
      <w:r>
        <w:rPr>
          <w:rFonts w:hint="cs"/>
          <w:rtl/>
        </w:rPr>
        <w:t xml:space="preserve">לא חלקית. היא חפיפה מאוד גדולה. כל הדיווחים שיש פה, גם ידווחו לרשות לאיסור הלבנת הון. </w:t>
      </w:r>
    </w:p>
    <w:p w:rsidR="00CB4F41" w:rsidRDefault="00CB4F41" w:rsidP="00CB4F41">
      <w:pPr>
        <w:rPr>
          <w:rtl/>
        </w:rPr>
      </w:pPr>
    </w:p>
    <w:bookmarkStart w:id="176" w:name="_ETM_Q1_1169203" w:displacedByCustomXml="next"/>
    <w:bookmarkEnd w:id="176" w:displacedByCustomXml="next"/>
    <w:bookmarkStart w:id="177" w:name="_ETM_Q1_1169134" w:displacedByCustomXml="next"/>
    <w:bookmarkEnd w:id="177" w:displacedByCustomXml="next"/>
    <w:sdt>
      <w:sdtPr>
        <w:rPr>
          <w:rFonts w:hint="cs"/>
          <w:rtl/>
        </w:rPr>
        <w:alias w:val="יור"/>
        <w:tag w:val="&lt;ID&gt;5094&lt;/ID&gt;&lt;Name&gt;ניסן סלומינסקי - יו&quot;רַ&lt;/Name&gt;&lt;Data&gt;ניסן סלומינסקי&lt;/Data&gt;&lt;Shortcut&gt;ניסל&lt;/Shortcut&gt;"/>
        <w:id w:val="19832759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8" w:name="_ETM_Q1_1170465"/>
      <w:bookmarkEnd w:id="178"/>
      <w:r>
        <w:rPr>
          <w:rFonts w:hint="cs"/>
          <w:rtl/>
        </w:rPr>
        <w:t>נניח, בנק.</w:t>
      </w:r>
    </w:p>
    <w:p w:rsidR="00CB4F41" w:rsidRDefault="00CB4F41" w:rsidP="00CB4F41">
      <w:pPr>
        <w:rPr>
          <w:rtl/>
        </w:rPr>
      </w:pPr>
      <w:bookmarkStart w:id="179" w:name="_ETM_Q1_1172623"/>
      <w:bookmarkStart w:id="180" w:name="_ETM_Q1_1172734"/>
      <w:bookmarkEnd w:id="179"/>
      <w:bookmarkEnd w:id="180"/>
    </w:p>
    <w:sdt>
      <w:sdtPr>
        <w:rPr>
          <w:rFonts w:hint="cs"/>
          <w:rtl/>
        </w:rPr>
        <w:alias w:val="דובר_המשך"/>
        <w:tag w:val="&lt;ID&gt;729998&lt;/ID&gt;&lt;Name&gt;ברוך משולם&lt;/Name&gt;&lt;Data&gt;ברוך משולם&lt;/Data&gt;&lt;Shortcut&gt;ברמש&lt;/Shortcut&gt;"/>
        <w:id w:val="527918007"/>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למעט הסיפור של האנטי תכנוני.</w:t>
      </w:r>
    </w:p>
    <w:p w:rsidR="00CB4F41" w:rsidRDefault="00CB4F41" w:rsidP="00CB4F41">
      <w:pPr>
        <w:rPr>
          <w:rtl/>
        </w:rPr>
      </w:pPr>
    </w:p>
    <w:p w:rsidR="002C2AAF" w:rsidRDefault="002C2AAF" w:rsidP="00CB4F41">
      <w:pPr>
        <w:rPr>
          <w:rtl/>
        </w:rPr>
      </w:pPr>
    </w:p>
    <w:p w:rsidR="002C2AAF" w:rsidRDefault="002C2AAF"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לא. אם יש לך פיצול פעולות, לכאורה </w:t>
      </w:r>
      <w:bookmarkStart w:id="181" w:name="_ETM_Q1_1178448"/>
      <w:bookmarkEnd w:id="181"/>
      <w:r>
        <w:rPr>
          <w:rFonts w:hint="cs"/>
          <w:rtl/>
        </w:rPr>
        <w:t>זה גם יהיה דיווח בלתי רגיל.</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1283341242"/>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השאלה, אם מה שהגדרנו פה </w:t>
      </w:r>
      <w:bookmarkStart w:id="182" w:name="_ETM_Q1_1181548"/>
      <w:bookmarkEnd w:id="182"/>
      <w:r>
        <w:rPr>
          <w:rFonts w:hint="cs"/>
          <w:rtl/>
        </w:rPr>
        <w:t>זה זהה אחד לאחד.</w:t>
      </w:r>
    </w:p>
    <w:p w:rsidR="00CB4F41" w:rsidRDefault="00CB4F41" w:rsidP="00CB4F41">
      <w:pPr>
        <w:rPr>
          <w:rtl/>
        </w:rPr>
      </w:pPr>
      <w:bookmarkStart w:id="183" w:name="_ETM_Q1_1184525"/>
      <w:bookmarkStart w:id="184" w:name="_ETM_Q1_1184615"/>
      <w:bookmarkEnd w:id="183"/>
      <w:bookmarkEnd w:id="184"/>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לא זהה, אבל בחפיפה מאוד נרחבת.</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3350809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עוד מעט נגיע לחפיפה. נניח, בנק. </w:t>
      </w:r>
      <w:bookmarkStart w:id="185" w:name="_ETM_Q1_1188516"/>
      <w:bookmarkEnd w:id="185"/>
      <w:r>
        <w:rPr>
          <w:rFonts w:hint="cs"/>
          <w:rtl/>
        </w:rPr>
        <w:t xml:space="preserve">אני מבין שבנק מדווח רק לרשות להלבנת הון, והוא לא צריך </w:t>
      </w:r>
      <w:bookmarkStart w:id="186" w:name="_ETM_Q1_1193841"/>
      <w:bookmarkEnd w:id="186"/>
      <w:r>
        <w:rPr>
          <w:rFonts w:hint="cs"/>
          <w:rtl/>
        </w:rPr>
        <w:t>לדווח לרשות המסים, נכון?</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406041395"/>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תלוי על מה.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20243987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אני מדבר על הדברים האלה. למה בנק לא צריך לדווח לרשות המסים?</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59378074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proofErr w:type="spellStart"/>
      <w:r>
        <w:rPr>
          <w:rFonts w:hint="cs"/>
          <w:rtl/>
        </w:rPr>
        <w:t>היתה</w:t>
      </w:r>
      <w:proofErr w:type="spellEnd"/>
      <w:r>
        <w:rPr>
          <w:rFonts w:hint="cs"/>
          <w:rtl/>
        </w:rPr>
        <w:t xml:space="preserve"> לנו הצעה של דיווח לגופים פיננסיים בוועדה </w:t>
      </w:r>
      <w:bookmarkStart w:id="187" w:name="_ETM_Q1_1214784"/>
      <w:bookmarkEnd w:id="187"/>
      <w:r>
        <w:rPr>
          <w:rFonts w:hint="cs"/>
          <w:rtl/>
        </w:rPr>
        <w:t>הזאת. זה שאילתות. זה פר שאילתה.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38586277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למה הבנקים לא צריכים לדווח לרשות המסים? כי הם חזקים?</w:t>
      </w:r>
    </w:p>
    <w:p w:rsidR="00CB4F41" w:rsidRDefault="00CB4F41" w:rsidP="00CB4F41">
      <w:pPr>
        <w:rPr>
          <w:rtl/>
        </w:rPr>
      </w:pPr>
    </w:p>
    <w:bookmarkStart w:id="188" w:name="_ETM_Q1_1223597" w:displacedByCustomXml="next"/>
    <w:bookmarkEnd w:id="188" w:displacedByCustomXml="next"/>
    <w:bookmarkStart w:id="189" w:name="_ETM_Q1_1222823" w:displacedByCustomXml="next"/>
    <w:bookmarkEnd w:id="189" w:displacedByCustomXml="next"/>
    <w:bookmarkStart w:id="190" w:name="_ETM_Q1_1222734" w:displacedByCustomXml="next"/>
    <w:bookmarkEnd w:id="19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38228528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91" w:name="_ETM_Q1_1224684"/>
      <w:bookmarkEnd w:id="191"/>
      <w:r>
        <w:rPr>
          <w:rFonts w:hint="cs"/>
          <w:rtl/>
        </w:rPr>
        <w:t>ממש לא.</w:t>
      </w:r>
    </w:p>
    <w:p w:rsidR="00CB4F41" w:rsidRDefault="00CB4F41" w:rsidP="00CB4F41">
      <w:pPr>
        <w:rPr>
          <w:rtl/>
        </w:rPr>
      </w:pPr>
      <w:bookmarkStart w:id="192" w:name="_ETM_Q1_1226254"/>
      <w:bookmarkStart w:id="193" w:name="_ETM_Q1_1226339"/>
      <w:bookmarkEnd w:id="192"/>
      <w:bookmarkEnd w:id="193"/>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אדוני היושב-ראש, אני חושב שהשאלה היא הפוכה – לא למה הם לא מדווחים, אלא למה הם צריכים לדווח.</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6129049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קודם כל נבין, אחרי שהם יסבירו לי בטוב טעם למה הבנקים לא צריכים, אז </w:t>
      </w:r>
      <w:bookmarkStart w:id="194" w:name="_ETM_Q1_1232826"/>
      <w:bookmarkEnd w:id="194"/>
      <w:r>
        <w:rPr>
          <w:rFonts w:hint="cs"/>
          <w:rtl/>
        </w:rPr>
        <w:t xml:space="preserve">נשאל את השאלה. קודם כל אני צריך להניח את </w:t>
      </w:r>
      <w:bookmarkStart w:id="195" w:name="_ETM_Q1_1234040"/>
      <w:bookmarkEnd w:id="195"/>
      <w:r>
        <w:rPr>
          <w:rFonts w:hint="cs"/>
          <w:rtl/>
        </w:rPr>
        <w:t xml:space="preserve">התשתית. </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2940084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הבנקים מתעדים את הפעולות, הם מחזיקים מידע על כל אזרח במדינת ישראל –</w:t>
      </w:r>
      <w:bookmarkStart w:id="196" w:name="_ETM_Q1_1246237"/>
      <w:bookmarkEnd w:id="196"/>
      <w:r>
        <w:rPr>
          <w:rFonts w:hint="cs"/>
          <w:rtl/>
        </w:rPr>
        <w:t xml:space="preserve"> רובם, לפחות. מי שיש לו חשבון בנק.</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63579276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כל מי שקשור לבנק. אבל כל זה, גם הגופים האלה עושים.</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137154485"/>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נכון, אבל אמרנו עוד ב-2013, בדיונים </w:t>
      </w:r>
      <w:bookmarkStart w:id="197" w:name="_ETM_Q1_1259598"/>
      <w:bookmarkEnd w:id="197"/>
      <w:r>
        <w:rPr>
          <w:rFonts w:hint="cs"/>
          <w:rtl/>
        </w:rPr>
        <w:t xml:space="preserve">שהיו פה, שיש בעיה עם </w:t>
      </w:r>
      <w:proofErr w:type="spellStart"/>
      <w:r>
        <w:rPr>
          <w:rFonts w:hint="cs"/>
          <w:rtl/>
        </w:rPr>
        <w:t>הצ'יינג'ים</w:t>
      </w:r>
      <w:proofErr w:type="spellEnd"/>
      <w:r>
        <w:rPr>
          <w:rFonts w:hint="cs"/>
          <w:rtl/>
        </w:rPr>
        <w:t xml:space="preserve">, שהם לגמרי מתחת לרדאר, וזיהינו ברוב התיקים, </w:t>
      </w:r>
      <w:bookmarkStart w:id="198" w:name="_ETM_Q1_1266888"/>
      <w:bookmarkEnd w:id="198"/>
      <w:r>
        <w:rPr>
          <w:rFonts w:hint="cs"/>
          <w:rtl/>
        </w:rPr>
        <w:t xml:space="preserve">שאנחנו מזהים פעילות </w:t>
      </w:r>
      <w:proofErr w:type="spellStart"/>
      <w:r>
        <w:rPr>
          <w:rFonts w:hint="cs"/>
          <w:rtl/>
        </w:rPr>
        <w:t>בצ'יינג</w:t>
      </w:r>
      <w:proofErr w:type="spellEnd"/>
      <w:r>
        <w:rPr>
          <w:rFonts w:hint="cs"/>
          <w:rtl/>
        </w:rPr>
        <w:t>' כדי לטשטש את העקבות שהכסף עבר. אדם בא עם שיק, מקבל מזומן.</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87267923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אסביר לך למה אני שואל את כל זה. בזמנו כשדיברנו, </w:t>
      </w:r>
      <w:bookmarkStart w:id="199" w:name="_ETM_Q1_1279370"/>
      <w:bookmarkEnd w:id="199"/>
      <w:r>
        <w:rPr>
          <w:rFonts w:hint="cs"/>
          <w:rtl/>
        </w:rPr>
        <w:t xml:space="preserve">באמת היו </w:t>
      </w:r>
      <w:proofErr w:type="spellStart"/>
      <w:r>
        <w:rPr>
          <w:rFonts w:hint="cs"/>
          <w:rtl/>
        </w:rPr>
        <w:t>חלפני</w:t>
      </w:r>
      <w:proofErr w:type="spellEnd"/>
      <w:r>
        <w:rPr>
          <w:rFonts w:hint="cs"/>
          <w:rtl/>
        </w:rPr>
        <w:t xml:space="preserve"> כספים. </w:t>
      </w:r>
      <w:proofErr w:type="spellStart"/>
      <w:r>
        <w:rPr>
          <w:rFonts w:hint="cs"/>
          <w:rtl/>
        </w:rPr>
        <w:t>היתה</w:t>
      </w:r>
      <w:proofErr w:type="spellEnd"/>
      <w:r>
        <w:rPr>
          <w:rFonts w:hint="cs"/>
          <w:rtl/>
        </w:rPr>
        <w:t xml:space="preserve"> עננה סביבם, וחשבנו שהרבה מאוד – לילך חושבת, כנראה, שאני צודק במה שאגיד, אני רואה כבר – אבל </w:t>
      </w:r>
      <w:proofErr w:type="spellStart"/>
      <w:r>
        <w:rPr>
          <w:rFonts w:hint="cs"/>
          <w:rtl/>
        </w:rPr>
        <w:t>היתה</w:t>
      </w:r>
      <w:proofErr w:type="spellEnd"/>
      <w:r>
        <w:rPr>
          <w:rFonts w:hint="cs"/>
          <w:rtl/>
        </w:rPr>
        <w:t xml:space="preserve"> פעם תחושה, הם היו עטופים במין עננה, וחשבנו שהרבה מאוד פעילות של או משפחות פשע או אפילו לא, אבל שזה לא מוסדר. אבל מאז שהוסדר, וראינו כאן, ונתקלנו בגופים מאוד מכובדים, רציניים, שעובדים ממש </w:t>
      </w:r>
      <w:bookmarkStart w:id="200" w:name="_ETM_Q1_1321043"/>
      <w:bookmarkEnd w:id="200"/>
      <w:r>
        <w:rPr>
          <w:rFonts w:hint="cs"/>
          <w:rtl/>
        </w:rPr>
        <w:t xml:space="preserve">כמו הבנקים </w:t>
      </w:r>
      <w:proofErr w:type="spellStart"/>
      <w:r>
        <w:rPr>
          <w:rFonts w:hint="cs"/>
          <w:rtl/>
        </w:rPr>
        <w:t>וכו</w:t>
      </w:r>
      <w:proofErr w:type="spellEnd"/>
      <w:r>
        <w:rPr>
          <w:rFonts w:hint="cs"/>
          <w:rtl/>
        </w:rPr>
        <w:t xml:space="preserve">', עם </w:t>
      </w:r>
      <w:proofErr w:type="spellStart"/>
      <w:r>
        <w:rPr>
          <w:rFonts w:hint="cs"/>
          <w:rtl/>
        </w:rPr>
        <w:t>רשיונות</w:t>
      </w:r>
      <w:proofErr w:type="spellEnd"/>
      <w:r>
        <w:rPr>
          <w:rFonts w:hint="cs"/>
          <w:rtl/>
        </w:rPr>
        <w:t xml:space="preserve">, ויש פיקוח עכשיו עליהם והכול, אם כך, למה עכשיו כל מה שאמרת, למה עכשיו הם כן צריכים לדווח? הרי אמרת שלבנקים יש רישום, ולכן לא צריכים. כל זה יש גם לגופים האחרים. למה אנחנו הוליכם עכשיו להוסיף להם גם </w:t>
      </w:r>
      <w:bookmarkStart w:id="201" w:name="_ETM_Q1_1343395"/>
      <w:bookmarkEnd w:id="201"/>
      <w:r>
        <w:rPr>
          <w:rFonts w:hint="cs"/>
          <w:rtl/>
        </w:rPr>
        <w:t>את הנושא? האם העננה נשארה למרות שהם עברו את כל התהליך ועם רישוי?</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07781025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האפשרות עדיין קיימת.</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96424114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למה לא בבנקים?</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635111591"/>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בבנקים הכול מתועד.</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69746903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פה זה לא מתועד? עכשיו </w:t>
      </w:r>
      <w:bookmarkStart w:id="202" w:name="_ETM_Q1_1364256"/>
      <w:bookmarkEnd w:id="202"/>
      <w:r>
        <w:rPr>
          <w:rFonts w:hint="cs"/>
          <w:rtl/>
        </w:rPr>
        <w:t>הם חייבים הכול כמו הבנקים למעשה.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אחזק את השאלה של היושב-ראש. אחת הטענות שעלתה פה ביולי 2013, מעבר לזה שזה רגולציה כפולה על </w:t>
      </w:r>
      <w:proofErr w:type="spellStart"/>
      <w:r>
        <w:rPr>
          <w:rFonts w:hint="cs"/>
          <w:rtl/>
        </w:rPr>
        <w:t>נש"מים</w:t>
      </w:r>
      <w:proofErr w:type="spellEnd"/>
      <w:r>
        <w:rPr>
          <w:rFonts w:hint="cs"/>
          <w:rtl/>
        </w:rPr>
        <w:t xml:space="preserve">, </w:t>
      </w:r>
      <w:bookmarkStart w:id="203" w:name="_ETM_Q1_1375462"/>
      <w:bookmarkEnd w:id="203"/>
      <w:proofErr w:type="spellStart"/>
      <w:r>
        <w:rPr>
          <w:rFonts w:hint="cs"/>
          <w:rtl/>
        </w:rPr>
        <w:t>צ'יינג'ים</w:t>
      </w:r>
      <w:proofErr w:type="spellEnd"/>
      <w:r>
        <w:rPr>
          <w:rFonts w:hint="cs"/>
          <w:rtl/>
        </w:rPr>
        <w:t xml:space="preserve"> </w:t>
      </w:r>
      <w:proofErr w:type="spellStart"/>
      <w:r>
        <w:rPr>
          <w:rFonts w:hint="cs"/>
          <w:rtl/>
        </w:rPr>
        <w:t>וכו</w:t>
      </w:r>
      <w:proofErr w:type="spellEnd"/>
      <w:r>
        <w:rPr>
          <w:rFonts w:hint="cs"/>
          <w:rtl/>
        </w:rPr>
        <w:t xml:space="preserve">', לפי השם הנוכחי שלהם, זה גם יוצר מבנה לא שוויוני ולא תקין, כי ברגע שעל גוף מסוים יש רגולציה עודפת </w:t>
      </w:r>
      <w:bookmarkStart w:id="204" w:name="_ETM_Q1_1388961"/>
      <w:bookmarkEnd w:id="204"/>
      <w:r>
        <w:rPr>
          <w:rFonts w:hint="cs"/>
          <w:rtl/>
        </w:rPr>
        <w:t>ועל גופים אחרים אין רגולציה עודפת, זה מפלה אותו לרעה. בנקים צריכים לדווח פעם אחת, ופה פעמיים.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961031787"/>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בשלב החקיקה הראשית אנחנו בעולם שחובת הדיווח הזאת- </w:t>
      </w:r>
      <w:bookmarkStart w:id="205" w:name="_ETM_Q1_1405352"/>
      <w:bookmarkEnd w:id="205"/>
      <w:r>
        <w:rPr>
          <w:rFonts w:hint="cs"/>
          <w:rtl/>
        </w:rPr>
        <w:t xml:space="preserve">- -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זה נכון, אבל בפרק הזמן שחלף מאז </w:t>
      </w:r>
      <w:bookmarkStart w:id="206" w:name="_ETM_Q1_1405124"/>
      <w:bookmarkEnd w:id="206"/>
      <w:r>
        <w:rPr>
          <w:rFonts w:hint="cs"/>
          <w:rtl/>
        </w:rPr>
        <w:t xml:space="preserve">החקיקה הראשית חל שינוי מאוד משמעותי, שזה החדרת כל המקצוע </w:t>
      </w:r>
      <w:bookmarkStart w:id="207" w:name="_ETM_Q1_1413541"/>
      <w:bookmarkEnd w:id="207"/>
      <w:r>
        <w:rPr>
          <w:rFonts w:hint="cs"/>
          <w:rtl/>
        </w:rPr>
        <w:t>הזה. זה מעלה מחדש את שאלת- - -</w:t>
      </w:r>
    </w:p>
    <w:p w:rsidR="00CB4F41" w:rsidRDefault="00CB4F41" w:rsidP="00CB4F41">
      <w:pPr>
        <w:rPr>
          <w:rtl/>
        </w:rPr>
      </w:pPr>
      <w:bookmarkStart w:id="208" w:name="_ETM_Q1_1418981"/>
      <w:bookmarkStart w:id="209" w:name="_ETM_Q1_1419120"/>
      <w:bookmarkEnd w:id="208"/>
      <w:bookmarkEnd w:id="209"/>
    </w:p>
    <w:sdt>
      <w:sdtPr>
        <w:rPr>
          <w:rFonts w:hint="cs"/>
          <w:rtl/>
        </w:rPr>
        <w:alias w:val="יור"/>
        <w:tag w:val="&lt;ID&gt;5094&lt;/ID&gt;&lt;Name&gt;ניסן סלומינסקי - יו&quot;רַ&lt;/Name&gt;&lt;Data&gt;ניסן סלומינסקי&lt;/Data&gt;&lt;Shortcut&gt;ניסל&lt;/Shortcut&gt;"/>
        <w:id w:val="5143430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כשדובר על דיווח לרשות להלבנת הון, אני מבין. גם הבנקים צריכים – כל הגופים צריכים לעשות את זה. בסדר. אבל רשות </w:t>
      </w:r>
      <w:bookmarkStart w:id="210" w:name="_ETM_Q1_1427526"/>
      <w:bookmarkEnd w:id="210"/>
      <w:r>
        <w:rPr>
          <w:rFonts w:hint="cs"/>
          <w:rtl/>
        </w:rPr>
        <w:t xml:space="preserve">המסים – אם גם הבנקים היו צריכים, אני יכול להבין </w:t>
      </w:r>
      <w:bookmarkStart w:id="211" w:name="_ETM_Q1_1430639"/>
      <w:bookmarkEnd w:id="211"/>
      <w:r>
        <w:rPr>
          <w:rFonts w:hint="cs"/>
          <w:rtl/>
        </w:rPr>
        <w:t xml:space="preserve">– נגיד, רוצים לעשות שוויון, אז אם אלה צריכים, </w:t>
      </w:r>
      <w:bookmarkStart w:id="212" w:name="_ETM_Q1_1434806"/>
      <w:bookmarkEnd w:id="212"/>
      <w:r>
        <w:rPr>
          <w:rFonts w:hint="cs"/>
          <w:rtl/>
        </w:rPr>
        <w:t xml:space="preserve">גם אלה צריכים, אבל אם הבנקים לא צריכים, ואנחנו צריכים לאט-לאט להתרגל לזה, שהגופים החוץ בנקאיים, שנמצאים בפיקוח, ויש להם </w:t>
      </w:r>
      <w:bookmarkStart w:id="213" w:name="_ETM_Q1_1447344"/>
      <w:bookmarkEnd w:id="213"/>
      <w:r>
        <w:rPr>
          <w:rFonts w:hint="cs"/>
          <w:rtl/>
        </w:rPr>
        <w:t xml:space="preserve">מפקח </w:t>
      </w:r>
      <w:proofErr w:type="spellStart"/>
      <w:r>
        <w:rPr>
          <w:rFonts w:hint="cs"/>
          <w:rtl/>
        </w:rPr>
        <w:t>ורשיונות</w:t>
      </w:r>
      <w:proofErr w:type="spellEnd"/>
      <w:r>
        <w:rPr>
          <w:rFonts w:hint="cs"/>
          <w:rtl/>
        </w:rPr>
        <w:t xml:space="preserve"> וכל הדברים, האם כמו בנקים קטנים. אולי יש גדולים כבר – יש כאלה שגדלים וגדלים, אז למה להכביד </w:t>
      </w:r>
      <w:bookmarkStart w:id="214" w:name="_ETM_Q1_1459341"/>
      <w:bookmarkEnd w:id="214"/>
      <w:r>
        <w:rPr>
          <w:rFonts w:hint="cs"/>
          <w:rtl/>
        </w:rPr>
        <w:t>עליהם יותר מאשר גופים אחרים?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623761862"/>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Style w:val="aff"/>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15" w:name="_ETM_Q1_1459803"/>
      <w:bookmarkStart w:id="216" w:name="_ETM_Q1_1459926"/>
      <w:bookmarkEnd w:id="215"/>
      <w:bookmarkEnd w:id="216"/>
      <w:r>
        <w:rPr>
          <w:rFonts w:hint="cs"/>
          <w:rtl/>
        </w:rPr>
        <w:t xml:space="preserve">יש הבדלים בין בנקים מהותיים בין </w:t>
      </w:r>
      <w:bookmarkStart w:id="217" w:name="_ETM_Q1_1461243"/>
      <w:bookmarkEnd w:id="217"/>
      <w:r>
        <w:rPr>
          <w:rFonts w:hint="cs"/>
          <w:rtl/>
        </w:rPr>
        <w:t xml:space="preserve">בנקים לבין נותני שירותי מטבע. עובר אורח יכול לבוא לכל נותן שירות מטבע קטן, ולבצע פעולה. </w:t>
      </w:r>
      <w:bookmarkStart w:id="218" w:name="_ETM_Q1_1469455"/>
      <w:bookmarkEnd w:id="218"/>
      <w:r>
        <w:rPr>
          <w:rFonts w:hint="cs"/>
          <w:rtl/>
        </w:rPr>
        <w:t xml:space="preserve">בבנק הוא מחויב לפתוח חשבון, להזדהות. לבנק יש ההנהלה </w:t>
      </w:r>
      <w:bookmarkStart w:id="219" w:name="_ETM_Q1_1474296"/>
      <w:bookmarkEnd w:id="219"/>
      <w:r>
        <w:rPr>
          <w:rFonts w:hint="cs"/>
          <w:rtl/>
        </w:rPr>
        <w:t>הראשית, שאנחנו יכולים באמצעות גישה לבנק לקבל ממקום אחד מרכזי את כל המידע בכל הארץ.</w:t>
      </w:r>
    </w:p>
    <w:p w:rsidR="00CB4F41" w:rsidRDefault="00CB4F41" w:rsidP="00CB4F41">
      <w:pPr>
        <w:rPr>
          <w:rtl/>
        </w:rPr>
      </w:pPr>
      <w:bookmarkStart w:id="220" w:name="_ETM_Q1_1479152"/>
      <w:bookmarkEnd w:id="220"/>
    </w:p>
    <w:p w:rsidR="00CB4F41" w:rsidRDefault="00CB4F41" w:rsidP="00CB4F41">
      <w:pPr>
        <w:ind w:firstLine="0"/>
        <w:rPr>
          <w:u w:val="single"/>
          <w:rtl/>
        </w:rPr>
      </w:pPr>
      <w:bookmarkStart w:id="221" w:name="_ETM_Q1_1479402"/>
      <w:bookmarkStart w:id="222" w:name="_ETM_Q1_1479609"/>
      <w:bookmarkStart w:id="223" w:name="_ETM_Q1_1479654"/>
      <w:bookmarkEnd w:id="221"/>
      <w:bookmarkEnd w:id="222"/>
      <w:bookmarkEnd w:id="223"/>
      <w:r>
        <w:rPr>
          <w:rFonts w:hint="cs"/>
          <w:u w:val="single"/>
          <w:rtl/>
        </w:rPr>
        <w:t>אלעזר שטרן (הייעוץ המשפטי):</w:t>
      </w:r>
    </w:p>
    <w:p w:rsidR="00CB4F41" w:rsidRDefault="00CB4F41" w:rsidP="00CB4F41"/>
    <w:p w:rsidR="00CB4F41" w:rsidRDefault="00CB4F41" w:rsidP="00CB4F41">
      <w:pPr>
        <w:rPr>
          <w:rtl/>
        </w:rPr>
      </w:pPr>
      <w:bookmarkStart w:id="224" w:name="_ETM_Q1_1479417"/>
      <w:bookmarkStart w:id="225" w:name="_ETM_Q1_1479522"/>
      <w:bookmarkEnd w:id="224"/>
      <w:bookmarkEnd w:id="225"/>
      <w:r>
        <w:rPr>
          <w:rFonts w:hint="cs"/>
          <w:rtl/>
        </w:rPr>
        <w:t xml:space="preserve">גם בבנקים יש אפשרות לבצע פעולות, </w:t>
      </w:r>
      <w:bookmarkStart w:id="226" w:name="_ETM_Q1_1480512"/>
      <w:bookmarkEnd w:id="226"/>
      <w:r>
        <w:rPr>
          <w:rFonts w:hint="cs"/>
          <w:rtl/>
        </w:rPr>
        <w:t xml:space="preserve">גם אם אין לך חשבון בנק. יתקנו אותי לילך </w:t>
      </w:r>
      <w:bookmarkStart w:id="227" w:name="_ETM_Q1_1483945"/>
      <w:bookmarkEnd w:id="227"/>
      <w:r>
        <w:rPr>
          <w:rFonts w:hint="cs"/>
          <w:rtl/>
        </w:rPr>
        <w:t xml:space="preserve">ותמר אם אני טועה, אבל מצב איסור הלבנת הון של </w:t>
      </w:r>
      <w:bookmarkStart w:id="228" w:name="_ETM_Q1_1486431"/>
      <w:bookmarkEnd w:id="228"/>
      <w:r>
        <w:rPr>
          <w:rFonts w:hint="cs"/>
          <w:rtl/>
        </w:rPr>
        <w:t xml:space="preserve">הבנקים – יש התייחסות למקרים של מצבים שאדם מבצע פעולות, </w:t>
      </w:r>
      <w:bookmarkStart w:id="229" w:name="_ETM_Q1_1492890"/>
      <w:bookmarkEnd w:id="229"/>
      <w:r>
        <w:rPr>
          <w:rFonts w:hint="cs"/>
          <w:rtl/>
        </w:rPr>
        <w:t xml:space="preserve">למרות שאין לו חשבון. כלומר זה דבר שהוא אפשרי גם </w:t>
      </w:r>
      <w:bookmarkStart w:id="230" w:name="_ETM_Q1_1493964"/>
      <w:bookmarkEnd w:id="230"/>
      <w:r>
        <w:rPr>
          <w:rFonts w:hint="cs"/>
          <w:rtl/>
        </w:rPr>
        <w:t xml:space="preserve">בבנק. </w:t>
      </w:r>
    </w:p>
    <w:p w:rsidR="00CB4F41" w:rsidRDefault="00CB4F41" w:rsidP="00CB4F41">
      <w:pPr>
        <w:rPr>
          <w:rtl/>
        </w:rPr>
      </w:pPr>
      <w:bookmarkStart w:id="231" w:name="_ETM_Q1_1495436"/>
      <w:bookmarkEnd w:id="231"/>
    </w:p>
    <w:bookmarkStart w:id="232" w:name="_ETM_Q1_1495886" w:displacedByCustomXml="next"/>
    <w:bookmarkEnd w:id="232" w:displacedByCustomXml="next"/>
    <w:bookmarkStart w:id="233" w:name="_ETM_Q1_1495840" w:displacedByCustomXml="next"/>
    <w:bookmarkEnd w:id="233" w:displacedByCustomXml="next"/>
    <w:bookmarkStart w:id="234" w:name="_ETM_Q1_1495621" w:displacedByCustomXml="next"/>
    <w:bookmarkEnd w:id="234" w:displacedByCustomXml="next"/>
    <w:sdt>
      <w:sdtPr>
        <w:rPr>
          <w:rFonts w:hint="cs"/>
          <w:rtl/>
        </w:rPr>
        <w:alias w:val="יור"/>
        <w:tag w:val="&lt;ID&gt;5094&lt;/ID&gt;&lt;Name&gt;ניסן סלומינסקי - יו&quot;רַ&lt;/Name&gt;&lt;Data&gt;ניסן סלומינסקי&lt;/Data&gt;&lt;Shortcut&gt;ניסל&lt;/Shortcut&gt;"/>
        <w:id w:val="189376696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35" w:name="_ETM_Q1_1497018"/>
      <w:bookmarkEnd w:id="235"/>
      <w:r>
        <w:rPr>
          <w:rFonts w:hint="cs"/>
          <w:rtl/>
        </w:rPr>
        <w:t xml:space="preserve">חוץ מזה, גם בגופים האלה, גם אם אדם נכנס </w:t>
      </w:r>
      <w:bookmarkStart w:id="236" w:name="_ETM_Q1_1498502"/>
      <w:bookmarkEnd w:id="236"/>
      <w:r>
        <w:rPr>
          <w:rFonts w:hint="cs"/>
          <w:rtl/>
        </w:rPr>
        <w:t>ואין לו חשבון, מרגע שהוא עשה את הפעולה הראשונה, הוא נרשם.</w:t>
      </w:r>
    </w:p>
    <w:p w:rsidR="00CB4F41" w:rsidRDefault="00CB4F41" w:rsidP="00CB4F41">
      <w:pPr>
        <w:rPr>
          <w:rtl/>
        </w:rPr>
      </w:pPr>
    </w:p>
    <w:sdt>
      <w:sdtPr>
        <w:rPr>
          <w:rFonts w:hint="cs"/>
          <w:rtl/>
        </w:rPr>
        <w:alias w:val="אורח"/>
        <w:tag w:val="&lt;ID&gt;855468&lt;/ID&gt;&lt;Name&gt;יניב שטרית&lt;/Name&gt;&lt;Data&gt;יניב שטרית&lt;/Data&gt;&lt;Shortcut&gt;ינשט&lt;/Shortcut&gt;&lt;Title&gt;מנהל תחום מודיעין ומאבק בפשיעה, רשות המסים, משרד האוצר&lt;/Title&gt;"/>
        <w:id w:val="3448305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יניב שטרית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בבנק יש קצין הציות, </w:t>
      </w:r>
      <w:bookmarkStart w:id="237" w:name="_ETM_Q1_1517104"/>
      <w:bookmarkEnd w:id="237"/>
      <w:r>
        <w:rPr>
          <w:rFonts w:hint="cs"/>
          <w:rtl/>
        </w:rPr>
        <w:t xml:space="preserve">שהוא אחראי על כל הנושא של דיווח לרשות </w:t>
      </w:r>
      <w:bookmarkStart w:id="238" w:name="_ETM_Q1_1517270"/>
      <w:bookmarkEnd w:id="238"/>
      <w:r>
        <w:rPr>
          <w:rFonts w:hint="cs"/>
          <w:rtl/>
        </w:rPr>
        <w:t>לאיסור הלבנת הון, והוא גם שממונה, מפקח על העובדים. ברגע שמגיע עובר אורח-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60839135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הגדרתם בהגדרה קודם.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אבל ממונה לפי חוק איסור הלבנת הון, שזה קצין ציות , יש גם – זו אותה רגולציה.</w:t>
      </w:r>
    </w:p>
    <w:p w:rsidR="00CB4F41" w:rsidRDefault="00CB4F41" w:rsidP="00CB4F41">
      <w:pPr>
        <w:rPr>
          <w:rtl/>
        </w:rPr>
      </w:pPr>
    </w:p>
    <w:sdt>
      <w:sdtPr>
        <w:rPr>
          <w:rFonts w:hint="cs"/>
          <w:rtl/>
        </w:rPr>
        <w:alias w:val="דובר_המשך"/>
        <w:tag w:val="&lt;ID&gt;855468&lt;/ID&gt;&lt;Name&gt;יניב שטרית&lt;/Name&gt;&lt;Data&gt;יניב שטרית&lt;/Data&gt;&lt;Shortcut&gt;ינשט&lt;/Shortcut&gt;"/>
        <w:id w:val="-461191522"/>
        <w:placeholder>
          <w:docPart w:val="F8D4972ED7474C9194FDC83310651729"/>
        </w:placeholder>
      </w:sdtPr>
      <w:sdtEndPr/>
      <w:sdtContent>
        <w:p w:rsidR="00CB4F41" w:rsidRDefault="00CB4F41" w:rsidP="00CB4F41">
          <w:pPr>
            <w:pStyle w:val="-"/>
            <w:keepNext/>
            <w:rPr>
              <w:rtl/>
            </w:rPr>
          </w:pPr>
          <w:r>
            <w:rPr>
              <w:rStyle w:val="aff"/>
              <w:rFonts w:hint="cs"/>
              <w:color w:val="000000"/>
              <w:rtl/>
            </w:rPr>
            <w:t>יניב שטרית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נכון, אבל קודם כל צריך לעשות הבחנה. עד לפני שהיו נותני שירותי מטבע, כל המערכת הפיננסית התנהלה במסגרת הבנקאית באמצעות חשבון בנק או על שם של האדם או בן משפחה או לא משנה מה. </w:t>
      </w:r>
    </w:p>
    <w:p w:rsidR="00CB4F41" w:rsidRDefault="00CB4F41" w:rsidP="00CB4F41">
      <w:pPr>
        <w:rPr>
          <w:rtl/>
        </w:rPr>
      </w:pPr>
      <w:bookmarkStart w:id="239" w:name="_ETM_Q1_1554416"/>
      <w:bookmarkStart w:id="240" w:name="_ETM_Q1_1554472"/>
      <w:bookmarkEnd w:id="239"/>
      <w:bookmarkEnd w:id="240"/>
    </w:p>
    <w:p w:rsidR="00CB4F41" w:rsidRDefault="00CB4F41" w:rsidP="00CB4F41">
      <w:pPr>
        <w:rPr>
          <w:rtl/>
        </w:rPr>
      </w:pPr>
      <w:bookmarkStart w:id="241" w:name="_ETM_Q1_1554697"/>
      <w:bookmarkStart w:id="242" w:name="_ETM_Q1_1554806"/>
      <w:bookmarkEnd w:id="241"/>
      <w:bookmarkEnd w:id="242"/>
      <w:r>
        <w:rPr>
          <w:rFonts w:hint="cs"/>
          <w:rtl/>
        </w:rPr>
        <w:t xml:space="preserve">ברגע שהפכו נותני שירותי מטבע, אנחנו חושדים – וגם בפועל זה קורה, כי אנחנו אוספים משם </w:t>
      </w:r>
      <w:bookmarkStart w:id="243" w:name="_ETM_Q1_1560694"/>
      <w:bookmarkEnd w:id="243"/>
      <w:r>
        <w:rPr>
          <w:rFonts w:hint="cs"/>
          <w:rtl/>
        </w:rPr>
        <w:t xml:space="preserve">תיקים - הרבה מאוד הון שלא עובר באמצעות מערכת הנהלת חשבונות או לא באמצעות הדיווח לרשות המסים, עובר </w:t>
      </w:r>
      <w:proofErr w:type="spellStart"/>
      <w:r>
        <w:rPr>
          <w:rFonts w:hint="cs"/>
          <w:rtl/>
        </w:rPr>
        <w:t>בצ'יינג'ים</w:t>
      </w:r>
      <w:proofErr w:type="spellEnd"/>
      <w:r>
        <w:rPr>
          <w:rFonts w:hint="cs"/>
          <w:rtl/>
        </w:rPr>
        <w:t xml:space="preserve">. יש שם מאגר עצום, שאדם שמפיק הכנסות, לא מדווח עליהן </w:t>
      </w:r>
      <w:bookmarkStart w:id="244" w:name="_ETM_Q1_1578075"/>
      <w:bookmarkEnd w:id="244"/>
      <w:r>
        <w:rPr>
          <w:rFonts w:hint="cs"/>
          <w:rtl/>
        </w:rPr>
        <w:t xml:space="preserve">לרשויות המס, מקבל צ'קים, הגיע </w:t>
      </w:r>
      <w:proofErr w:type="spellStart"/>
      <w:r>
        <w:rPr>
          <w:rFonts w:hint="cs"/>
          <w:rtl/>
        </w:rPr>
        <w:t>לצ'יינג</w:t>
      </w:r>
      <w:proofErr w:type="spellEnd"/>
      <w:r>
        <w:rPr>
          <w:rFonts w:hint="cs"/>
          <w:rtl/>
        </w:rPr>
        <w:t>', מקבל במזומן- -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בדיוק בשביל זה עשו להם רישוי ופיקוח והכול, ועכשיו זה גופים מסודרים.</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78580743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למה בבנק זה לא קורה?</w:t>
      </w:r>
    </w:p>
    <w:p w:rsidR="00CB4F41" w:rsidRDefault="00CB4F41" w:rsidP="00CB4F41">
      <w:pPr>
        <w:rPr>
          <w:rtl/>
        </w:rPr>
      </w:pPr>
    </w:p>
    <w:sdt>
      <w:sdtPr>
        <w:rPr>
          <w:rFonts w:hint="cs"/>
          <w:rtl/>
        </w:rPr>
        <w:alias w:val="דובר_המשך"/>
        <w:tag w:val="&lt;ID&gt;855468&lt;/ID&gt;&lt;Name&gt;יניב שטרית&lt;/Name&gt;&lt;Data&gt;יניב שטרית&lt;/Data&gt;&lt;Shortcut&gt;ינשט&lt;/Shortcut&gt;"/>
        <w:id w:val="1928067872"/>
        <w:placeholder>
          <w:docPart w:val="F8D4972ED7474C9194FDC83310651729"/>
        </w:placeholder>
      </w:sdtPr>
      <w:sdtEndPr/>
      <w:sdtContent>
        <w:p w:rsidR="00CB4F41" w:rsidRDefault="00CB4F41" w:rsidP="00CB4F41">
          <w:pPr>
            <w:pStyle w:val="-"/>
            <w:keepNext/>
            <w:rPr>
              <w:rtl/>
            </w:rPr>
          </w:pPr>
          <w:r>
            <w:rPr>
              <w:rStyle w:val="aff"/>
              <w:rFonts w:hint="cs"/>
              <w:color w:val="000000"/>
              <w:rtl/>
            </w:rPr>
            <w:t>יניב שטרית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כי בבנק זה מסודר.</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60611207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בואו נסתכל שלוש שנים קדימה. יש להם </w:t>
      </w:r>
      <w:proofErr w:type="spellStart"/>
      <w:r>
        <w:rPr>
          <w:rFonts w:hint="cs"/>
          <w:rtl/>
        </w:rPr>
        <w:t>רשיונות</w:t>
      </w:r>
      <w:proofErr w:type="spellEnd"/>
      <w:r>
        <w:rPr>
          <w:rFonts w:hint="cs"/>
          <w:rtl/>
        </w:rPr>
        <w:t>, הם מסודרים, הכול. הם כאילו כמו בנקים.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268695087"/>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לכן </w:t>
      </w:r>
      <w:bookmarkStart w:id="245" w:name="_ETM_Q1_1604949"/>
      <w:bookmarkEnd w:id="245"/>
      <w:r>
        <w:rPr>
          <w:rFonts w:hint="cs"/>
          <w:rtl/>
        </w:rPr>
        <w:t xml:space="preserve">התקנות הן מראש לשלוש שנים. ייתכן שברגע שהן יהיו </w:t>
      </w:r>
      <w:bookmarkStart w:id="246" w:name="_ETM_Q1_1610176"/>
      <w:bookmarkEnd w:id="246"/>
      <w:r>
        <w:rPr>
          <w:rFonts w:hint="cs"/>
          <w:rtl/>
        </w:rPr>
        <w:t xml:space="preserve">בפועל, והציבור יבין שגם נותני שירותי המטבע, </w:t>
      </w:r>
      <w:proofErr w:type="spellStart"/>
      <w:r>
        <w:rPr>
          <w:rFonts w:hint="cs"/>
          <w:rtl/>
        </w:rPr>
        <w:t>חלפני</w:t>
      </w:r>
      <w:proofErr w:type="spellEnd"/>
      <w:r>
        <w:rPr>
          <w:rFonts w:hint="cs"/>
          <w:rtl/>
        </w:rPr>
        <w:t xml:space="preserve"> הכספים מדווחים לנו, </w:t>
      </w:r>
      <w:bookmarkStart w:id="247" w:name="_ETM_Q1_1611742"/>
      <w:bookmarkEnd w:id="247"/>
      <w:r>
        <w:rPr>
          <w:rFonts w:hint="cs"/>
          <w:rtl/>
        </w:rPr>
        <w:t>ההון השחור פחיות יזרום לשם – מה שהיום לא קורה בבנקים.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מה שזה יוצר – וגם זה נאמר בדיון בוועדה – אתם יוצרים מבחינה כלכלית בשוק עיוות, כי אדם שרוצה לנכות שיק, למשל, </w:t>
      </w:r>
      <w:bookmarkStart w:id="248" w:name="_ETM_Q1_1633983"/>
      <w:bookmarkEnd w:id="248"/>
      <w:r>
        <w:rPr>
          <w:rFonts w:hint="cs"/>
          <w:rtl/>
        </w:rPr>
        <w:t xml:space="preserve">והוא רוצה להחליט אם ללכת לנותן שירותי מטבע או לבנק, ונגיד שנותן שירותי מטבע לוקח עמלה </w:t>
      </w:r>
      <w:bookmarkStart w:id="249" w:name="_ETM_Q1_1638707"/>
      <w:bookmarkEnd w:id="249"/>
      <w:r>
        <w:rPr>
          <w:rFonts w:hint="cs"/>
          <w:rtl/>
        </w:rPr>
        <w:t>נמוכה יותר, יאמר אדם – אפילו אדם נקי לחלוטין, יגיד: אני רוצה שידווחו עליי לרשות המסים? לא רוצה. אני הולך לבנק.</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71593081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אדם נורמטיבי, לא צריך להיות מודאג. מי שאין לו מה להסתיר, לא צריכה להיות לו שום בעיה.</w:t>
      </w:r>
    </w:p>
    <w:p w:rsidR="00CB4F41" w:rsidRDefault="00CB4F41" w:rsidP="00CB4F41">
      <w:pPr>
        <w:rPr>
          <w:rtl/>
        </w:rPr>
      </w:pPr>
    </w:p>
    <w:p w:rsidR="00CB4F41" w:rsidRDefault="00CB4F41" w:rsidP="00CB4F41">
      <w:pPr>
        <w:ind w:firstLine="0"/>
        <w:rPr>
          <w:u w:val="single"/>
          <w:rtl/>
        </w:rPr>
      </w:pPr>
      <w:bookmarkStart w:id="250" w:name="_ETM_Q1_1657876"/>
      <w:bookmarkStart w:id="251" w:name="_ETM_Q1_1657985"/>
      <w:bookmarkEnd w:id="250"/>
      <w:bookmarkEnd w:id="251"/>
      <w:r>
        <w:rPr>
          <w:rFonts w:hint="cs"/>
          <w:u w:val="single"/>
          <w:rtl/>
        </w:rPr>
        <w:t>אלעזר שטרן (הייעוץ המשפטי):</w:t>
      </w:r>
    </w:p>
    <w:p w:rsidR="00CB4F41" w:rsidRDefault="00CB4F41" w:rsidP="00CB4F41"/>
    <w:p w:rsidR="00CB4F41" w:rsidRDefault="00CB4F41" w:rsidP="00CB4F41">
      <w:pPr>
        <w:rPr>
          <w:rtl/>
        </w:rPr>
      </w:pPr>
      <w:bookmarkStart w:id="252" w:name="_ETM_Q1_1658307"/>
      <w:bookmarkStart w:id="253" w:name="_ETM_Q1_1658429"/>
      <w:bookmarkEnd w:id="252"/>
      <w:bookmarkEnd w:id="253"/>
      <w:r>
        <w:rPr>
          <w:rFonts w:hint="cs"/>
          <w:rtl/>
        </w:rPr>
        <w:t>זו טענה לא נכונה. לא רוצה שידווחו עליו ברשות המסים.</w:t>
      </w:r>
    </w:p>
    <w:p w:rsidR="00CB4F41" w:rsidRDefault="00CB4F41" w:rsidP="00CB4F41">
      <w:pPr>
        <w:rPr>
          <w:rtl/>
        </w:rPr>
      </w:pPr>
      <w:bookmarkStart w:id="254" w:name="_ETM_Q1_1661437"/>
      <w:bookmarkStart w:id="255" w:name="_ETM_Q1_1661538"/>
      <w:bookmarkEnd w:id="254"/>
      <w:bookmarkEnd w:id="255"/>
    </w:p>
    <w:sdt>
      <w:sdtPr>
        <w:rPr>
          <w:rFonts w:hint="cs"/>
          <w:rtl/>
        </w:rPr>
        <w:alias w:val="יור"/>
        <w:tag w:val="&lt;ID&gt;5094&lt;/ID&gt;&lt;Name&gt;ניסן סלומינסקי - יו&quot;רַ&lt;/Name&gt;&lt;Data&gt;ניסן סלומינסקי&lt;/Data&gt;&lt;Shortcut&gt;ניסל&lt;/Shortcut&gt;"/>
        <w:id w:val="-30276899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מבטיח לך שלא.</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1032687702"/>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מי אמר לך ששמו יתגלגל?</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531069064"/>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אני חושב שההבדל המהותי – בעוד שמספר הבנקים והיכולת שלנו לקבל מהם מידע הרבה יותר נגי</w:t>
      </w:r>
      <w:bookmarkStart w:id="256" w:name="_ETM_Q1_1675093"/>
      <w:bookmarkEnd w:id="256"/>
      <w:r>
        <w:rPr>
          <w:rFonts w:hint="cs"/>
          <w:rtl/>
        </w:rPr>
        <w:t xml:space="preserve">ש, כי יש לנו הנהלה אחת שמתפרסת על כל הפריסה בכל הארץ, בעוד </w:t>
      </w:r>
      <w:proofErr w:type="spellStart"/>
      <w:r>
        <w:rPr>
          <w:rFonts w:hint="cs"/>
          <w:rtl/>
        </w:rPr>
        <w:t>שצ'יינג'ים</w:t>
      </w:r>
      <w:proofErr w:type="spellEnd"/>
      <w:r>
        <w:rPr>
          <w:rFonts w:hint="cs"/>
          <w:rtl/>
        </w:rPr>
        <w:t xml:space="preserve"> יש אלפים, ואין אפשרות </w:t>
      </w:r>
      <w:bookmarkStart w:id="257" w:name="_ETM_Q1_1680000"/>
      <w:bookmarkEnd w:id="257"/>
      <w:r>
        <w:rPr>
          <w:rFonts w:hint="cs"/>
          <w:rtl/>
        </w:rPr>
        <w:t xml:space="preserve">לפנות לכל </w:t>
      </w:r>
      <w:proofErr w:type="spellStart"/>
      <w:r>
        <w:rPr>
          <w:rFonts w:hint="cs"/>
          <w:rtl/>
        </w:rPr>
        <w:t>הצ'יינג'ים</w:t>
      </w:r>
      <w:proofErr w:type="spellEnd"/>
      <w:r>
        <w:rPr>
          <w:rFonts w:hint="cs"/>
          <w:rtl/>
        </w:rPr>
        <w:t xml:space="preserve"> בארץ, לחפש תעודת זהות אחת בכל פעם.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אין אלפים. יש כ-1,200. כמה הגישו בקשות </w:t>
      </w:r>
      <w:proofErr w:type="spellStart"/>
      <w:r>
        <w:rPr>
          <w:rFonts w:hint="cs"/>
          <w:rtl/>
        </w:rPr>
        <w:t>לרשיונות</w:t>
      </w:r>
      <w:proofErr w:type="spellEnd"/>
      <w:r>
        <w:rPr>
          <w:rFonts w:hint="cs"/>
          <w:rtl/>
        </w:rPr>
        <w:t xml:space="preserve"> למתן שירות בנכס </w:t>
      </w:r>
      <w:bookmarkStart w:id="258" w:name="_ETM_Q1_1692565"/>
      <w:bookmarkEnd w:id="258"/>
      <w:r>
        <w:rPr>
          <w:rFonts w:hint="cs"/>
          <w:rtl/>
        </w:rPr>
        <w:t>פיננסי ונותני שירותי אשראי?</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1186366099"/>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לפי מה שהבנתי, ממתינים יותר מאלף להחלטה.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זה לא אלפים.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495178895"/>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לפי הערכות המודיעין, מדובר בכמה אלפים. הרבה יותר מאלפיים.</w:t>
      </w:r>
    </w:p>
    <w:p w:rsidR="00CB4F41" w:rsidRDefault="00CB4F41" w:rsidP="00CB4F41">
      <w:pPr>
        <w:rPr>
          <w:rtl/>
        </w:rPr>
      </w:pPr>
      <w:bookmarkStart w:id="259" w:name="_ETM_Q1_1704198"/>
      <w:bookmarkStart w:id="260" w:name="_ETM_Q1_1704292"/>
      <w:bookmarkEnd w:id="259"/>
      <w:bookmarkEnd w:id="260"/>
    </w:p>
    <w:bookmarkStart w:id="261" w:name="_ETM_Q1_1708906" w:displacedByCustomXml="next"/>
    <w:bookmarkEnd w:id="261" w:displacedByCustomXml="next"/>
    <w:bookmarkStart w:id="262" w:name="_ETM_Q1_1708824" w:displacedByCustomXml="next"/>
    <w:bookmarkEnd w:id="262" w:displacedByCustomXml="next"/>
    <w:sdt>
      <w:sdtPr>
        <w:rPr>
          <w:rFonts w:hint="cs"/>
          <w:rtl/>
        </w:rPr>
        <w:alias w:val="יור"/>
        <w:tag w:val="&lt;ID&gt;5094&lt;/ID&gt;&lt;Name&gt;ניסן סלומינסקי - יו&quot;רַ&lt;/Name&gt;&lt;Data&gt;ניסן סלומינסקי&lt;/Data&gt;&lt;Shortcut&gt;ניסל&lt;/Shortcut&gt;"/>
        <w:id w:val="35717680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63" w:name="_ETM_Q1_1710069"/>
      <w:bookmarkEnd w:id="263"/>
      <w:r>
        <w:rPr>
          <w:rFonts w:hint="cs"/>
          <w:rtl/>
        </w:rPr>
        <w:t xml:space="preserve">נשמע את </w:t>
      </w:r>
      <w:proofErr w:type="spellStart"/>
      <w:r>
        <w:rPr>
          <w:rFonts w:hint="cs"/>
          <w:rtl/>
        </w:rPr>
        <w:t>קלירשיפט</w:t>
      </w:r>
      <w:proofErr w:type="spellEnd"/>
      <w:r>
        <w:rPr>
          <w:rFonts w:hint="cs"/>
          <w:rtl/>
        </w:rPr>
        <w:t xml:space="preserve">. אולי מילה אחת עליכם. </w:t>
      </w:r>
      <w:bookmarkStart w:id="264" w:name="_ETM_Q1_1727399"/>
      <w:bookmarkEnd w:id="264"/>
      <w:r>
        <w:rPr>
          <w:rFonts w:hint="cs"/>
          <w:rtl/>
        </w:rPr>
        <w:t>זו פעם ראשונה שאני נתקל בכם. עם אחרים ישבנו כבר הרבה.</w:t>
      </w:r>
    </w:p>
    <w:p w:rsidR="00CB4F41" w:rsidRDefault="00CB4F41" w:rsidP="00CB4F41">
      <w:pPr>
        <w:rPr>
          <w:rtl/>
        </w:rPr>
      </w:pPr>
      <w:bookmarkStart w:id="265" w:name="_ETM_Q1_1724099"/>
      <w:bookmarkStart w:id="266" w:name="_ETM_Q1_1724209"/>
      <w:bookmarkEnd w:id="265"/>
      <w:bookmarkEnd w:id="266"/>
    </w:p>
    <w:bookmarkStart w:id="267" w:name="_ETM_Q1_1705134" w:displacedByCustomXml="next"/>
    <w:bookmarkEnd w:id="267" w:displacedByCustomXml="next"/>
    <w:bookmarkStart w:id="268" w:name="_ETM_Q1_1705076" w:displacedByCustomXml="next"/>
    <w:bookmarkEnd w:id="268" w:displacedByCustomXml="next"/>
    <w:bookmarkStart w:id="269" w:name="_ETM_Q1_1704590" w:displacedByCustomXml="next"/>
    <w:bookmarkEnd w:id="269" w:displacedByCustomXml="next"/>
    <w:bookmarkStart w:id="270" w:name="_ETM_Q1_1704504" w:displacedByCustomXml="next"/>
    <w:bookmarkEnd w:id="270" w:displacedByCustomXml="next"/>
    <w:bookmarkStart w:id="271" w:name="_ETM_Q1_1724519" w:displacedByCustomXml="next"/>
    <w:bookmarkEnd w:id="271" w:displacedByCustomXml="next"/>
    <w:bookmarkStart w:id="272" w:name="_ETM_Q1_1724425" w:displacedByCustomXml="next"/>
    <w:bookmarkEnd w:id="272" w:displacedByCustomXml="next"/>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10912992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73" w:name="_ETM_Q1_1709742"/>
      <w:bookmarkEnd w:id="273"/>
      <w:r>
        <w:rPr>
          <w:rFonts w:hint="cs"/>
          <w:rtl/>
        </w:rPr>
        <w:t xml:space="preserve">היינו בדיונים של האיסור להלבנת הון, ובנושא </w:t>
      </w:r>
      <w:bookmarkStart w:id="274" w:name="_ETM_Q1_1735406"/>
      <w:bookmarkEnd w:id="274"/>
      <w:r>
        <w:rPr>
          <w:rFonts w:hint="cs"/>
          <w:rtl/>
        </w:rPr>
        <w:t xml:space="preserve">הזה באמת לא הגענו. הפעילות שלנו היא בעיקר בהעברות בין-לאומיות בסכומים גדולים, או לחברות לארגונים ויצואנים או למשקיעי נדל"ן שמעבירים סכומים של עשרות-אלפי דולרים, ומעדיפים לעבוד אצלנו, כי אנחנו יותר זולים מהבנקים. </w:t>
      </w:r>
    </w:p>
    <w:p w:rsidR="00CB4F41" w:rsidRDefault="00CB4F41" w:rsidP="00CB4F41">
      <w:pPr>
        <w:rPr>
          <w:rtl/>
        </w:rPr>
      </w:pPr>
      <w:bookmarkStart w:id="275" w:name="_ETM_Q1_1752210"/>
      <w:bookmarkStart w:id="276" w:name="_ETM_Q1_1752252"/>
      <w:bookmarkEnd w:id="275"/>
      <w:bookmarkEnd w:id="276"/>
    </w:p>
    <w:p w:rsidR="00CB4F41" w:rsidRDefault="00CB4F41" w:rsidP="00CB4F41">
      <w:pPr>
        <w:rPr>
          <w:rtl/>
        </w:rPr>
      </w:pPr>
      <w:bookmarkStart w:id="277" w:name="_ETM_Q1_1752470"/>
      <w:bookmarkStart w:id="278" w:name="_ETM_Q1_1752549"/>
      <w:bookmarkEnd w:id="277"/>
      <w:bookmarkEnd w:id="278"/>
      <w:r>
        <w:rPr>
          <w:rFonts w:hint="cs"/>
          <w:rtl/>
        </w:rPr>
        <w:t xml:space="preserve">מה שאנחנו דואגים פה – שייווצר מצב של עיוות שוק; שלקוח יגיד: אנחנו לא </w:t>
      </w:r>
      <w:bookmarkStart w:id="279" w:name="_ETM_Q1_1755296"/>
      <w:bookmarkEnd w:id="279"/>
      <w:r>
        <w:rPr>
          <w:rFonts w:hint="cs"/>
          <w:rtl/>
        </w:rPr>
        <w:t xml:space="preserve">באים אליכם כי זה סכום גבוה. אמנם הוא חוקי – ואנחנו פוחדים עכשיו שרשות המסים יישבו עליי, יעשו לי כל מיני בעיות, יתחילו לבדוק את כל ההכנסות שלי. לא </w:t>
      </w:r>
      <w:bookmarkStart w:id="280" w:name="_ETM_Q1_1765670"/>
      <w:bookmarkEnd w:id="280"/>
      <w:r>
        <w:rPr>
          <w:rFonts w:hint="cs"/>
          <w:rtl/>
        </w:rPr>
        <w:t>רוצה לעשות את זה. עדיף לשלם לבנק עוד חצי אחוז ולרדת מהדאגה הזו. זו נקודה אחת.</w:t>
      </w:r>
    </w:p>
    <w:p w:rsidR="00CB4F41" w:rsidRDefault="00CB4F41" w:rsidP="00CB4F41">
      <w:pPr>
        <w:rPr>
          <w:rtl/>
        </w:rPr>
      </w:pPr>
    </w:p>
    <w:p w:rsidR="00CB4F41" w:rsidRDefault="00CB4F41" w:rsidP="00CB4F41">
      <w:pPr>
        <w:rPr>
          <w:rtl/>
        </w:rPr>
      </w:pPr>
      <w:r>
        <w:rPr>
          <w:rFonts w:hint="cs"/>
          <w:rtl/>
        </w:rPr>
        <w:t xml:space="preserve">נקודה שנייה, יכול להיות שצריך להבחין בין פעולות מזומן, שעוברות במזומן או </w:t>
      </w:r>
      <w:bookmarkStart w:id="281" w:name="_ETM_Q1_1783005"/>
      <w:bookmarkEnd w:id="281"/>
      <w:r>
        <w:rPr>
          <w:rFonts w:hint="cs"/>
          <w:rtl/>
        </w:rPr>
        <w:t xml:space="preserve">בכל מיני אמצעים דומים, לפעולות שמתבצעות דרך המערכת הבנקאית. למשל, אנחנו לא מקבלים כספים בכלל במזומן או בצ'קים – עובדים רק עם העברות בנקאיות. מבחינתנו, כל הכסף שמגיע, הוא כסף שעבר כבר בדיקה על-ידי הבנק, ולכן </w:t>
      </w:r>
      <w:bookmarkStart w:id="282" w:name="_ETM_Q1_1797978"/>
      <w:bookmarkEnd w:id="282"/>
      <w:r>
        <w:rPr>
          <w:rFonts w:hint="cs"/>
          <w:rtl/>
        </w:rPr>
        <w:t xml:space="preserve">הוא כשר. אז אם כסף עבר במערכת הבנקאית, ואנשים הרוויחו </w:t>
      </w:r>
      <w:bookmarkStart w:id="283" w:name="_ETM_Q1_1797837"/>
      <w:bookmarkEnd w:id="283"/>
      <w:r>
        <w:rPr>
          <w:rFonts w:hint="cs"/>
          <w:rtl/>
        </w:rPr>
        <w:t>אותו ביושר, ולכן הוא נמצא שם, הסבירות להלבנת הון או לבעיות מבחינת רשות המסים, הוא מאוד נמוך.</w:t>
      </w:r>
    </w:p>
    <w:p w:rsidR="00CB4F41" w:rsidRDefault="00CB4F41" w:rsidP="00CB4F41">
      <w:pPr>
        <w:rPr>
          <w:rtl/>
        </w:rPr>
      </w:pPr>
    </w:p>
    <w:bookmarkStart w:id="284" w:name="_ETM_Q1_1810721" w:displacedByCustomXml="next"/>
    <w:bookmarkEnd w:id="284" w:displacedByCustomXml="next"/>
    <w:bookmarkStart w:id="285" w:name="_ETM_Q1_1810645" w:displacedByCustomXml="next"/>
    <w:bookmarkEnd w:id="285" w:displacedByCustomXml="next"/>
    <w:sdt>
      <w:sdtPr>
        <w:rPr>
          <w:rFonts w:hint="cs"/>
          <w:rtl/>
        </w:rPr>
        <w:alias w:val="יור"/>
        <w:tag w:val="&lt;ID&gt;5094&lt;/ID&gt;&lt;Name&gt;ניסן סלומינסקי - יו&quot;רַ&lt;/Name&gt;&lt;Data&gt;ניסן סלומינסקי&lt;/Data&gt;&lt;Shortcut&gt;ניסל&lt;/Shortcut&gt;"/>
        <w:id w:val="-177639154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86" w:name="_ETM_Q1_1811909"/>
      <w:bookmarkEnd w:id="286"/>
      <w:r>
        <w:rPr>
          <w:rFonts w:hint="cs"/>
          <w:rtl/>
        </w:rPr>
        <w:t>ולמרות הכול להלבנת הון אתה מדווח. השאלה היא רק לרשות המסים.</w:t>
      </w:r>
    </w:p>
    <w:p w:rsidR="00CB4F41" w:rsidRDefault="00CB4F41" w:rsidP="00CB4F41">
      <w:pPr>
        <w:rPr>
          <w:rtl/>
        </w:rPr>
      </w:pPr>
    </w:p>
    <w:bookmarkStart w:id="287" w:name="_ETM_Q1_1820150" w:displacedByCustomXml="next"/>
    <w:bookmarkEnd w:id="287" w:displacedByCustomXml="next"/>
    <w:bookmarkStart w:id="288" w:name="_ETM_Q1_1818644" w:displacedByCustomXml="next"/>
    <w:bookmarkEnd w:id="288" w:displacedByCustomXml="next"/>
    <w:bookmarkStart w:id="289" w:name="_ETM_Q1_1818549" w:displacedByCustomXml="next"/>
    <w:bookmarkEnd w:id="289" w:displacedByCustomXml="next"/>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76761235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90" w:name="_ETM_Q1_1821080"/>
      <w:bookmarkEnd w:id="290"/>
      <w:r>
        <w:rPr>
          <w:rFonts w:hint="cs"/>
          <w:rtl/>
        </w:rPr>
        <w:t xml:space="preserve">כן. </w:t>
      </w:r>
    </w:p>
    <w:p w:rsidR="00CB4F41" w:rsidRDefault="00CB4F41" w:rsidP="00CB4F41">
      <w:pPr>
        <w:rPr>
          <w:rtl/>
        </w:rPr>
      </w:pPr>
    </w:p>
    <w:p w:rsidR="00CB4F41" w:rsidRDefault="00CB4F41" w:rsidP="00CB4F41">
      <w:pPr>
        <w:rPr>
          <w:rtl/>
        </w:rPr>
      </w:pPr>
      <w:r>
        <w:rPr>
          <w:rFonts w:hint="cs"/>
          <w:rtl/>
        </w:rPr>
        <w:t xml:space="preserve">עוד נקודה – יכול להיות שדיווחים חריגים כן צריך להעביר לרשות המסים. קורה לנו מדי פעם שלקוח מתקשר, שואל כל </w:t>
      </w:r>
      <w:bookmarkStart w:id="291" w:name="_ETM_Q1_1826164"/>
      <w:bookmarkEnd w:id="291"/>
      <w:r>
        <w:rPr>
          <w:rFonts w:hint="cs"/>
          <w:rtl/>
        </w:rPr>
        <w:t>מיני שאלות חשודות, ואז אנחנו מעבירים דיווח מיוחד לרשות המסים.</w:t>
      </w:r>
    </w:p>
    <w:p w:rsidR="00CB4F41" w:rsidRDefault="00CB4F41" w:rsidP="00CB4F41">
      <w:pPr>
        <w:rPr>
          <w:rtl/>
        </w:rPr>
      </w:pPr>
    </w:p>
    <w:bookmarkStart w:id="292" w:name="_ETM_Q1_1828830" w:displacedByCustomXml="next"/>
    <w:bookmarkEnd w:id="292" w:displacedByCustomXml="next"/>
    <w:bookmarkStart w:id="293" w:name="_ETM_Q1_1828798" w:displacedByCustomXml="next"/>
    <w:bookmarkEnd w:id="293" w:displacedByCustomXml="next"/>
    <w:sdt>
      <w:sdtPr>
        <w:rPr>
          <w:rFonts w:hint="cs"/>
          <w:rtl/>
        </w:rPr>
        <w:alias w:val="יור"/>
        <w:tag w:val="&lt;ID&gt;5094&lt;/ID&gt;&lt;Name&gt;ניסן סלומינסקי - יו&quot;רַ&lt;/Name&gt;&lt;Data&gt;ניסן סלומינסקי&lt;/Data&gt;&lt;Shortcut&gt;ניסל&lt;/Shortcut&gt;"/>
        <w:id w:val="-6943235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294" w:name="_ETM_Q1_1829866"/>
      <w:bookmarkEnd w:id="294"/>
      <w:r>
        <w:rPr>
          <w:rFonts w:hint="cs"/>
          <w:rtl/>
        </w:rPr>
        <w:t>אני מניח שגם הבנקים צריכים, אם יש להם משהו חשוד, הם צריכים להעביר לרשות המסים, הבנקים?</w:t>
      </w:r>
    </w:p>
    <w:p w:rsidR="00CB4F41" w:rsidRDefault="00CB4F41" w:rsidP="00CB4F41">
      <w:pPr>
        <w:rPr>
          <w:rtl/>
        </w:rPr>
      </w:pPr>
    </w:p>
    <w:p w:rsidR="00CB4F41" w:rsidRDefault="00CB4F41" w:rsidP="00CB4F41">
      <w:pPr>
        <w:ind w:firstLine="0"/>
        <w:rPr>
          <w:u w:val="single"/>
          <w:rtl/>
        </w:rPr>
      </w:pPr>
      <w:bookmarkStart w:id="295" w:name="_ETM_Q1_1834404"/>
      <w:bookmarkStart w:id="296" w:name="_ETM_Q1_1834489"/>
      <w:bookmarkEnd w:id="295"/>
      <w:bookmarkEnd w:id="296"/>
      <w:r>
        <w:rPr>
          <w:rFonts w:hint="cs"/>
          <w:u w:val="single"/>
          <w:rtl/>
        </w:rPr>
        <w:t>אלעזר שטרן (הייעוץ המשפטי):</w:t>
      </w:r>
    </w:p>
    <w:p w:rsidR="00CB4F41" w:rsidRDefault="00CB4F41" w:rsidP="00CB4F41"/>
    <w:p w:rsidR="00CB4F41" w:rsidRDefault="00CB4F41" w:rsidP="00CB4F41">
      <w:pPr>
        <w:rPr>
          <w:rtl/>
        </w:rPr>
      </w:pPr>
      <w:bookmarkStart w:id="297" w:name="_ETM_Q1_1833447"/>
      <w:bookmarkStart w:id="298" w:name="_ETM_Q1_1833512"/>
      <w:bookmarkEnd w:id="297"/>
      <w:bookmarkEnd w:id="298"/>
      <w:r>
        <w:rPr>
          <w:rFonts w:hint="cs"/>
          <w:rtl/>
        </w:rPr>
        <w:t>לא. רק להלבנת הון.</w:t>
      </w:r>
    </w:p>
    <w:p w:rsidR="00CB4F41" w:rsidRDefault="00CB4F41" w:rsidP="00CB4F41">
      <w:pPr>
        <w:rPr>
          <w:rtl/>
        </w:rPr>
      </w:pPr>
      <w:bookmarkStart w:id="299" w:name="_ETM_Q1_1843031"/>
      <w:bookmarkStart w:id="300" w:name="_ETM_Q1_1843122"/>
      <w:bookmarkEnd w:id="299"/>
      <w:bookmarkEnd w:id="300"/>
    </w:p>
    <w:bookmarkStart w:id="301" w:name="_ETM_Q1_1843434" w:displacedByCustomXml="next"/>
    <w:bookmarkEnd w:id="301" w:displacedByCustomXml="next"/>
    <w:bookmarkStart w:id="302" w:name="_ETM_Q1_1843344" w:displacedByCustomXml="next"/>
    <w:bookmarkEnd w:id="302"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59281804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אני מזכיר שהדיווחים להלבנת הון בסופו</w:t>
      </w:r>
      <w:bookmarkStart w:id="303" w:name="_ETM_Q1_1842712"/>
      <w:bookmarkEnd w:id="303"/>
      <w:r>
        <w:rPr>
          <w:rFonts w:hint="cs"/>
          <w:rtl/>
        </w:rPr>
        <w:t xml:space="preserve"> של דבר נועדו לתפוס מעשי מרמה, והתיקון הזה – וזה נאמר גם בוועדה – מטרתו היא גם לגבות גביית מסים. לא כל דבר מגיע לחקירה פלילית ולכתב אישום.</w:t>
      </w:r>
    </w:p>
    <w:p w:rsidR="00CB4F41" w:rsidRDefault="00CB4F41" w:rsidP="00CB4F41">
      <w:pPr>
        <w:rPr>
          <w:rtl/>
        </w:rPr>
      </w:pPr>
    </w:p>
    <w:bookmarkStart w:id="304" w:name="_ETM_Q1_1856880" w:displacedByCustomXml="next"/>
    <w:bookmarkEnd w:id="304" w:displacedByCustomXml="next"/>
    <w:bookmarkStart w:id="305" w:name="_ETM_Q1_1856792" w:displacedByCustomXml="next"/>
    <w:bookmarkEnd w:id="305" w:displacedByCustomXml="next"/>
    <w:sdt>
      <w:sdtPr>
        <w:rPr>
          <w:rFonts w:hint="cs"/>
          <w:rtl/>
        </w:rPr>
        <w:alias w:val="יור"/>
        <w:tag w:val="&lt;ID&gt;5094&lt;/ID&gt;&lt;Name&gt;ניסן סלומינסקי - יו&quot;רַ&lt;/Name&gt;&lt;Data&gt;ניסן סלומינסקי&lt;/Data&gt;&lt;Shortcut&gt;ניסל&lt;/Shortcut&gt;"/>
        <w:id w:val="68085173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06" w:name="_ETM_Q1_1858045"/>
      <w:bookmarkEnd w:id="306"/>
      <w:r>
        <w:rPr>
          <w:rFonts w:hint="cs"/>
          <w:rtl/>
        </w:rPr>
        <w:t>הקליינטים של הבנקים והקליינטים של הגופים האלה – שניהם אותו דבר.</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גיא, נדמה לי שזה גם מרמת מס, כי בסעיף של השימושים אנחנו מדברים על עבירה לפי סעיף 220 לפקודה</w:t>
      </w:r>
      <w:bookmarkStart w:id="307" w:name="_ETM_Q1_1871270"/>
      <w:bookmarkStart w:id="308" w:name="_ETM_Q1_1871395"/>
      <w:bookmarkEnd w:id="307"/>
      <w:bookmarkEnd w:id="308"/>
      <w:r>
        <w:rPr>
          <w:rFonts w:hint="cs"/>
          <w:rtl/>
        </w:rPr>
        <w:t>. כל הסעיפים שלשמם אפשר להשתמש בזה, זה סעיפים של מרמת מס - שמקבילים לעבירות המקור.</w:t>
      </w:r>
    </w:p>
    <w:p w:rsidR="00CB4F41" w:rsidRDefault="00CB4F41" w:rsidP="00CB4F41">
      <w:pPr>
        <w:rPr>
          <w:rtl/>
        </w:rPr>
      </w:pPr>
    </w:p>
    <w:bookmarkStart w:id="309" w:name="_ETM_Q1_1885399" w:displacedByCustomXml="next"/>
    <w:bookmarkEnd w:id="309" w:displacedByCustomXml="next"/>
    <w:bookmarkStart w:id="310" w:name="_ETM_Q1_1881090" w:displacedByCustomXml="next"/>
    <w:bookmarkEnd w:id="310" w:displacedByCustomXml="next"/>
    <w:bookmarkStart w:id="311" w:name="_ETM_Q1_1881014" w:displacedByCustomXml="next"/>
    <w:bookmarkEnd w:id="311" w:displacedByCustomXml="next"/>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48123958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12" w:name="_ETM_Q1_1886387"/>
      <w:bookmarkEnd w:id="312"/>
      <w:r>
        <w:rPr>
          <w:rFonts w:hint="cs"/>
          <w:rtl/>
        </w:rPr>
        <w:t xml:space="preserve">בנוסף, כשאנחנו מדווחים לרשות לאיסור להלבנת הון על פעולה </w:t>
      </w:r>
      <w:bookmarkStart w:id="313" w:name="_ETM_Q1_1888428"/>
      <w:bookmarkEnd w:id="313"/>
      <w:r>
        <w:rPr>
          <w:rFonts w:hint="cs"/>
          <w:rtl/>
        </w:rPr>
        <w:t>חריגה, אחד הסעיפים שצריכים לדווח זה איך לסווג את הפעולה. אחת האופציות שם זה עבירת מס, אז רשות המסים יכולה, תיאורטית, אם זה מסתדר, לקבל מהרשות לאיסור הלבנת הון את כל הדיווחים שתחת העלמת מס.</w:t>
      </w:r>
    </w:p>
    <w:p w:rsidR="00CB4F41" w:rsidRDefault="00CB4F41" w:rsidP="00CB4F41">
      <w:pPr>
        <w:rPr>
          <w:rtl/>
        </w:rPr>
      </w:pPr>
    </w:p>
    <w:bookmarkStart w:id="314" w:name="_ETM_Q1_1906526" w:displacedByCustomXml="next"/>
    <w:bookmarkEnd w:id="314" w:displacedByCustomXml="next"/>
    <w:bookmarkStart w:id="315" w:name="_ETM_Q1_1906375" w:displacedByCustomXml="next"/>
    <w:bookmarkEnd w:id="315" w:displacedByCustomXml="next"/>
    <w:sdt>
      <w:sdtPr>
        <w:rPr>
          <w:rFonts w:hint="cs"/>
          <w:rtl/>
        </w:rPr>
        <w:alias w:val="יור"/>
        <w:tag w:val="&lt;ID&gt;5094&lt;/ID&gt;&lt;Name&gt;ניסן סלומינסקי - יו&quot;רַ&lt;/Name&gt;&lt;Data&gt;ניסן סלומינסקי&lt;/Data&gt;&lt;Shortcut&gt;ניסל&lt;/Shortcut&gt;"/>
        <w:id w:val="-121118434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16" w:name="_ETM_Q1_1907886"/>
      <w:bookmarkEnd w:id="316"/>
      <w:r>
        <w:rPr>
          <w:rFonts w:hint="cs"/>
          <w:rtl/>
        </w:rPr>
        <w:t xml:space="preserve">הבנתי. הדברים האלה שאתה אומר, שנאמרים בהיגיון רב, </w:t>
      </w:r>
      <w:bookmarkStart w:id="317" w:name="_ETM_Q1_1915639"/>
      <w:bookmarkEnd w:id="317"/>
      <w:r>
        <w:rPr>
          <w:rFonts w:hint="cs"/>
          <w:rtl/>
        </w:rPr>
        <w:t>לא מדאיגים את הגופים החוץ בנקאיים האחרים? למה הם לא הגיעו לכאן? בדרך כלל הם יודעים לעמוד על טענותיהם.</w:t>
      </w:r>
    </w:p>
    <w:p w:rsidR="00CB4F41" w:rsidRDefault="00CB4F41" w:rsidP="00CB4F41">
      <w:pPr>
        <w:rPr>
          <w:rtl/>
        </w:rPr>
      </w:pPr>
    </w:p>
    <w:bookmarkStart w:id="318" w:name="_ETM_Q1_1926727" w:displacedByCustomXml="next"/>
    <w:bookmarkEnd w:id="318" w:displacedByCustomXml="next"/>
    <w:bookmarkStart w:id="319" w:name="_ETM_Q1_1923817" w:displacedByCustomXml="next"/>
    <w:bookmarkEnd w:id="319" w:displacedByCustomXml="next"/>
    <w:bookmarkStart w:id="320" w:name="_ETM_Q1_1923703" w:displacedByCustomXml="next"/>
    <w:bookmarkEnd w:id="320" w:displacedByCustomXml="next"/>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173011471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21" w:name="_ETM_Q1_1927615"/>
      <w:bookmarkEnd w:id="321"/>
      <w:r>
        <w:rPr>
          <w:rFonts w:hint="cs"/>
          <w:rtl/>
        </w:rPr>
        <w:t>לא יודע.</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43279045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אולי אני יכול לעזור לכם פה ולהוסיף שהדיון המהותי </w:t>
      </w:r>
      <w:bookmarkStart w:id="322" w:name="_ETM_Q1_1943029"/>
      <w:bookmarkEnd w:id="322"/>
      <w:r>
        <w:rPr>
          <w:rFonts w:hint="cs"/>
          <w:rtl/>
        </w:rPr>
        <w:t>– השתתפתי בו חמש שנים אחורה – היה נציג שהאיגוד או הארגון של החלפנים הביאו – הוא נאם פה כשעתיים</w:t>
      </w:r>
      <w:bookmarkStart w:id="323" w:name="_ETM_Q1_1951344"/>
      <w:bookmarkStart w:id="324" w:name="_ETM_Q1_1951411"/>
      <w:bookmarkEnd w:id="323"/>
      <w:bookmarkEnd w:id="324"/>
      <w:r>
        <w:rPr>
          <w:rFonts w:hint="cs"/>
          <w:rtl/>
        </w:rPr>
        <w:t xml:space="preserve">, וענינו על כל השאלות האלה, כלומר הדיון המהותי של חובה כפולה, של דיווחים. </w:t>
      </w:r>
    </w:p>
    <w:p w:rsidR="00CB4F41" w:rsidRDefault="00CB4F41" w:rsidP="00CB4F41">
      <w:pPr>
        <w:rPr>
          <w:rtl/>
        </w:rPr>
      </w:pPr>
      <w:bookmarkStart w:id="325" w:name="_ETM_Q1_1959575"/>
      <w:bookmarkStart w:id="326" w:name="_ETM_Q1_1959691"/>
      <w:bookmarkEnd w:id="325"/>
      <w:bookmarkEnd w:id="326"/>
    </w:p>
    <w:bookmarkStart w:id="327" w:name="_ETM_Q1_1960698" w:displacedByCustomXml="next"/>
    <w:bookmarkEnd w:id="327" w:displacedByCustomXml="next"/>
    <w:bookmarkStart w:id="328" w:name="_ETM_Q1_1959923" w:displacedByCustomXml="next"/>
    <w:bookmarkEnd w:id="328" w:displacedByCustomXml="next"/>
    <w:sdt>
      <w:sdtPr>
        <w:rPr>
          <w:rFonts w:hint="cs"/>
          <w:rtl/>
        </w:rPr>
        <w:alias w:val="יור"/>
        <w:tag w:val="&lt;ID&gt;5094&lt;/ID&gt;&lt;Name&gt;ניסן סלומינסקי - יו&quot;רַ&lt;/Name&gt;&lt;Data&gt;ניסן סלומינסקי&lt;/Data&gt;&lt;Shortcut&gt;ניסל&lt;/Shortcut&gt;"/>
        <w:id w:val="-79536782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כל כך הרבה מים עברו מאז, ועשינו כל כך הרבה שינויים – גם </w:t>
      </w:r>
      <w:bookmarkStart w:id="329" w:name="_ETM_Q1_1963211"/>
      <w:bookmarkEnd w:id="329"/>
      <w:r>
        <w:rPr>
          <w:rFonts w:hint="cs"/>
          <w:rtl/>
        </w:rPr>
        <w:t xml:space="preserve">נחשפנו והכרנו אותם. היום זה שונה לגמרי. גם העננה לא </w:t>
      </w:r>
      <w:bookmarkStart w:id="330" w:name="_ETM_Q1_1973997"/>
      <w:bookmarkEnd w:id="330"/>
      <w:r>
        <w:rPr>
          <w:rFonts w:hint="cs"/>
          <w:rtl/>
        </w:rPr>
        <w:t xml:space="preserve">קיימת אצל אותם אלה שעובדים בסדר ויש להם </w:t>
      </w:r>
      <w:proofErr w:type="spellStart"/>
      <w:r>
        <w:rPr>
          <w:rFonts w:hint="cs"/>
          <w:rtl/>
        </w:rPr>
        <w:t>הרשיון</w:t>
      </w:r>
      <w:proofErr w:type="spellEnd"/>
      <w:r>
        <w:rPr>
          <w:rFonts w:hint="cs"/>
          <w:rtl/>
        </w:rPr>
        <w:t xml:space="preserve"> והכול </w:t>
      </w:r>
      <w:bookmarkStart w:id="331" w:name="_ETM_Q1_1976365"/>
      <w:bookmarkEnd w:id="331"/>
      <w:r>
        <w:rPr>
          <w:rFonts w:hint="cs"/>
          <w:rtl/>
        </w:rPr>
        <w:t xml:space="preserve">– לא צריכה להיות להם עננה. נכון שיש פגיעה, </w:t>
      </w:r>
      <w:bookmarkStart w:id="332" w:name="_ETM_Q1_1979238"/>
      <w:bookmarkEnd w:id="332"/>
      <w:r>
        <w:rPr>
          <w:rFonts w:hint="cs"/>
          <w:rtl/>
        </w:rPr>
        <w:t xml:space="preserve">שאנשים עדיין - </w:t>
      </w:r>
      <w:bookmarkStart w:id="333" w:name="_ETM_Q1_1960639"/>
      <w:bookmarkStart w:id="334" w:name="_ETM_Q1_1960123"/>
      <w:bookmarkStart w:id="335" w:name="_ETM_Q1_1960372"/>
      <w:bookmarkStart w:id="336" w:name="_ETM_Q1_1960409"/>
      <w:bookmarkStart w:id="337" w:name="_ETM_Q1_1943101"/>
      <w:bookmarkEnd w:id="333"/>
      <w:bookmarkEnd w:id="334"/>
      <w:bookmarkEnd w:id="335"/>
      <w:bookmarkEnd w:id="336"/>
      <w:bookmarkEnd w:id="337"/>
      <w:r>
        <w:rPr>
          <w:rFonts w:hint="cs"/>
          <w:rtl/>
        </w:rPr>
        <w:t>אדם לא רוצה להתגלגל במס הכנסה, אז הוא ילך לבנק – שם לא יהיה דיווח למס הכנסה, גם אם הוא צריך לשלם טיפה יותר, אז פגעת בהכנסה שלהם, ובעיקר – ברעיון המקודש של התחרות, שאנחנו רוצים ליצור תחרות לבנקים.</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13899199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המסקנה </w:t>
      </w:r>
      <w:proofErr w:type="spellStart"/>
      <w:r>
        <w:rPr>
          <w:rFonts w:hint="cs"/>
          <w:rtl/>
        </w:rPr>
        <w:t>היתה</w:t>
      </w:r>
      <w:proofErr w:type="spellEnd"/>
      <w:r>
        <w:rPr>
          <w:rFonts w:hint="cs"/>
          <w:rtl/>
        </w:rPr>
        <w:t xml:space="preserve"> להפך – שעברייני מס ואנשים שמתחמקים מתשלום מסים הולכים </w:t>
      </w:r>
      <w:proofErr w:type="spellStart"/>
      <w:r>
        <w:rPr>
          <w:rFonts w:hint="cs"/>
          <w:rtl/>
        </w:rPr>
        <w:t>לצ'יינג'ים</w:t>
      </w:r>
      <w:proofErr w:type="spellEnd"/>
      <w:r>
        <w:rPr>
          <w:rFonts w:hint="cs"/>
          <w:rtl/>
        </w:rPr>
        <w:t xml:space="preserve">. </w:t>
      </w:r>
      <w:bookmarkStart w:id="338" w:name="_ETM_Q1_2011792"/>
      <w:bookmarkEnd w:id="338"/>
      <w:r>
        <w:rPr>
          <w:rFonts w:hint="cs"/>
          <w:rtl/>
        </w:rPr>
        <w:t xml:space="preserve">זה עיוות לכיוון ההפוך. התיקון הזה נועד להסדיר אותו. </w:t>
      </w:r>
      <w:bookmarkStart w:id="339" w:name="_ETM_Q1_2016665"/>
      <w:bookmarkEnd w:id="339"/>
      <w:r>
        <w:rPr>
          <w:rFonts w:hint="cs"/>
          <w:rtl/>
        </w:rPr>
        <w:t xml:space="preserve">לא רק שזה עיוות לכיוון ההפוך – זה גם נזק </w:t>
      </w:r>
      <w:bookmarkStart w:id="340" w:name="_ETM_Q1_2017458"/>
      <w:bookmarkEnd w:id="340"/>
      <w:r>
        <w:rPr>
          <w:rFonts w:hint="cs"/>
          <w:rtl/>
        </w:rPr>
        <w:t>למדינה, לקופה הציבורית. זה נזק מכל הבחינות.</w:t>
      </w:r>
    </w:p>
    <w:p w:rsidR="00CB4F41" w:rsidRDefault="00CB4F41" w:rsidP="00CB4F41">
      <w:pPr>
        <w:rPr>
          <w:rtl/>
        </w:rPr>
      </w:pPr>
    </w:p>
    <w:bookmarkStart w:id="341" w:name="_ETM_Q1_2022406" w:displacedByCustomXml="next"/>
    <w:bookmarkEnd w:id="341" w:displacedByCustomXml="next"/>
    <w:bookmarkStart w:id="342" w:name="_ETM_Q1_2022317" w:displacedByCustomXml="next"/>
    <w:bookmarkEnd w:id="342" w:displacedByCustomXml="next"/>
    <w:sdt>
      <w:sdtPr>
        <w:rPr>
          <w:rFonts w:hint="cs"/>
          <w:rtl/>
        </w:rPr>
        <w:alias w:val="יור"/>
        <w:tag w:val="&lt;ID&gt;5094&lt;/ID&gt;&lt;Name&gt;ניסן סלומינסקי - יו&quot;רַ&lt;/Name&gt;&lt;Data&gt;ניסן סלומינסקי&lt;/Data&gt;&lt;Shortcut&gt;ניסל&lt;/Shortcut&gt;"/>
        <w:id w:val="33172607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43" w:name="_ETM_Q1_2023534"/>
      <w:bookmarkEnd w:id="343"/>
      <w:r>
        <w:rPr>
          <w:rFonts w:hint="cs"/>
          <w:rtl/>
        </w:rPr>
        <w:t>למה אותו אדם לא ילך לבנק?</w:t>
      </w:r>
    </w:p>
    <w:p w:rsidR="00CB4F41" w:rsidRDefault="00CB4F41" w:rsidP="00CB4F41">
      <w:pPr>
        <w:rPr>
          <w:rtl/>
        </w:rPr>
      </w:pPr>
    </w:p>
    <w:bookmarkStart w:id="344" w:name="_ETM_Q1_2028494" w:displacedByCustomXml="next"/>
    <w:bookmarkEnd w:id="344" w:displacedByCustomXml="next"/>
    <w:bookmarkStart w:id="345" w:name="_ETM_Q1_2027599" w:displacedByCustomXml="next"/>
    <w:bookmarkEnd w:id="345" w:displacedByCustomXml="next"/>
    <w:bookmarkStart w:id="346" w:name="_ETM_Q1_2027517" w:displacedByCustomXml="next"/>
    <w:bookmarkEnd w:id="346"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7514959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47" w:name="_ETM_Q1_2029360"/>
      <w:bookmarkEnd w:id="347"/>
      <w:r>
        <w:rPr>
          <w:rFonts w:hint="cs"/>
          <w:rtl/>
        </w:rPr>
        <w:t xml:space="preserve">כי ברגע שאתה בא </w:t>
      </w:r>
      <w:bookmarkStart w:id="348" w:name="_ETM_Q1_2028897"/>
      <w:bookmarkEnd w:id="348"/>
      <w:r>
        <w:rPr>
          <w:rFonts w:hint="cs"/>
          <w:rtl/>
        </w:rPr>
        <w:t xml:space="preserve">לבנק עם כסף, מצהיר שזה כסף שלך, מפקיד אותו בחשבון שלך, יש תיעוד שאתה הבאת את הכסף הזה. </w:t>
      </w:r>
      <w:proofErr w:type="spellStart"/>
      <w:r>
        <w:rPr>
          <w:rFonts w:hint="cs"/>
          <w:rtl/>
        </w:rPr>
        <w:t>בצ'יינג'ים</w:t>
      </w:r>
      <w:proofErr w:type="spellEnd"/>
      <w:r>
        <w:rPr>
          <w:rFonts w:hint="cs"/>
          <w:rtl/>
        </w:rPr>
        <w:t xml:space="preserve"> הפעילות היא להחליף אמצעי תשלום אחד באחר. </w:t>
      </w:r>
    </w:p>
    <w:p w:rsidR="00CB4F41" w:rsidRDefault="00CB4F41" w:rsidP="00CB4F41">
      <w:pPr>
        <w:rPr>
          <w:rtl/>
        </w:rPr>
      </w:pPr>
    </w:p>
    <w:bookmarkStart w:id="349" w:name="_ETM_Q1_2042415" w:displacedByCustomXml="next"/>
    <w:bookmarkEnd w:id="349" w:displacedByCustomXml="next"/>
    <w:bookmarkStart w:id="350" w:name="_ETM_Q1_2042320" w:displacedByCustomXml="next"/>
    <w:bookmarkEnd w:id="350" w:displacedByCustomXml="next"/>
    <w:sdt>
      <w:sdtPr>
        <w:rPr>
          <w:rFonts w:hint="cs"/>
          <w:rtl/>
        </w:rPr>
        <w:alias w:val="יור"/>
        <w:tag w:val="&lt;ID&gt;5094&lt;/ID&gt;&lt;Name&gt;ניסן סלומינסקי - יו&quot;רַ&lt;/Name&gt;&lt;Data&gt;ניסן סלומינסקי&lt;/Data&gt;&lt;Shortcut&gt;ניסל&lt;/Shortcut&gt;"/>
        <w:id w:val="-159077308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51" w:name="_ETM_Q1_2043507"/>
      <w:bookmarkEnd w:id="351"/>
      <w:r>
        <w:rPr>
          <w:rFonts w:hint="cs"/>
          <w:rtl/>
        </w:rPr>
        <w:t>אבל יש תיעוד על זה.</w:t>
      </w:r>
    </w:p>
    <w:p w:rsidR="00CB4F41" w:rsidRDefault="00CB4F41" w:rsidP="00CB4F41">
      <w:pPr>
        <w:rPr>
          <w:rtl/>
        </w:rPr>
      </w:pPr>
      <w:bookmarkStart w:id="352" w:name="_ETM_Q1_2045590"/>
      <w:bookmarkStart w:id="353" w:name="_ETM_Q1_2045703"/>
      <w:bookmarkEnd w:id="352"/>
      <w:bookmarkEnd w:id="353"/>
    </w:p>
    <w:bookmarkStart w:id="354" w:name="_ETM_Q1_1935994" w:displacedByCustomXml="next"/>
    <w:bookmarkEnd w:id="354" w:displacedByCustomXml="next"/>
    <w:bookmarkStart w:id="355" w:name="_ETM_Q1_1935911" w:displacedByCustomXml="next"/>
    <w:bookmarkEnd w:id="355" w:displacedByCustomXml="next"/>
    <w:sdt>
      <w:sdtPr>
        <w:rPr>
          <w:rFonts w:hint="cs"/>
          <w:rtl/>
        </w:rPr>
        <w:alias w:val="דובר"/>
        <w:tag w:val="&lt;ID&gt;0&lt;/ID&gt;&lt;Name&gt;נדב נגר&lt;/Name&gt;&lt;Data&gt;נדב נגר&lt;/Data&gt;&lt;Shortcut&gt;נדנג&lt;/Shortcut&gt;&lt;MemberID&gt;&lt;/MemberID&gt;"/>
        <w:id w:val="-1204100686"/>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לא ייתנו לך לעשות את זה </w:t>
      </w:r>
      <w:bookmarkStart w:id="356" w:name="_ETM_Q1_2048343"/>
      <w:bookmarkEnd w:id="356"/>
      <w:r>
        <w:rPr>
          <w:rFonts w:hint="cs"/>
          <w:rtl/>
        </w:rPr>
        <w:t>בבנק. תבוא עם שיק או עם סכום גבוה לבנק, ותנסה להכניס למערכת הבנקאית – הבנקים לא יקבלו את הכסף.</w:t>
      </w:r>
    </w:p>
    <w:p w:rsidR="00CB4F41" w:rsidRDefault="00CB4F41" w:rsidP="00CB4F41">
      <w:pPr>
        <w:rPr>
          <w:rtl/>
        </w:rPr>
      </w:pPr>
      <w:bookmarkStart w:id="357" w:name="_ETM_Q1_2056840"/>
      <w:bookmarkStart w:id="358" w:name="_ETM_Q1_2056924"/>
      <w:bookmarkEnd w:id="357"/>
      <w:bookmarkEnd w:id="358"/>
    </w:p>
    <w:bookmarkStart w:id="359" w:name="_ETM_Q1_2057157" w:displacedByCustomXml="next"/>
    <w:bookmarkEnd w:id="359" w:displacedByCustomXml="next"/>
    <w:sdt>
      <w:sdtPr>
        <w:rPr>
          <w:rFonts w:hint="cs"/>
          <w:rtl/>
        </w:rPr>
        <w:alias w:val="יור"/>
        <w:tag w:val="&lt;ID&gt;5094&lt;/ID&gt;&lt;Name&gt;ניסן סלומינסקי - יו&quot;רַ&lt;/Name&gt;&lt;Data&gt;ניסן סלומינסקי&lt;/Data&gt;&lt;Shortcut&gt;ניסל&lt;/Shortcut&gt;"/>
        <w:id w:val="170807154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ידווחו על זה אולי. ישאלו שאלות, אבל גם הם עושים את זה. גם </w:t>
      </w:r>
      <w:bookmarkStart w:id="360" w:name="_ETM_Q1_2061923"/>
      <w:bookmarkEnd w:id="360"/>
      <w:r>
        <w:rPr>
          <w:rFonts w:hint="cs"/>
          <w:rtl/>
        </w:rPr>
        <w:t>הם יעשו את זה.</w:t>
      </w:r>
    </w:p>
    <w:p w:rsidR="00CB4F41" w:rsidRDefault="00CB4F41" w:rsidP="00CB4F41">
      <w:pPr>
        <w:rPr>
          <w:rtl/>
        </w:rPr>
      </w:pPr>
      <w:bookmarkStart w:id="361" w:name="_ETM_Q1_2064113"/>
      <w:bookmarkEnd w:id="361"/>
    </w:p>
    <w:bookmarkStart w:id="362" w:name="_ETM_Q1_2064559" w:displacedByCustomXml="next"/>
    <w:bookmarkEnd w:id="362" w:displacedByCustomXml="next"/>
    <w:bookmarkStart w:id="363" w:name="_ETM_Q1_2064509" w:displacedByCustomXml="next"/>
    <w:bookmarkEnd w:id="363" w:displacedByCustomXml="next"/>
    <w:bookmarkStart w:id="364" w:name="_ETM_Q1_2064292" w:displacedByCustomXml="next"/>
    <w:bookmarkEnd w:id="364" w:displacedByCustomXml="next"/>
    <w:sdt>
      <w:sdtPr>
        <w:rPr>
          <w:rFonts w:hint="cs"/>
          <w:rtl/>
        </w:rPr>
        <w:alias w:val="דובר"/>
        <w:tag w:val="&lt;ID&gt;0&lt;/ID&gt;&lt;Name&gt;נדב נגר&lt;/Name&gt;&lt;Data&gt;נדב נגר&lt;/Data&gt;&lt;Shortcut&gt;נדנג&lt;/Shortcut&gt;&lt;MemberID&gt;&lt;/MemberID&gt;"/>
        <w:id w:val="-622383842"/>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הבנקים יסרבו. אני רוצה להסב תשומת לכם </w:t>
      </w:r>
      <w:bookmarkStart w:id="365" w:name="_ETM_Q1_2061791"/>
      <w:bookmarkEnd w:id="365"/>
      <w:r>
        <w:rPr>
          <w:rFonts w:hint="cs"/>
          <w:rtl/>
        </w:rPr>
        <w:t xml:space="preserve">להוראה שפרסמה המפקחת על הבנקים אתמול, לדעתי, </w:t>
      </w:r>
      <w:bookmarkStart w:id="366" w:name="_ETM_Q1_2072131"/>
      <w:bookmarkEnd w:id="366"/>
      <w:r>
        <w:rPr>
          <w:rFonts w:hint="cs"/>
          <w:rtl/>
        </w:rPr>
        <w:t xml:space="preserve">שבה הם מקלים על הדגלים האדומים בהיבטי ציות בבנקים, כי </w:t>
      </w:r>
      <w:bookmarkStart w:id="367" w:name="_ETM_Q1_2078909"/>
      <w:bookmarkEnd w:id="367"/>
      <w:r>
        <w:rPr>
          <w:rFonts w:hint="cs"/>
          <w:rtl/>
        </w:rPr>
        <w:t xml:space="preserve">קמה צעקה מצד המשק, שהבנקים לא נותנים </w:t>
      </w:r>
      <w:bookmarkStart w:id="368" w:name="_ETM_Q1_2057269"/>
      <w:bookmarkStart w:id="369" w:name="_ETM_Q1_2057505"/>
      <w:bookmarkStart w:id="370" w:name="_ETM_Q1_2057534"/>
      <w:bookmarkEnd w:id="368"/>
      <w:bookmarkEnd w:id="369"/>
      <w:bookmarkEnd w:id="370"/>
      <w:r>
        <w:rPr>
          <w:rFonts w:hint="cs"/>
          <w:rtl/>
        </w:rPr>
        <w:t xml:space="preserve">לעשות פעולות פשוטות של העברת כספים לתאגידים וליחידים, אז אתה רוצה לומר לי שאותו יחיד שיבוא </w:t>
      </w:r>
      <w:bookmarkStart w:id="371" w:name="_ETM_Q1_2091853"/>
      <w:bookmarkEnd w:id="371"/>
      <w:r>
        <w:rPr>
          <w:rFonts w:hint="cs"/>
          <w:rtl/>
        </w:rPr>
        <w:t xml:space="preserve">עם </w:t>
      </w:r>
      <w:proofErr w:type="spellStart"/>
      <w:r>
        <w:rPr>
          <w:rFonts w:hint="cs"/>
          <w:rtl/>
        </w:rPr>
        <w:t>צ'יינג</w:t>
      </w:r>
      <w:proofErr w:type="spellEnd"/>
      <w:r>
        <w:rPr>
          <w:rFonts w:hint="cs"/>
          <w:rtl/>
        </w:rPr>
        <w:t xml:space="preserve">' של 400,000 שקל </w:t>
      </w:r>
      <w:bookmarkStart w:id="372" w:name="_ETM_Q1_2090888"/>
      <w:bookmarkEnd w:id="372"/>
      <w:r>
        <w:rPr>
          <w:rFonts w:hint="cs"/>
          <w:rtl/>
        </w:rPr>
        <w:t xml:space="preserve">יקבל מזומן כמו שהוא מקבל </w:t>
      </w:r>
      <w:proofErr w:type="spellStart"/>
      <w:r>
        <w:rPr>
          <w:rFonts w:hint="cs"/>
          <w:rtl/>
        </w:rPr>
        <w:t>בצ'יינג</w:t>
      </w:r>
      <w:proofErr w:type="spellEnd"/>
      <w:r>
        <w:rPr>
          <w:rFonts w:hint="cs"/>
          <w:rtl/>
        </w:rPr>
        <w:t xml:space="preserve">'? כנראה שלא, בבנק. לכן אותם </w:t>
      </w:r>
      <w:bookmarkStart w:id="373" w:name="_ETM_Q1_2097847"/>
      <w:bookmarkEnd w:id="373"/>
      <w:r>
        <w:rPr>
          <w:rFonts w:hint="cs"/>
          <w:rtl/>
        </w:rPr>
        <w:t xml:space="preserve">אנשים עושים את כל הפעולות האלה </w:t>
      </w:r>
      <w:proofErr w:type="spellStart"/>
      <w:r>
        <w:rPr>
          <w:rFonts w:hint="cs"/>
          <w:rtl/>
        </w:rPr>
        <w:t>בצ'יינג'ים</w:t>
      </w:r>
      <w:proofErr w:type="spellEnd"/>
      <w:r>
        <w:rPr>
          <w:rFonts w:hint="cs"/>
          <w:rtl/>
        </w:rPr>
        <w:t xml:space="preserve"> ולא בבנקים. כלומר </w:t>
      </w:r>
      <w:bookmarkStart w:id="374" w:name="_ETM_Q1_2100999"/>
      <w:bookmarkEnd w:id="374"/>
      <w:r>
        <w:rPr>
          <w:rFonts w:hint="cs"/>
          <w:rtl/>
        </w:rPr>
        <w:t xml:space="preserve">יש פה העדפה ללכת </w:t>
      </w:r>
      <w:proofErr w:type="spellStart"/>
      <w:r>
        <w:rPr>
          <w:rFonts w:hint="cs"/>
          <w:rtl/>
        </w:rPr>
        <w:t>לצ'יינג'ים</w:t>
      </w:r>
      <w:proofErr w:type="spellEnd"/>
      <w:r>
        <w:rPr>
          <w:rFonts w:hint="cs"/>
          <w:rtl/>
        </w:rPr>
        <w:t xml:space="preserve">, והעסקאות דווקא לא מדווחות לרשות המסים – ללכת </w:t>
      </w:r>
      <w:proofErr w:type="spellStart"/>
      <w:r>
        <w:rPr>
          <w:rFonts w:hint="cs"/>
          <w:rtl/>
        </w:rPr>
        <w:t>לצ'יינג'ים</w:t>
      </w:r>
      <w:proofErr w:type="spellEnd"/>
      <w:r>
        <w:rPr>
          <w:rFonts w:hint="cs"/>
          <w:rtl/>
        </w:rPr>
        <w:t xml:space="preserve"> ולא לבנקים, אז לצייר פה שאנחנו </w:t>
      </w:r>
      <w:bookmarkStart w:id="375" w:name="_ETM_Q1_2112091"/>
      <w:bookmarkEnd w:id="375"/>
      <w:r>
        <w:rPr>
          <w:rFonts w:hint="cs"/>
          <w:rtl/>
        </w:rPr>
        <w:t xml:space="preserve">מחמירים את מצבם ואת הפיקוח על </w:t>
      </w:r>
      <w:proofErr w:type="spellStart"/>
      <w:r>
        <w:rPr>
          <w:rFonts w:hint="cs"/>
          <w:rtl/>
        </w:rPr>
        <w:t>הצ'יינג'ים</w:t>
      </w:r>
      <w:proofErr w:type="spellEnd"/>
      <w:r>
        <w:rPr>
          <w:rFonts w:hint="cs"/>
          <w:rtl/>
        </w:rPr>
        <w:t>- - -</w:t>
      </w:r>
    </w:p>
    <w:p w:rsidR="00CB4F41" w:rsidRDefault="00CB4F41" w:rsidP="00CB4F41">
      <w:pPr>
        <w:rPr>
          <w:rtl/>
        </w:rPr>
      </w:pPr>
      <w:bookmarkStart w:id="376" w:name="_ETM_Q1_2115756"/>
      <w:bookmarkEnd w:id="376"/>
    </w:p>
    <w:bookmarkStart w:id="377" w:name="_ETM_Q1_2116371" w:displacedByCustomXml="next"/>
    <w:bookmarkEnd w:id="377" w:displacedByCustomXml="next"/>
    <w:bookmarkStart w:id="378" w:name="_ETM_Q1_2116322" w:displacedByCustomXml="next"/>
    <w:bookmarkEnd w:id="378" w:displacedByCustomXml="next"/>
    <w:bookmarkStart w:id="379" w:name="_ETM_Q1_2116106" w:displacedByCustomXml="next"/>
    <w:bookmarkEnd w:id="379" w:displacedByCustomXml="next"/>
    <w:sdt>
      <w:sdtPr>
        <w:rPr>
          <w:rFonts w:hint="cs"/>
          <w:rtl/>
        </w:rPr>
        <w:alias w:val="יור"/>
        <w:tag w:val="&lt;ID&gt;5094&lt;/ID&gt;&lt;Name&gt;ניסן סלומינסקי - יו&quot;רַ&lt;/Name&gt;&lt;Data&gt;ניסן סלומינסקי&lt;/Data&gt;&lt;Shortcut&gt;ניסל&lt;/Shortcut&gt;"/>
        <w:id w:val="41066410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80" w:name="_ETM_Q1_2117529"/>
      <w:bookmarkEnd w:id="380"/>
      <w:r>
        <w:rPr>
          <w:rFonts w:hint="cs"/>
          <w:rtl/>
        </w:rPr>
        <w:t xml:space="preserve">מה פירוש? נניח, שאדם בא עם שיק של 200,000 שקל לבנק, </w:t>
      </w:r>
      <w:bookmarkStart w:id="381" w:name="_ETM_Q1_2118786"/>
      <w:bookmarkEnd w:id="381"/>
      <w:r>
        <w:rPr>
          <w:rFonts w:hint="cs"/>
          <w:rtl/>
        </w:rPr>
        <w:t>ורוצה להוציא. הבנק אומר לו: לך הביתה?</w:t>
      </w:r>
    </w:p>
    <w:p w:rsidR="00CB4F41" w:rsidRDefault="00CB4F41" w:rsidP="00CB4F41">
      <w:pPr>
        <w:rPr>
          <w:rtl/>
        </w:rPr>
      </w:pPr>
    </w:p>
    <w:sdt>
      <w:sdtPr>
        <w:rPr>
          <w:rFonts w:hint="cs"/>
          <w:rtl/>
        </w:rPr>
        <w:alias w:val="דובר"/>
        <w:tag w:val="&lt;ID&gt;0&lt;/ID&gt;&lt;Name&gt;נדב נגר&lt;/Name&gt;&lt;Data&gt;נדב נגר&lt;/Data&gt;&lt;Shortcut&gt;נדנג&lt;/Shortcut&gt;&lt;MemberID&gt;&lt;/MemberID&gt;"/>
        <w:id w:val="-1624379348"/>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לא. בוא ותראה לי </w:t>
      </w:r>
      <w:bookmarkStart w:id="382" w:name="_ETM_Q1_2123354"/>
      <w:bookmarkEnd w:id="382"/>
      <w:r>
        <w:rPr>
          <w:rFonts w:hint="cs"/>
          <w:rtl/>
        </w:rPr>
        <w:t>שיש לך תיק ברשות המסים.</w:t>
      </w:r>
    </w:p>
    <w:p w:rsidR="00CB4F41" w:rsidRDefault="00CB4F41" w:rsidP="00CB4F41">
      <w:pPr>
        <w:rPr>
          <w:rtl/>
        </w:rPr>
      </w:pPr>
      <w:bookmarkStart w:id="383" w:name="_ETM_Q1_2126938"/>
      <w:bookmarkStart w:id="384" w:name="_ETM_Q1_2127029"/>
      <w:bookmarkEnd w:id="383"/>
      <w:bookmarkEnd w:id="384"/>
    </w:p>
    <w:bookmarkStart w:id="385" w:name="_ETM_Q1_2127353" w:displacedByCustomXml="next"/>
    <w:bookmarkEnd w:id="385" w:displacedByCustomXml="next"/>
    <w:bookmarkStart w:id="386" w:name="_ETM_Q1_2127253" w:displacedByCustomXml="next"/>
    <w:bookmarkEnd w:id="386" w:displacedByCustomXml="next"/>
    <w:sdt>
      <w:sdtPr>
        <w:rPr>
          <w:rFonts w:hint="cs"/>
          <w:rtl/>
        </w:rPr>
        <w:alias w:val="יור"/>
        <w:tag w:val="&lt;ID&gt;5094&lt;/ID&gt;&lt;Name&gt;ניסן סלומינסקי - יו&quot;רַ&lt;/Name&gt;&lt;Data&gt;ניסן סלומינסקי&lt;/Data&gt;&lt;Shortcut&gt;ניסל&lt;/Shortcut&gt;"/>
        <w:id w:val="19258140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87" w:name="_ETM_Q1_2128388"/>
      <w:bookmarkEnd w:id="387"/>
      <w:r>
        <w:rPr>
          <w:rFonts w:hint="cs"/>
          <w:rtl/>
        </w:rPr>
        <w:t>מאה אחוז.</w:t>
      </w:r>
    </w:p>
    <w:p w:rsidR="00CB4F41" w:rsidRDefault="00CB4F41" w:rsidP="00CB4F41">
      <w:pPr>
        <w:rPr>
          <w:rtl/>
        </w:rPr>
      </w:pPr>
    </w:p>
    <w:sdt>
      <w:sdtPr>
        <w:rPr>
          <w:rFonts w:hint="cs"/>
          <w:rtl/>
        </w:rPr>
        <w:alias w:val="דובר"/>
        <w:tag w:val="&lt;ID&gt;0&lt;/ID&gt;&lt;Name&gt;נדב נגר&lt;/Name&gt;&lt;Data&gt;נדב נגר&lt;/Data&gt;&lt;Shortcut&gt;נדנג&lt;/Shortcut&gt;&lt;MemberID&gt;&lt;/MemberID&gt;"/>
        <w:id w:val="-2056765598"/>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השאלה, אם הפעולות האלה נעשות </w:t>
      </w:r>
      <w:bookmarkStart w:id="388" w:name="_ETM_Q1_2128142"/>
      <w:bookmarkEnd w:id="388"/>
      <w:r>
        <w:rPr>
          <w:rFonts w:hint="cs"/>
          <w:rtl/>
        </w:rPr>
        <w:t xml:space="preserve">גם </w:t>
      </w:r>
      <w:proofErr w:type="spellStart"/>
      <w:r>
        <w:rPr>
          <w:rFonts w:hint="cs"/>
          <w:rtl/>
        </w:rPr>
        <w:t>בצ'יינג'ים</w:t>
      </w:r>
      <w:proofErr w:type="spellEnd"/>
      <w:r>
        <w:rPr>
          <w:rFonts w:hint="cs"/>
          <w:rtl/>
        </w:rPr>
        <w:t>.</w:t>
      </w:r>
    </w:p>
    <w:p w:rsidR="00CB4F41" w:rsidRDefault="00CB4F41" w:rsidP="00CB4F41">
      <w:pPr>
        <w:rPr>
          <w:rtl/>
        </w:rPr>
      </w:pPr>
      <w:bookmarkStart w:id="389" w:name="_ETM_Q1_2127662"/>
      <w:bookmarkStart w:id="390" w:name="_ETM_Q1_2127773"/>
      <w:bookmarkEnd w:id="389"/>
      <w:bookmarkEnd w:id="390"/>
    </w:p>
    <w:bookmarkStart w:id="391" w:name="_ETM_Q1_2128079" w:displacedByCustomXml="next"/>
    <w:bookmarkEnd w:id="391" w:displacedByCustomXml="next"/>
    <w:bookmarkStart w:id="392" w:name="_ETM_Q1_2128014" w:displacedByCustomXml="next"/>
    <w:bookmarkEnd w:id="392" w:displacedByCustomXml="next"/>
    <w:sdt>
      <w:sdtPr>
        <w:rPr>
          <w:rFonts w:hint="cs"/>
          <w:rtl/>
        </w:rPr>
        <w:alias w:val="יור"/>
        <w:tag w:val="&lt;ID&gt;5094&lt;/ID&gt;&lt;Name&gt;ניסן סלומינסקי - יו&quot;רַ&lt;/Name&gt;&lt;Data&gt;ניסן סלומינסקי&lt;/Data&gt;&lt;Shortcut&gt;ניסל&lt;/Shortcut&gt;"/>
        <w:id w:val="169025775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393" w:name="_ETM_Q1_2129211"/>
      <w:bookmarkEnd w:id="393"/>
      <w:r>
        <w:rPr>
          <w:rFonts w:hint="cs"/>
          <w:rtl/>
        </w:rPr>
        <w:t>למה לא? הם חייבים בדיוק כמו הבנק לעשות.</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גם מה </w:t>
      </w:r>
      <w:bookmarkStart w:id="394" w:name="_ETM_Q1_2136172"/>
      <w:bookmarkEnd w:id="394"/>
      <w:r>
        <w:rPr>
          <w:rFonts w:hint="cs"/>
          <w:rtl/>
        </w:rPr>
        <w:t xml:space="preserve">שאתה מצייר זה לא מדויק, כי אם אני שכיר שמרוויח </w:t>
      </w:r>
      <w:bookmarkStart w:id="395" w:name="_ETM_Q1_2138379"/>
      <w:bookmarkEnd w:id="395"/>
      <w:r>
        <w:rPr>
          <w:rFonts w:hint="cs"/>
          <w:rtl/>
        </w:rPr>
        <w:t xml:space="preserve">10,000 שקל בחודש, ואבוא עם שיק של 200,000 שקל, באמת ישאלו אותי, אבל אם אני תאגיד או בעל עסק שזורמים </w:t>
      </w:r>
      <w:bookmarkStart w:id="396" w:name="_ETM_Q1_2144327"/>
      <w:bookmarkEnd w:id="396"/>
      <w:r>
        <w:rPr>
          <w:rFonts w:hint="cs"/>
          <w:rtl/>
        </w:rPr>
        <w:t xml:space="preserve">לי כספים, והם יודעים שזה החשבון של העסק שלי </w:t>
      </w:r>
      <w:bookmarkStart w:id="397" w:name="_ETM_Q1_2145936"/>
      <w:bookmarkEnd w:id="397"/>
      <w:r>
        <w:rPr>
          <w:rFonts w:hint="cs"/>
          <w:rtl/>
        </w:rPr>
        <w:t>ואביא שיק של 200,000 שקל- - -</w:t>
      </w:r>
    </w:p>
    <w:p w:rsidR="00CB4F41" w:rsidRDefault="00CB4F41" w:rsidP="00CB4F41">
      <w:pPr>
        <w:rPr>
          <w:rtl/>
        </w:rPr>
      </w:pPr>
      <w:bookmarkStart w:id="398" w:name="_ETM_Q1_2151749"/>
      <w:bookmarkStart w:id="399" w:name="_ETM_Q1_2151808"/>
      <w:bookmarkEnd w:id="398"/>
      <w:bookmarkEnd w:id="399"/>
    </w:p>
    <w:bookmarkStart w:id="400" w:name="_ETM_Q1_2152031" w:displacedByCustomXml="next"/>
    <w:bookmarkEnd w:id="400" w:displacedByCustomXml="next"/>
    <w:sdt>
      <w:sdtPr>
        <w:rPr>
          <w:rFonts w:hint="cs"/>
          <w:rtl/>
        </w:rPr>
        <w:alias w:val="יור"/>
        <w:tag w:val="&lt;ID&gt;5094&lt;/ID&gt;&lt;Name&gt;ניסן סלומינסקי - יו&quot;רַ&lt;/Name&gt;&lt;Data&gt;ניסן סלומינסקי&lt;/Data&gt;&lt;Shortcut&gt;ניסל&lt;/Shortcut&gt;"/>
        <w:id w:val="16614788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נדב, </w:t>
      </w:r>
      <w:bookmarkStart w:id="401" w:name="_ETM_Q1_2151509"/>
      <w:bookmarkEnd w:id="401"/>
      <w:r>
        <w:rPr>
          <w:rFonts w:hint="cs"/>
          <w:rtl/>
        </w:rPr>
        <w:t xml:space="preserve">אתה עדיין נמצא בתחושה של החלפן – לא של הגוף </w:t>
      </w:r>
      <w:bookmarkStart w:id="402" w:name="_ETM_Q1_2155637"/>
      <w:bookmarkEnd w:id="402"/>
      <w:r>
        <w:rPr>
          <w:rFonts w:hint="cs"/>
          <w:rtl/>
        </w:rPr>
        <w:t xml:space="preserve">החוץ בנקאי, וזה נכון, כי כחלפן אתה צודק, אבל אם אנחנו מתרגלים לאט-לאט שיש להם </w:t>
      </w:r>
      <w:proofErr w:type="spellStart"/>
      <w:r>
        <w:rPr>
          <w:rFonts w:hint="cs"/>
          <w:rtl/>
        </w:rPr>
        <w:t>רשיונות</w:t>
      </w:r>
      <w:proofErr w:type="spellEnd"/>
      <w:r>
        <w:rPr>
          <w:rFonts w:hint="cs"/>
          <w:rtl/>
        </w:rPr>
        <w:t xml:space="preserve"> והם עובדים מסודר ובפיקוח</w:t>
      </w:r>
      <w:bookmarkStart w:id="403" w:name="_ETM_Q1_2166462"/>
      <w:bookmarkEnd w:id="403"/>
      <w:r>
        <w:rPr>
          <w:rFonts w:hint="cs"/>
          <w:rtl/>
        </w:rPr>
        <w:t xml:space="preserve"> והכול, כמו שהבנק יבדוק – גם הם בודקים, וכמו שהבנק </w:t>
      </w:r>
      <w:bookmarkStart w:id="404" w:name="_ETM_Q1_2169893"/>
      <w:bookmarkEnd w:id="404"/>
      <w:r>
        <w:rPr>
          <w:rFonts w:hint="cs"/>
          <w:rtl/>
        </w:rPr>
        <w:t>ידווח – גם הם מדווחים.</w:t>
      </w:r>
    </w:p>
    <w:p w:rsidR="00CB4F41" w:rsidRDefault="00CB4F41" w:rsidP="00CB4F41">
      <w:pPr>
        <w:rPr>
          <w:rtl/>
        </w:rPr>
      </w:pPr>
      <w:bookmarkStart w:id="405" w:name="_ETM_Q1_2171886"/>
      <w:bookmarkEnd w:id="405"/>
    </w:p>
    <w:bookmarkStart w:id="406" w:name="_ETM_Q1_2172386" w:displacedByCustomXml="next"/>
    <w:bookmarkEnd w:id="406" w:displacedByCustomXml="next"/>
    <w:bookmarkStart w:id="407" w:name="_ETM_Q1_2172339" w:displacedByCustomXml="next"/>
    <w:bookmarkEnd w:id="407" w:displacedByCustomXml="next"/>
    <w:bookmarkStart w:id="408" w:name="_ETM_Q1_2172118" w:displacedByCustomXml="next"/>
    <w:bookmarkEnd w:id="408" w:displacedByCustomXml="next"/>
    <w:sdt>
      <w:sdtPr>
        <w:rPr>
          <w:rFonts w:hint="cs"/>
          <w:rtl/>
        </w:rPr>
        <w:alias w:val="דובר"/>
        <w:tag w:val="&lt;ID&gt;0&lt;/ID&gt;&lt;Name&gt;נדב נגר&lt;/Name&gt;&lt;Data&gt;נדב נגר&lt;/Data&gt;&lt;Shortcut&gt;נדנג&lt;/Shortcut&gt;&lt;MemberID&gt;&lt;/MemberID&gt;"/>
        <w:id w:val="299035743"/>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מה שאנחנו רוצים לומר, וזה גם בהמשך למה שאמר שלומי לפני כן – אנחנו </w:t>
      </w:r>
      <w:bookmarkStart w:id="409" w:name="_ETM_Q1_2176322"/>
      <w:bookmarkEnd w:id="409"/>
      <w:r>
        <w:rPr>
          <w:rFonts w:hint="cs"/>
          <w:rtl/>
        </w:rPr>
        <w:t xml:space="preserve">עדיין לא שם. יש פה תקופת זמן שאינה מבוטלת </w:t>
      </w:r>
      <w:bookmarkStart w:id="410" w:name="_ETM_Q1_2180284"/>
      <w:bookmarkEnd w:id="410"/>
      <w:r>
        <w:rPr>
          <w:rFonts w:hint="cs"/>
          <w:rtl/>
        </w:rPr>
        <w:t xml:space="preserve">כבר עכשיו, שהעסקאות לא מדווחות, וזו עובדה, ומביקורות שלנו אנחנו </w:t>
      </w:r>
      <w:bookmarkStart w:id="411" w:name="_ETM_Q1_2184308"/>
      <w:bookmarkEnd w:id="411"/>
      <w:r>
        <w:rPr>
          <w:rFonts w:hint="cs"/>
          <w:rtl/>
        </w:rPr>
        <w:t xml:space="preserve">רואים דווקא את אותן עסקאות </w:t>
      </w:r>
      <w:proofErr w:type="spellStart"/>
      <w:r>
        <w:rPr>
          <w:rFonts w:hint="cs"/>
          <w:rtl/>
        </w:rPr>
        <w:t>בצ'יינג'ים</w:t>
      </w:r>
      <w:proofErr w:type="spellEnd"/>
      <w:r>
        <w:rPr>
          <w:rFonts w:hint="cs"/>
          <w:rtl/>
        </w:rPr>
        <w:t xml:space="preserve">, והן לא </w:t>
      </w:r>
      <w:bookmarkStart w:id="412" w:name="_ETM_Q1_2187834"/>
      <w:bookmarkEnd w:id="412"/>
      <w:r>
        <w:rPr>
          <w:rFonts w:hint="cs"/>
          <w:rtl/>
        </w:rPr>
        <w:t xml:space="preserve">נעשות בבנקים. </w:t>
      </w:r>
    </w:p>
    <w:p w:rsidR="00CB4F41" w:rsidRDefault="00CB4F41" w:rsidP="00CB4F41">
      <w:pPr>
        <w:rPr>
          <w:rtl/>
        </w:rPr>
      </w:pPr>
      <w:bookmarkStart w:id="413" w:name="_ETM_Q1_2194536"/>
      <w:bookmarkEnd w:id="413"/>
    </w:p>
    <w:p w:rsidR="00CB4F41" w:rsidRDefault="00CB4F41" w:rsidP="00CB4F41">
      <w:pPr>
        <w:ind w:firstLine="0"/>
        <w:rPr>
          <w:u w:val="single"/>
          <w:rtl/>
        </w:rPr>
      </w:pPr>
      <w:bookmarkStart w:id="414" w:name="_ETM_Q1_2194784"/>
      <w:bookmarkStart w:id="415" w:name="_ETM_Q1_2195001"/>
      <w:bookmarkStart w:id="416" w:name="_ETM_Q1_2195048"/>
      <w:bookmarkEnd w:id="414"/>
      <w:bookmarkEnd w:id="415"/>
      <w:bookmarkEnd w:id="416"/>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תחמירו את הפיקוח לפי חוק איסור </w:t>
      </w:r>
      <w:bookmarkStart w:id="417" w:name="_ETM_Q1_2196541"/>
      <w:bookmarkEnd w:id="417"/>
      <w:r>
        <w:rPr>
          <w:rFonts w:hint="cs"/>
          <w:rtl/>
        </w:rPr>
        <w:t xml:space="preserve">הלבנת הון, תטילו עליהם עיצומים. </w:t>
      </w:r>
    </w:p>
    <w:p w:rsidR="00CB4F41" w:rsidRDefault="00CB4F41" w:rsidP="00CB4F41">
      <w:pPr>
        <w:rPr>
          <w:rtl/>
        </w:rPr>
      </w:pPr>
      <w:bookmarkStart w:id="418" w:name="_ETM_Q1_2202329"/>
      <w:bookmarkStart w:id="419" w:name="_ETM_Q1_2202427"/>
      <w:bookmarkEnd w:id="418"/>
      <w:bookmarkEnd w:id="419"/>
    </w:p>
    <w:bookmarkStart w:id="420" w:name="_ETM_Q1_2202802" w:displacedByCustomXml="next"/>
    <w:bookmarkEnd w:id="420" w:displacedByCustomXml="next"/>
    <w:bookmarkStart w:id="421" w:name="_ETM_Q1_2202646" w:displacedByCustomXml="next"/>
    <w:bookmarkEnd w:id="421" w:displacedByCustomXml="next"/>
    <w:sdt>
      <w:sdtPr>
        <w:rPr>
          <w:rFonts w:hint="cs"/>
          <w:rtl/>
        </w:rPr>
        <w:alias w:val="יור"/>
        <w:tag w:val="&lt;ID&gt;5094&lt;/ID&gt;&lt;Name&gt;ניסן סלומינסקי - יו&quot;רַ&lt;/Name&gt;&lt;Data&gt;ניסן סלומינסקי&lt;/Data&gt;&lt;Shortcut&gt;ניסל&lt;/Shortcut&gt;"/>
        <w:id w:val="115155911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22" w:name="_ETM_Q1_2203996"/>
      <w:bookmarkEnd w:id="422"/>
      <w:r>
        <w:rPr>
          <w:rFonts w:hint="cs"/>
          <w:rtl/>
        </w:rPr>
        <w:t>הדיון המקורי היה כשעדיין</w:t>
      </w:r>
      <w:bookmarkStart w:id="423" w:name="_ETM_Q1_2202608"/>
      <w:bookmarkEnd w:id="423"/>
      <w:r>
        <w:rPr>
          <w:rFonts w:hint="cs"/>
          <w:rtl/>
        </w:rPr>
        <w:t xml:space="preserve"> הגופים החוץ בנקאיים לא היו מפוקחים ברמה הזאת. לא היה </w:t>
      </w:r>
      <w:bookmarkStart w:id="424" w:name="_ETM_Q1_2210316"/>
      <w:bookmarkEnd w:id="424"/>
      <w:r>
        <w:rPr>
          <w:rFonts w:hint="cs"/>
          <w:rtl/>
        </w:rPr>
        <w:t xml:space="preserve">בריס הקטן – איך קראנו לזה? היום זה אחרת. </w:t>
      </w:r>
    </w:p>
    <w:p w:rsidR="00CB4F41" w:rsidRDefault="00CB4F41" w:rsidP="00CB4F41">
      <w:pPr>
        <w:rPr>
          <w:rtl/>
        </w:rPr>
      </w:pPr>
      <w:bookmarkStart w:id="425" w:name="_ETM_Q1_2215501"/>
      <w:bookmarkStart w:id="426" w:name="_ETM_Q1_2215638"/>
      <w:bookmarkEnd w:id="425"/>
      <w:bookmarkEnd w:id="426"/>
    </w:p>
    <w:bookmarkStart w:id="427" w:name="_ETM_Q1_2217093" w:displacedByCustomXml="next"/>
    <w:bookmarkEnd w:id="427" w:displacedByCustomXml="next"/>
    <w:bookmarkStart w:id="428" w:name="_ETM_Q1_2215922" w:displacedByCustomXml="next"/>
    <w:bookmarkEnd w:id="428" w:displacedByCustomXml="next"/>
    <w:bookmarkStart w:id="429" w:name="_ETM_Q1_2215876" w:displacedByCustomXml="next"/>
    <w:bookmarkEnd w:id="429" w:displacedByCustomXml="next"/>
    <w:sdt>
      <w:sdtPr>
        <w:rPr>
          <w:rFonts w:hint="cs"/>
          <w:rtl/>
        </w:rPr>
        <w:alias w:val="דובר"/>
        <w:tag w:val="&lt;ID&gt;0&lt;/ID&gt;&lt;Name&gt;נדב נגר&lt;/Name&gt;&lt;Data&gt;נדב נגר&lt;/Data&gt;&lt;Shortcut&gt;נדנג&lt;/Shortcut&gt;&lt;MemberID&gt;&lt;/MemberID&gt;"/>
        <w:id w:val="1890682028"/>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30" w:name="_ETM_Q1_2218013"/>
      <w:bookmarkEnd w:id="430"/>
      <w:r>
        <w:rPr>
          <w:rFonts w:hint="cs"/>
          <w:rtl/>
        </w:rPr>
        <w:t xml:space="preserve">עובדתית </w:t>
      </w:r>
      <w:bookmarkStart w:id="431" w:name="_ETM_Q1_2216727"/>
      <w:bookmarkEnd w:id="431"/>
      <w:r>
        <w:rPr>
          <w:rFonts w:hint="cs"/>
          <w:rtl/>
        </w:rPr>
        <w:t xml:space="preserve">בשטח הביקורת האחרונה </w:t>
      </w:r>
      <w:proofErr w:type="spellStart"/>
      <w:r>
        <w:rPr>
          <w:rFonts w:hint="cs"/>
          <w:rtl/>
        </w:rPr>
        <w:t>היתה</w:t>
      </w:r>
      <w:proofErr w:type="spellEnd"/>
      <w:r>
        <w:rPr>
          <w:rFonts w:hint="cs"/>
          <w:rtl/>
        </w:rPr>
        <w:t xml:space="preserve"> לפני משהו כמו חצי שנה? עדיין </w:t>
      </w:r>
      <w:bookmarkStart w:id="432" w:name="_ETM_Q1_2221587"/>
      <w:bookmarkEnd w:id="432"/>
      <w:r>
        <w:rPr>
          <w:rFonts w:hint="cs"/>
          <w:rtl/>
        </w:rPr>
        <w:t>הממצאים מראים אחרת.</w:t>
      </w:r>
    </w:p>
    <w:p w:rsidR="00CB4F41" w:rsidRDefault="00CB4F41" w:rsidP="00CB4F41">
      <w:pPr>
        <w:rPr>
          <w:rtl/>
        </w:rPr>
      </w:pPr>
      <w:bookmarkStart w:id="433" w:name="_ETM_Q1_2224417"/>
      <w:bookmarkStart w:id="434" w:name="_ETM_Q1_2224514"/>
      <w:bookmarkEnd w:id="433"/>
      <w:bookmarkEnd w:id="434"/>
    </w:p>
    <w:p w:rsidR="002C2AAF" w:rsidRDefault="002C2AAF" w:rsidP="00CB4F41">
      <w:pPr>
        <w:rPr>
          <w:rtl/>
        </w:rPr>
      </w:pPr>
    </w:p>
    <w:p w:rsidR="002C2AAF" w:rsidRDefault="002C2AAF" w:rsidP="00CB4F41">
      <w:pPr>
        <w:rPr>
          <w:rtl/>
        </w:rPr>
      </w:pPr>
    </w:p>
    <w:p w:rsidR="00CB4F41" w:rsidRDefault="00CB4F41" w:rsidP="00CB4F41">
      <w:pPr>
        <w:ind w:firstLine="0"/>
        <w:rPr>
          <w:u w:val="single"/>
          <w:rtl/>
        </w:rPr>
      </w:pPr>
      <w:bookmarkStart w:id="435" w:name="_ETM_Q1_2224743"/>
      <w:bookmarkStart w:id="436" w:name="_ETM_Q1_2224824"/>
      <w:bookmarkEnd w:id="435"/>
      <w:bookmarkEnd w:id="436"/>
      <w:r>
        <w:rPr>
          <w:rFonts w:hint="cs"/>
          <w:u w:val="single"/>
          <w:rtl/>
        </w:rPr>
        <w:t>אלעזר שטרן (הייעוץ המשפטי):</w:t>
      </w:r>
    </w:p>
    <w:p w:rsidR="00CB4F41" w:rsidRDefault="00CB4F41" w:rsidP="00CB4F41">
      <w:pPr>
        <w:pStyle w:val="KeepWithNext"/>
      </w:pPr>
    </w:p>
    <w:p w:rsidR="00CB4F41" w:rsidRDefault="00CB4F41" w:rsidP="00CB4F41">
      <w:pPr>
        <w:rPr>
          <w:rtl/>
        </w:rPr>
      </w:pPr>
      <w:r>
        <w:rPr>
          <w:rFonts w:hint="cs"/>
          <w:rtl/>
        </w:rPr>
        <w:tab/>
        <w:t xml:space="preserve">מה הממצאים מראים? </w:t>
      </w:r>
    </w:p>
    <w:p w:rsidR="00CB4F41" w:rsidRDefault="00CB4F41" w:rsidP="00CB4F41">
      <w:pPr>
        <w:rPr>
          <w:rtl/>
        </w:rPr>
      </w:pPr>
      <w:bookmarkStart w:id="437" w:name="_ETM_Q1_2234265"/>
      <w:bookmarkStart w:id="438" w:name="_ETM_Q1_2234349"/>
      <w:bookmarkEnd w:id="437"/>
      <w:bookmarkEnd w:id="438"/>
    </w:p>
    <w:bookmarkStart w:id="439" w:name="_ETM_Q1_2234689" w:displacedByCustomXml="next"/>
    <w:bookmarkEnd w:id="439" w:displacedByCustomXml="next"/>
    <w:bookmarkStart w:id="440" w:name="_ETM_Q1_2234577" w:displacedByCustomXml="next"/>
    <w:bookmarkEnd w:id="440" w:displacedByCustomXml="next"/>
    <w:sdt>
      <w:sdtPr>
        <w:rPr>
          <w:rFonts w:hint="cs"/>
          <w:rtl/>
        </w:rPr>
        <w:alias w:val="יור"/>
        <w:tag w:val="&lt;ID&gt;5094&lt;/ID&gt;&lt;Name&gt;ניסן סלומינסקי - יו&quot;רַ&lt;/Name&gt;&lt;Data&gt;ניסן סלומינסקי&lt;/Data&gt;&lt;Shortcut&gt;ניסל&lt;/Shortcut&gt;"/>
        <w:id w:val="-47136655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41" w:name="_ETM_Q1_2235799"/>
      <w:bookmarkEnd w:id="441"/>
      <w:r>
        <w:rPr>
          <w:rFonts w:hint="cs"/>
          <w:rtl/>
        </w:rPr>
        <w:t xml:space="preserve">אין החבר'ה </w:t>
      </w:r>
      <w:bookmarkStart w:id="442" w:name="_ETM_Q1_2238345"/>
      <w:bookmarkEnd w:id="442"/>
      <w:r>
        <w:rPr>
          <w:rFonts w:hint="cs"/>
          <w:rtl/>
        </w:rPr>
        <w:t xml:space="preserve">שיכלו להציב משהו אחר, אבל זו אחריות גדולה לומר </w:t>
      </w:r>
      <w:bookmarkStart w:id="443" w:name="_ETM_Q1_2241239"/>
      <w:bookmarkEnd w:id="443"/>
      <w:r>
        <w:rPr>
          <w:rFonts w:hint="cs"/>
          <w:rtl/>
        </w:rPr>
        <w:t>שעדיין, למרות הכול, עדיין הם עובדים כמו חלפנים.</w:t>
      </w:r>
    </w:p>
    <w:p w:rsidR="00CB4F41" w:rsidRDefault="00CB4F41" w:rsidP="00CB4F41">
      <w:pPr>
        <w:rPr>
          <w:rtl/>
        </w:rPr>
      </w:pPr>
      <w:bookmarkStart w:id="444" w:name="_ETM_Q1_2244718"/>
      <w:bookmarkStart w:id="445" w:name="_ETM_Q1_2244823"/>
      <w:bookmarkEnd w:id="444"/>
      <w:bookmarkEnd w:id="445"/>
    </w:p>
    <w:p w:rsidR="00CB4F41" w:rsidRDefault="00CB4F41" w:rsidP="00CB4F41">
      <w:pPr>
        <w:ind w:firstLine="0"/>
        <w:rPr>
          <w:u w:val="single"/>
          <w:rtl/>
        </w:rPr>
      </w:pPr>
      <w:bookmarkStart w:id="446" w:name="_ETM_Q1_2245046"/>
      <w:bookmarkStart w:id="447" w:name="_ETM_Q1_2245130"/>
      <w:bookmarkEnd w:id="446"/>
      <w:bookmarkEnd w:id="447"/>
      <w:r>
        <w:rPr>
          <w:rFonts w:hint="cs"/>
          <w:u w:val="single"/>
          <w:rtl/>
        </w:rPr>
        <w:t>אלעזר שטרן (הייעוץ המשפטי):</w:t>
      </w:r>
    </w:p>
    <w:p w:rsidR="00CB4F41" w:rsidRDefault="00CB4F41" w:rsidP="00CB4F41"/>
    <w:p w:rsidR="00CB4F41" w:rsidRDefault="00CB4F41" w:rsidP="00CB4F41">
      <w:pPr>
        <w:rPr>
          <w:rtl/>
        </w:rPr>
      </w:pPr>
      <w:bookmarkStart w:id="448" w:name="_ETM_Q1_2245597"/>
      <w:bookmarkStart w:id="449" w:name="_ETM_Q1_2245688"/>
      <w:bookmarkEnd w:id="448"/>
      <w:bookmarkEnd w:id="449"/>
      <w:r>
        <w:rPr>
          <w:rFonts w:hint="cs"/>
          <w:rtl/>
        </w:rPr>
        <w:t xml:space="preserve">אתם יכולים להביא נתונים לוועדה כמה מתוך אלה שביקשו </w:t>
      </w:r>
      <w:proofErr w:type="spellStart"/>
      <w:r>
        <w:rPr>
          <w:rFonts w:hint="cs"/>
          <w:rtl/>
        </w:rPr>
        <w:t>רשיון</w:t>
      </w:r>
      <w:proofErr w:type="spellEnd"/>
      <w:r>
        <w:rPr>
          <w:rFonts w:hint="cs"/>
          <w:rtl/>
        </w:rPr>
        <w:t xml:space="preserve"> למתן </w:t>
      </w:r>
      <w:bookmarkStart w:id="450" w:name="_ETM_Q1_2247711"/>
      <w:bookmarkEnd w:id="450"/>
      <w:r>
        <w:rPr>
          <w:rFonts w:hint="cs"/>
          <w:rtl/>
        </w:rPr>
        <w:t xml:space="preserve">שירות בנכס פיננסי או למתן שירותי אשראי, כמה </w:t>
      </w:r>
      <w:proofErr w:type="spellStart"/>
      <w:r>
        <w:rPr>
          <w:rFonts w:hint="cs"/>
          <w:rtl/>
        </w:rPr>
        <w:t>מביניהם</w:t>
      </w:r>
      <w:proofErr w:type="spellEnd"/>
      <w:r>
        <w:rPr>
          <w:rFonts w:hint="cs"/>
          <w:rtl/>
        </w:rPr>
        <w:t xml:space="preserve"> היו בעיות בביקורת שלהם?</w:t>
      </w:r>
    </w:p>
    <w:p w:rsidR="00CB4F41" w:rsidRDefault="00CB4F41" w:rsidP="00CB4F41">
      <w:pPr>
        <w:rPr>
          <w:rtl/>
        </w:rPr>
      </w:pPr>
      <w:bookmarkStart w:id="451" w:name="_ETM_Q1_2253528"/>
      <w:bookmarkStart w:id="452" w:name="_ETM_Q1_2253691"/>
      <w:bookmarkStart w:id="453" w:name="_ETM_Q1_2253917"/>
      <w:bookmarkStart w:id="454" w:name="_ETM_Q1_2253973"/>
      <w:bookmarkEnd w:id="451"/>
      <w:bookmarkEnd w:id="452"/>
      <w:bookmarkEnd w:id="453"/>
      <w:bookmarkEnd w:id="454"/>
    </w:p>
    <w:bookmarkStart w:id="455" w:name="_ETM_Q1_2226035" w:displacedByCustomXml="next"/>
    <w:bookmarkEnd w:id="455"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3322310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הבעיה היא מי שנהנה מהשירות הזה. שם הבעיות. אמר אבי </w:t>
      </w:r>
      <w:proofErr w:type="spellStart"/>
      <w:r>
        <w:rPr>
          <w:rFonts w:hint="cs"/>
          <w:rtl/>
        </w:rPr>
        <w:t>אדריטי</w:t>
      </w:r>
      <w:proofErr w:type="spellEnd"/>
      <w:r>
        <w:rPr>
          <w:rFonts w:hint="cs"/>
          <w:rtl/>
        </w:rPr>
        <w:t xml:space="preserve"> – סמנכ"ל החקירות הקודם - יש לנו עשרות ומאות פרשיות. אותם דפוסים. </w:t>
      </w:r>
      <w:bookmarkStart w:id="456" w:name="_ETM_Q1_2268857"/>
      <w:bookmarkEnd w:id="456"/>
      <w:r>
        <w:rPr>
          <w:rFonts w:hint="cs"/>
          <w:rtl/>
        </w:rPr>
        <w:t>זה אותו דפוס של מרמה חוזר בכל התיקים.</w:t>
      </w:r>
    </w:p>
    <w:p w:rsidR="00CB4F41" w:rsidRDefault="00CB4F41" w:rsidP="00CB4F41">
      <w:pPr>
        <w:rPr>
          <w:rtl/>
        </w:rPr>
      </w:pPr>
    </w:p>
    <w:bookmarkStart w:id="457" w:name="_ETM_Q1_2277190" w:displacedByCustomXml="next"/>
    <w:bookmarkEnd w:id="457" w:displacedByCustomXml="next"/>
    <w:bookmarkStart w:id="458" w:name="_ETM_Q1_2277095" w:displacedByCustomXml="next"/>
    <w:bookmarkEnd w:id="458" w:displacedByCustomXml="next"/>
    <w:sdt>
      <w:sdtPr>
        <w:rPr>
          <w:rFonts w:hint="cs"/>
          <w:rtl/>
        </w:rPr>
        <w:alias w:val="יור"/>
        <w:tag w:val="&lt;ID&gt;5094&lt;/ID&gt;&lt;Name&gt;ניסן סלומינסקי - יו&quot;רַ&lt;/Name&gt;&lt;Data&gt;ניסן סלומינסקי&lt;/Data&gt;&lt;Shortcut&gt;ניסל&lt;/Shortcut&gt;"/>
        <w:id w:val="136178978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59" w:name="_ETM_Q1_2278559"/>
      <w:bookmarkEnd w:id="459"/>
      <w:r>
        <w:rPr>
          <w:rFonts w:hint="cs"/>
          <w:rtl/>
        </w:rPr>
        <w:t>הוא אמר את זה גם במציאות החדשה של הפיקוח והכול או הוא דיבר על התקופה הקודמת?</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38907562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הוא דיבר על התקופה </w:t>
      </w:r>
      <w:bookmarkStart w:id="460" w:name="_ETM_Q1_2282685"/>
      <w:bookmarkEnd w:id="460"/>
      <w:r>
        <w:rPr>
          <w:rFonts w:hint="cs"/>
          <w:rtl/>
        </w:rPr>
        <w:t>הקודמת, והתמונה העובדתית לא השתנתה מאז.</w:t>
      </w:r>
    </w:p>
    <w:p w:rsidR="00CB4F41" w:rsidRDefault="00CB4F41" w:rsidP="00CB4F41">
      <w:pPr>
        <w:rPr>
          <w:rtl/>
        </w:rPr>
      </w:pPr>
      <w:bookmarkStart w:id="461" w:name="_ETM_Q1_2285699"/>
      <w:bookmarkEnd w:id="461"/>
    </w:p>
    <w:p w:rsidR="00CB4F41" w:rsidRDefault="00CB4F41" w:rsidP="00CB4F41">
      <w:pPr>
        <w:ind w:firstLine="0"/>
        <w:rPr>
          <w:u w:val="single"/>
          <w:rtl/>
        </w:rPr>
      </w:pPr>
      <w:bookmarkStart w:id="462" w:name="_ETM_Q1_2285809"/>
      <w:bookmarkStart w:id="463" w:name="_ETM_Q1_2286058"/>
      <w:bookmarkStart w:id="464" w:name="_ETM_Q1_2286131"/>
      <w:bookmarkEnd w:id="462"/>
      <w:bookmarkEnd w:id="463"/>
      <w:bookmarkEnd w:id="464"/>
      <w:r>
        <w:rPr>
          <w:rFonts w:hint="cs"/>
          <w:u w:val="single"/>
          <w:rtl/>
        </w:rPr>
        <w:t>אלעזר שטרן (הייעוץ המשפטי):</w:t>
      </w:r>
    </w:p>
    <w:p w:rsidR="00CB4F41" w:rsidRDefault="00CB4F41" w:rsidP="00CB4F41">
      <w:pPr>
        <w:pStyle w:val="KeepWithNext"/>
      </w:pPr>
    </w:p>
    <w:p w:rsidR="00CB4F41" w:rsidRDefault="00CB4F41" w:rsidP="00CB4F41">
      <w:pPr>
        <w:rPr>
          <w:rtl/>
        </w:rPr>
      </w:pPr>
      <w:bookmarkStart w:id="465" w:name="_ETM_Q1_2287199"/>
      <w:bookmarkEnd w:id="465"/>
      <w:r>
        <w:rPr>
          <w:rFonts w:hint="cs"/>
          <w:rtl/>
        </w:rPr>
        <w:t>אתה יכול להביא נתונים לוועדה?</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85191004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הבאנו. </w:t>
      </w:r>
      <w:bookmarkStart w:id="466" w:name="_ETM_Q1_2294186"/>
      <w:bookmarkStart w:id="467" w:name="_ETM_Q1_2294230"/>
      <w:bookmarkStart w:id="468" w:name="_ETM_Q1_2294457"/>
      <w:bookmarkStart w:id="469" w:name="_ETM_Q1_2294540"/>
      <w:bookmarkStart w:id="470" w:name="_ETM_Q1_2294764"/>
      <w:bookmarkStart w:id="471" w:name="_ETM_Q1_2294783"/>
      <w:bookmarkEnd w:id="466"/>
      <w:bookmarkEnd w:id="467"/>
      <w:bookmarkEnd w:id="468"/>
      <w:bookmarkEnd w:id="469"/>
      <w:bookmarkEnd w:id="470"/>
      <w:bookmarkEnd w:id="471"/>
      <w:r>
        <w:rPr>
          <w:rFonts w:hint="cs"/>
          <w:rtl/>
        </w:rPr>
        <w:t>אנחנו לא יכולים לעבור את החקיקה הראשית.</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86541757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72" w:name="_ETM_Q1_2299236"/>
      <w:bookmarkEnd w:id="472"/>
      <w:r>
        <w:rPr>
          <w:rFonts w:hint="cs"/>
          <w:rtl/>
        </w:rPr>
        <w:t xml:space="preserve">אבל גיא, </w:t>
      </w:r>
      <w:bookmarkStart w:id="473" w:name="_ETM_Q1_2300906"/>
      <w:bookmarkEnd w:id="473"/>
      <w:r>
        <w:rPr>
          <w:rFonts w:hint="cs"/>
          <w:rtl/>
        </w:rPr>
        <w:t xml:space="preserve">שוב - לפני חמש שנים, אתה צודק שהיה לנו מה שנקרא השוק האפור, קראו לזה. היו לנו גופים שלא היו בפיקוח. היו לנו חשדות </w:t>
      </w:r>
      <w:proofErr w:type="spellStart"/>
      <w:r>
        <w:rPr>
          <w:rFonts w:hint="cs"/>
          <w:rtl/>
        </w:rPr>
        <w:t>וכו</w:t>
      </w:r>
      <w:proofErr w:type="spellEnd"/>
      <w:r>
        <w:rPr>
          <w:rFonts w:hint="cs"/>
          <w:rtl/>
        </w:rPr>
        <w:t xml:space="preserve">', אתה צודק. ואז יכול להיות שמה שהיה אז, שיש הרבה חקירות וכל הדברים – אנחנו </w:t>
      </w:r>
      <w:bookmarkStart w:id="474" w:name="_ETM_Q1_2320556"/>
      <w:bookmarkEnd w:id="474"/>
      <w:r>
        <w:rPr>
          <w:rFonts w:hint="cs"/>
          <w:rtl/>
        </w:rPr>
        <w:t xml:space="preserve">רוצים לדעת מהרגע שהכנסנו אותם לפיקוח ויש להם </w:t>
      </w:r>
      <w:proofErr w:type="spellStart"/>
      <w:r>
        <w:rPr>
          <w:rFonts w:hint="cs"/>
          <w:rtl/>
        </w:rPr>
        <w:t>רשיונות</w:t>
      </w:r>
      <w:proofErr w:type="spellEnd"/>
      <w:r>
        <w:rPr>
          <w:rFonts w:hint="cs"/>
          <w:rtl/>
        </w:rPr>
        <w:t xml:space="preserve">, והם אמורים להתנהל עכשיו באופן כאילו כמו בנק, נניח </w:t>
      </w:r>
      <w:bookmarkStart w:id="475" w:name="_ETM_Q1_2329130"/>
      <w:bookmarkEnd w:id="475"/>
      <w:r>
        <w:rPr>
          <w:rFonts w:hint="cs"/>
          <w:rtl/>
        </w:rPr>
        <w:t>- אני רוצה לדעת, מאותו רגע שזה קרה, וזה קרה רק לפני שנה?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תלוי איזה מהם. חלק מהם אפילו לא קרו לדעתי.</w:t>
      </w:r>
    </w:p>
    <w:p w:rsidR="00CB4F41" w:rsidRDefault="00CB4F41" w:rsidP="00CB4F41">
      <w:pPr>
        <w:rPr>
          <w:rtl/>
        </w:rPr>
      </w:pPr>
    </w:p>
    <w:bookmarkStart w:id="476" w:name="_ETM_Q1_2340286" w:displacedByCustomXml="next"/>
    <w:bookmarkEnd w:id="476" w:displacedByCustomXml="next"/>
    <w:bookmarkStart w:id="477" w:name="_ETM_Q1_2340201" w:displacedByCustomXml="next"/>
    <w:bookmarkEnd w:id="477" w:displacedByCustomXml="next"/>
    <w:sdt>
      <w:sdtPr>
        <w:rPr>
          <w:rFonts w:hint="cs"/>
          <w:rtl/>
        </w:rPr>
        <w:alias w:val="יור"/>
        <w:tag w:val="&lt;ID&gt;5094&lt;/ID&gt;&lt;Name&gt;ניסן סלומינסקי - יו&quot;רַ&lt;/Name&gt;&lt;Data&gt;ניסן סלומינסקי&lt;/Data&gt;&lt;Shortcut&gt;ניסל&lt;/Shortcut&gt;"/>
        <w:id w:val="-75350761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78" w:name="_ETM_Q1_2341673"/>
      <w:bookmarkEnd w:id="478"/>
      <w:r>
        <w:rPr>
          <w:rFonts w:hint="cs"/>
          <w:rtl/>
        </w:rPr>
        <w:t xml:space="preserve">אבל הפיקוח </w:t>
      </w:r>
      <w:proofErr w:type="spellStart"/>
      <w:r>
        <w:rPr>
          <w:rFonts w:hint="cs"/>
          <w:rtl/>
        </w:rPr>
        <w:t>והרשיונות</w:t>
      </w:r>
      <w:proofErr w:type="spellEnd"/>
      <w:r>
        <w:rPr>
          <w:rFonts w:hint="cs"/>
          <w:rtl/>
        </w:rPr>
        <w:t xml:space="preserve"> – נניח שנה. אנחנו רוצים לראות, מהרגע שזה נכנס למסלול מסודר, </w:t>
      </w:r>
      <w:bookmarkStart w:id="479" w:name="_ETM_Q1_2343719"/>
      <w:bookmarkEnd w:id="479"/>
      <w:r>
        <w:rPr>
          <w:rFonts w:hint="cs"/>
          <w:rtl/>
        </w:rPr>
        <w:t xml:space="preserve">האם גם אז הדפוס לא השתנה? כי אתה אומר שאם </w:t>
      </w:r>
      <w:bookmarkStart w:id="480" w:name="_ETM_Q1_2351509"/>
      <w:bookmarkEnd w:id="480"/>
      <w:r>
        <w:rPr>
          <w:rFonts w:hint="cs"/>
          <w:rtl/>
        </w:rPr>
        <w:t xml:space="preserve">אין עליו בדיקה </w:t>
      </w:r>
      <w:proofErr w:type="spellStart"/>
      <w:r>
        <w:rPr>
          <w:rFonts w:hint="cs"/>
          <w:rtl/>
        </w:rPr>
        <w:t>אמיתית</w:t>
      </w:r>
      <w:proofErr w:type="spellEnd"/>
      <w:r>
        <w:rPr>
          <w:rFonts w:hint="cs"/>
          <w:rtl/>
        </w:rPr>
        <w:t xml:space="preserve">, הוא דבר לא פשוט, וצריך מאוד להיזהר. אם למרות הכול, למרות כל מה שהמדינה עשתה, הם </w:t>
      </w:r>
      <w:bookmarkStart w:id="481" w:name="_ETM_Q1_2360176"/>
      <w:bookmarkEnd w:id="481"/>
      <w:r>
        <w:rPr>
          <w:rFonts w:hint="cs"/>
          <w:rtl/>
        </w:rPr>
        <w:t>ממשיכים להתנהג כאילו זה שוק אפור, זה חמור מאוד, אז הרבה דברים צריכים לשנות, אבל אני מקווה שזה לא כך. בהיכרותי את הגופים שהיו פה, הם עשו רושם – אני לא מדבר על אלה שלא היו. לכן אנחנו עובדים כאילו עדיין זה השוק האפור.</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2C2AAF">
      <w:pPr>
        <w:rPr>
          <w:rtl/>
        </w:rPr>
      </w:pPr>
      <w:r>
        <w:rPr>
          <w:rFonts w:hint="cs"/>
          <w:rtl/>
        </w:rPr>
        <w:t xml:space="preserve">במקום לומר שהם מעורבים בעשרות או מאות מקרים, אתם יכולים להביא נתונים לוועדה </w:t>
      </w:r>
      <w:bookmarkStart w:id="482" w:name="_ETM_Q1_2391530"/>
      <w:bookmarkEnd w:id="482"/>
      <w:r>
        <w:rPr>
          <w:rFonts w:hint="cs"/>
          <w:rtl/>
        </w:rPr>
        <w:t xml:space="preserve">- כמה כאלה שביקשו או קיבלו </w:t>
      </w:r>
      <w:proofErr w:type="spellStart"/>
      <w:r>
        <w:rPr>
          <w:rFonts w:hint="cs"/>
          <w:rtl/>
        </w:rPr>
        <w:t>רשיון</w:t>
      </w:r>
      <w:proofErr w:type="spellEnd"/>
      <w:r>
        <w:rPr>
          <w:rFonts w:hint="cs"/>
          <w:rtl/>
        </w:rPr>
        <w:t xml:space="preserve"> יש, וכמה כאלה מעורבים או לא מעורבים בפרשיות?</w:t>
      </w: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84452301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חוק בריס לא נולד מבעיה של מסים אלא מבעיה של רגולציה על-ידי פיקוח – אין קריטריונים בכלל לקבלת </w:t>
      </w:r>
      <w:proofErr w:type="spellStart"/>
      <w:r>
        <w:rPr>
          <w:rFonts w:hint="cs"/>
          <w:rtl/>
        </w:rPr>
        <w:t>רשיון</w:t>
      </w:r>
      <w:proofErr w:type="spellEnd"/>
      <w:r>
        <w:rPr>
          <w:rFonts w:hint="cs"/>
          <w:rtl/>
        </w:rPr>
        <w:t xml:space="preserve">. </w:t>
      </w:r>
      <w:bookmarkStart w:id="483" w:name="_ETM_Q1_2405444"/>
      <w:bookmarkEnd w:id="483"/>
      <w:r>
        <w:rPr>
          <w:rFonts w:hint="cs"/>
          <w:rtl/>
        </w:rPr>
        <w:t>גוף פיננסי צריך להיות מפוקח, וזה עניין אחד. הבעיה של תשלום מסים ומרמה זה בעיה אחרת. הפיקוח יכול לעזור להם. אין חפיפה.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האם יש לכם נתונים עדכניים, שיכולים לומר כמה מהגופים האלה היום מעורבים או לא מעורבים בפרשות? אז הבאתם נתונים, שזה המון מקרים </w:t>
      </w:r>
      <w:bookmarkStart w:id="484" w:name="_ETM_Q1_2423901"/>
      <w:bookmarkEnd w:id="484"/>
      <w:r>
        <w:rPr>
          <w:rFonts w:hint="cs"/>
          <w:rtl/>
        </w:rPr>
        <w:t>– 20%, לא זוכר כמה מקרים. יש לכם נתונים היום?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480303548"/>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אני יכול לומר שבביקורות שביצע</w:t>
      </w:r>
      <w:bookmarkStart w:id="485" w:name="_ETM_Q1_2431179"/>
      <w:bookmarkEnd w:id="485"/>
      <w:r>
        <w:rPr>
          <w:rFonts w:hint="cs"/>
          <w:rtl/>
        </w:rPr>
        <w:t xml:space="preserve">נו בנותני שירותי מטבע, לא עלה נותן שירות ללקוחות שעלו כחשודים – במספר עשרות </w:t>
      </w:r>
      <w:proofErr w:type="spellStart"/>
      <w:r>
        <w:rPr>
          <w:rFonts w:hint="cs"/>
          <w:rtl/>
        </w:rPr>
        <w:t>צ'יינג'ים</w:t>
      </w:r>
      <w:proofErr w:type="spellEnd"/>
      <w:r>
        <w:rPr>
          <w:rFonts w:hint="cs"/>
          <w:rtl/>
        </w:rPr>
        <w:t xml:space="preserve"> שבדקנו, לא רב, הגענו לאלפי מקרים של אנשים שאין להם בכלל תיק ברשויות המס, אלפי </w:t>
      </w:r>
      <w:bookmarkStart w:id="486" w:name="_ETM_Q1_2444784"/>
      <w:bookmarkEnd w:id="486"/>
      <w:r>
        <w:rPr>
          <w:rFonts w:hint="cs"/>
          <w:rtl/>
        </w:rPr>
        <w:t>מקרים. כמות השיקים שפרטו נעים בין מאות-מיליונים למיליארדים.</w:t>
      </w:r>
    </w:p>
    <w:p w:rsidR="00CB4F41" w:rsidRDefault="00CB4F41" w:rsidP="00CB4F41">
      <w:pPr>
        <w:rPr>
          <w:rtl/>
        </w:rPr>
      </w:pPr>
    </w:p>
    <w:bookmarkStart w:id="487" w:name="_ETM_Q1_2454628" w:displacedByCustomXml="next"/>
    <w:bookmarkEnd w:id="487" w:displacedByCustomXml="next"/>
    <w:bookmarkStart w:id="488" w:name="_ETM_Q1_2454549" w:displacedByCustomXml="next"/>
    <w:bookmarkEnd w:id="488" w:displacedByCustomXml="next"/>
    <w:sdt>
      <w:sdtPr>
        <w:rPr>
          <w:rFonts w:hint="cs"/>
          <w:rtl/>
        </w:rPr>
        <w:alias w:val="יור"/>
        <w:tag w:val="&lt;ID&gt;5094&lt;/ID&gt;&lt;Name&gt;ניסן סלומינסקי - יו&quot;רַ&lt;/Name&gt;&lt;Data&gt;ניסן סלומינסקי&lt;/Data&gt;&lt;Shortcut&gt;ניסל&lt;/Shortcut&gt;"/>
        <w:id w:val="18926024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89" w:name="_ETM_Q1_2455853"/>
      <w:bookmarkEnd w:id="489"/>
      <w:r>
        <w:rPr>
          <w:rFonts w:hint="cs"/>
          <w:rtl/>
        </w:rPr>
        <w:t>וכל זה עשיתם מהתקופה האחרונה.</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242023524"/>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נכון, לא לפני חמש שנים. חלקם זה בתקופת הרגולציה.</w:t>
      </w:r>
    </w:p>
    <w:p w:rsidR="00CB4F41" w:rsidRDefault="00CB4F41" w:rsidP="00CB4F41">
      <w:pPr>
        <w:rPr>
          <w:rtl/>
        </w:rPr>
      </w:pPr>
      <w:bookmarkStart w:id="490" w:name="_ETM_Q1_2463210"/>
      <w:bookmarkEnd w:id="490"/>
    </w:p>
    <w:bookmarkStart w:id="491" w:name="_ETM_Q1_2463651" w:displacedByCustomXml="next"/>
    <w:bookmarkEnd w:id="491" w:displacedByCustomXml="next"/>
    <w:bookmarkStart w:id="492" w:name="_ETM_Q1_2463586" w:displacedByCustomXml="next"/>
    <w:bookmarkEnd w:id="492" w:displacedByCustomXml="next"/>
    <w:bookmarkStart w:id="493" w:name="_ETM_Q1_2463374" w:displacedByCustomXml="next"/>
    <w:bookmarkEnd w:id="493" w:displacedByCustomXml="next"/>
    <w:sdt>
      <w:sdtPr>
        <w:rPr>
          <w:rFonts w:hint="cs"/>
          <w:rtl/>
        </w:rPr>
        <w:alias w:val="יור"/>
        <w:tag w:val="&lt;ID&gt;5094&lt;/ID&gt;&lt;Name&gt;ניסן סלומינסקי - יו&quot;רַ&lt;/Name&gt;&lt;Data&gt;ניסן סלומינסקי&lt;/Data&gt;&lt;Shortcut&gt;ניסל&lt;/Shortcut&gt;"/>
        <w:id w:val="152566657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494" w:name="_ETM_Q1_2464781"/>
      <w:bookmarkEnd w:id="494"/>
      <w:r>
        <w:rPr>
          <w:rFonts w:hint="cs"/>
          <w:rtl/>
        </w:rPr>
        <w:t xml:space="preserve">עשיתם את זה על אנשים שפעלו עם </w:t>
      </w:r>
      <w:bookmarkStart w:id="495" w:name="_ETM_Q1_2465218"/>
      <w:bookmarkEnd w:id="495"/>
      <w:r>
        <w:rPr>
          <w:rFonts w:hint="cs"/>
          <w:rtl/>
        </w:rPr>
        <w:t xml:space="preserve">גופים בעלי </w:t>
      </w:r>
      <w:proofErr w:type="spellStart"/>
      <w:r>
        <w:rPr>
          <w:rFonts w:hint="cs"/>
          <w:rtl/>
        </w:rPr>
        <w:t>רשיון</w:t>
      </w:r>
      <w:proofErr w:type="spellEnd"/>
      <w:r>
        <w:rPr>
          <w:rFonts w:hint="cs"/>
          <w:rtl/>
        </w:rPr>
        <w:t xml:space="preserve"> ומוסדרים? כי עדיין נשארו כאלה שהם חלפנים. </w:t>
      </w:r>
      <w:bookmarkStart w:id="496" w:name="_ETM_Q1_2475768"/>
      <w:bookmarkEnd w:id="496"/>
    </w:p>
    <w:p w:rsidR="00CB4F41" w:rsidRDefault="00CB4F41" w:rsidP="00CB4F41">
      <w:pPr>
        <w:rPr>
          <w:rtl/>
        </w:rPr>
      </w:pPr>
      <w:bookmarkStart w:id="497" w:name="_ETM_Q1_2476088"/>
      <w:bookmarkStart w:id="498" w:name="_ETM_Q1_2476144"/>
      <w:bookmarkEnd w:id="497"/>
      <w:bookmarkEnd w:id="498"/>
    </w:p>
    <w:sdt>
      <w:sdtPr>
        <w:rPr>
          <w:rFonts w:hint="cs"/>
          <w:rtl/>
        </w:rPr>
        <w:alias w:val="דובר_המשך"/>
        <w:tag w:val="&lt;ID&gt;784132&lt;/ID&gt;&lt;Name&gt;שלמה אסתרוגו&lt;/Name&gt;&lt;Data&gt;שלמה אסתרוגו&lt;/Data&gt;&lt;Shortcut&gt;שלאס&lt;/Shortcut&gt;"/>
        <w:id w:val="-1341770298"/>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אנחנו בודקים תמיד את נותן שירות המטבע, את הלקוחות שלו.</w:t>
      </w:r>
    </w:p>
    <w:p w:rsidR="00CB4F41" w:rsidRDefault="00CB4F41" w:rsidP="00CB4F41">
      <w:pPr>
        <w:rPr>
          <w:rtl/>
        </w:rPr>
      </w:pPr>
      <w:bookmarkStart w:id="499" w:name="_ETM_Q1_2481059"/>
      <w:bookmarkStart w:id="500" w:name="_ETM_Q1_2481172"/>
      <w:bookmarkEnd w:id="499"/>
      <w:bookmarkEnd w:id="500"/>
    </w:p>
    <w:bookmarkStart w:id="501" w:name="_ETM_Q1_2481473" w:displacedByCustomXml="next"/>
    <w:bookmarkEnd w:id="501" w:displacedByCustomXml="next"/>
    <w:bookmarkStart w:id="502" w:name="_ETM_Q1_2481397" w:displacedByCustomXml="next"/>
    <w:bookmarkEnd w:id="502" w:displacedByCustomXml="next"/>
    <w:sdt>
      <w:sdtPr>
        <w:rPr>
          <w:rFonts w:hint="cs"/>
          <w:rtl/>
        </w:rPr>
        <w:alias w:val="יור"/>
        <w:tag w:val="&lt;ID&gt;5094&lt;/ID&gt;&lt;Name&gt;ניסן סלומינסקי - יו&quot;רַ&lt;/Name&gt;&lt;Data&gt;ניסן סלומינסקי&lt;/Data&gt;&lt;Shortcut&gt;ניסל&lt;/Shortcut&gt;"/>
        <w:id w:val="-207256383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03" w:name="_ETM_Q1_2482619"/>
      <w:bookmarkEnd w:id="503"/>
      <w:r>
        <w:rPr>
          <w:rFonts w:hint="cs"/>
          <w:rtl/>
        </w:rPr>
        <w:t xml:space="preserve">אבל </w:t>
      </w:r>
      <w:bookmarkStart w:id="504" w:name="_ETM_Q1_2483173"/>
      <w:bookmarkEnd w:id="504"/>
      <w:r>
        <w:rPr>
          <w:rFonts w:hint="cs"/>
          <w:rtl/>
        </w:rPr>
        <w:t xml:space="preserve">את הלקוחות של נותן השירות, שיש לו </w:t>
      </w:r>
      <w:proofErr w:type="spellStart"/>
      <w:r>
        <w:rPr>
          <w:rFonts w:hint="cs"/>
          <w:rtl/>
        </w:rPr>
        <w:t>רשיון</w:t>
      </w:r>
      <w:proofErr w:type="spellEnd"/>
      <w:r>
        <w:rPr>
          <w:rFonts w:hint="cs"/>
          <w:rtl/>
        </w:rPr>
        <w:t xml:space="preserve"> והוא עובד </w:t>
      </w:r>
      <w:bookmarkStart w:id="505" w:name="_ETM_Q1_2485485"/>
      <w:bookmarkEnd w:id="505"/>
      <w:r>
        <w:rPr>
          <w:rFonts w:hint="cs"/>
          <w:rtl/>
        </w:rPr>
        <w:t>מסודר – על אלה אתה מדבר?</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650026871"/>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אני לא יודע לומר לך </w:t>
      </w:r>
      <w:bookmarkStart w:id="506" w:name="_ETM_Q1_2486118"/>
      <w:bookmarkEnd w:id="506"/>
      <w:r>
        <w:rPr>
          <w:rFonts w:hint="cs"/>
          <w:rtl/>
        </w:rPr>
        <w:t>את זה.</w:t>
      </w:r>
    </w:p>
    <w:p w:rsidR="00CB4F41" w:rsidRDefault="00CB4F41" w:rsidP="00CB4F41">
      <w:pPr>
        <w:rPr>
          <w:rtl/>
        </w:rPr>
      </w:pPr>
      <w:bookmarkStart w:id="507" w:name="_ETM_Q1_2486937"/>
      <w:bookmarkStart w:id="508" w:name="_ETM_Q1_2487042"/>
      <w:bookmarkEnd w:id="507"/>
      <w:bookmarkEnd w:id="508"/>
    </w:p>
    <w:bookmarkStart w:id="509" w:name="_ETM_Q1_2487367" w:displacedByCustomXml="next"/>
    <w:bookmarkEnd w:id="509" w:displacedByCustomXml="next"/>
    <w:bookmarkStart w:id="510" w:name="_ETM_Q1_2487312" w:displacedByCustomXml="next"/>
    <w:bookmarkEnd w:id="510" w:displacedByCustomXml="next"/>
    <w:sdt>
      <w:sdtPr>
        <w:rPr>
          <w:rFonts w:hint="cs"/>
          <w:rtl/>
        </w:rPr>
        <w:alias w:val="יור"/>
        <w:tag w:val="&lt;ID&gt;5094&lt;/ID&gt;&lt;Name&gt;ניסן סלומינסקי - יו&quot;רַ&lt;/Name&gt;&lt;Data&gt;ניסן סלומינסקי&lt;/Data&gt;&lt;Shortcut&gt;ניסל&lt;/Shortcut&gt;"/>
        <w:id w:val="113144390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11" w:name="_ETM_Q1_2488555"/>
      <w:bookmarkEnd w:id="511"/>
      <w:r>
        <w:rPr>
          <w:rFonts w:hint="cs"/>
          <w:rtl/>
        </w:rPr>
        <w:t xml:space="preserve">כי יש הבדל גדול. אם בדקת על לקוחות של </w:t>
      </w:r>
      <w:bookmarkStart w:id="512" w:name="_ETM_Q1_2491755"/>
      <w:bookmarkEnd w:id="512"/>
      <w:r>
        <w:rPr>
          <w:rFonts w:hint="cs"/>
          <w:rtl/>
        </w:rPr>
        <w:t>חלפנים ש</w:t>
      </w:r>
      <w:bookmarkStart w:id="513" w:name="_ETM_Q1_2476648"/>
      <w:bookmarkStart w:id="514" w:name="_ETM_Q1_2476707"/>
      <w:bookmarkEnd w:id="513"/>
      <w:bookmarkEnd w:id="514"/>
      <w:r>
        <w:rPr>
          <w:rFonts w:hint="cs"/>
          <w:rtl/>
        </w:rPr>
        <w:t xml:space="preserve">אין להם </w:t>
      </w:r>
      <w:proofErr w:type="spellStart"/>
      <w:r>
        <w:rPr>
          <w:rFonts w:hint="cs"/>
          <w:rtl/>
        </w:rPr>
        <w:t>רשיונות</w:t>
      </w:r>
      <w:proofErr w:type="spellEnd"/>
      <w:r>
        <w:rPr>
          <w:rFonts w:hint="cs"/>
          <w:rtl/>
        </w:rPr>
        <w:t xml:space="preserve"> וכל זה, ודאי שהתמונה לא תשתנה.</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1894543412"/>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רובם היו </w:t>
      </w:r>
      <w:bookmarkStart w:id="515" w:name="_ETM_Q1_2494161"/>
      <w:bookmarkEnd w:id="515"/>
      <w:r>
        <w:rPr>
          <w:rFonts w:hint="cs"/>
          <w:rtl/>
        </w:rPr>
        <w:t xml:space="preserve">בהליכי רישוי או עם רישוי. כמותית כמה, אני לא </w:t>
      </w:r>
      <w:bookmarkStart w:id="516" w:name="_ETM_Q1_2502497"/>
      <w:bookmarkEnd w:id="516"/>
      <w:r>
        <w:rPr>
          <w:rFonts w:hint="cs"/>
          <w:rtl/>
        </w:rPr>
        <w:t>יודע לומר, אבל אני מזכיר שהתקנות- -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5185371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לילך.</w:t>
      </w:r>
    </w:p>
    <w:p w:rsidR="00CB4F41" w:rsidRDefault="00CB4F41" w:rsidP="00CB4F41">
      <w:pPr>
        <w:rPr>
          <w:rtl/>
        </w:rPr>
      </w:pPr>
    </w:p>
    <w:sdt>
      <w:sdtPr>
        <w:rPr>
          <w:rFonts w:hint="cs"/>
          <w:rtl/>
        </w:rPr>
        <w:alias w:val="דובר"/>
        <w:tag w:val="&lt;ID&gt;0&lt;/ID&gt;&lt;Name&gt;לילך וגנר&lt;/Name&gt;&lt;Data&gt;לילך וגנר&lt;/Data&gt;&lt;Shortcut&gt;ליוג&lt;/Shortcut&gt;&lt;MemberID&gt;&lt;/MemberID&gt;"/>
        <w:id w:val="-196389410"/>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אזכיר שלגבי</w:t>
      </w:r>
      <w:bookmarkStart w:id="517" w:name="_ETM_Q1_2508470"/>
      <w:bookmarkEnd w:id="517"/>
      <w:r>
        <w:rPr>
          <w:rFonts w:hint="cs"/>
          <w:rtl/>
        </w:rPr>
        <w:t xml:space="preserve"> </w:t>
      </w:r>
      <w:proofErr w:type="spellStart"/>
      <w:r>
        <w:rPr>
          <w:rFonts w:hint="cs"/>
          <w:rtl/>
        </w:rPr>
        <w:t>חלפני</w:t>
      </w:r>
      <w:proofErr w:type="spellEnd"/>
      <w:r>
        <w:rPr>
          <w:rFonts w:hint="cs"/>
          <w:rtl/>
        </w:rPr>
        <w:t xml:space="preserve"> כספים במובן הנוכחי, הרגולציה תיכנס לתוקף ב-1 באוקטובר</w:t>
      </w:r>
      <w:bookmarkStart w:id="518" w:name="_ETM_Q1_2517116"/>
      <w:bookmarkEnd w:id="518"/>
      <w:r>
        <w:rPr>
          <w:rFonts w:hint="cs"/>
          <w:rtl/>
        </w:rPr>
        <w:t xml:space="preserve">, כלומר כרגע עדיין אין מחויבות למי שמבצע את </w:t>
      </w:r>
      <w:bookmarkStart w:id="519" w:name="_ETM_Q1_2518963"/>
      <w:bookmarkEnd w:id="519"/>
      <w:r>
        <w:rPr>
          <w:rFonts w:hint="cs"/>
          <w:rtl/>
        </w:rPr>
        <w:t xml:space="preserve">הפעולות שכרגע מוגדרות כפעולות של חלפן כספים בפקודת מס הכנסה </w:t>
      </w:r>
      <w:bookmarkStart w:id="520" w:name="_ETM_Q1_2526102"/>
      <w:bookmarkEnd w:id="520"/>
      <w:r>
        <w:rPr>
          <w:rFonts w:hint="cs"/>
          <w:rtl/>
        </w:rPr>
        <w:t xml:space="preserve">– עדיין אין פקודת </w:t>
      </w:r>
      <w:proofErr w:type="spellStart"/>
      <w:r>
        <w:rPr>
          <w:rFonts w:hint="cs"/>
          <w:rtl/>
        </w:rPr>
        <w:t>רשיון</w:t>
      </w:r>
      <w:proofErr w:type="spellEnd"/>
      <w:r>
        <w:rPr>
          <w:rFonts w:hint="cs"/>
          <w:rtl/>
        </w:rPr>
        <w:t xml:space="preserve">, אז אי-אפשר כרגע לבדוק את מה שאדוני ביקש, כי עוד אין להם </w:t>
      </w:r>
      <w:proofErr w:type="spellStart"/>
      <w:r>
        <w:rPr>
          <w:rFonts w:hint="cs"/>
          <w:rtl/>
        </w:rPr>
        <w:t>רשיונות</w:t>
      </w:r>
      <w:proofErr w:type="spellEnd"/>
      <w:r>
        <w:rPr>
          <w:rFonts w:hint="cs"/>
          <w:rtl/>
        </w:rPr>
        <w:t>.</w:t>
      </w:r>
    </w:p>
    <w:p w:rsidR="00CB4F41" w:rsidRDefault="00CB4F41" w:rsidP="00CB4F41">
      <w:pPr>
        <w:rPr>
          <w:rtl/>
        </w:rPr>
      </w:pPr>
      <w:bookmarkStart w:id="521" w:name="_ETM_Q1_2531276"/>
      <w:bookmarkEnd w:id="521"/>
    </w:p>
    <w:bookmarkStart w:id="522" w:name="_ETM_Q1_2531768" w:displacedByCustomXml="next"/>
    <w:bookmarkEnd w:id="522" w:displacedByCustomXml="next"/>
    <w:bookmarkStart w:id="523" w:name="_ETM_Q1_2531732" w:displacedByCustomXml="next"/>
    <w:bookmarkEnd w:id="523" w:displacedByCustomXml="next"/>
    <w:bookmarkStart w:id="524" w:name="_ETM_Q1_2531515" w:displacedByCustomXml="next"/>
    <w:bookmarkEnd w:id="524" w:displacedByCustomXml="next"/>
    <w:sdt>
      <w:sdtPr>
        <w:rPr>
          <w:rFonts w:hint="cs"/>
          <w:rtl/>
        </w:rPr>
        <w:alias w:val="יור"/>
        <w:tag w:val="&lt;ID&gt;5094&lt;/ID&gt;&lt;Name&gt;ניסן סלומינסקי - יו&quot;רַ&lt;/Name&gt;&lt;Data&gt;ניסן סלומינסקי&lt;/Data&gt;&lt;Shortcut&gt;ניסל&lt;/Shortcut&gt;"/>
        <w:id w:val="-147236515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25" w:name="_ETM_Q1_2532848"/>
      <w:bookmarkEnd w:id="525"/>
      <w:r>
        <w:rPr>
          <w:rFonts w:hint="cs"/>
          <w:rtl/>
        </w:rPr>
        <w:t>אבל גם אי-אפשר להסתמך על זה לצורך העני</w:t>
      </w:r>
      <w:bookmarkStart w:id="526" w:name="_ETM_Q1_2535759"/>
      <w:bookmarkEnd w:id="526"/>
      <w:r>
        <w:rPr>
          <w:rFonts w:hint="cs"/>
          <w:rtl/>
        </w:rPr>
        <w:t>ין הזה. זה אותו דבר.</w:t>
      </w:r>
      <w:bookmarkStart w:id="527" w:name="_ETM_Q1_2536658"/>
      <w:bookmarkEnd w:id="527"/>
    </w:p>
    <w:p w:rsidR="00CB4F41" w:rsidRDefault="00CB4F41" w:rsidP="00CB4F41">
      <w:pPr>
        <w:rPr>
          <w:rtl/>
        </w:rPr>
      </w:pPr>
      <w:bookmarkStart w:id="528" w:name="_ETM_Q1_2536777"/>
      <w:bookmarkEnd w:id="528"/>
    </w:p>
    <w:bookmarkStart w:id="529" w:name="_ETM_Q1_2538064" w:displacedByCustomXml="next"/>
    <w:bookmarkEnd w:id="529" w:displacedByCustomXml="next"/>
    <w:bookmarkStart w:id="530" w:name="_ETM_Q1_2537068" w:displacedByCustomXml="next"/>
    <w:bookmarkEnd w:id="530" w:displacedByCustomXml="next"/>
    <w:bookmarkStart w:id="531" w:name="_ETM_Q1_2536992" w:displacedByCustomXml="next"/>
    <w:bookmarkEnd w:id="531" w:displacedByCustomXml="next"/>
    <w:sdt>
      <w:sdtPr>
        <w:rPr>
          <w:rFonts w:hint="cs"/>
          <w:rtl/>
        </w:rPr>
        <w:alias w:val="דובר"/>
        <w:tag w:val="&lt;ID&gt;0&lt;/ID&gt;&lt;Name&gt;לילך וגנר&lt;/Name&gt;&lt;Data&gt;לילך וגנר&lt;/Data&gt;&lt;Shortcut&gt;ליוג&lt;/Shortcut&gt;&lt;MemberID&gt;&lt;/MemberID&gt;"/>
        <w:id w:val="-2123750768"/>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32" w:name="_ETM_Q1_2538987"/>
      <w:bookmarkEnd w:id="532"/>
      <w:r>
        <w:rPr>
          <w:rFonts w:hint="cs"/>
          <w:rtl/>
        </w:rPr>
        <w:t xml:space="preserve">הטיעון הוא טיעון. כרגע מדובר בהוראת שעה. לכן אנחנו כרגע לא בשוק מוסדר. הוא צפוי להיות מוסדר, ובשאיפה כמה </w:t>
      </w:r>
      <w:bookmarkStart w:id="533" w:name="_ETM_Q1_2551509"/>
      <w:bookmarkEnd w:id="533"/>
      <w:r>
        <w:rPr>
          <w:rFonts w:hint="cs"/>
          <w:rtl/>
        </w:rPr>
        <w:t>שיותר מהר, אבל כרגע זה לא המצב.</w:t>
      </w:r>
    </w:p>
    <w:p w:rsidR="00CB4F41" w:rsidRDefault="00CB4F41" w:rsidP="00CB4F41">
      <w:pPr>
        <w:rPr>
          <w:rtl/>
        </w:rPr>
      </w:pPr>
      <w:bookmarkStart w:id="534" w:name="_ETM_Q1_2552780"/>
      <w:bookmarkStart w:id="535" w:name="_ETM_Q1_2552908"/>
      <w:bookmarkStart w:id="536" w:name="_ETM_Q1_2553127"/>
      <w:bookmarkEnd w:id="534"/>
      <w:bookmarkEnd w:id="535"/>
      <w:bookmarkEnd w:id="536"/>
    </w:p>
    <w:bookmarkStart w:id="537" w:name="_ETM_Q1_2554133" w:displacedByCustomXml="next"/>
    <w:bookmarkEnd w:id="537" w:displacedByCustomXml="next"/>
    <w:bookmarkStart w:id="538" w:name="_ETM_Q1_2553199" w:displacedByCustomXml="next"/>
    <w:bookmarkEnd w:id="538"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7852770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39" w:name="_ETM_Q1_2555086"/>
      <w:bookmarkEnd w:id="539"/>
      <w:r>
        <w:rPr>
          <w:rFonts w:hint="cs"/>
          <w:rtl/>
        </w:rPr>
        <w:t xml:space="preserve">אולי אחדד עוד נקודה קטנה. </w:t>
      </w:r>
      <w:bookmarkStart w:id="540" w:name="_ETM_Q1_2557105"/>
      <w:bookmarkEnd w:id="540"/>
      <w:r>
        <w:rPr>
          <w:rFonts w:hint="cs"/>
          <w:rtl/>
        </w:rPr>
        <w:t xml:space="preserve">המתווה הזה הוא מתווה ביניים. גם כיום מה שמנסים לומר פה, שאנחנו רואים שההון השחור, חלקו לפחות, ככל שמדובר </w:t>
      </w:r>
      <w:bookmarkStart w:id="541" w:name="_ETM_Q1_2563784"/>
      <w:bookmarkEnd w:id="541"/>
      <w:r>
        <w:rPr>
          <w:rFonts w:hint="cs"/>
          <w:rtl/>
        </w:rPr>
        <w:t xml:space="preserve">בשימוש במזומן, מתנקז </w:t>
      </w:r>
      <w:proofErr w:type="spellStart"/>
      <w:r>
        <w:rPr>
          <w:rFonts w:hint="cs"/>
          <w:rtl/>
        </w:rPr>
        <w:t>לצ'יינג'ים</w:t>
      </w:r>
      <w:proofErr w:type="spellEnd"/>
      <w:r>
        <w:rPr>
          <w:rFonts w:hint="cs"/>
          <w:rtl/>
        </w:rPr>
        <w:t xml:space="preserve"> וקל יותר – לא </w:t>
      </w:r>
      <w:proofErr w:type="spellStart"/>
      <w:r>
        <w:rPr>
          <w:rFonts w:hint="cs"/>
          <w:rtl/>
        </w:rPr>
        <w:t>לחלפני</w:t>
      </w:r>
      <w:proofErr w:type="spellEnd"/>
      <w:r>
        <w:rPr>
          <w:rFonts w:hint="cs"/>
          <w:rtl/>
        </w:rPr>
        <w:t xml:space="preserve"> הכספים </w:t>
      </w:r>
      <w:bookmarkStart w:id="542" w:name="_ETM_Q1_2567422"/>
      <w:bookmarkEnd w:id="542"/>
      <w:r>
        <w:rPr>
          <w:rFonts w:hint="cs"/>
          <w:rtl/>
        </w:rPr>
        <w:t>אלא לגורמים שמלבינים הון, לעשות פעולות ולהלבין כספים בא</w:t>
      </w:r>
      <w:bookmarkStart w:id="543" w:name="_ETM_Q1_2573067"/>
      <w:bookmarkEnd w:id="543"/>
      <w:r>
        <w:rPr>
          <w:rFonts w:hint="cs"/>
          <w:rtl/>
        </w:rPr>
        <w:t xml:space="preserve">מצעות </w:t>
      </w:r>
      <w:proofErr w:type="spellStart"/>
      <w:r>
        <w:rPr>
          <w:rFonts w:hint="cs"/>
          <w:rtl/>
        </w:rPr>
        <w:t>הצ'יינג</w:t>
      </w:r>
      <w:proofErr w:type="spellEnd"/>
      <w:r>
        <w:rPr>
          <w:rFonts w:hint="cs"/>
          <w:rtl/>
        </w:rPr>
        <w:t xml:space="preserve">' – אחד. </w:t>
      </w:r>
    </w:p>
    <w:p w:rsidR="00CB4F41" w:rsidRDefault="00CB4F41" w:rsidP="00CB4F41">
      <w:pPr>
        <w:rPr>
          <w:rtl/>
        </w:rPr>
      </w:pPr>
      <w:bookmarkStart w:id="544" w:name="_ETM_Q1_2574283"/>
      <w:bookmarkStart w:id="545" w:name="_ETM_Q1_2574352"/>
      <w:bookmarkEnd w:id="544"/>
      <w:bookmarkEnd w:id="545"/>
    </w:p>
    <w:bookmarkStart w:id="546" w:name="_ETM_Q1_2574737" w:displacedByCustomXml="next"/>
    <w:bookmarkEnd w:id="546" w:displacedByCustomXml="next"/>
    <w:bookmarkStart w:id="547" w:name="_ETM_Q1_2574589" w:displacedByCustomXml="next"/>
    <w:bookmarkEnd w:id="547" w:displacedByCustomXml="next"/>
    <w:sdt>
      <w:sdtPr>
        <w:rPr>
          <w:rFonts w:hint="cs"/>
          <w:rtl/>
        </w:rPr>
        <w:alias w:val="יור"/>
        <w:tag w:val="&lt;ID&gt;5094&lt;/ID&gt;&lt;Name&gt;ניסן סלומינסקי - יו&quot;רַ&lt;/Name&gt;&lt;Data&gt;ניסן סלומינסקי&lt;/Data&gt;&lt;Shortcut&gt;ניסל&lt;/Shortcut&gt;"/>
        <w:id w:val="-104035745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48" w:name="_ETM_Q1_2576518"/>
      <w:bookmarkEnd w:id="548"/>
      <w:r>
        <w:rPr>
          <w:rFonts w:hint="cs"/>
          <w:rtl/>
        </w:rPr>
        <w:t>זה הרשות להלבנת הון, והיא מדווחת והיא מסודרת.</w:t>
      </w:r>
    </w:p>
    <w:p w:rsidR="00CB4F41" w:rsidRDefault="00CB4F41" w:rsidP="00CB4F41">
      <w:pPr>
        <w:rPr>
          <w:rtl/>
        </w:rPr>
      </w:pPr>
    </w:p>
    <w:bookmarkStart w:id="549" w:name="_ETM_Q1_2578402" w:displacedByCustomXml="next"/>
    <w:bookmarkEnd w:id="549" w:displacedByCustomXml="next"/>
    <w:bookmarkStart w:id="550" w:name="_ETM_Q1_2577790" w:displacedByCustomXml="next"/>
    <w:bookmarkEnd w:id="550" w:displacedByCustomXml="next"/>
    <w:bookmarkStart w:id="551" w:name="_ETM_Q1_2577670" w:displacedByCustomXml="next"/>
    <w:bookmarkEnd w:id="551"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80777508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52" w:name="_ETM_Q1_2579250"/>
      <w:bookmarkEnd w:id="552"/>
      <w:r>
        <w:rPr>
          <w:rFonts w:hint="cs"/>
          <w:rtl/>
        </w:rPr>
        <w:t>כן, אבל</w:t>
      </w:r>
      <w:bookmarkStart w:id="553" w:name="_ETM_Q1_2580254"/>
      <w:bookmarkEnd w:id="553"/>
      <w:r>
        <w:rPr>
          <w:rFonts w:hint="cs"/>
          <w:rtl/>
        </w:rPr>
        <w:t xml:space="preserve"> זה לא מסים. זה משהו אחר לגמרי. אנחנו רוצים להילחם בהון השחור, ולגבות מסים כחוק, וזה עוד כסף לבריאות ועוד כסף לחינוך – על זה אין ויכוח. זה גם החלטות </w:t>
      </w:r>
      <w:bookmarkStart w:id="554" w:name="_ETM_Q1_2591191"/>
      <w:bookmarkEnd w:id="554"/>
      <w:r>
        <w:rPr>
          <w:rFonts w:hint="cs"/>
          <w:rtl/>
        </w:rPr>
        <w:t>של ממשלה שעברו מספר פעמים חקיקה בדרכים שונות – למשל, צמצום במזומן או דברים כאלה ואחרים.</w:t>
      </w:r>
    </w:p>
    <w:p w:rsidR="00CB4F41" w:rsidRDefault="00CB4F41" w:rsidP="00CB4F41">
      <w:pPr>
        <w:rPr>
          <w:rtl/>
        </w:rPr>
      </w:pPr>
    </w:p>
    <w:p w:rsidR="00CB4F41" w:rsidRDefault="00CB4F41" w:rsidP="00CB4F41">
      <w:pPr>
        <w:rPr>
          <w:rtl/>
        </w:rPr>
      </w:pPr>
      <w:r>
        <w:rPr>
          <w:rFonts w:hint="cs"/>
          <w:rtl/>
        </w:rPr>
        <w:t xml:space="preserve">מעבר לזה, אזכיר שמתווה הביניים הזה בעצם מחייב את המנהל </w:t>
      </w:r>
      <w:bookmarkStart w:id="555" w:name="_ETM_Q1_2599682"/>
      <w:bookmarkEnd w:id="555"/>
      <w:r>
        <w:rPr>
          <w:rFonts w:hint="cs"/>
          <w:rtl/>
        </w:rPr>
        <w:t xml:space="preserve">בכבודו ובעצמו, לדווח לוועדה הזאת כל חצי שנה על המידע שקיבלנו, מה עשינו בו, איך הצלחנו לגבות, </w:t>
      </w:r>
      <w:bookmarkStart w:id="556" w:name="_ETM_Q1_2609713"/>
      <w:bookmarkEnd w:id="556"/>
      <w:r>
        <w:rPr>
          <w:rFonts w:hint="cs"/>
          <w:rtl/>
        </w:rPr>
        <w:t>וזה בדיוק יהיה המקום לשאול את כל השאלות שאתם מעלים, כי המתווה עדיין לא פועל, אנחנו לא יכולים לתפעול אותו ולהביא את המידע. אתם שואלים שאלות של יישום.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זה שתי שאלות שונות. הדיווחים נועדו – וגם אז מאוד התנגדתם לדיווחים, ובקושי הסכמתם לדברים מסוימים, אבל הדיווחים נועדו לראות, האם הדבר הזה הוא יעיל. היושב-ראש שואל שאלה אחרת – לא אם זה יעיל או לא. יכול להיות שזה מאוד יעיל, אבל </w:t>
      </w:r>
      <w:bookmarkStart w:id="557" w:name="_ETM_Q1_2635019"/>
      <w:bookmarkEnd w:id="557"/>
      <w:r>
        <w:rPr>
          <w:rFonts w:hint="cs"/>
          <w:rtl/>
        </w:rPr>
        <w:t xml:space="preserve">זה לא טוב לעשות את זה, כי זה מעוות את השוק, כי יש שיקולים שונים. אלה שיקולים שונים. אלה שאלות שונות. אם משהו יעיל או לא יעיל, הדיווחים אמורים </w:t>
      </w:r>
      <w:bookmarkStart w:id="558" w:name="_ETM_Q1_2647222"/>
      <w:bookmarkEnd w:id="558"/>
      <w:r>
        <w:rPr>
          <w:rFonts w:hint="cs"/>
          <w:rtl/>
        </w:rPr>
        <w:t xml:space="preserve">לתת תשובה לוועדה, שנוכל לבדוק את זה. זו שאלה אחרת. יכול להיות שזה יהיה מאוד יעיל. יכול להיות שגם אם כולם ידווחו, זה יהיה מאוד יעיל. זה עדיין לא </w:t>
      </w:r>
      <w:bookmarkStart w:id="559" w:name="_ETM_Q1_2653400"/>
      <w:bookmarkEnd w:id="559"/>
      <w:r>
        <w:rPr>
          <w:rFonts w:hint="cs"/>
          <w:rtl/>
        </w:rPr>
        <w:t xml:space="preserve">אומר שיש היגיון לעשות בתוך שוק אחד, להפלות גורמים מסוימים </w:t>
      </w:r>
      <w:bookmarkStart w:id="560" w:name="_ETM_Q1_2659811"/>
      <w:bookmarkEnd w:id="560"/>
      <w:r>
        <w:rPr>
          <w:rFonts w:hint="cs"/>
          <w:rtl/>
        </w:rPr>
        <w:t>לרעה.</w:t>
      </w:r>
    </w:p>
    <w:p w:rsidR="00CB4F41" w:rsidRDefault="00CB4F41" w:rsidP="00CB4F41">
      <w:pPr>
        <w:rPr>
          <w:rtl/>
        </w:rPr>
      </w:pPr>
    </w:p>
    <w:bookmarkStart w:id="561" w:name="_ETM_Q1_2519785" w:displacedByCustomXml="next"/>
    <w:bookmarkEnd w:id="561"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04328356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62" w:name="_ETM_Q1_2520770"/>
      <w:bookmarkEnd w:id="562"/>
      <w:r>
        <w:rPr>
          <w:rFonts w:hint="cs"/>
          <w:rtl/>
        </w:rPr>
        <w:t xml:space="preserve">התשובה לשאלה שלך שהשיקול נשקל, ולכן ההחלטה שלך </w:t>
      </w:r>
      <w:proofErr w:type="spellStart"/>
      <w:r>
        <w:rPr>
          <w:rFonts w:hint="cs"/>
          <w:rtl/>
        </w:rPr>
        <w:t>היתה</w:t>
      </w:r>
      <w:proofErr w:type="spellEnd"/>
      <w:r>
        <w:rPr>
          <w:rFonts w:hint="cs"/>
          <w:rtl/>
        </w:rPr>
        <w:t xml:space="preserve"> מתווה מוגבל לשלוש שנים.</w:t>
      </w:r>
    </w:p>
    <w:p w:rsidR="00CB4F41" w:rsidRDefault="00CB4F41" w:rsidP="00CB4F41">
      <w:pPr>
        <w:rPr>
          <w:rtl/>
        </w:rPr>
      </w:pPr>
    </w:p>
    <w:p w:rsidR="00CB4F41" w:rsidRDefault="00CB4F41" w:rsidP="00CB4F41">
      <w:pPr>
        <w:ind w:firstLine="0"/>
        <w:rPr>
          <w:u w:val="single"/>
          <w:rtl/>
        </w:rPr>
      </w:pPr>
      <w:bookmarkStart w:id="563" w:name="_ETM_Q1_2670049"/>
      <w:bookmarkStart w:id="564" w:name="_ETM_Q1_2670122"/>
      <w:bookmarkEnd w:id="563"/>
      <w:bookmarkEnd w:id="564"/>
      <w:r>
        <w:rPr>
          <w:rFonts w:hint="cs"/>
          <w:u w:val="single"/>
          <w:rtl/>
        </w:rPr>
        <w:t>אלעזר שטרן (הייעוץ המשפטי):</w:t>
      </w:r>
    </w:p>
    <w:p w:rsidR="00CB4F41" w:rsidRDefault="00CB4F41" w:rsidP="00CB4F41"/>
    <w:p w:rsidR="00CB4F41" w:rsidRDefault="00CB4F41" w:rsidP="00CB4F41">
      <w:pPr>
        <w:rPr>
          <w:rtl/>
        </w:rPr>
      </w:pPr>
      <w:r>
        <w:rPr>
          <w:rFonts w:hint="cs"/>
          <w:rtl/>
        </w:rPr>
        <w:t>השיקול נשקל על רקע מציאות מסוימת.</w:t>
      </w:r>
    </w:p>
    <w:p w:rsidR="00CB4F41" w:rsidRDefault="00CB4F41" w:rsidP="00CB4F41">
      <w:pPr>
        <w:rPr>
          <w:rtl/>
        </w:rPr>
      </w:pPr>
    </w:p>
    <w:bookmarkStart w:id="565" w:name="_ETM_Q1_2523149" w:displacedByCustomXml="next"/>
    <w:bookmarkEnd w:id="565" w:displacedByCustomXml="next"/>
    <w:bookmarkStart w:id="566" w:name="_ETM_Q1_2522815" w:displacedByCustomXml="next"/>
    <w:bookmarkEnd w:id="566" w:displacedByCustomXml="next"/>
    <w:sdt>
      <w:sdtPr>
        <w:rPr>
          <w:rFonts w:hint="cs"/>
          <w:rtl/>
        </w:rPr>
        <w:alias w:val="יור"/>
        <w:tag w:val="&lt;ID&gt;5094&lt;/ID&gt;&lt;Name&gt;ניסן סלומינסקי - יו&quot;רַ&lt;/Name&gt;&lt;Data&gt;ניסן סלומינסקי&lt;/Data&gt;&lt;Shortcut&gt;ניסל&lt;/Shortcut&gt;"/>
        <w:id w:val="119512081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67" w:name="_ETM_Q1_2524661"/>
      <w:bookmarkEnd w:id="567"/>
      <w:r>
        <w:rPr>
          <w:rFonts w:hint="cs"/>
          <w:rtl/>
        </w:rPr>
        <w:t>לילך, ממתי?</w:t>
      </w:r>
    </w:p>
    <w:bookmarkStart w:id="568" w:name="_ETM_Q1_2528281" w:displacedByCustomXml="next"/>
    <w:bookmarkEnd w:id="568" w:displacedByCustomXml="next"/>
    <w:bookmarkStart w:id="569" w:name="_ETM_Q1_2532320" w:displacedByCustomXml="next"/>
    <w:bookmarkEnd w:id="569" w:displacedByCustomXml="next"/>
    <w:bookmarkStart w:id="570" w:name="_ETM_Q1_2528621" w:displacedByCustomXml="next"/>
    <w:bookmarkEnd w:id="570" w:displacedByCustomXml="next"/>
    <w:sdt>
      <w:sdtPr>
        <w:rPr>
          <w:rFonts w:hint="cs"/>
          <w:rtl/>
        </w:rPr>
        <w:alias w:val="דובר"/>
        <w:tag w:val="&lt;ID&gt;0&lt;/ID&gt;&lt;Name&gt;לילך וגנר&lt;/Name&gt;&lt;Data&gt;לילך וגנר&lt;/Data&gt;&lt;Shortcut&gt;ליוג&lt;/Shortcut&gt;&lt;MemberID&gt;&lt;/MemberID&gt;"/>
        <w:id w:val="-257603215"/>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rPr>
          <w:rtl/>
        </w:rPr>
      </w:pPr>
      <w:bookmarkStart w:id="571" w:name="_ETM_Q1_2533294"/>
      <w:bookmarkEnd w:id="571"/>
    </w:p>
    <w:p w:rsidR="00CB4F41" w:rsidRDefault="00CB4F41" w:rsidP="00CB4F41">
      <w:pPr>
        <w:rPr>
          <w:rtl/>
        </w:rPr>
      </w:pPr>
      <w:r>
        <w:rPr>
          <w:rFonts w:hint="cs"/>
          <w:rtl/>
        </w:rPr>
        <w:t>מ-1 באוקטובר. נותני שירות בנכס פיננסי, כשנושא של המרות כספים נכלל, למשל, בהגדרה- -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Pr>
        <w:rPr>
          <w:b/>
          <w:bCs/>
        </w:rPr>
      </w:pPr>
    </w:p>
    <w:p w:rsidR="00CB4F41" w:rsidRDefault="00CB4F41" w:rsidP="00CB4F41">
      <w:pPr>
        <w:rPr>
          <w:rtl/>
        </w:rPr>
      </w:pPr>
      <w:r>
        <w:rPr>
          <w:rFonts w:hint="cs"/>
          <w:rtl/>
        </w:rPr>
        <w:t>אבל נגיד, ניכיון שיקים יש בנותני שירותי אשראי.</w:t>
      </w:r>
    </w:p>
    <w:p w:rsidR="00CB4F41" w:rsidRDefault="00CB4F41" w:rsidP="00CB4F41">
      <w:pPr>
        <w:rPr>
          <w:rtl/>
        </w:rPr>
      </w:pPr>
    </w:p>
    <w:bookmarkStart w:id="572" w:name="_ETM_Q1_2687891" w:displacedByCustomXml="next"/>
    <w:bookmarkEnd w:id="572" w:displacedByCustomXml="next"/>
    <w:bookmarkStart w:id="573" w:name="_ETM_Q1_2687809" w:displacedByCustomXml="next"/>
    <w:bookmarkEnd w:id="573" w:displacedByCustomXml="next"/>
    <w:sdt>
      <w:sdtPr>
        <w:rPr>
          <w:rFonts w:hint="cs"/>
          <w:rtl/>
        </w:rPr>
        <w:alias w:val="דובר"/>
        <w:tag w:val="&lt;ID&gt;0&lt;/ID&gt;&lt;Name&gt;לילך וגנר&lt;/Name&gt;&lt;Data&gt;לילך וגנר&lt;/Data&gt;&lt;Shortcut&gt;ליוג&lt;/Shortcut&gt;&lt;MemberID&gt;&lt;/MemberID&gt;"/>
        <w:id w:val="468095458"/>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lang w:eastAsia="he-IL"/>
        </w:rPr>
      </w:pPr>
    </w:p>
    <w:p w:rsidR="00CB4F41" w:rsidRDefault="00CB4F41" w:rsidP="00CB4F41">
      <w:pPr>
        <w:rPr>
          <w:rtl/>
        </w:rPr>
      </w:pPr>
      <w:bookmarkStart w:id="574" w:name="_ETM_Q1_2689269"/>
      <w:bookmarkEnd w:id="574"/>
      <w:r>
        <w:rPr>
          <w:rFonts w:hint="cs"/>
          <w:rtl/>
        </w:rPr>
        <w:t xml:space="preserve">מה שאין בו רכיב של אשראי, ייכנס לתוקף המשטר של </w:t>
      </w:r>
      <w:proofErr w:type="spellStart"/>
      <w:r>
        <w:rPr>
          <w:rFonts w:hint="cs"/>
          <w:rtl/>
        </w:rPr>
        <w:t>הרשיון</w:t>
      </w:r>
      <w:proofErr w:type="spellEnd"/>
      <w:r>
        <w:rPr>
          <w:rFonts w:hint="cs"/>
          <w:rtl/>
        </w:rPr>
        <w:t xml:space="preserve"> </w:t>
      </w:r>
      <w:bookmarkStart w:id="575" w:name="_ETM_Q1_2691554"/>
      <w:bookmarkEnd w:id="575"/>
      <w:r>
        <w:rPr>
          <w:rFonts w:hint="cs"/>
          <w:rtl/>
        </w:rPr>
        <w:t>לפי חוק שירותים פיננסיים מוסדרים ב-1 באוקטובר.</w:t>
      </w:r>
    </w:p>
    <w:p w:rsidR="00CB4F41" w:rsidRDefault="00CB4F41" w:rsidP="00CB4F41">
      <w:pPr>
        <w:rPr>
          <w:rtl/>
        </w:rPr>
      </w:pPr>
    </w:p>
    <w:bookmarkStart w:id="576" w:name="_ETM_Q1_2695846" w:displacedByCustomXml="next"/>
    <w:bookmarkEnd w:id="576" w:displacedByCustomXml="next"/>
    <w:bookmarkStart w:id="577" w:name="_ETM_Q1_2695765" w:displacedByCustomXml="next"/>
    <w:bookmarkEnd w:id="577" w:displacedByCustomXml="next"/>
    <w:sdt>
      <w:sdtPr>
        <w:rPr>
          <w:rFonts w:hint="cs"/>
          <w:rtl/>
        </w:rPr>
        <w:alias w:val="יור"/>
        <w:tag w:val="&lt;ID&gt;5094&lt;/ID&gt;&lt;Name&gt;ניסן סלומינסקי - יו&quot;רַ&lt;/Name&gt;&lt;Data&gt;ניסן סלומינסקי&lt;/Data&gt;&lt;Shortcut&gt;ניסל&lt;/Shortcut&gt;"/>
        <w:id w:val="-107936076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78" w:name="_ETM_Q1_2697000"/>
      <w:bookmarkEnd w:id="578"/>
      <w:r>
        <w:rPr>
          <w:rFonts w:hint="cs"/>
          <w:rtl/>
        </w:rPr>
        <w:t>ומה שיש בו אשראי, מתי נכנס?</w:t>
      </w:r>
    </w:p>
    <w:p w:rsidR="00CB4F41" w:rsidRDefault="00CB4F41" w:rsidP="00CB4F41">
      <w:pPr>
        <w:rPr>
          <w:rtl/>
        </w:rPr>
      </w:pPr>
    </w:p>
    <w:sdt>
      <w:sdtPr>
        <w:rPr>
          <w:rFonts w:hint="cs"/>
          <w:rtl/>
        </w:rPr>
        <w:alias w:val="דובר"/>
        <w:tag w:val="&lt;ID&gt;0&lt;/ID&gt;&lt;Name&gt;לילך וגנר&lt;/Name&gt;&lt;Data&gt;לילך וגנר&lt;/Data&gt;&lt;Shortcut&gt;ליוג&lt;/Shortcut&gt;&lt;MemberID&gt;&lt;/MemberID&gt;"/>
        <w:id w:val="1054734029"/>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הנושא של האשראי הוסדר, הם חייבים </w:t>
      </w:r>
      <w:bookmarkStart w:id="579" w:name="_ETM_Q1_2700335"/>
      <w:bookmarkEnd w:id="579"/>
      <w:proofErr w:type="spellStart"/>
      <w:r>
        <w:rPr>
          <w:rFonts w:hint="cs"/>
          <w:rtl/>
        </w:rPr>
        <w:t>ברשיון</w:t>
      </w:r>
      <w:proofErr w:type="spellEnd"/>
      <w:r>
        <w:rPr>
          <w:rFonts w:hint="cs"/>
          <w:rtl/>
        </w:rPr>
        <w:t xml:space="preserve">, וגם חל עליהם צו שהוועדה הזאת אישרה. התחולה של הצו </w:t>
      </w:r>
      <w:proofErr w:type="spellStart"/>
      <w:r>
        <w:rPr>
          <w:rFonts w:hint="cs"/>
          <w:rtl/>
        </w:rPr>
        <w:t>היתה</w:t>
      </w:r>
      <w:proofErr w:type="spellEnd"/>
      <w:r>
        <w:rPr>
          <w:rFonts w:hint="cs"/>
          <w:rtl/>
        </w:rPr>
        <w:t xml:space="preserve"> מדורגת, בהתאם למי שהוא חדש, לא חדש. כעיקרון מרס 2018, הרגולציה נכנסה.</w:t>
      </w:r>
    </w:p>
    <w:p w:rsidR="00CB4F41" w:rsidRDefault="00CB4F41" w:rsidP="00CB4F41">
      <w:pPr>
        <w:rPr>
          <w:rtl/>
        </w:rPr>
      </w:pPr>
    </w:p>
    <w:bookmarkStart w:id="580" w:name="_ETM_Q1_2720095" w:displacedByCustomXml="next"/>
    <w:bookmarkEnd w:id="580" w:displacedByCustomXml="next"/>
    <w:bookmarkStart w:id="581" w:name="_ETM_Q1_2720008" w:displacedByCustomXml="next"/>
    <w:bookmarkEnd w:id="581" w:displacedByCustomXml="next"/>
    <w:sdt>
      <w:sdtPr>
        <w:rPr>
          <w:rFonts w:hint="cs"/>
          <w:rtl/>
        </w:rPr>
        <w:alias w:val="יור"/>
        <w:tag w:val="&lt;ID&gt;5094&lt;/ID&gt;&lt;Name&gt;ניסן סלומינסקי - יו&quot;רַ&lt;/Name&gt;&lt;Data&gt;ניסן סלומינסקי&lt;/Data&gt;&lt;Shortcut&gt;ניסל&lt;/Shortcut&gt;"/>
        <w:id w:val="71176963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582" w:name="_ETM_Q1_2723095"/>
      <w:bookmarkEnd w:id="582"/>
      <w:r>
        <w:rPr>
          <w:rFonts w:hint="cs"/>
          <w:rtl/>
        </w:rPr>
        <w:t xml:space="preserve">יכול להיות שהפתרון יהיה – אני מבין – אין לנו תמונת מצב. אנחנו מקווים, שכל המהלך ישנה את האופי של הגופים החוץ בנקאיים, ואז יכול להיות שיישארו כאלה גופים אפורים או שחורים שאין להם </w:t>
      </w:r>
      <w:proofErr w:type="spellStart"/>
      <w:r>
        <w:rPr>
          <w:rFonts w:hint="cs"/>
          <w:rtl/>
        </w:rPr>
        <w:t>הרשיונות</w:t>
      </w:r>
      <w:proofErr w:type="spellEnd"/>
      <w:r>
        <w:rPr>
          <w:rFonts w:hint="cs"/>
          <w:rtl/>
        </w:rPr>
        <w:t xml:space="preserve"> </w:t>
      </w:r>
      <w:proofErr w:type="spellStart"/>
      <w:r>
        <w:rPr>
          <w:rFonts w:hint="cs"/>
          <w:rtl/>
        </w:rPr>
        <w:t>וכו</w:t>
      </w:r>
      <w:proofErr w:type="spellEnd"/>
      <w:r>
        <w:rPr>
          <w:rFonts w:hint="cs"/>
          <w:rtl/>
        </w:rPr>
        <w:t xml:space="preserve">', שעליהם אתם יכולים להתלבש ולעשות מה שצריך, אבל גופים שיש להם </w:t>
      </w:r>
      <w:proofErr w:type="spellStart"/>
      <w:r>
        <w:rPr>
          <w:rFonts w:hint="cs"/>
          <w:rtl/>
        </w:rPr>
        <w:t>רשיונות</w:t>
      </w:r>
      <w:proofErr w:type="spellEnd"/>
      <w:r>
        <w:rPr>
          <w:rFonts w:hint="cs"/>
          <w:rtl/>
        </w:rPr>
        <w:t>, יכול להיות שיתברר שהם מוסדרים והכול טוב – יכול להיות שלא. יכול להיות שצריך את התקופה, אבל יכול להיות שהפתרון יהיה שנצמצם את התקופה – במקום שלוש שנים, שנעשה את זה שנתיים.</w:t>
      </w:r>
    </w:p>
    <w:p w:rsidR="00CB4F41" w:rsidRDefault="00CB4F41" w:rsidP="00CB4F41">
      <w:pPr>
        <w:rPr>
          <w:rtl/>
        </w:rPr>
      </w:pPr>
    </w:p>
    <w:bookmarkStart w:id="583" w:name="_ETM_Q1_2766916" w:displacedByCustomXml="next"/>
    <w:bookmarkEnd w:id="583" w:displacedByCustomXml="next"/>
    <w:bookmarkStart w:id="584" w:name="_ETM_Q1_2766855" w:displacedByCustomXml="next"/>
    <w:bookmarkEnd w:id="584"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99047780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בחקיקה ראשית, בסעיף 141א, </w:t>
      </w:r>
      <w:bookmarkStart w:id="585" w:name="_ETM_Q1_2768697"/>
      <w:bookmarkEnd w:id="585"/>
      <w:r>
        <w:rPr>
          <w:rFonts w:hint="cs"/>
          <w:rtl/>
        </w:rPr>
        <w:t>קבוע מתווה של יותר מזה - מאוד פשוט לצמצם את התקופה, הבעיה היא שעד שא</w:t>
      </w:r>
      <w:bookmarkStart w:id="586" w:name="_ETM_Q1_2774972"/>
      <w:bookmarkEnd w:id="586"/>
      <w:r>
        <w:rPr>
          <w:rFonts w:hint="cs"/>
          <w:rtl/>
        </w:rPr>
        <w:t xml:space="preserve">נחנו מצליבים אותו, מוציאים שומות, מעבירים את זה לגורמי חקירה כדי לראות תוצאות, אני לא יכול להביא לך את זה </w:t>
      </w:r>
      <w:bookmarkStart w:id="587" w:name="_ETM_Q1_2782112"/>
      <w:bookmarkEnd w:id="587"/>
      <w:r>
        <w:rPr>
          <w:rFonts w:hint="cs"/>
          <w:rtl/>
        </w:rPr>
        <w:t xml:space="preserve">אחרי שנה, וכנראה שגם לא אחרי שנתיים. עשינו את הדיון בתוך הרשות, </w:t>
      </w:r>
      <w:bookmarkStart w:id="588" w:name="_ETM_Q1_2785387"/>
      <w:bookmarkEnd w:id="588"/>
      <w:r>
        <w:rPr>
          <w:rFonts w:hint="cs"/>
          <w:rtl/>
        </w:rPr>
        <w:t>עשינו את הדיון בוועדה.</w:t>
      </w:r>
    </w:p>
    <w:p w:rsidR="00CB4F41" w:rsidRDefault="00CB4F41" w:rsidP="00CB4F41">
      <w:pPr>
        <w:rPr>
          <w:rtl/>
        </w:rPr>
      </w:pPr>
      <w:bookmarkStart w:id="589" w:name="_ETM_Q1_2788794"/>
      <w:bookmarkEnd w:id="589"/>
    </w:p>
    <w:bookmarkStart w:id="590" w:name="_ETM_Q1_2789318" w:displacedByCustomXml="next"/>
    <w:bookmarkEnd w:id="590" w:displacedByCustomXml="next"/>
    <w:bookmarkStart w:id="591" w:name="_ETM_Q1_2789273" w:displacedByCustomXml="next"/>
    <w:bookmarkEnd w:id="591" w:displacedByCustomXml="next"/>
    <w:bookmarkStart w:id="592" w:name="_ETM_Q1_2789058" w:displacedByCustomXml="next"/>
    <w:bookmarkEnd w:id="592" w:displacedByCustomXml="next"/>
    <w:sdt>
      <w:sdtPr>
        <w:rPr>
          <w:rFonts w:hint="cs"/>
          <w:rtl/>
        </w:rPr>
        <w:alias w:val="יור"/>
        <w:tag w:val="&lt;ID&gt;5094&lt;/ID&gt;&lt;Name&gt;ניסן סלומינסקי - יו&quot;רַ&lt;/Name&gt;&lt;Data&gt;ניסן סלומינסקי&lt;/Data&gt;&lt;Shortcut&gt;ניסל&lt;/Shortcut&gt;"/>
        <w:id w:val="-214171915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אתם צריכים לדווח לנו כל חצי </w:t>
      </w:r>
      <w:bookmarkStart w:id="593" w:name="_ETM_Q1_2788358"/>
      <w:bookmarkEnd w:id="593"/>
      <w:r>
        <w:rPr>
          <w:rFonts w:hint="cs"/>
          <w:rtl/>
        </w:rPr>
        <w:t>שנה, אז איך תעשו את הדיווח כל חצי שנה?</w:t>
      </w:r>
    </w:p>
    <w:p w:rsidR="00CB4F41" w:rsidRDefault="00CB4F41" w:rsidP="00CB4F41">
      <w:pPr>
        <w:rPr>
          <w:rtl/>
        </w:rPr>
      </w:pPr>
      <w:bookmarkStart w:id="594" w:name="_ETM_Q1_2797222"/>
      <w:bookmarkStart w:id="595" w:name="_ETM_Q1_2797325"/>
      <w:bookmarkEnd w:id="594"/>
      <w:bookmarkEnd w:id="595"/>
    </w:p>
    <w:bookmarkStart w:id="596" w:name="_ETM_Q1_2797597" w:displacedByCustomXml="next"/>
    <w:bookmarkEnd w:id="596" w:displacedByCustomXml="next"/>
    <w:bookmarkStart w:id="597" w:name="_ETM_Q1_2797537" w:displacedByCustomXml="next"/>
    <w:bookmarkEnd w:id="597" w:displacedByCustomXml="next"/>
    <w:sdt>
      <w:sdtPr>
        <w:rPr>
          <w:rFonts w:hint="cs"/>
          <w:rtl/>
        </w:rPr>
        <w:alias w:val="דובר_המשך"/>
        <w:tag w:val="&lt;ID&gt;729998&lt;/ID&gt;&lt;Name&gt;ברוך משולם&lt;/Name&gt;&lt;Data&gt;ברוך משולם&lt;/Data&gt;&lt;Shortcut&gt;ברמש&lt;/Shortcut&gt;"/>
        <w:id w:val="-1993409623"/>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הדיווח הראשוני יהיה על כמות המידע שקיבלנו והתיקים שבתהליך, אבל כדי לראות את התוצאות באמת, לראות פסקי דין, לראות קביעה - אנחנו צריכים תקופה הרבה יותר ארוכה.</w:t>
      </w:r>
    </w:p>
    <w:p w:rsidR="00CB4F41" w:rsidRDefault="00CB4F41" w:rsidP="00CB4F41">
      <w:pPr>
        <w:rPr>
          <w:rtl/>
        </w:rPr>
      </w:pPr>
    </w:p>
    <w:p w:rsidR="00CB4F41" w:rsidRDefault="00CB4F41" w:rsidP="00CB4F41">
      <w:pPr>
        <w:rPr>
          <w:rtl/>
        </w:rPr>
      </w:pPr>
      <w:r>
        <w:rPr>
          <w:rFonts w:hint="cs"/>
          <w:rtl/>
        </w:rPr>
        <w:t xml:space="preserve">יותר מזה – הבאנו את זה פה לוועדה לא כהוראת שעה. רצינו את זה קבוע, ואמרו </w:t>
      </w:r>
      <w:bookmarkStart w:id="598" w:name="_ETM_Q1_2812552"/>
      <w:bookmarkEnd w:id="598"/>
      <w:r>
        <w:rPr>
          <w:rFonts w:hint="cs"/>
          <w:rtl/>
        </w:rPr>
        <w:t xml:space="preserve">לנו: לא. המתווה המתאים יוצא מצומצם, ואחרי זה דובר על ארבע שנים, וזה צומצם לשלוש שנים. לכן נראה לנו </w:t>
      </w:r>
      <w:bookmarkStart w:id="599" w:name="_ETM_Q1_2818893"/>
      <w:bookmarkEnd w:id="599"/>
      <w:r>
        <w:rPr>
          <w:rFonts w:hint="cs"/>
          <w:rtl/>
        </w:rPr>
        <w:t>שזו נקודת האיזון.</w:t>
      </w:r>
    </w:p>
    <w:p w:rsidR="00CB4F41" w:rsidRDefault="00CB4F41" w:rsidP="00CB4F41">
      <w:pPr>
        <w:rPr>
          <w:rtl/>
        </w:rPr>
      </w:pPr>
      <w:bookmarkStart w:id="600" w:name="_ETM_Q1_2819587"/>
      <w:bookmarkEnd w:id="600"/>
    </w:p>
    <w:bookmarkStart w:id="601" w:name="_ETM_Q1_2820040" w:displacedByCustomXml="next"/>
    <w:bookmarkEnd w:id="601" w:displacedByCustomXml="next"/>
    <w:bookmarkStart w:id="602" w:name="_ETM_Q1_2819981" w:displacedByCustomXml="next"/>
    <w:bookmarkEnd w:id="602" w:displacedByCustomXml="next"/>
    <w:bookmarkStart w:id="603" w:name="_ETM_Q1_2819758" w:displacedByCustomXml="next"/>
    <w:bookmarkEnd w:id="603" w:displacedByCustomXml="next"/>
    <w:sdt>
      <w:sdtPr>
        <w:rPr>
          <w:rFonts w:hint="cs"/>
          <w:rtl/>
        </w:rPr>
        <w:alias w:val="יור"/>
        <w:tag w:val="&lt;ID&gt;5094&lt;/ID&gt;&lt;Name&gt;ניסן סלומינסקי - יו&quot;רַ&lt;/Name&gt;&lt;Data&gt;ניסן סלומינסקי&lt;/Data&gt;&lt;Shortcut&gt;ניסל&lt;/Shortcut&gt;"/>
        <w:id w:val="-74949767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04" w:name="_ETM_Q1_2821086"/>
      <w:bookmarkEnd w:id="604"/>
      <w:r>
        <w:rPr>
          <w:rFonts w:hint="cs"/>
          <w:rtl/>
        </w:rPr>
        <w:t xml:space="preserve">אז זה שלוש שנים לא דרך </w:t>
      </w:r>
      <w:bookmarkStart w:id="605" w:name="_ETM_Q1_2820321"/>
      <w:bookmarkEnd w:id="605"/>
      <w:r>
        <w:rPr>
          <w:rFonts w:hint="cs"/>
          <w:rtl/>
        </w:rPr>
        <w:t>הוראת שעה אלא שלוש שנים וזהו.</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962733817"/>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06" w:name="_ETM_Q1_2829306"/>
      <w:bookmarkEnd w:id="606"/>
      <w:r>
        <w:rPr>
          <w:rFonts w:hint="cs"/>
          <w:rtl/>
        </w:rPr>
        <w:t>שלוש שנים וזה פוקע. לכן זה משהו מינימלי, שנוכל לבוא, לדווח, להביא תוצאות, ואתם תשקלו – אם היינו צריכים את זה – אחד; ושניים, אם יש מקום להמשיך את זה לאור כל שינויי החקיקה החדשים שהתבצעו לאחרונה.</w:t>
      </w:r>
    </w:p>
    <w:p w:rsidR="00CB4F41" w:rsidRDefault="00CB4F41" w:rsidP="00CB4F41">
      <w:pPr>
        <w:rPr>
          <w:rtl/>
        </w:rPr>
      </w:pPr>
    </w:p>
    <w:p w:rsidR="00CB4F41" w:rsidRDefault="00CB4F41" w:rsidP="00CB4F41">
      <w:pPr>
        <w:rPr>
          <w:rtl/>
        </w:rPr>
      </w:pPr>
      <w:r>
        <w:rPr>
          <w:rFonts w:hint="cs"/>
          <w:rtl/>
        </w:rPr>
        <w:t xml:space="preserve">לדעתנו, </w:t>
      </w:r>
      <w:bookmarkStart w:id="607" w:name="_ETM_Q1_2844611"/>
      <w:bookmarkEnd w:id="607"/>
      <w:r>
        <w:rPr>
          <w:rFonts w:hint="cs"/>
          <w:rtl/>
        </w:rPr>
        <w:t xml:space="preserve">נכון להיום, עם כל השיקולים שאנחנו לוקחים בדרך, הדיווח הזה </w:t>
      </w:r>
      <w:bookmarkStart w:id="608" w:name="_ETM_Q1_2848259"/>
      <w:bookmarkEnd w:id="608"/>
      <w:r>
        <w:rPr>
          <w:rFonts w:hint="cs"/>
          <w:rtl/>
        </w:rPr>
        <w:t xml:space="preserve">יאפשר לנו משמעותית להגיע להון שחור נוסף, ולדעתנו, ההכבדה </w:t>
      </w:r>
      <w:proofErr w:type="spellStart"/>
      <w:r>
        <w:rPr>
          <w:rFonts w:hint="cs"/>
          <w:rtl/>
        </w:rPr>
        <w:t>בשוקלנו</w:t>
      </w:r>
      <w:proofErr w:type="spellEnd"/>
      <w:r>
        <w:rPr>
          <w:rFonts w:hint="cs"/>
          <w:rtl/>
        </w:rPr>
        <w:t xml:space="preserve"> את השיקולים האלה היא ממש לא מהותית, כי </w:t>
      </w:r>
      <w:bookmarkStart w:id="609" w:name="_ETM_Q1_2856200"/>
      <w:bookmarkEnd w:id="609"/>
      <w:r>
        <w:rPr>
          <w:rFonts w:hint="cs"/>
          <w:rtl/>
        </w:rPr>
        <w:t>הדיווחים האלה- - -</w:t>
      </w:r>
    </w:p>
    <w:p w:rsidR="00CB4F41" w:rsidRDefault="00CB4F41" w:rsidP="00CB4F41">
      <w:pPr>
        <w:rPr>
          <w:rtl/>
        </w:rPr>
      </w:pPr>
    </w:p>
    <w:bookmarkStart w:id="610" w:name="_ETM_Q1_2858667" w:displacedByCustomXml="next"/>
    <w:bookmarkEnd w:id="610" w:displacedByCustomXml="next"/>
    <w:bookmarkStart w:id="611" w:name="_ETM_Q1_2858562" w:displacedByCustomXml="next"/>
    <w:bookmarkEnd w:id="611" w:displacedByCustomXml="next"/>
    <w:sdt>
      <w:sdtPr>
        <w:rPr>
          <w:rFonts w:hint="cs"/>
          <w:rtl/>
        </w:rPr>
        <w:alias w:val="יור"/>
        <w:tag w:val="&lt;ID&gt;5094&lt;/ID&gt;&lt;Name&gt;ניסן סלומינסקי - יו&quot;רַ&lt;/Name&gt;&lt;Data&gt;ניסן סלומינסקי&lt;/Data&gt;&lt;Shortcut&gt;ניסל&lt;/Shortcut&gt;"/>
        <w:id w:val="-144151813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12" w:name="_ETM_Q1_2859823"/>
      <w:bookmarkEnd w:id="612"/>
      <w:r>
        <w:rPr>
          <w:rFonts w:hint="cs"/>
          <w:rtl/>
        </w:rPr>
        <w:t>שלוש שנים מיום שאנחנו מאשרים את התקנות?</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מיום שהתקנות נכנסות לתוקף.</w:t>
      </w:r>
    </w:p>
    <w:p w:rsidR="00CB4F41" w:rsidRDefault="00CB4F41" w:rsidP="00CB4F41">
      <w:pPr>
        <w:rPr>
          <w:rtl/>
        </w:rPr>
      </w:pPr>
    </w:p>
    <w:bookmarkStart w:id="613" w:name="_ETM_Q1_2870488" w:displacedByCustomXml="next"/>
    <w:bookmarkEnd w:id="613" w:displacedByCustomXml="next"/>
    <w:bookmarkStart w:id="614" w:name="_ETM_Q1_2870420" w:displacedByCustomXml="next"/>
    <w:bookmarkEnd w:id="614" w:displacedByCustomXml="next"/>
    <w:sdt>
      <w:sdtPr>
        <w:rPr>
          <w:rFonts w:hint="cs"/>
          <w:rtl/>
        </w:rPr>
        <w:alias w:val="יור"/>
        <w:tag w:val="&lt;ID&gt;5094&lt;/ID&gt;&lt;Name&gt;ניסן סלומינסקי - יו&quot;רַ&lt;/Name&gt;&lt;Data&gt;ניסן סלומינסקי&lt;/Data&gt;&lt;Shortcut&gt;ניסל&lt;/Shortcut&gt;"/>
        <w:id w:val="-151961630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15" w:name="_ETM_Q1_2871496"/>
      <w:bookmarkEnd w:id="615"/>
      <w:r>
        <w:rPr>
          <w:rFonts w:hint="cs"/>
          <w:rtl/>
        </w:rPr>
        <w:t>מתי התקנות נכנסות לתוקף?</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לפי סעיף התחילה המוצע </w:t>
      </w:r>
      <w:bookmarkStart w:id="616" w:name="_ETM_Q1_2873401"/>
      <w:bookmarkEnd w:id="616"/>
      <w:r>
        <w:rPr>
          <w:rFonts w:hint="cs"/>
          <w:rtl/>
        </w:rPr>
        <w:t>זה 180 יום מיום שהן יפורסמו ברשומות, ואם המנהל יראה שיש לו בעיות תפעוליות, יש לו עוד 180 יום שהוא יכול לדחות את זה. זה בין חצי שנה לשנה מהיום שהוועדה תאשר.</w:t>
      </w:r>
    </w:p>
    <w:p w:rsidR="00CB4F41" w:rsidRDefault="00CB4F41" w:rsidP="00CB4F41">
      <w:pPr>
        <w:rPr>
          <w:rtl/>
        </w:rPr>
      </w:pPr>
    </w:p>
    <w:bookmarkStart w:id="617" w:name="_ETM_Q1_2884761" w:displacedByCustomXml="next"/>
    <w:bookmarkEnd w:id="617" w:displacedByCustomXml="next"/>
    <w:bookmarkStart w:id="618" w:name="_ETM_Q1_2884693" w:displacedByCustomXml="next"/>
    <w:bookmarkEnd w:id="618" w:displacedByCustomXml="next"/>
    <w:sdt>
      <w:sdtPr>
        <w:rPr>
          <w:rFonts w:hint="cs"/>
          <w:rtl/>
        </w:rPr>
        <w:alias w:val="יור"/>
        <w:tag w:val="&lt;ID&gt;5094&lt;/ID&gt;&lt;Name&gt;ניסן סלומינסקי - יו&quot;רַ&lt;/Name&gt;&lt;Data&gt;ניסן סלומינסקי&lt;/Data&gt;&lt;Shortcut&gt;ניסל&lt;/Shortcut&gt;"/>
        <w:id w:val="-69986526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19" w:name="_ETM_Q1_2885824"/>
      <w:bookmarkEnd w:id="619"/>
      <w:r>
        <w:rPr>
          <w:rFonts w:hint="cs"/>
          <w:rtl/>
        </w:rPr>
        <w:t>ואז יתחילו שלוש שנים.</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1919290190"/>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ומנהל מדווח כל חצי שנה – קיבלנו מידע, עשינו שימוש בו, הוצאנו שומות.</w:t>
      </w:r>
    </w:p>
    <w:p w:rsidR="00CB4F41" w:rsidRDefault="00CB4F41" w:rsidP="00CB4F41">
      <w:pPr>
        <w:rPr>
          <w:rtl/>
        </w:rPr>
      </w:pPr>
      <w:bookmarkStart w:id="620" w:name="_ETM_Q1_2896343"/>
      <w:bookmarkStart w:id="621" w:name="_ETM_Q1_2896459"/>
      <w:bookmarkEnd w:id="620"/>
      <w:bookmarkEnd w:id="621"/>
    </w:p>
    <w:bookmarkStart w:id="622" w:name="_ETM_Q1_2896756" w:displacedByCustomXml="next"/>
    <w:bookmarkEnd w:id="622" w:displacedByCustomXml="next"/>
    <w:bookmarkStart w:id="623" w:name="_ETM_Q1_2896696" w:displacedByCustomXml="next"/>
    <w:bookmarkEnd w:id="623" w:displacedByCustomXml="next"/>
    <w:sdt>
      <w:sdtPr>
        <w:rPr>
          <w:rFonts w:hint="cs"/>
          <w:rtl/>
        </w:rPr>
        <w:alias w:val="יור"/>
        <w:tag w:val="&lt;ID&gt;5094&lt;/ID&gt;&lt;Name&gt;ניסן סלומינסקי - יו&quot;רַ&lt;/Name&gt;&lt;Data&gt;ניסן סלומינסקי&lt;/Data&gt;&lt;Shortcut&gt;ניסל&lt;/Shortcut&gt;"/>
        <w:id w:val="46948342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24" w:name="_ETM_Q1_2898028"/>
      <w:bookmarkEnd w:id="624"/>
      <w:r>
        <w:rPr>
          <w:rFonts w:hint="cs"/>
          <w:rtl/>
        </w:rPr>
        <w:t>מנחם, רצית לומר משהו?</w:t>
      </w:r>
    </w:p>
    <w:p w:rsidR="00CB4F41" w:rsidRDefault="00CB4F41" w:rsidP="00CB4F41">
      <w:pPr>
        <w:rPr>
          <w:rtl/>
        </w:rPr>
      </w:pPr>
    </w:p>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31083921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כן. אם עיקר תחום העלמות המס עוב</w:t>
      </w:r>
      <w:bookmarkStart w:id="625" w:name="_ETM_Q1_2900508"/>
      <w:bookmarkEnd w:id="625"/>
      <w:r>
        <w:rPr>
          <w:rFonts w:hint="cs"/>
          <w:rtl/>
        </w:rPr>
        <w:t xml:space="preserve">ר דרך </w:t>
      </w:r>
      <w:proofErr w:type="spellStart"/>
      <w:r>
        <w:rPr>
          <w:rFonts w:hint="cs"/>
          <w:rtl/>
        </w:rPr>
        <w:t>צ'יינג'ים</w:t>
      </w:r>
      <w:proofErr w:type="spellEnd"/>
      <w:r>
        <w:rPr>
          <w:rFonts w:hint="cs"/>
          <w:rtl/>
        </w:rPr>
        <w:t xml:space="preserve"> בתחום של מזומן וניכיון שיקים, וכשאנחנו עובדים </w:t>
      </w:r>
      <w:bookmarkStart w:id="626" w:name="_ETM_Q1_2903471"/>
      <w:bookmarkEnd w:id="626"/>
      <w:r>
        <w:rPr>
          <w:rFonts w:hint="cs"/>
          <w:rtl/>
        </w:rPr>
        <w:t xml:space="preserve">בעיקר עם עוד הרבה חברות, בעיקר עם יבואנים ויצואנים בהעברות </w:t>
      </w:r>
      <w:bookmarkStart w:id="627" w:name="_ETM_Q1_2907919"/>
      <w:bookmarkEnd w:id="627"/>
      <w:r>
        <w:rPr>
          <w:rFonts w:hint="cs"/>
          <w:rtl/>
        </w:rPr>
        <w:t xml:space="preserve">בנקאיות ובכסף נקי וכשר, אפשר </w:t>
      </w:r>
      <w:proofErr w:type="spellStart"/>
      <w:r>
        <w:rPr>
          <w:rFonts w:hint="cs"/>
          <w:rtl/>
        </w:rPr>
        <w:t>להחריג</w:t>
      </w:r>
      <w:proofErr w:type="spellEnd"/>
      <w:r>
        <w:rPr>
          <w:rFonts w:hint="cs"/>
          <w:rtl/>
        </w:rPr>
        <w:t xml:space="preserve"> מהתקנות אולי את הנושא</w:t>
      </w:r>
      <w:bookmarkStart w:id="628" w:name="_ETM_Q1_2911912"/>
      <w:bookmarkEnd w:id="628"/>
      <w:r>
        <w:rPr>
          <w:rFonts w:hint="cs"/>
          <w:rtl/>
        </w:rPr>
        <w:t xml:space="preserve"> של ההעברות הבנקאיות, וכך לא לפגוע בשוק ובאלה שכן פועלים </w:t>
      </w:r>
      <w:bookmarkStart w:id="629" w:name="_ETM_Q1_2919107"/>
      <w:bookmarkEnd w:id="629"/>
      <w:r>
        <w:rPr>
          <w:rFonts w:hint="cs"/>
          <w:rtl/>
        </w:rPr>
        <w:t xml:space="preserve">בצורה ישרה, כי כשיש יבואן שרוצה להעביר דרכנו 100,000 </w:t>
      </w:r>
      <w:bookmarkStart w:id="630" w:name="_ETM_Q1_2920942"/>
      <w:bookmarkEnd w:id="630"/>
      <w:r>
        <w:rPr>
          <w:rFonts w:hint="cs"/>
          <w:rtl/>
        </w:rPr>
        <w:t>דולר לארצות הברית, והוא מעביר אלינו שקלים, ואנחנו מוציאים לו דולרים, הוא ישאיר את השקלים שלו בבנק, ולא יעביר אלינו אפילו את השקלים, ויעדיף לשלם יותר כדי לא להיכנס לכל הבלבול עם רשות המסים.</w:t>
      </w:r>
    </w:p>
    <w:p w:rsidR="00CB4F41" w:rsidRDefault="00CB4F41" w:rsidP="00CB4F41">
      <w:pPr>
        <w:rPr>
          <w:rtl/>
        </w:rPr>
      </w:pPr>
    </w:p>
    <w:bookmarkStart w:id="631" w:name="_ETM_Q1_2936358" w:displacedByCustomXml="next"/>
    <w:bookmarkEnd w:id="631" w:displacedByCustomXml="next"/>
    <w:bookmarkStart w:id="632" w:name="_ETM_Q1_2936277" w:displacedByCustomXml="next"/>
    <w:bookmarkEnd w:id="632"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72425169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אשיב על זה, ברשותך. אל"ף, מדובר </w:t>
      </w:r>
      <w:bookmarkStart w:id="633" w:name="_ETM_Q1_2933899"/>
      <w:bookmarkEnd w:id="633"/>
      <w:r>
        <w:rPr>
          <w:rFonts w:hint="cs"/>
          <w:rtl/>
        </w:rPr>
        <w:t xml:space="preserve">בחקיקה ראשית - הפעולה הזאת של העברות בנקאיות. אנחנו עכשיו פה בתקנות, וזה הרבה יותר טכני והרבה יותר </w:t>
      </w:r>
      <w:bookmarkStart w:id="634" w:name="_ETM_Q1_2943389"/>
      <w:bookmarkEnd w:id="634"/>
      <w:r>
        <w:rPr>
          <w:rFonts w:hint="cs"/>
          <w:rtl/>
        </w:rPr>
        <w:t xml:space="preserve">פשוט. מה שאתה מבקש הוא תיקון של חקיקה ראשית. כבר שקלו את זה מספר שנים אחורה. </w:t>
      </w:r>
      <w:bookmarkStart w:id="635" w:name="_ETM_Q1_2947688"/>
      <w:bookmarkEnd w:id="635"/>
      <w:r>
        <w:rPr>
          <w:rFonts w:hint="cs"/>
          <w:rtl/>
        </w:rPr>
        <w:t>אחת.</w:t>
      </w:r>
    </w:p>
    <w:p w:rsidR="00CB4F41" w:rsidRDefault="00CB4F41" w:rsidP="00CB4F41">
      <w:pPr>
        <w:rPr>
          <w:rtl/>
        </w:rPr>
      </w:pPr>
    </w:p>
    <w:p w:rsidR="00CB4F41" w:rsidRDefault="00CB4F41" w:rsidP="00CB4F41">
      <w:pPr>
        <w:rPr>
          <w:rtl/>
        </w:rPr>
      </w:pPr>
      <w:r>
        <w:rPr>
          <w:rFonts w:hint="cs"/>
          <w:rtl/>
        </w:rPr>
        <w:t xml:space="preserve">שתיים, הסיפור של מעבר הכספים שאתה מדבר - לפעמים הכספים האלה מגיעים מחו"ל. יכול להיות ששם הלבינו את הכסף – הסבירו את זה באיזשהו מקום שהדיווח על רגולציה הרבה יותר נמוכה מהרמה פה. לכן העברת כספים - למשל, יש פה גורם כזה או אחר שמקבל כספים מחו"ל – לא ברור ששם הכול עבר בסטנדרטים מאוד גבוהים. לכן </w:t>
      </w:r>
      <w:bookmarkStart w:id="636" w:name="_ETM_Q1_2970911"/>
      <w:bookmarkEnd w:id="636"/>
      <w:r>
        <w:rPr>
          <w:rFonts w:hint="cs"/>
          <w:rtl/>
        </w:rPr>
        <w:t xml:space="preserve">גם הפעולות האלה, לפחות למתווה המוגבל הזה, חשוב לנו לראות את כל התמונה. יכול להיות שמה שאתה אומר הוא מאוד רלוונטי – תבוא הוועדה עוד חצי שנה, שנה, שנתיים, תגיד: הסעיף הזה לא רלוונטי. אם אתם רוצים את המתווה הזה בהמשך, נשנה חקיקה ראשית, אבל כרגע הפעולות </w:t>
      </w:r>
      <w:bookmarkStart w:id="637" w:name="_ETM_Q1_2983124"/>
      <w:bookmarkEnd w:id="637"/>
      <w:r>
        <w:rPr>
          <w:rFonts w:hint="cs"/>
          <w:rtl/>
        </w:rPr>
        <w:t xml:space="preserve">שיש בחקיקה ראשית הן מצומצמות יותר ממה שהיו בתחילה באיסור הלבנת הון, לכן אנחנו </w:t>
      </w:r>
      <w:bookmarkStart w:id="638" w:name="_ETM_Q1_2989117"/>
      <w:bookmarkEnd w:id="638"/>
      <w:r>
        <w:rPr>
          <w:rFonts w:hint="cs"/>
          <w:rtl/>
        </w:rPr>
        <w:t xml:space="preserve">חושבים שנביא תמונה נכונה, מדויקת, והמתווה הזה יאפשר לנו להגיע להון שחור, לפחות בשלב הראשוני אנחנו צריכים את המידע </w:t>
      </w:r>
      <w:bookmarkStart w:id="639" w:name="_ETM_Q1_2999121"/>
      <w:bookmarkEnd w:id="639"/>
      <w:r>
        <w:rPr>
          <w:rFonts w:hint="cs"/>
          <w:rtl/>
        </w:rPr>
        <w:t>הזה.</w:t>
      </w:r>
    </w:p>
    <w:p w:rsidR="00CB4F41" w:rsidRDefault="00CB4F41" w:rsidP="00CB4F41">
      <w:pPr>
        <w:rPr>
          <w:rtl/>
        </w:rPr>
      </w:pPr>
    </w:p>
    <w:bookmarkStart w:id="640" w:name="_ETM_Q1_3002442" w:displacedByCustomXml="next"/>
    <w:bookmarkEnd w:id="640" w:displacedByCustomXml="next"/>
    <w:bookmarkStart w:id="641" w:name="_ETM_Q1_3002389" w:displacedByCustomXml="next"/>
    <w:bookmarkEnd w:id="641" w:displacedByCustomXml="next"/>
    <w:sdt>
      <w:sdtPr>
        <w:rPr>
          <w:rFonts w:hint="cs"/>
          <w:rtl/>
        </w:rPr>
        <w:alias w:val="יור"/>
        <w:tag w:val="&lt;ID&gt;5094&lt;/ID&gt;&lt;Name&gt;ניסן סלומינסקי - יו&quot;רַ&lt;/Name&gt;&lt;Data&gt;ניסן סלומינסקי&lt;/Data&gt;&lt;Shortcut&gt;ניסל&lt;/Shortcut&gt;"/>
        <w:id w:val="-117356851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42" w:name="_ETM_Q1_3003597"/>
      <w:bookmarkEnd w:id="642"/>
      <w:r>
        <w:rPr>
          <w:rFonts w:hint="cs"/>
          <w:rtl/>
        </w:rPr>
        <w:t xml:space="preserve">הפרדה כמו שהוא מציע – זה לא עניין לתקנות </w:t>
      </w:r>
      <w:bookmarkStart w:id="643" w:name="_ETM_Q1_3002556"/>
      <w:bookmarkEnd w:id="643"/>
      <w:r>
        <w:rPr>
          <w:rFonts w:hint="cs"/>
          <w:rtl/>
        </w:rPr>
        <w:t>אלא לחוק הראשי?</w:t>
      </w:r>
    </w:p>
    <w:p w:rsidR="00CB4F41" w:rsidRDefault="00CB4F41" w:rsidP="00CB4F41">
      <w:pPr>
        <w:rPr>
          <w:rtl/>
        </w:rPr>
      </w:pPr>
    </w:p>
    <w:bookmarkStart w:id="644" w:name="_ETM_Q1_3004901" w:displacedByCustomXml="next"/>
    <w:bookmarkEnd w:id="644" w:displacedByCustomXml="next"/>
    <w:bookmarkStart w:id="645" w:name="_ETM_Q1_3004816" w:displacedByCustomXml="next"/>
    <w:bookmarkEnd w:id="645" w:displacedByCustomXml="next"/>
    <w:sdt>
      <w:sdtPr>
        <w:rPr>
          <w:rFonts w:hint="cs"/>
          <w:rtl/>
        </w:rPr>
        <w:alias w:val="דובר_המשך"/>
        <w:tag w:val="&lt;ID&gt;729998&lt;/ID&gt;&lt;Name&gt;ברוך משולם&lt;/Name&gt;&lt;Data&gt;ברוך משולם&lt;/Data&gt;&lt;Shortcut&gt;ברמש&lt;/Shortcut&gt;"/>
        <w:id w:val="-1084218888"/>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46" w:name="_ETM_Q1_3005936"/>
      <w:bookmarkEnd w:id="646"/>
      <w:r>
        <w:rPr>
          <w:rFonts w:hint="cs"/>
          <w:rtl/>
        </w:rPr>
        <w:t>כן, חקיקה ראשית.</w:t>
      </w:r>
    </w:p>
    <w:p w:rsidR="00CB4F41" w:rsidRDefault="00CB4F41" w:rsidP="00CB4F41">
      <w:pPr>
        <w:rPr>
          <w:rtl/>
        </w:rPr>
      </w:pPr>
    </w:p>
    <w:bookmarkStart w:id="647" w:name="_ETM_Q1_3008223" w:displacedByCustomXml="next"/>
    <w:bookmarkEnd w:id="647" w:displacedByCustomXml="next"/>
    <w:bookmarkStart w:id="648" w:name="_ETM_Q1_3008161" w:displacedByCustomXml="next"/>
    <w:bookmarkEnd w:id="648" w:displacedByCustomXml="next"/>
    <w:sdt>
      <w:sdtPr>
        <w:rPr>
          <w:rFonts w:hint="cs"/>
          <w:rtl/>
        </w:rPr>
        <w:alias w:val="יור"/>
        <w:tag w:val="&lt;ID&gt;5094&lt;/ID&gt;&lt;Name&gt;ניסן סלומינסקי - יו&quot;רַ&lt;/Name&gt;&lt;Data&gt;ניסן סלומינסקי&lt;/Data&gt;&lt;Shortcut&gt;ניסל&lt;/Shortcut&gt;"/>
        <w:id w:val="20202641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49" w:name="_ETM_Q1_3009255"/>
      <w:bookmarkEnd w:id="649"/>
      <w:r>
        <w:rPr>
          <w:rFonts w:hint="cs"/>
          <w:rtl/>
        </w:rPr>
        <w:t xml:space="preserve">כי יש היגיון במה שאתה אומר, אבל אם זה החוק הראשי ולא התקנות, זה כבר לא כרגע </w:t>
      </w:r>
      <w:bookmarkStart w:id="650" w:name="_ETM_Q1_3015582"/>
      <w:bookmarkEnd w:id="650"/>
      <w:r>
        <w:rPr>
          <w:rFonts w:hint="cs"/>
          <w:rtl/>
        </w:rPr>
        <w:t>מענייננו. חבל, לילך.</w:t>
      </w:r>
    </w:p>
    <w:p w:rsidR="00CB4F41" w:rsidRDefault="00CB4F41" w:rsidP="00CB4F41">
      <w:pPr>
        <w:rPr>
          <w:rtl/>
        </w:rPr>
      </w:pPr>
    </w:p>
    <w:bookmarkStart w:id="651" w:name="_ETM_Q1_3024861" w:displacedByCustomXml="next"/>
    <w:bookmarkEnd w:id="651" w:displacedByCustomXml="next"/>
    <w:bookmarkStart w:id="652" w:name="_ETM_Q1_3023876" w:displacedByCustomXml="next"/>
    <w:bookmarkEnd w:id="652" w:displacedByCustomXml="next"/>
    <w:bookmarkStart w:id="653" w:name="_ETM_Q1_3023803" w:displacedByCustomXml="next"/>
    <w:bookmarkEnd w:id="653" w:displacedByCustomXml="next"/>
    <w:sdt>
      <w:sdtPr>
        <w:rPr>
          <w:rFonts w:hint="cs"/>
          <w:rtl/>
        </w:rPr>
        <w:alias w:val="דובר"/>
        <w:tag w:val="&lt;ID&gt;0&lt;/ID&gt;&lt;Name&gt;לילך וגנר&lt;/Name&gt;&lt;Data&gt;לילך וגנר&lt;/Data&gt;&lt;Shortcut&gt;ליוג&lt;/Shortcut&gt;&lt;MemberID&gt;&lt;/MemberID&gt;"/>
        <w:id w:val="-981846615"/>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54" w:name="_ETM_Q1_3025639"/>
      <w:bookmarkEnd w:id="654"/>
      <w:r>
        <w:rPr>
          <w:rFonts w:hint="cs"/>
          <w:rtl/>
        </w:rPr>
        <w:t>נכון שאנחנו מדברים על תיקון שתוקן בשנת 2013, ולכן הוא היה מאוד רלוונטי אז.</w:t>
      </w:r>
    </w:p>
    <w:p w:rsidR="00CB4F41" w:rsidRDefault="00CB4F41" w:rsidP="00CB4F41">
      <w:pPr>
        <w:rPr>
          <w:rtl/>
        </w:rPr>
      </w:pPr>
      <w:bookmarkStart w:id="655" w:name="_ETM_Q1_3031290"/>
      <w:bookmarkStart w:id="656" w:name="_ETM_Q1_3031403"/>
      <w:bookmarkEnd w:id="655"/>
      <w:bookmarkEnd w:id="656"/>
    </w:p>
    <w:bookmarkStart w:id="657" w:name="_ETM_Q1_3031702" w:displacedByCustomXml="next"/>
    <w:bookmarkEnd w:id="657" w:displacedByCustomXml="next"/>
    <w:bookmarkStart w:id="658" w:name="_ETM_Q1_3031625" w:displacedByCustomXml="next"/>
    <w:bookmarkEnd w:id="658" w:displacedByCustomXml="next"/>
    <w:sdt>
      <w:sdtPr>
        <w:rPr>
          <w:rFonts w:hint="cs"/>
          <w:rtl/>
        </w:rPr>
        <w:alias w:val="יור"/>
        <w:tag w:val="&lt;ID&gt;5094&lt;/ID&gt;&lt;Name&gt;ניסן סלומינסקי - יו&quot;רַ&lt;/Name&gt;&lt;Data&gt;ניסן סלומינסקי&lt;/Data&gt;&lt;Shortcut&gt;ניסל&lt;/Shortcut&gt;"/>
        <w:id w:val="23559693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59" w:name="_ETM_Q1_3032755"/>
      <w:bookmarkEnd w:id="659"/>
      <w:r>
        <w:rPr>
          <w:rFonts w:hint="cs"/>
          <w:rtl/>
        </w:rPr>
        <w:t>אז, זה היה ודאי רלוונטי.</w:t>
      </w:r>
    </w:p>
    <w:p w:rsidR="00CB4F41" w:rsidRDefault="00CB4F41" w:rsidP="00CB4F41">
      <w:pPr>
        <w:rPr>
          <w:rtl/>
        </w:rPr>
      </w:pPr>
    </w:p>
    <w:bookmarkStart w:id="660" w:name="_ETM_Q1_3034467" w:displacedByCustomXml="next"/>
    <w:bookmarkEnd w:id="660" w:displacedByCustomXml="next"/>
    <w:bookmarkStart w:id="661" w:name="_ETM_Q1_3034366" w:displacedByCustomXml="next"/>
    <w:bookmarkEnd w:id="661" w:displacedByCustomXml="next"/>
    <w:sdt>
      <w:sdtPr>
        <w:rPr>
          <w:rFonts w:hint="cs"/>
          <w:rtl/>
        </w:rPr>
        <w:alias w:val="דובר_המשך"/>
        <w:tag w:val="&lt;ID&gt;0&lt;/ID&gt;&lt;Name&gt;לילך וגנר&lt;/Name&gt;&lt;Data&gt;לילך וגנר&lt;/Data&gt;&lt;Shortcut&gt;ליוג&lt;/Shortcut&gt;"/>
        <w:id w:val="-562946308"/>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62" w:name="_ETM_Q1_3035435"/>
      <w:bookmarkEnd w:id="662"/>
      <w:r>
        <w:rPr>
          <w:rFonts w:hint="cs"/>
          <w:rtl/>
        </w:rPr>
        <w:t xml:space="preserve">אני חושבת שבכל זאת, למרות כל השיקולים, מאחר שהנושא של </w:t>
      </w:r>
      <w:proofErr w:type="spellStart"/>
      <w:r>
        <w:rPr>
          <w:rFonts w:hint="cs"/>
          <w:rtl/>
        </w:rPr>
        <w:t>הנש"מ</w:t>
      </w:r>
      <w:proofErr w:type="spellEnd"/>
      <w:r>
        <w:rPr>
          <w:rFonts w:hint="cs"/>
          <w:rtl/>
        </w:rPr>
        <w:t xml:space="preserve"> הוא כרגע בהליכי הסדרה ולא לגמרי הוסדר, הסקטור לא יצא מהתיקונים - לכן אני רואה את ההיגיון בבקשה של רשות המסים, להפוך את החוק לפעיל באמצעות התקנת התקנות. לכן אני חושבת שצריך </w:t>
      </w:r>
      <w:bookmarkStart w:id="663" w:name="_ETM_Q1_3061769"/>
      <w:bookmarkEnd w:id="663"/>
      <w:r>
        <w:rPr>
          <w:rFonts w:hint="cs"/>
          <w:rtl/>
        </w:rPr>
        <w:t xml:space="preserve">לתת לזה את ההזדמנות שבחוק הראשי ניתנה, ולראות איך זה עובד באמצעות הדיווחים. ייתכן באמת שאחרי שלוש שנים, לא תהיה עוד </w:t>
      </w:r>
      <w:bookmarkStart w:id="664" w:name="_ETM_Q1_3067871"/>
      <w:bookmarkEnd w:id="664"/>
      <w:r>
        <w:rPr>
          <w:rFonts w:hint="cs"/>
          <w:rtl/>
        </w:rPr>
        <w:t>הצדקה להמשיך עם ההסדרים.</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47541346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אדוני, שוחחתי כעת עם ברוך </w:t>
      </w:r>
      <w:proofErr w:type="spellStart"/>
      <w:r>
        <w:rPr>
          <w:rFonts w:hint="cs"/>
          <w:rtl/>
        </w:rPr>
        <w:t>לוברט</w:t>
      </w:r>
      <w:proofErr w:type="spellEnd"/>
      <w:r>
        <w:rPr>
          <w:rFonts w:hint="cs"/>
          <w:rtl/>
        </w:rPr>
        <w:t>, היועץ המשפטי של רשות שוק ההון. הוא מסכים בשנתיים–שלוש הקרובות – לא יהיו תוצאות בשטח, שתוכל לומר שהחקיקה הזאת מתייתרת. כלומר זה תהליך לדבריו, שדורש את הזמן שלו כדי להבשיל, אז בשנתיים הקרובות אי-אפשר לומר- - -</w:t>
      </w:r>
    </w:p>
    <w:p w:rsidR="00CB4F41" w:rsidRDefault="00CB4F41" w:rsidP="00CB4F41">
      <w:pPr>
        <w:rPr>
          <w:rtl/>
        </w:rPr>
      </w:pPr>
    </w:p>
    <w:bookmarkStart w:id="665" w:name="_ETM_Q1_3098643" w:displacedByCustomXml="next"/>
    <w:bookmarkEnd w:id="665" w:displacedByCustomXml="next"/>
    <w:bookmarkStart w:id="666" w:name="_ETM_Q1_3098547" w:displacedByCustomXml="next"/>
    <w:bookmarkEnd w:id="666" w:displacedByCustomXml="next"/>
    <w:sdt>
      <w:sdtPr>
        <w:rPr>
          <w:rFonts w:hint="cs"/>
          <w:rtl/>
        </w:rPr>
        <w:alias w:val="יור"/>
        <w:tag w:val="&lt;ID&gt;5094&lt;/ID&gt;&lt;Name&gt;ניסן סלומינסקי - יו&quot;רַ&lt;/Name&gt;&lt;Data&gt;ניסן סלומינסקי&lt;/Data&gt;&lt;Shortcut&gt;ניסל&lt;/Shortcut&gt;"/>
        <w:id w:val="14190507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67" w:name="_ETM_Q1_3099894"/>
      <w:bookmarkEnd w:id="667"/>
      <w:r>
        <w:rPr>
          <w:rFonts w:hint="cs"/>
          <w:rtl/>
        </w:rPr>
        <w:t>חשבת שהוא יגיד לך אחרת?</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6430002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רציתי </w:t>
      </w:r>
      <w:bookmarkStart w:id="668" w:name="_ETM_Q1_3099226"/>
      <w:bookmarkEnd w:id="668"/>
      <w:r>
        <w:rPr>
          <w:rFonts w:hint="cs"/>
          <w:rtl/>
        </w:rPr>
        <w:t xml:space="preserve">לדבר אתו על זה. לא </w:t>
      </w:r>
      <w:proofErr w:type="spellStart"/>
      <w:r>
        <w:rPr>
          <w:rFonts w:hint="cs"/>
          <w:rtl/>
        </w:rPr>
        <w:t>היתה</w:t>
      </w:r>
      <w:proofErr w:type="spellEnd"/>
      <w:r>
        <w:rPr>
          <w:rFonts w:hint="cs"/>
          <w:rtl/>
        </w:rPr>
        <w:t xml:space="preserve"> לי ציפייה כזו או </w:t>
      </w:r>
      <w:bookmarkStart w:id="669" w:name="_ETM_Q1_3105552"/>
      <w:bookmarkEnd w:id="669"/>
      <w:r>
        <w:rPr>
          <w:rFonts w:hint="cs"/>
          <w:rtl/>
        </w:rPr>
        <w:t xml:space="preserve">אחרת. מדברים פה על הנושא של הרגולציה, והוא עשה את הרגולציה.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אדוני היושב-ראש, אני לא חושב שראיתי פה בכל שנותיי בכנסת </w:t>
      </w:r>
      <w:bookmarkStart w:id="670" w:name="_ETM_Q1_3111283"/>
      <w:bookmarkEnd w:id="670"/>
      <w:r>
        <w:rPr>
          <w:rFonts w:hint="cs"/>
          <w:rtl/>
        </w:rPr>
        <w:t xml:space="preserve">איזו הוראת שעה של גוף שקיבל מידע, ואחרי זה לא </w:t>
      </w:r>
      <w:bookmarkStart w:id="671" w:name="_ETM_Q1_3115101"/>
      <w:bookmarkEnd w:id="671"/>
      <w:r>
        <w:rPr>
          <w:rFonts w:hint="cs"/>
          <w:rtl/>
        </w:rPr>
        <w:t>הפכה להוראת קבע; שהניסוי נכשל. תמיד כמעט כשיש הוראת שעה – תקנו אותי אם אני טועה – מגיע הגוף ואומר: נכון, אנחנו עובדים ככה, ואנחנו צריכים עוד מידע כדי שזה יהיה יותר יעיל.</w:t>
      </w:r>
    </w:p>
    <w:p w:rsidR="00CB4F41" w:rsidRDefault="00CB4F41" w:rsidP="00CB4F41">
      <w:pPr>
        <w:rPr>
          <w:rtl/>
        </w:rPr>
      </w:pPr>
    </w:p>
    <w:bookmarkStart w:id="672" w:name="_ETM_Q1_3130732" w:displacedByCustomXml="next"/>
    <w:bookmarkEnd w:id="672" w:displacedByCustomXml="next"/>
    <w:bookmarkStart w:id="673" w:name="_ETM_Q1_3130639" w:displacedByCustomXml="next"/>
    <w:bookmarkEnd w:id="673" w:displacedByCustomXml="next"/>
    <w:sdt>
      <w:sdtPr>
        <w:rPr>
          <w:rFonts w:hint="cs"/>
          <w:rtl/>
        </w:rPr>
        <w:alias w:val="יור"/>
        <w:tag w:val="&lt;ID&gt;5094&lt;/ID&gt;&lt;Name&gt;ניסן סלומינסקי - יו&quot;רַ&lt;/Name&gt;&lt;Data&gt;ניסן סלומינסקי&lt;/Data&gt;&lt;Shortcut&gt;ניסל&lt;/Shortcut&gt;"/>
        <w:id w:val="85046479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74" w:name="_ETM_Q1_3132051"/>
      <w:bookmarkEnd w:id="674"/>
      <w:r>
        <w:rPr>
          <w:rFonts w:hint="cs"/>
          <w:rtl/>
        </w:rPr>
        <w:t>לכן</w:t>
      </w:r>
      <w:bookmarkStart w:id="675" w:name="_ETM_Q1_3132417"/>
      <w:bookmarkEnd w:id="675"/>
      <w:r>
        <w:rPr>
          <w:rFonts w:hint="cs"/>
          <w:rtl/>
        </w:rPr>
        <w:t xml:space="preserve"> שאלתי. פה זה לא הוראת שעה. זה קבוע.</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כתוב בחוק שההסדר יפקע אחרי שלוש שנים, אבל בתיקון חקיקה מאוד קל, שפשוט מוחק את הסעיף הזה, ההסדר הזה יהפוך להוראת קבע. אז </w:t>
      </w:r>
      <w:bookmarkStart w:id="676" w:name="_ETM_Q1_3147853"/>
      <w:bookmarkEnd w:id="676"/>
      <w:r>
        <w:rPr>
          <w:rFonts w:hint="cs"/>
          <w:rtl/>
        </w:rPr>
        <w:t>עוד שלוש שנים סביר להניח- - -</w:t>
      </w:r>
    </w:p>
    <w:p w:rsidR="00CB4F41" w:rsidRDefault="00CB4F41" w:rsidP="00CB4F41">
      <w:pPr>
        <w:rPr>
          <w:rtl/>
        </w:rPr>
      </w:pPr>
    </w:p>
    <w:bookmarkStart w:id="677" w:name="_ETM_Q1_3153807" w:displacedByCustomXml="next"/>
    <w:bookmarkEnd w:id="677" w:displacedByCustomXml="next"/>
    <w:bookmarkStart w:id="678" w:name="_ETM_Q1_3151991" w:displacedByCustomXml="next"/>
    <w:bookmarkEnd w:id="678" w:displacedByCustomXml="next"/>
    <w:bookmarkStart w:id="679" w:name="_ETM_Q1_3151924" w:displacedByCustomXml="next"/>
    <w:bookmarkEnd w:id="679"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82843499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80" w:name="_ETM_Q1_3154601"/>
      <w:bookmarkEnd w:id="680"/>
      <w:r>
        <w:rPr>
          <w:rFonts w:hint="cs"/>
          <w:rtl/>
        </w:rPr>
        <w:t>אתם ועדה רצינית. יהיה פה דיון רציני.</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תקנו אותי אם אני טועה, אבל סביר להניח שעוד שלוש שנים - יבוא הניסוי הזה לסופו.</w:t>
      </w:r>
    </w:p>
    <w:p w:rsidR="00CB4F41" w:rsidRDefault="00CB4F41" w:rsidP="00CB4F41">
      <w:pPr>
        <w:rPr>
          <w:rtl/>
        </w:rPr>
      </w:pPr>
    </w:p>
    <w:bookmarkStart w:id="681" w:name="_ETM_Q1_3163906" w:displacedByCustomXml="next"/>
    <w:bookmarkEnd w:id="681" w:displacedByCustomXml="next"/>
    <w:bookmarkStart w:id="682" w:name="_ETM_Q1_3163820" w:displacedByCustomXml="next"/>
    <w:bookmarkEnd w:id="682" w:displacedByCustomXml="next"/>
    <w:sdt>
      <w:sdtPr>
        <w:rPr>
          <w:rFonts w:hint="cs"/>
          <w:rtl/>
        </w:rPr>
        <w:alias w:val="דובר_המשך"/>
        <w:tag w:val="&lt;ID&gt;721986&lt;/ID&gt;&lt;Name&gt;גיא גולדמן&lt;/Name&gt;&lt;Data&gt;גיא גולדמן&lt;/Data&gt;&lt;Shortcut&gt;גיגו&lt;/Shortcut&gt;"/>
        <w:id w:val="-971896817"/>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83" w:name="_ETM_Q1_3164945"/>
      <w:bookmarkEnd w:id="683"/>
      <w:r>
        <w:rPr>
          <w:rFonts w:hint="cs"/>
          <w:rtl/>
        </w:rPr>
        <w:t xml:space="preserve">מה שאתה </w:t>
      </w:r>
      <w:bookmarkStart w:id="684" w:name="_ETM_Q1_3166805"/>
      <w:bookmarkEnd w:id="684"/>
      <w:r>
        <w:rPr>
          <w:rFonts w:hint="cs"/>
          <w:rtl/>
        </w:rPr>
        <w:t xml:space="preserve">אומר, רלוונטי אולי לשנות ה-80'. אנחנו היום במקום שאנחנו מתקשים להעביר חקיקת מסים. ראינו כמה זמן לקח לחוק המזומן לעבור, ראינו את קבלת המידע מגופים פיננסיים, איך הוא עומד </w:t>
      </w:r>
      <w:bookmarkStart w:id="685" w:name="_ETM_Q1_3175483"/>
      <w:bookmarkEnd w:id="685"/>
      <w:r>
        <w:rPr>
          <w:rFonts w:hint="cs"/>
          <w:rtl/>
        </w:rPr>
        <w:t xml:space="preserve">– הגשנו אותו לפני שנתיים-שלוש. שום דבר היום לא מובן מאליו בעולם של חקיקת מסים. לומר שזה יוארך אוטומטית – אין דבר כזה. אנחנו לא בעולם הישן. כל דבר עובר דיונים, </w:t>
      </w:r>
      <w:bookmarkStart w:id="686" w:name="_ETM_Q1_3186774"/>
      <w:bookmarkEnd w:id="686"/>
      <w:r>
        <w:rPr>
          <w:rFonts w:hint="cs"/>
          <w:rtl/>
        </w:rPr>
        <w:t>נתונים.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אני חושב שחשוב להבין את זה, כי האמירה נכונה עובדתית, אבל מעשית, אם מסתכלים קדימה ומסתכלים אחורה, בדרך כלל </w:t>
      </w:r>
      <w:bookmarkStart w:id="687" w:name="_ETM_Q1_3200712"/>
      <w:bookmarkEnd w:id="687"/>
      <w:r>
        <w:rPr>
          <w:rFonts w:hint="cs"/>
          <w:rtl/>
        </w:rPr>
        <w:t xml:space="preserve">טבען של הוראות שעה כאלה להמשיך ולהפוך להוראות קבע, כי אין כמעט רשות ממשלתית שמקבלת מידע, ואז תגיד: רגע, </w:t>
      </w:r>
      <w:bookmarkStart w:id="688" w:name="_ETM_Q1_3208393"/>
      <w:bookmarkEnd w:id="688"/>
      <w:r>
        <w:rPr>
          <w:rFonts w:hint="cs"/>
          <w:rtl/>
        </w:rPr>
        <w:t xml:space="preserve">אני לא צריכה את המידע הזה, או זה לא מספיק יעיל. להפך. בדרך כלל הטיעון יהיה הפוך – כדי שזה יהיה יעיל, </w:t>
      </w:r>
      <w:bookmarkStart w:id="689" w:name="_ETM_Q1_3215010"/>
      <w:bookmarkEnd w:id="689"/>
      <w:r>
        <w:rPr>
          <w:rFonts w:hint="cs"/>
          <w:rtl/>
        </w:rPr>
        <w:t>תנו לי עוד מידע, תנו לי עוד כמה שנים לנסות ולראות. זה רק היה שלוש שנים, לא הספקנו, לא ראינו. במובן הזה, הטיעון של שלוש שנים הוא נכון עובדתית, אבל צריך לקחת בחשבון- -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4864093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90" w:name="_ETM_Q1_3228940"/>
      <w:bookmarkEnd w:id="690"/>
      <w:r>
        <w:rPr>
          <w:rFonts w:hint="cs"/>
          <w:rtl/>
        </w:rPr>
        <w:t>א</w:t>
      </w:r>
      <w:bookmarkStart w:id="691" w:name="_ETM_Q1_3225874"/>
      <w:bookmarkEnd w:id="691"/>
      <w:r>
        <w:rPr>
          <w:rFonts w:hint="cs"/>
          <w:rtl/>
        </w:rPr>
        <w:t>ז איך אנחנו מבטחים שזה יהיה שלוש שנים ולא יותר?</w:t>
      </w:r>
    </w:p>
    <w:p w:rsidR="00CB4F41" w:rsidRDefault="00CB4F41" w:rsidP="00CB4F41">
      <w:pPr>
        <w:rPr>
          <w:rtl/>
        </w:rPr>
      </w:pPr>
    </w:p>
    <w:bookmarkStart w:id="692" w:name="_ETM_Q1_3241970" w:displacedByCustomXml="next"/>
    <w:bookmarkEnd w:id="692" w:displacedByCustomXml="next"/>
    <w:bookmarkStart w:id="693" w:name="_ETM_Q1_3241037" w:displacedByCustomXml="next"/>
    <w:bookmarkEnd w:id="693" w:displacedByCustomXml="next"/>
    <w:bookmarkStart w:id="694" w:name="_ETM_Q1_3240941" w:displacedByCustomXml="next"/>
    <w:bookmarkEnd w:id="694"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63067894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95" w:name="_ETM_Q1_3242824"/>
      <w:bookmarkEnd w:id="695"/>
      <w:r>
        <w:rPr>
          <w:rFonts w:hint="cs"/>
          <w:rtl/>
        </w:rPr>
        <w:t xml:space="preserve">אין דבר כזה. </w:t>
      </w:r>
    </w:p>
    <w:p w:rsidR="00CB4F41" w:rsidRDefault="00CB4F41" w:rsidP="00CB4F41">
      <w:pPr>
        <w:rPr>
          <w:rtl/>
        </w:rPr>
      </w:pPr>
    </w:p>
    <w:bookmarkStart w:id="696" w:name="_ETM_Q1_3245348" w:displacedByCustomXml="next"/>
    <w:bookmarkEnd w:id="696" w:displacedByCustomXml="next"/>
    <w:bookmarkStart w:id="697" w:name="_ETM_Q1_3245264" w:displacedByCustomXml="next"/>
    <w:bookmarkEnd w:id="697" w:displacedByCustomXml="next"/>
    <w:sdt>
      <w:sdtPr>
        <w:rPr>
          <w:rFonts w:hint="cs"/>
          <w:rtl/>
        </w:rPr>
        <w:alias w:val="יור"/>
        <w:tag w:val="&lt;ID&gt;5094&lt;/ID&gt;&lt;Name&gt;ניסן סלומינסקי - יו&quot;רַ&lt;/Name&gt;&lt;Data&gt;ניסן סלומינסקי&lt;/Data&gt;&lt;Shortcut&gt;ניסל&lt;/Shortcut&gt;"/>
        <w:id w:val="-79821867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698" w:name="_ETM_Q1_3246786"/>
      <w:bookmarkEnd w:id="698"/>
      <w:r>
        <w:rPr>
          <w:rFonts w:hint="cs"/>
          <w:rtl/>
        </w:rPr>
        <w:t>לא שמעתי אף פעם מבחינה משפטית שאומרים לי אין כזה דבר...</w:t>
      </w:r>
    </w:p>
    <w:p w:rsidR="00CB4F41" w:rsidRDefault="00CB4F41" w:rsidP="00CB4F41">
      <w:pPr>
        <w:rPr>
          <w:rtl/>
        </w:rPr>
      </w:pPr>
    </w:p>
    <w:bookmarkStart w:id="699" w:name="_ETM_Q1_3255852" w:displacedByCustomXml="next"/>
    <w:bookmarkEnd w:id="699" w:displacedByCustomXml="next"/>
    <w:bookmarkStart w:id="700" w:name="_ETM_Q1_3254259" w:displacedByCustomXml="next"/>
    <w:bookmarkEnd w:id="700" w:displacedByCustomXml="next"/>
    <w:bookmarkStart w:id="701" w:name="_ETM_Q1_3254176" w:displacedByCustomXml="next"/>
    <w:bookmarkEnd w:id="701" w:displacedByCustomXml="next"/>
    <w:sdt>
      <w:sdtPr>
        <w:rPr>
          <w:rFonts w:hint="cs"/>
          <w:rtl/>
        </w:rPr>
        <w:alias w:val="דובר"/>
        <w:tag w:val="&lt;ID&gt;0&lt;/ID&gt;&lt;Name&gt;לילך וגנר&lt;/Name&gt;&lt;Data&gt;לילך וגנר&lt;/Data&gt;&lt;Shortcut&gt;ליוג&lt;/Shortcut&gt;&lt;MemberID&gt;&lt;/MemberID&gt;"/>
        <w:id w:val="-1044366249"/>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02" w:name="_ETM_Q1_3256768"/>
      <w:bookmarkEnd w:id="702"/>
      <w:r>
        <w:rPr>
          <w:rFonts w:hint="cs"/>
          <w:rtl/>
        </w:rPr>
        <w:t xml:space="preserve">אני רוצה לדייק </w:t>
      </w:r>
      <w:bookmarkStart w:id="703" w:name="_ETM_Q1_3259313"/>
      <w:bookmarkEnd w:id="703"/>
      <w:r>
        <w:rPr>
          <w:rFonts w:hint="cs"/>
          <w:rtl/>
        </w:rPr>
        <w:t xml:space="preserve">את העמדה. ברירת המחדל הרי היא שהוראת השעה תפקע. גם כשהסברנו את </w:t>
      </w:r>
      <w:bookmarkStart w:id="704" w:name="_ETM_Q1_3268718"/>
      <w:bookmarkEnd w:id="704"/>
      <w:r>
        <w:rPr>
          <w:rFonts w:hint="cs"/>
          <w:rtl/>
        </w:rPr>
        <w:t xml:space="preserve">התיקון הזה, חלקנו היינו בדיונים בשנת 2013 בוועדה, ודיברנו על זה אולי בצורה מוקצנת כעל פלסטר. ברור לנו שהשוק הזה עבר שינוי - גם באמצעות הרגולציה של חוק </w:t>
      </w:r>
      <w:bookmarkStart w:id="705" w:name="_ETM_Q1_3286561"/>
      <w:bookmarkEnd w:id="705"/>
      <w:r>
        <w:rPr>
          <w:rFonts w:hint="cs"/>
          <w:rtl/>
        </w:rPr>
        <w:t xml:space="preserve">בריס המורחב, שממשיך ומתפתח, גם באמצעות התיקון של עבירות מס כעבירות מקור וחוק איסור הלבנת הון והעברת מידע ישירה לרשות המסים. עברנו כברת דרך. </w:t>
      </w:r>
    </w:p>
    <w:p w:rsidR="00CB4F41" w:rsidRDefault="00CB4F41" w:rsidP="00CB4F41">
      <w:pPr>
        <w:rPr>
          <w:rtl/>
        </w:rPr>
      </w:pPr>
      <w:bookmarkStart w:id="706" w:name="_ETM_Q1_3296386"/>
      <w:bookmarkStart w:id="707" w:name="_ETM_Q1_3296441"/>
      <w:bookmarkEnd w:id="706"/>
      <w:bookmarkEnd w:id="707"/>
    </w:p>
    <w:p w:rsidR="00CB4F41" w:rsidRDefault="00CB4F41" w:rsidP="00CB4F41">
      <w:pPr>
        <w:rPr>
          <w:rtl/>
        </w:rPr>
      </w:pPr>
      <w:bookmarkStart w:id="708" w:name="_ETM_Q1_3296659"/>
      <w:bookmarkStart w:id="709" w:name="_ETM_Q1_3296724"/>
      <w:bookmarkEnd w:id="708"/>
      <w:bookmarkEnd w:id="709"/>
      <w:r>
        <w:rPr>
          <w:rFonts w:hint="cs"/>
          <w:rtl/>
        </w:rPr>
        <w:t xml:space="preserve">כרגע רשות המסים אומרת: אנחנו עדיין זקוקים לתיקון הזה מאחר שהוא הכרחי </w:t>
      </w:r>
      <w:bookmarkStart w:id="710" w:name="_ETM_Q1_3302293"/>
      <w:bookmarkEnd w:id="710"/>
      <w:r>
        <w:rPr>
          <w:rFonts w:hint="cs"/>
          <w:rtl/>
        </w:rPr>
        <w:t xml:space="preserve">לניקוי השוק הזה ולגביית מס כמו שצריך. </w:t>
      </w:r>
    </w:p>
    <w:p w:rsidR="00CB4F41" w:rsidRDefault="00CB4F41" w:rsidP="00CB4F41">
      <w:pPr>
        <w:rPr>
          <w:rtl/>
        </w:rPr>
      </w:pPr>
      <w:bookmarkStart w:id="711" w:name="_ETM_Q1_3306875"/>
      <w:bookmarkStart w:id="712" w:name="_ETM_Q1_3306927"/>
      <w:bookmarkEnd w:id="711"/>
      <w:bookmarkEnd w:id="712"/>
    </w:p>
    <w:bookmarkStart w:id="713" w:name="_ETM_Q1_3307155" w:displacedByCustomXml="next"/>
    <w:bookmarkEnd w:id="713" w:displacedByCustomXml="next"/>
    <w:sdt>
      <w:sdtPr>
        <w:rPr>
          <w:rFonts w:hint="cs"/>
          <w:rtl/>
        </w:rPr>
        <w:alias w:val="יור"/>
        <w:tag w:val="&lt;ID&gt;5094&lt;/ID&gt;&lt;Name&gt;ניסן סלומינסקי - יו&quot;רַ&lt;/Name&gt;&lt;Data&gt;ניסן סלומינסקי&lt;/Data&gt;&lt;Shortcut&gt;ניסל&lt;/Shortcut&gt;"/>
        <w:id w:val="-120293525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14" w:name="_ETM_Q1_3309344"/>
      <w:bookmarkEnd w:id="714"/>
      <w:r>
        <w:rPr>
          <w:rFonts w:hint="cs"/>
          <w:rtl/>
        </w:rPr>
        <w:t>זה הסכמנו.</w:t>
      </w:r>
    </w:p>
    <w:p w:rsidR="00CB4F41" w:rsidRDefault="00CB4F41" w:rsidP="00CB4F41">
      <w:pPr>
        <w:rPr>
          <w:rtl/>
        </w:rPr>
      </w:pPr>
      <w:bookmarkStart w:id="715" w:name="_ETM_Q1_3311176"/>
      <w:bookmarkStart w:id="716" w:name="_ETM_Q1_3311273"/>
      <w:bookmarkEnd w:id="715"/>
      <w:bookmarkEnd w:id="716"/>
    </w:p>
    <w:bookmarkStart w:id="717" w:name="_ETM_Q1_3311608" w:displacedByCustomXml="next"/>
    <w:bookmarkEnd w:id="717" w:displacedByCustomXml="next"/>
    <w:bookmarkStart w:id="718" w:name="_ETM_Q1_3311509" w:displacedByCustomXml="next"/>
    <w:bookmarkEnd w:id="718" w:displacedByCustomXml="next"/>
    <w:sdt>
      <w:sdtPr>
        <w:rPr>
          <w:rFonts w:hint="cs"/>
          <w:rtl/>
        </w:rPr>
        <w:alias w:val="דובר_המשך"/>
        <w:tag w:val="&lt;ID&gt;0&lt;/ID&gt;&lt;Name&gt;לילך וגנר&lt;/Name&gt;&lt;Data&gt;לילך וגנר&lt;/Data&gt;&lt;Shortcut&gt;ליוג&lt;/Shortcut&gt;"/>
        <w:id w:val="877668096"/>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19" w:name="_ETM_Q1_3307219"/>
      <w:bookmarkStart w:id="720" w:name="_ETM_Q1_3307439"/>
      <w:bookmarkStart w:id="721" w:name="_ETM_Q1_3307467"/>
      <w:bookmarkEnd w:id="719"/>
      <w:bookmarkEnd w:id="720"/>
      <w:bookmarkEnd w:id="721"/>
      <w:r>
        <w:rPr>
          <w:rFonts w:hint="cs"/>
          <w:rtl/>
        </w:rPr>
        <w:t>לכן ברירת המחדל היא שהוראת השעה פוקעת.</w:t>
      </w:r>
    </w:p>
    <w:p w:rsidR="00CB4F41" w:rsidRDefault="00CB4F41" w:rsidP="00CB4F41">
      <w:pPr>
        <w:rPr>
          <w:rtl/>
        </w:rPr>
      </w:pPr>
    </w:p>
    <w:p w:rsidR="00CB4F41" w:rsidRDefault="00CB4F41" w:rsidP="00CB4F41">
      <w:pPr>
        <w:rPr>
          <w:rtl/>
        </w:rPr>
      </w:pPr>
      <w:r>
        <w:rPr>
          <w:rFonts w:hint="cs"/>
          <w:rtl/>
        </w:rPr>
        <w:t xml:space="preserve">ודאי שאם יחולו שינויים – ומאוד קשה </w:t>
      </w:r>
      <w:bookmarkStart w:id="722" w:name="_ETM_Q1_3315127"/>
      <w:bookmarkEnd w:id="722"/>
      <w:r>
        <w:rPr>
          <w:rFonts w:hint="cs"/>
          <w:rtl/>
        </w:rPr>
        <w:t xml:space="preserve">לצפות את מה שיכול לקרות פה – יכול להיות שכל </w:t>
      </w:r>
      <w:bookmarkStart w:id="723" w:name="_ETM_Q1_3318466"/>
      <w:bookmarkEnd w:id="723"/>
      <w:r>
        <w:rPr>
          <w:rFonts w:hint="cs"/>
          <w:rtl/>
        </w:rPr>
        <w:t xml:space="preserve">הרגולציה הזאת תידחה משום מה. לכן אנחנו לא יכולים לומר מה יהיה בעוד שלוש שנים, אבל ברור, שאם הרציונל שהוביל לחקיקה הזאת, לא יתקיים, לא תוארך הוראת השעה. אין טעם בהארכת </w:t>
      </w:r>
      <w:bookmarkStart w:id="724" w:name="_ETM_Q1_3331625"/>
      <w:bookmarkEnd w:id="724"/>
      <w:r>
        <w:rPr>
          <w:rFonts w:hint="cs"/>
          <w:rtl/>
        </w:rPr>
        <w:t>הוראת שעה כשאין לה בסיס.</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67087179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p>
      </w:sdtContent>
    </w:sdt>
    <w:p w:rsidR="00CB4F41" w:rsidRDefault="00CB4F41" w:rsidP="00CB4F41">
      <w:pPr>
        <w:pStyle w:val="KeepWithNext"/>
        <w:rPr>
          <w:rtl/>
        </w:rPr>
      </w:pPr>
    </w:p>
    <w:p w:rsidR="00CB4F41" w:rsidRDefault="00CB4F41" w:rsidP="00CB4F41">
      <w:pPr>
        <w:rPr>
          <w:rtl/>
        </w:rPr>
      </w:pPr>
      <w:r>
        <w:rPr>
          <w:rFonts w:hint="cs"/>
          <w:rtl/>
        </w:rPr>
        <w:t xml:space="preserve">תוסיף לזה גם את העובדה שאנחנו צריכים לדווח. כלומר כל </w:t>
      </w:r>
      <w:bookmarkStart w:id="725" w:name="_ETM_Q1_3335476"/>
      <w:bookmarkEnd w:id="725"/>
      <w:r>
        <w:rPr>
          <w:rFonts w:hint="cs"/>
          <w:rtl/>
        </w:rPr>
        <w:t xml:space="preserve">חצי שנה נגיש דוח בכתב. </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02863280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אתה אומר שעדיין אתם לא יודעים לדווח.</w:t>
      </w:r>
    </w:p>
    <w:p w:rsidR="00CB4F41" w:rsidRDefault="00CB4F41" w:rsidP="00CB4F41">
      <w:pPr>
        <w:rPr>
          <w:rtl/>
        </w:rPr>
      </w:pPr>
    </w:p>
    <w:bookmarkStart w:id="726" w:name="_ETM_Q1_3339964" w:displacedByCustomXml="next"/>
    <w:bookmarkEnd w:id="726" w:displacedByCustomXml="next"/>
    <w:bookmarkStart w:id="727" w:name="_ETM_Q1_3338773" w:displacedByCustomXml="next"/>
    <w:bookmarkEnd w:id="727" w:displacedByCustomXml="next"/>
    <w:bookmarkStart w:id="728" w:name="_ETM_Q1_3338683" w:displacedByCustomXml="next"/>
    <w:bookmarkEnd w:id="728"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68126907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29" w:name="_ETM_Q1_3340893"/>
      <w:bookmarkEnd w:id="729"/>
      <w:r>
        <w:rPr>
          <w:rFonts w:hint="cs"/>
          <w:rtl/>
        </w:rPr>
        <w:t>כי לא קיבלנו נתונים.</w:t>
      </w:r>
    </w:p>
    <w:p w:rsidR="00CB4F41" w:rsidRDefault="00CB4F41" w:rsidP="00CB4F41">
      <w:pPr>
        <w:rPr>
          <w:rtl/>
        </w:rPr>
      </w:pPr>
    </w:p>
    <w:bookmarkStart w:id="730" w:name="_ETM_Q1_3341091" w:displacedByCustomXml="next"/>
    <w:bookmarkEnd w:id="730" w:displacedByCustomXml="next"/>
    <w:bookmarkStart w:id="731" w:name="_ETM_Q1_3341006" w:displacedByCustomXml="next"/>
    <w:bookmarkEnd w:id="731" w:displacedByCustomXml="next"/>
    <w:sdt>
      <w:sdtPr>
        <w:rPr>
          <w:rFonts w:hint="cs"/>
          <w:rtl/>
        </w:rPr>
        <w:alias w:val="יור"/>
        <w:tag w:val="&lt;ID&gt;5094&lt;/ID&gt;&lt;Name&gt;ניסן סלומינסקי - יו&quot;רַ&lt;/Name&gt;&lt;Data&gt;ניסן סלומינסקי&lt;/Data&gt;&lt;Shortcut&gt;ניסל&lt;/Shortcut&gt;"/>
        <w:id w:val="-62716204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32" w:name="_ETM_Q1_3342167"/>
      <w:bookmarkEnd w:id="732"/>
      <w:r>
        <w:rPr>
          <w:rFonts w:hint="cs"/>
          <w:rtl/>
        </w:rPr>
        <w:t xml:space="preserve">ואחרי שקיבלתם, כמו שאמרת, כשמקבלים – </w:t>
      </w:r>
      <w:bookmarkStart w:id="733" w:name="_ETM_Q1_3345623"/>
      <w:bookmarkEnd w:id="733"/>
      <w:r>
        <w:rPr>
          <w:rFonts w:hint="cs"/>
          <w:rtl/>
        </w:rPr>
        <w:t>צריכים להשוות, צריכים זה – זה לוקח שנתיים, שלוש, אז לא תוכלו לדווח כל חצי שנה.</w:t>
      </w:r>
    </w:p>
    <w:p w:rsidR="00CB4F41" w:rsidRDefault="00CB4F41" w:rsidP="00CB4F41">
      <w:pPr>
        <w:pStyle w:val="-"/>
        <w:keepNext/>
        <w:rPr>
          <w:rtl/>
        </w:rPr>
      </w:pPr>
      <w:r>
        <w:rPr>
          <w:rFonts w:hint="cs"/>
          <w:rtl/>
        </w:rPr>
        <w:br/>
      </w:r>
      <w:bookmarkStart w:id="734" w:name="_ETM_Q1_3351182"/>
      <w:bookmarkStart w:id="735" w:name="_ETM_Q1_3351326"/>
      <w:bookmarkEnd w:id="734"/>
      <w:bookmarkEnd w:id="735"/>
      <w:sdt>
        <w:sdtPr>
          <w:rPr>
            <w:rFonts w:hint="cs"/>
            <w:rtl/>
          </w:rPr>
          <w:alias w:val="דובר_המשך"/>
          <w:tag w:val="&lt;ID&gt;729998&lt;/ID&gt;&lt;Name&gt;ברוך משולם&lt;/Name&gt;&lt;Data&gt;ברוך משולם&lt;/Data&gt;&lt;Shortcut&gt;ברמש&lt;/Shortcut&gt;"/>
          <w:id w:val="1425233662"/>
          <w:placeholder>
            <w:docPart w:val="F8D4972ED7474C9194FDC83310651729"/>
          </w:placeholder>
        </w:sdtPr>
        <w:sdtEndPr/>
        <w:sdtContent>
          <w:r>
            <w:rPr>
              <w:rStyle w:val="aff"/>
              <w:rFonts w:hint="cs"/>
              <w:color w:val="000000"/>
              <w:rtl/>
            </w:rPr>
            <w:t>ברוך משולם:</w:t>
          </w:r>
        </w:sdtContent>
      </w:sdt>
    </w:p>
    <w:p w:rsidR="00CB4F41" w:rsidRDefault="00CB4F41" w:rsidP="00CB4F41">
      <w:pPr>
        <w:pStyle w:val="KeepWithNext"/>
        <w:rPr>
          <w:rtl/>
        </w:rPr>
      </w:pPr>
    </w:p>
    <w:p w:rsidR="00CB4F41" w:rsidRDefault="00CB4F41" w:rsidP="00CB4F41">
      <w:pPr>
        <w:rPr>
          <w:rtl/>
        </w:rPr>
      </w:pPr>
      <w:r>
        <w:rPr>
          <w:rFonts w:hint="cs"/>
          <w:rtl/>
        </w:rPr>
        <w:t xml:space="preserve">לא, אני יכול לדווח על מה שקיבלנו, על ההתקדמות שלנו. לכן בסוף שלוש השנים </w:t>
      </w:r>
      <w:bookmarkStart w:id="736" w:name="_ETM_Q1_3355183"/>
      <w:bookmarkEnd w:id="736"/>
      <w:r>
        <w:rPr>
          <w:rFonts w:hint="cs"/>
          <w:rtl/>
        </w:rPr>
        <w:t>יהיו לך מספר דוחות.</w:t>
      </w:r>
    </w:p>
    <w:p w:rsidR="00CB4F41" w:rsidRDefault="00CB4F41" w:rsidP="00CB4F41">
      <w:pPr>
        <w:rPr>
          <w:rtl/>
        </w:rPr>
      </w:pPr>
    </w:p>
    <w:bookmarkStart w:id="737" w:name="_ETM_Q1_3357442" w:displacedByCustomXml="next"/>
    <w:bookmarkEnd w:id="737" w:displacedByCustomXml="next"/>
    <w:bookmarkStart w:id="738" w:name="_ETM_Q1_3357357" w:displacedByCustomXml="next"/>
    <w:bookmarkEnd w:id="738" w:displacedByCustomXml="next"/>
    <w:sdt>
      <w:sdtPr>
        <w:rPr>
          <w:rFonts w:hint="cs"/>
          <w:rtl/>
        </w:rPr>
        <w:alias w:val="יור"/>
        <w:tag w:val="&lt;ID&gt;5094&lt;/ID&gt;&lt;Name&gt;ניסן סלומינסקי - יו&quot;רַ&lt;/Name&gt;&lt;Data&gt;ניסן סלומינסקי&lt;/Data&gt;&lt;Shortcut&gt;ניסל&lt;/Shortcut&gt;"/>
        <w:id w:val="-47883936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39" w:name="_ETM_Q1_3358524"/>
      <w:bookmarkEnd w:id="739"/>
      <w:r>
        <w:rPr>
          <w:rFonts w:hint="cs"/>
          <w:rtl/>
        </w:rPr>
        <w:t>בבקשה.</w:t>
      </w:r>
    </w:p>
    <w:p w:rsidR="00CB4F41" w:rsidRDefault="00CB4F41" w:rsidP="00CB4F41">
      <w:pPr>
        <w:rPr>
          <w:rtl/>
        </w:rPr>
      </w:pPr>
    </w:p>
    <w:bookmarkStart w:id="740" w:name="_ETM_Q1_3362526" w:displacedByCustomXml="next"/>
    <w:bookmarkEnd w:id="740" w:displacedByCustomXml="next"/>
    <w:bookmarkStart w:id="741" w:name="_ETM_Q1_3360206" w:displacedByCustomXml="next"/>
    <w:bookmarkEnd w:id="741" w:displacedByCustomXml="next"/>
    <w:bookmarkStart w:id="742" w:name="_ETM_Q1_3360125" w:displacedByCustomXml="next"/>
    <w:bookmarkEnd w:id="742"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1095599867"/>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43" w:name="_ETM_Q1_3363349"/>
      <w:bookmarkEnd w:id="743"/>
      <w:r>
        <w:rPr>
          <w:rFonts w:hint="cs"/>
          <w:rtl/>
        </w:rPr>
        <w:t xml:space="preserve">אני ארי </w:t>
      </w:r>
      <w:proofErr w:type="spellStart"/>
      <w:r>
        <w:rPr>
          <w:rFonts w:hint="cs"/>
          <w:rtl/>
        </w:rPr>
        <w:t>דאבנר</w:t>
      </w:r>
      <w:proofErr w:type="spellEnd"/>
      <w:r>
        <w:rPr>
          <w:rFonts w:hint="cs"/>
          <w:rtl/>
        </w:rPr>
        <w:t xml:space="preserve">, מנכ"ל חברת </w:t>
      </w:r>
      <w:proofErr w:type="spellStart"/>
      <w:r>
        <w:rPr>
          <w:rFonts w:hint="cs"/>
          <w:rtl/>
        </w:rPr>
        <w:t>קלירשיפט</w:t>
      </w:r>
      <w:proofErr w:type="spellEnd"/>
      <w:r>
        <w:rPr>
          <w:rFonts w:hint="cs"/>
          <w:rtl/>
        </w:rPr>
        <w:t xml:space="preserve">. אולי לא הייתי מגיע היום אם כל שהייתם מבקשים הוא שבסוף חודש הדיסק שאנחנו צורבים ושולחים בדואר לרשות להלבנת הון, היו עושים העתק ושולחים אליכם. בסדר. </w:t>
      </w:r>
    </w:p>
    <w:p w:rsidR="00CB4F41" w:rsidRDefault="00CB4F41" w:rsidP="00CB4F41">
      <w:pPr>
        <w:rPr>
          <w:rtl/>
        </w:rPr>
      </w:pPr>
      <w:bookmarkStart w:id="744" w:name="_ETM_Q1_3382142"/>
      <w:bookmarkStart w:id="745" w:name="_ETM_Q1_3382218"/>
      <w:bookmarkEnd w:id="744"/>
      <w:bookmarkEnd w:id="745"/>
    </w:p>
    <w:p w:rsidR="00CB4F41" w:rsidRDefault="00CB4F41" w:rsidP="00CB4F41">
      <w:pPr>
        <w:rPr>
          <w:rtl/>
        </w:rPr>
      </w:pPr>
      <w:bookmarkStart w:id="746" w:name="_ETM_Q1_3382445"/>
      <w:bookmarkStart w:id="747" w:name="_ETM_Q1_3382502"/>
      <w:bookmarkEnd w:id="746"/>
      <w:bookmarkEnd w:id="747"/>
      <w:r>
        <w:rPr>
          <w:rFonts w:hint="cs"/>
          <w:rtl/>
        </w:rPr>
        <w:t>אבל עכשיו, בטענה שאתם רוצים להקל עלינו, יש שינויים – מה נכלל, אילו נתונים. זה דורש מאתנו, להשקיע המון משאבים, לבנות מערכת מקבילה למה שבנינו הר</w:t>
      </w:r>
      <w:bookmarkStart w:id="748" w:name="_ETM_Q1_3398494"/>
      <w:bookmarkEnd w:id="748"/>
      <w:r>
        <w:rPr>
          <w:rFonts w:hint="cs"/>
          <w:rtl/>
        </w:rPr>
        <w:t xml:space="preserve">בה שנים, לדווח לרשות ללא צורך. אשמח לשלוח את אותו דיסק בסוף החודש, תעשו מה שאתם רוצים. אשמח להגיד ללקוחות - שתדע – אין פה שום דרך לעשות עבירות מס, להבריח מסים, שום דבר, כי הכול מדווח. אבל למה מבחינת תפעול, אני חייב עכשיו ללמוד חומר חדש, לדבר עם עוד גורם שאולי יש </w:t>
      </w:r>
      <w:bookmarkStart w:id="749" w:name="_ETM_Q1_3425997"/>
      <w:bookmarkEnd w:id="749"/>
      <w:r>
        <w:rPr>
          <w:rFonts w:hint="cs"/>
          <w:rtl/>
        </w:rPr>
        <w:t>לו פרשנות אחרת?</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70894412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50" w:name="_ETM_Q1_3431978"/>
      <w:bookmarkStart w:id="751" w:name="_ETM_Q1_3429726"/>
      <w:bookmarkStart w:id="752" w:name="_ETM_Q1_3429804"/>
      <w:bookmarkEnd w:id="750"/>
      <w:bookmarkEnd w:id="751"/>
      <w:bookmarkEnd w:id="752"/>
      <w:r>
        <w:rPr>
          <w:rFonts w:hint="cs"/>
          <w:rtl/>
        </w:rPr>
        <w:t xml:space="preserve">ארי, אתה צודק, זאת שאלה שאנחנו עוד מעט נשאל, ונשאל </w:t>
      </w:r>
      <w:bookmarkStart w:id="753" w:name="_ETM_Q1_3430101"/>
      <w:bookmarkEnd w:id="753"/>
      <w:r>
        <w:rPr>
          <w:rFonts w:hint="cs"/>
          <w:rtl/>
        </w:rPr>
        <w:t>עוד יותר קשה, כי אתה תצטרך לשמור לך שני מאגרים</w:t>
      </w:r>
      <w:bookmarkStart w:id="754" w:name="_ETM_Q1_3433344"/>
      <w:bookmarkEnd w:id="754"/>
      <w:r>
        <w:rPr>
          <w:rFonts w:hint="cs"/>
          <w:rtl/>
        </w:rPr>
        <w:t xml:space="preserve"> נפרדים – זה מה שהם רוצים – אחד של הלבנת הון ואחד של רשות המסים. זה מקשה עוד יותר על הגופים. נצטרך להבין את זה. עוד מעט נגיע לנושא של העומס עליכם, אבל כרגע ניסינו בכלל להבין למה צריך את זה. אחרי שנבין למה </w:t>
      </w:r>
      <w:bookmarkStart w:id="755" w:name="_ETM_Q1_3455457"/>
      <w:bookmarkEnd w:id="755"/>
      <w:r>
        <w:rPr>
          <w:rFonts w:hint="cs"/>
          <w:rtl/>
        </w:rPr>
        <w:t>צריך את זה, אולי לתקופת ניסיון, תעלה השאלה למה צריך שיהיו שני סוגי דיווחים ולא דיווח אחד ולהקל על כל החברות האלה.</w:t>
      </w:r>
    </w:p>
    <w:bookmarkStart w:id="756" w:name="_ETM_Q1_3465822" w:displacedByCustomXml="next"/>
    <w:bookmarkEnd w:id="756" w:displacedByCustomXml="next"/>
    <w:bookmarkStart w:id="757" w:name="_ETM_Q1_3466739" w:displacedByCustomXml="next"/>
    <w:bookmarkEnd w:id="757" w:displacedByCustomXml="next"/>
    <w:bookmarkStart w:id="758" w:name="_ETM_Q1_3466379" w:displacedByCustomXml="next"/>
    <w:bookmarkEnd w:id="758" w:displacedByCustomXml="next"/>
    <w:bookmarkStart w:id="759" w:name="_ETM_Q1_3466155" w:displacedByCustomXml="next"/>
    <w:bookmarkEnd w:id="759"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9886180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60" w:name="_ETM_Q1_3467613"/>
      <w:bookmarkEnd w:id="760"/>
      <w:r>
        <w:rPr>
          <w:rFonts w:hint="cs"/>
          <w:rtl/>
        </w:rPr>
        <w:t>אדוני, לדעתי, זו העמדה של הכנסת, שתהיה הפרדה בנתונים.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לא. ההפרדה היא בתוך רשות המסים. מה שסעיף החקיקה קבע, שבתוך רשות המסים המאגר יהיה </w:t>
      </w:r>
      <w:bookmarkStart w:id="761" w:name="_ETM_Q1_3479965"/>
      <w:bookmarkEnd w:id="761"/>
      <w:r>
        <w:rPr>
          <w:rFonts w:hint="cs"/>
          <w:rtl/>
        </w:rPr>
        <w:t xml:space="preserve">נפרד וייעודי, ויש לזה גם היגיון. יש לזה ערך מוסף, שהממשלה, שיש לה מידע על האזרחים – לא יהיה הכול מעורבב אלא תהיה </w:t>
      </w:r>
      <w:bookmarkStart w:id="762" w:name="_ETM_Q1_3491871"/>
      <w:bookmarkEnd w:id="762"/>
      <w:r>
        <w:rPr>
          <w:rFonts w:hint="cs"/>
          <w:rtl/>
        </w:rPr>
        <w:t xml:space="preserve">הפרדה, אבל מה שהיושב-ראש דיבר זה אצל השוק – </w:t>
      </w:r>
      <w:bookmarkStart w:id="763" w:name="_ETM_Q1_3495294"/>
      <w:bookmarkEnd w:id="763"/>
      <w:r>
        <w:rPr>
          <w:rFonts w:hint="cs"/>
          <w:rtl/>
        </w:rPr>
        <w:t xml:space="preserve">כשהם יצטרכו להחזיק מאגרים נפרדים, שם זו דרישה יותר </w:t>
      </w:r>
      <w:bookmarkStart w:id="764" w:name="_ETM_Q1_3501433"/>
      <w:bookmarkEnd w:id="764"/>
      <w:r>
        <w:rPr>
          <w:rFonts w:hint="cs"/>
          <w:rtl/>
        </w:rPr>
        <w:t>בעייתית.</w:t>
      </w:r>
    </w:p>
    <w:p w:rsidR="00CB4F41" w:rsidRDefault="00CB4F41" w:rsidP="00CB4F41">
      <w:pPr>
        <w:rPr>
          <w:rtl/>
        </w:rPr>
      </w:pPr>
      <w:bookmarkStart w:id="765" w:name="_ETM_Q1_3503065"/>
      <w:bookmarkEnd w:id="765"/>
    </w:p>
    <w:bookmarkStart w:id="766" w:name="_ETM_Q1_3503613" w:displacedByCustomXml="next"/>
    <w:bookmarkEnd w:id="766" w:displacedByCustomXml="next"/>
    <w:bookmarkStart w:id="767" w:name="_ETM_Q1_3503557" w:displacedByCustomXml="next"/>
    <w:bookmarkEnd w:id="767" w:displacedByCustomXml="next"/>
    <w:bookmarkStart w:id="768" w:name="_ETM_Q1_3503339" w:displacedByCustomXml="next"/>
    <w:bookmarkEnd w:id="768" w:displacedByCustomXml="next"/>
    <w:sdt>
      <w:sdtPr>
        <w:rPr>
          <w:rFonts w:hint="cs"/>
          <w:rtl/>
        </w:rPr>
        <w:alias w:val="יור"/>
        <w:tag w:val="&lt;ID&gt;5094&lt;/ID&gt;&lt;Name&gt;ניסן סלומינסקי - יו&quot;רַ&lt;/Name&gt;&lt;Data&gt;ניסן סלומינסקי&lt;/Data&gt;&lt;Shortcut&gt;ניסל&lt;/Shortcut&gt;"/>
        <w:id w:val="6475541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69" w:name="_ETM_Q1_3504521"/>
      <w:bookmarkEnd w:id="769"/>
      <w:r>
        <w:rPr>
          <w:rFonts w:hint="cs"/>
          <w:rtl/>
        </w:rPr>
        <w:t>ולמה הם צריכים לדווח להלבנת הון, אם הם נותנים דיווח אחד, ולרשות המסים דיווח שונה?</w:t>
      </w:r>
      <w:bookmarkStart w:id="770" w:name="_ETM_Q1_3510656"/>
      <w:bookmarkEnd w:id="770"/>
    </w:p>
    <w:p w:rsidR="00CB4F41" w:rsidRDefault="00CB4F41" w:rsidP="00CB4F41">
      <w:pPr>
        <w:rPr>
          <w:rtl/>
        </w:rPr>
      </w:pPr>
      <w:bookmarkStart w:id="771" w:name="_ETM_Q1_3510776"/>
      <w:bookmarkEnd w:id="771"/>
    </w:p>
    <w:bookmarkStart w:id="772" w:name="_ETM_Q1_3511069" w:displacedByCustomXml="next"/>
    <w:bookmarkEnd w:id="772" w:displacedByCustomXml="next"/>
    <w:bookmarkStart w:id="773" w:name="_ETM_Q1_3511010" w:displacedByCustomXml="next"/>
    <w:bookmarkEnd w:id="773"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3942266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לנו אין התנגדות שזה יהיה באותו מאגר. לדעתי, </w:t>
      </w:r>
      <w:bookmarkStart w:id="774" w:name="_ETM_Q1_3513607"/>
      <w:bookmarkEnd w:id="774"/>
      <w:r>
        <w:rPr>
          <w:rFonts w:hint="cs"/>
          <w:rtl/>
        </w:rPr>
        <w:t xml:space="preserve">זו </w:t>
      </w:r>
      <w:proofErr w:type="spellStart"/>
      <w:r>
        <w:rPr>
          <w:rFonts w:hint="cs"/>
          <w:rtl/>
        </w:rPr>
        <w:t>היתה</w:t>
      </w:r>
      <w:proofErr w:type="spellEnd"/>
      <w:r>
        <w:rPr>
          <w:rFonts w:hint="cs"/>
          <w:rtl/>
        </w:rPr>
        <w:t xml:space="preserve"> העמדה של היועצים המשפטיים, לצמצם בנתונים הנשמרים, אולי בייעוץ המשפטי לכנסת. לנו? מבחינתי שזה יהיה אותו מאגר לחלפן עצמו. </w:t>
      </w:r>
    </w:p>
    <w:p w:rsidR="00CB4F41" w:rsidRDefault="00CB4F41" w:rsidP="00CB4F41">
      <w:pPr>
        <w:rPr>
          <w:rtl/>
        </w:rPr>
      </w:pPr>
    </w:p>
    <w:bookmarkStart w:id="775" w:name="_ETM_Q1_3522117" w:displacedByCustomXml="next"/>
    <w:bookmarkEnd w:id="775" w:displacedByCustomXml="next"/>
    <w:bookmarkStart w:id="776" w:name="_ETM_Q1_3522039" w:displacedByCustomXml="next"/>
    <w:bookmarkEnd w:id="776" w:displacedByCustomXml="next"/>
    <w:sdt>
      <w:sdtPr>
        <w:rPr>
          <w:rFonts w:hint="cs"/>
          <w:rtl/>
        </w:rPr>
        <w:alias w:val="יור"/>
        <w:tag w:val="&lt;ID&gt;5094&lt;/ID&gt;&lt;Name&gt;ניסן סלומינסקי - יו&quot;רַ&lt;/Name&gt;&lt;Data&gt;ניסן סלומינסקי&lt;/Data&gt;&lt;Shortcut&gt;ניסל&lt;/Shortcut&gt;"/>
        <w:id w:val="-154080799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77" w:name="_ETM_Q1_3523673"/>
      <w:bookmarkEnd w:id="777"/>
      <w:r>
        <w:rPr>
          <w:rFonts w:hint="cs"/>
          <w:rtl/>
        </w:rPr>
        <w:t>בואו נתחיל בדיווח. למה צריך שיהיו שני סוגים שונים של דיווח, ולא אתו דיווח שהם עושים לרשות להלבנת הון, שיעבירו אליכם?</w:t>
      </w:r>
    </w:p>
    <w:p w:rsidR="00CB4F41" w:rsidRDefault="00CB4F41" w:rsidP="00CB4F41">
      <w:pPr>
        <w:rPr>
          <w:rtl/>
        </w:rPr>
      </w:pPr>
      <w:bookmarkStart w:id="778" w:name="_ETM_Q1_3531334"/>
      <w:bookmarkStart w:id="779" w:name="_ETM_Q1_3531466"/>
      <w:bookmarkEnd w:id="778"/>
      <w:bookmarkEnd w:id="779"/>
    </w:p>
    <w:bookmarkStart w:id="780" w:name="_ETM_Q1_3531764" w:displacedByCustomXml="next"/>
    <w:bookmarkEnd w:id="780" w:displacedByCustomXml="next"/>
    <w:bookmarkStart w:id="781" w:name="_ETM_Q1_3531709" w:displacedByCustomXml="next"/>
    <w:bookmarkEnd w:id="781"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16470624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אסביר. כי רשות להלבנת הון אוספת מידע שבסופו של דבר משמש </w:t>
      </w:r>
      <w:bookmarkStart w:id="782" w:name="_ETM_Q1_3535864"/>
      <w:bookmarkEnd w:id="782"/>
      <w:r>
        <w:rPr>
          <w:rFonts w:hint="cs"/>
          <w:rtl/>
        </w:rPr>
        <w:t xml:space="preserve">לחקירות עבירות הלבנת הון. השימוש שאנחנו עושים במידע הוא אחר – התחמקות מתשלום מסים – הסברנו את זה גם ב-2003, כשחוקקנו את החוק. רוצים לקבל את המידע באופן עצמאי </w:t>
      </w:r>
      <w:bookmarkStart w:id="783" w:name="_ETM_Q1_3548340"/>
      <w:bookmarkEnd w:id="783"/>
      <w:r>
        <w:rPr>
          <w:rFonts w:hint="cs"/>
          <w:rtl/>
        </w:rPr>
        <w:t>בנפרד – החזקת המידע, מבחינתנו, שתהיה באותו מאגר, אם זה נוח לחלפים ואם אין למשפטנים התנגדות.</w:t>
      </w:r>
    </w:p>
    <w:p w:rsidR="00CB4F41" w:rsidRDefault="00CB4F41" w:rsidP="00CB4F41">
      <w:pPr>
        <w:rPr>
          <w:rtl/>
        </w:rPr>
      </w:pPr>
      <w:bookmarkStart w:id="784" w:name="_ETM_Q1_3553994"/>
      <w:bookmarkEnd w:id="784"/>
    </w:p>
    <w:bookmarkStart w:id="785" w:name="_ETM_Q1_3554488" w:displacedByCustomXml="next"/>
    <w:bookmarkEnd w:id="785" w:displacedByCustomXml="next"/>
    <w:bookmarkStart w:id="786" w:name="_ETM_Q1_3554445" w:displacedByCustomXml="next"/>
    <w:bookmarkEnd w:id="786" w:displacedByCustomXml="next"/>
    <w:bookmarkStart w:id="787" w:name="_ETM_Q1_3554224" w:displacedByCustomXml="next"/>
    <w:bookmarkEnd w:id="787" w:displacedByCustomXml="next"/>
    <w:sdt>
      <w:sdtPr>
        <w:rPr>
          <w:rFonts w:hint="cs"/>
          <w:rtl/>
        </w:rPr>
        <w:alias w:val="יור"/>
        <w:tag w:val="&lt;ID&gt;5094&lt;/ID&gt;&lt;Name&gt;ניסן סלומינסקי - יו&quot;רַ&lt;/Name&gt;&lt;Data&gt;ניסן סלומינסקי&lt;/Data&gt;&lt;Shortcut&gt;ניסל&lt;/Shortcut&gt;"/>
        <w:id w:val="182307153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88" w:name="_ETM_Q1_3555636"/>
      <w:bookmarkEnd w:id="788"/>
      <w:r>
        <w:rPr>
          <w:rFonts w:hint="cs"/>
          <w:rtl/>
        </w:rPr>
        <w:t xml:space="preserve">למי </w:t>
      </w:r>
      <w:bookmarkStart w:id="789" w:name="_ETM_Q1_3556281"/>
      <w:bookmarkEnd w:id="789"/>
      <w:r>
        <w:rPr>
          <w:rFonts w:hint="cs"/>
          <w:rtl/>
        </w:rPr>
        <w:t>הדיווח הוא יותר רחב – לרשות המסים או לאיסור להלבנת הון? לאיסור להלבנת הון, נכון? כלומר כל מה שאתם תקבלו, כבר נמצא בתוך הדיווח להלבנת הון, אז למה שלא תקבלו את זה, ותוציאו מה שאתם צריכים?</w:t>
      </w:r>
    </w:p>
    <w:p w:rsidR="00CB4F41" w:rsidRDefault="00CB4F41" w:rsidP="00CB4F41">
      <w:pPr>
        <w:rPr>
          <w:rtl/>
        </w:rPr>
      </w:pPr>
      <w:bookmarkStart w:id="790" w:name="_ETM_Q1_3570368"/>
      <w:bookmarkEnd w:id="790"/>
    </w:p>
    <w:bookmarkStart w:id="791" w:name="_ETM_Q1_3571840" w:displacedByCustomXml="next"/>
    <w:bookmarkEnd w:id="791" w:displacedByCustomXml="next"/>
    <w:bookmarkStart w:id="792" w:name="_ETM_Q1_3570841" w:displacedByCustomXml="next"/>
    <w:bookmarkEnd w:id="792" w:displacedByCustomXml="next"/>
    <w:bookmarkStart w:id="793" w:name="_ETM_Q1_3570790" w:displacedByCustomXml="next"/>
    <w:bookmarkEnd w:id="793" w:displacedByCustomXml="next"/>
    <w:bookmarkStart w:id="794" w:name="_ETM_Q1_3570570" w:displacedByCustomXml="next"/>
    <w:bookmarkEnd w:id="794"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1900423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795" w:name="_ETM_Q1_3572800"/>
      <w:bookmarkEnd w:id="795"/>
      <w:r>
        <w:rPr>
          <w:rFonts w:hint="cs"/>
          <w:rtl/>
        </w:rPr>
        <w:t xml:space="preserve">כרגע לפי הנוסח, אין </w:t>
      </w:r>
      <w:bookmarkStart w:id="796" w:name="_ETM_Q1_3573371"/>
      <w:bookmarkEnd w:id="796"/>
      <w:r>
        <w:rPr>
          <w:rFonts w:hint="cs"/>
          <w:rtl/>
        </w:rPr>
        <w:t>חפיפה מלאה.</w:t>
      </w:r>
    </w:p>
    <w:p w:rsidR="00CB4F41" w:rsidRDefault="00CB4F41" w:rsidP="00CB4F41">
      <w:pPr>
        <w:rPr>
          <w:rtl/>
        </w:rPr>
      </w:pPr>
      <w:bookmarkStart w:id="797" w:name="_ETM_Q1_3576026"/>
      <w:bookmarkStart w:id="798" w:name="_ETM_Q1_3576126"/>
      <w:bookmarkEnd w:id="797"/>
      <w:bookmarkEnd w:id="798"/>
    </w:p>
    <w:bookmarkStart w:id="799" w:name="_ETM_Q1_3576422" w:displacedByCustomXml="next"/>
    <w:bookmarkEnd w:id="799" w:displacedByCustomXml="next"/>
    <w:bookmarkStart w:id="800" w:name="_ETM_Q1_3576350" w:displacedByCustomXml="next"/>
    <w:bookmarkEnd w:id="800" w:displacedByCustomXml="next"/>
    <w:sdt>
      <w:sdtPr>
        <w:rPr>
          <w:rFonts w:hint="cs"/>
          <w:rtl/>
        </w:rPr>
        <w:alias w:val="יור"/>
        <w:tag w:val="&lt;ID&gt;5094&lt;/ID&gt;&lt;Name&gt;ניסן סלומינסקי - יו&quot;רַ&lt;/Name&gt;&lt;Data&gt;ניסן סלומינסקי&lt;/Data&gt;&lt;Shortcut&gt;ניסל&lt;/Shortcut&gt;"/>
        <w:id w:val="-13410815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01" w:name="_ETM_Q1_3577704"/>
      <w:bookmarkEnd w:id="801"/>
      <w:r>
        <w:rPr>
          <w:rFonts w:hint="cs"/>
          <w:rtl/>
        </w:rPr>
        <w:t>כלומר יש דברים שלא נמצאים בדיווח להלבנת הון, ויהי</w:t>
      </w:r>
      <w:bookmarkStart w:id="802" w:name="_ETM_Q1_3579162"/>
      <w:bookmarkEnd w:id="802"/>
      <w:r>
        <w:rPr>
          <w:rFonts w:hint="cs"/>
          <w:rtl/>
        </w:rPr>
        <w:t>ו אצלכם? יש דבר כזה?</w:t>
      </w:r>
      <w:bookmarkStart w:id="803" w:name="_ETM_Q1_3583512"/>
      <w:bookmarkEnd w:id="803"/>
    </w:p>
    <w:p w:rsidR="00CB4F41" w:rsidRDefault="00CB4F41" w:rsidP="00CB4F41">
      <w:pPr>
        <w:rPr>
          <w:rtl/>
        </w:rPr>
      </w:pPr>
      <w:bookmarkStart w:id="804" w:name="_ETM_Q1_3583609"/>
      <w:bookmarkEnd w:id="804"/>
    </w:p>
    <w:bookmarkStart w:id="805" w:name="_ETM_Q1_3583924" w:displacedByCustomXml="next"/>
    <w:bookmarkEnd w:id="805" w:displacedByCustomXml="next"/>
    <w:bookmarkStart w:id="806" w:name="_ETM_Q1_3583840" w:displacedByCustomXml="next"/>
    <w:bookmarkEnd w:id="806" w:displacedByCustomXml="next"/>
    <w:sdt>
      <w:sdtPr>
        <w:rPr>
          <w:rFonts w:hint="cs"/>
          <w:rtl/>
        </w:rPr>
        <w:alias w:val="דובר_המשך"/>
        <w:tag w:val="&lt;ID&gt;721986&lt;/ID&gt;&lt;Name&gt;גיא גולדמן&lt;/Name&gt;&lt;Data&gt;גיא גולדמן&lt;/Data&gt;&lt;Shortcut&gt;גיגו&lt;/Shortcut&gt;"/>
        <w:id w:val="-492798550"/>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07" w:name="_ETM_Q1_3584838"/>
      <w:bookmarkEnd w:id="807"/>
      <w:r>
        <w:rPr>
          <w:rFonts w:hint="cs"/>
          <w:rtl/>
        </w:rPr>
        <w:t>הפוך.</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98335281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הפוך בטח. הפוך אני אומר. </w:t>
      </w:r>
      <w:bookmarkStart w:id="808" w:name="_ETM_Q1_3585583"/>
      <w:bookmarkEnd w:id="808"/>
      <w:r>
        <w:rPr>
          <w:rFonts w:hint="cs"/>
          <w:rtl/>
        </w:rPr>
        <w:t xml:space="preserve">אם, נניח, להלבנת הון הם שולחים דיווח מסוים. כל </w:t>
      </w:r>
      <w:bookmarkStart w:id="809" w:name="_ETM_Q1_3591319"/>
      <w:bookmarkEnd w:id="809"/>
      <w:r>
        <w:rPr>
          <w:rFonts w:hint="cs"/>
          <w:rtl/>
        </w:rPr>
        <w:t xml:space="preserve">מה שתקבלו, לפי הדרישות שלכם, נמצא גם בדיווח להלבנת </w:t>
      </w:r>
      <w:bookmarkStart w:id="810" w:name="_ETM_Q1_3594027"/>
      <w:bookmarkEnd w:id="810"/>
      <w:r>
        <w:rPr>
          <w:rFonts w:hint="cs"/>
          <w:rtl/>
        </w:rPr>
        <w:t>הון, נכון?</w:t>
      </w:r>
      <w:bookmarkStart w:id="811" w:name="_ETM_Q1_3595498"/>
      <w:bookmarkEnd w:id="811"/>
    </w:p>
    <w:p w:rsidR="00CB4F41" w:rsidRDefault="00CB4F41" w:rsidP="00CB4F41">
      <w:pPr>
        <w:rPr>
          <w:rtl/>
        </w:rPr>
      </w:pPr>
    </w:p>
    <w:bookmarkStart w:id="812" w:name="_ETM_Q1_3595929" w:displacedByCustomXml="next"/>
    <w:bookmarkEnd w:id="812" w:displacedByCustomXml="next"/>
    <w:bookmarkStart w:id="813" w:name="_ETM_Q1_3595881" w:displacedByCustomXml="next"/>
    <w:bookmarkEnd w:id="813" w:displacedByCustomXml="next"/>
    <w:bookmarkStart w:id="814" w:name="_ETM_Q1_3595666" w:displacedByCustomXml="next"/>
    <w:bookmarkEnd w:id="814" w:displacedByCustomXml="next"/>
    <w:sdt>
      <w:sdtPr>
        <w:rPr>
          <w:rFonts w:hint="cs"/>
          <w:rtl/>
        </w:rPr>
        <w:alias w:val="דובר"/>
        <w:tag w:val="&lt;ID&gt;0&lt;/ID&gt;&lt;Name&gt;נדב נגר&lt;/Name&gt;&lt;Data&gt;נדב נגר&lt;/Data&gt;&lt;Shortcut&gt;נדנג&lt;/Shortcut&gt;&lt;MemberID&gt;&lt;/MemberID&gt;"/>
        <w:id w:val="1963766270"/>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לא. יש דברים שביקשנו לא, כמו פרטים של מסב </w:t>
      </w:r>
      <w:bookmarkStart w:id="815" w:name="_ETM_Q1_3597790"/>
      <w:bookmarkEnd w:id="815"/>
      <w:r>
        <w:rPr>
          <w:rFonts w:hint="cs"/>
          <w:rtl/>
        </w:rPr>
        <w:t xml:space="preserve">שיק. למשל, אם יש עבודה בשחור ב-100,000 שקל, ופרטתי </w:t>
      </w:r>
      <w:bookmarkStart w:id="816" w:name="_ETM_Q1_3601296"/>
      <w:bookmarkEnd w:id="816"/>
      <w:r>
        <w:rPr>
          <w:rFonts w:hint="cs"/>
          <w:rtl/>
        </w:rPr>
        <w:t>את השיקים – 20,000, והסבתי את זה לאדם, שהוא ילך ויפרוט, והוא המסב, אתה לא יודע את הגורם באמצע, את המסב, שמבחינת מיסוי- - -</w:t>
      </w:r>
    </w:p>
    <w:p w:rsidR="00CB4F41" w:rsidRDefault="00CB4F41" w:rsidP="00CB4F41">
      <w:pPr>
        <w:rPr>
          <w:rtl/>
        </w:rPr>
      </w:pPr>
      <w:bookmarkStart w:id="817" w:name="_ETM_Q1_3614064"/>
      <w:bookmarkEnd w:id="817"/>
    </w:p>
    <w:bookmarkStart w:id="818" w:name="_ETM_Q1_3614560" w:displacedByCustomXml="next"/>
    <w:bookmarkEnd w:id="818" w:displacedByCustomXml="next"/>
    <w:bookmarkStart w:id="819" w:name="_ETM_Q1_3614522" w:displacedByCustomXml="next"/>
    <w:bookmarkEnd w:id="819" w:displacedByCustomXml="next"/>
    <w:bookmarkStart w:id="820" w:name="_ETM_Q1_3614303" w:displacedByCustomXml="next"/>
    <w:bookmarkEnd w:id="820" w:displacedByCustomXml="next"/>
    <w:sdt>
      <w:sdtPr>
        <w:rPr>
          <w:rFonts w:hint="cs"/>
          <w:rtl/>
        </w:rPr>
        <w:alias w:val="יור"/>
        <w:tag w:val="&lt;ID&gt;5094&lt;/ID&gt;&lt;Name&gt;ניסן סלומינסקי - יו&quot;רַ&lt;/Name&gt;&lt;Data&gt;ניסן סלומינסקי&lt;/Data&gt;&lt;Shortcut&gt;ניסל&lt;/Shortcut&gt;"/>
        <w:id w:val="200285858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21" w:name="_ETM_Q1_3615598"/>
      <w:bookmarkEnd w:id="821"/>
      <w:r>
        <w:rPr>
          <w:rFonts w:hint="cs"/>
          <w:rtl/>
        </w:rPr>
        <w:t>אז אתם מבקשים את זה, ובהלבנת הון אין את זה?</w:t>
      </w:r>
    </w:p>
    <w:p w:rsidR="00CB4F41" w:rsidRDefault="00CB4F41" w:rsidP="00CB4F41">
      <w:pPr>
        <w:rPr>
          <w:rtl/>
        </w:rPr>
      </w:pPr>
      <w:bookmarkStart w:id="822" w:name="_ETM_Q1_3615958"/>
      <w:bookmarkStart w:id="823" w:name="_ETM_Q1_3616058"/>
      <w:bookmarkEnd w:id="822"/>
      <w:bookmarkEnd w:id="823"/>
    </w:p>
    <w:p w:rsidR="00CB4F41" w:rsidRDefault="00CB4F41" w:rsidP="00CB4F41">
      <w:pPr>
        <w:ind w:firstLine="0"/>
        <w:rPr>
          <w:u w:val="single"/>
          <w:rtl/>
        </w:rPr>
      </w:pPr>
      <w:bookmarkStart w:id="824" w:name="_ETM_Q1_3616285"/>
      <w:bookmarkStart w:id="825" w:name="_ETM_Q1_3616365"/>
      <w:bookmarkEnd w:id="824"/>
      <w:bookmarkEnd w:id="825"/>
      <w:r>
        <w:rPr>
          <w:rFonts w:hint="cs"/>
          <w:u w:val="single"/>
          <w:rtl/>
        </w:rPr>
        <w:t>אלעזר שטרן (הייעוץ המשפטי):</w:t>
      </w:r>
    </w:p>
    <w:p w:rsidR="00CB4F41" w:rsidRDefault="00CB4F41" w:rsidP="00CB4F41"/>
    <w:p w:rsidR="00CB4F41" w:rsidRDefault="00CB4F41" w:rsidP="00CB4F41">
      <w:pPr>
        <w:rPr>
          <w:rtl/>
        </w:rPr>
      </w:pPr>
      <w:bookmarkStart w:id="826" w:name="_ETM_Q1_3619885"/>
      <w:bookmarkStart w:id="827" w:name="_ETM_Q1_3619959"/>
      <w:bookmarkEnd w:id="826"/>
      <w:bookmarkEnd w:id="827"/>
      <w:r>
        <w:rPr>
          <w:rFonts w:hint="cs"/>
          <w:rtl/>
        </w:rPr>
        <w:t xml:space="preserve">הם מקבלים </w:t>
      </w:r>
      <w:bookmarkStart w:id="828" w:name="_ETM_Q1_3618563"/>
      <w:bookmarkEnd w:id="828"/>
      <w:r>
        <w:rPr>
          <w:rFonts w:hint="cs"/>
          <w:rtl/>
        </w:rPr>
        <w:t>צילום שיק.</w:t>
      </w:r>
    </w:p>
    <w:p w:rsidR="00CB4F41" w:rsidRDefault="00CB4F41" w:rsidP="00CB4F41">
      <w:pPr>
        <w:rPr>
          <w:rtl/>
        </w:rPr>
      </w:pPr>
      <w:bookmarkStart w:id="829" w:name="_ETM_Q1_3618892"/>
      <w:bookmarkStart w:id="830" w:name="_ETM_Q1_3619022"/>
      <w:bookmarkEnd w:id="829"/>
      <w:bookmarkEnd w:id="830"/>
    </w:p>
    <w:p w:rsidR="00CB4F41" w:rsidRDefault="00CB4F41" w:rsidP="00CB4F41">
      <w:pPr>
        <w:ind w:firstLine="0"/>
        <w:rPr>
          <w:u w:val="single"/>
          <w:rtl/>
        </w:rPr>
      </w:pPr>
      <w:bookmarkStart w:id="831" w:name="_ETM_Q1_3619263"/>
      <w:bookmarkStart w:id="832" w:name="_ETM_Q1_3619306"/>
      <w:bookmarkEnd w:id="831"/>
      <w:bookmarkEnd w:id="832"/>
      <w:r>
        <w:rPr>
          <w:rFonts w:hint="cs"/>
          <w:u w:val="single"/>
          <w:rtl/>
        </w:rPr>
        <w:t>דובר:</w:t>
      </w:r>
    </w:p>
    <w:p w:rsidR="00CB4F41" w:rsidRDefault="00CB4F41" w:rsidP="00CB4F41">
      <w:pPr>
        <w:rPr>
          <w:rtl/>
        </w:rPr>
      </w:pPr>
    </w:p>
    <w:p w:rsidR="00CB4F41" w:rsidRDefault="00CB4F41" w:rsidP="00CB4F41">
      <w:pPr>
        <w:rPr>
          <w:rtl/>
        </w:rPr>
      </w:pPr>
      <w:bookmarkStart w:id="833" w:name="_ETM_Q1_3624847"/>
      <w:bookmarkEnd w:id="833"/>
      <w:r>
        <w:rPr>
          <w:rFonts w:hint="cs"/>
          <w:rtl/>
        </w:rPr>
        <w:t xml:space="preserve">אנחנו לא מקבלים צילום שיק. </w:t>
      </w:r>
    </w:p>
    <w:p w:rsidR="00CB4F41" w:rsidRDefault="00CB4F41" w:rsidP="00CB4F41">
      <w:pPr>
        <w:rPr>
          <w:rtl/>
        </w:rPr>
      </w:pPr>
      <w:bookmarkStart w:id="834" w:name="_ETM_Q1_3631028"/>
      <w:bookmarkEnd w:id="834"/>
    </w:p>
    <w:bookmarkStart w:id="835" w:name="_ETM_Q1_3631526" w:displacedByCustomXml="next"/>
    <w:bookmarkEnd w:id="835" w:displacedByCustomXml="next"/>
    <w:bookmarkStart w:id="836" w:name="_ETM_Q1_3631458" w:displacedByCustomXml="next"/>
    <w:bookmarkEnd w:id="836" w:displacedByCustomXml="next"/>
    <w:bookmarkStart w:id="837" w:name="_ETM_Q1_3631209" w:displacedByCustomXml="next"/>
    <w:bookmarkEnd w:id="837" w:displacedByCustomXml="next"/>
    <w:sdt>
      <w:sdtPr>
        <w:rPr>
          <w:rFonts w:hint="cs"/>
          <w:rtl/>
        </w:rPr>
        <w:alias w:val="יור"/>
        <w:tag w:val="&lt;ID&gt;5094&lt;/ID&gt;&lt;Name&gt;ניסן סלומינסקי - יו&quot;רַ&lt;/Name&gt;&lt;Data&gt;ניסן סלומינסקי&lt;/Data&gt;&lt;Shortcut&gt;ניסל&lt;/Shortcut&gt;"/>
        <w:id w:val="164200887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38" w:name="_ETM_Q1_3632607"/>
      <w:bookmarkEnd w:id="838"/>
      <w:r>
        <w:rPr>
          <w:rFonts w:hint="cs"/>
          <w:rtl/>
        </w:rPr>
        <w:t xml:space="preserve">אבל אם </w:t>
      </w:r>
      <w:bookmarkStart w:id="839" w:name="_ETM_Q1_3633400"/>
      <w:bookmarkEnd w:id="839"/>
      <w:r>
        <w:rPr>
          <w:rFonts w:hint="cs"/>
          <w:rtl/>
        </w:rPr>
        <w:t xml:space="preserve">תקבלו כל זה – יהיה לך  מה שאתה צריך. </w:t>
      </w:r>
      <w:bookmarkStart w:id="840" w:name="_ETM_Q1_3637984"/>
      <w:bookmarkEnd w:id="840"/>
      <w:r>
        <w:rPr>
          <w:rFonts w:hint="cs"/>
          <w:rtl/>
        </w:rPr>
        <w:t xml:space="preserve">נצטרך לבדוק את זה עם הגופים האחרים, אבל פה יש </w:t>
      </w:r>
      <w:bookmarkStart w:id="841" w:name="_ETM_Q1_3639686"/>
      <w:bookmarkEnd w:id="841"/>
      <w:r>
        <w:rPr>
          <w:rFonts w:hint="cs"/>
          <w:rtl/>
        </w:rPr>
        <w:t xml:space="preserve">טענה, שיש – נניח שהסכמנו שצריך לדווח גם לרשות </w:t>
      </w:r>
      <w:bookmarkStart w:id="842" w:name="_ETM_Q1_3646019"/>
      <w:bookmarkEnd w:id="842"/>
      <w:r>
        <w:rPr>
          <w:rFonts w:hint="cs"/>
          <w:rtl/>
        </w:rPr>
        <w:t xml:space="preserve">המסים. בסדר. מאחר שהם מדווחים לרשות להלבנת הון, ושם יש </w:t>
      </w:r>
      <w:bookmarkStart w:id="843" w:name="_ETM_Q1_3653147"/>
      <w:bookmarkEnd w:id="843"/>
      <w:r>
        <w:rPr>
          <w:rFonts w:hint="cs"/>
          <w:rtl/>
        </w:rPr>
        <w:t>דיווח מלא, למה הם צריכים לעשות דיווח שונה? אתה צריך</w:t>
      </w:r>
      <w:bookmarkStart w:id="844" w:name="_ETM_Q1_3660798"/>
      <w:bookmarkEnd w:id="844"/>
      <w:r>
        <w:rPr>
          <w:rFonts w:hint="cs"/>
          <w:rtl/>
        </w:rPr>
        <w:t xml:space="preserve"> להבין שמבחינתם כל דבר כזה הוא סיפור מההפטרה.</w:t>
      </w:r>
    </w:p>
    <w:p w:rsidR="00CB4F41" w:rsidRDefault="00CB4F41" w:rsidP="00CB4F41">
      <w:pPr>
        <w:rPr>
          <w:rtl/>
        </w:rPr>
      </w:pPr>
      <w:bookmarkStart w:id="845" w:name="_ETM_Q1_3663839"/>
      <w:bookmarkEnd w:id="845"/>
    </w:p>
    <w:bookmarkStart w:id="846" w:name="_ETM_Q1_3664393" w:displacedByCustomXml="next"/>
    <w:bookmarkEnd w:id="846" w:displacedByCustomXml="next"/>
    <w:bookmarkStart w:id="847" w:name="_ETM_Q1_3664313" w:displacedByCustomXml="next"/>
    <w:bookmarkEnd w:id="847" w:displacedByCustomXml="next"/>
    <w:bookmarkStart w:id="848" w:name="_ETM_Q1_3664096" w:displacedByCustomXml="next"/>
    <w:bookmarkEnd w:id="848"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03256740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מבחינתנו, האנליזה </w:t>
      </w:r>
      <w:bookmarkStart w:id="849" w:name="_ETM_Q1_3663901"/>
      <w:bookmarkEnd w:id="849"/>
      <w:r>
        <w:rPr>
          <w:rFonts w:hint="cs"/>
          <w:rtl/>
        </w:rPr>
        <w:t xml:space="preserve">של המידע הזה, הצלבות עם מאגרי מידע אחרים של </w:t>
      </w:r>
      <w:bookmarkStart w:id="850" w:name="_ETM_Q1_3664124"/>
      <w:bookmarkEnd w:id="850"/>
      <w:r>
        <w:rPr>
          <w:rFonts w:hint="cs"/>
          <w:rtl/>
        </w:rPr>
        <w:t xml:space="preserve">רשות המסים, יכולה להיות ברשות המסים. לרשות איסור הלבנת הון </w:t>
      </w:r>
      <w:bookmarkStart w:id="851" w:name="_ETM_Q1_3669460"/>
      <w:bookmarkEnd w:id="851"/>
      <w:r>
        <w:rPr>
          <w:rFonts w:hint="cs"/>
          <w:rtl/>
        </w:rPr>
        <w:t>אין הנתונים האלה.</w:t>
      </w:r>
    </w:p>
    <w:p w:rsidR="00CB4F41" w:rsidRDefault="00CB4F41" w:rsidP="00CB4F41">
      <w:pPr>
        <w:rPr>
          <w:rtl/>
        </w:rPr>
      </w:pPr>
      <w:bookmarkStart w:id="852" w:name="_ETM_Q1_3672609"/>
      <w:bookmarkEnd w:id="852"/>
    </w:p>
    <w:bookmarkStart w:id="853" w:name="_ETM_Q1_3673063" w:displacedByCustomXml="next"/>
    <w:bookmarkEnd w:id="853" w:displacedByCustomXml="next"/>
    <w:bookmarkStart w:id="854" w:name="_ETM_Q1_3673000" w:displacedByCustomXml="next"/>
    <w:bookmarkEnd w:id="854" w:displacedByCustomXml="next"/>
    <w:bookmarkStart w:id="855" w:name="_ETM_Q1_3672776" w:displacedByCustomXml="next"/>
    <w:bookmarkEnd w:id="855" w:displacedByCustomXml="next"/>
    <w:sdt>
      <w:sdtPr>
        <w:rPr>
          <w:rFonts w:hint="cs"/>
          <w:rtl/>
        </w:rPr>
        <w:alias w:val="יור"/>
        <w:tag w:val="&lt;ID&gt;5094&lt;/ID&gt;&lt;Name&gt;ניסן סלומינסקי - יו&quot;רַ&lt;/Name&gt;&lt;Data&gt;ניסן סלומינסקי&lt;/Data&gt;&lt;Shortcut&gt;ניסל&lt;/Shortcut&gt;"/>
        <w:id w:val="4596343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56" w:name="_ETM_Q1_3674278"/>
      <w:bookmarkEnd w:id="856"/>
      <w:r>
        <w:rPr>
          <w:rFonts w:hint="cs"/>
          <w:rtl/>
        </w:rPr>
        <w:t xml:space="preserve">אבל אם אתה מקבל את הדיווח שהעבירו </w:t>
      </w:r>
      <w:bookmarkStart w:id="857" w:name="_ETM_Q1_3674692"/>
      <w:bookmarkEnd w:id="857"/>
      <w:r>
        <w:rPr>
          <w:rFonts w:hint="cs"/>
          <w:rtl/>
        </w:rPr>
        <w:t xml:space="preserve">להלבנת הון, שבתוכו יש כל מה שאתה מבקש </w:t>
      </w:r>
      <w:bookmarkStart w:id="858" w:name="_ETM_Q1_3686882"/>
      <w:bookmarkEnd w:id="858"/>
      <w:r>
        <w:rPr>
          <w:rFonts w:hint="cs"/>
          <w:rtl/>
        </w:rPr>
        <w:t xml:space="preserve">שיעבירו אליך, רק יש עוד בנוסף דברים, למה אתה לא </w:t>
      </w:r>
      <w:bookmarkStart w:id="859" w:name="_ETM_Q1_3690364"/>
      <w:bookmarkEnd w:id="859"/>
      <w:r>
        <w:rPr>
          <w:rFonts w:hint="cs"/>
          <w:rtl/>
        </w:rPr>
        <w:t>יכול להסתפק בזה, ולהוציא את כל מה שאתה צריך?</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1375893169"/>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אין לנו התנגדות. </w:t>
      </w:r>
    </w:p>
    <w:p w:rsidR="00CB4F41" w:rsidRDefault="00CB4F41" w:rsidP="00CB4F41">
      <w:pPr>
        <w:rPr>
          <w:rtl/>
        </w:rPr>
      </w:pPr>
      <w:bookmarkStart w:id="860" w:name="_ETM_Q1_3698517"/>
      <w:bookmarkStart w:id="861" w:name="_ETM_Q1_3698601"/>
      <w:bookmarkEnd w:id="860"/>
      <w:bookmarkEnd w:id="861"/>
    </w:p>
    <w:p w:rsidR="00CB4F41" w:rsidRDefault="00CB4F41" w:rsidP="00CB4F41">
      <w:pPr>
        <w:ind w:firstLine="0"/>
        <w:rPr>
          <w:u w:val="single"/>
          <w:rtl/>
        </w:rPr>
      </w:pPr>
      <w:bookmarkStart w:id="862" w:name="_ETM_Q1_3698821"/>
      <w:bookmarkStart w:id="863" w:name="_ETM_Q1_3698925"/>
      <w:bookmarkEnd w:id="862"/>
      <w:bookmarkEnd w:id="863"/>
      <w:r>
        <w:rPr>
          <w:rFonts w:hint="cs"/>
          <w:u w:val="single"/>
          <w:rtl/>
        </w:rPr>
        <w:t>אלעזר שטרן (הייעוץ המשפטי):</w:t>
      </w:r>
    </w:p>
    <w:p w:rsidR="00CB4F41" w:rsidRDefault="00CB4F41" w:rsidP="00CB4F41">
      <w:bookmarkStart w:id="864" w:name="_ETM_Q1_3700040"/>
      <w:bookmarkEnd w:id="864"/>
    </w:p>
    <w:p w:rsidR="00CB4F41" w:rsidRDefault="00CB4F41" w:rsidP="00CB4F41">
      <w:pPr>
        <w:rPr>
          <w:rtl/>
        </w:rPr>
      </w:pPr>
      <w:bookmarkStart w:id="865" w:name="_ETM_Q1_3700160"/>
      <w:bookmarkEnd w:id="865"/>
      <w:r>
        <w:rPr>
          <w:rFonts w:hint="cs"/>
          <w:rtl/>
        </w:rPr>
        <w:t xml:space="preserve">היושב-ראש אומר – הם מדווחים לרשות לאיסור להלבנת הון 100%. מה שהם צריכים לדווח פה זה 60% </w:t>
      </w:r>
      <w:bookmarkStart w:id="866" w:name="_ETM_Q1_3709310"/>
      <w:bookmarkEnd w:id="866"/>
      <w:r>
        <w:rPr>
          <w:rFonts w:hint="cs"/>
          <w:rtl/>
        </w:rPr>
        <w:t xml:space="preserve">מתוך ה-100% שהם מדווחים. היושב-ראש אומר: שהם ייקחו את מה שמעבירים לרשות לאיסור הלבנת הון, ינפו </w:t>
      </w:r>
      <w:bookmarkStart w:id="867" w:name="_ETM_Q1_3720654"/>
      <w:bookmarkEnd w:id="867"/>
      <w:r>
        <w:rPr>
          <w:rFonts w:hint="cs"/>
          <w:rtl/>
        </w:rPr>
        <w:t xml:space="preserve">משם את הדברים שהם לא צריכים לדווח לכם, וייתנו את </w:t>
      </w:r>
      <w:bookmarkStart w:id="868" w:name="_ETM_Q1_3723886"/>
      <w:bookmarkEnd w:id="868"/>
      <w:r>
        <w:rPr>
          <w:rFonts w:hint="cs"/>
          <w:rtl/>
        </w:rPr>
        <w:t>אותם 60%. במקום ליצור מסגרת נפרדת.</w:t>
      </w:r>
    </w:p>
    <w:p w:rsidR="00CB4F41" w:rsidRDefault="00CB4F41" w:rsidP="00CB4F41">
      <w:pPr>
        <w:rPr>
          <w:rtl/>
        </w:rPr>
      </w:pPr>
      <w:bookmarkStart w:id="869" w:name="_ETM_Q1_3728710"/>
      <w:bookmarkEnd w:id="869"/>
    </w:p>
    <w:bookmarkStart w:id="870" w:name="_ETM_Q1_3729205" w:displacedByCustomXml="next"/>
    <w:bookmarkEnd w:id="870" w:displacedByCustomXml="next"/>
    <w:bookmarkStart w:id="871" w:name="_ETM_Q1_3729166" w:displacedByCustomXml="next"/>
    <w:bookmarkEnd w:id="871" w:displacedByCustomXml="next"/>
    <w:bookmarkStart w:id="872" w:name="_ETM_Q1_3728948" w:displacedByCustomXml="next"/>
    <w:bookmarkEnd w:id="872" w:displacedByCustomXml="next"/>
    <w:sdt>
      <w:sdtPr>
        <w:rPr>
          <w:rFonts w:hint="cs"/>
          <w:rtl/>
        </w:rPr>
        <w:alias w:val="יור"/>
        <w:tag w:val="&lt;ID&gt;5094&lt;/ID&gt;&lt;Name&gt;ניסן סלומינסקי - יו&quot;רַ&lt;/Name&gt;&lt;Data&gt;ניסן סלומינסקי&lt;/Data&gt;&lt;Shortcut&gt;ניסל&lt;/Shortcut&gt;"/>
        <w:id w:val="-197258847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73" w:name="_ETM_Q1_3730547"/>
      <w:bookmarkEnd w:id="873"/>
      <w:r>
        <w:rPr>
          <w:rFonts w:hint="cs"/>
          <w:rtl/>
        </w:rPr>
        <w:t xml:space="preserve">או אפילו יכולים להעביר את </w:t>
      </w:r>
      <w:bookmarkStart w:id="874" w:name="_ETM_Q1_3728999"/>
      <w:bookmarkEnd w:id="874"/>
      <w:r>
        <w:rPr>
          <w:rFonts w:hint="cs"/>
          <w:rtl/>
        </w:rPr>
        <w:t>ה-100%.</w:t>
      </w:r>
    </w:p>
    <w:p w:rsidR="00CB4F41" w:rsidRDefault="00CB4F41" w:rsidP="00CB4F41">
      <w:pPr>
        <w:rPr>
          <w:rtl/>
        </w:rPr>
      </w:pPr>
      <w:bookmarkStart w:id="875" w:name="_ETM_Q1_3732216"/>
      <w:bookmarkStart w:id="876" w:name="_ETM_Q1_3732326"/>
      <w:bookmarkEnd w:id="875"/>
      <w:bookmarkEnd w:id="876"/>
    </w:p>
    <w:bookmarkStart w:id="877" w:name="_ETM_Q1_3733337" w:displacedByCustomXml="next"/>
    <w:bookmarkEnd w:id="877" w:displacedByCustomXml="next"/>
    <w:bookmarkStart w:id="878" w:name="_ETM_Q1_3732618" w:displacedByCustomXml="next"/>
    <w:bookmarkEnd w:id="878" w:displacedByCustomXml="next"/>
    <w:bookmarkStart w:id="879" w:name="_ETM_Q1_3732567" w:displacedByCustomXml="next"/>
    <w:bookmarkEnd w:id="879" w:displacedByCustomXml="next"/>
    <w:sdt>
      <w:sdtPr>
        <w:rPr>
          <w:rFonts w:hint="cs"/>
          <w:rtl/>
        </w:rPr>
        <w:alias w:val="דובר"/>
        <w:tag w:val="&lt;ID&gt;0&lt;/ID&gt;&lt;Name&gt;לילך וגנר&lt;/Name&gt;&lt;Data&gt;לילך וגנר&lt;/Data&gt;&lt;Shortcut&gt;ליוג&lt;/Shortcut&gt;&lt;MemberID&gt;&lt;/MemberID&gt;"/>
        <w:id w:val="1602303100"/>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80" w:name="_ETM_Q1_3734376"/>
      <w:bookmarkEnd w:id="880"/>
      <w:r>
        <w:rPr>
          <w:rFonts w:hint="cs"/>
          <w:rtl/>
        </w:rPr>
        <w:t>זה אין סמכות בחקיקה ראשית.</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55493015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אז 60%. כלומר לא לעשות מערכת </w:t>
      </w:r>
      <w:bookmarkStart w:id="881" w:name="_ETM_Q1_3740029"/>
      <w:bookmarkEnd w:id="881"/>
      <w:r>
        <w:rPr>
          <w:rFonts w:hint="cs"/>
          <w:rtl/>
        </w:rPr>
        <w:t xml:space="preserve">דיווח נפרדת, אלא להוציא את ה-60% שמיועד לכם, שחופף, </w:t>
      </w:r>
      <w:bookmarkStart w:id="882" w:name="_ETM_Q1_3748655"/>
      <w:bookmarkEnd w:id="882"/>
      <w:r>
        <w:rPr>
          <w:rFonts w:hint="cs"/>
          <w:rtl/>
        </w:rPr>
        <w:t>ולהעביר לכם את זה.</w:t>
      </w: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13236339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מסובך, כי אם הוא יפר חובת </w:t>
      </w:r>
      <w:bookmarkStart w:id="883" w:name="_ETM_Q1_3750902"/>
      <w:bookmarkEnd w:id="883"/>
      <w:r>
        <w:rPr>
          <w:rFonts w:hint="cs"/>
          <w:rtl/>
        </w:rPr>
        <w:t xml:space="preserve">דיווח, הוא יפר את חובותיו כלפי רשות המסים או כלפי </w:t>
      </w:r>
      <w:bookmarkStart w:id="884" w:name="_ETM_Q1_3755175"/>
      <w:bookmarkEnd w:id="884"/>
      <w:r>
        <w:rPr>
          <w:rFonts w:hint="cs"/>
          <w:rtl/>
        </w:rPr>
        <w:t>רשות איסור הלבנת הון?</w:t>
      </w:r>
    </w:p>
    <w:p w:rsidR="00CB4F41" w:rsidRDefault="00CB4F41" w:rsidP="00CB4F41">
      <w:pPr>
        <w:rPr>
          <w:rtl/>
        </w:rPr>
      </w:pPr>
      <w:bookmarkStart w:id="885" w:name="_ETM_Q1_3760629"/>
      <w:bookmarkEnd w:id="885"/>
    </w:p>
    <w:bookmarkStart w:id="886" w:name="_ETM_Q1_3761090" w:displacedByCustomXml="next"/>
    <w:bookmarkEnd w:id="886" w:displacedByCustomXml="next"/>
    <w:bookmarkStart w:id="887" w:name="_ETM_Q1_3761041" w:displacedByCustomXml="next"/>
    <w:bookmarkEnd w:id="887" w:displacedByCustomXml="next"/>
    <w:bookmarkStart w:id="888" w:name="_ETM_Q1_3760819" w:displacedByCustomXml="next"/>
    <w:bookmarkEnd w:id="888" w:displacedByCustomXml="next"/>
    <w:sdt>
      <w:sdtPr>
        <w:rPr>
          <w:rFonts w:hint="cs"/>
          <w:rtl/>
        </w:rPr>
        <w:alias w:val="יור"/>
        <w:tag w:val="&lt;ID&gt;5094&lt;/ID&gt;&lt;Name&gt;ניסן סלומינסקי - יו&quot;רַ&lt;/Name&gt;&lt;Data&gt;ניסן סלומינסקי&lt;/Data&gt;&lt;Shortcut&gt;ניסל&lt;/Shortcut&gt;"/>
        <w:id w:val="-52233049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89" w:name="_ETM_Q1_3762343"/>
      <w:bookmarkEnd w:id="889"/>
      <w:r>
        <w:rPr>
          <w:rFonts w:hint="cs"/>
          <w:rtl/>
        </w:rPr>
        <w:t>מה קורה היום?</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528072193"/>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משפטית הוא צריך </w:t>
      </w:r>
      <w:bookmarkStart w:id="890" w:name="_ETM_Q1_3765535"/>
      <w:bookmarkEnd w:id="890"/>
      <w:r>
        <w:rPr>
          <w:rFonts w:hint="cs"/>
          <w:rtl/>
        </w:rPr>
        <w:t xml:space="preserve">לדווח מידע לי, אבל תפעולית הוא מדווח לרשות איסור הלבנת </w:t>
      </w:r>
      <w:bookmarkStart w:id="891" w:name="_ETM_Q1_3770314"/>
      <w:bookmarkEnd w:id="891"/>
      <w:r>
        <w:rPr>
          <w:rFonts w:hint="cs"/>
          <w:rtl/>
        </w:rPr>
        <w:t>הון.</w:t>
      </w:r>
    </w:p>
    <w:p w:rsidR="00CB4F41" w:rsidRDefault="00CB4F41" w:rsidP="00CB4F41">
      <w:pPr>
        <w:rPr>
          <w:rtl/>
        </w:rPr>
      </w:pPr>
      <w:bookmarkStart w:id="892" w:name="_ETM_Q1_3771076"/>
      <w:bookmarkEnd w:id="892"/>
    </w:p>
    <w:bookmarkStart w:id="893" w:name="_ETM_Q1_3771532" w:displacedByCustomXml="next"/>
    <w:bookmarkEnd w:id="893" w:displacedByCustomXml="next"/>
    <w:bookmarkStart w:id="894" w:name="_ETM_Q1_3771489" w:displacedByCustomXml="next"/>
    <w:bookmarkEnd w:id="894" w:displacedByCustomXml="next"/>
    <w:bookmarkStart w:id="895" w:name="_ETM_Q1_3771265" w:displacedByCustomXml="next"/>
    <w:bookmarkEnd w:id="895" w:displacedByCustomXml="next"/>
    <w:sdt>
      <w:sdtPr>
        <w:rPr>
          <w:rFonts w:hint="cs"/>
          <w:rtl/>
        </w:rPr>
        <w:alias w:val="יור"/>
        <w:tag w:val="&lt;ID&gt;5094&lt;/ID&gt;&lt;Name&gt;ניסן סלומינסקי - יו&quot;רַ&lt;/Name&gt;&lt;Data&gt;ניסן סלומינסקי&lt;/Data&gt;&lt;Shortcut&gt;ניסל&lt;/Shortcut&gt;"/>
        <w:id w:val="-184815974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896" w:name="_ETM_Q1_3772782"/>
      <w:bookmarkEnd w:id="896"/>
      <w:r>
        <w:rPr>
          <w:rFonts w:hint="cs"/>
          <w:rtl/>
        </w:rPr>
        <w:t xml:space="preserve">דיווח להלבנת הון מורכב </w:t>
      </w:r>
      <w:proofErr w:type="spellStart"/>
      <w:r>
        <w:rPr>
          <w:rFonts w:hint="cs"/>
          <w:rtl/>
        </w:rPr>
        <w:t>מנניח</w:t>
      </w:r>
      <w:proofErr w:type="spellEnd"/>
      <w:r>
        <w:rPr>
          <w:rFonts w:hint="cs"/>
          <w:rtl/>
        </w:rPr>
        <w:t>, 60% זה דברים שגם מעניינ</w:t>
      </w:r>
      <w:bookmarkStart w:id="897" w:name="_ETM_Q1_3774342"/>
      <w:bookmarkEnd w:id="897"/>
      <w:r>
        <w:rPr>
          <w:rFonts w:hint="cs"/>
          <w:rtl/>
        </w:rPr>
        <w:t xml:space="preserve">ים אתכם, ועוד 40% שמעניינים רק אותם. אז הם יעבירו לרשות להלבנת הון את כל ה-100%, ואליכם הם </w:t>
      </w:r>
      <w:bookmarkStart w:id="898" w:name="_ETM_Q1_3785446"/>
      <w:bookmarkEnd w:id="898"/>
      <w:r>
        <w:rPr>
          <w:rFonts w:hint="cs"/>
          <w:rtl/>
        </w:rPr>
        <w:t xml:space="preserve">יעבירו רק את ה-60% שמעניין אתכם ושמותר לכם. </w:t>
      </w:r>
    </w:p>
    <w:p w:rsidR="00CB4F41" w:rsidRDefault="00CB4F41" w:rsidP="00CB4F41">
      <w:pPr>
        <w:rPr>
          <w:rtl/>
        </w:rPr>
      </w:pPr>
      <w:bookmarkStart w:id="899" w:name="_ETM_Q1_3792209"/>
      <w:bookmarkEnd w:id="899"/>
    </w:p>
    <w:bookmarkStart w:id="900" w:name="_ETM_Q1_3792659" w:displacedByCustomXml="next"/>
    <w:bookmarkEnd w:id="900" w:displacedByCustomXml="next"/>
    <w:bookmarkStart w:id="901" w:name="_ETM_Q1_3792616" w:displacedByCustomXml="next"/>
    <w:bookmarkEnd w:id="901" w:displacedByCustomXml="next"/>
    <w:bookmarkStart w:id="902" w:name="_ETM_Q1_3792396" w:displacedByCustomXml="next"/>
    <w:bookmarkEnd w:id="902"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611705744"/>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הם מדווחים היום בצורה של טבלה עם שדות, וחלק מהשדות בדיווח שלנו יושחר, ולא נקבל אותם – רק מה שמותר. </w:t>
      </w:r>
      <w:bookmarkStart w:id="903" w:name="_ETM_Q1_3799610"/>
      <w:bookmarkEnd w:id="903"/>
      <w:r>
        <w:rPr>
          <w:rFonts w:hint="cs"/>
          <w:rtl/>
        </w:rPr>
        <w:t xml:space="preserve">אנחנו רק רוצים לראות שזה אותו דבר מבחינה טכנולוגית והקבצים יהיו אותו דבר, ולא תהיה בעיה, אם נקבל את </w:t>
      </w:r>
      <w:bookmarkStart w:id="904" w:name="_ETM_Q1_3805402"/>
      <w:bookmarkEnd w:id="904"/>
      <w:r>
        <w:rPr>
          <w:rFonts w:hint="cs"/>
          <w:rtl/>
        </w:rPr>
        <w:t>המידע על בסיס אותו קובץ שמדווחים כבר.</w:t>
      </w:r>
    </w:p>
    <w:p w:rsidR="00CB4F41" w:rsidRDefault="00CB4F41" w:rsidP="00CB4F41">
      <w:pPr>
        <w:rPr>
          <w:rtl/>
        </w:rPr>
      </w:pPr>
    </w:p>
    <w:bookmarkStart w:id="905" w:name="_ETM_Q1_3805873" w:displacedByCustomXml="next"/>
    <w:bookmarkEnd w:id="905"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06440610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06" w:name="_ETM_Q1_3806842"/>
      <w:bookmarkEnd w:id="906"/>
      <w:r>
        <w:rPr>
          <w:rFonts w:hint="cs"/>
          <w:rtl/>
        </w:rPr>
        <w:t xml:space="preserve">אף אחד לא </w:t>
      </w:r>
      <w:bookmarkStart w:id="907" w:name="_ETM_Q1_3809253"/>
      <w:bookmarkEnd w:id="907"/>
      <w:r>
        <w:rPr>
          <w:rFonts w:hint="cs"/>
          <w:rtl/>
        </w:rPr>
        <w:t>רוצה להכביד על ניהול מאגר מידע נפרד שלא לצורך.</w:t>
      </w:r>
    </w:p>
    <w:p w:rsidR="00CB4F41" w:rsidRDefault="00CB4F41" w:rsidP="00CB4F41">
      <w:pPr>
        <w:rPr>
          <w:rtl/>
        </w:rPr>
      </w:pPr>
      <w:bookmarkStart w:id="908" w:name="_ETM_Q1_3814349"/>
      <w:bookmarkStart w:id="909" w:name="_ETM_Q1_3814459"/>
      <w:bookmarkEnd w:id="908"/>
      <w:bookmarkEnd w:id="909"/>
    </w:p>
    <w:bookmarkStart w:id="910" w:name="_ETM_Q1_3814796" w:displacedByCustomXml="next"/>
    <w:bookmarkEnd w:id="910" w:displacedByCustomXml="next"/>
    <w:bookmarkStart w:id="911" w:name="_ETM_Q1_3814680" w:displacedByCustomXml="next"/>
    <w:bookmarkEnd w:id="911" w:displacedByCustomXml="next"/>
    <w:sdt>
      <w:sdtPr>
        <w:rPr>
          <w:rFonts w:hint="cs"/>
          <w:rtl/>
        </w:rPr>
        <w:alias w:val="יור"/>
        <w:tag w:val="&lt;ID&gt;5094&lt;/ID&gt;&lt;Name&gt;ניסן סלומינסקי - יו&quot;רַ&lt;/Name&gt;&lt;Data&gt;ניסן סלומינסקי&lt;/Data&gt;&lt;Shortcut&gt;ניסל&lt;/Shortcut&gt;"/>
        <w:id w:val="-28026457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12" w:name="_ETM_Q1_3817144"/>
      <w:bookmarkEnd w:id="912"/>
      <w:r>
        <w:rPr>
          <w:rFonts w:hint="cs"/>
          <w:rtl/>
        </w:rPr>
        <w:t xml:space="preserve">זה דבר </w:t>
      </w:r>
      <w:bookmarkStart w:id="913" w:name="_ETM_Q1_3818941"/>
      <w:bookmarkEnd w:id="913"/>
      <w:r>
        <w:rPr>
          <w:rFonts w:hint="cs"/>
          <w:rtl/>
        </w:rPr>
        <w:t xml:space="preserve">אחד. דבר שני – כבר הזכרנו את זה ואולי נגיע </w:t>
      </w:r>
      <w:bookmarkStart w:id="914" w:name="_ETM_Q1_3821347"/>
      <w:bookmarkEnd w:id="914"/>
      <w:r>
        <w:rPr>
          <w:rFonts w:hint="cs"/>
          <w:rtl/>
        </w:rPr>
        <w:t xml:space="preserve">לזה גם פה – הדרישה שאצלם יהיו </w:t>
      </w:r>
      <w:bookmarkStart w:id="915" w:name="_ETM_Q1_3696289"/>
      <w:bookmarkStart w:id="916" w:name="_ETM_Q1_3696394"/>
      <w:bookmarkEnd w:id="915"/>
      <w:bookmarkEnd w:id="916"/>
      <w:r>
        <w:rPr>
          <w:rFonts w:hint="cs"/>
          <w:rtl/>
        </w:rPr>
        <w:t xml:space="preserve">שני מאגרים נפרדים. הרי מה שהם מעברים לרשות להלבנת הון הם שומרים אצלם במאגר. צריכים לאבטח אותו </w:t>
      </w:r>
      <w:proofErr w:type="spellStart"/>
      <w:r>
        <w:rPr>
          <w:rFonts w:hint="cs"/>
          <w:rtl/>
        </w:rPr>
        <w:t>וכו</w:t>
      </w:r>
      <w:proofErr w:type="spellEnd"/>
      <w:r>
        <w:rPr>
          <w:rFonts w:hint="cs"/>
          <w:rtl/>
        </w:rPr>
        <w:t>'. מה שהם מעבירים אליכם, גם צריכים לשמור במאגר ולאבטח אותו, והדרישה תהיה – כך אני מבין פה – שיהיו שני מאגרים נפרדים.</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87711470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שכתוב </w:t>
      </w:r>
      <w:bookmarkStart w:id="917" w:name="_ETM_Q1_3847353"/>
      <w:bookmarkEnd w:id="917"/>
      <w:r>
        <w:rPr>
          <w:rFonts w:hint="cs"/>
          <w:rtl/>
        </w:rPr>
        <w:t xml:space="preserve">שיש כלל משפטי – תקן אותי אם אני טועה, אלעזר – יש </w:t>
      </w:r>
      <w:bookmarkStart w:id="918" w:name="_ETM_Q1_3849275"/>
      <w:bookmarkEnd w:id="918"/>
      <w:r>
        <w:rPr>
          <w:rFonts w:hint="cs"/>
          <w:rtl/>
        </w:rPr>
        <w:t xml:space="preserve">כלל משפטי של מאגר לצורך הוראות הפקודה – זה לא אומר שפרקטית זה חייב להיות מאגר </w:t>
      </w:r>
      <w:bookmarkStart w:id="919" w:name="_ETM_Q1_3855167"/>
      <w:bookmarkEnd w:id="919"/>
      <w:r>
        <w:rPr>
          <w:rFonts w:hint="cs"/>
          <w:rtl/>
        </w:rPr>
        <w:t>נפרד מרשות איסור הלבנת הון.</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ברור שכן. כתוב: מאגר נפרד וייעודי.</w:t>
      </w:r>
    </w:p>
    <w:p w:rsidR="00CB4F41" w:rsidRDefault="00CB4F41" w:rsidP="00CB4F41">
      <w:pPr>
        <w:rPr>
          <w:rtl/>
        </w:rPr>
      </w:pPr>
    </w:p>
    <w:bookmarkStart w:id="920" w:name="_ETM_Q1_3864295" w:displacedByCustomXml="next"/>
    <w:bookmarkEnd w:id="920" w:displacedByCustomXml="next"/>
    <w:bookmarkStart w:id="921" w:name="_ETM_Q1_3864207" w:displacedByCustomXml="next"/>
    <w:bookmarkEnd w:id="921" w:displacedByCustomXml="next"/>
    <w:sdt>
      <w:sdtPr>
        <w:rPr>
          <w:rFonts w:hint="cs"/>
          <w:rtl/>
        </w:rPr>
        <w:alias w:val="יור"/>
        <w:tag w:val="&lt;ID&gt;5094&lt;/ID&gt;&lt;Name&gt;ניסן סלומינסקי - יו&quot;רַ&lt;/Name&gt;&lt;Data&gt;ניסן סלומינסקי&lt;/Data&gt;&lt;Shortcut&gt;ניסל&lt;/Shortcut&gt;"/>
        <w:id w:val="11524857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22" w:name="_ETM_Q1_3865580"/>
      <w:bookmarkEnd w:id="922"/>
      <w:r>
        <w:rPr>
          <w:rFonts w:hint="cs"/>
          <w:rtl/>
        </w:rPr>
        <w:t xml:space="preserve">אם נגיד שזה אותו מאגר, זה </w:t>
      </w:r>
      <w:bookmarkStart w:id="923" w:name="_ETM_Q1_3866128"/>
      <w:bookmarkEnd w:id="923"/>
      <w:r>
        <w:rPr>
          <w:rFonts w:hint="cs"/>
          <w:rtl/>
        </w:rPr>
        <w:t>בסדר גמור.</w:t>
      </w:r>
    </w:p>
    <w:p w:rsidR="00CB4F41" w:rsidRDefault="00CB4F41" w:rsidP="00CB4F41">
      <w:pPr>
        <w:rPr>
          <w:rtl/>
        </w:rPr>
      </w:pPr>
      <w:bookmarkStart w:id="924" w:name="_ETM_Q1_3867887"/>
      <w:bookmarkStart w:id="925" w:name="_ETM_Q1_3867997"/>
      <w:bookmarkEnd w:id="924"/>
      <w:bookmarkEnd w:id="925"/>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007717446"/>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אבל אותו הארד דיסק, תהיה להם טבלה אחת </w:t>
      </w:r>
      <w:bookmarkStart w:id="926" w:name="_ETM_Q1_3871910"/>
      <w:bookmarkEnd w:id="926"/>
      <w:r>
        <w:rPr>
          <w:rFonts w:hint="cs"/>
          <w:rtl/>
        </w:rPr>
        <w:t>שמדווחת לרשות המסים, ואחרת- -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אם כך, צריך פשוט להוריד את התקנה הזאת.</w:t>
      </w:r>
    </w:p>
    <w:p w:rsidR="00CB4F41" w:rsidRDefault="00CB4F41" w:rsidP="00CB4F41">
      <w:pPr>
        <w:rPr>
          <w:rtl/>
        </w:rPr>
      </w:pPr>
      <w:bookmarkStart w:id="927" w:name="_ETM_Q1_3880339"/>
      <w:bookmarkEnd w:id="927"/>
    </w:p>
    <w:bookmarkStart w:id="928" w:name="_ETM_Q1_3880807" w:displacedByCustomXml="next"/>
    <w:bookmarkEnd w:id="928" w:displacedByCustomXml="next"/>
    <w:bookmarkStart w:id="929" w:name="_ETM_Q1_3880737" w:displacedByCustomXml="next"/>
    <w:bookmarkEnd w:id="929" w:displacedByCustomXml="next"/>
    <w:bookmarkStart w:id="930" w:name="_ETM_Q1_3880509" w:displacedByCustomXml="next"/>
    <w:bookmarkEnd w:id="930" w:displacedByCustomXml="next"/>
    <w:sdt>
      <w:sdtPr>
        <w:rPr>
          <w:rFonts w:hint="cs"/>
          <w:rtl/>
        </w:rPr>
        <w:alias w:val="יור"/>
        <w:tag w:val="&lt;ID&gt;5094&lt;/ID&gt;&lt;Name&gt;ניסן סלומינסקי - יו&quot;רַ&lt;/Name&gt;&lt;Data&gt;ניסן סלומינסקי&lt;/Data&gt;&lt;Shortcut&gt;ניסל&lt;/Shortcut&gt;"/>
        <w:id w:val="108557387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31" w:name="_ETM_Q1_3882036"/>
      <w:bookmarkEnd w:id="931"/>
      <w:r>
        <w:rPr>
          <w:rFonts w:hint="cs"/>
          <w:rtl/>
        </w:rPr>
        <w:t xml:space="preserve">נגיע לזה עוד מעט. רק ההיגיון אומר – אנחנו </w:t>
      </w:r>
      <w:bookmarkStart w:id="932" w:name="_ETM_Q1_3887860"/>
      <w:bookmarkEnd w:id="932"/>
      <w:r>
        <w:rPr>
          <w:rFonts w:hint="cs"/>
          <w:rtl/>
        </w:rPr>
        <w:t>מעמיסים עליהם, טירוף. אם הפירוש הוא מה שאתם אומרים, זה מקל מאוד.</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8175859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נגיע לזה ונעשה התאמות.</w:t>
      </w:r>
    </w:p>
    <w:p w:rsidR="00CB4F41" w:rsidRDefault="00CB4F41" w:rsidP="00CB4F41">
      <w:pPr>
        <w:rPr>
          <w:rtl/>
        </w:rPr>
      </w:pPr>
    </w:p>
    <w:bookmarkStart w:id="933" w:name="_ETM_Q1_3895483" w:displacedByCustomXml="next"/>
    <w:bookmarkEnd w:id="933" w:displacedByCustomXml="next"/>
    <w:bookmarkStart w:id="934" w:name="_ETM_Q1_3895385" w:displacedByCustomXml="next"/>
    <w:bookmarkEnd w:id="934" w:displacedByCustomXml="next"/>
    <w:sdt>
      <w:sdtPr>
        <w:rPr>
          <w:rFonts w:hint="cs"/>
          <w:rtl/>
        </w:rPr>
        <w:alias w:val="דובר"/>
        <w:tag w:val="&lt;ID&gt;0&lt;/ID&gt;&lt;Name&gt;לילך וגנר&lt;/Name&gt;&lt;Data&gt;לילך וגנר&lt;/Data&gt;&lt;Shortcut&gt;ליוג&lt;/Shortcut&gt;&lt;MemberID&gt;&lt;/MemberID&gt;"/>
        <w:id w:val="261265549"/>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אבל למאגר המידע הזה סעיף בחקי</w:t>
      </w:r>
      <w:bookmarkStart w:id="935" w:name="_ETM_Q1_3895178"/>
      <w:bookmarkEnd w:id="935"/>
      <w:r>
        <w:rPr>
          <w:rFonts w:hint="cs"/>
          <w:rtl/>
        </w:rPr>
        <w:t xml:space="preserve">קה ראשית, שקובע שזה מאגר מידע ייעודי ונפרד מכל </w:t>
      </w:r>
      <w:bookmarkStart w:id="936" w:name="_ETM_Q1_3900037"/>
      <w:bookmarkEnd w:id="936"/>
      <w:r>
        <w:rPr>
          <w:rFonts w:hint="cs"/>
          <w:rtl/>
        </w:rPr>
        <w:t>מאגר אחר.</w:t>
      </w:r>
      <w:bookmarkStart w:id="937" w:name="_ETM_Q1_3902454"/>
      <w:bookmarkStart w:id="938" w:name="_ETM_Q1_3902568"/>
      <w:bookmarkStart w:id="939" w:name="_ETM_Q1_3902787"/>
      <w:bookmarkStart w:id="940" w:name="_ETM_Q1_3902863"/>
      <w:bookmarkEnd w:id="937"/>
      <w:bookmarkEnd w:id="938"/>
      <w:bookmarkEnd w:id="939"/>
      <w:bookmarkEnd w:id="940"/>
      <w:r>
        <w:rPr>
          <w:rFonts w:hint="cs"/>
          <w:rtl/>
        </w:rPr>
        <w:t xml:space="preserve"> בתקנות אנחנו לא יכולים.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לא, הסעיף קובע מאגר נפרד וייעודי שרשות המסים צריכה אצלם. לגבי </w:t>
      </w:r>
      <w:proofErr w:type="spellStart"/>
      <w:r>
        <w:rPr>
          <w:rFonts w:hint="cs"/>
          <w:rtl/>
        </w:rPr>
        <w:t>הנש"מים</w:t>
      </w:r>
      <w:proofErr w:type="spellEnd"/>
      <w:r>
        <w:rPr>
          <w:rFonts w:hint="cs"/>
          <w:rtl/>
        </w:rPr>
        <w:t xml:space="preserve">, אין הוראה של מאגר נפרד </w:t>
      </w:r>
      <w:proofErr w:type="spellStart"/>
      <w:r>
        <w:rPr>
          <w:rFonts w:hint="cs"/>
          <w:rtl/>
        </w:rPr>
        <w:t>לנש"מים</w:t>
      </w:r>
      <w:proofErr w:type="spellEnd"/>
      <w:r>
        <w:rPr>
          <w:rFonts w:hint="cs"/>
          <w:rtl/>
        </w:rPr>
        <w:t>.</w:t>
      </w:r>
    </w:p>
    <w:p w:rsidR="00CB4F41" w:rsidRDefault="00CB4F41" w:rsidP="00CB4F41">
      <w:pPr>
        <w:rPr>
          <w:rtl/>
        </w:rPr>
      </w:pPr>
    </w:p>
    <w:bookmarkStart w:id="941" w:name="_ETM_Q1_3915768" w:displacedByCustomXml="next"/>
    <w:bookmarkEnd w:id="941" w:displacedByCustomXml="next"/>
    <w:bookmarkStart w:id="942" w:name="_ETM_Q1_3915692" w:displacedByCustomXml="next"/>
    <w:bookmarkEnd w:id="942" w:displacedByCustomXml="next"/>
    <w:sdt>
      <w:sdtPr>
        <w:rPr>
          <w:rFonts w:hint="cs"/>
          <w:rtl/>
        </w:rPr>
        <w:alias w:val="דובר_המשך"/>
        <w:tag w:val="&lt;ID&gt;0&lt;/ID&gt;&lt;Name&gt;לילך וגנר&lt;/Name&gt;&lt;Data&gt;לילך וגנר&lt;/Data&gt;&lt;Shortcut&gt;ליוג&lt;/Shortcut&gt;"/>
        <w:id w:val="-1648813530"/>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43" w:name="_ETM_Q1_3916967"/>
      <w:bookmarkEnd w:id="943"/>
      <w:r>
        <w:rPr>
          <w:rFonts w:hint="cs"/>
          <w:rtl/>
        </w:rPr>
        <w:t xml:space="preserve">טכנית אין שום בעיה שהדיווחים הרגילים, שהם אותם דיווחים, יובאו לרשות לאיסור הלבנת הון ובאותו פורמט לרשות המסים. הכוונה לא להכביד. המטרה שלי, מבחינתי, לאור </w:t>
      </w:r>
      <w:proofErr w:type="spellStart"/>
      <w:r>
        <w:rPr>
          <w:rFonts w:hint="cs"/>
          <w:rtl/>
        </w:rPr>
        <w:t>הרציונלים</w:t>
      </w:r>
      <w:proofErr w:type="spellEnd"/>
      <w:r>
        <w:rPr>
          <w:rFonts w:hint="cs"/>
          <w:rtl/>
        </w:rPr>
        <w:t xml:space="preserve"> של חוק איסור הלבנת הון, שהסברנו אותם גם בדיון הקודם, שלא ייעשה שימוש במידע שהגיע </w:t>
      </w:r>
      <w:proofErr w:type="spellStart"/>
      <w:r>
        <w:rPr>
          <w:rFonts w:hint="cs"/>
          <w:rtl/>
        </w:rPr>
        <w:t>לנש"מ</w:t>
      </w:r>
      <w:proofErr w:type="spellEnd"/>
      <w:r>
        <w:rPr>
          <w:rFonts w:hint="cs"/>
          <w:rtl/>
        </w:rPr>
        <w:t xml:space="preserve"> מכוח איסור הלבנת הון כדי להעביר את הדיווחים האלה. כלומר אני לא רוצה </w:t>
      </w:r>
      <w:bookmarkStart w:id="944" w:name="_ETM_Q1_3941781"/>
      <w:bookmarkEnd w:id="944"/>
      <w:r>
        <w:rPr>
          <w:rFonts w:hint="cs"/>
          <w:rtl/>
        </w:rPr>
        <w:t>שייווצר ערבוב שיוביל למצב שבו נעשה שימוש במידע אחר, כדי שרק מכוח חוק איסור הלבנת הון שנועד לחקירת עבירות הלבנת הון, עבירות המקור וכל ההסדר הסגור שם- - -</w:t>
      </w:r>
    </w:p>
    <w:p w:rsidR="00CB4F41" w:rsidRDefault="00CB4F41" w:rsidP="00CB4F41">
      <w:pPr>
        <w:rPr>
          <w:rtl/>
        </w:rPr>
      </w:pPr>
    </w:p>
    <w:p w:rsidR="00CB4F41" w:rsidRDefault="00CB4F41" w:rsidP="00CB4F41">
      <w:pPr>
        <w:ind w:firstLine="0"/>
        <w:rPr>
          <w:u w:val="single"/>
          <w:rtl/>
        </w:rPr>
      </w:pPr>
      <w:bookmarkStart w:id="945" w:name="_ETM_Q1_3957986"/>
      <w:bookmarkStart w:id="946" w:name="_ETM_Q1_3958059"/>
      <w:bookmarkEnd w:id="945"/>
      <w:bookmarkEnd w:id="946"/>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אנחנו מדברים על הדיווח על </w:t>
      </w:r>
      <w:bookmarkStart w:id="947" w:name="_ETM_Q1_3957347"/>
      <w:bookmarkEnd w:id="947"/>
      <w:r>
        <w:rPr>
          <w:rFonts w:hint="cs"/>
          <w:rtl/>
        </w:rPr>
        <w:t>מה שקורה אצל החלפן – לא מה שקורה ברשות.</w:t>
      </w:r>
    </w:p>
    <w:p w:rsidR="00CB4F41" w:rsidRDefault="00CB4F41" w:rsidP="00CB4F41">
      <w:pPr>
        <w:rPr>
          <w:rtl/>
        </w:rPr>
      </w:pPr>
      <w:bookmarkStart w:id="948" w:name="_ETM_Q1_3962499"/>
      <w:bookmarkStart w:id="949" w:name="_ETM_Q1_3962553"/>
      <w:bookmarkEnd w:id="948"/>
      <w:bookmarkEnd w:id="949"/>
    </w:p>
    <w:bookmarkStart w:id="950" w:name="_ETM_Q1_3962784" w:displacedByCustomXml="next"/>
    <w:bookmarkEnd w:id="950" w:displacedByCustomXml="next"/>
    <w:sdt>
      <w:sdtPr>
        <w:rPr>
          <w:rFonts w:hint="cs"/>
          <w:rtl/>
        </w:rPr>
        <w:alias w:val="דובר_המשך"/>
        <w:tag w:val="&lt;ID&gt;0&lt;/ID&gt;&lt;Name&gt;לילך וגנר&lt;/Name&gt;&lt;Data&gt;לילך וגנר&lt;/Data&gt;&lt;Shortcut&gt;ליוג&lt;/Shortcut&gt;"/>
        <w:id w:val="-1765670255"/>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אנחנו מדברים על מה שקורה אצל החלפן.</w:t>
      </w:r>
    </w:p>
    <w:p w:rsidR="00CB4F41" w:rsidRDefault="00CB4F41" w:rsidP="00CB4F41">
      <w:pPr>
        <w:rPr>
          <w:rtl/>
        </w:rPr>
      </w:pPr>
    </w:p>
    <w:bookmarkStart w:id="951" w:name="_ETM_Q1_3964605" w:displacedByCustomXml="next"/>
    <w:bookmarkEnd w:id="951" w:displacedByCustomXml="next"/>
    <w:bookmarkStart w:id="952" w:name="_ETM_Q1_3964504" w:displacedByCustomXml="next"/>
    <w:bookmarkEnd w:id="952" w:displacedByCustomXml="next"/>
    <w:sdt>
      <w:sdtPr>
        <w:rPr>
          <w:rFonts w:hint="cs"/>
          <w:rtl/>
        </w:rPr>
        <w:alias w:val="יור"/>
        <w:tag w:val="&lt;ID&gt;5094&lt;/ID&gt;&lt;Name&gt;ניסן סלומינסקי - יו&quot;רַ&lt;/Name&gt;&lt;Data&gt;ניסן סלומינסקי&lt;/Data&gt;&lt;Shortcut&gt;ניסל&lt;/Shortcut&gt;"/>
        <w:id w:val="-583811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53" w:name="_ETM_Q1_3966148"/>
      <w:bookmarkEnd w:id="953"/>
      <w:r>
        <w:rPr>
          <w:rFonts w:hint="cs"/>
          <w:rtl/>
        </w:rPr>
        <w:t xml:space="preserve">החלפן אנחנו כבר קוראים לו – הוא מעביר לכם דיווח, והוא שומר לעצמו גם את הדיווח הזה, ליום </w:t>
      </w:r>
      <w:bookmarkStart w:id="954" w:name="_ETM_Q1_3971914"/>
      <w:bookmarkEnd w:id="954"/>
      <w:r>
        <w:rPr>
          <w:rFonts w:hint="cs"/>
          <w:rtl/>
        </w:rPr>
        <w:t xml:space="preserve">פקודה – תגידו פעם: לא העברתם, הוא שומר. וצריך לעשות אבטחת מידע </w:t>
      </w:r>
      <w:proofErr w:type="spellStart"/>
      <w:r>
        <w:rPr>
          <w:rFonts w:hint="cs"/>
          <w:rtl/>
        </w:rPr>
        <w:t>וכו</w:t>
      </w:r>
      <w:proofErr w:type="spellEnd"/>
      <w:r>
        <w:rPr>
          <w:rFonts w:hint="cs"/>
          <w:rtl/>
        </w:rPr>
        <w:t xml:space="preserve">'. למה הוא צריך לעשות חוץ מזה, גם דיווח מאגר נפרד אצלו על מה שהוא העביר </w:t>
      </w:r>
      <w:bookmarkStart w:id="955" w:name="_ETM_Q1_3986426"/>
      <w:bookmarkEnd w:id="955"/>
      <w:r>
        <w:rPr>
          <w:rFonts w:hint="cs"/>
          <w:rtl/>
        </w:rPr>
        <w:t xml:space="preserve">לרשות המסים, וגם על זה לעשות אבטחת מידע, כשכל מה שהוא העביר לרשות המסים נמצא בתוך מה </w:t>
      </w:r>
      <w:bookmarkStart w:id="956" w:name="_ETM_Q1_3991512"/>
      <w:bookmarkEnd w:id="956"/>
      <w:r>
        <w:rPr>
          <w:rFonts w:hint="cs"/>
          <w:rtl/>
        </w:rPr>
        <w:t xml:space="preserve">שהוא העביר לכם? אז שיהיה לו מאגר אחד, שזה מה שהוא העביר אליכם, שחלק מזה – נניח, ה-60%, הוא גם </w:t>
      </w:r>
      <w:bookmarkStart w:id="957" w:name="_ETM_Q1_3998956"/>
      <w:bookmarkEnd w:id="957"/>
      <w:r>
        <w:rPr>
          <w:rFonts w:hint="cs"/>
          <w:rtl/>
        </w:rPr>
        <w:t>העביר לרשות המסים, שאותו הוא צריך לאבטח. לא צריך שני מאגרים נפרדים. למה הוא צריך עוד ועוד להכביד?</w:t>
      </w:r>
    </w:p>
    <w:p w:rsidR="00CB4F41" w:rsidRDefault="00CB4F41" w:rsidP="00CB4F41">
      <w:pPr>
        <w:rPr>
          <w:rtl/>
        </w:rPr>
      </w:pPr>
    </w:p>
    <w:bookmarkStart w:id="958" w:name="_ETM_Q1_4008125" w:displacedByCustomXml="next"/>
    <w:bookmarkEnd w:id="958" w:displacedByCustomXml="next"/>
    <w:bookmarkStart w:id="959" w:name="_ETM_Q1_4007332" w:displacedByCustomXml="next"/>
    <w:bookmarkEnd w:id="959" w:displacedByCustomXml="next"/>
    <w:bookmarkStart w:id="960" w:name="_ETM_Q1_4007242" w:displacedByCustomXml="next"/>
    <w:bookmarkEnd w:id="96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15819096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61" w:name="_ETM_Q1_4009159"/>
      <w:bookmarkEnd w:id="961"/>
      <w:r>
        <w:rPr>
          <w:rFonts w:hint="cs"/>
          <w:rtl/>
        </w:rPr>
        <w:t>אדוני, זו הערה טובה. אני מציע שכשנגיע, נעשה את ההתאמות.</w:t>
      </w:r>
    </w:p>
    <w:p w:rsidR="00CB4F41" w:rsidRDefault="00CB4F41" w:rsidP="00CB4F41">
      <w:pPr>
        <w:rPr>
          <w:rtl/>
        </w:rPr>
      </w:pPr>
    </w:p>
    <w:bookmarkStart w:id="962" w:name="_ETM_Q1_4010767" w:displacedByCustomXml="next"/>
    <w:bookmarkEnd w:id="962" w:displacedByCustomXml="next"/>
    <w:bookmarkStart w:id="963" w:name="_ETM_Q1_4010681" w:displacedByCustomXml="next"/>
    <w:bookmarkEnd w:id="963" w:displacedByCustomXml="next"/>
    <w:sdt>
      <w:sdtPr>
        <w:rPr>
          <w:rFonts w:hint="cs"/>
          <w:rtl/>
        </w:rPr>
        <w:alias w:val="יור"/>
        <w:tag w:val="&lt;ID&gt;5094&lt;/ID&gt;&lt;Name&gt;ניסן סלומינסקי - יו&quot;רַ&lt;/Name&gt;&lt;Data&gt;ניסן סלומינסקי&lt;/Data&gt;&lt;Shortcut&gt;ניסל&lt;/Shortcut&gt;"/>
        <w:id w:val="32587415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מאה אחוז.</w:t>
      </w:r>
    </w:p>
    <w:p w:rsidR="00CB4F41" w:rsidRDefault="00CB4F41" w:rsidP="00CB4F41">
      <w:pPr>
        <w:rPr>
          <w:rtl/>
        </w:rPr>
      </w:pPr>
    </w:p>
    <w:sdt>
      <w:sdtPr>
        <w:rPr>
          <w:rFonts w:hint="cs"/>
          <w:rtl/>
        </w:rPr>
        <w:alias w:val="דובר"/>
        <w:tag w:val="&lt;ID&gt;0&lt;/ID&gt;&lt;Name&gt;לילך וגנר&lt;/Name&gt;&lt;Data&gt;לילך וגנר&lt;/Data&gt;&lt;Shortcut&gt;ליוג&lt;/Shortcut&gt;&lt;MemberID&gt;&lt;/MemberID&gt;"/>
        <w:id w:val="-820423350"/>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לנו אין התנגדות עקרונית </w:t>
      </w:r>
      <w:bookmarkStart w:id="964" w:name="_ETM_Q1_4012328"/>
      <w:bookmarkEnd w:id="964"/>
      <w:r>
        <w:rPr>
          <w:rFonts w:hint="cs"/>
          <w:rtl/>
        </w:rPr>
        <w:t>לזה.</w:t>
      </w:r>
    </w:p>
    <w:p w:rsidR="00CB4F41" w:rsidRDefault="00CB4F41" w:rsidP="00CB4F41">
      <w:pPr>
        <w:rPr>
          <w:rtl/>
        </w:rPr>
      </w:pPr>
    </w:p>
    <w:p w:rsidR="002C2AAF" w:rsidRDefault="002C2AAF"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אם כך, יש לבחון טוב-טוב, מעבר לשאלת המאגרים הנפרדים, האם יש בסעיפים פה, בפרטי הדיווח </w:t>
      </w:r>
      <w:proofErr w:type="spellStart"/>
      <w:r>
        <w:rPr>
          <w:rFonts w:hint="cs"/>
          <w:rtl/>
        </w:rPr>
        <w:t>וכו</w:t>
      </w:r>
      <w:proofErr w:type="spellEnd"/>
      <w:r>
        <w:rPr>
          <w:rFonts w:hint="cs"/>
          <w:rtl/>
        </w:rPr>
        <w:t>', דברים שידרשו מהם לעשות תהליך נפרד.</w:t>
      </w:r>
    </w:p>
    <w:p w:rsidR="00CB4F41" w:rsidRDefault="00CB4F41" w:rsidP="00CB4F41">
      <w:pPr>
        <w:rPr>
          <w:rtl/>
        </w:rPr>
      </w:pPr>
    </w:p>
    <w:bookmarkStart w:id="965" w:name="_ETM_Q1_4038333" w:displacedByCustomXml="next"/>
    <w:bookmarkEnd w:id="965" w:displacedByCustomXml="next"/>
    <w:bookmarkStart w:id="966" w:name="_ETM_Q1_4036445" w:displacedByCustomXml="next"/>
    <w:bookmarkEnd w:id="966" w:displacedByCustomXml="next"/>
    <w:bookmarkStart w:id="967" w:name="_ETM_Q1_4036349" w:displacedByCustomXml="next"/>
    <w:bookmarkEnd w:id="967"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02106065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68" w:name="_ETM_Q1_4039400"/>
      <w:bookmarkEnd w:id="968"/>
      <w:r>
        <w:rPr>
          <w:rFonts w:hint="cs"/>
          <w:rtl/>
        </w:rPr>
        <w:t>שיק מוסב, אמר שלומי.</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במקום שיק מוסב. אפשר צילום</w:t>
      </w:r>
      <w:bookmarkStart w:id="969" w:name="_ETM_Q1_4039828"/>
      <w:bookmarkEnd w:id="969"/>
      <w:r>
        <w:rPr>
          <w:rFonts w:hint="cs"/>
          <w:rtl/>
        </w:rPr>
        <w:t xml:space="preserve"> של השיק משני הצדדים, כמו שיש שם. השאלה אם מעבר לעניין השיק המוסב, האם יש דברים.</w:t>
      </w:r>
    </w:p>
    <w:p w:rsidR="00CB4F41" w:rsidRDefault="00CB4F41" w:rsidP="00CB4F41">
      <w:pPr>
        <w:rPr>
          <w:rtl/>
        </w:rPr>
      </w:pPr>
    </w:p>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112830908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נושא הפורמט הוא קריטי פה.</w:t>
      </w:r>
    </w:p>
    <w:p w:rsidR="00CB4F41" w:rsidRDefault="00CB4F41" w:rsidP="00CB4F41">
      <w:pPr>
        <w:rPr>
          <w:rtl/>
        </w:rPr>
      </w:pPr>
    </w:p>
    <w:bookmarkStart w:id="970" w:name="_ETM_Q1_4054503" w:displacedByCustomXml="next"/>
    <w:bookmarkEnd w:id="970" w:displacedByCustomXml="next"/>
    <w:bookmarkStart w:id="971" w:name="_ETM_Q1_4054413" w:displacedByCustomXml="next"/>
    <w:bookmarkEnd w:id="971" w:displacedByCustomXml="next"/>
    <w:sdt>
      <w:sdtPr>
        <w:rPr>
          <w:rFonts w:hint="cs"/>
          <w:rtl/>
        </w:rPr>
        <w:alias w:val="יור"/>
        <w:tag w:val="&lt;ID&gt;5094&lt;/ID&gt;&lt;Name&gt;ניסן סלומינסקי - יו&quot;רַ&lt;/Name&gt;&lt;Data&gt;ניסן סלומינסקי&lt;/Data&gt;&lt;Shortcut&gt;ניסל&lt;/Shortcut&gt;"/>
        <w:id w:val="-71897839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72" w:name="_ETM_Q1_4055736"/>
      <w:bookmarkEnd w:id="972"/>
      <w:r>
        <w:rPr>
          <w:rFonts w:hint="cs"/>
          <w:rtl/>
        </w:rPr>
        <w:t>נגיע לסעיף הזה – נעשה את 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יש שתי שאלות נפרדות: יש המאגר הנפרד ויש רפורמות של הדיווח. </w:t>
      </w:r>
    </w:p>
    <w:p w:rsidR="00CB4F41" w:rsidRDefault="00CB4F41" w:rsidP="00CB4F41">
      <w:pPr>
        <w:rPr>
          <w:rtl/>
        </w:rPr>
      </w:pPr>
    </w:p>
    <w:bookmarkStart w:id="973" w:name="_ETM_Q1_4071819" w:displacedByCustomXml="next"/>
    <w:bookmarkEnd w:id="973" w:displacedByCustomXml="next"/>
    <w:bookmarkStart w:id="974" w:name="_ETM_Q1_4071741" w:displacedByCustomXml="next"/>
    <w:bookmarkEnd w:id="974" w:displacedByCustomXml="next"/>
    <w:sdt>
      <w:sdtPr>
        <w:rPr>
          <w:rFonts w:hint="cs"/>
          <w:rtl/>
        </w:rPr>
        <w:alias w:val="יור"/>
        <w:tag w:val="&lt;ID&gt;5094&lt;/ID&gt;&lt;Name&gt;ניסן סלומינסקי - יו&quot;רַ&lt;/Name&gt;&lt;Data&gt;ניסן סלומינסקי&lt;/Data&gt;&lt;Shortcut&gt;ניסל&lt;/Shortcut&gt;"/>
        <w:id w:val="-134307858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75" w:name="_ETM_Q1_4073094"/>
      <w:bookmarkEnd w:id="975"/>
      <w:r>
        <w:rPr>
          <w:rFonts w:hint="cs"/>
          <w:rtl/>
        </w:rPr>
        <w:t>הפורמט של הדיווח, כבר סיכמנו, שמקובל על כולם פה – אתם רוצים רק לבדוק את זה אולי, אבל הדיווח ה-100% רשות הלבנת הון, ומתוכם ה-60%, שזה מ</w:t>
      </w:r>
      <w:bookmarkStart w:id="976" w:name="_ETM_Q1_4089699"/>
      <w:bookmarkEnd w:id="976"/>
      <w:r>
        <w:rPr>
          <w:rFonts w:hint="cs"/>
          <w:rtl/>
        </w:rPr>
        <w:t xml:space="preserve">ה שצריכים להעביר לרשות המסים, הם יוציאו ויעבירו אליכם את ה-60%. לא </w:t>
      </w:r>
      <w:bookmarkStart w:id="977" w:name="_ETM_Q1_4095258"/>
      <w:bookmarkEnd w:id="977"/>
      <w:r>
        <w:rPr>
          <w:rFonts w:hint="cs"/>
          <w:rtl/>
        </w:rPr>
        <w:t>יצטרכו לעשות פורמט חדש.</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82779107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יש העניין של התסמינים, פיצול הפעולות.</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עכשיו כל סעיף שנעבור, אנחנו צריכים לראות </w:t>
      </w:r>
      <w:bookmarkStart w:id="978" w:name="_ETM_Q1_4101350"/>
      <w:bookmarkEnd w:id="978"/>
      <w:r>
        <w:rPr>
          <w:rFonts w:hint="cs"/>
          <w:rtl/>
        </w:rPr>
        <w:t>את ההקבלה או אי-ההקבלה שלו מבחינת פורמט הדיווח.</w:t>
      </w:r>
    </w:p>
    <w:p w:rsidR="00CB4F41" w:rsidRDefault="00CB4F41" w:rsidP="00CB4F41">
      <w:pPr>
        <w:rPr>
          <w:rtl/>
        </w:rPr>
      </w:pPr>
    </w:p>
    <w:bookmarkStart w:id="979" w:name="_ETM_Q1_4109507" w:displacedByCustomXml="next"/>
    <w:bookmarkEnd w:id="979" w:displacedByCustomXml="next"/>
    <w:bookmarkStart w:id="980" w:name="_ETM_Q1_4109132" w:displacedByCustomXml="next"/>
    <w:bookmarkEnd w:id="98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89934887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יש הבדל מרכזי, אלעזר, פיצול הפעולות. התסמינים שיש לנו, לא קיימים היום.</w:t>
      </w:r>
    </w:p>
    <w:p w:rsidR="00CB4F41" w:rsidRDefault="00CB4F41" w:rsidP="00CB4F41">
      <w:pPr>
        <w:rPr>
          <w:rtl/>
        </w:rPr>
      </w:pPr>
    </w:p>
    <w:sdt>
      <w:sdtPr>
        <w:rPr>
          <w:rFonts w:hint="cs"/>
          <w:rtl/>
        </w:rPr>
        <w:alias w:val="אורח"/>
        <w:tag w:val="&lt;ID&gt;525067&lt;/ID&gt;&lt;Name&gt;תמר ולדמן&lt;/Name&gt;&lt;Data&gt;תמר ולדמן&lt;/Data&gt;&lt;Shortcut&gt;תמול&lt;/Shortcut&gt;&lt;Title&gt;ע יועמש, הרשות לאיסור הלבנת הון&lt;/Title&gt;"/>
        <w:id w:val="97988162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תמר 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81" w:name="_ETM_Q1_4121300"/>
      <w:bookmarkStart w:id="982" w:name="_ETM_Q1_4121575"/>
      <w:bookmarkStart w:id="983" w:name="_ETM_Q1_4121645"/>
      <w:bookmarkEnd w:id="981"/>
      <w:bookmarkEnd w:id="982"/>
      <w:bookmarkEnd w:id="983"/>
      <w:r>
        <w:rPr>
          <w:rFonts w:hint="cs"/>
          <w:rtl/>
        </w:rPr>
        <w:t xml:space="preserve">רציתי להבהיר שהמוסדות הפיננסיים מדווחים לרשות לאיסור הלבנת הון שני סוגי דיווחים: </w:t>
      </w:r>
      <w:bookmarkStart w:id="984" w:name="_ETM_Q1_4129190"/>
      <w:bookmarkEnd w:id="984"/>
      <w:r>
        <w:rPr>
          <w:rFonts w:hint="cs"/>
          <w:rtl/>
        </w:rPr>
        <w:t>אחד, רגילים, אובייקטיביים שזה דיווחים על פעולות מעל סוג מסוים, מעל סך מסוים. למשל, פעולה של המרת כספים מעל 50,000, ופה יש דמיון להוראה שקבועה בפקודת מס הכנסה.</w:t>
      </w:r>
    </w:p>
    <w:p w:rsidR="00CB4F41" w:rsidRDefault="00CB4F41" w:rsidP="00CB4F41">
      <w:pPr>
        <w:rPr>
          <w:rtl/>
        </w:rPr>
      </w:pPr>
    </w:p>
    <w:p w:rsidR="00CB4F41" w:rsidRDefault="00CB4F41" w:rsidP="00CB4F41">
      <w:pPr>
        <w:rPr>
          <w:rtl/>
        </w:rPr>
      </w:pPr>
      <w:r>
        <w:rPr>
          <w:rFonts w:hint="cs"/>
          <w:rtl/>
        </w:rPr>
        <w:t xml:space="preserve">לעניין הדיווחים האלה, מבחינת פרטי הדיווח, </w:t>
      </w:r>
      <w:bookmarkStart w:id="985" w:name="_ETM_Q1_4155201"/>
      <w:bookmarkEnd w:id="985"/>
      <w:r>
        <w:rPr>
          <w:rFonts w:hint="cs"/>
          <w:rtl/>
        </w:rPr>
        <w:t xml:space="preserve">יכול להיות שמדובר על פרטים דומים. ממה שאני רואה, יש שני הבדלים מהותיים: אחד, החוק מחיל חובה לדווח לאיסור הלבנת הון </w:t>
      </w:r>
      <w:bookmarkStart w:id="986" w:name="_ETM_Q1_4166444"/>
      <w:bookmarkEnd w:id="986"/>
      <w:r>
        <w:rPr>
          <w:rFonts w:hint="cs"/>
          <w:rtl/>
        </w:rPr>
        <w:t xml:space="preserve">על מגוון רחב יותר של פעולות, שלא כולן נכנסות לרשימת הפעולות שכתובה בפקודת במס הכנסה. לכן הפעולות האלה לא ברשות המסים. </w:t>
      </w:r>
    </w:p>
    <w:p w:rsidR="00CB4F41" w:rsidRDefault="00CB4F41" w:rsidP="00CB4F41">
      <w:pPr>
        <w:rPr>
          <w:rtl/>
        </w:rPr>
      </w:pPr>
    </w:p>
    <w:p w:rsidR="00CB4F41" w:rsidRDefault="00CB4F41" w:rsidP="00CB4F41">
      <w:pPr>
        <w:rPr>
          <w:rtl/>
        </w:rPr>
      </w:pPr>
      <w:r>
        <w:rPr>
          <w:rFonts w:hint="cs"/>
          <w:rtl/>
        </w:rPr>
        <w:t xml:space="preserve">דבר נוסף, יש הבדל מבחינת ההגדרות – למשל, </w:t>
      </w:r>
      <w:bookmarkStart w:id="987" w:name="_ETM_Q1_4181075"/>
      <w:bookmarkEnd w:id="987"/>
      <w:r>
        <w:rPr>
          <w:rFonts w:hint="cs"/>
          <w:rtl/>
        </w:rPr>
        <w:t xml:space="preserve">של נהנה, שכתובה בפקודה ולא בתקנות – היא לא זהה אחד לאחד להגדרה של נהנה לפי חוק איסור הלבנת הון, וגם על זה יש לתת את הדעת, שהוא </w:t>
      </w:r>
      <w:bookmarkStart w:id="988" w:name="_ETM_Q1_4188891"/>
      <w:bookmarkEnd w:id="988"/>
      <w:r>
        <w:rPr>
          <w:rFonts w:hint="cs"/>
          <w:rtl/>
        </w:rPr>
        <w:t>לא פרטי דיווח אלא משהו אחר.</w:t>
      </w:r>
    </w:p>
    <w:p w:rsidR="00CB4F41" w:rsidRDefault="00CB4F41" w:rsidP="00CB4F41">
      <w:pPr>
        <w:rPr>
          <w:rtl/>
        </w:rPr>
      </w:pPr>
    </w:p>
    <w:p w:rsidR="00CB4F41" w:rsidRDefault="00CB4F41" w:rsidP="00CB4F41">
      <w:pPr>
        <w:rPr>
          <w:rtl/>
        </w:rPr>
      </w:pPr>
      <w:r>
        <w:rPr>
          <w:rFonts w:hint="cs"/>
          <w:rtl/>
        </w:rPr>
        <w:t xml:space="preserve">הדבר השני שיש לומר – הרשות לאיסור הלבנת הון מקבלת </w:t>
      </w:r>
      <w:bookmarkStart w:id="989" w:name="_ETM_Q1_4197387"/>
      <w:bookmarkEnd w:id="989"/>
      <w:r>
        <w:rPr>
          <w:rFonts w:hint="cs"/>
          <w:rtl/>
        </w:rPr>
        <w:t xml:space="preserve">מהמוסדות הפיננסיים סוג נוסף של דיווחים, שזה הדיווחים הסובייקטיביים, הבלתי רגילים. פה אנחנו נותנים לגופים הפיננסיים </w:t>
      </w:r>
      <w:bookmarkStart w:id="990" w:name="_ETM_Q1_4207713"/>
      <w:bookmarkEnd w:id="990"/>
      <w:r>
        <w:rPr>
          <w:rFonts w:hint="cs"/>
          <w:rtl/>
        </w:rPr>
        <w:t xml:space="preserve">להפעיל שיקול דעת, ולהעביר לנו דיווחים שעל סמך הפירוט שלהם עם הלקוח, שיש להם </w:t>
      </w:r>
      <w:bookmarkStart w:id="991" w:name="_ETM_Q1_4211106"/>
      <w:bookmarkEnd w:id="991"/>
      <w:r>
        <w:rPr>
          <w:rFonts w:hint="cs"/>
          <w:rtl/>
        </w:rPr>
        <w:t xml:space="preserve">חובה לבצע מכוח משטר איסור הלבנת הון, אלה פעולות שהן בלתי רגילות, בלתי אופייניות, נראות כקשורות להתנהלות פלילית או להלבנת הון. זה לא סף של חשד; זה סף יותר נמוך, של פעולה בלתי רגילה, שכן יש פה </w:t>
      </w:r>
      <w:bookmarkStart w:id="992" w:name="_ETM_Q1_4228737"/>
      <w:bookmarkEnd w:id="992"/>
      <w:r>
        <w:rPr>
          <w:rFonts w:hint="cs"/>
          <w:rtl/>
        </w:rPr>
        <w:t xml:space="preserve">עניין של שיקול דעת, והדיווחים האלה הבלתי רגילים מעידים גם </w:t>
      </w:r>
      <w:bookmarkStart w:id="993" w:name="_ETM_Q1_4232511"/>
      <w:bookmarkEnd w:id="993"/>
      <w:r>
        <w:rPr>
          <w:rFonts w:hint="cs"/>
          <w:rtl/>
        </w:rPr>
        <w:t xml:space="preserve">מבחינה טכנית בפורמט שהוא אחר לגמרי, וגם מהותית הם הרבה יותר רחבים ומוצדקים לאור התכליות של חוק איסור הלבנת הון, </w:t>
      </w:r>
      <w:bookmarkStart w:id="994" w:name="_ETM_Q1_4240415"/>
      <w:bookmarkEnd w:id="994"/>
      <w:r>
        <w:rPr>
          <w:rFonts w:hint="cs"/>
          <w:rtl/>
        </w:rPr>
        <w:t xml:space="preserve">שהן מאבק בפשיעה חמורה, אם הוא טרור </w:t>
      </w:r>
      <w:proofErr w:type="spellStart"/>
      <w:r>
        <w:rPr>
          <w:rFonts w:hint="cs"/>
          <w:rtl/>
        </w:rPr>
        <w:t>וכו</w:t>
      </w:r>
      <w:proofErr w:type="spellEnd"/>
      <w:r>
        <w:rPr>
          <w:rFonts w:hint="cs"/>
          <w:rtl/>
        </w:rPr>
        <w:t>'.</w:t>
      </w:r>
    </w:p>
    <w:p w:rsidR="00CB4F41" w:rsidRDefault="00CB4F41" w:rsidP="00CB4F41">
      <w:pPr>
        <w:rPr>
          <w:rtl/>
        </w:rPr>
      </w:pPr>
    </w:p>
    <w:p w:rsidR="00CB4F41" w:rsidRDefault="00CB4F41" w:rsidP="00CB4F41">
      <w:pPr>
        <w:rPr>
          <w:rtl/>
        </w:rPr>
      </w:pPr>
      <w:r>
        <w:rPr>
          <w:rFonts w:hint="cs"/>
          <w:rtl/>
        </w:rPr>
        <w:t>בתיקון לפקודת מס הכנסה יש רכיב קטן, שניתן לרשות המסים לקבל, כשיש ניסיון לעקוף את חובת הדיווח ולפצל פעולות, אבל כמובן לא מדובר על זה שהמוסדות הפיננסיים יעבירו לרשות המסים את כל - - -</w:t>
      </w:r>
    </w:p>
    <w:p w:rsidR="00CB4F41" w:rsidRDefault="00CB4F41" w:rsidP="00CB4F41">
      <w:pPr>
        <w:rPr>
          <w:rtl/>
        </w:rPr>
      </w:pPr>
    </w:p>
    <w:bookmarkStart w:id="995" w:name="_ETM_Q1_4268839" w:displacedByCustomXml="next"/>
    <w:bookmarkEnd w:id="995" w:displacedByCustomXml="next"/>
    <w:bookmarkStart w:id="996" w:name="_ETM_Q1_4268713" w:displacedByCustomXml="next"/>
    <w:bookmarkEnd w:id="996" w:displacedByCustomXml="next"/>
    <w:sdt>
      <w:sdtPr>
        <w:rPr>
          <w:rFonts w:hint="cs"/>
          <w:rtl/>
        </w:rPr>
        <w:alias w:val="יור"/>
        <w:tag w:val="&lt;ID&gt;5094&lt;/ID&gt;&lt;Name&gt;ניסן סלומינסקי - יו&quot;רַ&lt;/Name&gt;&lt;Data&gt;ניסן סלומינסקי&lt;/Data&gt;&lt;Shortcut&gt;ניסל&lt;/Shortcut&gt;"/>
        <w:id w:val="199930280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997" w:name="_ETM_Q1_4270012"/>
      <w:bookmarkEnd w:id="997"/>
      <w:r>
        <w:rPr>
          <w:rFonts w:hint="cs"/>
          <w:rtl/>
        </w:rPr>
        <w:t>זה</w:t>
      </w:r>
      <w:bookmarkStart w:id="998" w:name="_ETM_Q1_4270922"/>
      <w:bookmarkEnd w:id="998"/>
      <w:r>
        <w:rPr>
          <w:rFonts w:hint="cs"/>
          <w:rtl/>
        </w:rPr>
        <w:t xml:space="preserve"> ודאי שלא. מה שהם צריכים – נניח, אם מתוך ה-40% שהם צריכים להעביר לכם על כל מיני חשדות </w:t>
      </w:r>
      <w:proofErr w:type="spellStart"/>
      <w:r>
        <w:rPr>
          <w:rFonts w:hint="cs"/>
          <w:rtl/>
        </w:rPr>
        <w:t>וכו</w:t>
      </w:r>
      <w:proofErr w:type="spellEnd"/>
      <w:r>
        <w:rPr>
          <w:rFonts w:hint="cs"/>
          <w:rtl/>
        </w:rPr>
        <w:t>', מתוכם רק אחוז אחד שקשור לפיצול או דברים כאלה צריך להעביר אליהם- - -</w:t>
      </w:r>
    </w:p>
    <w:p w:rsidR="00CB4F41" w:rsidRDefault="00CB4F41" w:rsidP="00CB4F41">
      <w:pPr>
        <w:rPr>
          <w:rtl/>
        </w:rPr>
      </w:pPr>
    </w:p>
    <w:bookmarkStart w:id="999" w:name="_ETM_Q1_4288361" w:displacedByCustomXml="next"/>
    <w:bookmarkEnd w:id="999" w:displacedByCustomXml="next"/>
    <w:bookmarkStart w:id="1000" w:name="_ETM_Q1_4288286" w:displacedByCustomXml="next"/>
    <w:bookmarkEnd w:id="1000" w:displacedByCustomXml="next"/>
    <w:sdt>
      <w:sdtPr>
        <w:rPr>
          <w:rFonts w:hint="cs"/>
          <w:rtl/>
        </w:rPr>
        <w:alias w:val="דובר_המשך"/>
        <w:tag w:val="&lt;ID&gt;525067&lt;/ID&gt;&lt;Name&gt;תמר ולדמן&lt;/Name&gt;&lt;Data&gt;תמר ולדמן&lt;/Data&gt;&lt;Shortcut&gt;תמול&lt;/Shortcut&gt;"/>
        <w:id w:val="-1377998347"/>
        <w:placeholder>
          <w:docPart w:val="F8D4972ED7474C9194FDC83310651729"/>
        </w:placeholder>
      </w:sdtPr>
      <w:sdtEndPr/>
      <w:sdtContent>
        <w:p w:rsidR="00CB4F41" w:rsidRDefault="00CB4F41" w:rsidP="00CB4F41">
          <w:pPr>
            <w:pStyle w:val="-"/>
            <w:keepNext/>
            <w:rPr>
              <w:rtl/>
            </w:rPr>
          </w:pPr>
          <w:r>
            <w:rPr>
              <w:rStyle w:val="aff"/>
              <w:rFonts w:hint="cs"/>
              <w:color w:val="000000"/>
              <w:rtl/>
            </w:rPr>
            <w:t>תמר 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01" w:name="_ETM_Q1_4289798"/>
      <w:bookmarkEnd w:id="1001"/>
      <w:r>
        <w:rPr>
          <w:rFonts w:hint="cs"/>
          <w:rtl/>
        </w:rPr>
        <w:t xml:space="preserve">אבל זה לא באותו 100%, כי גם הפורמט של הדיווח הוא שונה בין הדיווחים הרגילים לדיווחים </w:t>
      </w:r>
      <w:bookmarkStart w:id="1002" w:name="_ETM_Q1_4291215"/>
      <w:bookmarkEnd w:id="1002"/>
      <w:r>
        <w:rPr>
          <w:rFonts w:hint="cs"/>
          <w:rtl/>
        </w:rPr>
        <w:t>הבלתי-רגילים.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אבל לפחות בדיווחים הרגילים אפשר ליצור התאמה של הפורמט.</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2063980792"/>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פעם אחת על-ידי בית התוכנה לתכנת, איזה סוג קובץ מעבירים. זה לא מעבר.</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אם זה לא שווה אחד לאחד, זה לעשות הגדרות שונות כל פעם.</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1610393379"/>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לא. זה לרשום את השדות א', ב', ד', ולומר: את זה תדווח. </w:t>
      </w:r>
    </w:p>
    <w:p w:rsidR="00CB4F41" w:rsidRDefault="00CB4F41" w:rsidP="00CB4F41">
      <w:pPr>
        <w:rPr>
          <w:rtl/>
        </w:rPr>
      </w:pPr>
      <w:bookmarkStart w:id="1003" w:name="_ETM_Q1_4321983"/>
      <w:bookmarkStart w:id="1004" w:name="_ETM_Q1_4322090"/>
      <w:bookmarkEnd w:id="1003"/>
      <w:bookmarkEnd w:id="1004"/>
    </w:p>
    <w:bookmarkStart w:id="1005" w:name="_ETM_Q1_4322415" w:displacedByCustomXml="next"/>
    <w:bookmarkEnd w:id="1005" w:displacedByCustomXml="next"/>
    <w:bookmarkStart w:id="1006" w:name="_ETM_Q1_4322316" w:displacedByCustomXml="next"/>
    <w:bookmarkEnd w:id="1006" w:displacedByCustomXml="next"/>
    <w:sdt>
      <w:sdtPr>
        <w:rPr>
          <w:rFonts w:hint="cs"/>
          <w:rtl/>
        </w:rPr>
        <w:alias w:val="יור"/>
        <w:tag w:val="&lt;ID&gt;5094&lt;/ID&gt;&lt;Name&gt;ניסן סלומינסקי - יו&quot;רַ&lt;/Name&gt;&lt;Data&gt;ניסן סלומינסקי&lt;/Data&gt;&lt;Shortcut&gt;ניסל&lt;/Shortcut&gt;"/>
        <w:id w:val="17893559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07" w:name="_ETM_Q1_4323503"/>
      <w:bookmarkEnd w:id="1007"/>
      <w:r>
        <w:rPr>
          <w:rFonts w:hint="cs"/>
          <w:rtl/>
        </w:rPr>
        <w:t xml:space="preserve">שנייה. בואו נתקדם. אני מניח שהיום לא נסיים הכול. נתקדם, ובינתיים נצטרך לעשות בדיקה – מנחם וארי, אבל יכול להיות שמישהו אחר. אני מבין שלכם אולי יותר נוח כך. יכול להיות שהגופים האחרים יבואו, </w:t>
      </w:r>
      <w:bookmarkStart w:id="1008" w:name="_ETM_Q1_4349256"/>
      <w:bookmarkEnd w:id="1008"/>
      <w:r>
        <w:rPr>
          <w:rFonts w:hint="cs"/>
          <w:rtl/>
        </w:rPr>
        <w:t xml:space="preserve">ויגידו: אל תבלבלו אותנו, להוציא מתוך הדיווח הזה חלק ולהעביר לזה, אנחנו אולי מעדיפים שני דיווחים נפרדים. אני רוצה לדעת, אם הגופים האחרים חושבים כמוכם בנושא הזה, ואז </w:t>
      </w:r>
      <w:bookmarkStart w:id="1009" w:name="_ETM_Q1_4361461"/>
      <w:bookmarkEnd w:id="1009"/>
      <w:r>
        <w:rPr>
          <w:rFonts w:hint="cs"/>
          <w:rtl/>
        </w:rPr>
        <w:t xml:space="preserve">אולי כן נתעקש על זה. יכול להיות שהגופים האחרים יגידו: </w:t>
      </w:r>
      <w:bookmarkStart w:id="1010" w:name="_ETM_Q1_4368119"/>
      <w:bookmarkEnd w:id="1010"/>
      <w:r>
        <w:rPr>
          <w:rFonts w:hint="cs"/>
          <w:rtl/>
        </w:rPr>
        <w:t>זה לא משנה לנו, פעם בשנה או פעם בחיים אנחנו עושים פורמט כזה ופעם פורמט כזה, מאז זה רץ – יותר נוח לנו ככה, אולי. צריך לעשות בדיקה.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2C2AAF">
      <w:pPr>
        <w:rPr>
          <w:rtl/>
        </w:rPr>
      </w:pPr>
      <w:r>
        <w:rPr>
          <w:rFonts w:hint="cs"/>
          <w:rtl/>
        </w:rPr>
        <w:t xml:space="preserve">אדוני, דווקא בגלל שזו </w:t>
      </w:r>
      <w:bookmarkStart w:id="1011" w:name="_ETM_Q1_4377655"/>
      <w:bookmarkEnd w:id="1011"/>
      <w:r>
        <w:rPr>
          <w:rFonts w:hint="cs"/>
          <w:rtl/>
        </w:rPr>
        <w:t xml:space="preserve">כרגע הוראת שעה לשלוש שנים, יותר הגיוני להיצמד, לפחות בדיווחים הרגילים, לפורמט הקיים כי אחרת </w:t>
      </w:r>
      <w:bookmarkStart w:id="1012" w:name="_ETM_Q1_4385161"/>
      <w:bookmarkEnd w:id="1012"/>
      <w:r>
        <w:rPr>
          <w:rFonts w:hint="cs"/>
          <w:rtl/>
        </w:rPr>
        <w:t xml:space="preserve">המשמעות היא – אם יקרה הנס, ועוד שלוש שנים יחליטו </w:t>
      </w:r>
      <w:bookmarkStart w:id="1013" w:name="_ETM_Q1_4388613"/>
      <w:bookmarkEnd w:id="1013"/>
      <w:r>
        <w:rPr>
          <w:rFonts w:hint="cs"/>
          <w:rtl/>
        </w:rPr>
        <w:t>שהניסוי נכשל, הם השקיעו סתם כסף לעשות תכנות חדש לשלוש שנים וזהו. לכן דווקא בגלל שזו הוראת שעה, יש היגיון להיצמד משהו שקיים, לפחות שהוא בדיווחים הרגילים.</w:t>
      </w:r>
    </w:p>
    <w:bookmarkStart w:id="1014" w:name="_ETM_Q1_4405030" w:displacedByCustomXml="next"/>
    <w:bookmarkEnd w:id="1014" w:displacedByCustomXml="next"/>
    <w:bookmarkStart w:id="1015" w:name="_ETM_Q1_4404946" w:displacedByCustomXml="next"/>
    <w:bookmarkEnd w:id="1015"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94774335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אולי </w:t>
      </w:r>
      <w:bookmarkStart w:id="1016" w:name="_ETM_Q1_4403845"/>
      <w:bookmarkEnd w:id="1016"/>
      <w:r>
        <w:rPr>
          <w:rFonts w:hint="cs"/>
          <w:rtl/>
        </w:rPr>
        <w:t>כדאי להבין את סוג בית התוכנה, כי הם האנשים שאמורים לתת את התכנות, ויגידו מה העלות של זה.</w:t>
      </w:r>
    </w:p>
    <w:p w:rsidR="00CB4F41" w:rsidRDefault="00CB4F41" w:rsidP="00CB4F41">
      <w:pPr>
        <w:rPr>
          <w:rtl/>
        </w:rPr>
      </w:pPr>
    </w:p>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118377464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אנחנו פה גם בית התוכנה לצורך העניין.</w:t>
      </w:r>
    </w:p>
    <w:p w:rsidR="00CB4F41" w:rsidRDefault="00CB4F41" w:rsidP="00CB4F41">
      <w:pPr>
        <w:rPr>
          <w:rtl/>
        </w:rPr>
      </w:pPr>
    </w:p>
    <w:bookmarkStart w:id="1017" w:name="_ETM_Q1_4414109" w:displacedByCustomXml="next"/>
    <w:bookmarkEnd w:id="1017" w:displacedByCustomXml="next"/>
    <w:bookmarkStart w:id="1018" w:name="_ETM_Q1_4414015" w:displacedByCustomXml="next"/>
    <w:bookmarkEnd w:id="1018"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445044901"/>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ואם </w:t>
      </w:r>
      <w:bookmarkStart w:id="1019" w:name="_ETM_Q1_4412486"/>
      <w:bookmarkEnd w:id="1019"/>
      <w:r>
        <w:rPr>
          <w:rFonts w:hint="cs"/>
          <w:rtl/>
        </w:rPr>
        <w:t xml:space="preserve">עכשיו אתם רוצים לדווח חלק מהדיווח הרגיל, וחלק שזה </w:t>
      </w:r>
      <w:bookmarkStart w:id="1020" w:name="_ETM_Q1_4416452"/>
      <w:bookmarkEnd w:id="1020"/>
      <w:r>
        <w:rPr>
          <w:rFonts w:hint="cs"/>
          <w:rtl/>
        </w:rPr>
        <w:t xml:space="preserve">התאמות בגלל הדיווחים הבלתי רגילים לרשות המסים, נקרא להם - </w:t>
      </w:r>
      <w:bookmarkStart w:id="1021" w:name="_ETM_Q1_4422375"/>
      <w:bookmarkEnd w:id="1021"/>
      <w:r>
        <w:rPr>
          <w:rFonts w:hint="cs"/>
          <w:rtl/>
        </w:rPr>
        <w:t>בכל מקרה צריך לתכנת פה.</w:t>
      </w:r>
    </w:p>
    <w:p w:rsidR="00CB4F41" w:rsidRDefault="00CB4F41" w:rsidP="00CB4F41">
      <w:pPr>
        <w:rPr>
          <w:rtl/>
        </w:rPr>
      </w:pPr>
      <w:bookmarkStart w:id="1022" w:name="_ETM_Q1_4424469"/>
      <w:bookmarkEnd w:id="1022"/>
    </w:p>
    <w:bookmarkStart w:id="1023" w:name="_ETM_Q1_4427300" w:displacedByCustomXml="next"/>
    <w:bookmarkEnd w:id="1023" w:displacedByCustomXml="next"/>
    <w:bookmarkStart w:id="1024" w:name="_ETM_Q1_4424542" w:displacedByCustomXml="next"/>
    <w:bookmarkEnd w:id="1024" w:displacedByCustomXml="next"/>
    <w:sdt>
      <w:sdtPr>
        <w:rPr>
          <w:rFonts w:hint="cs"/>
          <w:rtl/>
        </w:rPr>
        <w:alias w:val="אורח"/>
        <w:tag w:val="&lt;ID&gt;721711&lt;/ID&gt;&lt;Name&gt;מנחם ירון&lt;/Name&gt;&lt;Data&gt;מנחם ירון&lt;/Data&gt;&lt;Shortcut&gt;מניר&lt;/Shortcut&gt;&lt;Title&gt;מנהל טכנולוגיות קלירשיפט, מוזמנים שונים&lt;/Title&gt;"/>
        <w:id w:val="8821433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מנחם ירון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25" w:name="_ETM_Q1_4428313"/>
      <w:bookmarkEnd w:id="1025"/>
      <w:r>
        <w:rPr>
          <w:rFonts w:hint="cs"/>
          <w:rtl/>
        </w:rPr>
        <w:t xml:space="preserve">לא בכל מקרה. כל השאלה היא ברמת המורכבות של הפעולות. יש חלפנים שבסך </w:t>
      </w:r>
      <w:bookmarkStart w:id="1026" w:name="_ETM_Q1_4425442"/>
      <w:bookmarkEnd w:id="1026"/>
      <w:r>
        <w:rPr>
          <w:rFonts w:hint="cs"/>
          <w:rtl/>
        </w:rPr>
        <w:t xml:space="preserve">הכול עושים המרץ מזומן, יש כאלה שמתעסקים בייבוא מחו"ל, ואז הכסף מגיע דרך </w:t>
      </w:r>
      <w:proofErr w:type="spellStart"/>
      <w:r>
        <w:rPr>
          <w:rFonts w:hint="cs"/>
          <w:rtl/>
        </w:rPr>
        <w:t>צ'יינג'ים</w:t>
      </w:r>
      <w:proofErr w:type="spellEnd"/>
      <w:r>
        <w:rPr>
          <w:rFonts w:hint="cs"/>
          <w:rtl/>
        </w:rPr>
        <w:t xml:space="preserve"> זרים במדינות זרות, והפעולות פתאום נהיות </w:t>
      </w:r>
      <w:bookmarkStart w:id="1027" w:name="_ETM_Q1_4436701"/>
      <w:bookmarkEnd w:id="1027"/>
      <w:r>
        <w:rPr>
          <w:rFonts w:hint="cs"/>
          <w:rtl/>
        </w:rPr>
        <w:t>מאוד מורכבות, וכל גוף רוצה את הפעולה בהיבט שלו ובצורה שהוא מקבל, ואילו אנשים נוגעים בדבר, ופתאום מפעולה אחת, זה נהיה עולם ומלואו.</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071196029"/>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אז אפשר לבקש שנבדוק וניצמד לשדות שמדווחים, ומשם נשאב ונגיד: </w:t>
      </w:r>
      <w:bookmarkStart w:id="1028" w:name="_ETM_Q1_4451201"/>
      <w:bookmarkEnd w:id="1028"/>
      <w:r>
        <w:rPr>
          <w:rFonts w:hint="cs"/>
          <w:rtl/>
        </w:rPr>
        <w:t>אותם תדווחו לנו, כדי למנוע כמה שפחות התאמות.</w:t>
      </w:r>
    </w:p>
    <w:p w:rsidR="00CB4F41" w:rsidRDefault="00CB4F41" w:rsidP="00CB4F41">
      <w:pPr>
        <w:rPr>
          <w:rtl/>
        </w:rPr>
      </w:pPr>
    </w:p>
    <w:sdt>
      <w:sdtPr>
        <w:rPr>
          <w:rFonts w:hint="cs"/>
          <w:rtl/>
        </w:rPr>
        <w:alias w:val="אורח"/>
        <w:tag w:val="&lt;ID&gt;721710&lt;/ID&gt;&lt;Name&gt;ארי דאבנר&lt;/Name&gt;&lt;Data&gt;ארי דאבנר&lt;/Data&gt;&lt;Shortcut&gt;ארדא&lt;/Shortcut&gt;&lt;Title&gt;מנכ&quot;ל קלירשיפט, מוזמנים שונים&lt;/Title&gt;"/>
        <w:id w:val="-94599409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אם תגידו שמה שאנחנו מדווחים לרשות מקובל עליכם, זה בסדר. זה לא הרבה עבודה.</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436343943"/>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בלתי אפשרי, כי החוק לא מאפשר </w:t>
      </w:r>
      <w:bookmarkStart w:id="1029" w:name="_ETM_Q1_4464881"/>
      <w:bookmarkEnd w:id="1029"/>
      <w:r>
        <w:rPr>
          <w:rFonts w:hint="cs"/>
          <w:rtl/>
        </w:rPr>
        <w:t>את זה. לנו יש רק ששה סוגי פעולות.</w:t>
      </w:r>
    </w:p>
    <w:p w:rsidR="00CB4F41" w:rsidRDefault="00CB4F41" w:rsidP="00CB4F41">
      <w:pPr>
        <w:rPr>
          <w:rtl/>
        </w:rPr>
      </w:pPr>
      <w:bookmarkStart w:id="1030" w:name="_ETM_Q1_4475473"/>
      <w:bookmarkStart w:id="1031" w:name="_ETM_Q1_4475577"/>
      <w:bookmarkEnd w:id="1030"/>
      <w:bookmarkEnd w:id="1031"/>
    </w:p>
    <w:bookmarkStart w:id="1032" w:name="_ETM_Q1_4475893" w:displacedByCustomXml="next"/>
    <w:bookmarkEnd w:id="1032" w:displacedByCustomXml="next"/>
    <w:bookmarkStart w:id="1033" w:name="_ETM_Q1_4475797" w:displacedByCustomXml="next"/>
    <w:bookmarkEnd w:id="1033" w:displacedByCustomXml="next"/>
    <w:sdt>
      <w:sdtPr>
        <w:rPr>
          <w:rFonts w:hint="cs"/>
          <w:rtl/>
        </w:rPr>
        <w:alias w:val="יור"/>
        <w:tag w:val="&lt;ID&gt;5094&lt;/ID&gt;&lt;Name&gt;ניסן סלומינסקי - יו&quot;רַ&lt;/Name&gt;&lt;Data&gt;ניסן סלומינסקי&lt;/Data&gt;&lt;Shortcut&gt;ניסל&lt;/Shortcut&gt;"/>
        <w:id w:val="-89165241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34" w:name="_ETM_Q1_4477046"/>
      <w:bookmarkEnd w:id="1034"/>
      <w:r>
        <w:rPr>
          <w:rFonts w:hint="cs"/>
          <w:rtl/>
        </w:rPr>
        <w:t xml:space="preserve">על ה-60% מתוך ה-100%, נניח, נדווח. </w:t>
      </w:r>
    </w:p>
    <w:p w:rsidR="00CB4F41" w:rsidRDefault="00CB4F41" w:rsidP="00CB4F41">
      <w:pPr>
        <w:rPr>
          <w:rtl/>
        </w:rPr>
      </w:pPr>
      <w:bookmarkStart w:id="1035" w:name="_ETM_Q1_4483509"/>
      <w:bookmarkStart w:id="1036" w:name="_ETM_Q1_4483569"/>
      <w:bookmarkEnd w:id="1035"/>
      <w:bookmarkEnd w:id="1036"/>
    </w:p>
    <w:p w:rsidR="00CB4F41" w:rsidRDefault="00CB4F41" w:rsidP="00CB4F41">
      <w:pPr>
        <w:rPr>
          <w:rtl/>
        </w:rPr>
      </w:pPr>
      <w:bookmarkStart w:id="1037" w:name="_ETM_Q1_4483802"/>
      <w:bookmarkEnd w:id="1037"/>
      <w:r>
        <w:rPr>
          <w:rFonts w:hint="cs"/>
          <w:rtl/>
        </w:rPr>
        <w:t>אר</w:t>
      </w:r>
      <w:bookmarkStart w:id="1038" w:name="_ETM_Q1_4483917"/>
      <w:bookmarkEnd w:id="1038"/>
      <w:r>
        <w:rPr>
          <w:rFonts w:hint="cs"/>
          <w:rtl/>
        </w:rPr>
        <w:t xml:space="preserve">צה לדעת, מאחר שלא נסיים היום, ויהיה לנו זמן, לעשות בדיקה, האם שאר הגופים החוץ בנקאיים גם חושבים </w:t>
      </w:r>
      <w:bookmarkStart w:id="1039" w:name="_ETM_Q1_4493177"/>
      <w:bookmarkEnd w:id="1039"/>
      <w:r>
        <w:rPr>
          <w:rFonts w:hint="cs"/>
          <w:rtl/>
        </w:rPr>
        <w:t>כמוכם, שזה מקל עליהם בצורה כזו ולא בצורה של דיווחים נפרדים.</w:t>
      </w:r>
    </w:p>
    <w:p w:rsidR="00CB4F41" w:rsidRDefault="00CB4F41" w:rsidP="00CB4F41">
      <w:pPr>
        <w:rPr>
          <w:rtl/>
        </w:rPr>
      </w:pPr>
    </w:p>
    <w:bookmarkStart w:id="1040" w:name="_ETM_Q1_4501915" w:displacedByCustomXml="next"/>
    <w:bookmarkEnd w:id="1040" w:displacedByCustomXml="next"/>
    <w:bookmarkStart w:id="1041" w:name="_ETM_Q1_4501828" w:displacedByCustomXml="next"/>
    <w:bookmarkEnd w:id="1041"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24702415"/>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אדוני, אם מדובר שדה של שם בעשרים תווים – לא נבקש עכשיו </w:t>
      </w:r>
      <w:bookmarkStart w:id="1042" w:name="_ETM_Q1_4504606"/>
      <w:bookmarkEnd w:id="1042"/>
      <w:r>
        <w:rPr>
          <w:rFonts w:hint="cs"/>
          <w:rtl/>
        </w:rPr>
        <w:t>21 תווים שצריך הכול לתכנת מחדש; ניצמד לאותו שדה עם אותם מאפיינים. זה ברור.</w:t>
      </w:r>
    </w:p>
    <w:p w:rsidR="00CB4F41" w:rsidRDefault="00CB4F41" w:rsidP="00CB4F41">
      <w:pPr>
        <w:rPr>
          <w:rtl/>
        </w:rPr>
      </w:pPr>
    </w:p>
    <w:bookmarkStart w:id="1043" w:name="_ETM_Q1_4515140" w:displacedByCustomXml="next"/>
    <w:bookmarkEnd w:id="1043"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155566423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44" w:name="_ETM_Q1_4516232"/>
      <w:bookmarkEnd w:id="1044"/>
      <w:r>
        <w:rPr>
          <w:rFonts w:hint="cs"/>
          <w:rtl/>
        </w:rPr>
        <w:t>אנחנו פונים לרשות מפעם לפעם, לפרשנות, איך לדווח על פעולות. עכשיו אני פונה לשני גורמים, ואולי אקבל שתי תשובות.</w:t>
      </w:r>
    </w:p>
    <w:p w:rsidR="00CB4F41" w:rsidRDefault="00CB4F41" w:rsidP="00CB4F41">
      <w:pPr>
        <w:rPr>
          <w:rtl/>
        </w:rPr>
      </w:pPr>
      <w:bookmarkStart w:id="1045" w:name="_ETM_Q1_4527172"/>
      <w:bookmarkEnd w:id="1045"/>
    </w:p>
    <w:bookmarkStart w:id="1046" w:name="_ETM_Q1_4528420" w:displacedByCustomXml="next"/>
    <w:bookmarkEnd w:id="1046" w:displacedByCustomXml="next"/>
    <w:bookmarkStart w:id="1047" w:name="_ETM_Q1_4527622" w:displacedByCustomXml="next"/>
    <w:bookmarkEnd w:id="1047" w:displacedByCustomXml="next"/>
    <w:bookmarkStart w:id="1048" w:name="_ETM_Q1_4527568" w:displacedByCustomXml="next"/>
    <w:bookmarkEnd w:id="1048" w:displacedByCustomXml="next"/>
    <w:bookmarkStart w:id="1049" w:name="_ETM_Q1_4527342" w:displacedByCustomXml="next"/>
    <w:bookmarkEnd w:id="1049"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589995246"/>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50" w:name="_ETM_Q1_4529463"/>
      <w:bookmarkEnd w:id="1050"/>
      <w:r>
        <w:rPr>
          <w:rFonts w:hint="cs"/>
          <w:rtl/>
        </w:rPr>
        <w:t xml:space="preserve">אנחנו מוכנים להיצמד כמה שאפשר בשדות, להעתיק אותם – שדות שמדווחות כבר לרשות. לומר: את אותו שדה דווחו גם לנו, אבל שדות שלא </w:t>
      </w:r>
      <w:bookmarkStart w:id="1051" w:name="_ETM_Q1_4537370"/>
      <w:bookmarkEnd w:id="1051"/>
      <w:r>
        <w:rPr>
          <w:rFonts w:hint="cs"/>
          <w:rtl/>
        </w:rPr>
        <w:t xml:space="preserve">מדווחים להם ורק לנו – מן הסתם, ידרשו </w:t>
      </w:r>
      <w:bookmarkStart w:id="1052" w:name="_ETM_Q1_4537989"/>
      <w:bookmarkEnd w:id="1052"/>
      <w:r>
        <w:rPr>
          <w:rFonts w:hint="cs"/>
          <w:rtl/>
        </w:rPr>
        <w:t>תכנות חדש.</w:t>
      </w:r>
    </w:p>
    <w:p w:rsidR="00CB4F41" w:rsidRDefault="00CB4F41" w:rsidP="00CB4F41">
      <w:pPr>
        <w:rPr>
          <w:rtl/>
        </w:rPr>
      </w:pPr>
      <w:bookmarkStart w:id="1053" w:name="_ETM_Q1_4540105"/>
      <w:bookmarkEnd w:id="1053"/>
    </w:p>
    <w:bookmarkStart w:id="1054" w:name="_ETM_Q1_4540599" w:displacedByCustomXml="next"/>
    <w:bookmarkEnd w:id="1054" w:displacedByCustomXml="next"/>
    <w:bookmarkStart w:id="1055" w:name="_ETM_Q1_4540531" w:displacedByCustomXml="next"/>
    <w:bookmarkEnd w:id="1055" w:displacedByCustomXml="next"/>
    <w:bookmarkStart w:id="1056" w:name="_ETM_Q1_4540306" w:displacedByCustomXml="next"/>
    <w:bookmarkEnd w:id="1056"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137434319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57" w:name="_ETM_Q1_4543324"/>
      <w:bookmarkEnd w:id="1057"/>
      <w:r>
        <w:rPr>
          <w:rFonts w:hint="cs"/>
          <w:rtl/>
        </w:rPr>
        <w:t>אז להוריד את התקנה, לומר: דיווח כמו לרשות.</w:t>
      </w:r>
    </w:p>
    <w:p w:rsidR="00CB4F41" w:rsidRDefault="00CB4F41" w:rsidP="00CB4F41">
      <w:pPr>
        <w:rPr>
          <w:rtl/>
        </w:rPr>
      </w:pPr>
    </w:p>
    <w:bookmarkStart w:id="1058" w:name="_ETM_Q1_4547305" w:displacedByCustomXml="next"/>
    <w:bookmarkEnd w:id="1058" w:displacedByCustomXml="next"/>
    <w:bookmarkStart w:id="1059" w:name="_ETM_Q1_4544324" w:displacedByCustomXml="next"/>
    <w:bookmarkEnd w:id="1059" w:displacedByCustomXml="next"/>
    <w:bookmarkStart w:id="1060" w:name="_ETM_Q1_4544213" w:displacedByCustomXml="next"/>
    <w:bookmarkEnd w:id="1060"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571768485"/>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61" w:name="_ETM_Q1_4548126"/>
      <w:bookmarkEnd w:id="1061"/>
      <w:r>
        <w:rPr>
          <w:rFonts w:hint="cs"/>
          <w:rtl/>
        </w:rPr>
        <w:t>זה בלתי אפשרי חוקית.</w:t>
      </w:r>
    </w:p>
    <w:p w:rsidR="00CB4F41" w:rsidRDefault="00CB4F41" w:rsidP="00CB4F41">
      <w:pPr>
        <w:rPr>
          <w:rtl/>
        </w:rPr>
      </w:pPr>
    </w:p>
    <w:bookmarkStart w:id="1062" w:name="_ETM_Q1_4552063" w:displacedByCustomXml="next"/>
    <w:bookmarkEnd w:id="1062" w:displacedByCustomXml="next"/>
    <w:bookmarkStart w:id="1063" w:name="_ETM_Q1_4551991" w:displacedByCustomXml="next"/>
    <w:bookmarkEnd w:id="1063"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881390936"/>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לא מבחינת הפעולות; על מה מדווחים.</w:t>
      </w:r>
    </w:p>
    <w:p w:rsidR="00CB4F41" w:rsidRDefault="00CB4F41" w:rsidP="00CB4F41">
      <w:pPr>
        <w:rPr>
          <w:rtl/>
        </w:rPr>
      </w:pPr>
    </w:p>
    <w:bookmarkStart w:id="1064" w:name="_ETM_Q1_4555604" w:displacedByCustomXml="next"/>
    <w:bookmarkEnd w:id="1064" w:displacedByCustomXml="next"/>
    <w:bookmarkStart w:id="1065" w:name="_ETM_Q1_4553361" w:displacedByCustomXml="next"/>
    <w:bookmarkEnd w:id="1065" w:displacedByCustomXml="next"/>
    <w:bookmarkStart w:id="1066" w:name="_ETM_Q1_4553279" w:displacedByCustomXml="next"/>
    <w:bookmarkEnd w:id="1066"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265355668"/>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67" w:name="_ETM_Q1_4556554"/>
      <w:bookmarkEnd w:id="1067"/>
      <w:r>
        <w:rPr>
          <w:rFonts w:hint="cs"/>
          <w:rtl/>
        </w:rPr>
        <w:t xml:space="preserve">זה כן, אבל אם דיווחתי עליהם את שדה 1 ו-3, </w:t>
      </w:r>
      <w:bookmarkStart w:id="1068" w:name="_ETM_Q1_4556921"/>
      <w:bookmarkEnd w:id="1068"/>
      <w:r>
        <w:rPr>
          <w:rFonts w:hint="cs"/>
          <w:rtl/>
        </w:rPr>
        <w:t>או 1 ו-2, 1 יהיה זהה. 2 - כמו שקיים אצלכם.</w:t>
      </w:r>
    </w:p>
    <w:p w:rsidR="00CB4F41" w:rsidRDefault="00CB4F41" w:rsidP="00CB4F41">
      <w:pPr>
        <w:rPr>
          <w:rtl/>
        </w:rPr>
      </w:pPr>
    </w:p>
    <w:bookmarkStart w:id="1069" w:name="_ETM_Q1_4562908" w:displacedByCustomXml="next"/>
    <w:bookmarkEnd w:id="1069" w:displacedByCustomXml="next"/>
    <w:bookmarkStart w:id="1070" w:name="_ETM_Q1_4562822" w:displacedByCustomXml="next"/>
    <w:bookmarkEnd w:id="1070" w:displacedByCustomXml="next"/>
    <w:sdt>
      <w:sdtPr>
        <w:rPr>
          <w:rFonts w:hint="cs"/>
          <w:rtl/>
        </w:rPr>
        <w:alias w:val="יור"/>
        <w:tag w:val="&lt;ID&gt;5094&lt;/ID&gt;&lt;Name&gt;ניסן סלומינסקי - יו&quot;רַ&lt;/Name&gt;&lt;Data&gt;ניסן סלומינסקי&lt;/Data&gt;&lt;Shortcut&gt;ניסל&lt;/Shortcut&gt;"/>
        <w:id w:val="-88779828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71" w:name="_ETM_Q1_4564072"/>
      <w:bookmarkEnd w:id="1071"/>
      <w:r>
        <w:rPr>
          <w:rFonts w:hint="cs"/>
          <w:rtl/>
        </w:rPr>
        <w:t xml:space="preserve">מי אחראי היום על הגופים החוץ בנקאיים? שם. מי? כי אני רוצה מישהו, שינסה לבדוק עם גופים נוספים – להם זה הרבה יותר קל – כך הם אומרים – אם זה גם לגופים אחרים יותר קל, ואז נלך </w:t>
      </w:r>
      <w:bookmarkStart w:id="1072" w:name="_ETM_Q1_4586491"/>
      <w:bookmarkEnd w:id="1072"/>
      <w:r>
        <w:rPr>
          <w:rFonts w:hint="cs"/>
          <w:rtl/>
        </w:rPr>
        <w:t xml:space="preserve">על זה אולי. יכול להיות שגופים אחרים יגידו אחרת. אני לא רוצה – מאחר שזה גוף אחד שנמצא פה, </w:t>
      </w:r>
      <w:bookmarkStart w:id="1073" w:name="_ETM_Q1_4597833"/>
      <w:bookmarkEnd w:id="1073"/>
      <w:r>
        <w:rPr>
          <w:rFonts w:hint="cs"/>
          <w:rtl/>
        </w:rPr>
        <w:t>רציתי לדעת מה גופים אחרים חושבים בעניין. ברוך יידע לעשות את זה? גיא, תדבר שוב עם ברוך שיעשה את הבדיקה הזאת לגבי גופים נוספים?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אולי כדאי שתשבו אתם </w:t>
      </w:r>
      <w:bookmarkStart w:id="1074" w:name="_ETM_Q1_4605910"/>
      <w:bookmarkEnd w:id="1074"/>
      <w:r>
        <w:rPr>
          <w:rFonts w:hint="cs"/>
          <w:rtl/>
        </w:rPr>
        <w:t>או עם גורמים נוספים מהשוק, ברמה הכי פרקטית. זה יפתור הרבה בעיות. לא רק עם בתי התוכנה – גם אתם והנציגים.</w:t>
      </w:r>
    </w:p>
    <w:p w:rsidR="00CB4F41" w:rsidRDefault="00CB4F41" w:rsidP="00CB4F41">
      <w:pPr>
        <w:rPr>
          <w:rtl/>
        </w:rPr>
      </w:pPr>
    </w:p>
    <w:bookmarkStart w:id="1075" w:name="_ETM_Q1_4617515" w:displacedByCustomXml="next"/>
    <w:bookmarkEnd w:id="1075" w:displacedByCustomXml="next"/>
    <w:bookmarkStart w:id="1076" w:name="_ETM_Q1_4617411" w:displacedByCustomXml="next"/>
    <w:bookmarkEnd w:id="1076" w:displacedByCustomXml="next"/>
    <w:sdt>
      <w:sdtPr>
        <w:rPr>
          <w:rFonts w:hint="cs"/>
          <w:rtl/>
        </w:rPr>
        <w:alias w:val="אורח"/>
        <w:tag w:val="&lt;ID&gt;855468&lt;/ID&gt;&lt;Name&gt;יניב שטרית&lt;/Name&gt;&lt;Data&gt;יניב שטרית&lt;/Data&gt;&lt;Shortcut&gt;ינשט&lt;/Shortcut&gt;&lt;Title&gt;מנהל תחום מודיעין ומאבק בפשיעה, רשות המסים, משרד האוצר&lt;/Title&gt;"/>
        <w:id w:val="-67727237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יניב שטרית</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77" w:name="_ETM_Q1_4620418"/>
      <w:bookmarkEnd w:id="1077"/>
      <w:r>
        <w:rPr>
          <w:rFonts w:hint="cs"/>
          <w:rtl/>
        </w:rPr>
        <w:t xml:space="preserve">גם הדיווח קצת שונה, כי אנחנו רוצים </w:t>
      </w:r>
      <w:bookmarkStart w:id="1078" w:name="_ETM_Q1_4625659"/>
      <w:bookmarkEnd w:id="1078"/>
      <w:r>
        <w:rPr>
          <w:rFonts w:hint="cs"/>
          <w:rtl/>
        </w:rPr>
        <w:t xml:space="preserve">לקבל את זה אינטרנטי, ולא בדיסקים. </w:t>
      </w:r>
    </w:p>
    <w:p w:rsidR="00CB4F41" w:rsidRDefault="00CB4F41" w:rsidP="00CB4F41">
      <w:pPr>
        <w:rPr>
          <w:rtl/>
        </w:rPr>
      </w:pPr>
    </w:p>
    <w:sdt>
      <w:sdtPr>
        <w:rPr>
          <w:rFonts w:hint="cs"/>
          <w:rtl/>
        </w:rPr>
        <w:alias w:val="אורח"/>
        <w:tag w:val="&lt;ID&gt;721710&lt;/ID&gt;&lt;Name&gt;ארי דאבנר&lt;/Name&gt;&lt;Data&gt;ארי דאבנר&lt;/Data&gt;&lt;Shortcut&gt;ארדא&lt;/Shortcut&gt;&lt;Title&gt;מנכ&quot;ל קלירשיפט, מוזמנים שונים&lt;/Title&gt;"/>
        <w:id w:val="-141436931"/>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חמש דקות עבודה מקובל, אבל לא אלפי שקלים בפיתוח, וכל חודש עוד עבודה.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70152555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79" w:name="_ETM_Q1_4647250"/>
      <w:bookmarkEnd w:id="1079"/>
      <w:r>
        <w:rPr>
          <w:rFonts w:hint="cs"/>
          <w:rtl/>
        </w:rPr>
        <w:t xml:space="preserve">אני רוצה לישיבה הבאה, לעשות את זה, אבל לשבת עם הגופים, כדי לברר גם את זה וגם את הנושא של המאגרים הנפרדים </w:t>
      </w:r>
      <w:proofErr w:type="spellStart"/>
      <w:r>
        <w:rPr>
          <w:rFonts w:hint="cs"/>
          <w:rtl/>
        </w:rPr>
        <w:t>וכו</w:t>
      </w:r>
      <w:proofErr w:type="spellEnd"/>
      <w:r>
        <w:rPr>
          <w:rFonts w:hint="cs"/>
          <w:rtl/>
        </w:rPr>
        <w:t xml:space="preserve">'. כבר תעשו את כל העבודה לקראת ההמשך שלנו, שלא נצטרך שוב לעשות. שבו יחד, תחשבו. אם אלעזר יהיה אתכם, הוא יידע לוודא גם, שאתם עולים </w:t>
      </w:r>
      <w:bookmarkStart w:id="1080" w:name="_ETM_Q1_4681479"/>
      <w:bookmarkEnd w:id="1080"/>
      <w:r>
        <w:rPr>
          <w:rFonts w:hint="cs"/>
          <w:rtl/>
        </w:rPr>
        <w:t>על כל הנושאים שמעניינים אותנו, ושיהיו לנו תשובות לפעם הבאה.</w:t>
      </w:r>
    </w:p>
    <w:p w:rsidR="00CB4F41" w:rsidRDefault="00CB4F41" w:rsidP="00CB4F41">
      <w:pPr>
        <w:rPr>
          <w:rtl/>
        </w:rPr>
      </w:pPr>
    </w:p>
    <w:p w:rsidR="00CB4F41" w:rsidRDefault="00CB4F41" w:rsidP="00CB4F41">
      <w:pPr>
        <w:rPr>
          <w:rtl/>
        </w:rPr>
      </w:pPr>
      <w:r>
        <w:rPr>
          <w:rFonts w:hint="cs"/>
          <w:rtl/>
        </w:rPr>
        <w:t>בינתיים בואו נתקדם.</w:t>
      </w:r>
    </w:p>
    <w:p w:rsidR="00CB4F41" w:rsidRDefault="00CB4F41" w:rsidP="00CB4F41">
      <w:pPr>
        <w:rPr>
          <w:rtl/>
        </w:rPr>
      </w:pPr>
    </w:p>
    <w:bookmarkStart w:id="1081" w:name="_ETM_Q1_4689272" w:displacedByCustomXml="next"/>
    <w:bookmarkEnd w:id="1081" w:displacedByCustomXml="next"/>
    <w:bookmarkStart w:id="1082" w:name="_ETM_Q1_4689188" w:displacedByCustomXml="next"/>
    <w:bookmarkEnd w:id="1082"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31361014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3(א) במקרים המפורטים להלן, יראו מספר פעולות המבוצעות בסמיכות אצל אותו חלפן כספים, כפעולה אחת לצורך חישוב הסכום הקבוע בסעיף 141א(א) לפקודה: (1) בוצעו מספר פעולות לטובת אותו נהנה, במהלך שלושים ימים בסכום מצטבר של 50,000 שקלים חדשים לפחות, ללא קשר לסכום כל פעולה בודדת, מבלי שהיה לחלפן הכספים- </w:t>
      </w:r>
      <w:bookmarkStart w:id="1083" w:name="_ETM_Q1_4728165"/>
      <w:bookmarkEnd w:id="1083"/>
      <w:r>
        <w:rPr>
          <w:rFonts w:hint="cs"/>
          <w:rtl/>
        </w:rPr>
        <w:t xml:space="preserve">- -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bookmarkStart w:id="1084" w:name="_ETM_Q1_4689409"/>
      <w:bookmarkStart w:id="1085" w:name="_ETM_Q1_4689472"/>
      <w:bookmarkEnd w:id="1084"/>
      <w:bookmarkEnd w:id="1085"/>
      <w:r>
        <w:rPr>
          <w:rFonts w:hint="cs"/>
          <w:rtl/>
        </w:rPr>
        <w:t>קראת משהו שלא נמצא לפני הוועדה. זה ניסוח שלילך ביקשה אותו, זה בסדר. זה אותו דבר. הכוונה, שיש פה משהו שסובייקטיבית נראה מוזר לחלפן הכספים. אין לו הסבר סביר. יש פה כל מיני דברים בלי שיש משהו הגיוני. זה עניין של ניסוח שיותר תואם למה שיש בצווים.</w:t>
      </w:r>
    </w:p>
    <w:bookmarkStart w:id="1086" w:name="_ETM_Q1_4743920" w:displacedByCustomXml="next"/>
    <w:bookmarkEnd w:id="1086" w:displacedByCustomXml="next"/>
    <w:bookmarkStart w:id="1087" w:name="_ETM_Q1_4744841" w:displacedByCustomXml="next"/>
    <w:bookmarkEnd w:id="1087" w:displacedByCustomXml="next"/>
    <w:bookmarkStart w:id="1088" w:name="_ETM_Q1_4744403" w:displacedByCustomXml="next"/>
    <w:bookmarkEnd w:id="1088" w:displacedByCustomXml="next"/>
    <w:bookmarkStart w:id="1089" w:name="_ETM_Q1_4744172" w:displacedByCustomXml="next"/>
    <w:bookmarkEnd w:id="1089" w:displacedByCustomXml="next"/>
    <w:sdt>
      <w:sdtPr>
        <w:rPr>
          <w:rFonts w:hint="cs"/>
          <w:rtl/>
        </w:rPr>
        <w:alias w:val="דובר"/>
        <w:tag w:val="&lt;ID&gt;0&lt;/ID&gt;&lt;Name&gt;לילך וגנר&lt;/Name&gt;&lt;Data&gt;לילך וגנר&lt;/Data&gt;&lt;Shortcut&gt;ליוג&lt;/Shortcut&gt;&lt;MemberID&gt;&lt;/MemberID&gt;"/>
        <w:id w:val="594595970"/>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90" w:name="_ETM_Q1_4746007"/>
      <w:bookmarkEnd w:id="1090"/>
      <w:r>
        <w:rPr>
          <w:rFonts w:hint="cs"/>
          <w:rtl/>
        </w:rPr>
        <w:t xml:space="preserve">למעשה, כפי שהסברנו קודם, היום </w:t>
      </w:r>
      <w:bookmarkStart w:id="1091" w:name="_ETM_Q1_4747987"/>
      <w:bookmarkEnd w:id="1091"/>
      <w:r>
        <w:rPr>
          <w:rFonts w:hint="cs"/>
          <w:rtl/>
        </w:rPr>
        <w:t xml:space="preserve">כשאנחנו מדברים על פיצול פעולות כדי להתחמק מדיווח לרשות לאיסור הלבנת הון, הוא מופיע כפעולה בלתי רגילה. ההסדר בצווים של חוק איסור הלבנת הון הוא שיש רשימת תסמינים. ההתקיימות שלהם למעשה </w:t>
      </w:r>
      <w:bookmarkStart w:id="1092" w:name="_ETM_Q1_4762236"/>
      <w:bookmarkEnd w:id="1092"/>
      <w:r>
        <w:rPr>
          <w:rFonts w:hint="cs"/>
          <w:rtl/>
        </w:rPr>
        <w:t xml:space="preserve">מעבירה את הנטל לאותו גוף פיננסי להסביר מדוע הוא בכל זאת ביצע את הפעולה ולא דיווח על אף התקיימותו של התסמין. חלק מהתסמינים – </w:t>
      </w:r>
      <w:bookmarkStart w:id="1093" w:name="_ETM_Q1_4775666"/>
      <w:bookmarkEnd w:id="1093"/>
      <w:r>
        <w:rPr>
          <w:rFonts w:hint="cs"/>
          <w:rtl/>
        </w:rPr>
        <w:t xml:space="preserve">למשל, - - - של האשראי, כתוב: ללא הסבר סביר. רציתי להיצמד לניסוח הקיים </w:t>
      </w:r>
      <w:bookmarkStart w:id="1094" w:name="_ETM_Q1_4778120"/>
      <w:bookmarkEnd w:id="1094"/>
      <w:r>
        <w:rPr>
          <w:rFonts w:hint="cs"/>
          <w:rtl/>
        </w:rPr>
        <w:t>בתסמינים בהקשר הזה, כי זה מאוד דומה.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אז במקום המילים: מבלי שהיה לחלפן הכספים הסבר </w:t>
      </w:r>
      <w:bookmarkStart w:id="1095" w:name="_ETM_Q1_4786067"/>
      <w:bookmarkEnd w:id="1095"/>
      <w:r>
        <w:rPr>
          <w:rFonts w:hint="cs"/>
          <w:rtl/>
        </w:rPr>
        <w:t>סביר לכך, כתוב: מבלי שהיה הסבר סביר לכך.</w:t>
      </w:r>
    </w:p>
    <w:p w:rsidR="00CB4F41" w:rsidRDefault="00CB4F41" w:rsidP="00CB4F41">
      <w:pPr>
        <w:rPr>
          <w:rtl/>
        </w:rPr>
      </w:pPr>
    </w:p>
    <w:bookmarkStart w:id="1096" w:name="_ETM_Q1_4792375" w:displacedByCustomXml="next"/>
    <w:bookmarkEnd w:id="1096" w:displacedByCustomXml="next"/>
    <w:bookmarkStart w:id="1097" w:name="_ETM_Q1_4792299" w:displacedByCustomXml="next"/>
    <w:bookmarkEnd w:id="1097" w:displacedByCustomXml="next"/>
    <w:sdt>
      <w:sdtPr>
        <w:rPr>
          <w:rFonts w:hint="cs"/>
          <w:rtl/>
        </w:rPr>
        <w:alias w:val="דובר_המשך"/>
        <w:tag w:val="&lt;ID&gt;0&lt;/ID&gt;&lt;Name&gt;לילך וגנר&lt;/Name&gt;&lt;Data&gt;לילך וגנר&lt;/Data&gt;&lt;Shortcut&gt;ליוג&lt;/Shortcut&gt;"/>
        <w:id w:val="1295103932"/>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098" w:name="_ETM_Q1_4793534"/>
      <w:bookmarkEnd w:id="1098"/>
      <w:r>
        <w:rPr>
          <w:rFonts w:hint="cs"/>
          <w:rtl/>
        </w:rPr>
        <w:t>אני מעדיפה את הניסוח: בלא הסבר סביר.</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טוב.</w:t>
      </w:r>
    </w:p>
    <w:p w:rsidR="00CB4F41" w:rsidRDefault="00CB4F41" w:rsidP="00CB4F41">
      <w:pPr>
        <w:rPr>
          <w:rtl/>
        </w:rPr>
      </w:pPr>
    </w:p>
    <w:bookmarkStart w:id="1099" w:name="_ETM_Q1_4800872" w:displacedByCustomXml="next"/>
    <w:bookmarkEnd w:id="1099" w:displacedByCustomXml="next"/>
    <w:bookmarkStart w:id="1100" w:name="_ETM_Q1_4800781" w:displacedByCustomXml="next"/>
    <w:bookmarkEnd w:id="1100"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94549382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או שהיה חלפן הכספים סבור כי יש קשר בין מספר פעולות כאמור המבוצעות בסמיכות בסכום מצטבר של 50,000 שקלים חדשים לפחות;</w:t>
      </w:r>
    </w:p>
    <w:p w:rsidR="00CB4F41" w:rsidRDefault="00CB4F41" w:rsidP="00CB4F41">
      <w:pPr>
        <w:rPr>
          <w:rtl/>
        </w:rPr>
      </w:pPr>
      <w:bookmarkStart w:id="1101" w:name="_ETM_Q1_4802217"/>
      <w:bookmarkStart w:id="1102" w:name="_ETM_Q1_4802340"/>
      <w:bookmarkEnd w:id="1101"/>
      <w:bookmarkEnd w:id="1102"/>
    </w:p>
    <w:p w:rsidR="00CB4F41" w:rsidRDefault="00CB4F41" w:rsidP="00CB4F41">
      <w:pPr>
        <w:rPr>
          <w:rtl/>
        </w:rPr>
      </w:pPr>
      <w:bookmarkStart w:id="1103" w:name="_ETM_Q1_4813400"/>
      <w:bookmarkStart w:id="1104" w:name="_ETM_Q1_4813474"/>
      <w:bookmarkEnd w:id="1103"/>
      <w:bookmarkEnd w:id="1104"/>
      <w:r>
        <w:rPr>
          <w:rFonts w:hint="cs"/>
          <w:rtl/>
        </w:rPr>
        <w:t xml:space="preserve">(2) בוצעו מספר פעולות לטובת אותו נהנה, במהלך רבעון אחד בסכום מצטבר של 120,000 שקלים חדשים לפחות, ללא קשר לסכום כל פעולה בודדת – שוב, אנחנו משמיטים פה </w:t>
      </w:r>
      <w:bookmarkStart w:id="1105" w:name="_ETM_Q1_4819335"/>
      <w:bookmarkEnd w:id="1105"/>
      <w:r>
        <w:rPr>
          <w:rFonts w:hint="cs"/>
          <w:rtl/>
        </w:rPr>
        <w:t>את חלפן הכספים – בלא הסבר סביר, או שהיה חלפן הכספים סבור כי יש קשר בין מספר הפעולות כאמור המבוצעות בסמיכות בסכום מצטבר של 120,000 שקלים חדשים לפחות;</w:t>
      </w:r>
    </w:p>
    <w:p w:rsidR="00CB4F41" w:rsidRDefault="00CB4F41" w:rsidP="00CB4F41">
      <w:pPr>
        <w:rPr>
          <w:rtl/>
        </w:rPr>
      </w:pPr>
      <w:bookmarkStart w:id="1106" w:name="_ETM_Q1_4815480"/>
      <w:bookmarkStart w:id="1107" w:name="_ETM_Q1_4815655"/>
      <w:bookmarkEnd w:id="1106"/>
      <w:bookmarkEnd w:id="1107"/>
    </w:p>
    <w:bookmarkStart w:id="1108" w:name="_ETM_Q1_4838341" w:displacedByCustomXml="next"/>
    <w:bookmarkEnd w:id="1108" w:displacedByCustomXml="next"/>
    <w:bookmarkStart w:id="1109" w:name="_ETM_Q1_4838242" w:displacedByCustomXml="next"/>
    <w:bookmarkEnd w:id="1109" w:displacedByCustomXml="next"/>
    <w:sdt>
      <w:sdtPr>
        <w:rPr>
          <w:rFonts w:hint="cs"/>
          <w:rtl/>
        </w:rPr>
        <w:alias w:val="יור"/>
        <w:tag w:val="&lt;ID&gt;5094&lt;/ID&gt;&lt;Name&gt;ניסן סלומינסקי - יו&quot;רַ&lt;/Name&gt;&lt;Data&gt;ניסן סלומינסקי&lt;/Data&gt;&lt;Shortcut&gt;ניסל&lt;/Shortcut&gt;"/>
        <w:id w:val="-294444603"/>
        <w:placeholder>
          <w:docPart w:val="F8D4972ED7474C9194FDC83310651729"/>
        </w:placeholder>
      </w:sdtPr>
      <w:sdtEndPr/>
      <w:sdtContent>
        <w:p w:rsidR="00CB4F41" w:rsidRDefault="00CB4F41" w:rsidP="00CB4F41">
          <w:pPr>
            <w:pStyle w:val="af8"/>
            <w:keepNext/>
            <w:rPr>
              <w:rtl/>
            </w:rPr>
          </w:pPr>
          <w:r>
            <w:rPr>
              <w:rFonts w:hint="cs"/>
              <w:color w:val="000000"/>
              <w:rtl/>
            </w:rPr>
            <w:t xml:space="preserve">היו"ר </w:t>
          </w:r>
          <w:r>
            <w:rPr>
              <w:rStyle w:val="aff"/>
              <w:rFonts w:hint="cs"/>
              <w:color w:val="000000"/>
              <w:rtl/>
            </w:rPr>
            <w:t>ניסן סלומינסקי:</w:t>
          </w:r>
        </w:p>
      </w:sdtContent>
    </w:sdt>
    <w:p w:rsidR="00CB4F41" w:rsidRDefault="00CB4F41" w:rsidP="00CB4F41">
      <w:pPr>
        <w:pStyle w:val="KeepWithNext"/>
        <w:rPr>
          <w:rtl/>
        </w:rPr>
      </w:pPr>
    </w:p>
    <w:p w:rsidR="00CB4F41" w:rsidRDefault="00CB4F41" w:rsidP="00CB4F41">
      <w:pPr>
        <w:rPr>
          <w:rtl/>
        </w:rPr>
      </w:pPr>
      <w:bookmarkStart w:id="1110" w:name="_ETM_Q1_4842285"/>
      <w:bookmarkEnd w:id="1110"/>
      <w:r>
        <w:rPr>
          <w:rFonts w:hint="cs"/>
          <w:rtl/>
        </w:rPr>
        <w:t xml:space="preserve">(1), (2), (3) – המטרה שלהם זה לוודא שאם, נניח, יש מגבלה מסוימת על סכום של מ-50,000, מישהו בא ומפצל </w:t>
      </w:r>
      <w:bookmarkStart w:id="1111" w:name="_ETM_Q1_4850609"/>
      <w:bookmarkEnd w:id="1111"/>
      <w:r>
        <w:rPr>
          <w:rFonts w:hint="cs"/>
          <w:rtl/>
        </w:rPr>
        <w:t>- עושה 20, 10, ואז כל סכום כשלעצמו לא דורש את כל הדברים האלה.</w:t>
      </w:r>
    </w:p>
    <w:p w:rsidR="00CB4F41" w:rsidRDefault="00CB4F41" w:rsidP="00CB4F41">
      <w:pPr>
        <w:rPr>
          <w:rtl/>
        </w:rPr>
      </w:pPr>
    </w:p>
    <w:bookmarkStart w:id="1112" w:name="_ETM_Q1_4856873" w:displacedByCustomXml="next"/>
    <w:bookmarkEnd w:id="1112" w:displacedByCustomXml="next"/>
    <w:bookmarkStart w:id="1113" w:name="_ETM_Q1_4856758" w:displacedByCustomXml="next"/>
    <w:bookmarkEnd w:id="1113" w:displacedByCustomXml="next"/>
    <w:sdt>
      <w:sdtPr>
        <w:rPr>
          <w:rFonts w:hint="cs"/>
          <w:rtl/>
        </w:rPr>
        <w:alias w:val="דובר_המשך"/>
        <w:tag w:val="&lt;ID&gt;729998&lt;/ID&gt;&lt;Name&gt;ברוך משולם&lt;/Name&gt;&lt;Data&gt;ברוך משולם&lt;/Data&gt;&lt;Shortcut&gt;ברמש&lt;/Shortcut&gt;"/>
        <w:id w:val="1446809942"/>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14" w:name="_ETM_Q1_4858407"/>
      <w:bookmarkEnd w:id="1114"/>
      <w:r>
        <w:rPr>
          <w:rFonts w:hint="cs"/>
          <w:rtl/>
        </w:rPr>
        <w:t>מספר פעולות, נניח, של</w:t>
      </w:r>
      <w:bookmarkStart w:id="1115" w:name="_ETM_Q1_4856689"/>
      <w:bookmarkEnd w:id="1115"/>
      <w:r>
        <w:rPr>
          <w:rFonts w:hint="cs"/>
          <w:rtl/>
        </w:rPr>
        <w:t xml:space="preserve"> 49,000 שקל, במקום פעולה אחת שעולה על 50,000 שקל.</w:t>
      </w:r>
    </w:p>
    <w:p w:rsidR="00CB4F41" w:rsidRDefault="00CB4F41" w:rsidP="00CB4F41">
      <w:pPr>
        <w:rPr>
          <w:rtl/>
        </w:rPr>
      </w:pPr>
      <w:bookmarkStart w:id="1116" w:name="_ETM_Q1_4864836"/>
      <w:bookmarkEnd w:id="1116"/>
    </w:p>
    <w:bookmarkStart w:id="1117" w:name="_ETM_Q1_4865809" w:displacedByCustomXml="next"/>
    <w:bookmarkEnd w:id="1117" w:displacedByCustomXml="next"/>
    <w:bookmarkStart w:id="1118" w:name="_ETM_Q1_4865503" w:displacedByCustomXml="next"/>
    <w:bookmarkEnd w:id="1118" w:displacedByCustomXml="next"/>
    <w:bookmarkStart w:id="1119" w:name="_ETM_Q1_4865243" w:displacedByCustomXml="next"/>
    <w:bookmarkEnd w:id="1119" w:displacedByCustomXml="next"/>
    <w:sdt>
      <w:sdtPr>
        <w:rPr>
          <w:rFonts w:hint="cs"/>
          <w:rtl/>
        </w:rPr>
        <w:alias w:val="יור"/>
        <w:tag w:val="&lt;ID&gt;5094&lt;/ID&gt;&lt;Name&gt;ניסן סלומינסקי - יו&quot;רַ&lt;/Name&gt;&lt;Data&gt;ניסן סלומינסקי&lt;/Data&gt;&lt;Shortcut&gt;ניסל&lt;/Shortcut&gt;"/>
        <w:id w:val="108557736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20" w:name="_ETM_Q1_4867223"/>
      <w:bookmarkEnd w:id="1120"/>
      <w:r>
        <w:rPr>
          <w:rFonts w:hint="cs"/>
          <w:rtl/>
        </w:rPr>
        <w:t xml:space="preserve">אנחנו בעבירת מקור, אני חושב שקראנו לזה אפילו- </w:t>
      </w:r>
      <w:bookmarkStart w:id="1121" w:name="_ETM_Q1_4870175"/>
      <w:bookmarkEnd w:id="1121"/>
      <w:r>
        <w:rPr>
          <w:rFonts w:hint="cs"/>
          <w:rtl/>
        </w:rPr>
        <w:t xml:space="preserve">- - </w:t>
      </w:r>
    </w:p>
    <w:p w:rsidR="00CB4F41" w:rsidRDefault="00CB4F41" w:rsidP="00CB4F41">
      <w:pPr>
        <w:rPr>
          <w:rtl/>
        </w:rPr>
      </w:pPr>
      <w:bookmarkStart w:id="1122" w:name="_ETM_Q1_4871019"/>
      <w:bookmarkEnd w:id="1122"/>
    </w:p>
    <w:bookmarkStart w:id="1123" w:name="_ETM_Q1_4872975" w:displacedByCustomXml="next"/>
    <w:bookmarkEnd w:id="1123" w:displacedByCustomXml="next"/>
    <w:bookmarkStart w:id="1124" w:name="_ETM_Q1_4872120" w:displacedByCustomXml="next"/>
    <w:bookmarkEnd w:id="1124" w:displacedByCustomXml="next"/>
    <w:bookmarkStart w:id="1125" w:name="_ETM_Q1_4871746" w:displacedByCustomXml="next"/>
    <w:bookmarkEnd w:id="1125" w:displacedByCustomXml="next"/>
    <w:bookmarkStart w:id="1126" w:name="_ETM_Q1_4871472" w:displacedByCustomXml="next"/>
    <w:bookmarkEnd w:id="1126" w:displacedByCustomXml="next"/>
    <w:sdt>
      <w:sdtPr>
        <w:rPr>
          <w:rFonts w:hint="cs"/>
          <w:rtl/>
        </w:rPr>
        <w:alias w:val="דובר"/>
        <w:tag w:val="&lt;ID&gt;0&lt;/ID&gt;&lt;Name&gt;לילך וגנר&lt;/Name&gt;&lt;Data&gt;לילך וגנר&lt;/Data&gt;&lt;Shortcut&gt;ליוג&lt;/Shortcut&gt;&lt;MemberID&gt;&lt;/MemberID&gt;"/>
        <w:id w:val="1380506194"/>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27" w:name="_ETM_Q1_4874691"/>
      <w:bookmarkEnd w:id="1127"/>
      <w:r>
        <w:rPr>
          <w:rFonts w:hint="cs"/>
          <w:rtl/>
        </w:rPr>
        <w:t>אולי אתה מתכוון, אדוני , לחוק המזומן. שם קבעו עבירה ייחודית לנושא הזה. אפשר לפתור את הנושא בכל מיני צורות.</w:t>
      </w:r>
    </w:p>
    <w:p w:rsidR="00CB4F41" w:rsidRDefault="00CB4F41" w:rsidP="00CB4F41">
      <w:pPr>
        <w:rPr>
          <w:rtl/>
        </w:rPr>
      </w:pPr>
    </w:p>
    <w:bookmarkStart w:id="1128" w:name="_ETM_Q1_4883322" w:displacedByCustomXml="next"/>
    <w:bookmarkEnd w:id="1128" w:displacedByCustomXml="next"/>
    <w:bookmarkStart w:id="1129" w:name="_ETM_Q1_4882934" w:displacedByCustomXml="next"/>
    <w:bookmarkEnd w:id="1129" w:displacedByCustomXml="next"/>
    <w:sdt>
      <w:sdtPr>
        <w:rPr>
          <w:rFonts w:hint="cs"/>
          <w:rtl/>
        </w:rPr>
        <w:alias w:val="יור"/>
        <w:tag w:val="&lt;ID&gt;5094&lt;/ID&gt;&lt;Name&gt;ניסן סלומינסקי - יו&quot;רַ&lt;/Name&gt;&lt;Data&gt;ניסן סלומינסקי&lt;/Data&gt;&lt;Shortcut&gt;ניסל&lt;/Shortcut&gt;"/>
        <w:id w:val="-160441286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30" w:name="_ETM_Q1_4884674"/>
      <w:bookmarkEnd w:id="1130"/>
      <w:r>
        <w:rPr>
          <w:rFonts w:hint="cs"/>
          <w:rtl/>
        </w:rPr>
        <w:t>לא. בעבירת מקור נתנו לזה הגדרה שזה בצורה מתוחכמת, הכוונה שזה מחמיר, הופך את זה לעבירת מקור.</w:t>
      </w:r>
    </w:p>
    <w:p w:rsidR="00CB4F41" w:rsidRDefault="00CB4F41" w:rsidP="00CB4F41">
      <w:pPr>
        <w:rPr>
          <w:rtl/>
        </w:rPr>
      </w:pPr>
    </w:p>
    <w:bookmarkStart w:id="1131" w:name="_ETM_Q1_4895364" w:displacedByCustomXml="next"/>
    <w:bookmarkEnd w:id="1131" w:displacedByCustomXml="next"/>
    <w:bookmarkStart w:id="1132" w:name="_ETM_Q1_4895269" w:displacedByCustomXml="next"/>
    <w:bookmarkEnd w:id="1132" w:displacedByCustomXml="next"/>
    <w:sdt>
      <w:sdtPr>
        <w:rPr>
          <w:rFonts w:hint="cs"/>
          <w:rtl/>
        </w:rPr>
        <w:alias w:val="דובר_המשך"/>
        <w:tag w:val="&lt;ID&gt;0&lt;/ID&gt;&lt;Name&gt;לילך וגנר&lt;/Name&gt;&lt;Data&gt;לילך וגנר&lt;/Data&gt;&lt;Shortcut&gt;ליוג&lt;/Shortcut&gt;"/>
        <w:id w:val="1098901263"/>
        <w:placeholder>
          <w:docPart w:val="F8D4972ED7474C9194FDC83310651729"/>
        </w:placeholder>
      </w:sdtPr>
      <w:sdtEndPr/>
      <w:sdtContent>
        <w:p w:rsidR="00CB4F41" w:rsidRDefault="00CB4F41" w:rsidP="00CB4F41">
          <w:pPr>
            <w:pStyle w:val="-"/>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33" w:name="_ETM_Q1_4897060"/>
      <w:bookmarkEnd w:id="1133"/>
      <w:r>
        <w:rPr>
          <w:rFonts w:hint="cs"/>
          <w:rtl/>
        </w:rPr>
        <w:t>בעבירות המקור של המס?</w:t>
      </w:r>
    </w:p>
    <w:bookmarkStart w:id="1134" w:name="_ETM_Q1_4899343" w:displacedByCustomXml="next"/>
    <w:bookmarkEnd w:id="1134" w:displacedByCustomXml="next"/>
    <w:bookmarkStart w:id="1135" w:name="_ETM_Q1_4899205" w:displacedByCustomXml="next"/>
    <w:bookmarkEnd w:id="1135" w:displacedByCustomXml="next"/>
    <w:sdt>
      <w:sdtPr>
        <w:rPr>
          <w:rFonts w:hint="cs"/>
          <w:rtl/>
        </w:rPr>
        <w:alias w:val="יור"/>
        <w:tag w:val="&lt;ID&gt;5094&lt;/ID&gt;&lt;Name&gt;ניסן סלומינסקי - יו&quot;רַ&lt;/Name&gt;&lt;Data&gt;ניסן סלומינסקי&lt;/Data&gt;&lt;Shortcut&gt;ניסל&lt;/Shortcut&gt;"/>
        <w:id w:val="70791800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36" w:name="_ETM_Q1_4900682"/>
      <w:bookmarkEnd w:id="1136"/>
      <w:r>
        <w:rPr>
          <w:rFonts w:hint="cs"/>
          <w:rtl/>
        </w:rPr>
        <w:t xml:space="preserve">כן. אמרנו שאם אדם </w:t>
      </w:r>
      <w:bookmarkStart w:id="1137" w:name="_ETM_Q1_4902955"/>
      <w:bookmarkEnd w:id="1137"/>
      <w:r>
        <w:rPr>
          <w:rFonts w:hint="cs"/>
          <w:rtl/>
        </w:rPr>
        <w:t>מנסה לפצל את הסכום, זה מראה על תחכום, וזה הופך את זה לעבירת מקור.</w:t>
      </w:r>
    </w:p>
    <w:p w:rsidR="00CB4F41" w:rsidRDefault="00CB4F41" w:rsidP="00CB4F41">
      <w:pPr>
        <w:rPr>
          <w:rtl/>
        </w:rPr>
      </w:pPr>
    </w:p>
    <w:bookmarkStart w:id="1138" w:name="_ETM_Q1_4907914" w:displacedByCustomXml="next"/>
    <w:bookmarkEnd w:id="1138" w:displacedByCustomXml="next"/>
    <w:bookmarkStart w:id="1139" w:name="_ETM_Q1_4906168" w:displacedByCustomXml="next"/>
    <w:bookmarkEnd w:id="1139" w:displacedByCustomXml="next"/>
    <w:bookmarkStart w:id="1140" w:name="_ETM_Q1_4906088" w:displacedByCustomXml="next"/>
    <w:bookmarkEnd w:id="1140"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061686625"/>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41" w:name="_ETM_Q1_4908842"/>
      <w:bookmarkEnd w:id="1141"/>
      <w:r>
        <w:rPr>
          <w:rFonts w:hint="cs"/>
          <w:rtl/>
        </w:rPr>
        <w:t>הרף ירד ממיליון שקלים לשנה, ל-625,000 שקלים בשנה.</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67194247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42" w:name="_ETM_Q1_4931010"/>
      <w:bookmarkStart w:id="1143" w:name="_ETM_Q1_4931134"/>
      <w:bookmarkEnd w:id="1142"/>
      <w:bookmarkEnd w:id="1143"/>
      <w:r>
        <w:rPr>
          <w:rFonts w:hint="cs"/>
          <w:rtl/>
        </w:rPr>
        <w:t xml:space="preserve">יכול </w:t>
      </w:r>
      <w:bookmarkStart w:id="1144" w:name="_ETM_Q1_4931734"/>
      <w:bookmarkEnd w:id="1144"/>
      <w:r>
        <w:rPr>
          <w:rFonts w:hint="cs"/>
          <w:rtl/>
        </w:rPr>
        <w:t xml:space="preserve">להיות, או שאתה מפקיד את זה לא במכה אחת אלא בהפרשים של כמה ימים. </w:t>
      </w:r>
      <w:bookmarkStart w:id="1145" w:name="_ETM_Q1_4935933"/>
      <w:bookmarkStart w:id="1146" w:name="_ETM_Q1_4936056"/>
      <w:bookmarkStart w:id="1147" w:name="_ETM_Q1_4936419"/>
      <w:bookmarkStart w:id="1148" w:name="_ETM_Q1_4936537"/>
      <w:bookmarkEnd w:id="1145"/>
      <w:bookmarkEnd w:id="1146"/>
      <w:bookmarkEnd w:id="1147"/>
      <w:bookmarkEnd w:id="1148"/>
      <w:r>
        <w:rPr>
          <w:rFonts w:hint="cs"/>
          <w:rtl/>
        </w:rPr>
        <w:t>אני מדבר על מה שהיה שם.</w:t>
      </w:r>
    </w:p>
    <w:p w:rsidR="00CB4F41" w:rsidRDefault="00CB4F41" w:rsidP="00CB4F41">
      <w:pPr>
        <w:rPr>
          <w:rtl/>
        </w:rPr>
      </w:pPr>
    </w:p>
    <w:sdt>
      <w:sdtPr>
        <w:rPr>
          <w:rFonts w:hint="cs"/>
          <w:rtl/>
        </w:rPr>
        <w:alias w:val="דובר"/>
        <w:tag w:val="&lt;ID&gt;0&lt;/ID&gt;&lt;Name&gt;לילך וגנר&lt;/Name&gt;&lt;Data&gt;לילך וגנר&lt;/Data&gt;&lt;Shortcut&gt;ליוג&lt;/Shortcut&gt;&lt;MemberID&gt;&lt;/MemberID&gt;"/>
        <w:id w:val="-1528940011"/>
        <w:placeholder>
          <w:docPart w:val="F8D4972ED7474C9194FDC83310651729"/>
        </w:placeholder>
      </w:sdtPr>
      <w:sdtEndPr/>
      <w:sdtContent>
        <w:p w:rsidR="00CB4F41" w:rsidRDefault="00CB4F41" w:rsidP="00CB4F41">
          <w:pPr>
            <w:pStyle w:val="a5"/>
            <w:keepNext/>
            <w:rPr>
              <w:rtl/>
            </w:rPr>
          </w:pPr>
          <w:r>
            <w:rPr>
              <w:rStyle w:val="aff"/>
              <w:rFonts w:hint="cs"/>
              <w:color w:val="000000"/>
              <w:rtl/>
            </w:rPr>
            <w:t>לילך וגנר</w:t>
          </w:r>
          <w:r>
            <w:rPr>
              <w:rFonts w:hint="cs"/>
              <w:color w:val="000000"/>
              <w:rtl/>
            </w:rPr>
            <w:t>:</w:t>
          </w:r>
        </w:p>
      </w:sdtContent>
    </w:sdt>
    <w:p w:rsidR="00CB4F41" w:rsidRDefault="00CB4F41" w:rsidP="00CB4F41">
      <w:pPr>
        <w:pStyle w:val="KeepWithNext"/>
        <w:rPr>
          <w:rtl/>
          <w:lang w:eastAsia="he-IL"/>
        </w:rPr>
      </w:pPr>
    </w:p>
    <w:p w:rsidR="00CB4F41" w:rsidRDefault="00CB4F41" w:rsidP="00CB4F41">
      <w:pPr>
        <w:rPr>
          <w:rtl/>
        </w:rPr>
      </w:pPr>
      <w:r>
        <w:rPr>
          <w:rFonts w:hint="cs"/>
          <w:rtl/>
        </w:rPr>
        <w:t>יכול להיות, אבל זה לא בא לידי ביטוי בחוק. רק שיובהר. שם מופיע המונח תחכום, כפי שהוא מפורש בהנחיית פרקליט המדינה.</w:t>
      </w:r>
    </w:p>
    <w:p w:rsidR="00CB4F41" w:rsidRDefault="00CB4F41" w:rsidP="00CB4F41">
      <w:pPr>
        <w:rPr>
          <w:rtl/>
        </w:rPr>
      </w:pPr>
      <w:bookmarkStart w:id="1149" w:name="_ETM_Q1_4953411"/>
      <w:bookmarkEnd w:id="1149"/>
    </w:p>
    <w:bookmarkStart w:id="1150" w:name="_ETM_Q1_4953488" w:displacedByCustomXml="next"/>
    <w:bookmarkEnd w:id="1150" w:displacedByCustomXml="next"/>
    <w:sdt>
      <w:sdtPr>
        <w:rPr>
          <w:rFonts w:hint="cs"/>
          <w:rtl/>
        </w:rPr>
        <w:alias w:val="יור"/>
        <w:tag w:val="&lt;ID&gt;5094&lt;/ID&gt;&lt;Name&gt;ניסן סלומינסקי - יו&quot;רַ&lt;/Name&gt;&lt;Data&gt;ניסן סלומינסקי&lt;/Data&gt;&lt;Shortcut&gt;ניסל&lt;/Shortcut&gt;"/>
        <w:id w:val="-203326110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51" w:name="_ETM_Q1_4954756"/>
      <w:bookmarkEnd w:id="1151"/>
      <w:r>
        <w:rPr>
          <w:rFonts w:hint="cs"/>
          <w:rtl/>
        </w:rPr>
        <w:t>נמשיך.</w:t>
      </w:r>
    </w:p>
    <w:p w:rsidR="00CB4F41" w:rsidRDefault="00CB4F41" w:rsidP="00CB4F41">
      <w:pPr>
        <w:rPr>
          <w:rtl/>
        </w:rPr>
      </w:pPr>
      <w:bookmarkStart w:id="1152" w:name="_ETM_Q1_4957905"/>
      <w:bookmarkStart w:id="1153" w:name="_ETM_Q1_4958029"/>
      <w:bookmarkEnd w:id="1152"/>
      <w:bookmarkEnd w:id="1153"/>
    </w:p>
    <w:bookmarkStart w:id="1154" w:name="_ETM_Q1_4958318" w:displacedByCustomXml="next"/>
    <w:bookmarkEnd w:id="1154" w:displacedByCustomXml="next"/>
    <w:bookmarkStart w:id="1155" w:name="_ETM_Q1_4958251" w:displacedByCustomXml="next"/>
    <w:bookmarkEnd w:id="1155"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08610995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(3) בוצעו מספר פעולות הכוללות העברת נכסים מחוץ לישראל לטובת אותו נהנה, במהלך רבעון, בסכום מצטבר של 50,000 שקלים חדשים לפחות, ללא קשר לסכום הפעולה, בלא הסבר סביר, או שהיה חלפן הכספים סבור כי יש קשר בין מספר פעולות כאמור המבוצעות בסמיכות בסכום מצטבר של 50,000 שקלים חדשים לפחות. </w:t>
      </w:r>
    </w:p>
    <w:p w:rsidR="00CB4F41" w:rsidRDefault="00CB4F41" w:rsidP="00CB4F41">
      <w:pPr>
        <w:rPr>
          <w:rtl/>
        </w:rPr>
      </w:pPr>
    </w:p>
    <w:p w:rsidR="00CB4F41" w:rsidRDefault="00CB4F41" w:rsidP="00CB4F41">
      <w:pPr>
        <w:rPr>
          <w:rtl/>
        </w:rPr>
      </w:pPr>
      <w:bookmarkStart w:id="1156" w:name="_ETM_Q1_4977339"/>
      <w:bookmarkStart w:id="1157" w:name="_ETM_Q1_4977441"/>
      <w:bookmarkEnd w:id="1156"/>
      <w:bookmarkEnd w:id="1157"/>
      <w:r>
        <w:rPr>
          <w:rFonts w:hint="cs"/>
          <w:rtl/>
        </w:rPr>
        <w:t>(ב) הסכומים הנקובים בתקנת משנה (א) יתעדכנו ב–1 בינואר של כל שנה (להלן – יום העדכון) לפי שיעור שינוי המדד שפורסם בחודש נובמבר שקדם ליום העדכון לעומת המדד שפורסם בחודש נובמבר שקדם ליום העדכון בשנה הקודמת, ולעניין יום העדכון הראשון - לעומת המדד שהיה ידוע ביום תחילתן של תקנות אלה; הסכומים המעודכנים יעוגלו לכפולות של 100; לעניין זה, "מדד" - מדד המחירים לצרכן שמפרסמת הלשכה המרכזית לסטטיסטיקה.</w:t>
      </w:r>
    </w:p>
    <w:p w:rsidR="00CB4F41" w:rsidRDefault="00CB4F41" w:rsidP="00CB4F41">
      <w:pPr>
        <w:rPr>
          <w:rtl/>
        </w:rPr>
      </w:pPr>
      <w:bookmarkStart w:id="1158" w:name="_ETM_Q1_4986401"/>
      <w:bookmarkStart w:id="1159" w:name="_ETM_Q1_4986634"/>
      <w:bookmarkEnd w:id="1158"/>
      <w:bookmarkEnd w:id="1159"/>
    </w:p>
    <w:sdt>
      <w:sdtPr>
        <w:rPr>
          <w:rFonts w:hint="cs"/>
          <w:rtl/>
        </w:rPr>
        <w:alias w:val="יור"/>
        <w:tag w:val="&lt;ID&gt;5094&lt;/ID&gt;&lt;Name&gt;ניסן סלומינסקי - יו&quot;רַ&lt;/Name&gt;&lt;Data&gt;ניסן סלומינסקי&lt;/Data&gt;&lt;Shortcut&gt;ניסל&lt;/Shortcut&gt;"/>
        <w:id w:val="178607342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tabs>
          <w:tab w:val="left" w:pos="1544"/>
        </w:tabs>
        <w:rPr>
          <w:rtl/>
        </w:rPr>
      </w:pPr>
      <w:r>
        <w:rPr>
          <w:rFonts w:hint="cs"/>
          <w:rtl/>
        </w:rPr>
        <w:tab/>
      </w:r>
    </w:p>
    <w:p w:rsidR="00CB4F41" w:rsidRDefault="00CB4F41" w:rsidP="00CB4F41">
      <w:pPr>
        <w:pStyle w:val="KeepWithNext"/>
        <w:rPr>
          <w:rtl/>
        </w:rPr>
      </w:pPr>
      <w:r>
        <w:rPr>
          <w:rFonts w:hint="cs"/>
          <w:rtl/>
        </w:rPr>
        <w:tab/>
        <w:t xml:space="preserve">כלומר זה מתעדכן לפי המדד </w:t>
      </w:r>
      <w:bookmarkStart w:id="1160" w:name="_ETM_Q1_5008485"/>
      <w:bookmarkEnd w:id="1160"/>
      <w:r>
        <w:rPr>
          <w:rFonts w:hint="cs"/>
          <w:rtl/>
        </w:rPr>
        <w:t>של החודש האחרון שהיה? איזה מדד מעדכן את הסכום?</w:t>
      </w:r>
    </w:p>
    <w:p w:rsidR="00CB4F41" w:rsidRDefault="00CB4F41" w:rsidP="00CB4F41">
      <w:pPr>
        <w:pStyle w:val="KeepWithNext"/>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214037602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61" w:name="_ETM_Q1_5013117"/>
      <w:bookmarkStart w:id="1162" w:name="_ETM_Q1_5013203"/>
      <w:bookmarkEnd w:id="1161"/>
      <w:bookmarkEnd w:id="1162"/>
      <w:r>
        <w:rPr>
          <w:rFonts w:hint="cs"/>
          <w:rtl/>
        </w:rPr>
        <w:t xml:space="preserve">זה עדכון </w:t>
      </w:r>
      <w:bookmarkStart w:id="1163" w:name="_ETM_Q1_5014302"/>
      <w:bookmarkEnd w:id="1163"/>
      <w:r>
        <w:rPr>
          <w:rFonts w:hint="cs"/>
          <w:rtl/>
        </w:rPr>
        <w:t xml:space="preserve">שנתי מחודש מסוים לעומת חודש מסוים.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למשל, אוקטובר </w:t>
      </w:r>
      <w:bookmarkStart w:id="1164" w:name="_ETM_Q1_5028429"/>
      <w:bookmarkEnd w:id="1164"/>
      <w:r>
        <w:rPr>
          <w:rFonts w:hint="cs"/>
          <w:rtl/>
        </w:rPr>
        <w:t xml:space="preserve">שפורסם בנובמבר, וב-1 בינואר זה- - - </w:t>
      </w:r>
    </w:p>
    <w:p w:rsidR="00CB4F41" w:rsidRDefault="00CB4F41" w:rsidP="00CB4F41">
      <w:pPr>
        <w:rPr>
          <w:rtl/>
        </w:rPr>
      </w:pPr>
      <w:bookmarkStart w:id="1165" w:name="_ETM_Q1_5019965"/>
      <w:bookmarkStart w:id="1166" w:name="_ETM_Q1_5020060"/>
      <w:bookmarkEnd w:id="1165"/>
      <w:bookmarkEnd w:id="1166"/>
    </w:p>
    <w:sdt>
      <w:sdtPr>
        <w:rPr>
          <w:rFonts w:hint="cs"/>
          <w:rtl/>
        </w:rPr>
        <w:alias w:val="יור"/>
        <w:tag w:val="&lt;ID&gt;5094&lt;/ID&gt;&lt;Name&gt;ניסן סלומינסקי - יו&quot;רַ&lt;/Name&gt;&lt;Data&gt;ניסן סלומינסקי&lt;/Data&gt;&lt;Shortcut&gt;ניסל&lt;/Shortcut&gt;"/>
        <w:id w:val="193131411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העדכון נועד רק</w:t>
      </w:r>
      <w:bookmarkStart w:id="1167" w:name="_ETM_Q1_5036718"/>
      <w:bookmarkEnd w:id="1167"/>
      <w:r>
        <w:rPr>
          <w:rFonts w:hint="cs"/>
          <w:rtl/>
        </w:rPr>
        <w:t xml:space="preserve"> להעלות את הסכום או גם להוריד? אם המדד, נניח, תיאורטית, </w:t>
      </w:r>
      <w:bookmarkStart w:id="1168" w:name="_ETM_Q1_5043954"/>
      <w:bookmarkEnd w:id="1168"/>
      <w:r>
        <w:rPr>
          <w:rFonts w:hint="cs"/>
          <w:rtl/>
        </w:rPr>
        <w:t xml:space="preserve">יורד – גם </w:t>
      </w:r>
      <w:proofErr w:type="spellStart"/>
      <w:r>
        <w:rPr>
          <w:rFonts w:hint="cs"/>
          <w:rtl/>
        </w:rPr>
        <w:t>יירד</w:t>
      </w:r>
      <w:proofErr w:type="spellEnd"/>
      <w:r>
        <w:rPr>
          <w:rFonts w:hint="cs"/>
          <w:rtl/>
        </w:rPr>
        <w:t>.</w:t>
      </w:r>
    </w:p>
    <w:p w:rsidR="00CB4F41" w:rsidRDefault="00CB4F41" w:rsidP="00CB4F41">
      <w:pPr>
        <w:rPr>
          <w:rtl/>
        </w:rPr>
      </w:pPr>
      <w:bookmarkStart w:id="1169" w:name="_ETM_Q1_5047279"/>
      <w:bookmarkStart w:id="1170" w:name="_ETM_Q1_5047318"/>
      <w:bookmarkStart w:id="1171" w:name="_ETM_Q1_5049434"/>
      <w:bookmarkEnd w:id="1169"/>
      <w:bookmarkEnd w:id="1170"/>
      <w:bookmarkEnd w:id="1171"/>
    </w:p>
    <w:bookmarkStart w:id="1172" w:name="_ETM_Q1_5051382" w:displacedByCustomXml="next"/>
    <w:bookmarkEnd w:id="1172" w:displacedByCustomXml="next"/>
    <w:bookmarkStart w:id="1173" w:name="_ETM_Q1_5049523" w:displacedByCustomXml="next"/>
    <w:bookmarkEnd w:id="1173"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84952585"/>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74" w:name="_ETM_Q1_5052455"/>
      <w:bookmarkEnd w:id="1174"/>
      <w:r>
        <w:rPr>
          <w:rFonts w:hint="cs"/>
          <w:rtl/>
        </w:rPr>
        <w:t>ודאי.</w:t>
      </w:r>
    </w:p>
    <w:p w:rsidR="00CB4F41" w:rsidRDefault="00CB4F41" w:rsidP="00CB4F41">
      <w:pPr>
        <w:rPr>
          <w:rtl/>
        </w:rPr>
      </w:pPr>
      <w:bookmarkStart w:id="1175" w:name="_ETM_Q1_5053566"/>
      <w:bookmarkStart w:id="1176" w:name="_ETM_Q1_5053676"/>
      <w:bookmarkEnd w:id="1175"/>
      <w:bookmarkEnd w:id="1176"/>
    </w:p>
    <w:bookmarkStart w:id="1177" w:name="_ETM_Q1_5054020" w:displacedByCustomXml="next"/>
    <w:bookmarkEnd w:id="1177" w:displacedByCustomXml="next"/>
    <w:bookmarkStart w:id="1178" w:name="_ETM_Q1_5053916" w:displacedByCustomXml="next"/>
    <w:bookmarkEnd w:id="1178" w:displacedByCustomXml="next"/>
    <w:sdt>
      <w:sdtPr>
        <w:rPr>
          <w:rFonts w:hint="cs"/>
          <w:rtl/>
        </w:rPr>
        <w:alias w:val="יור"/>
        <w:tag w:val="&lt;ID&gt;5094&lt;/ID&gt;&lt;Name&gt;ניסן סלומינסקי - יו&quot;רַ&lt;/Name&gt;&lt;Data&gt;ניסן סלומינסקי&lt;/Data&gt;&lt;Shortcut&gt;ניסל&lt;/Shortcut&gt;"/>
        <w:id w:val="143918478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79" w:name="_ETM_Q1_5055239"/>
      <w:bookmarkEnd w:id="1179"/>
      <w:r>
        <w:rPr>
          <w:rFonts w:hint="cs"/>
          <w:rtl/>
        </w:rPr>
        <w:t xml:space="preserve">כי היה לנו בכספים שהאוצר אמר: </w:t>
      </w:r>
      <w:bookmarkStart w:id="1180" w:name="_ETM_Q1_5056254"/>
      <w:bookmarkEnd w:id="1180"/>
      <w:r>
        <w:rPr>
          <w:rFonts w:hint="cs"/>
          <w:rtl/>
        </w:rPr>
        <w:t>רק לעלות – לא לרדת. אז עצרנו את זה.</w:t>
      </w:r>
    </w:p>
    <w:p w:rsidR="00CB4F41" w:rsidRDefault="00CB4F41" w:rsidP="00CB4F41">
      <w:pPr>
        <w:rPr>
          <w:rtl/>
        </w:rPr>
      </w:pPr>
    </w:p>
    <w:sdt>
      <w:sdtPr>
        <w:rPr>
          <w:rFonts w:hint="cs"/>
          <w:rtl/>
        </w:rPr>
        <w:alias w:val="דובר_המשך"/>
        <w:tag w:val="&lt;ID&gt;784132&lt;/ID&gt;&lt;Name&gt;שלמה אסתרוגו&lt;/Name&gt;&lt;Data&gt;שלמה אסתרוגו&lt;/Data&gt;&lt;Shortcut&gt;שלאס&lt;/Shortcut&gt;"/>
        <w:id w:val="-693700292"/>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זה פועל לשני הכיוונים.</w:t>
      </w:r>
    </w:p>
    <w:p w:rsidR="00CB4F41" w:rsidRDefault="00CB4F41" w:rsidP="00CB4F41">
      <w:pPr>
        <w:rPr>
          <w:rtl/>
        </w:rPr>
      </w:pPr>
      <w:bookmarkStart w:id="1181" w:name="_ETM_Q1_5060729"/>
      <w:bookmarkStart w:id="1182" w:name="_ETM_Q1_5060826"/>
      <w:bookmarkEnd w:id="1181"/>
      <w:bookmarkEnd w:id="1182"/>
    </w:p>
    <w:bookmarkStart w:id="1183" w:name="_ETM_Q1_5061139" w:displacedByCustomXml="next"/>
    <w:bookmarkEnd w:id="1183" w:displacedByCustomXml="next"/>
    <w:bookmarkStart w:id="1184" w:name="_ETM_Q1_5061051" w:displacedByCustomXml="next"/>
    <w:bookmarkEnd w:id="1184" w:displacedByCustomXml="next"/>
    <w:sdt>
      <w:sdtPr>
        <w:rPr>
          <w:rFonts w:hint="cs"/>
          <w:rtl/>
        </w:rPr>
        <w:alias w:val="יור"/>
        <w:tag w:val="&lt;ID&gt;5094&lt;/ID&gt;&lt;Name&gt;ניסן סלומינסקי - יו&quot;רַ&lt;/Name&gt;&lt;Data&gt;ניסן סלומינסקי&lt;/Data&gt;&lt;Shortcut&gt;ניסל&lt;/Shortcut&gt;"/>
        <w:id w:val="-166593507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85" w:name="_ETM_Q1_5062368"/>
      <w:bookmarkEnd w:id="1185"/>
      <w:r>
        <w:rPr>
          <w:rFonts w:hint="cs"/>
          <w:rtl/>
        </w:rPr>
        <w:t>אז אנחנו שמחים.</w:t>
      </w:r>
    </w:p>
    <w:p w:rsidR="00CB4F41" w:rsidRDefault="00CB4F41" w:rsidP="00CB4F41">
      <w:pPr>
        <w:rPr>
          <w:rtl/>
        </w:rPr>
      </w:pPr>
      <w:bookmarkStart w:id="1186" w:name="_ETM_Q1_5066744"/>
      <w:bookmarkEnd w:id="1186"/>
    </w:p>
    <w:bookmarkStart w:id="1187" w:name="_ETM_Q1_5067219" w:displacedByCustomXml="next"/>
    <w:bookmarkEnd w:id="1187" w:displacedByCustomXml="next"/>
    <w:bookmarkStart w:id="1188" w:name="_ETM_Q1_5067152" w:displacedByCustomXml="next"/>
    <w:bookmarkEnd w:id="1188" w:displacedByCustomXml="next"/>
    <w:bookmarkStart w:id="1189" w:name="_ETM_Q1_5066923" w:displacedByCustomXml="next"/>
    <w:bookmarkEnd w:id="1189" w:displacedByCustomXml="next"/>
    <w:sdt>
      <w:sdtPr>
        <w:rPr>
          <w:rFonts w:hint="cs"/>
          <w:rtl/>
        </w:rPr>
        <w:alias w:val="דובר_המשך"/>
        <w:tag w:val="&lt;ID&gt;784132&lt;/ID&gt;&lt;Name&gt;שלמה אסתרוגו&lt;/Name&gt;&lt;Data&gt;שלמה אסתרוגו&lt;/Data&gt;&lt;Shortcut&gt;שלאס&lt;/Shortcut&gt;"/>
        <w:id w:val="-1728986494"/>
        <w:placeholder>
          <w:docPart w:val="F8D4972ED7474C9194FDC83310651729"/>
        </w:placeholder>
      </w:sdtPr>
      <w:sdtEndPr/>
      <w:sdtContent>
        <w:p w:rsidR="00CB4F41" w:rsidRDefault="00CB4F41" w:rsidP="00CB4F41">
          <w:pPr>
            <w:pStyle w:val="-"/>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190" w:name="_ETM_Q1_5068859"/>
      <w:bookmarkEnd w:id="1190"/>
      <w:r>
        <w:rPr>
          <w:rFonts w:hint="cs"/>
          <w:rtl/>
        </w:rPr>
        <w:t>(ג) בדיווח לגבי פעולות הנעשות בסמיכות לפי תקנת משנה (א) יפורטו פרטי הדיווח הנדרשים לפי תקנות אלו לגבי כל פעולה.</w:t>
      </w:r>
    </w:p>
    <w:p w:rsidR="00CB4F41" w:rsidRDefault="00CB4F41" w:rsidP="00CB4F41">
      <w:pPr>
        <w:rPr>
          <w:rtl/>
        </w:rPr>
      </w:pPr>
      <w:bookmarkStart w:id="1191" w:name="_ETM_Q1_5047547"/>
      <w:bookmarkEnd w:id="1191"/>
    </w:p>
    <w:p w:rsidR="00CB4F41" w:rsidRDefault="00CB4F41" w:rsidP="00CB4F41">
      <w:pPr>
        <w:rPr>
          <w:rtl/>
        </w:rPr>
      </w:pPr>
      <w:r>
        <w:rPr>
          <w:rFonts w:hint="cs"/>
          <w:rtl/>
        </w:rPr>
        <w:t xml:space="preserve">פרטי הדיווח. 4. דיווח לפי תקנה 2 יכלול פרטים אלה: (1) לגבי חלפן כספים – (א) מספר רישומו של חלפן הכספים במרשם נותני השירותים הפיננסיים המתנהל לפי סעיף 25 לחוק הפיקוח על שירותים פיננסיים (שירותים פיננסיים מוסדרים), </w:t>
      </w:r>
      <w:proofErr w:type="spellStart"/>
      <w:r>
        <w:rPr>
          <w:rFonts w:hint="cs"/>
          <w:rtl/>
        </w:rPr>
        <w:t>התשע"ו</w:t>
      </w:r>
      <w:proofErr w:type="spellEnd"/>
      <w:r>
        <w:rPr>
          <w:rFonts w:hint="cs"/>
          <w:rtl/>
        </w:rPr>
        <w:t xml:space="preserve"> -2016; (ב) מספר הרישום של הסניף שבו ניתן השירות ומענו;</w:t>
      </w:r>
    </w:p>
    <w:p w:rsidR="00CB4F41" w:rsidRDefault="00CB4F41" w:rsidP="00CB4F41">
      <w:pPr>
        <w:rPr>
          <w:rtl/>
        </w:rPr>
      </w:pPr>
      <w:bookmarkStart w:id="1192" w:name="_ETM_Q1_5093506"/>
      <w:bookmarkEnd w:id="1192"/>
    </w:p>
    <w:p w:rsidR="00CB4F41" w:rsidRDefault="00CB4F41" w:rsidP="00CB4F41">
      <w:pPr>
        <w:rPr>
          <w:rtl/>
        </w:rPr>
      </w:pPr>
      <w:bookmarkStart w:id="1193" w:name="_ETM_Q1_5093772"/>
      <w:bookmarkStart w:id="1194" w:name="_ETM_Q1_5093990"/>
      <w:bookmarkStart w:id="1195" w:name="_ETM_Q1_5094038"/>
      <w:bookmarkEnd w:id="1193"/>
      <w:bookmarkEnd w:id="1194"/>
      <w:bookmarkEnd w:id="1195"/>
      <w:r>
        <w:rPr>
          <w:rFonts w:hint="cs"/>
          <w:rtl/>
        </w:rPr>
        <w:t xml:space="preserve">(2) לגבי הפעולה המדווחת – (א) תאריך ביצוע הפעולה כפי שנרשם אצל חלפן הכספים; (ב) סכום הפעולה במטבע ישראלי; בפעולה במטבע חוץ, יחושב סכום הפעולה לפי השער היציג הידוע ביום ביצוע הפעולה; (ג) סוג הפעולה שנעשתה </w:t>
      </w:r>
      <w:r>
        <w:rPr>
          <w:rFonts w:hint="cs"/>
          <w:sz w:val="20"/>
          <w:rtl/>
        </w:rPr>
        <w:t>סוגי מטבע החוץ שבהם בוצעה הפעולה והסכום באותו מטבע</w:t>
      </w:r>
      <w:r>
        <w:rPr>
          <w:rFonts w:hint="cs"/>
          <w:rtl/>
        </w:rPr>
        <w:t>.</w:t>
      </w:r>
    </w:p>
    <w:p w:rsidR="00CB4F41" w:rsidRDefault="00CB4F41" w:rsidP="00CB4F41">
      <w:pPr>
        <w:rPr>
          <w:rtl/>
        </w:rPr>
      </w:pPr>
      <w:bookmarkStart w:id="1196" w:name="_ETM_Q1_5121902"/>
      <w:bookmarkEnd w:id="1196"/>
    </w:p>
    <w:bookmarkStart w:id="1197" w:name="_ETM_Q1_5122404" w:displacedByCustomXml="next"/>
    <w:bookmarkEnd w:id="1197" w:displacedByCustomXml="next"/>
    <w:bookmarkStart w:id="1198" w:name="_ETM_Q1_5122346" w:displacedByCustomXml="next"/>
    <w:bookmarkEnd w:id="1198" w:displacedByCustomXml="next"/>
    <w:bookmarkStart w:id="1199" w:name="_ETM_Q1_5122133" w:displacedByCustomXml="next"/>
    <w:bookmarkEnd w:id="1199" w:displacedByCustomXml="next"/>
    <w:sdt>
      <w:sdtPr>
        <w:rPr>
          <w:rFonts w:hint="cs"/>
          <w:rtl/>
        </w:rPr>
        <w:alias w:val="יור"/>
        <w:tag w:val="&lt;ID&gt;5094&lt;/ID&gt;&lt;Name&gt;ניסן סלומינסקי - יו&quot;רַ&lt;/Name&gt;&lt;Data&gt;ניסן סלומינסקי&lt;/Data&gt;&lt;Shortcut&gt;ניסל&lt;/Shortcut&gt;"/>
        <w:id w:val="23984074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rPr>
          <w:rtl/>
        </w:rPr>
      </w:pPr>
      <w:bookmarkStart w:id="1200" w:name="_ETM_Q1_5123568"/>
      <w:bookmarkStart w:id="1201" w:name="_ETM_Q1_5047674"/>
      <w:bookmarkStart w:id="1202" w:name="_ETM_Q1_5047899"/>
      <w:bookmarkStart w:id="1203" w:name="_ETM_Q1_5048216"/>
      <w:bookmarkStart w:id="1204" w:name="_ETM_Q1_5048273"/>
      <w:bookmarkEnd w:id="1200"/>
      <w:bookmarkEnd w:id="1201"/>
      <w:bookmarkEnd w:id="1202"/>
      <w:bookmarkEnd w:id="1203"/>
      <w:bookmarkEnd w:id="1204"/>
    </w:p>
    <w:p w:rsidR="00CB4F41" w:rsidRDefault="00CB4F41" w:rsidP="00CB4F41">
      <w:pPr>
        <w:rPr>
          <w:rtl/>
        </w:rPr>
      </w:pPr>
      <w:bookmarkStart w:id="1205" w:name="_ETM_Q1_5047977"/>
      <w:bookmarkEnd w:id="1205"/>
      <w:r>
        <w:rPr>
          <w:rFonts w:hint="cs"/>
          <w:rtl/>
        </w:rPr>
        <w:t>שער יציג זה שער יציג שבנק ישראל קובע? מי קובע את השער היציג?</w:t>
      </w:r>
    </w:p>
    <w:p w:rsidR="00CB4F41" w:rsidRDefault="00CB4F41" w:rsidP="00CB4F41">
      <w:pPr>
        <w:rPr>
          <w:rtl/>
        </w:rPr>
      </w:pPr>
    </w:p>
    <w:sdt>
      <w:sdtPr>
        <w:rPr>
          <w:rFonts w:hint="cs"/>
          <w:rtl/>
        </w:rPr>
        <w:alias w:val="אורח"/>
        <w:tag w:val="&lt;ID&gt;525067&lt;/ID&gt;&lt;Name&gt;תמר ולדמן&lt;/Name&gt;&lt;Data&gt;תמר ולדמן&lt;/Data&gt;&lt;Shortcut&gt;תמול&lt;/Shortcut&gt;&lt;Title&gt;ע יועמש, הרשות לאיסור הלבנת הון&lt;/Title&gt;"/>
        <w:id w:val="159304668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תמר 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בצווי איסור הלבנת הון כתוב: שער יציג שפרסם בנק ישראל.</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35038728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ואם לא כתוב: שפרסם בנק ישראל </w:t>
      </w:r>
      <w:bookmarkStart w:id="1206" w:name="_ETM_Q1_5133253"/>
      <w:bookmarkEnd w:id="1206"/>
      <w:r>
        <w:rPr>
          <w:rFonts w:hint="cs"/>
          <w:rtl/>
        </w:rPr>
        <w:t xml:space="preserve">– יש מישהו אחר, או זה רק בנק ישראל שקובע את השער היציג? </w:t>
      </w:r>
    </w:p>
    <w:p w:rsidR="00CB4F41" w:rsidRDefault="00CB4F41" w:rsidP="00CB4F41">
      <w:pPr>
        <w:rPr>
          <w:rtl/>
        </w:rPr>
      </w:pPr>
    </w:p>
    <w:sdt>
      <w:sdtPr>
        <w:rPr>
          <w:rFonts w:hint="cs"/>
          <w:rtl/>
        </w:rPr>
        <w:alias w:val="אורח"/>
        <w:tag w:val="&lt;ID&gt;721710&lt;/ID&gt;&lt;Name&gt;ארי דאבנר&lt;/Name&gt;&lt;Data&gt;ארי דאבנר&lt;/Data&gt;&lt;Shortcut&gt;ארדא&lt;/Shortcut&gt;&lt;Title&gt;מנכ&quot;ל קלירשיפט, מוזמנים שונים&lt;/Title&gt;"/>
        <w:id w:val="994609528"/>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הבנק של האיחוד האירופי מפרסם שער כל יום של היורו מול השקל. </w:t>
      </w:r>
      <w:bookmarkStart w:id="1207" w:name="_ETM_Q1_5164940"/>
      <w:bookmarkEnd w:id="1207"/>
      <w:r>
        <w:rPr>
          <w:rFonts w:hint="cs"/>
          <w:rtl/>
        </w:rPr>
        <w:t>שער יציג זה מונח כללי.</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75220169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כשאתה עושה עם גופים בחו"ל – זהו. גם פעם היה שער יציג נפרד אצל החלפנים, שלא קשור לבנק ישראל. גם זה היה שער יציג. כנס לעיר מסוימת, שם תשאל ברחוב מה השער היציג באותה עיר, מה שנקרא - </w:t>
      </w:r>
      <w:bookmarkStart w:id="1208" w:name="_ETM_Q1_5183250"/>
      <w:bookmarkEnd w:id="1208"/>
      <w:r>
        <w:rPr>
          <w:rFonts w:hint="cs"/>
          <w:rtl/>
        </w:rPr>
        <w:t>תקבל שער אחר מאשר בנק ישראל. אז תכתוב: שער יציג שלפי בנק ישראל.</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90364742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בסדר. שער יציג שמפרסם בנק ישראל.</w:t>
      </w:r>
    </w:p>
    <w:p w:rsidR="00CB4F41" w:rsidRDefault="00CB4F41" w:rsidP="00CB4F41">
      <w:pPr>
        <w:rPr>
          <w:rtl/>
        </w:rPr>
      </w:pPr>
    </w:p>
    <w:p w:rsidR="00CB4F41" w:rsidRDefault="00CB4F41" w:rsidP="00CB4F41">
      <w:pPr>
        <w:rPr>
          <w:rtl/>
        </w:rPr>
      </w:pPr>
      <w:bookmarkStart w:id="1209" w:name="_ETM_Q1_5205970"/>
      <w:bookmarkStart w:id="1210" w:name="_ETM_Q1_5206081"/>
      <w:bookmarkEnd w:id="1209"/>
      <w:bookmarkEnd w:id="1210"/>
      <w:r>
        <w:rPr>
          <w:rFonts w:hint="cs"/>
          <w:rtl/>
        </w:rPr>
        <w:t xml:space="preserve">(ד) בדיווח על פעולה של קבלת נכסים פיננסיים במדינה אחת כנגד העמדת נכסים פיננסיים במדינה אחרת - פרטי הזיהוי של הצד שעמו התקשר, לרבות מספר הבנק, מספר הסניף, מספר החשבון במוסדות הפיננסיים המעורבים בפעולה, שם המוסד הפיננסי בצד האחר ומענו, אם ידועים; </w:t>
      </w:r>
      <w:bookmarkStart w:id="1211" w:name="_ETM_Q1_5214776"/>
      <w:bookmarkEnd w:id="1211"/>
      <w:r>
        <w:rPr>
          <w:rFonts w:hint="cs"/>
          <w:rtl/>
        </w:rPr>
        <w:t xml:space="preserve">(ה) בדיווח על ניכיון שיקים - מספר החשבון ופרטי המוסד שעליו נמשך כל שיק, פרטי זיהויו של בעל החשבון, מענו ומספר הטלפון שלו כפי שהם מופיעים על השיק, שם האדם שלפקודתו נמשך השיק ובשיק מוסב – שם ומספר הזהות של המסב; </w:t>
      </w:r>
    </w:p>
    <w:p w:rsidR="00CB4F41" w:rsidRDefault="00CB4F41" w:rsidP="00CB4F41">
      <w:pPr>
        <w:rPr>
          <w:rtl/>
        </w:rPr>
      </w:pPr>
      <w:bookmarkStart w:id="1212" w:name="_ETM_Q1_5215592"/>
      <w:bookmarkStart w:id="1213" w:name="_ETM_Q1_5215762"/>
      <w:bookmarkEnd w:id="1212"/>
      <w:bookmarkEnd w:id="1213"/>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פה, למשל, זו אחת הנקודות שאם נרצה לעשות התאמה </w:t>
      </w:r>
      <w:bookmarkStart w:id="1214" w:name="_ETM_Q1_5241768"/>
      <w:bookmarkEnd w:id="1214"/>
      <w:r>
        <w:rPr>
          <w:rFonts w:hint="cs"/>
          <w:rtl/>
        </w:rPr>
        <w:t xml:space="preserve">בין פורמט הדיווח של הלבנת הון לפורמט שלכם, במקום לומר שבשיק מוסב שם ומספר </w:t>
      </w:r>
      <w:bookmarkStart w:id="1215" w:name="_ETM_Q1_5246938"/>
      <w:bookmarkEnd w:id="1215"/>
      <w:r>
        <w:rPr>
          <w:rFonts w:hint="cs"/>
          <w:rtl/>
        </w:rPr>
        <w:t xml:space="preserve">זהות, פשוט נכתוב, שהשיק יצולם משני הצדדים, ויצורף לו כמו שיש – ואז </w:t>
      </w:r>
      <w:bookmarkStart w:id="1216" w:name="_ETM_Q1_5256467"/>
      <w:bookmarkEnd w:id="1216"/>
      <w:r>
        <w:rPr>
          <w:rFonts w:hint="cs"/>
          <w:rtl/>
        </w:rPr>
        <w:t xml:space="preserve">אתם רואים את השם. נעביר מה שכתוב פה לפורמט שיש </w:t>
      </w:r>
      <w:bookmarkStart w:id="1217" w:name="_ETM_Q1_5262806"/>
      <w:bookmarkEnd w:id="1217"/>
      <w:r>
        <w:rPr>
          <w:rFonts w:hint="cs"/>
          <w:rtl/>
        </w:rPr>
        <w:t xml:space="preserve">שם, שהשיק – יצרפו את הצילום של השיק משני </w:t>
      </w:r>
      <w:bookmarkStart w:id="1218" w:name="_ETM_Q1_5266283"/>
      <w:bookmarkEnd w:id="1218"/>
      <w:proofErr w:type="spellStart"/>
      <w:r>
        <w:rPr>
          <w:rFonts w:hint="cs"/>
          <w:rtl/>
        </w:rPr>
        <w:t>צידיו</w:t>
      </w:r>
      <w:proofErr w:type="spellEnd"/>
      <w:r>
        <w:rPr>
          <w:rFonts w:hint="cs"/>
          <w:rtl/>
        </w:rPr>
        <w:t>.</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72348632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האמת שזו הדוגמה היחידה לפערים. אנחנו יכולים להוסיף הוראה אחת כללית, שתגיד שכל מידע שחייב בדיווח- - -</w:t>
      </w:r>
    </w:p>
    <w:p w:rsidR="00CB4F41" w:rsidRDefault="00CB4F41" w:rsidP="00CB4F41">
      <w:pPr>
        <w:rPr>
          <w:rtl/>
        </w:rPr>
      </w:pPr>
      <w:bookmarkStart w:id="1219" w:name="_ETM_Q1_5277385"/>
      <w:bookmarkStart w:id="1220" w:name="_ETM_Q1_5277511"/>
      <w:bookmarkEnd w:id="1219"/>
      <w:bookmarkEnd w:id="1220"/>
    </w:p>
    <w:bookmarkStart w:id="1221" w:name="_ETM_Q1_5277734" w:displacedByCustomXml="next"/>
    <w:bookmarkEnd w:id="1221" w:displacedByCustomXml="next"/>
    <w:sdt>
      <w:sdtPr>
        <w:rPr>
          <w:rFonts w:hint="cs"/>
          <w:rtl/>
        </w:rPr>
        <w:alias w:val="אורח"/>
        <w:tag w:val="&lt;ID&gt;525067&lt;/ID&gt;&lt;Name&gt;תמר ולדמן&lt;/Name&gt;&lt;Data&gt;תמר ולדמן&lt;/Data&gt;&lt;Shortcut&gt;תמול&lt;/Shortcut&gt;&lt;Title&gt;ע יועמש, הרשות לאיסור הלבנת הון&lt;/Title&gt;"/>
        <w:id w:val="100240025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תמר 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לנו יש הרבה יותר מידע.</w:t>
      </w:r>
    </w:p>
    <w:p w:rsidR="00CB4F41" w:rsidRDefault="00CB4F41" w:rsidP="00CB4F41">
      <w:pPr>
        <w:rPr>
          <w:rtl/>
        </w:rPr>
      </w:pPr>
      <w:bookmarkStart w:id="1222" w:name="_ETM_Q1_5278716"/>
      <w:bookmarkStart w:id="1223" w:name="_ETM_Q1_5278808"/>
      <w:bookmarkEnd w:id="1222"/>
      <w:bookmarkEnd w:id="1223"/>
    </w:p>
    <w:bookmarkStart w:id="1224" w:name="_ETM_Q1_5280014" w:displacedByCustomXml="next"/>
    <w:bookmarkEnd w:id="1224" w:displacedByCustomXml="next"/>
    <w:bookmarkStart w:id="1225" w:name="_ETM_Q1_5279120" w:displacedByCustomXml="next"/>
    <w:bookmarkEnd w:id="1225" w:displacedByCustomXml="next"/>
    <w:bookmarkStart w:id="1226" w:name="_ETM_Q1_5279035" w:displacedByCustomXml="next"/>
    <w:bookmarkEnd w:id="1226"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22387082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27" w:name="_ETM_Q1_5280970"/>
      <w:bookmarkEnd w:id="1227"/>
      <w:r>
        <w:rPr>
          <w:rFonts w:hint="cs"/>
          <w:rtl/>
        </w:rPr>
        <w:t xml:space="preserve">בשביל הייעול אפשר להוסיף הוראה כללית, שאומרת </w:t>
      </w:r>
      <w:bookmarkStart w:id="1228" w:name="_ETM_Q1_5283106"/>
      <w:bookmarkEnd w:id="1228"/>
      <w:r>
        <w:rPr>
          <w:rFonts w:hint="cs"/>
          <w:rtl/>
        </w:rPr>
        <w:t xml:space="preserve">שכל מידע שחייב בדיווח, שכבר מדווח לרשות לאיסור </w:t>
      </w:r>
      <w:bookmarkStart w:id="1229" w:name="_ETM_Q1_5287723"/>
      <w:bookmarkEnd w:id="1229"/>
      <w:r>
        <w:rPr>
          <w:rFonts w:hint="cs"/>
          <w:rtl/>
        </w:rPr>
        <w:t xml:space="preserve">הלבנת הון, יהיה באותו מבנה ובאותו פורמט. ניקח את אותו </w:t>
      </w:r>
      <w:bookmarkStart w:id="1230" w:name="_ETM_Q1_5292461"/>
      <w:bookmarkEnd w:id="1230"/>
      <w:r>
        <w:rPr>
          <w:rFonts w:hint="cs"/>
          <w:rtl/>
        </w:rPr>
        <w:t>מידע.</w:t>
      </w:r>
      <w:bookmarkStart w:id="1231" w:name="_ETM_Q1_5278554"/>
      <w:bookmarkStart w:id="1232" w:name="_ETM_Q1_5278035"/>
      <w:bookmarkStart w:id="1233" w:name="_ETM_Q1_5278250"/>
      <w:bookmarkStart w:id="1234" w:name="_ETM_Q1_5278271"/>
      <w:bookmarkStart w:id="1235" w:name="_ETM_Q1_5278493"/>
      <w:bookmarkEnd w:id="1231"/>
      <w:bookmarkEnd w:id="1232"/>
      <w:bookmarkEnd w:id="1233"/>
      <w:bookmarkEnd w:id="1234"/>
      <w:bookmarkEnd w:id="1235"/>
      <w:r>
        <w:rPr>
          <w:rFonts w:hint="cs"/>
          <w:rtl/>
        </w:rPr>
        <w:t xml:space="preserve"> כלומר הדלתא פה זה רק אותם תסמינים. חבל לעשות את כל הדיונים האלה. אנחנו מוכנים כבר עכשיו להוראה כזו, שלא יהיה כפל. כל מי שחייב בדיווח לרשות איסור הלבנת הון, </w:t>
      </w:r>
      <w:bookmarkStart w:id="1236" w:name="_ETM_Q1_5304036"/>
      <w:bookmarkEnd w:id="1236"/>
      <w:r>
        <w:rPr>
          <w:rFonts w:hint="cs"/>
          <w:rtl/>
        </w:rPr>
        <w:t>פשוט ייקחו אותו משם.</w:t>
      </w:r>
    </w:p>
    <w:p w:rsidR="00CB4F41" w:rsidRDefault="00CB4F41" w:rsidP="00CB4F41">
      <w:pPr>
        <w:pStyle w:val="af8"/>
        <w:keepNext/>
        <w:rPr>
          <w:rtl/>
        </w:rPr>
      </w:pPr>
      <w:bookmarkStart w:id="1237" w:name="_ETM_Q1_5308290"/>
      <w:bookmarkEnd w:id="1237"/>
      <w:r>
        <w:rPr>
          <w:rFonts w:hint="cs"/>
          <w:rtl/>
        </w:rPr>
        <w:br/>
      </w:r>
      <w:bookmarkStart w:id="1238" w:name="_ETM_Q1_5308518"/>
      <w:bookmarkStart w:id="1239" w:name="_ETM_Q1_5308736"/>
      <w:bookmarkStart w:id="1240" w:name="_ETM_Q1_5308925"/>
      <w:bookmarkEnd w:id="1238"/>
      <w:bookmarkEnd w:id="1239"/>
      <w:bookmarkEnd w:id="1240"/>
      <w:sdt>
        <w:sdtPr>
          <w:rPr>
            <w:rFonts w:hint="cs"/>
            <w:rtl/>
          </w:rPr>
          <w:alias w:val="יור"/>
          <w:tag w:val="&lt;ID&gt;5094&lt;/ID&gt;&lt;Name&gt;ניסן סלומינסקי - יו&quot;רַ&lt;/Name&gt;&lt;Data&gt;ניסן סלומינסקי&lt;/Data&gt;&lt;Shortcut&gt;ניסל&lt;/Shortcut&gt;"/>
          <w:id w:val="634222952"/>
          <w:placeholder>
            <w:docPart w:val="F8D4972ED7474C9194FDC83310651729"/>
          </w:placeholder>
        </w:sdtPr>
        <w:sdtEndPr/>
        <w:sdtContent>
          <w:r>
            <w:rPr>
              <w:rFonts w:hint="cs"/>
              <w:color w:val="000000"/>
              <w:rtl/>
            </w:rPr>
            <w:t xml:space="preserve">היו"ר </w:t>
          </w:r>
          <w:r>
            <w:rPr>
              <w:rStyle w:val="aff"/>
              <w:rFonts w:hint="cs"/>
              <w:color w:val="000000"/>
              <w:rtl/>
            </w:rPr>
            <w:t>ניסן סלומינסקי:</w:t>
          </w:r>
        </w:sdtContent>
      </w:sdt>
    </w:p>
    <w:p w:rsidR="00CB4F41" w:rsidRDefault="00CB4F41" w:rsidP="00CB4F41">
      <w:pPr>
        <w:pStyle w:val="KeepWithNext"/>
        <w:rPr>
          <w:rtl/>
        </w:rPr>
      </w:pPr>
    </w:p>
    <w:p w:rsidR="00CB4F41" w:rsidRDefault="00CB4F41" w:rsidP="00CB4F41">
      <w:pPr>
        <w:rPr>
          <w:rtl/>
        </w:rPr>
      </w:pPr>
      <w:bookmarkStart w:id="1241" w:name="_ETM_Q1_5310524"/>
      <w:bookmarkEnd w:id="1241"/>
      <w:r>
        <w:rPr>
          <w:rFonts w:hint="cs"/>
          <w:rtl/>
        </w:rPr>
        <w:t>דיברנו על זה. אל"ף, צריך לעבור, וביקשתי שזו תהיה חלק מהבדיקה, שהדרך הזאת יותר נוחה גם לגופים האחרים, כי הם אמרו את זה כדבר ברור,</w:t>
      </w:r>
      <w:bookmarkStart w:id="1242" w:name="_ETM_Q1_5325981"/>
      <w:bookmarkEnd w:id="1242"/>
      <w:r>
        <w:rPr>
          <w:rFonts w:hint="cs"/>
          <w:rtl/>
        </w:rPr>
        <w:t xml:space="preserve"> שזה הרבה יותר נוח להם. אני רוצה לשמוע את זה גם מגופים- - -</w:t>
      </w:r>
    </w:p>
    <w:p w:rsidR="00CB4F41" w:rsidRDefault="00CB4F41" w:rsidP="00CB4F41">
      <w:pPr>
        <w:rPr>
          <w:rtl/>
        </w:rPr>
      </w:pPr>
      <w:bookmarkStart w:id="1243" w:name="_ETM_Q1_5329251"/>
      <w:bookmarkEnd w:id="1243"/>
    </w:p>
    <w:bookmarkStart w:id="1244" w:name="_ETM_Q1_5329711" w:displacedByCustomXml="next"/>
    <w:bookmarkEnd w:id="1244" w:displacedByCustomXml="next"/>
    <w:bookmarkStart w:id="1245" w:name="_ETM_Q1_5329656" w:displacedByCustomXml="next"/>
    <w:bookmarkEnd w:id="1245" w:displacedByCustomXml="next"/>
    <w:bookmarkStart w:id="1246" w:name="_ETM_Q1_5329441" w:displacedByCustomXml="next"/>
    <w:bookmarkEnd w:id="1246"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13297429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יש </w:t>
      </w:r>
      <w:bookmarkStart w:id="1247" w:name="_ETM_Q1_5328981"/>
      <w:bookmarkEnd w:id="1247"/>
      <w:r>
        <w:rPr>
          <w:rFonts w:hint="cs"/>
          <w:rtl/>
        </w:rPr>
        <w:t>מישהו שיעדיף את הכפל?</w:t>
      </w:r>
    </w:p>
    <w:p w:rsidR="00CB4F41" w:rsidRDefault="00CB4F41" w:rsidP="00CB4F41">
      <w:pPr>
        <w:rPr>
          <w:rtl/>
        </w:rPr>
      </w:pPr>
    </w:p>
    <w:bookmarkStart w:id="1248" w:name="_ETM_Q1_5329919" w:displacedByCustomXml="next"/>
    <w:bookmarkEnd w:id="1248" w:displacedByCustomXml="next"/>
    <w:bookmarkStart w:id="1249" w:name="_ETM_Q1_5329831" w:displacedByCustomXml="next"/>
    <w:bookmarkEnd w:id="1249" w:displacedByCustomXml="next"/>
    <w:sdt>
      <w:sdtPr>
        <w:rPr>
          <w:rFonts w:hint="cs"/>
          <w:rtl/>
        </w:rPr>
        <w:alias w:val="יור"/>
        <w:tag w:val="&lt;ID&gt;5094&lt;/ID&gt;&lt;Name&gt;ניסן סלומינסקי - יו&quot;רַ&lt;/Name&gt;&lt;Data&gt;ניסן סלומינסקי&lt;/Data&gt;&lt;Shortcut&gt;ניסל&lt;/Shortcut&gt;"/>
        <w:id w:val="136062976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50" w:name="_ETM_Q1_5331224"/>
      <w:bookmarkEnd w:id="1250"/>
      <w:r>
        <w:rPr>
          <w:rFonts w:hint="cs"/>
          <w:rtl/>
        </w:rPr>
        <w:t>לא יודע.</w:t>
      </w:r>
    </w:p>
    <w:p w:rsidR="00CB4F41" w:rsidRDefault="00CB4F41" w:rsidP="00CB4F41">
      <w:pPr>
        <w:rPr>
          <w:rtl/>
        </w:rPr>
      </w:pPr>
    </w:p>
    <w:bookmarkStart w:id="1251" w:name="_ETM_Q1_5333069" w:displacedByCustomXml="next"/>
    <w:bookmarkEnd w:id="1251" w:displacedByCustomXml="next"/>
    <w:bookmarkStart w:id="1252" w:name="_ETM_Q1_5332980" w:displacedByCustomXml="next"/>
    <w:bookmarkEnd w:id="1252" w:displacedByCustomXml="next"/>
    <w:sdt>
      <w:sdtPr>
        <w:rPr>
          <w:rFonts w:hint="cs"/>
          <w:rtl/>
        </w:rPr>
        <w:alias w:val="דובר_המשך"/>
        <w:tag w:val="&lt;ID&gt;721986&lt;/ID&gt;&lt;Name&gt;גיא גולדמן&lt;/Name&gt;&lt;Data&gt;גיא גולדמן&lt;/Data&gt;&lt;Shortcut&gt;גיגו&lt;/Shortcut&gt;"/>
        <w:id w:val="-1555688924"/>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53" w:name="_ETM_Q1_5334248"/>
      <w:bookmarkEnd w:id="1253"/>
      <w:r>
        <w:rPr>
          <w:rFonts w:hint="cs"/>
          <w:rtl/>
        </w:rPr>
        <w:t xml:space="preserve">אגב, אני יכול לרשום: לבחירתו. </w:t>
      </w:r>
    </w:p>
    <w:p w:rsidR="00CB4F41" w:rsidRDefault="00CB4F41" w:rsidP="00CB4F41">
      <w:pPr>
        <w:rPr>
          <w:rtl/>
        </w:rPr>
      </w:pPr>
    </w:p>
    <w:bookmarkStart w:id="1254" w:name="_ETM_Q1_5337709" w:displacedByCustomXml="next"/>
    <w:bookmarkEnd w:id="1254" w:displacedByCustomXml="next"/>
    <w:bookmarkStart w:id="1255" w:name="_ETM_Q1_5337614" w:displacedByCustomXml="next"/>
    <w:bookmarkEnd w:id="1255" w:displacedByCustomXml="next"/>
    <w:sdt>
      <w:sdtPr>
        <w:rPr>
          <w:rFonts w:hint="cs"/>
          <w:rtl/>
        </w:rPr>
        <w:alias w:val="יור"/>
        <w:tag w:val="&lt;ID&gt;5094&lt;/ID&gt;&lt;Name&gt;ניסן סלומינסקי - יו&quot;רַ&lt;/Name&gt;&lt;Data&gt;ניסן סלומינסקי&lt;/Data&gt;&lt;Shortcut&gt;ניסל&lt;/Shortcut&gt;"/>
        <w:id w:val="151472044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56" w:name="_ETM_Q1_5339583"/>
      <w:bookmarkEnd w:id="1256"/>
      <w:r>
        <w:rPr>
          <w:rFonts w:hint="cs"/>
          <w:rtl/>
        </w:rPr>
        <w:t>יכול להיות. זה ייצא ידי חובת כולם. תשב אתם.</w:t>
      </w:r>
    </w:p>
    <w:p w:rsidR="00CB4F41" w:rsidRDefault="00CB4F41" w:rsidP="00CB4F41">
      <w:pPr>
        <w:rPr>
          <w:rtl/>
        </w:rPr>
      </w:pPr>
    </w:p>
    <w:p w:rsidR="00CB4F41" w:rsidRDefault="00CB4F41" w:rsidP="00CB4F41">
      <w:pPr>
        <w:ind w:firstLine="0"/>
        <w:rPr>
          <w:u w:val="single"/>
          <w:rtl/>
        </w:rPr>
      </w:pPr>
      <w:bookmarkStart w:id="1257" w:name="_ETM_Q1_5353950"/>
      <w:bookmarkStart w:id="1258" w:name="_ETM_Q1_5354048"/>
      <w:bookmarkEnd w:id="1257"/>
      <w:bookmarkEnd w:id="1258"/>
      <w:r>
        <w:rPr>
          <w:rFonts w:hint="cs"/>
          <w:u w:val="single"/>
          <w:rtl/>
        </w:rPr>
        <w:t>אלעזר שטרן (הייעוץ המשפטי):</w:t>
      </w:r>
    </w:p>
    <w:p w:rsidR="00CB4F41" w:rsidRDefault="00CB4F41" w:rsidP="00CB4F41">
      <w:bookmarkStart w:id="1259" w:name="_ETM_Q1_5348702"/>
      <w:bookmarkStart w:id="1260" w:name="_ETM_Q1_5348782"/>
      <w:bookmarkEnd w:id="1259"/>
      <w:bookmarkEnd w:id="1260"/>
    </w:p>
    <w:p w:rsidR="00CB4F41" w:rsidRDefault="00CB4F41" w:rsidP="00CB4F41">
      <w:pPr>
        <w:rPr>
          <w:rtl/>
        </w:rPr>
      </w:pPr>
      <w:r>
        <w:rPr>
          <w:rFonts w:hint="cs"/>
          <w:rtl/>
        </w:rPr>
        <w:t>נעשה ישיבה משולשת.</w:t>
      </w:r>
    </w:p>
    <w:p w:rsidR="00CB4F41" w:rsidRDefault="00CB4F41" w:rsidP="00CB4F41">
      <w:pPr>
        <w:rPr>
          <w:rtl/>
        </w:rPr>
      </w:pPr>
    </w:p>
    <w:bookmarkStart w:id="1261" w:name="_ETM_Q1_5357890" w:displacedByCustomXml="next"/>
    <w:bookmarkEnd w:id="1261" w:displacedByCustomXml="next"/>
    <w:bookmarkStart w:id="1262" w:name="_ETM_Q1_5356667" w:displacedByCustomXml="next"/>
    <w:bookmarkEnd w:id="1262" w:displacedByCustomXml="next"/>
    <w:bookmarkStart w:id="1263" w:name="_ETM_Q1_5356597" w:displacedByCustomXml="next"/>
    <w:bookmarkEnd w:id="1263"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64882158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64" w:name="_ETM_Q1_5358993"/>
      <w:bookmarkEnd w:id="1264"/>
      <w:r>
        <w:rPr>
          <w:rFonts w:hint="cs"/>
          <w:rtl/>
        </w:rPr>
        <w:t>אנחנו חוששים לקצב ההתקדמות פה, כי חמש שנים אנחנו בלי התקנות. יש לנו ליקו</w:t>
      </w:r>
      <w:bookmarkStart w:id="1265" w:name="_ETM_Q1_5362717"/>
      <w:bookmarkEnd w:id="1265"/>
      <w:r>
        <w:rPr>
          <w:rFonts w:hint="cs"/>
          <w:rtl/>
        </w:rPr>
        <w:t xml:space="preserve">יים של מבקר המדינה. </w:t>
      </w:r>
    </w:p>
    <w:p w:rsidR="00CB4F41" w:rsidRDefault="00CB4F41" w:rsidP="00CB4F41">
      <w:pPr>
        <w:rPr>
          <w:rtl/>
        </w:rPr>
      </w:pPr>
      <w:bookmarkStart w:id="1266" w:name="_ETM_Q1_5365125"/>
      <w:bookmarkStart w:id="1267" w:name="_ETM_Q1_5365174"/>
      <w:bookmarkEnd w:id="1266"/>
      <w:bookmarkEnd w:id="1267"/>
    </w:p>
    <w:sdt>
      <w:sdtPr>
        <w:rPr>
          <w:rFonts w:hint="cs"/>
          <w:rtl/>
        </w:rPr>
        <w:alias w:val="יור"/>
        <w:tag w:val="&lt;ID&gt;5094&lt;/ID&gt;&lt;Name&gt;ניסן סלומינסקי - יו&quot;רַ&lt;/Name&gt;&lt;Data&gt;ניסן סלומינסקי&lt;/Data&gt;&lt;Shortcut&gt;ניסל&lt;/Shortcut&gt;"/>
        <w:id w:val="204085282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מי אשם בחמש השנים האלה?</w:t>
      </w:r>
      <w:bookmarkStart w:id="1268" w:name="_ETM_Q1_5364637"/>
      <w:bookmarkEnd w:id="1268"/>
    </w:p>
    <w:p w:rsidR="00CB4F41" w:rsidRDefault="00CB4F41" w:rsidP="00CB4F41">
      <w:pPr>
        <w:rPr>
          <w:rtl/>
        </w:rPr>
      </w:pPr>
    </w:p>
    <w:bookmarkStart w:id="1269" w:name="_ETM_Q1_5365499" w:displacedByCustomXml="next"/>
    <w:bookmarkEnd w:id="1269" w:displacedByCustomXml="next"/>
    <w:bookmarkStart w:id="1270" w:name="_ETM_Q1_5365041" w:displacedByCustomXml="next"/>
    <w:bookmarkEnd w:id="1270" w:displacedByCustomXml="next"/>
    <w:bookmarkStart w:id="1271" w:name="_ETM_Q1_5364993" w:displacedByCustomXml="next"/>
    <w:bookmarkEnd w:id="1271" w:displacedByCustomXml="next"/>
    <w:bookmarkStart w:id="1272" w:name="_ETM_Q1_5364772" w:displacedByCustomXml="next"/>
    <w:bookmarkEnd w:id="1272"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93528575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73" w:name="_ETM_Q1_5366337"/>
      <w:bookmarkStart w:id="1274" w:name="_ETM_Q1_5365410"/>
      <w:bookmarkStart w:id="1275" w:name="_ETM_Q1_5365516"/>
      <w:bookmarkStart w:id="1276" w:name="_ETM_Q1_5365738"/>
      <w:bookmarkStart w:id="1277" w:name="_ETM_Q1_5365767"/>
      <w:bookmarkEnd w:id="1273"/>
      <w:bookmarkEnd w:id="1274"/>
      <w:bookmarkEnd w:id="1275"/>
      <w:bookmarkEnd w:id="1276"/>
      <w:bookmarkEnd w:id="1277"/>
      <w:r>
        <w:rPr>
          <w:rFonts w:hint="cs"/>
          <w:rtl/>
        </w:rPr>
        <w:t>קרוב לשנה וחצי זה אצלכם – לא אמרנו מילה על 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שנה ומשהו.</w:t>
      </w:r>
    </w:p>
    <w:p w:rsidR="00CB4F41" w:rsidRDefault="00CB4F41" w:rsidP="00CB4F41">
      <w:pPr>
        <w:rPr>
          <w:rtl/>
        </w:rPr>
      </w:pPr>
    </w:p>
    <w:bookmarkStart w:id="1278" w:name="_ETM_Q1_5376780" w:displacedByCustomXml="next"/>
    <w:bookmarkEnd w:id="1278" w:displacedByCustomXml="next"/>
    <w:bookmarkStart w:id="1279" w:name="_ETM_Q1_5376697" w:displacedByCustomXml="next"/>
    <w:bookmarkEnd w:id="1279" w:displacedByCustomXml="next"/>
    <w:sdt>
      <w:sdtPr>
        <w:rPr>
          <w:rFonts w:hint="cs"/>
          <w:rtl/>
        </w:rPr>
        <w:alias w:val="יור"/>
        <w:tag w:val="&lt;ID&gt;5094&lt;/ID&gt;&lt;Name&gt;ניסן סלומינסקי - יו&quot;רַ&lt;/Name&gt;&lt;Data&gt;ניסן סלומינסקי&lt;/Data&gt;&lt;Shortcut&gt;ניסל&lt;/Shortcut&gt;"/>
        <w:id w:val="134975120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80" w:name="_ETM_Q1_5378000"/>
      <w:bookmarkEnd w:id="1280"/>
      <w:r>
        <w:rPr>
          <w:rFonts w:hint="cs"/>
          <w:rtl/>
        </w:rPr>
        <w:t xml:space="preserve">אני יודע על זה רק כמה חודשים, שהבטחנו ולא הספקנו לעמוד בזה. </w:t>
      </w:r>
      <w:bookmarkStart w:id="1281" w:name="_ETM_Q1_5384792"/>
      <w:bookmarkEnd w:id="1281"/>
      <w:r>
        <w:rPr>
          <w:rFonts w:hint="cs"/>
          <w:rtl/>
        </w:rPr>
        <w:t xml:space="preserve">נניח, שנה אצלנו וארבע אצלכם. מה הפרופורציות? </w:t>
      </w:r>
    </w:p>
    <w:p w:rsidR="00CB4F41" w:rsidRDefault="00CB4F41" w:rsidP="00CB4F41">
      <w:pPr>
        <w:rPr>
          <w:rtl/>
        </w:rPr>
      </w:pPr>
      <w:bookmarkStart w:id="1282" w:name="_ETM_Q1_5388518"/>
      <w:bookmarkEnd w:id="1282"/>
    </w:p>
    <w:bookmarkStart w:id="1283" w:name="_ETM_Q1_5388947" w:displacedByCustomXml="next"/>
    <w:bookmarkEnd w:id="1283" w:displacedByCustomXml="next"/>
    <w:bookmarkStart w:id="1284" w:name="_ETM_Q1_5388879" w:displacedByCustomXml="next"/>
    <w:bookmarkEnd w:id="1284" w:displacedByCustomXml="next"/>
    <w:bookmarkStart w:id="1285" w:name="_ETM_Q1_5388654" w:displacedByCustomXml="next"/>
    <w:bookmarkEnd w:id="1285" w:displacedByCustomXml="next"/>
    <w:sdt>
      <w:sdtPr>
        <w:rPr>
          <w:rFonts w:hint="cs"/>
          <w:rtl/>
        </w:rPr>
        <w:alias w:val="דובר_המשך"/>
        <w:tag w:val="&lt;ID&gt;721986&lt;/ID&gt;&lt;Name&gt;גיא גולדמן&lt;/Name&gt;&lt;Data&gt;גיא גולדמן&lt;/Data&gt;&lt;Shortcut&gt;גיגו&lt;/Shortcut&gt;"/>
        <w:id w:val="51738728"/>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86" w:name="_ETM_Q1_5390988"/>
      <w:bookmarkStart w:id="1287" w:name="_ETM_Q1_5383590"/>
      <w:bookmarkStart w:id="1288" w:name="_ETM_Q1_5383727"/>
      <w:bookmarkEnd w:id="1286"/>
      <w:bookmarkEnd w:id="1287"/>
      <w:bookmarkEnd w:id="1288"/>
      <w:r>
        <w:rPr>
          <w:rFonts w:hint="cs"/>
          <w:rtl/>
        </w:rPr>
        <w:t>יש פה שמועות על כך שבמושב הקרוב, בחודש הראשון שלו, יהיו רק דברים דחופים או בהולים, שכל מיני גורמים רוצים לקדם. לנו חשוב את הדבר הזה, לסיים. כפי שאמרת, אנחנו לא בשאלות הגדולות אלא בקטנות, ואנחנו מוכנים-  -</w:t>
      </w:r>
    </w:p>
    <w:p w:rsidR="00CB4F41" w:rsidRDefault="00CB4F41" w:rsidP="00CB4F41">
      <w:pPr>
        <w:rPr>
          <w:rtl/>
        </w:rPr>
      </w:pPr>
      <w:bookmarkStart w:id="1289" w:name="_ETM_Q1_5394306"/>
      <w:bookmarkEnd w:id="1289"/>
    </w:p>
    <w:bookmarkStart w:id="1290" w:name="_ETM_Q1_5394642" w:displacedByCustomXml="next"/>
    <w:bookmarkEnd w:id="1290" w:displacedByCustomXml="next"/>
    <w:sdt>
      <w:sdtPr>
        <w:rPr>
          <w:rFonts w:hint="cs"/>
          <w:rtl/>
        </w:rPr>
        <w:alias w:val="יור"/>
        <w:tag w:val="&lt;ID&gt;5094&lt;/ID&gt;&lt;Name&gt;ניסן סלומינסקי - יו&quot;רַ&lt;/Name&gt;&lt;Data&gt;ניסן סלומינסקי&lt;/Data&gt;&lt;Shortcut&gt;ניסל&lt;/Shortcut&gt;"/>
        <w:id w:val="-131317626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91" w:name="_ETM_Q1_5396040"/>
      <w:bookmarkEnd w:id="1291"/>
      <w:r>
        <w:rPr>
          <w:rFonts w:hint="cs"/>
          <w:rtl/>
        </w:rPr>
        <w:t>מי זה לנו?</w:t>
      </w:r>
    </w:p>
    <w:p w:rsidR="00CB4F41" w:rsidRDefault="00CB4F41" w:rsidP="00CB4F41">
      <w:pPr>
        <w:rPr>
          <w:rtl/>
        </w:rPr>
      </w:pPr>
      <w:bookmarkStart w:id="1292" w:name="_ETM_Q1_5397552"/>
      <w:bookmarkEnd w:id="1292"/>
    </w:p>
    <w:bookmarkStart w:id="1293" w:name="_ETM_Q1_5397897" w:displacedByCustomXml="next"/>
    <w:bookmarkEnd w:id="1293" w:displacedByCustomXml="next"/>
    <w:sdt>
      <w:sdtPr>
        <w:rPr>
          <w:rFonts w:hint="cs"/>
          <w:rtl/>
        </w:rPr>
        <w:alias w:val="דובר_המשך"/>
        <w:tag w:val="&lt;ID&gt;721986&lt;/ID&gt;&lt;Name&gt;גיא גולדמן&lt;/Name&gt;&lt;Data&gt;גיא גולדמן&lt;/Data&gt;&lt;Shortcut&gt;גיגו&lt;/Shortcut&gt;"/>
        <w:id w:val="2108694199"/>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rPr>
          <w:rtl/>
        </w:rPr>
      </w:pPr>
      <w:bookmarkStart w:id="1294" w:name="_ETM_Q1_5399093"/>
      <w:bookmarkEnd w:id="1294"/>
    </w:p>
    <w:p w:rsidR="00CB4F41" w:rsidRDefault="00CB4F41" w:rsidP="00CB4F41">
      <w:pPr>
        <w:rPr>
          <w:rtl/>
        </w:rPr>
      </w:pPr>
      <w:r>
        <w:rPr>
          <w:rFonts w:hint="cs"/>
          <w:rtl/>
        </w:rPr>
        <w:t>לממשלה.</w:t>
      </w:r>
    </w:p>
    <w:p w:rsidR="00CB4F41" w:rsidRDefault="00CB4F41" w:rsidP="00CB4F41">
      <w:pPr>
        <w:rPr>
          <w:rtl/>
        </w:rPr>
      </w:pPr>
    </w:p>
    <w:bookmarkStart w:id="1295" w:name="_ETM_Q1_5413635" w:displacedByCustomXml="next"/>
    <w:bookmarkEnd w:id="1295" w:displacedByCustomXml="next"/>
    <w:bookmarkStart w:id="1296" w:name="_ETM_Q1_5413538" w:displacedByCustomXml="next"/>
    <w:bookmarkEnd w:id="1296" w:displacedByCustomXml="next"/>
    <w:sdt>
      <w:sdtPr>
        <w:rPr>
          <w:rFonts w:hint="cs"/>
          <w:rtl/>
        </w:rPr>
        <w:alias w:val="יור"/>
        <w:tag w:val="&lt;ID&gt;5094&lt;/ID&gt;&lt;Name&gt;ניסן סלומינסקי - יו&quot;רַ&lt;/Name&gt;&lt;Data&gt;ניסן סלומינסקי&lt;/Data&gt;&lt;Shortcut&gt;ניסל&lt;/Shortcut&gt;"/>
        <w:id w:val="-107073041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297" w:name="_ETM_Q1_5415023"/>
      <w:bookmarkEnd w:id="1297"/>
      <w:r>
        <w:rPr>
          <w:rFonts w:hint="cs"/>
          <w:rtl/>
        </w:rPr>
        <w:t>אם אתה יוצא מתוך הנחה, שיכול להיות שתהיה ממשלה אחרת, אולי לה אלא יהיה חשוב הנושא הזה.</w:t>
      </w:r>
    </w:p>
    <w:p w:rsidR="00CB4F41" w:rsidRDefault="00CB4F41" w:rsidP="00CB4F41">
      <w:pPr>
        <w:rPr>
          <w:rtl/>
        </w:rPr>
      </w:pPr>
    </w:p>
    <w:bookmarkStart w:id="1298" w:name="_ETM_Q1_5420240" w:displacedByCustomXml="next"/>
    <w:bookmarkEnd w:id="1298" w:displacedByCustomXml="next"/>
    <w:bookmarkStart w:id="1299" w:name="_ETM_Q1_5420142" w:displacedByCustomXml="next"/>
    <w:bookmarkEnd w:id="1299" w:displacedByCustomXml="next"/>
    <w:sdt>
      <w:sdtPr>
        <w:rPr>
          <w:rFonts w:hint="cs"/>
          <w:rtl/>
        </w:rPr>
        <w:alias w:val="דובר_המשך"/>
        <w:tag w:val="&lt;ID&gt;721986&lt;/ID&gt;&lt;Name&gt;גיא גולדמן&lt;/Name&gt;&lt;Data&gt;גיא גולדמן&lt;/Data&gt;&lt;Shortcut&gt;גיגו&lt;/Shortcut&gt;"/>
        <w:id w:val="-1516994490"/>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00" w:name="_ETM_Q1_5421799"/>
      <w:bookmarkEnd w:id="1300"/>
      <w:r>
        <w:rPr>
          <w:rFonts w:hint="cs"/>
          <w:rtl/>
        </w:rPr>
        <w:t>לא יכול להיות שלא יהיה חשוב, כי הכנסת בעצמה חוקקה אותו. זה חובה, בהוראה של הכנסת.</w:t>
      </w:r>
    </w:p>
    <w:p w:rsidR="00CB4F41" w:rsidRDefault="00CB4F41" w:rsidP="00CB4F41">
      <w:pPr>
        <w:rPr>
          <w:rtl/>
        </w:rPr>
      </w:pPr>
      <w:bookmarkStart w:id="1301" w:name="_ETM_Q1_5426817"/>
      <w:bookmarkEnd w:id="1301"/>
    </w:p>
    <w:bookmarkStart w:id="1302" w:name="_ETM_Q1_5426919" w:displacedByCustomXml="next"/>
    <w:bookmarkEnd w:id="1302" w:displacedByCustomXml="next"/>
    <w:sdt>
      <w:sdtPr>
        <w:rPr>
          <w:rFonts w:hint="cs"/>
          <w:rtl/>
        </w:rPr>
        <w:alias w:val="יור"/>
        <w:tag w:val="&lt;ID&gt;5094&lt;/ID&gt;&lt;Name&gt;ניסן סלומינסקי - יו&quot;רַ&lt;/Name&gt;&lt;Data&gt;ניסן סלומינסקי&lt;/Data&gt;&lt;Shortcut&gt;ניסל&lt;/Shortcut&gt;"/>
        <w:id w:val="94912327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03" w:name="_ETM_Q1_5428121"/>
      <w:bookmarkEnd w:id="1303"/>
      <w:r>
        <w:rPr>
          <w:rFonts w:hint="cs"/>
          <w:rtl/>
        </w:rPr>
        <w:t>התקנות – השר היה צריך להכין אותן. הוא לא הזדרז להכין אותן. אתה רואה שלקח לו ארבע שנים. אבל בעזר השם. נראה איך נתקדם. רוצים לגמור.</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58481265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(ו) בדיווח על פעולה של ניכיון שטרי חליפין ושטרי חוב - פרטי הזהות והמען של עושה השטר והנמשך, כפי שהם מופיעים על גבי השטר; </w:t>
      </w:r>
    </w:p>
    <w:p w:rsidR="00CB4F41" w:rsidRDefault="00CB4F41" w:rsidP="00CB4F41">
      <w:pPr>
        <w:rPr>
          <w:rtl/>
        </w:rPr>
      </w:pPr>
    </w:p>
    <w:p w:rsidR="00CB4F41" w:rsidRDefault="00CB4F41" w:rsidP="00CB4F41">
      <w:pPr>
        <w:rPr>
          <w:rtl/>
        </w:rPr>
      </w:pPr>
      <w:bookmarkStart w:id="1304" w:name="_ETM_Q1_5451332"/>
      <w:bookmarkStart w:id="1305" w:name="_ETM_Q1_5451396"/>
      <w:bookmarkEnd w:id="1304"/>
      <w:bookmarkEnd w:id="1305"/>
      <w:r>
        <w:rPr>
          <w:rFonts w:hint="cs"/>
          <w:rtl/>
        </w:rPr>
        <w:t xml:space="preserve">(3) לגבי מבקש השירות והנהנה – (א) שם; (ב) מספר זהות; (ג) לגבי מבקש השירות - מען; ביחיד תושב חוץ השוהה בישראל - גם מען בתקופת שהותו בישראל. </w:t>
      </w:r>
    </w:p>
    <w:p w:rsidR="00CB4F41" w:rsidRDefault="00CB4F41" w:rsidP="00CB4F41">
      <w:pPr>
        <w:rPr>
          <w:rtl/>
        </w:rPr>
      </w:pPr>
      <w:bookmarkStart w:id="1306" w:name="_ETM_Q1_5453222"/>
      <w:bookmarkStart w:id="1307" w:name="_ETM_Q1_5453378"/>
      <w:bookmarkStart w:id="1308" w:name="_ETM_Q1_5454342"/>
      <w:bookmarkEnd w:id="1306"/>
      <w:bookmarkEnd w:id="1307"/>
      <w:bookmarkEnd w:id="1308"/>
    </w:p>
    <w:p w:rsidR="00CB4F41" w:rsidRDefault="00CB4F41" w:rsidP="00CB4F41">
      <w:pPr>
        <w:rPr>
          <w:rtl/>
        </w:rPr>
      </w:pPr>
      <w:bookmarkStart w:id="1309" w:name="_ETM_Q1_5454435"/>
      <w:bookmarkEnd w:id="1309"/>
      <w:r>
        <w:rPr>
          <w:rFonts w:hint="cs"/>
          <w:rtl/>
        </w:rPr>
        <w:t xml:space="preserve">מועד הדיווח. 5(א) דיווח לפי תקנה 2 יימסר למנהל: (1) לא יאוחר מה- 10 בחודש אפריל לרבעון הראשון של שנת המס; (2) לא יאוחר מה- 10 בחודש יולי לרבעון השני של שנת המס; (3) לא יאוחר מה-10 בחודש אוקטובר לרבעון השלישי של שנת המס; (4) לא יאוחר מה-10 לחודש ינואר לרבעון האחרון של שנת המס הקודמת. </w:t>
      </w:r>
    </w:p>
    <w:p w:rsidR="00CB4F41" w:rsidRDefault="00CB4F41" w:rsidP="00CB4F41">
      <w:pPr>
        <w:rPr>
          <w:rtl/>
        </w:rPr>
      </w:pPr>
      <w:bookmarkStart w:id="1310" w:name="_ETM_Q1_5479427"/>
      <w:bookmarkEnd w:id="1310"/>
    </w:p>
    <w:p w:rsidR="00CB4F41" w:rsidRDefault="00CB4F41" w:rsidP="00CB4F41">
      <w:pPr>
        <w:rPr>
          <w:rtl/>
        </w:rPr>
      </w:pPr>
      <w:bookmarkStart w:id="1311" w:name="_ETM_Q1_5479663"/>
      <w:bookmarkStart w:id="1312" w:name="_ETM_Q1_5479880"/>
      <w:bookmarkStart w:id="1313" w:name="_ETM_Q1_5479934"/>
      <w:bookmarkEnd w:id="1311"/>
      <w:bookmarkEnd w:id="1312"/>
      <w:bookmarkEnd w:id="1313"/>
      <w:r>
        <w:rPr>
          <w:rFonts w:hint="cs"/>
          <w:rtl/>
        </w:rPr>
        <w:t xml:space="preserve">(ב) המנהל רשאי אם הוכח להנחת דעתו שקיימת סיבה מספקת לכך, לדחות את מועד הגשת הדיווח, </w:t>
      </w:r>
      <w:proofErr w:type="spellStart"/>
      <w:r>
        <w:rPr>
          <w:rFonts w:hint="cs"/>
          <w:rtl/>
        </w:rPr>
        <w:t>הכל</w:t>
      </w:r>
      <w:proofErr w:type="spellEnd"/>
      <w:r>
        <w:rPr>
          <w:rFonts w:hint="cs"/>
          <w:rtl/>
        </w:rPr>
        <w:t xml:space="preserve"> לפי העניין, למועד שיורה. </w:t>
      </w:r>
    </w:p>
    <w:p w:rsidR="00CB4F41" w:rsidRDefault="00CB4F41" w:rsidP="00CB4F41">
      <w:pPr>
        <w:rPr>
          <w:rtl/>
        </w:rPr>
      </w:pPr>
      <w:bookmarkStart w:id="1314" w:name="_ETM_Q1_5488978"/>
      <w:bookmarkStart w:id="1315" w:name="_ETM_Q1_5489104"/>
      <w:bookmarkEnd w:id="1314"/>
      <w:bookmarkEnd w:id="1315"/>
    </w:p>
    <w:p w:rsidR="00CB4F41" w:rsidRDefault="00CB4F41" w:rsidP="00CB4F41">
      <w:pPr>
        <w:rPr>
          <w:rtl/>
        </w:rPr>
      </w:pPr>
      <w:bookmarkStart w:id="1316" w:name="_ETM_Q1_5489338"/>
      <w:bookmarkStart w:id="1317" w:name="_ETM_Q1_5489399"/>
      <w:bookmarkEnd w:id="1316"/>
      <w:bookmarkEnd w:id="1317"/>
      <w:r>
        <w:rPr>
          <w:rFonts w:hint="cs"/>
          <w:rtl/>
        </w:rPr>
        <w:t xml:space="preserve">אופן הדיווח. 6(א) חלפן כספים החייב בהגשת דיווח לפי תקנות אלה, יגיש את הדיווח באופן מקוון. </w:t>
      </w:r>
    </w:p>
    <w:p w:rsidR="00CB4F41" w:rsidRDefault="00CB4F41" w:rsidP="00CB4F41">
      <w:pPr>
        <w:rPr>
          <w:rtl/>
        </w:rPr>
      </w:pPr>
      <w:bookmarkStart w:id="1318" w:name="_ETM_Q1_5496284"/>
      <w:bookmarkStart w:id="1319" w:name="_ETM_Q1_5496391"/>
      <w:bookmarkEnd w:id="1318"/>
      <w:bookmarkEnd w:id="1319"/>
    </w:p>
    <w:p w:rsidR="00CB4F41" w:rsidRDefault="00CB4F41" w:rsidP="00CB4F41">
      <w:pPr>
        <w:rPr>
          <w:rtl/>
        </w:rPr>
      </w:pPr>
      <w:bookmarkStart w:id="1320" w:name="_ETM_Q1_5496607"/>
      <w:bookmarkStart w:id="1321" w:name="_ETM_Q1_5496717"/>
      <w:bookmarkEnd w:id="1320"/>
      <w:bookmarkEnd w:id="1321"/>
      <w:r>
        <w:rPr>
          <w:rFonts w:hint="cs"/>
          <w:rtl/>
        </w:rPr>
        <w:t xml:space="preserve">(ב) על אף האמור בתקנת משנה (א), חלפן כספים שאינו חייב בהגשת דוח מקוון לפי הוראות סעיף 72א לחוק מס ערך מוסף או לפי התקנות שהותקנו מכוח סעיף 67ב לחוק האמור,  רשאי להגיש את הדיווח במשרדי רשות המסים  על גבי התקן נייד, ובלבד שהתקבל אישור המנהל או מי שהוסמך לכך מטעמו על קליטת הדיווח.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בהקשר הזה חשוב לומר, שכדי למנוע מצב שכדי למנוע מצב שיכביד </w:t>
      </w:r>
      <w:bookmarkStart w:id="1322" w:name="_ETM_Q1_5524588"/>
      <w:bookmarkEnd w:id="1322"/>
      <w:r>
        <w:rPr>
          <w:rFonts w:hint="cs"/>
          <w:rtl/>
        </w:rPr>
        <w:t xml:space="preserve">על </w:t>
      </w:r>
      <w:proofErr w:type="spellStart"/>
      <w:r>
        <w:rPr>
          <w:rFonts w:hint="cs"/>
          <w:rtl/>
        </w:rPr>
        <w:t>הנש"מ</w:t>
      </w:r>
      <w:proofErr w:type="spellEnd"/>
      <w:r>
        <w:rPr>
          <w:rFonts w:hint="cs"/>
          <w:rtl/>
        </w:rPr>
        <w:t xml:space="preserve">, צריך שהאישור הזה שייתנו, אם הוא בא עם התקן לנייד ונותן להם במשרד, חשוב שהאישור הזה יהיה זמין ויעיל, כדי </w:t>
      </w:r>
      <w:proofErr w:type="spellStart"/>
      <w:r>
        <w:rPr>
          <w:rFonts w:hint="cs"/>
          <w:rtl/>
        </w:rPr>
        <w:t>שהנש"מ</w:t>
      </w:r>
      <w:proofErr w:type="spellEnd"/>
      <w:r>
        <w:rPr>
          <w:rFonts w:hint="cs"/>
          <w:rtl/>
        </w:rPr>
        <w:t xml:space="preserve"> לא יצטרכו להתחיל לאסוף פתקאות </w:t>
      </w:r>
      <w:bookmarkStart w:id="1323" w:name="_ETM_Q1_5537920"/>
      <w:bookmarkEnd w:id="1323"/>
      <w:r>
        <w:rPr>
          <w:rFonts w:hint="cs"/>
          <w:rtl/>
        </w:rPr>
        <w:t xml:space="preserve">ממישהו שם במשרד שכתב להם: כן, קיבלתי את ההתקן הנייד, </w:t>
      </w:r>
      <w:bookmarkStart w:id="1324" w:name="_ETM_Q1_5540238"/>
      <w:bookmarkEnd w:id="1324"/>
      <w:r>
        <w:rPr>
          <w:rFonts w:hint="cs"/>
          <w:rtl/>
        </w:rPr>
        <w:t xml:space="preserve">הכול בסדר </w:t>
      </w:r>
      <w:proofErr w:type="spellStart"/>
      <w:r>
        <w:rPr>
          <w:rFonts w:hint="cs"/>
          <w:rtl/>
        </w:rPr>
        <w:t>וכו</w:t>
      </w:r>
      <w:proofErr w:type="spellEnd"/>
      <w:r>
        <w:rPr>
          <w:rFonts w:hint="cs"/>
          <w:rtl/>
        </w:rPr>
        <w:t xml:space="preserve">'. חשוב – לא בטוח שצריך לכתוב את זה. יכול להיות שמספיק שיצהירו את זה, אבל גם </w:t>
      </w:r>
      <w:bookmarkStart w:id="1325" w:name="_ETM_Q1_5546287"/>
      <w:bookmarkEnd w:id="1325"/>
      <w:r>
        <w:rPr>
          <w:rFonts w:hint="cs"/>
          <w:rtl/>
        </w:rPr>
        <w:t xml:space="preserve">שייתנו להם – אולי ידפיסו להם משהו ביד. שישלחו להם למייל, שלא אחרי שלוש שנים יגידו: אני נתתי לכם התקן נייד – כן כתוב לנו, כן כתוב </w:t>
      </w:r>
      <w:bookmarkStart w:id="1326" w:name="_ETM_Q1_5558222"/>
      <w:bookmarkEnd w:id="1326"/>
      <w:r>
        <w:rPr>
          <w:rFonts w:hint="cs"/>
          <w:rtl/>
        </w:rPr>
        <w:t xml:space="preserve">לנו, שמרת את האישור, לא שמרת את האישור. </w:t>
      </w:r>
    </w:p>
    <w:p w:rsidR="00CB4F41" w:rsidRDefault="00CB4F41" w:rsidP="00CB4F41">
      <w:pPr>
        <w:rPr>
          <w:rtl/>
        </w:rPr>
      </w:pPr>
      <w:bookmarkStart w:id="1327" w:name="_ETM_Q1_5562257"/>
      <w:bookmarkStart w:id="1328" w:name="_ETM_Q1_5562368"/>
      <w:bookmarkEnd w:id="1327"/>
      <w:bookmarkEnd w:id="1328"/>
    </w:p>
    <w:p w:rsidR="00CB4F41" w:rsidRDefault="00CB4F41" w:rsidP="00CB4F41">
      <w:pPr>
        <w:rPr>
          <w:rtl/>
        </w:rPr>
      </w:pPr>
      <w:bookmarkStart w:id="1329" w:name="_ETM_Q1_5562587"/>
      <w:bookmarkStart w:id="1330" w:name="_ETM_Q1_5562612"/>
      <w:bookmarkEnd w:id="1329"/>
      <w:bookmarkEnd w:id="1330"/>
      <w:r>
        <w:rPr>
          <w:rFonts w:hint="cs"/>
          <w:rtl/>
        </w:rPr>
        <w:t xml:space="preserve">התיקון שהם הוסיפו </w:t>
      </w:r>
      <w:bookmarkStart w:id="1331" w:name="_ETM_Q1_5565105"/>
      <w:bookmarkEnd w:id="1331"/>
      <w:r>
        <w:rPr>
          <w:rFonts w:hint="cs"/>
          <w:rtl/>
        </w:rPr>
        <w:t xml:space="preserve">פה הוא שאם בא ארי, ונותן לשלומי התקן נייד שיש </w:t>
      </w:r>
      <w:bookmarkStart w:id="1332" w:name="_ETM_Q1_5567709"/>
      <w:bookmarkEnd w:id="1332"/>
      <w:r>
        <w:rPr>
          <w:rFonts w:hint="cs"/>
          <w:rtl/>
        </w:rPr>
        <w:t xml:space="preserve">בו הדיווח, לא נחשב שהוא דיווח עד שהוא לא מקבל משלומי אישור שהדיווח נקלט אצלו, כדי למנוע מצבים שבהם </w:t>
      </w:r>
      <w:bookmarkStart w:id="1333" w:name="_ETM_Q1_5580659"/>
      <w:bookmarkEnd w:id="1333"/>
      <w:r>
        <w:rPr>
          <w:rFonts w:hint="cs"/>
          <w:rtl/>
        </w:rPr>
        <w:t>הוא נותן לו דיסק און קי ריק או לא תקין.</w:t>
      </w:r>
    </w:p>
    <w:p w:rsidR="00CB4F41" w:rsidRDefault="00CB4F41" w:rsidP="00CB4F41">
      <w:pPr>
        <w:rPr>
          <w:rtl/>
        </w:rPr>
      </w:pPr>
      <w:bookmarkStart w:id="1334" w:name="_ETM_Q1_5584336"/>
      <w:bookmarkEnd w:id="1334"/>
    </w:p>
    <w:bookmarkStart w:id="1335" w:name="_ETM_Q1_5584464" w:displacedByCustomXml="next"/>
    <w:bookmarkEnd w:id="1335" w:displacedByCustomXml="next"/>
    <w:sdt>
      <w:sdtPr>
        <w:rPr>
          <w:rFonts w:hint="cs"/>
          <w:rtl/>
        </w:rPr>
        <w:alias w:val="יור"/>
        <w:tag w:val="&lt;ID&gt;5094&lt;/ID&gt;&lt;Name&gt;ניסן סלומינסקי - יו&quot;רַ&lt;/Name&gt;&lt;Data&gt;ניסן סלומינסקי&lt;/Data&gt;&lt;Shortcut&gt;ניסל&lt;/Shortcut&gt;"/>
        <w:id w:val="17654216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36" w:name="_ETM_Q1_5585829"/>
      <w:bookmarkEnd w:id="1336"/>
      <w:r>
        <w:rPr>
          <w:rFonts w:hint="cs"/>
          <w:rtl/>
        </w:rPr>
        <w:t xml:space="preserve">נניח, תיאורטית, אם ארי מגיע אליך, אתה מקבל את זה, </w:t>
      </w:r>
      <w:bookmarkStart w:id="1337" w:name="_ETM_Q1_5589199"/>
      <w:bookmarkEnd w:id="1337"/>
      <w:r>
        <w:rPr>
          <w:rFonts w:hint="cs"/>
          <w:rtl/>
        </w:rPr>
        <w:t>ואתה צריך במקום.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924920978"/>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נכון.</w:t>
      </w:r>
    </w:p>
    <w:p w:rsidR="00CB4F41" w:rsidRDefault="00CB4F41" w:rsidP="00CB4F41">
      <w:pPr>
        <w:rPr>
          <w:rtl/>
        </w:rPr>
      </w:pPr>
    </w:p>
    <w:bookmarkStart w:id="1338" w:name="_ETM_Q1_5595359" w:displacedByCustomXml="next"/>
    <w:bookmarkEnd w:id="1338" w:displacedByCustomXml="next"/>
    <w:bookmarkStart w:id="1339" w:name="_ETM_Q1_5595272" w:displacedByCustomXml="next"/>
    <w:bookmarkEnd w:id="1339" w:displacedByCustomXml="next"/>
    <w:sdt>
      <w:sdtPr>
        <w:rPr>
          <w:rFonts w:hint="cs"/>
          <w:rtl/>
        </w:rPr>
        <w:alias w:val="יור"/>
        <w:tag w:val="&lt;ID&gt;5094&lt;/ID&gt;&lt;Name&gt;ניסן סלומינסקי - יו&quot;רַ&lt;/Name&gt;&lt;Data&gt;ניסן סלומינסקי&lt;/Data&gt;&lt;Shortcut&gt;ניסל&lt;/Shortcut&gt;"/>
        <w:id w:val="162889412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40" w:name="_ETM_Q1_5596514"/>
      <w:bookmarkEnd w:id="1340"/>
      <w:r>
        <w:rPr>
          <w:rFonts w:hint="cs"/>
          <w:rtl/>
        </w:rPr>
        <w:t>איך מעבירים לכם את הדיווחים?</w:t>
      </w:r>
    </w:p>
    <w:p w:rsidR="00CB4F41" w:rsidRDefault="00CB4F41" w:rsidP="00CB4F41">
      <w:pPr>
        <w:rPr>
          <w:rtl/>
        </w:rPr>
      </w:pPr>
    </w:p>
    <w:bookmarkStart w:id="1341" w:name="_ETM_Q1_5598400" w:displacedByCustomXml="next"/>
    <w:bookmarkEnd w:id="1341" w:displacedByCustomXml="next"/>
    <w:bookmarkStart w:id="1342" w:name="_ETM_Q1_5598339" w:displacedByCustomXml="next"/>
    <w:bookmarkEnd w:id="1342"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54422017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או מקוון דרך התוכנה שהם עובדים </w:t>
      </w:r>
      <w:bookmarkStart w:id="1343" w:name="_ETM_Q1_5599023"/>
      <w:bookmarkEnd w:id="1343"/>
      <w:r>
        <w:rPr>
          <w:rFonts w:hint="cs"/>
          <w:rtl/>
        </w:rPr>
        <w:t>– יוכלו לשדר את זה, והתוכנה שלנו תהיה ערוכה לקלוט את הנתונים.</w:t>
      </w:r>
    </w:p>
    <w:p w:rsidR="00CB4F41" w:rsidRDefault="00CB4F41" w:rsidP="00CB4F41">
      <w:pPr>
        <w:rPr>
          <w:rtl/>
        </w:rPr>
      </w:pPr>
    </w:p>
    <w:bookmarkStart w:id="1344" w:name="_ETM_Q1_5605491" w:displacedByCustomXml="next"/>
    <w:bookmarkEnd w:id="1344" w:displacedByCustomXml="next"/>
    <w:bookmarkStart w:id="1345" w:name="_ETM_Q1_5605407" w:displacedByCustomXml="next"/>
    <w:bookmarkEnd w:id="1345" w:displacedByCustomXml="next"/>
    <w:sdt>
      <w:sdtPr>
        <w:rPr>
          <w:rFonts w:hint="cs"/>
          <w:rtl/>
        </w:rPr>
        <w:alias w:val="יור"/>
        <w:tag w:val="&lt;ID&gt;5094&lt;/ID&gt;&lt;Name&gt;ניסן סלומינסקי - יו&quot;רַ&lt;/Name&gt;&lt;Data&gt;ניסן סלומינסקי&lt;/Data&gt;&lt;Shortcut&gt;ניסל&lt;/Shortcut&gt;"/>
        <w:id w:val="160445697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46" w:name="_ETM_Q1_5606949"/>
      <w:bookmarkEnd w:id="1346"/>
      <w:r>
        <w:rPr>
          <w:rFonts w:hint="cs"/>
          <w:rtl/>
        </w:rPr>
        <w:t xml:space="preserve">יש לכם תוכנה ערוכה? כמה תוכנות הכנסתם לקלוט דיווחים של רואי חשבון, והתוכנות החדשות שלכם לא עובדות? אני שומע מהרבה רואי חשבון </w:t>
      </w:r>
      <w:bookmarkStart w:id="1347" w:name="_ETM_Q1_5626669"/>
      <w:bookmarkEnd w:id="1347"/>
      <w:r>
        <w:rPr>
          <w:rFonts w:hint="cs"/>
          <w:rtl/>
        </w:rPr>
        <w:t xml:space="preserve">שמדווחים – יש לכם תוכנות חדשות שלא עובדות, רואי חשבון מתלוננים. </w:t>
      </w:r>
    </w:p>
    <w:p w:rsidR="00CB4F41" w:rsidRDefault="00CB4F41" w:rsidP="00CB4F41">
      <w:pPr>
        <w:rPr>
          <w:rtl/>
        </w:rPr>
      </w:pPr>
    </w:p>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140564730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זה לא קשור לזה.</w:t>
      </w:r>
    </w:p>
    <w:p w:rsidR="00CB4F41" w:rsidRDefault="00CB4F41" w:rsidP="00CB4F41">
      <w:pPr>
        <w:rPr>
          <w:rtl/>
        </w:rPr>
      </w:pPr>
    </w:p>
    <w:bookmarkStart w:id="1348" w:name="_ETM_Q1_5633758" w:displacedByCustomXml="next"/>
    <w:bookmarkEnd w:id="1348" w:displacedByCustomXml="next"/>
    <w:bookmarkStart w:id="1349" w:name="_ETM_Q1_5633677" w:displacedByCustomXml="next"/>
    <w:bookmarkEnd w:id="1349" w:displacedByCustomXml="next"/>
    <w:sdt>
      <w:sdtPr>
        <w:rPr>
          <w:rFonts w:hint="cs"/>
          <w:rtl/>
        </w:rPr>
        <w:alias w:val="יור"/>
        <w:tag w:val="&lt;ID&gt;5094&lt;/ID&gt;&lt;Name&gt;ניסן סלומינסקי - יו&quot;רַ&lt;/Name&gt;&lt;Data&gt;ניסן סלומינסקי&lt;/Data&gt;&lt;Shortcut&gt;ניסל&lt;/Shortcut&gt;"/>
        <w:id w:val="48266603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50" w:name="_ETM_Q1_5635153"/>
      <w:bookmarkEnd w:id="1350"/>
      <w:r>
        <w:rPr>
          <w:rFonts w:hint="cs"/>
          <w:rtl/>
        </w:rPr>
        <w:t>לכן אם צריכים לבוא פיזית, אנשים צריכים לבז</w:t>
      </w:r>
      <w:bookmarkStart w:id="1351" w:name="_ETM_Q1_5637369"/>
      <w:bookmarkEnd w:id="1351"/>
      <w:r>
        <w:rPr>
          <w:rFonts w:hint="cs"/>
          <w:rtl/>
        </w:rPr>
        <w:t>בז ימים שלמים, ולא עובד. כשמנסים להעביר בתוכנות, אומרים שזה לא הולך.</w:t>
      </w:r>
    </w:p>
    <w:p w:rsidR="00CB4F41" w:rsidRDefault="00CB4F41" w:rsidP="00CB4F41">
      <w:pPr>
        <w:rPr>
          <w:rtl/>
        </w:rPr>
      </w:pPr>
    </w:p>
    <w:bookmarkStart w:id="1352" w:name="_ETM_Q1_5647482" w:displacedByCustomXml="next"/>
    <w:bookmarkEnd w:id="1352" w:displacedByCustomXml="next"/>
    <w:bookmarkStart w:id="1353" w:name="_ETM_Q1_5646492" w:displacedByCustomXml="next"/>
    <w:bookmarkEnd w:id="1353" w:displacedByCustomXml="next"/>
    <w:bookmarkStart w:id="1354" w:name="_ETM_Q1_5646413" w:displacedByCustomXml="next"/>
    <w:bookmarkEnd w:id="1354" w:displacedByCustomXml="next"/>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159327919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55" w:name="_ETM_Q1_5648452"/>
      <w:bookmarkEnd w:id="1355"/>
      <w:r>
        <w:rPr>
          <w:rFonts w:hint="cs"/>
          <w:rtl/>
        </w:rPr>
        <w:t xml:space="preserve">צריך לבנות שני מסלולים: אחד הוא דיווח דרך האינטרנט, כמו כל חיבור לרשות </w:t>
      </w:r>
      <w:bookmarkStart w:id="1356" w:name="_ETM_Q1_5650090"/>
      <w:bookmarkEnd w:id="1356"/>
      <w:r>
        <w:rPr>
          <w:rFonts w:hint="cs"/>
          <w:rtl/>
        </w:rPr>
        <w:t xml:space="preserve">המסים, ושני, שאפשר יהיה לקלוט את הדיסק און קי, ובשלב יותר מאוחר עובד רשות המסים ייקח את הדיסק אין קי, וישדר במקום החלפן את הדוח באמצעות התוכנה שפותחה לכולם. </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73021282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זה </w:t>
      </w:r>
      <w:bookmarkStart w:id="1357" w:name="_ETM_Q1_5672402"/>
      <w:bookmarkEnd w:id="1357"/>
      <w:r>
        <w:rPr>
          <w:rFonts w:hint="cs"/>
          <w:rtl/>
        </w:rPr>
        <w:t xml:space="preserve">לא שירות. אנחנו עושים פה הנגשה. במקום שיעבירו לנו רק את הנתונים באופן מקוון </w:t>
      </w:r>
      <w:bookmarkStart w:id="1358" w:name="_ETM_Q1_5676176"/>
      <w:bookmarkEnd w:id="1358"/>
      <w:r>
        <w:rPr>
          <w:rFonts w:hint="cs"/>
          <w:rtl/>
        </w:rPr>
        <w:t xml:space="preserve">דרך האינטרנט, מי שלא יכול, מי שלא שדרג את המערכות שלו לכיוון כזה – אין בעיה. יגיע לאחד מהמוקדים, ייתן דיסק און קי, יקבל אישור על המסירה. אנחנו משדר את </w:t>
      </w:r>
      <w:bookmarkStart w:id="1359" w:name="_ETM_Q1_5690149"/>
      <w:bookmarkEnd w:id="1359"/>
      <w:r>
        <w:rPr>
          <w:rFonts w:hint="cs"/>
          <w:rtl/>
        </w:rPr>
        <w:t>זה בשבילו. אנחנו עושים מעין הנגשה – לא יותר מזה.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חשוב שהאישור הזה ששולחים, לא יהיה איזה פתק קטן כזה. ישלחו במייל, שיהיה מסודר.</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858771494"/>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יהיה אישור מודפס, ולפי בקשה שלו, אם ירצה, גם במייל באותו מעמד.</w:t>
      </w:r>
    </w:p>
    <w:p w:rsidR="00CB4F41" w:rsidRDefault="00CB4F41" w:rsidP="00CB4F41">
      <w:pPr>
        <w:rPr>
          <w:rtl/>
        </w:rPr>
      </w:pPr>
    </w:p>
    <w:bookmarkStart w:id="1360" w:name="_ETM_Q1_5707698" w:displacedByCustomXml="next"/>
    <w:bookmarkEnd w:id="1360" w:displacedByCustomXml="next"/>
    <w:bookmarkStart w:id="1361" w:name="_ETM_Q1_5707767" w:displacedByCustomXml="next"/>
    <w:bookmarkEnd w:id="1361" w:displacedByCustomXml="next"/>
    <w:sdt>
      <w:sdtPr>
        <w:rPr>
          <w:rFonts w:hint="cs"/>
          <w:rtl/>
        </w:rPr>
        <w:alias w:val="יור"/>
        <w:tag w:val="&lt;ID&gt;5094&lt;/ID&gt;&lt;Name&gt;ניסן סלומינסקי - יו&quot;רַ&lt;/Name&gt;&lt;Data&gt;ניסן סלומינסקי&lt;/Data&gt;&lt;Shortcut&gt;ניסל&lt;/Shortcut&gt;"/>
        <w:id w:val="-26430523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62" w:name="_ETM_Q1_5709489"/>
      <w:bookmarkEnd w:id="1362"/>
      <w:r>
        <w:rPr>
          <w:rFonts w:hint="cs"/>
          <w:rtl/>
        </w:rPr>
        <w:t xml:space="preserve">שוב אני אומר, מתחום אחר אצלכם ברשות, שמעתי הרבה רואי חשבון ואת התלונות שלהם. אני לא מבין, איך רשות המסים לא מצליחה להתגבר על זה. </w:t>
      </w:r>
      <w:proofErr w:type="spellStart"/>
      <w:r>
        <w:rPr>
          <w:rFonts w:hint="cs"/>
          <w:rtl/>
        </w:rPr>
        <w:t>היתה</w:t>
      </w:r>
      <w:proofErr w:type="spellEnd"/>
      <w:r>
        <w:rPr>
          <w:rFonts w:hint="cs"/>
          <w:rtl/>
        </w:rPr>
        <w:t xml:space="preserve"> לי שיחה עם משה </w:t>
      </w:r>
      <w:bookmarkStart w:id="1363" w:name="_ETM_Q1_5722098"/>
      <w:bookmarkEnd w:id="1363"/>
      <w:r>
        <w:rPr>
          <w:rFonts w:hint="cs"/>
          <w:rtl/>
        </w:rPr>
        <w:t>אשר ועכשיו עם ערן על זה. הביטוח הלאומי מסודרים, מעבירים, הכול רץ מצוין. אצלכם נתקע. לקחתם תוכנה חדשה שאתם אומרים: זה לא אנחנו אלא בעלי התוכנה.</w:t>
      </w:r>
    </w:p>
    <w:p w:rsidR="00CB4F41" w:rsidRDefault="00CB4F41" w:rsidP="00CB4F41">
      <w:pPr>
        <w:rPr>
          <w:rtl/>
        </w:rPr>
      </w:pPr>
    </w:p>
    <w:sdt>
      <w:sdtPr>
        <w:rPr>
          <w:rFonts w:hint="cs"/>
          <w:rtl/>
        </w:rPr>
        <w:alias w:val="אורח"/>
        <w:tag w:val="&lt;ID&gt;855468&lt;/ID&gt;&lt;Name&gt;יניב שטרית&lt;/Name&gt;&lt;Data&gt;יניב שטרית&lt;/Data&gt;&lt;Shortcut&gt;ינשט&lt;/Shortcut&gt;&lt;Title&gt;מנהל תחום מודיעין ומאבק בפשיעה, רשות המסים, משרד האוצר&lt;/Title&gt;"/>
        <w:id w:val="-157458438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יניב שטרית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שער עולמי.</w:t>
      </w:r>
    </w:p>
    <w:p w:rsidR="00CB4F41" w:rsidRDefault="00CB4F41" w:rsidP="00CB4F41">
      <w:pPr>
        <w:rPr>
          <w:rtl/>
        </w:rPr>
      </w:pPr>
    </w:p>
    <w:bookmarkStart w:id="1364" w:name="_ETM_Q1_5748148" w:displacedByCustomXml="next"/>
    <w:bookmarkEnd w:id="1364" w:displacedByCustomXml="next"/>
    <w:bookmarkStart w:id="1365" w:name="_ETM_Q1_5748220" w:displacedByCustomXml="next"/>
    <w:bookmarkEnd w:id="1365" w:displacedByCustomXml="next"/>
    <w:sdt>
      <w:sdtPr>
        <w:rPr>
          <w:rFonts w:hint="cs"/>
          <w:rtl/>
        </w:rPr>
        <w:alias w:val="יור"/>
        <w:tag w:val="&lt;ID&gt;5094&lt;/ID&gt;&lt;Name&gt;ניסן סלומינסקי - יו&quot;רַ&lt;/Name&gt;&lt;Data&gt;ניסן סלומינסקי&lt;/Data&gt;&lt;Shortcut&gt;ניסל&lt;/Shortcut&gt;"/>
        <w:id w:val="-200873472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66" w:name="_ETM_Q1_5749618"/>
      <w:bookmarkEnd w:id="1366"/>
      <w:r>
        <w:rPr>
          <w:rFonts w:hint="cs"/>
          <w:rtl/>
        </w:rPr>
        <w:t>לא.</w:t>
      </w:r>
    </w:p>
    <w:p w:rsidR="00CB4F41" w:rsidRDefault="00CB4F41" w:rsidP="00CB4F41">
      <w:pPr>
        <w:rPr>
          <w:rtl/>
        </w:rPr>
      </w:pPr>
      <w:bookmarkStart w:id="1367" w:name="_ETM_Q1_5750307"/>
      <w:bookmarkStart w:id="1368" w:name="_ETM_Q1_5750385"/>
      <w:bookmarkEnd w:id="1367"/>
      <w:bookmarkEnd w:id="1368"/>
    </w:p>
    <w:sdt>
      <w:sdtPr>
        <w:rPr>
          <w:rFonts w:hint="cs"/>
          <w:rtl/>
        </w:rPr>
        <w:alias w:val="דובר"/>
        <w:tag w:val="&lt;ID&gt;0&lt;/ID&gt;&lt;Name&gt;נדב נגר&lt;/Name&gt;&lt;Data&gt;נדב נגר&lt;/Data&gt;&lt;Shortcut&gt;נדנג&lt;/Shortcut&gt;&lt;MemberID&gt;&lt;/MemberID&gt;"/>
        <w:id w:val="-1888400482"/>
        <w:placeholder>
          <w:docPart w:val="F8D4972ED7474C9194FDC83310651729"/>
        </w:placeholder>
      </w:sdtPr>
      <w:sdtEndPr/>
      <w:sdtContent>
        <w:p w:rsidR="00CB4F41" w:rsidRDefault="00CB4F41" w:rsidP="00CB4F41">
          <w:pPr>
            <w:pStyle w:val="a5"/>
            <w:keepNext/>
            <w:rPr>
              <w:rtl/>
            </w:rPr>
          </w:pPr>
          <w:r>
            <w:rPr>
              <w:rStyle w:val="aff"/>
              <w:rFonts w:hint="cs"/>
              <w:color w:val="000000"/>
              <w:rtl/>
            </w:rPr>
            <w:t>נדב נגר</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רשת המייצגים החדשה.</w:t>
      </w:r>
    </w:p>
    <w:p w:rsidR="00CB4F41" w:rsidRDefault="00CB4F41" w:rsidP="00CB4F41">
      <w:pPr>
        <w:rPr>
          <w:rtl/>
        </w:rPr>
      </w:pPr>
    </w:p>
    <w:bookmarkStart w:id="1369" w:name="_ETM_Q1_5752610" w:displacedByCustomXml="next"/>
    <w:bookmarkEnd w:id="1369" w:displacedByCustomXml="next"/>
    <w:bookmarkStart w:id="1370" w:name="_ETM_Q1_5752682" w:displacedByCustomXml="next"/>
    <w:bookmarkEnd w:id="1370" w:displacedByCustomXml="next"/>
    <w:sdt>
      <w:sdtPr>
        <w:rPr>
          <w:rFonts w:hint="cs"/>
          <w:rtl/>
        </w:rPr>
        <w:alias w:val="יור"/>
        <w:tag w:val="&lt;ID&gt;5094&lt;/ID&gt;&lt;Name&gt;ניסן סלומינסקי - יו&quot;רַ&lt;/Name&gt;&lt;Data&gt;ניסן סלומינסקי&lt;/Data&gt;&lt;Shortcut&gt;ניסל&lt;/Shortcut&gt;"/>
        <w:id w:val="-168581846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71" w:name="_ETM_Q1_5754212"/>
      <w:bookmarkEnd w:id="1371"/>
      <w:r>
        <w:rPr>
          <w:rFonts w:hint="cs"/>
          <w:rtl/>
        </w:rPr>
        <w:t xml:space="preserve">יש לזה </w:t>
      </w:r>
      <w:bookmarkStart w:id="1372" w:name="_ETM_Q1_5755267"/>
      <w:bookmarkEnd w:id="1372"/>
      <w:r>
        <w:rPr>
          <w:rFonts w:hint="cs"/>
          <w:rtl/>
        </w:rPr>
        <w:t xml:space="preserve">שם גם, לחברה הזאת. בכל אופן, העסק לא הולך שם, והם נתקעים מאוד. זה מדהים שהרשות לא יודעת להתגבר על משהו שאפילו הביטוח הלאומי מסודר. אז אם גם פה יהיו לכם תקלות כאלה, זה </w:t>
      </w:r>
      <w:bookmarkStart w:id="1373" w:name="_ETM_Q1_5774625"/>
      <w:bookmarkEnd w:id="1373"/>
      <w:r>
        <w:rPr>
          <w:rFonts w:hint="cs"/>
          <w:rtl/>
        </w:rPr>
        <w:t>לא יהיה טוב.</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83537082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גם יש לנו הוראה בסעיף התחילה, שאומרת שאם יש קשיים </w:t>
      </w:r>
      <w:bookmarkStart w:id="1374" w:name="_ETM_Q1_5776057"/>
      <w:bookmarkEnd w:id="1374"/>
      <w:r>
        <w:rPr>
          <w:rFonts w:hint="cs"/>
          <w:rtl/>
        </w:rPr>
        <w:t xml:space="preserve">תפעוליים, המנהל רשאי לדחות את זה לתקופה או תקופות שלא יעלו על חצי שנה, כלומר מועד תחילה זה 180 יום מיום פרסום התקנות. יש חצי שנה נוספת לדחיות, אם יש בעיות תפעוליות. אז הדברים האלה ייבחנו, ואם תהיה בעיה, תהיה דחייה. </w:t>
      </w:r>
    </w:p>
    <w:p w:rsidR="00CB4F41" w:rsidRDefault="00CB4F41" w:rsidP="00CB4F41">
      <w:pPr>
        <w:rPr>
          <w:rtl/>
        </w:rPr>
      </w:pPr>
    </w:p>
    <w:bookmarkStart w:id="1375" w:name="_ETM_Q1_5794750" w:displacedByCustomXml="next"/>
    <w:bookmarkEnd w:id="1375" w:displacedByCustomXml="next"/>
    <w:bookmarkStart w:id="1376" w:name="_ETM_Q1_5794832" w:displacedByCustomXml="next"/>
    <w:bookmarkEnd w:id="1376" w:displacedByCustomXml="next"/>
    <w:sdt>
      <w:sdtPr>
        <w:rPr>
          <w:rFonts w:hint="cs"/>
          <w:rtl/>
        </w:rPr>
        <w:alias w:val="יור"/>
        <w:tag w:val="&lt;ID&gt;5094&lt;/ID&gt;&lt;Name&gt;ניסן סלומינסקי - יו&quot;רַ&lt;/Name&gt;&lt;Data&gt;ניסן סלומינסקי&lt;/Data&gt;&lt;Shortcut&gt;ניסל&lt;/Shortcut&gt;"/>
        <w:id w:val="-49202143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77" w:name="_ETM_Q1_5796404"/>
      <w:bookmarkEnd w:id="1377"/>
      <w:r>
        <w:rPr>
          <w:rFonts w:hint="cs"/>
          <w:rtl/>
        </w:rPr>
        <w:t>לא אתכם. עם ערן חשבתי שנתפוס אותו היום, אבל הוא בחו"ל.</w:t>
      </w:r>
    </w:p>
    <w:p w:rsidR="00CB4F41" w:rsidRDefault="00CB4F41" w:rsidP="00CB4F41">
      <w:pPr>
        <w:rPr>
          <w:rtl/>
        </w:rPr>
      </w:pPr>
    </w:p>
    <w:bookmarkStart w:id="1378" w:name="_ETM_Q1_5804942" w:displacedByCustomXml="next"/>
    <w:bookmarkEnd w:id="1378" w:displacedByCustomXml="next"/>
    <w:bookmarkStart w:id="1379" w:name="_ETM_Q1_5805018" w:displacedByCustomXml="next"/>
    <w:bookmarkEnd w:id="1379" w:displacedByCustomXml="next"/>
    <w:bookmarkStart w:id="1380" w:name="_ETM_Q1_5805934" w:displacedByCustomXml="next"/>
    <w:bookmarkEnd w:id="138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86094854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81" w:name="_ETM_Q1_5807074"/>
      <w:bookmarkEnd w:id="1381"/>
      <w:r>
        <w:rPr>
          <w:rFonts w:hint="cs"/>
          <w:rtl/>
        </w:rPr>
        <w:t>הוא בטיול משפחתי.</w:t>
      </w:r>
    </w:p>
    <w:p w:rsidR="00CB4F41" w:rsidRDefault="00CB4F41" w:rsidP="00CB4F41">
      <w:pPr>
        <w:rPr>
          <w:rtl/>
        </w:rPr>
      </w:pPr>
    </w:p>
    <w:bookmarkStart w:id="1382" w:name="_ETM_Q1_5808607" w:displacedByCustomXml="next"/>
    <w:bookmarkEnd w:id="1382" w:displacedByCustomXml="next"/>
    <w:bookmarkStart w:id="1383" w:name="_ETM_Q1_5808676" w:displacedByCustomXml="next"/>
    <w:bookmarkEnd w:id="1383" w:displacedByCustomXml="next"/>
    <w:sdt>
      <w:sdtPr>
        <w:rPr>
          <w:rFonts w:hint="cs"/>
          <w:rtl/>
        </w:rPr>
        <w:alias w:val="יור"/>
        <w:tag w:val="&lt;ID&gt;5094&lt;/ID&gt;&lt;Name&gt;ניסן סלומינסקי - יו&quot;רַ&lt;/Name&gt;&lt;Data&gt;ניסן סלומינסקי&lt;/Data&gt;&lt;Shortcut&gt;ניסל&lt;/Shortcut&gt;"/>
        <w:id w:val="-110796428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84" w:name="_ETM_Q1_5809873"/>
      <w:bookmarkEnd w:id="1384"/>
      <w:r>
        <w:rPr>
          <w:rFonts w:hint="cs"/>
          <w:rtl/>
        </w:rPr>
        <w:t xml:space="preserve">רציתי לעשות פגישה – סיפרתי, עם </w:t>
      </w:r>
      <w:bookmarkStart w:id="1385" w:name="_ETM_Q1_5810516"/>
      <w:bookmarkEnd w:id="1385"/>
      <w:r>
        <w:rPr>
          <w:rFonts w:hint="cs"/>
          <w:rtl/>
        </w:rPr>
        <w:t xml:space="preserve">רואי החשבון, כדי להבהיר את הנושא הזה ולשפר את השירות ללקוח, שהוא מאוד פגום. </w:t>
      </w:r>
    </w:p>
    <w:p w:rsidR="00CB4F41" w:rsidRDefault="00CB4F41" w:rsidP="00CB4F41">
      <w:pPr>
        <w:rPr>
          <w:rtl/>
        </w:rPr>
      </w:pPr>
    </w:p>
    <w:sdt>
      <w:sdtPr>
        <w:rPr>
          <w:rFonts w:hint="cs"/>
          <w:rtl/>
        </w:rPr>
        <w:alias w:val="דובר_המשך"/>
        <w:tag w:val="&lt;ID&gt;721986&lt;/ID&gt;&lt;Name&gt;גיא גולדמן&lt;/Name&gt;&lt;Data&gt;גיא גולדמן&lt;/Data&gt;&lt;Shortcut&gt;גיגו&lt;/Shortcut&gt;"/>
        <w:id w:val="1223018911"/>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ערן </w:t>
      </w:r>
      <w:proofErr w:type="spellStart"/>
      <w:r>
        <w:rPr>
          <w:rFonts w:hint="cs"/>
          <w:rtl/>
        </w:rPr>
        <w:t>מיינדד</w:t>
      </w:r>
      <w:proofErr w:type="spellEnd"/>
      <w:r>
        <w:rPr>
          <w:rFonts w:hint="cs"/>
          <w:rtl/>
        </w:rPr>
        <w:t xml:space="preserve"> מאוד לשיפור ללקוח.</w:t>
      </w:r>
    </w:p>
    <w:p w:rsidR="00CB4F41" w:rsidRDefault="00CB4F41" w:rsidP="00CB4F41">
      <w:pPr>
        <w:rPr>
          <w:rtl/>
        </w:rPr>
      </w:pPr>
    </w:p>
    <w:bookmarkStart w:id="1386" w:name="_ETM_Q1_5825458" w:displacedByCustomXml="next"/>
    <w:bookmarkEnd w:id="1386" w:displacedByCustomXml="next"/>
    <w:bookmarkStart w:id="1387" w:name="_ETM_Q1_5825535" w:displacedByCustomXml="next"/>
    <w:bookmarkEnd w:id="1387" w:displacedByCustomXml="next"/>
    <w:sdt>
      <w:sdtPr>
        <w:rPr>
          <w:rFonts w:hint="cs"/>
          <w:rtl/>
        </w:rPr>
        <w:alias w:val="יור"/>
        <w:tag w:val="&lt;ID&gt;5094&lt;/ID&gt;&lt;Name&gt;ניסן סלומינסקי - יו&quot;רַ&lt;/Name&gt;&lt;Data&gt;ניסן סלומינסקי&lt;/Data&gt;&lt;Shortcut&gt;ניסל&lt;/Shortcut&gt;"/>
        <w:id w:val="166026651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88" w:name="_ETM_Q1_5826774"/>
      <w:bookmarkEnd w:id="1388"/>
      <w:r>
        <w:rPr>
          <w:rFonts w:hint="cs"/>
          <w:rtl/>
        </w:rPr>
        <w:t>אני יודע. לכן דיברתי אתו.</w:t>
      </w:r>
    </w:p>
    <w:p w:rsidR="00CB4F41" w:rsidRDefault="00CB4F41" w:rsidP="00CB4F41">
      <w:pPr>
        <w:rPr>
          <w:rtl/>
        </w:rPr>
      </w:pPr>
    </w:p>
    <w:bookmarkStart w:id="1389" w:name="_ETM_Q1_5828946" w:displacedByCustomXml="next"/>
    <w:bookmarkEnd w:id="1389" w:displacedByCustomXml="next"/>
    <w:bookmarkStart w:id="1390" w:name="_ETM_Q1_5829024" w:displacedByCustomXml="next"/>
    <w:bookmarkEnd w:id="1390"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1800104609"/>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אפשר </w:t>
      </w:r>
      <w:bookmarkStart w:id="1391" w:name="_ETM_Q1_5831239"/>
      <w:bookmarkEnd w:id="1391"/>
      <w:r>
        <w:rPr>
          <w:rFonts w:hint="cs"/>
          <w:rtl/>
        </w:rPr>
        <w:t xml:space="preserve">לדאוג, למנוע מצב </w:t>
      </w:r>
      <w:proofErr w:type="spellStart"/>
      <w:r>
        <w:rPr>
          <w:rFonts w:hint="cs"/>
          <w:rtl/>
        </w:rPr>
        <w:t>שמאיזו</w:t>
      </w:r>
      <w:proofErr w:type="spellEnd"/>
      <w:r>
        <w:rPr>
          <w:rFonts w:hint="cs"/>
          <w:rtl/>
        </w:rPr>
        <w:t xml:space="preserve"> סיבה לא קיבלתם דוח, אולי חוסר הבנה או בעיה בתקשורת לא קיבלתם דוח, </w:t>
      </w:r>
      <w:bookmarkStart w:id="1392" w:name="_ETM_Q1_5839509"/>
      <w:bookmarkEnd w:id="1392"/>
      <w:r>
        <w:rPr>
          <w:rFonts w:hint="cs"/>
          <w:rtl/>
        </w:rPr>
        <w:t>ופתאום יש עיקול על החשבון שלנו?</w:t>
      </w:r>
    </w:p>
    <w:p w:rsidR="00CB4F41" w:rsidRDefault="00CB4F41" w:rsidP="00CB4F41">
      <w:pPr>
        <w:rPr>
          <w:rtl/>
        </w:rPr>
      </w:pPr>
    </w:p>
    <w:bookmarkStart w:id="1393" w:name="_ETM_Q1_5841861" w:displacedByCustomXml="next"/>
    <w:bookmarkEnd w:id="1393" w:displacedByCustomXml="next"/>
    <w:bookmarkStart w:id="1394" w:name="_ETM_Q1_5841943" w:displacedByCustomXml="next"/>
    <w:bookmarkEnd w:id="1394" w:displacedByCustomXml="next"/>
    <w:bookmarkStart w:id="1395" w:name="_ETM_Q1_5843302" w:displacedByCustomXml="next"/>
    <w:bookmarkEnd w:id="1395"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3299795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396" w:name="_ETM_Q1_5844534"/>
      <w:bookmarkEnd w:id="1396"/>
      <w:r>
        <w:rPr>
          <w:rFonts w:hint="cs"/>
          <w:rtl/>
        </w:rPr>
        <w:t xml:space="preserve">בכלל בעולם הדיווח. יש אנשים שחייבים בדיווח מקוון – זה בעולם מס הכנסה, של ההתנהלות </w:t>
      </w:r>
      <w:proofErr w:type="spellStart"/>
      <w:r>
        <w:rPr>
          <w:rFonts w:hint="cs"/>
          <w:rtl/>
        </w:rPr>
        <w:t>השומתית</w:t>
      </w:r>
      <w:proofErr w:type="spellEnd"/>
      <w:r>
        <w:rPr>
          <w:rFonts w:hint="cs"/>
          <w:rtl/>
        </w:rPr>
        <w:t xml:space="preserve"> השוטפת. הם יודעים להגיש את הדוחות האלה.</w:t>
      </w:r>
    </w:p>
    <w:p w:rsidR="00CB4F41" w:rsidRDefault="00CB4F41" w:rsidP="00CB4F41">
      <w:pPr>
        <w:rPr>
          <w:rtl/>
        </w:rPr>
      </w:pPr>
    </w:p>
    <w:sdt>
      <w:sdtPr>
        <w:rPr>
          <w:rFonts w:hint="cs"/>
          <w:rtl/>
        </w:rPr>
        <w:alias w:val="אורח"/>
        <w:tag w:val="&lt;ID&gt;721710&lt;/ID&gt;&lt;Name&gt;ארי דאבנר&lt;/Name&gt;&lt;Data&gt;ארי דאבנר&lt;/Data&gt;&lt;Shortcut&gt;ארדא&lt;/Shortcut&gt;&lt;Title&gt;מנכ&quot;ל קלירשיפט, מוזמנים שונים&lt;/Title&gt;"/>
        <w:id w:val="-873458354"/>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שאלה על </w:t>
      </w:r>
      <w:bookmarkStart w:id="1397" w:name="_ETM_Q1_5854356"/>
      <w:bookmarkEnd w:id="1397"/>
      <w:r>
        <w:rPr>
          <w:rFonts w:hint="cs"/>
          <w:rtl/>
        </w:rPr>
        <w:t>עיקול.</w:t>
      </w:r>
    </w:p>
    <w:p w:rsidR="00CB4F41" w:rsidRDefault="00CB4F41" w:rsidP="00CB4F41">
      <w:pPr>
        <w:rPr>
          <w:rtl/>
        </w:rPr>
      </w:pPr>
      <w:bookmarkStart w:id="1398" w:name="_ETM_Q1_5855421"/>
      <w:bookmarkStart w:id="1399" w:name="_ETM_Q1_5855519"/>
      <w:bookmarkEnd w:id="1398"/>
      <w:bookmarkEnd w:id="1399"/>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283614554"/>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לא יהיה עיקול על אדם שלא דיווח דוח אחד. אין דבר כזה.</w:t>
      </w:r>
    </w:p>
    <w:p w:rsidR="00CB4F41" w:rsidRDefault="00CB4F41" w:rsidP="00CB4F41">
      <w:pPr>
        <w:rPr>
          <w:rtl/>
        </w:rPr>
      </w:pPr>
      <w:bookmarkStart w:id="1400" w:name="_ETM_Q1_5860577"/>
      <w:bookmarkStart w:id="1401" w:name="_ETM_Q1_5860680"/>
      <w:bookmarkEnd w:id="1400"/>
      <w:bookmarkEnd w:id="1401"/>
    </w:p>
    <w:bookmarkStart w:id="1402" w:name="_ETM_Q1_5860898" w:displacedByCustomXml="next"/>
    <w:bookmarkEnd w:id="1402" w:displacedByCustomXml="next"/>
    <w:bookmarkStart w:id="1403" w:name="_ETM_Q1_5860990" w:displacedByCustomXml="next"/>
    <w:bookmarkEnd w:id="1403"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39978894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יש עיצום כספי של 5,000 שקל </w:t>
      </w:r>
      <w:bookmarkStart w:id="1404" w:name="_ETM_Q1_5861807"/>
      <w:bookmarkEnd w:id="1404"/>
      <w:r>
        <w:rPr>
          <w:rFonts w:hint="cs"/>
          <w:rtl/>
        </w:rPr>
        <w:t xml:space="preserve">בפקודת מס הכנסה. אין עיקולי חשבונות. </w:t>
      </w:r>
    </w:p>
    <w:p w:rsidR="00CB4F41" w:rsidRDefault="00CB4F41" w:rsidP="00CB4F41">
      <w:pPr>
        <w:rPr>
          <w:rtl/>
        </w:rPr>
      </w:pPr>
      <w:bookmarkStart w:id="1405" w:name="_ETM_Q1_5868471"/>
      <w:bookmarkStart w:id="1406" w:name="_ETM_Q1_5868567"/>
      <w:bookmarkEnd w:id="1405"/>
      <w:bookmarkEnd w:id="1406"/>
    </w:p>
    <w:bookmarkStart w:id="1407" w:name="_ETM_Q1_5868785" w:displacedByCustomXml="next"/>
    <w:bookmarkEnd w:id="1407" w:displacedByCustomXml="next"/>
    <w:bookmarkStart w:id="1408" w:name="_ETM_Q1_5868867" w:displacedByCustomXml="next"/>
    <w:bookmarkEnd w:id="1408" w:displacedByCustomXml="next"/>
    <w:sdt>
      <w:sdtPr>
        <w:rPr>
          <w:rFonts w:hint="cs"/>
          <w:rtl/>
        </w:rPr>
        <w:alias w:val="אורח"/>
        <w:tag w:val="&lt;ID&gt;721710&lt;/ID&gt;&lt;Name&gt;ארי דאבנר&lt;/Name&gt;&lt;Data&gt;ארי דאבנר&lt;/Data&gt;&lt;Shortcut&gt;ארדא&lt;/Shortcut&gt;&lt;Title&gt;מנכ&quot;ל קלירשיפט, מוזמנים שונים&lt;/Title&gt;"/>
        <w:id w:val="114593007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ארי </w:t>
          </w:r>
          <w:proofErr w:type="spellStart"/>
          <w:r>
            <w:rPr>
              <w:rStyle w:val="aff"/>
              <w:rFonts w:hint="cs"/>
              <w:color w:val="000000"/>
              <w:rtl/>
            </w:rPr>
            <w:t>דאבנר</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היה חוסר הבנה לגבי </w:t>
      </w:r>
      <w:proofErr w:type="spellStart"/>
      <w:r>
        <w:rPr>
          <w:rFonts w:hint="cs"/>
          <w:rtl/>
        </w:rPr>
        <w:t>פתק"א</w:t>
      </w:r>
      <w:proofErr w:type="spellEnd"/>
      <w:r>
        <w:rPr>
          <w:rFonts w:hint="cs"/>
          <w:rtl/>
        </w:rPr>
        <w:t xml:space="preserve">, ופתאום </w:t>
      </w:r>
      <w:bookmarkStart w:id="1409" w:name="_ETM_Q1_5871646"/>
      <w:bookmarkEnd w:id="1409"/>
      <w:r>
        <w:rPr>
          <w:rFonts w:hint="cs"/>
          <w:rtl/>
        </w:rPr>
        <w:t>אנחנו מוצאים עיקול על חשבון של רשות המסים.</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59770774"/>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p>
      </w:sdtContent>
    </w:sdt>
    <w:p w:rsidR="00CB4F41" w:rsidRDefault="00CB4F41" w:rsidP="00CB4F41">
      <w:pPr>
        <w:pStyle w:val="KeepWithNext"/>
        <w:rPr>
          <w:rtl/>
        </w:rPr>
      </w:pPr>
    </w:p>
    <w:p w:rsidR="00CB4F41" w:rsidRDefault="00CB4F41" w:rsidP="00CB4F41">
      <w:pPr>
        <w:rPr>
          <w:rtl/>
        </w:rPr>
      </w:pPr>
      <w:r>
        <w:rPr>
          <w:rFonts w:hint="cs"/>
          <w:rtl/>
        </w:rPr>
        <w:t xml:space="preserve">תעביר לנו את הפרטים – </w:t>
      </w:r>
      <w:bookmarkStart w:id="1410" w:name="_ETM_Q1_5875191"/>
      <w:bookmarkEnd w:id="1410"/>
      <w:r>
        <w:rPr>
          <w:rFonts w:hint="cs"/>
          <w:rtl/>
        </w:rPr>
        <w:t xml:space="preserve">נשמח לבדוק את זה, אבל העיקול הוא ממש לא אוטומטי. חובת הדיווח היא אחת. כשמעקלים, בדרך כלל מנסים לגבות </w:t>
      </w:r>
      <w:bookmarkStart w:id="1411" w:name="_ETM_Q1_5883209"/>
      <w:bookmarkEnd w:id="1411"/>
      <w:r>
        <w:rPr>
          <w:rFonts w:hint="cs"/>
          <w:rtl/>
        </w:rPr>
        <w:t>משהו. זה שני דברים שונים – אחת.</w:t>
      </w:r>
    </w:p>
    <w:p w:rsidR="00CB4F41" w:rsidRDefault="00CB4F41" w:rsidP="00CB4F41">
      <w:pPr>
        <w:rPr>
          <w:rtl/>
        </w:rPr>
      </w:pPr>
    </w:p>
    <w:p w:rsidR="00CB4F41" w:rsidRDefault="00CB4F41" w:rsidP="00CB4F41">
      <w:pPr>
        <w:rPr>
          <w:rtl/>
        </w:rPr>
      </w:pPr>
      <w:r>
        <w:rPr>
          <w:rFonts w:hint="cs"/>
          <w:rtl/>
        </w:rPr>
        <w:t xml:space="preserve">שתיים, בכל מערכת יש חבלי לידה, שאנחנו עושים גם </w:t>
      </w:r>
      <w:proofErr w:type="spellStart"/>
      <w:r>
        <w:rPr>
          <w:rFonts w:hint="cs"/>
          <w:rtl/>
        </w:rPr>
        <w:t>פיילוטים</w:t>
      </w:r>
      <w:proofErr w:type="spellEnd"/>
      <w:r>
        <w:rPr>
          <w:rFonts w:hint="cs"/>
          <w:rtl/>
        </w:rPr>
        <w:t xml:space="preserve"> לפני שאנחנו משיקים אותה לאוויר, וזה חלק מתהליך הדיגיטציה. אין מה לעשות. אנחנו עושים פרומו כדי לייעל, כדי לשפר </w:t>
      </w:r>
      <w:proofErr w:type="spellStart"/>
      <w:r>
        <w:rPr>
          <w:rFonts w:hint="cs"/>
          <w:rtl/>
        </w:rPr>
        <w:t>ולהנגיש</w:t>
      </w:r>
      <w:proofErr w:type="spellEnd"/>
      <w:r>
        <w:rPr>
          <w:rFonts w:hint="cs"/>
          <w:rtl/>
        </w:rPr>
        <w:t xml:space="preserve">. זה חלק מהתהליך, ואנחנו עושים הרבה בקרות אצלנו. אז יכול להיות </w:t>
      </w:r>
      <w:bookmarkStart w:id="1412" w:name="_ETM_Q1_5902182"/>
      <w:bookmarkEnd w:id="1412"/>
      <w:r>
        <w:rPr>
          <w:rFonts w:hint="cs"/>
          <w:rtl/>
        </w:rPr>
        <w:t>שבנקודה מסוימת או בימים מסוימים יש בעיות נקודתיות. עובדים על זה, זה ייפתר. אם יש בעיות נקודתיות, נשמח להתייחס לזה באופן פרטי.</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28457095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צריך לשבת על זה </w:t>
      </w:r>
      <w:bookmarkStart w:id="1413" w:name="_ETM_Q1_5911898"/>
      <w:bookmarkEnd w:id="1413"/>
      <w:r>
        <w:rPr>
          <w:rFonts w:hint="cs"/>
          <w:rtl/>
        </w:rPr>
        <w:t>יותר רציני, אבל נמשיך הלאה.</w:t>
      </w:r>
    </w:p>
    <w:p w:rsidR="00CB4F41" w:rsidRDefault="00CB4F41" w:rsidP="00CB4F41">
      <w:pPr>
        <w:rPr>
          <w:rtl/>
        </w:rPr>
      </w:pPr>
    </w:p>
    <w:bookmarkStart w:id="1414" w:name="_ETM_Q1_5917531" w:displacedByCustomXml="next"/>
    <w:bookmarkEnd w:id="1414" w:displacedByCustomXml="next"/>
    <w:bookmarkStart w:id="1415" w:name="_ETM_Q1_5917629" w:displacedByCustomXml="next"/>
    <w:bookmarkEnd w:id="1415"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26977282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16" w:name="_ETM_Q1_5919079"/>
      <w:bookmarkStart w:id="1417" w:name="_ETM_Q1_5919187"/>
      <w:bookmarkEnd w:id="1416"/>
      <w:bookmarkEnd w:id="1417"/>
      <w:r>
        <w:rPr>
          <w:rFonts w:hint="cs"/>
          <w:rtl/>
        </w:rPr>
        <w:t>פרק ג': כללים לניהול מאגרי המידע ולאבטחת מידע. אבטחת המידע –עקרונות כלליים. 7(א) אין בהוראות שבתקנות אלה, הנוגעות לפעולות אבטחה כדי לגרוע מהאמור בכל חיקוק אחר, ובכלל זה מהאמור בחוק הסדרת הביטחון בגופים ציבוריים או בחוק הגנת הפרטיות ובתקנות שמכוחו; (ב) לעניין תקנות הגנת הפרטיות, יראו את מאגר המידע כמאגר שחלה עליו רמת האבטחה הגבוהה.</w:t>
      </w:r>
    </w:p>
    <w:p w:rsidR="00CB4F41" w:rsidRDefault="00CB4F41" w:rsidP="00CB4F41">
      <w:pPr>
        <w:rPr>
          <w:rtl/>
        </w:rPr>
      </w:pPr>
      <w:r>
        <w:rPr>
          <w:rFonts w:hint="cs"/>
          <w:rtl/>
        </w:rPr>
        <w:t xml:space="preserve"> </w:t>
      </w: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אני רוצה להסביר. בתקנות הגנת הפרטיות, שהוועדה אישרה לפני כשנה וחצי, קצת יותר, נקבעו ארבעה </w:t>
      </w:r>
      <w:bookmarkStart w:id="1418" w:name="_ETM_Q1_5976442"/>
      <w:bookmarkEnd w:id="1418"/>
      <w:r>
        <w:rPr>
          <w:rFonts w:hint="cs"/>
          <w:rtl/>
        </w:rPr>
        <w:t xml:space="preserve">סוגי מאגרים: מאגר של יחיד, מאגר בסיסי, מאגר בינוני ומאגר ברמת אבטחה גבוהה. ללא ההוראה הזאת זה לא 100% ברור. פה מובהר, שכל סט הכללים שחל בתקנות אבטחת מידע, סט הכללים המחמיר ביותר, שמה שחל </w:t>
      </w:r>
      <w:bookmarkStart w:id="1419" w:name="_ETM_Q1_5998168"/>
      <w:bookmarkEnd w:id="1419"/>
      <w:r>
        <w:rPr>
          <w:rFonts w:hint="cs"/>
          <w:rtl/>
        </w:rPr>
        <w:t>שם על מאגרים ברמת אבטחה גבוהה, יחול על המאגר הזה, המאגר שנמצא אצל רשות המסים.</w:t>
      </w:r>
    </w:p>
    <w:p w:rsidR="00CB4F41" w:rsidRDefault="00CB4F41" w:rsidP="00CB4F41">
      <w:pPr>
        <w:rPr>
          <w:rtl/>
        </w:rPr>
      </w:pPr>
    </w:p>
    <w:bookmarkStart w:id="1420" w:name="_ETM_Q1_6011018" w:displacedByCustomXml="next"/>
    <w:bookmarkEnd w:id="1420" w:displacedByCustomXml="next"/>
    <w:bookmarkStart w:id="1421" w:name="_ETM_Q1_6011087" w:displacedByCustomXml="next"/>
    <w:bookmarkEnd w:id="1421" w:displacedByCustomXml="next"/>
    <w:sdt>
      <w:sdtPr>
        <w:rPr>
          <w:rFonts w:hint="cs"/>
          <w:rtl/>
        </w:rPr>
        <w:alias w:val="יור"/>
        <w:tag w:val="&lt;ID&gt;5094&lt;/ID&gt;&lt;Name&gt;ניסן סלומינסקי - יו&quot;רַ&lt;/Name&gt;&lt;Data&gt;ניסן סלומינסקי&lt;/Data&gt;&lt;Shortcut&gt;ניסל&lt;/Shortcut&gt;"/>
        <w:id w:val="-114373916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22" w:name="_ETM_Q1_6012392"/>
      <w:bookmarkEnd w:id="1422"/>
      <w:r>
        <w:rPr>
          <w:rFonts w:hint="cs"/>
          <w:rtl/>
        </w:rPr>
        <w:t xml:space="preserve">אל"ף, המאגר הזה צריך להיות מופרד מסך הכולל, ובי"ת, שרמת האבטחה שלו תהיה הרמה הגבוהה ביותר. זה </w:t>
      </w:r>
      <w:bookmarkStart w:id="1423" w:name="_ETM_Q1_6026233"/>
      <w:bookmarkEnd w:id="1423"/>
      <w:r>
        <w:rPr>
          <w:rFonts w:hint="cs"/>
          <w:rtl/>
        </w:rPr>
        <w:t>צריך להיות אותה רמה כמו שיש בהלבנת הון?</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כן.</w:t>
      </w:r>
    </w:p>
    <w:p w:rsidR="00CB4F41" w:rsidRDefault="00CB4F41" w:rsidP="00CB4F41">
      <w:pPr>
        <w:rPr>
          <w:rtl/>
        </w:rPr>
      </w:pPr>
    </w:p>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51767193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זו תהיה אותה רמה כמו שמערכות המודיעין, שהן רמה מאוד מסווגת אצלנו?</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אתן דוגמה – סקר סיכונים, מבדקי </w:t>
      </w:r>
      <w:bookmarkStart w:id="1424" w:name="_ETM_Q1_6038580"/>
      <w:bookmarkEnd w:id="1424"/>
      <w:r>
        <w:rPr>
          <w:rFonts w:hint="cs"/>
          <w:rtl/>
        </w:rPr>
        <w:t xml:space="preserve">חדירות, שלמיטב זיכרוני, יש ברמת אבטחה גבוהה ואין ברמת אבטחה </w:t>
      </w:r>
      <w:bookmarkStart w:id="1425" w:name="_ETM_Q1_6045637"/>
      <w:bookmarkEnd w:id="1425"/>
      <w:r>
        <w:rPr>
          <w:rFonts w:hint="cs"/>
          <w:rtl/>
        </w:rPr>
        <w:t>בינונית וכדומה. נכון, תמר? אצלכם זה גם נחשב.</w:t>
      </w:r>
    </w:p>
    <w:p w:rsidR="00CB4F41" w:rsidRDefault="00CB4F41" w:rsidP="00CB4F41">
      <w:pPr>
        <w:rPr>
          <w:rtl/>
        </w:rPr>
      </w:pPr>
    </w:p>
    <w:sdt>
      <w:sdtPr>
        <w:rPr>
          <w:rFonts w:hint="cs"/>
          <w:rtl/>
        </w:rPr>
        <w:alias w:val="אורח"/>
        <w:tag w:val="&lt;ID&gt;525067&lt;/ID&gt;&lt;Name&gt;תמר ולדמן&lt;/Name&gt;&lt;Data&gt;תמר ולדמן&lt;/Data&gt;&lt;Shortcut&gt;תמול&lt;/Shortcut&gt;&lt;Title&gt;ע יועמש, הרשות לאיסור הלבנת הון&lt;/Title&gt;"/>
        <w:id w:val="-173200205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תמר ולדמן:</w:t>
          </w:r>
        </w:p>
      </w:sdtContent>
    </w:sdt>
    <w:p w:rsidR="00CB4F41" w:rsidRDefault="00CB4F41" w:rsidP="00CB4F41">
      <w:pPr>
        <w:pStyle w:val="KeepWithNext"/>
        <w:rPr>
          <w:rtl/>
        </w:rPr>
      </w:pPr>
    </w:p>
    <w:p w:rsidR="00CB4F41" w:rsidRDefault="00CB4F41" w:rsidP="00CB4F41">
      <w:pPr>
        <w:rPr>
          <w:rtl/>
        </w:rPr>
      </w:pPr>
      <w:r>
        <w:rPr>
          <w:rFonts w:hint="cs"/>
          <w:rtl/>
        </w:rPr>
        <w:t>אצלנו זה מאובטח. אלה דרגות הרבה יותר גבוהות מזה.</w:t>
      </w:r>
    </w:p>
    <w:p w:rsidR="00CB4F41" w:rsidRDefault="00CB4F41" w:rsidP="00CB4F41">
      <w:pPr>
        <w:rPr>
          <w:rtl/>
        </w:rPr>
      </w:pPr>
    </w:p>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828404632"/>
        <w:placeholder>
          <w:docPart w:val="D9F45C0D0E62404AACF71A31D41C66C4"/>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 xml:space="preserve">אצלנו מאובטח - </w:t>
      </w:r>
      <w:bookmarkStart w:id="1426" w:name="_ETM_Q1_6072309"/>
      <w:bookmarkEnd w:id="1426"/>
      <w:r>
        <w:rPr>
          <w:rFonts w:hint="cs"/>
          <w:rtl/>
        </w:rPr>
        <w:t>רשות הסייבר.</w:t>
      </w:r>
    </w:p>
    <w:p w:rsidR="00CB4F41" w:rsidRDefault="00CB4F41" w:rsidP="00CB4F41">
      <w:pPr>
        <w:rPr>
          <w:rtl/>
        </w:rPr>
      </w:pPr>
    </w:p>
    <w:bookmarkStart w:id="1427" w:name="_ETM_Q1_6074340" w:displacedByCustomXml="next"/>
    <w:bookmarkEnd w:id="1427" w:displacedByCustomXml="next"/>
    <w:bookmarkStart w:id="1428" w:name="_ETM_Q1_6074400" w:displacedByCustomXml="next"/>
    <w:bookmarkEnd w:id="1428" w:displacedByCustomXml="next"/>
    <w:sdt>
      <w:sdtPr>
        <w:rPr>
          <w:rFonts w:hint="cs"/>
          <w:rtl/>
        </w:rPr>
        <w:alias w:val="יור"/>
        <w:tag w:val="&lt;ID&gt;5094&lt;/ID&gt;&lt;Name&gt;ניסן סלומינסקי - יו&quot;רַ&lt;/Name&gt;&lt;Data&gt;ניסן סלומינסקי&lt;/Data&gt;&lt;Shortcut&gt;ניסל&lt;/Shortcut&gt;"/>
        <w:id w:val="55312712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29" w:name="_ETM_Q1_6075521"/>
      <w:bookmarkEnd w:id="1429"/>
      <w:r>
        <w:rPr>
          <w:rFonts w:hint="cs"/>
          <w:rtl/>
        </w:rPr>
        <w:t>כל אחד משוכנע שאצלו זה הרמה הכי גבוהה.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אני רוצה להבהיר – המונח רמת אבטחה גבוהה, זה לא לומר: זה יהיה הכי </w:t>
      </w:r>
      <w:bookmarkStart w:id="1430" w:name="_ETM_Q1_6080341"/>
      <w:bookmarkEnd w:id="1430"/>
      <w:r>
        <w:rPr>
          <w:rFonts w:hint="cs"/>
          <w:rtl/>
        </w:rPr>
        <w:t xml:space="preserve">טוב; זה מונח משפטי, שיש לו משמעות משפטית בחוק אבטחת מידע. יש הגדרה, מה זה מאגר מידע ברמת אבטחה </w:t>
      </w:r>
      <w:bookmarkStart w:id="1431" w:name="_ETM_Q1_6089590"/>
      <w:bookmarkEnd w:id="1431"/>
      <w:r>
        <w:rPr>
          <w:rFonts w:hint="cs"/>
          <w:rtl/>
        </w:rPr>
        <w:t xml:space="preserve">גבוהה בתקנות אבטחת מידע בהגנת הפרטיות, והתקנות שם קובעות איזה סט של כלים חל על מאגר ברמת אבטחה גבוהה. יש הוראות שונות לחוק לאבטחת פעילות לגופים ציבוריים, מרשות הסייבר, שכרגע זה בהחלטת </w:t>
      </w:r>
      <w:bookmarkStart w:id="1432" w:name="_ETM_Q1_6104375"/>
      <w:bookmarkEnd w:id="1432"/>
      <w:r>
        <w:rPr>
          <w:rFonts w:hint="cs"/>
          <w:rtl/>
        </w:rPr>
        <w:t>ממשלה. יש כל מיני הוראות אחרות, אבל המונח הזה מפנה לתקנות הגנת הפרטיות של אבטחת מידע והוא מחיל את הסט הכי מחמיר של הכללים שיש באותן תקנות.</w:t>
      </w:r>
    </w:p>
    <w:p w:rsidR="00CB4F41" w:rsidRDefault="00CB4F41" w:rsidP="00CB4F41">
      <w:pPr>
        <w:rPr>
          <w:rtl/>
        </w:rPr>
      </w:pPr>
      <w:bookmarkStart w:id="1433" w:name="_ETM_Q1_6116327"/>
      <w:bookmarkEnd w:id="1433"/>
    </w:p>
    <w:bookmarkStart w:id="1434" w:name="_ETM_Q1_6116630" w:displacedByCustomXml="next"/>
    <w:bookmarkEnd w:id="1434" w:displacedByCustomXml="next"/>
    <w:bookmarkStart w:id="1435" w:name="_ETM_Q1_6116851" w:displacedByCustomXml="next"/>
    <w:bookmarkEnd w:id="1435" w:displacedByCustomXml="next"/>
    <w:bookmarkStart w:id="1436" w:name="_ETM_Q1_6116910" w:displacedByCustomXml="next"/>
    <w:bookmarkEnd w:id="1436" w:displacedByCustomXml="next"/>
    <w:sdt>
      <w:sdtPr>
        <w:rPr>
          <w:rFonts w:hint="cs"/>
          <w:rtl/>
        </w:rPr>
        <w:alias w:val="יור"/>
        <w:tag w:val="&lt;ID&gt;5094&lt;/ID&gt;&lt;Name&gt;ניסן סלומינסקי - יו&quot;רַ&lt;/Name&gt;&lt;Data&gt;ניסן סלומינסקי&lt;/Data&gt;&lt;Shortcut&gt;ניסל&lt;/Shortcut&gt;"/>
        <w:id w:val="-3972067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37" w:name="_ETM_Q1_6117945"/>
      <w:bookmarkEnd w:id="1437"/>
      <w:r>
        <w:rPr>
          <w:rFonts w:hint="cs"/>
          <w:rtl/>
        </w:rPr>
        <w:t>המאגרים שנמצאים ברשות המסים – נעזוב רגע את המאגר הזה – סך הכול המאגרים שאצלכם מאובטחים ברמה גבוהה?</w:t>
      </w:r>
    </w:p>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2114965358"/>
        <w:placeholder>
          <w:docPart w:val="213A41D76CDF41418C8F1C95FBAC5731"/>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לפי ההנחיות של רשות הסייבר.</w:t>
      </w:r>
    </w:p>
    <w:p w:rsidR="00CB4F41" w:rsidRDefault="00CB4F41" w:rsidP="00CB4F41">
      <w:pPr>
        <w:rPr>
          <w:rtl/>
        </w:rPr>
      </w:pPr>
    </w:p>
    <w:bookmarkStart w:id="1438" w:name="_ETM_Q1_6131997" w:displacedByCustomXml="next"/>
    <w:bookmarkEnd w:id="1438" w:displacedByCustomXml="next"/>
    <w:bookmarkStart w:id="1439" w:name="_ETM_Q1_6132066" w:displacedByCustomXml="next"/>
    <w:bookmarkEnd w:id="1439" w:displacedByCustomXml="next"/>
    <w:sdt>
      <w:sdtPr>
        <w:rPr>
          <w:rFonts w:hint="cs"/>
          <w:rtl/>
        </w:rPr>
        <w:alias w:val="יור"/>
        <w:tag w:val="&lt;ID&gt;5094&lt;/ID&gt;&lt;Name&gt;ניסן סלומינסקי - יו&quot;רַ&lt;/Name&gt;&lt;Data&gt;ניסן סלומינסקי&lt;/Data&gt;&lt;Shortcut&gt;ניסל&lt;/Shortcut&gt;"/>
        <w:id w:val="48420828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40" w:name="_ETM_Q1_6136109"/>
      <w:bookmarkEnd w:id="1440"/>
      <w:r>
        <w:rPr>
          <w:rFonts w:hint="cs"/>
          <w:rtl/>
        </w:rPr>
        <w:t>באיזו רמה זה נמצא?</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01637293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אנחנו לא יודעים לומר. צריך איש הגנת מידע.</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לפי תקנות אבטחת מידע, לפי התוספת </w:t>
      </w:r>
      <w:bookmarkStart w:id="1441" w:name="_ETM_Q1_6150614"/>
      <w:bookmarkEnd w:id="1441"/>
      <w:r>
        <w:rPr>
          <w:rFonts w:hint="cs"/>
          <w:rtl/>
        </w:rPr>
        <w:t xml:space="preserve">הראשונה או השנייה – לא זוכר - כל מאגר מידע של גוף ציבורי בהגדרה הוא לפחות </w:t>
      </w:r>
      <w:bookmarkStart w:id="1442" w:name="_ETM_Q1_6156217"/>
      <w:bookmarkEnd w:id="1442"/>
      <w:r>
        <w:rPr>
          <w:rFonts w:hint="cs"/>
          <w:rtl/>
        </w:rPr>
        <w:t>ברמת אבטחה בינונית. אם מתקיימים בו תנאים נוספים, הוא יהיה ברמת אבטחה גבוהה.</w:t>
      </w:r>
    </w:p>
    <w:p w:rsidR="00CB4F41" w:rsidRDefault="00CB4F41" w:rsidP="00CB4F41">
      <w:pPr>
        <w:rPr>
          <w:rtl/>
        </w:rPr>
      </w:pPr>
    </w:p>
    <w:bookmarkStart w:id="1443" w:name="_ETM_Q1_6162730" w:displacedByCustomXml="next"/>
    <w:bookmarkEnd w:id="1443" w:displacedByCustomXml="next"/>
    <w:bookmarkStart w:id="1444" w:name="_ETM_Q1_6162811" w:displacedByCustomXml="next"/>
    <w:bookmarkEnd w:id="1444" w:displacedByCustomXml="next"/>
    <w:sdt>
      <w:sdtPr>
        <w:rPr>
          <w:rFonts w:hint="cs"/>
          <w:rtl/>
        </w:rPr>
        <w:alias w:val="יור"/>
        <w:tag w:val="&lt;ID&gt;5094&lt;/ID&gt;&lt;Name&gt;ניסן סלומינסקי - יו&quot;רַ&lt;/Name&gt;&lt;Data&gt;ניסן סלומינסקי&lt;/Data&gt;&lt;Shortcut&gt;ניסל&lt;/Shortcut&gt;"/>
        <w:id w:val="-84956812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45" w:name="_ETM_Q1_6163871"/>
      <w:bookmarkEnd w:id="1445"/>
      <w:r>
        <w:rPr>
          <w:rFonts w:hint="cs"/>
          <w:rtl/>
        </w:rPr>
        <w:t xml:space="preserve">רמת האבטחה הזו, של מה שמקבלים מהם, זה </w:t>
      </w:r>
      <w:bookmarkStart w:id="1446" w:name="_ETM_Q1_6165015"/>
      <w:bookmarkEnd w:id="1446"/>
      <w:r>
        <w:rPr>
          <w:rFonts w:hint="cs"/>
          <w:rtl/>
        </w:rPr>
        <w:t>יהיה באותה רמה של כל המאגרים שיש אצלם, של רשות המסים?</w:t>
      </w:r>
    </w:p>
    <w:p w:rsidR="00CB4F41" w:rsidRDefault="00CB4F41" w:rsidP="00CB4F41">
      <w:pPr>
        <w:rPr>
          <w:rtl/>
        </w:rPr>
      </w:pPr>
    </w:p>
    <w:p w:rsidR="00CB4F41" w:rsidRDefault="00CB4F41" w:rsidP="00CB4F41">
      <w:pPr>
        <w:ind w:firstLine="0"/>
        <w:rPr>
          <w:u w:val="single"/>
          <w:rtl/>
        </w:rPr>
      </w:pPr>
      <w:bookmarkStart w:id="1447" w:name="_ETM_Q1_6171863"/>
      <w:bookmarkStart w:id="1448" w:name="_ETM_Q1_6171926"/>
      <w:bookmarkEnd w:id="1447"/>
      <w:bookmarkEnd w:id="1448"/>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הנושא של אבטחת מידע מוסדר מכיוונים שונים. כיוון אחד הוא הכיוון של חוק הגנת הפרטיות </w:t>
      </w:r>
      <w:bookmarkStart w:id="1449" w:name="_ETM_Q1_6177954"/>
      <w:bookmarkEnd w:id="1449"/>
      <w:r>
        <w:rPr>
          <w:rFonts w:hint="cs"/>
          <w:rtl/>
        </w:rPr>
        <w:t xml:space="preserve">והתקנות שמכוחו שאנחנו מפנים אליהם פה, שהן תקנות אבטחת מידע, שקובעים רמות שונות של אבטחת מידע. יש מאגרים ציבוריים, ממשלתיים – לא רק של רשות המסים; של גופים ציבוריים שונים, שיש להם הוראות אבטחה מצד חוק </w:t>
      </w:r>
      <w:bookmarkStart w:id="1450" w:name="_ETM_Q1_6191373"/>
      <w:bookmarkEnd w:id="1450"/>
      <w:r>
        <w:rPr>
          <w:rFonts w:hint="cs"/>
          <w:rtl/>
        </w:rPr>
        <w:t xml:space="preserve">הגנת הפרטיות והתקנות שמכוחו, אבל יש להם גם הוראות שונות שלפעמים הן יותר מחמירות מכיוונים שונים. למשל, מהחוק לאבטחת הביטחון בגופים ציבוריים כל מיני הוראות </w:t>
      </w:r>
      <w:bookmarkStart w:id="1451" w:name="_ETM_Q1_6204732"/>
      <w:bookmarkEnd w:id="1451"/>
      <w:r>
        <w:rPr>
          <w:rFonts w:hint="cs"/>
          <w:rtl/>
        </w:rPr>
        <w:t>של השב"כ או רשות הסייבר.</w:t>
      </w:r>
    </w:p>
    <w:p w:rsidR="00CB4F41" w:rsidRDefault="00CB4F41" w:rsidP="00CB4F41">
      <w:pPr>
        <w:rPr>
          <w:rtl/>
        </w:rPr>
      </w:pPr>
    </w:p>
    <w:bookmarkStart w:id="1452" w:name="_ETM_Q1_6208299" w:displacedByCustomXml="next"/>
    <w:bookmarkEnd w:id="1452" w:displacedByCustomXml="next"/>
    <w:bookmarkStart w:id="1453" w:name="_ETM_Q1_6208368" w:displacedByCustomXml="next"/>
    <w:bookmarkEnd w:id="1453" w:displacedByCustomXml="next"/>
    <w:sdt>
      <w:sdtPr>
        <w:rPr>
          <w:rFonts w:hint="cs"/>
          <w:rtl/>
        </w:rPr>
        <w:alias w:val="יור"/>
        <w:tag w:val="&lt;ID&gt;5094&lt;/ID&gt;&lt;Name&gt;ניסן סלומינסקי - יו&quot;רַ&lt;/Name&gt;&lt;Data&gt;ניסן סלומינסקי&lt;/Data&gt;&lt;Shortcut&gt;ניסל&lt;/Shortcut&gt;"/>
        <w:id w:val="-65176372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54" w:name="_ETM_Q1_6209569"/>
      <w:bookmarkEnd w:id="1454"/>
      <w:r>
        <w:rPr>
          <w:rFonts w:hint="cs"/>
          <w:rtl/>
        </w:rPr>
        <w:t xml:space="preserve">כשעבדנו בנושא הביומטרי, למשל, ואז כן נכנסתי לכל הנושא של רמת האבטחה, כי כל נושא קידום החוק הביומטרי היה תלוי ברמת האבטחה. אביתר היה אז אחראי, כדי לוודא שאכן הדרגה היא הכי גבוהה שיש, כלומר </w:t>
      </w:r>
      <w:bookmarkStart w:id="1455" w:name="_ETM_Q1_6232635"/>
      <w:bookmarkEnd w:id="1455"/>
      <w:r>
        <w:rPr>
          <w:rFonts w:hint="cs"/>
          <w:rtl/>
        </w:rPr>
        <w:t xml:space="preserve">אולי לא כמו השב"כ או הסודות האחרים, אבל שזה יהיה ברמת אבטחה שתנוח דעתנו, שכל הזמן זה גם מתחדש, </w:t>
      </w:r>
      <w:bookmarkStart w:id="1456" w:name="_ETM_Q1_6242623"/>
      <w:bookmarkEnd w:id="1456"/>
      <w:r>
        <w:rPr>
          <w:rFonts w:hint="cs"/>
          <w:rtl/>
        </w:rPr>
        <w:t xml:space="preserve">כי כל הזמן יש כאלה שמנסים לפרוץ, ואתה צריך כל </w:t>
      </w:r>
      <w:bookmarkStart w:id="1457" w:name="_ETM_Q1_6245889"/>
      <w:bookmarkEnd w:id="1457"/>
      <w:r>
        <w:rPr>
          <w:rFonts w:hint="cs"/>
          <w:rtl/>
        </w:rPr>
        <w:t xml:space="preserve">הזמן לשכלל. </w:t>
      </w:r>
    </w:p>
    <w:p w:rsidR="00CB4F41" w:rsidRDefault="00CB4F41" w:rsidP="00CB4F41">
      <w:pPr>
        <w:rPr>
          <w:rtl/>
        </w:rPr>
      </w:pPr>
      <w:bookmarkStart w:id="1458" w:name="_ETM_Q1_6247108"/>
      <w:bookmarkStart w:id="1459" w:name="_ETM_Q1_6247340"/>
      <w:bookmarkStart w:id="1460" w:name="_ETM_Q1_6247555"/>
      <w:bookmarkStart w:id="1461" w:name="_ETM_Q1_6247595"/>
      <w:bookmarkEnd w:id="1458"/>
      <w:bookmarkEnd w:id="1459"/>
      <w:bookmarkEnd w:id="1460"/>
      <w:bookmarkEnd w:id="1461"/>
    </w:p>
    <w:p w:rsidR="00CB4F41" w:rsidRDefault="00CB4F41" w:rsidP="00CB4F41">
      <w:pPr>
        <w:rPr>
          <w:rtl/>
        </w:rPr>
      </w:pPr>
      <w:r>
        <w:rPr>
          <w:rFonts w:hint="cs"/>
          <w:rtl/>
        </w:rPr>
        <w:t>פה אני מניח שאנחנו לא מדברים ברמה כזו אלא ברמה אחרת?</w:t>
      </w:r>
    </w:p>
    <w:p w:rsidR="00CB4F41" w:rsidRDefault="00CB4F41" w:rsidP="00CB4F41">
      <w:pPr>
        <w:rPr>
          <w:rtl/>
        </w:rPr>
      </w:pPr>
    </w:p>
    <w:bookmarkStart w:id="1462" w:name="_ETM_Q1_6256180" w:displacedByCustomXml="next"/>
    <w:bookmarkEnd w:id="1462" w:displacedByCustomXml="next"/>
    <w:bookmarkStart w:id="1463" w:name="_ETM_Q1_6256245" w:displacedByCustomXml="next"/>
    <w:bookmarkEnd w:id="1463" w:displacedByCustomXml="next"/>
    <w:sdt>
      <w:sdtPr>
        <w:rPr>
          <w:rFonts w:hint="cs"/>
          <w:rtl/>
        </w:rPr>
        <w:alias w:val="אורח"/>
        <w:tag w:val="&lt;ID&gt;855458&lt;/ID&gt;&lt;Name&gt;אביבה יפת&lt;/Name&gt;&lt;Data&gt;אביבה יפת&lt;/Data&gt;&lt;Shortcut&gt;אביפ&lt;/Shortcut&gt;&lt;Title&gt;מנהלת אגף מאגרי מידע מודיעין וחקירות, רשות המסים, משרד האוצר&lt;/Title&gt;"/>
        <w:id w:val="528614324"/>
        <w:placeholder>
          <w:docPart w:val="86AA21DFBE6740F6A69AF5E6D9B4A2F8"/>
        </w:placeholder>
      </w:sdtPr>
      <w:sdtEndPr/>
      <w:sdtContent>
        <w:p w:rsidR="00CB4F41" w:rsidRDefault="00CB4F41" w:rsidP="00CB4F41">
          <w:pPr>
            <w:pStyle w:val="afb"/>
            <w:keepNext/>
            <w:rPr>
              <w:rtl/>
            </w:rPr>
          </w:pPr>
          <w:r>
            <w:rPr>
              <w:rStyle w:val="aff"/>
              <w:rFonts w:hint="cs"/>
              <w:color w:val="000000"/>
              <w:rtl/>
            </w:rPr>
            <w:t>אביבה יפת</w:t>
          </w:r>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ברמה יותר נמוכה. לפי חוק הגנת הפרטיות, מה שאפשר לעשות זה את המערכת, שתוקם, שתציף את המידע לאנשים שרשאים. זה יישב במערכת יותר סגורה כמו המערכת המודיעינית של רשות המסים. אבל לא מעבר לזה, כי אין לנו מערכות מסווגות מעבר לזו.</w:t>
      </w:r>
    </w:p>
    <w:p w:rsidR="00CB4F41" w:rsidRDefault="00CB4F41" w:rsidP="00CB4F41">
      <w:pPr>
        <w:rPr>
          <w:rtl/>
        </w:rPr>
      </w:pPr>
      <w:bookmarkStart w:id="1464" w:name="_ETM_Q1_6279598"/>
      <w:bookmarkEnd w:id="1464"/>
    </w:p>
    <w:bookmarkStart w:id="1465" w:name="_ETM_Q1_6279809" w:displacedByCustomXml="next"/>
    <w:bookmarkEnd w:id="1465" w:displacedByCustomXml="next"/>
    <w:bookmarkStart w:id="1466" w:name="_ETM_Q1_6280025" w:displacedByCustomXml="next"/>
    <w:bookmarkEnd w:id="1466" w:displacedByCustomXml="next"/>
    <w:bookmarkStart w:id="1467" w:name="_ETM_Q1_6280066" w:displacedByCustomXml="next"/>
    <w:bookmarkEnd w:id="1467" w:displacedByCustomXml="next"/>
    <w:sdt>
      <w:sdtPr>
        <w:rPr>
          <w:rFonts w:hint="cs"/>
          <w:rtl/>
        </w:rPr>
        <w:alias w:val="יור"/>
        <w:tag w:val="&lt;ID&gt;5094&lt;/ID&gt;&lt;Name&gt;ניסן סלומינסקי - יו&quot;רַ&lt;/Name&gt;&lt;Data&gt;ניסן סלומינסקי&lt;/Data&gt;&lt;Shortcut&gt;ניסל&lt;/Shortcut&gt;"/>
        <w:id w:val="23706959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68" w:name="_ETM_Q1_6281190"/>
      <w:bookmarkEnd w:id="1468"/>
      <w:r>
        <w:rPr>
          <w:rFonts w:hint="cs"/>
          <w:rtl/>
        </w:rPr>
        <w:t>בכל מקרה זה יהיה מאגר נפרד.</w:t>
      </w:r>
    </w:p>
    <w:p w:rsidR="00CB4F41" w:rsidRDefault="00CB4F41" w:rsidP="00CB4F41">
      <w:pPr>
        <w:rPr>
          <w:rtl/>
        </w:rPr>
      </w:pPr>
    </w:p>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79073342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ברור.</w:t>
      </w:r>
    </w:p>
    <w:p w:rsidR="00CB4F41" w:rsidRDefault="00CB4F41" w:rsidP="00CB4F41">
      <w:pPr>
        <w:rPr>
          <w:rtl/>
        </w:rPr>
      </w:pPr>
      <w:bookmarkStart w:id="1469" w:name="_ETM_Q1_6289662"/>
      <w:bookmarkStart w:id="1470" w:name="_ETM_Q1_6289762"/>
      <w:bookmarkEnd w:id="1469"/>
      <w:bookmarkEnd w:id="1470"/>
    </w:p>
    <w:bookmarkStart w:id="1471" w:name="_ETM_Q1_6289988" w:displacedByCustomXml="next"/>
    <w:bookmarkEnd w:id="1471" w:displacedByCustomXml="next"/>
    <w:bookmarkStart w:id="1472" w:name="_ETM_Q1_6290087" w:displacedByCustomXml="next"/>
    <w:bookmarkEnd w:id="1472"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914824893"/>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סימן א: הוראות ניהול מאגר המידע של דיווחי </w:t>
      </w:r>
      <w:proofErr w:type="spellStart"/>
      <w:r>
        <w:rPr>
          <w:rFonts w:hint="cs"/>
          <w:rtl/>
        </w:rPr>
        <w:t>חלפני</w:t>
      </w:r>
      <w:proofErr w:type="spellEnd"/>
      <w:r>
        <w:rPr>
          <w:rFonts w:hint="cs"/>
          <w:rtl/>
        </w:rPr>
        <w:t xml:space="preserve"> הכספים. </w:t>
      </w:r>
      <w:bookmarkStart w:id="1473" w:name="_ETM_Q1_6289082"/>
      <w:bookmarkEnd w:id="1473"/>
      <w:r>
        <w:rPr>
          <w:rFonts w:hint="cs"/>
          <w:rtl/>
        </w:rPr>
        <w:t xml:space="preserve">הקמת יחידה לניהול מאגר המידע. 8. המנהל יקים יחידה ייעודית לניהול מאגר המידע, נפרדת מיחידות הרשות האחרות, שהעובדים בה לא יבצעו תפקיד אחר מלבד תפקידם ביחידה (להלן – היחידה). </w:t>
      </w:r>
    </w:p>
    <w:p w:rsidR="00CB4F41" w:rsidRDefault="00CB4F41" w:rsidP="00CB4F41">
      <w:pPr>
        <w:rPr>
          <w:rtl/>
        </w:rPr>
      </w:pPr>
    </w:p>
    <w:p w:rsidR="00CB4F41" w:rsidRDefault="00CB4F41" w:rsidP="00CB4F41">
      <w:pPr>
        <w:rPr>
          <w:rtl/>
        </w:rPr>
      </w:pPr>
      <w:r>
        <w:rPr>
          <w:rFonts w:hint="cs"/>
          <w:rtl/>
        </w:rPr>
        <w:t xml:space="preserve">הרשאת עובדים. 9. מבלי לגרוע מהוראות תקנה 8 לתקנות הגנת הפרטיות, המנהל יסמיך, בכתב, מבין עובדי רשות המסים </w:t>
      </w:r>
      <w:proofErr w:type="spellStart"/>
      <w:r>
        <w:rPr>
          <w:rFonts w:hint="cs"/>
          <w:rtl/>
        </w:rPr>
        <w:t>מורשי</w:t>
      </w:r>
      <w:proofErr w:type="spellEnd"/>
      <w:r>
        <w:rPr>
          <w:rFonts w:hint="cs"/>
          <w:rtl/>
        </w:rPr>
        <w:t xml:space="preserve"> גישה, שיהיו רשאים לעיין ולטפל במידע שבמאגר המידע, וייתן הוראות שיבטיחו מידור בין העובדים לפי תפקידיהם.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יש פה הרבה תקנות מחוקות, והסיבה לזה – טיוטת התקנות, כשהגיעה לוועדה, </w:t>
      </w:r>
      <w:proofErr w:type="spellStart"/>
      <w:r>
        <w:rPr>
          <w:rFonts w:hint="cs"/>
          <w:rtl/>
        </w:rPr>
        <w:t>היתה</w:t>
      </w:r>
      <w:proofErr w:type="spellEnd"/>
      <w:r>
        <w:rPr>
          <w:rFonts w:hint="cs"/>
          <w:rtl/>
        </w:rPr>
        <w:t xml:space="preserve"> עוד לפני שנחקקו תקנות הגנת </w:t>
      </w:r>
      <w:bookmarkStart w:id="1474" w:name="_ETM_Q1_6329657"/>
      <w:bookmarkEnd w:id="1474"/>
      <w:r>
        <w:rPr>
          <w:rFonts w:hint="cs"/>
          <w:rtl/>
        </w:rPr>
        <w:t xml:space="preserve">הפרטיות, אבטחת מידע. אז יש פה הרבה הוראות שהן מיותרות, כי מה שחלות ההוראות שם, לא צריך לכתוב אותן פעמיים; הן יחולו מכוח התקנות ההן, וכדי למנוע חפיפה וכפילות עדיף שהתקנות האלה לא יהיו פה, ולכן הן נמחקו. </w:t>
      </w:r>
    </w:p>
    <w:p w:rsidR="00CB4F41" w:rsidRDefault="00CB4F41" w:rsidP="00CB4F41">
      <w:pPr>
        <w:rPr>
          <w:rtl/>
        </w:rPr>
      </w:pPr>
      <w:bookmarkStart w:id="1475" w:name="_ETM_Q1_6350992"/>
      <w:bookmarkEnd w:id="1475"/>
    </w:p>
    <w:bookmarkStart w:id="1476" w:name="_ETM_Q1_6351220" w:displacedByCustomXml="next"/>
    <w:bookmarkEnd w:id="1476" w:displacedByCustomXml="next"/>
    <w:bookmarkStart w:id="1477" w:name="_ETM_Q1_6351437" w:displacedByCustomXml="next"/>
    <w:bookmarkEnd w:id="1477" w:displacedByCustomXml="next"/>
    <w:bookmarkStart w:id="1478" w:name="_ETM_Q1_6351476" w:displacedByCustomXml="next"/>
    <w:bookmarkEnd w:id="1478" w:displacedByCustomXml="next"/>
    <w:sdt>
      <w:sdtPr>
        <w:rPr>
          <w:rFonts w:hint="cs"/>
          <w:rtl/>
        </w:rPr>
        <w:alias w:val="יור"/>
        <w:tag w:val="&lt;ID&gt;5094&lt;/ID&gt;&lt;Name&gt;ניסן סלומינסקי - יו&quot;רַ&lt;/Name&gt;&lt;Data&gt;ניסן סלומינסקי&lt;/Data&gt;&lt;Shortcut&gt;ניסל&lt;/Shortcut&gt;"/>
        <w:id w:val="9502089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79" w:name="_ETM_Q1_6352722"/>
      <w:bookmarkEnd w:id="1479"/>
      <w:r>
        <w:rPr>
          <w:rFonts w:hint="cs"/>
          <w:rtl/>
        </w:rPr>
        <w:t>אז יהיה מאגר נפרד וקבוצה נפרדת של אנשים, שזה מה שהם עושים?</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bookmarkStart w:id="1480" w:name="_ETM_Q1_6356481"/>
      <w:bookmarkStart w:id="1481" w:name="_ETM_Q1_6356551"/>
      <w:bookmarkEnd w:id="1480"/>
      <w:bookmarkEnd w:id="1481"/>
      <w:r>
        <w:rPr>
          <w:rFonts w:hint="cs"/>
          <w:rtl/>
        </w:rPr>
        <w:t>נכון. זה מה שכתוב בחוק עצמו.</w:t>
      </w:r>
    </w:p>
    <w:p w:rsidR="00CB4F41" w:rsidRDefault="00CB4F41" w:rsidP="00CB4F41">
      <w:pPr>
        <w:rPr>
          <w:rtl/>
        </w:rPr>
      </w:pPr>
    </w:p>
    <w:bookmarkStart w:id="1482" w:name="_ETM_Q1_6362681" w:displacedByCustomXml="next"/>
    <w:bookmarkEnd w:id="1482" w:displacedByCustomXml="next"/>
    <w:bookmarkStart w:id="1483" w:name="_ETM_Q1_6362776" w:displacedByCustomXml="next"/>
    <w:bookmarkEnd w:id="1483" w:displacedByCustomXml="next"/>
    <w:sdt>
      <w:sdtPr>
        <w:rPr>
          <w:rFonts w:hint="cs"/>
          <w:rtl/>
        </w:rPr>
        <w:alias w:val="יור"/>
        <w:tag w:val="&lt;ID&gt;5094&lt;/ID&gt;&lt;Name&gt;ניסן סלומינסקי - יו&quot;רַ&lt;/Name&gt;&lt;Data&gt;ניסן סלומינסקי&lt;/Data&gt;&lt;Shortcut&gt;ניסל&lt;/Shortcut&gt;"/>
        <w:id w:val="140579952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84" w:name="_ETM_Q1_6364289"/>
      <w:bookmarkEnd w:id="1484"/>
      <w:r>
        <w:rPr>
          <w:rFonts w:hint="cs"/>
          <w:rtl/>
        </w:rPr>
        <w:t>זה מה שקראנו בזמנו הכספת, הקופסה הסגורה.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כן. שלא </w:t>
      </w:r>
      <w:bookmarkStart w:id="1485" w:name="_ETM_Q1_6367804"/>
      <w:bookmarkEnd w:id="1485"/>
      <w:r>
        <w:rPr>
          <w:rFonts w:hint="cs"/>
          <w:rtl/>
        </w:rPr>
        <w:t xml:space="preserve">יהיה מצב שכל פקיד שומה יכול אוטומטית להתחבר לזה. הקונספט של זה בוועדה </w:t>
      </w:r>
      <w:bookmarkStart w:id="1486" w:name="_ETM_Q1_6374343"/>
      <w:bookmarkEnd w:id="1486"/>
      <w:r>
        <w:rPr>
          <w:rFonts w:hint="cs"/>
          <w:rtl/>
        </w:rPr>
        <w:t xml:space="preserve">היה שזה יהיה קונספט דומה למה שיש ברשות איסור הלבנת הון. זה לא אותו דבר, אבל בקונספט הבסיסי שיש רשות שהיא יחידה מודיעינית, שהיא קולטת את המידע ומעבדת אותו, וממנה המידע עובר לגופי החקיקה. שם זה ממש בגופים </w:t>
      </w:r>
      <w:bookmarkStart w:id="1487" w:name="_ETM_Q1_6392936"/>
      <w:bookmarkEnd w:id="1487"/>
      <w:r>
        <w:rPr>
          <w:rFonts w:hint="cs"/>
          <w:rtl/>
        </w:rPr>
        <w:t xml:space="preserve">מוסדיים נפרדים. פה זה יהיה תחת אותה קורת גג של רשות המסים, אבל ביחידות שונות </w:t>
      </w:r>
      <w:bookmarkStart w:id="1488" w:name="_ETM_Q1_6397086"/>
      <w:bookmarkEnd w:id="1488"/>
      <w:r>
        <w:rPr>
          <w:rFonts w:hint="cs"/>
          <w:rtl/>
        </w:rPr>
        <w:t>בתוך רשות המסים.</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44234557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גם העברת המידע תהיה בהתאם לתנאים שקבועים </w:t>
      </w:r>
      <w:bookmarkStart w:id="1489" w:name="_ETM_Q1_6402427"/>
      <w:bookmarkEnd w:id="1489"/>
      <w:r>
        <w:rPr>
          <w:rFonts w:hint="cs"/>
          <w:rtl/>
        </w:rPr>
        <w:t xml:space="preserve">בחוק, מאוד מצומצמת. </w:t>
      </w:r>
    </w:p>
    <w:p w:rsidR="00CB4F41" w:rsidRDefault="00CB4F41" w:rsidP="00CB4F41">
      <w:pPr>
        <w:rPr>
          <w:rtl/>
        </w:rPr>
      </w:pPr>
    </w:p>
    <w:p w:rsidR="00CB4F41" w:rsidRDefault="00CB4F41" w:rsidP="00CB4F41">
      <w:pPr>
        <w:rPr>
          <w:rtl/>
        </w:rPr>
      </w:pPr>
      <w:bookmarkStart w:id="1490" w:name="_ETM_Q1_6406719"/>
      <w:bookmarkStart w:id="1491" w:name="_ETM_Q1_6406790"/>
      <w:bookmarkEnd w:id="1490"/>
      <w:bookmarkEnd w:id="1491"/>
      <w:r>
        <w:rPr>
          <w:rFonts w:hint="cs"/>
          <w:rtl/>
        </w:rPr>
        <w:t>10. העברת מידע מהמאגר. לא תתאפשר העברת מידע ממאגר המידע שלא כאמור בסימן ב'.</w:t>
      </w:r>
    </w:p>
    <w:p w:rsidR="00CB4F41" w:rsidRDefault="00CB4F41" w:rsidP="00CB4F41">
      <w:pPr>
        <w:rPr>
          <w:rtl/>
        </w:rPr>
      </w:pPr>
    </w:p>
    <w:p w:rsidR="00CB4F41" w:rsidRDefault="00CB4F41" w:rsidP="00CB4F41">
      <w:pPr>
        <w:rPr>
          <w:b/>
          <w:rtl/>
        </w:rPr>
      </w:pPr>
      <w:r>
        <w:rPr>
          <w:rFonts w:hint="cs"/>
          <w:rtl/>
        </w:rPr>
        <w:t xml:space="preserve">העברת זמינות מחשבים. 11. </w:t>
      </w:r>
      <w:r>
        <w:rPr>
          <w:rFonts w:hint="cs"/>
          <w:b/>
          <w:rtl/>
        </w:rPr>
        <w:t xml:space="preserve">תצורת המחשבים המשרתים את מאגר המידע תבטיח את היותם בעלי זמינות גבוהה, יציבות ואמינות כדי למנוע כשל מערכתי נקודתי. </w:t>
      </w:r>
      <w:bookmarkStart w:id="1492" w:name="_ETM_Q1_6411978"/>
      <w:bookmarkEnd w:id="1492"/>
    </w:p>
    <w:p w:rsidR="00CB4F41" w:rsidRDefault="00CB4F41" w:rsidP="00CB4F41">
      <w:pPr>
        <w:rPr>
          <w:rtl/>
        </w:rPr>
      </w:pPr>
      <w:bookmarkStart w:id="1493" w:name="_ETM_Q1_6412889"/>
      <w:bookmarkStart w:id="1494" w:name="_ETM_Q1_6413019"/>
      <w:bookmarkEnd w:id="1493"/>
      <w:bookmarkEnd w:id="1494"/>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בעיניי, זו תקנה לא מובנת. לא מובן מה כתוב פה. אל"ף, מה זה הביטוי תצורת המחשבים, ובי"ת, למה זה נועד רק כדי למנוע כשל מערכתי נקודתי? אם יש כשל</w:t>
      </w:r>
      <w:bookmarkStart w:id="1495" w:name="_ETM_Q1_6442978"/>
      <w:bookmarkEnd w:id="1495"/>
      <w:r>
        <w:rPr>
          <w:rFonts w:hint="cs"/>
          <w:rtl/>
        </w:rPr>
        <w:t xml:space="preserve"> מערכתי כללי, זה לא אמור למנוע אותו?</w:t>
      </w:r>
    </w:p>
    <w:p w:rsidR="00CB4F41" w:rsidRDefault="00CB4F41" w:rsidP="00CB4F41">
      <w:pPr>
        <w:rPr>
          <w:rtl/>
        </w:rPr>
      </w:pPr>
    </w:p>
    <w:bookmarkStart w:id="1496" w:name="_ETM_Q1_6427578" w:displacedByCustomXml="next"/>
    <w:bookmarkEnd w:id="1496"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94221369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497" w:name="_ETM_Q1_6428661"/>
      <w:bookmarkEnd w:id="1497"/>
      <w:r>
        <w:rPr>
          <w:rFonts w:hint="cs"/>
          <w:rtl/>
        </w:rPr>
        <w:t xml:space="preserve">ניתן למשרד המשפטים להתייחס, </w:t>
      </w:r>
      <w:bookmarkStart w:id="1498" w:name="_ETM_Q1_6447945"/>
      <w:bookmarkEnd w:id="1498"/>
      <w:r>
        <w:rPr>
          <w:rFonts w:hint="cs"/>
          <w:rtl/>
        </w:rPr>
        <w:t>כיוון שזו לא דרישה שלנו.</w:t>
      </w:r>
    </w:p>
    <w:p w:rsidR="00CB4F41" w:rsidRDefault="00CB4F41" w:rsidP="00CB4F41">
      <w:pPr>
        <w:rPr>
          <w:rtl/>
        </w:rPr>
      </w:pPr>
      <w:bookmarkStart w:id="1499" w:name="_ETM_Q1_6456217"/>
      <w:bookmarkEnd w:id="1499"/>
    </w:p>
    <w:p w:rsidR="00CB4F41" w:rsidRDefault="00CB4F41" w:rsidP="00CB4F41">
      <w:pPr>
        <w:ind w:firstLine="0"/>
        <w:rPr>
          <w:u w:val="single"/>
          <w:rtl/>
        </w:rPr>
      </w:pPr>
      <w:bookmarkStart w:id="1500" w:name="_ETM_Q1_6456387"/>
      <w:bookmarkStart w:id="1501" w:name="_ETM_Q1_6456614"/>
      <w:bookmarkEnd w:id="1500"/>
      <w:bookmarkEnd w:id="1501"/>
      <w:r>
        <w:rPr>
          <w:rFonts w:hint="cs"/>
          <w:u w:val="single"/>
          <w:rtl/>
        </w:rPr>
        <w:t>אלעזר שטרן (הייעוץ המשפטי):</w:t>
      </w:r>
    </w:p>
    <w:p w:rsidR="00CB4F41" w:rsidRDefault="00CB4F41" w:rsidP="00CB4F41">
      <w:bookmarkStart w:id="1502" w:name="_ETM_Q1_6456765"/>
      <w:bookmarkStart w:id="1503" w:name="_ETM_Q1_6451465"/>
      <w:bookmarkStart w:id="1504" w:name="_ETM_Q1_6451564"/>
      <w:bookmarkStart w:id="1505" w:name="_ETM_Q1_6451787"/>
      <w:bookmarkStart w:id="1506" w:name="_ETM_Q1_6451869"/>
      <w:bookmarkEnd w:id="1502"/>
      <w:bookmarkEnd w:id="1503"/>
      <w:bookmarkEnd w:id="1504"/>
      <w:bookmarkEnd w:id="1505"/>
      <w:bookmarkEnd w:id="1506"/>
    </w:p>
    <w:p w:rsidR="00CB4F41" w:rsidRDefault="00CB4F41" w:rsidP="00CB4F41">
      <w:pPr>
        <w:rPr>
          <w:rtl/>
        </w:rPr>
      </w:pPr>
      <w:r>
        <w:rPr>
          <w:rFonts w:hint="cs"/>
          <w:rtl/>
        </w:rPr>
        <w:t>אני לא נגד התקנה – פשוט לא מבין מה כתוב פה.</w:t>
      </w:r>
    </w:p>
    <w:bookmarkStart w:id="1507" w:name="_ETM_Q1_6458713" w:displacedByCustomXml="next"/>
    <w:bookmarkEnd w:id="1507" w:displacedByCustomXml="next"/>
    <w:bookmarkStart w:id="1508" w:name="_ETM_Q1_6458800" w:displacedByCustomXml="next"/>
    <w:bookmarkEnd w:id="1508" w:displacedByCustomXml="next"/>
    <w:sdt>
      <w:sdtPr>
        <w:rPr>
          <w:rFonts w:hint="cs"/>
          <w:rtl/>
        </w:rPr>
        <w:alias w:val="יור"/>
        <w:tag w:val="&lt;ID&gt;5094&lt;/ID&gt;&lt;Name&gt;ניסן סלומינסקי - יו&quot;רַ&lt;/Name&gt;&lt;Data&gt;ניסן סלומינסקי&lt;/Data&gt;&lt;Shortcut&gt;ניסל&lt;/Shortcut&gt;"/>
        <w:id w:val="-187067684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09" w:name="_ETM_Q1_6460054"/>
      <w:bookmarkEnd w:id="1509"/>
      <w:r>
        <w:rPr>
          <w:rFonts w:hint="cs"/>
          <w:rtl/>
        </w:rPr>
        <w:t>בבקשה.</w:t>
      </w:r>
    </w:p>
    <w:p w:rsidR="00CB4F41" w:rsidRDefault="00CB4F41" w:rsidP="00CB4F41">
      <w:pPr>
        <w:rPr>
          <w:rtl/>
        </w:rPr>
      </w:pPr>
    </w:p>
    <w:bookmarkStart w:id="1510" w:name="_ETM_Q1_6461400" w:displacedByCustomXml="next"/>
    <w:bookmarkEnd w:id="1510" w:displacedByCustomXml="next"/>
    <w:bookmarkStart w:id="1511" w:name="_ETM_Q1_6461556" w:displacedByCustomXml="next"/>
    <w:bookmarkEnd w:id="1511" w:displacedByCustomXml="next"/>
    <w:sdt>
      <w:sdtPr>
        <w:rPr>
          <w:rFonts w:hint="cs"/>
          <w:rtl/>
        </w:rPr>
        <w:alias w:val="אורח"/>
        <w:tag w:val="&lt;ID&gt;855465&lt;/ID&gt;&lt;Name&gt;שחר סומך&lt;/Name&gt;&lt;Data&gt;שחר סומך&lt;/Data&gt;&lt;Shortcut&gt;שחסו&lt;/Shortcut&gt;&lt;Title&gt;ייעוץ וחקיקה, משרד המשפטים&lt;/Title&gt;"/>
        <w:id w:val="112851041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שחר סומך</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12" w:name="_ETM_Q1_6468123"/>
      <w:bookmarkStart w:id="1513" w:name="_ETM_Q1_6468424"/>
      <w:bookmarkStart w:id="1514" w:name="_ETM_Q1_6468484"/>
      <w:bookmarkEnd w:id="1512"/>
      <w:bookmarkEnd w:id="1513"/>
      <w:bookmarkEnd w:id="1514"/>
      <w:r>
        <w:rPr>
          <w:rFonts w:hint="cs"/>
          <w:rtl/>
        </w:rPr>
        <w:t>אני לא יודעת להגיד על ההערה ששמנו בהקשר הזה. אני יכולה לברר.</w:t>
      </w:r>
    </w:p>
    <w:p w:rsidR="00CB4F41" w:rsidRDefault="00CB4F41" w:rsidP="00CB4F41">
      <w:pPr>
        <w:rPr>
          <w:rtl/>
        </w:rPr>
      </w:pPr>
    </w:p>
    <w:bookmarkStart w:id="1515" w:name="_ETM_Q1_6472137" w:displacedByCustomXml="next"/>
    <w:bookmarkEnd w:id="1515" w:displacedByCustomXml="next"/>
    <w:bookmarkStart w:id="1516" w:name="_ETM_Q1_6472215" w:displacedByCustomXml="next"/>
    <w:bookmarkEnd w:id="1516" w:displacedByCustomXml="next"/>
    <w:sdt>
      <w:sdtPr>
        <w:rPr>
          <w:rFonts w:hint="cs"/>
          <w:rtl/>
        </w:rPr>
        <w:alias w:val="יור"/>
        <w:tag w:val="&lt;ID&gt;5094&lt;/ID&gt;&lt;Name&gt;ניסן סלומינסקי - יו&quot;רַ&lt;/Name&gt;&lt;Data&gt;ניסן סלומינסקי&lt;/Data&gt;&lt;Shortcut&gt;ניסל&lt;/Shortcut&gt;"/>
        <w:id w:val="-9888556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17" w:name="_ETM_Q1_6474154"/>
      <w:bookmarkEnd w:id="1517"/>
      <w:r>
        <w:rPr>
          <w:rFonts w:hint="cs"/>
          <w:rtl/>
        </w:rPr>
        <w:t>מי הכניס כזה דבר?</w:t>
      </w:r>
    </w:p>
    <w:p w:rsidR="00CB4F41" w:rsidRDefault="00CB4F41" w:rsidP="00CB4F41">
      <w:pPr>
        <w:rPr>
          <w:rtl/>
        </w:rPr>
      </w:pPr>
    </w:p>
    <w:bookmarkStart w:id="1518" w:name="_ETM_Q1_6477850" w:displacedByCustomXml="next"/>
    <w:bookmarkEnd w:id="1518" w:displacedByCustomXml="next"/>
    <w:bookmarkStart w:id="1519" w:name="_ETM_Q1_6477910" w:displacedByCustomXml="next"/>
    <w:bookmarkEnd w:id="1519" w:displacedByCustomXml="next"/>
    <w:bookmarkStart w:id="1520" w:name="_ETM_Q1_6478682" w:displacedByCustomXml="next"/>
    <w:bookmarkEnd w:id="152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67886252"/>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21" w:name="_ETM_Q1_6479733"/>
      <w:bookmarkEnd w:id="1521"/>
      <w:r>
        <w:rPr>
          <w:rFonts w:hint="cs"/>
          <w:rtl/>
        </w:rPr>
        <w:t>התקנות האלה, לקח זמן להכין אותן בגלל הדרישה לאבטחת מידע לתחזוקה של מאגר המידע, להבטחת הזמינות. זו הדרישה.</w:t>
      </w:r>
    </w:p>
    <w:p w:rsidR="00CB4F41" w:rsidRDefault="00CB4F41" w:rsidP="00CB4F41">
      <w:pPr>
        <w:rPr>
          <w:rtl/>
        </w:rPr>
      </w:pPr>
    </w:p>
    <w:bookmarkStart w:id="1522" w:name="_ETM_Q1_6491122" w:displacedByCustomXml="next"/>
    <w:bookmarkEnd w:id="1522" w:displacedByCustomXml="next"/>
    <w:bookmarkStart w:id="1523" w:name="_ETM_Q1_6491197" w:displacedByCustomXml="next"/>
    <w:bookmarkEnd w:id="1523" w:displacedByCustomXml="next"/>
    <w:sdt>
      <w:sdtPr>
        <w:rPr>
          <w:rFonts w:hint="cs"/>
          <w:rtl/>
        </w:rPr>
        <w:alias w:val="יור"/>
        <w:tag w:val="&lt;ID&gt;5094&lt;/ID&gt;&lt;Name&gt;ניסן סלומינסקי - יו&quot;רַ&lt;/Name&gt;&lt;Data&gt;ניסן סלומינסקי&lt;/Data&gt;&lt;Shortcut&gt;ניסל&lt;/Shortcut&gt;"/>
        <w:id w:val="-114481528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24" w:name="_ETM_Q1_6492406"/>
      <w:bookmarkEnd w:id="1524"/>
      <w:r>
        <w:rPr>
          <w:rFonts w:hint="cs"/>
          <w:rtl/>
        </w:rPr>
        <w:t>מה כתוב פה? מה הדרישה?</w:t>
      </w:r>
    </w:p>
    <w:p w:rsidR="00CB4F41" w:rsidRDefault="00CB4F41" w:rsidP="00CB4F41">
      <w:pPr>
        <w:rPr>
          <w:rtl/>
        </w:rPr>
      </w:pPr>
    </w:p>
    <w:bookmarkStart w:id="1525" w:name="_ETM_Q1_6495138" w:displacedByCustomXml="next"/>
    <w:bookmarkEnd w:id="1525" w:displacedByCustomXml="next"/>
    <w:bookmarkStart w:id="1526" w:name="_ETM_Q1_6495203" w:displacedByCustomXml="next"/>
    <w:bookmarkEnd w:id="1526" w:displacedByCustomXml="next"/>
    <w:sdt>
      <w:sdtPr>
        <w:rPr>
          <w:rFonts w:hint="cs"/>
          <w:rtl/>
        </w:rPr>
        <w:alias w:val="דובר_המשך"/>
        <w:tag w:val="&lt;ID&gt;721986&lt;/ID&gt;&lt;Name&gt;גיא גולדמן&lt;/Name&gt;&lt;Data&gt;גיא גולדמן&lt;/Data&gt;&lt;Shortcut&gt;גיגו&lt;/Shortcut&gt;"/>
        <w:id w:val="-1333068327"/>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27" w:name="_ETM_Q1_6497601"/>
      <w:bookmarkEnd w:id="1527"/>
      <w:r>
        <w:rPr>
          <w:rFonts w:hint="cs"/>
          <w:rtl/>
        </w:rPr>
        <w:t xml:space="preserve">שלא תהיה לך תקלה כמו בפלאפון שאנחנו רואים בשבועות </w:t>
      </w:r>
      <w:bookmarkStart w:id="1528" w:name="_ETM_Q1_6505218"/>
      <w:bookmarkEnd w:id="1528"/>
      <w:r>
        <w:rPr>
          <w:rFonts w:hint="cs"/>
          <w:rtl/>
        </w:rPr>
        <w:t xml:space="preserve">האחרונים – קריסה של זה. </w:t>
      </w:r>
    </w:p>
    <w:p w:rsidR="00CB4F41" w:rsidRDefault="00CB4F41" w:rsidP="00CB4F41">
      <w:pPr>
        <w:rPr>
          <w:rtl/>
        </w:rPr>
      </w:pPr>
      <w:bookmarkStart w:id="1529" w:name="_ETM_Q1_6506351"/>
      <w:bookmarkStart w:id="1530" w:name="_ETM_Q1_6506402"/>
      <w:bookmarkEnd w:id="1529"/>
      <w:bookmarkEnd w:id="1530"/>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פלאפון זה תקלה מערכתית כללית. פה כתוב: כשל נקודתי.</w:t>
      </w:r>
    </w:p>
    <w:p w:rsidR="00CB4F41" w:rsidRDefault="00CB4F41" w:rsidP="00CB4F41">
      <w:pPr>
        <w:rPr>
          <w:rtl/>
        </w:rPr>
      </w:pPr>
    </w:p>
    <w:bookmarkStart w:id="1531" w:name="_ETM_Q1_6510494" w:displacedByCustomXml="next"/>
    <w:bookmarkEnd w:id="1531" w:displacedByCustomXml="next"/>
    <w:bookmarkStart w:id="1532" w:name="_ETM_Q1_6510572" w:displacedByCustomXml="next"/>
    <w:bookmarkEnd w:id="1532" w:displacedByCustomXml="next"/>
    <w:sdt>
      <w:sdtPr>
        <w:rPr>
          <w:rFonts w:hint="cs"/>
          <w:rtl/>
        </w:rPr>
        <w:alias w:val="דובר_המשך"/>
        <w:tag w:val="&lt;ID&gt;721986&lt;/ID&gt;&lt;Name&gt;גיא גולדמן&lt;/Name&gt;&lt;Data&gt;גיא גולדמן&lt;/Data&gt;&lt;Shortcut&gt;גיגו&lt;/Shortcut&gt;"/>
        <w:id w:val="-1612277681"/>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33" w:name="_ETM_Q1_6512087"/>
      <w:bookmarkEnd w:id="1533"/>
      <w:r>
        <w:rPr>
          <w:rFonts w:hint="cs"/>
          <w:rtl/>
        </w:rPr>
        <w:t>פלאפון לא הושבתה לגמרי.  כלומר שיהיה סטנדרט של איכות, שזה יעבוד.</w:t>
      </w:r>
    </w:p>
    <w:p w:rsidR="00CB4F41" w:rsidRDefault="00CB4F41" w:rsidP="00CB4F41">
      <w:pPr>
        <w:rPr>
          <w:rtl/>
        </w:rPr>
      </w:pPr>
    </w:p>
    <w:p w:rsidR="00CB4F41" w:rsidRDefault="00CB4F41" w:rsidP="00CB4F41">
      <w:pPr>
        <w:ind w:firstLine="0"/>
        <w:rPr>
          <w:u w:val="single"/>
          <w:rtl/>
        </w:rPr>
      </w:pPr>
      <w:bookmarkStart w:id="1534" w:name="_ETM_Q1_6519026"/>
      <w:bookmarkStart w:id="1535" w:name="_ETM_Q1_6519101"/>
      <w:bookmarkEnd w:id="1534"/>
      <w:bookmarkEnd w:id="1535"/>
      <w:r>
        <w:rPr>
          <w:rFonts w:hint="cs"/>
          <w:u w:val="single"/>
          <w:rtl/>
        </w:rPr>
        <w:t>אלעזר שטרן (הייעוץ המשפטי):</w:t>
      </w:r>
    </w:p>
    <w:p w:rsidR="00CB4F41" w:rsidRDefault="00CB4F41" w:rsidP="00CB4F41"/>
    <w:p w:rsidR="00CB4F41" w:rsidRDefault="00CB4F41" w:rsidP="00CB4F41">
      <w:pPr>
        <w:rPr>
          <w:rtl/>
        </w:rPr>
      </w:pPr>
      <w:r>
        <w:rPr>
          <w:rFonts w:hint="cs"/>
          <w:rtl/>
        </w:rPr>
        <w:t>אבל למה זה כשל מערכתי נקודתי ולא כשל מערכתי כללי? שלא יושבת כל המאגר.</w:t>
      </w:r>
    </w:p>
    <w:p w:rsidR="00CB4F41" w:rsidRDefault="00CB4F41" w:rsidP="00CB4F41">
      <w:pPr>
        <w:rPr>
          <w:rtl/>
        </w:rPr>
      </w:pPr>
    </w:p>
    <w:bookmarkStart w:id="1536" w:name="_ETM_Q1_6527389" w:displacedByCustomXml="next"/>
    <w:bookmarkEnd w:id="1536" w:displacedByCustomXml="next"/>
    <w:bookmarkStart w:id="1537" w:name="_ETM_Q1_6527461" w:displacedByCustomXml="next"/>
    <w:bookmarkEnd w:id="1537" w:displacedByCustomXml="next"/>
    <w:sdt>
      <w:sdtPr>
        <w:rPr>
          <w:rFonts w:hint="cs"/>
          <w:rtl/>
        </w:rPr>
        <w:alias w:val="יור"/>
        <w:tag w:val="&lt;ID&gt;5094&lt;/ID&gt;&lt;Name&gt;ניסן סלומינסקי - יו&quot;רַ&lt;/Name&gt;&lt;Data&gt;ניסן סלומינסקי&lt;/Data&gt;&lt;Shortcut&gt;ניסל&lt;/Shortcut&gt;"/>
        <w:id w:val="202312295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38" w:name="_ETM_Q1_6528734"/>
      <w:bookmarkEnd w:id="1538"/>
      <w:r>
        <w:rPr>
          <w:rFonts w:hint="cs"/>
          <w:rtl/>
        </w:rPr>
        <w:t>אתה לא מכיר את הסעיף הזה.</w:t>
      </w:r>
    </w:p>
    <w:p w:rsidR="00CB4F41" w:rsidRDefault="00CB4F41" w:rsidP="00CB4F41">
      <w:pPr>
        <w:rPr>
          <w:rtl/>
        </w:rPr>
      </w:pPr>
    </w:p>
    <w:sdt>
      <w:sdtPr>
        <w:rPr>
          <w:rFonts w:hint="cs"/>
          <w:rtl/>
        </w:rPr>
        <w:alias w:val="אורח"/>
        <w:tag w:val="&lt;ID&gt;855469&lt;/ID&gt;&lt;Name&gt;ארז מארון&lt;/Name&gt;&lt;Data&gt;ארז מארון&lt;/Data&gt;&lt;Shortcut&gt;ארמא&lt;/Shortcut&gt;&lt;Title&gt;עו&quot;ד, לשכה משפטית, הרשות להגנת הפרטיות&lt;/Title&gt;"/>
        <w:id w:val="-85349184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ארז מארון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אין לי הערות. בכל מקרה זמינות המאגר היא </w:t>
      </w:r>
      <w:bookmarkStart w:id="1539" w:name="_ETM_Q1_6531702"/>
      <w:bookmarkEnd w:id="1539"/>
      <w:r>
        <w:rPr>
          <w:rFonts w:hint="cs"/>
          <w:rtl/>
        </w:rPr>
        <w:t>פנים של רשות המסים. היא לא חיצונית כלפי החלפנים.</w:t>
      </w:r>
    </w:p>
    <w:p w:rsidR="00CB4F41" w:rsidRDefault="00CB4F41" w:rsidP="00CB4F41">
      <w:pPr>
        <w:rPr>
          <w:rtl/>
        </w:rPr>
      </w:pPr>
      <w:bookmarkStart w:id="1540" w:name="_ETM_Q1_6537751"/>
      <w:bookmarkEnd w:id="1540"/>
    </w:p>
    <w:bookmarkStart w:id="1541" w:name="_ETM_Q1_6537932" w:displacedByCustomXml="next"/>
    <w:bookmarkEnd w:id="1541" w:displacedByCustomXml="next"/>
    <w:bookmarkStart w:id="1542" w:name="_ETM_Q1_6538162" w:displacedByCustomXml="next"/>
    <w:bookmarkEnd w:id="1542" w:displacedByCustomXml="next"/>
    <w:bookmarkStart w:id="1543" w:name="_ETM_Q1_6538204" w:displacedByCustomXml="next"/>
    <w:bookmarkEnd w:id="1543" w:displacedByCustomXml="next"/>
    <w:sdt>
      <w:sdtPr>
        <w:rPr>
          <w:rFonts w:hint="cs"/>
          <w:rtl/>
        </w:rPr>
        <w:alias w:val="יור"/>
        <w:tag w:val="&lt;ID&gt;5094&lt;/ID&gt;&lt;Name&gt;ניסן סלומינסקי - יו&quot;רַ&lt;/Name&gt;&lt;Data&gt;ניסן סלומינסקי&lt;/Data&gt;&lt;Shortcut&gt;ניסל&lt;/Shortcut&gt;"/>
        <w:id w:val="151125194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44" w:name="_ETM_Q1_6539833"/>
      <w:bookmarkEnd w:id="1544"/>
      <w:r>
        <w:rPr>
          <w:rFonts w:hint="cs"/>
          <w:rtl/>
        </w:rPr>
        <w:t>שחר, את לא מכירה את זה, נכון?</w:t>
      </w:r>
    </w:p>
    <w:p w:rsidR="00CB4F41" w:rsidRDefault="00CB4F41" w:rsidP="00CB4F41">
      <w:pPr>
        <w:rPr>
          <w:rtl/>
        </w:rPr>
      </w:pPr>
    </w:p>
    <w:bookmarkStart w:id="1545" w:name="_ETM_Q1_6541557" w:displacedByCustomXml="next"/>
    <w:bookmarkEnd w:id="1545" w:displacedByCustomXml="next"/>
    <w:bookmarkStart w:id="1546" w:name="_ETM_Q1_6541648" w:displacedByCustomXml="next"/>
    <w:bookmarkEnd w:id="1546" w:displacedByCustomXml="next"/>
    <w:sdt>
      <w:sdtPr>
        <w:rPr>
          <w:rFonts w:hint="cs"/>
          <w:rtl/>
        </w:rPr>
        <w:alias w:val="אורח"/>
        <w:tag w:val="&lt;ID&gt;855465&lt;/ID&gt;&lt;Name&gt;שחר סומך&lt;/Name&gt;&lt;Data&gt;שחר סומך&lt;/Data&gt;&lt;Shortcut&gt;שחסו&lt;/Shortcut&gt;&lt;Title&gt;ייעוץ וחקיקה, משרד המשפטים&lt;/Title&gt;"/>
        <w:id w:val="159891033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שחר סומך</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לא. אני גם רואה בהערות שהעברנו, שלא התייחסנו לנושא הזה.</w:t>
      </w:r>
    </w:p>
    <w:p w:rsidR="00CB4F41" w:rsidRDefault="00CB4F41" w:rsidP="00CB4F41">
      <w:pPr>
        <w:rPr>
          <w:rtl/>
        </w:rPr>
      </w:pPr>
      <w:bookmarkStart w:id="1547" w:name="_ETM_Q1_6548672"/>
      <w:bookmarkEnd w:id="1547"/>
    </w:p>
    <w:bookmarkStart w:id="1548" w:name="_ETM_Q1_6548836" w:displacedByCustomXml="next"/>
    <w:bookmarkEnd w:id="1548" w:displacedByCustomXml="next"/>
    <w:bookmarkStart w:id="1549" w:name="_ETM_Q1_6549059" w:displacedByCustomXml="next"/>
    <w:bookmarkEnd w:id="1549" w:displacedByCustomXml="next"/>
    <w:bookmarkStart w:id="1550" w:name="_ETM_Q1_6549114" w:displacedByCustomXml="next"/>
    <w:bookmarkEnd w:id="1550" w:displacedByCustomXml="next"/>
    <w:bookmarkStart w:id="1551" w:name="_ETM_Q1_6550192" w:displacedByCustomXml="next"/>
    <w:bookmarkEnd w:id="1551"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18510146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52" w:name="_ETM_Q1_6551327"/>
      <w:bookmarkEnd w:id="1552"/>
      <w:r>
        <w:rPr>
          <w:rFonts w:hint="cs"/>
          <w:rtl/>
        </w:rPr>
        <w:t>העברתי את זה להתייחסות שלהם.</w:t>
      </w:r>
    </w:p>
    <w:p w:rsidR="00CB4F41" w:rsidRDefault="00CB4F41" w:rsidP="00CB4F41">
      <w:pPr>
        <w:rPr>
          <w:rtl/>
        </w:rPr>
      </w:pPr>
    </w:p>
    <w:bookmarkStart w:id="1553" w:name="_ETM_Q1_6553328" w:displacedByCustomXml="next"/>
    <w:bookmarkEnd w:id="1553" w:displacedByCustomXml="next"/>
    <w:bookmarkStart w:id="1554" w:name="_ETM_Q1_6553395" w:displacedByCustomXml="next"/>
    <w:bookmarkEnd w:id="1554" w:displacedByCustomXml="next"/>
    <w:sdt>
      <w:sdtPr>
        <w:rPr>
          <w:rFonts w:hint="cs"/>
          <w:rtl/>
        </w:rPr>
        <w:alias w:val="יור"/>
        <w:tag w:val="&lt;ID&gt;5094&lt;/ID&gt;&lt;Name&gt;ניסן סלומינסקי - יו&quot;רַ&lt;/Name&gt;&lt;Data&gt;ניסן סלומינסקי&lt;/Data&gt;&lt;Shortcut&gt;ניסל&lt;/Shortcut&gt;"/>
        <w:id w:val="-106117478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55" w:name="_ETM_Q1_6555059"/>
      <w:bookmarkEnd w:id="1555"/>
      <w:r>
        <w:rPr>
          <w:rFonts w:hint="cs"/>
          <w:rtl/>
        </w:rPr>
        <w:t xml:space="preserve">אני מבקש שתבדקו – רק להבין מה הכוונה. אחר כך לראות אם צריך את זה או לא. אנחנו לא מצליחים להבין </w:t>
      </w:r>
      <w:bookmarkStart w:id="1556" w:name="_ETM_Q1_6567359"/>
      <w:bookmarkEnd w:id="1556"/>
      <w:r>
        <w:rPr>
          <w:rFonts w:hint="cs"/>
          <w:rtl/>
        </w:rPr>
        <w:t>פה. משהו כאן חסר.</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93104122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נבדוק, ואם נראה שאין בזה צורך או מישהו אחר </w:t>
      </w:r>
      <w:bookmarkStart w:id="1557" w:name="_ETM_Q1_6572349"/>
      <w:bookmarkEnd w:id="1557"/>
      <w:r>
        <w:rPr>
          <w:rFonts w:hint="cs"/>
          <w:rtl/>
        </w:rPr>
        <w:t>לא ביקש להכניס, נשקול.</w:t>
      </w:r>
    </w:p>
    <w:p w:rsidR="00CB4F41" w:rsidRDefault="00CB4F41" w:rsidP="00CB4F41">
      <w:pPr>
        <w:rPr>
          <w:rtl/>
        </w:rPr>
      </w:pPr>
    </w:p>
    <w:bookmarkStart w:id="1558" w:name="_ETM_Q1_6575422" w:displacedByCustomXml="next"/>
    <w:bookmarkEnd w:id="1558" w:displacedByCustomXml="next"/>
    <w:bookmarkStart w:id="1559" w:name="_ETM_Q1_6575498" w:displacedByCustomXml="next"/>
    <w:bookmarkEnd w:id="1559" w:displacedByCustomXml="next"/>
    <w:sdt>
      <w:sdtPr>
        <w:rPr>
          <w:rFonts w:hint="cs"/>
          <w:rtl/>
        </w:rPr>
        <w:alias w:val="יור"/>
        <w:tag w:val="&lt;ID&gt;5094&lt;/ID&gt;&lt;Name&gt;ניסן סלומינסקי - יו&quot;רַ&lt;/Name&gt;&lt;Data&gt;ניסן סלומינסקי&lt;/Data&gt;&lt;Shortcut&gt;ניסל&lt;/Shortcut&gt;"/>
        <w:id w:val="113868858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60" w:name="_ETM_Q1_6576837"/>
      <w:bookmarkEnd w:id="1560"/>
      <w:r>
        <w:rPr>
          <w:rFonts w:hint="cs"/>
          <w:rtl/>
        </w:rPr>
        <w:t>אם לא, תסבירו לנו ואז נשקול אם צריך להשאיר את זה או לא.</w:t>
      </w:r>
    </w:p>
    <w:p w:rsidR="00CB4F41" w:rsidRDefault="00CB4F41" w:rsidP="00CB4F41">
      <w:pPr>
        <w:rPr>
          <w:rtl/>
        </w:rPr>
      </w:pPr>
    </w:p>
    <w:bookmarkStart w:id="1561" w:name="_ETM_Q1_6585454" w:displacedByCustomXml="next"/>
    <w:bookmarkEnd w:id="1561" w:displacedByCustomXml="next"/>
    <w:bookmarkStart w:id="1562" w:name="_ETM_Q1_6585545" w:displacedByCustomXml="next"/>
    <w:bookmarkEnd w:id="1562" w:displacedByCustomXml="next"/>
    <w:sdt>
      <w:sdtPr>
        <w:rPr>
          <w:rFonts w:hint="cs"/>
          <w:rtl/>
        </w:rPr>
        <w:alias w:val="דובר_המשך"/>
        <w:tag w:val="&lt;ID&gt;729998&lt;/ID&gt;&lt;Name&gt;ברוך משולם&lt;/Name&gt;&lt;Data&gt;ברוך משולם&lt;/Data&gt;&lt;Shortcut&gt;ברמש&lt;/Shortcut&gt;"/>
        <w:id w:val="-528865958"/>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63" w:name="_ETM_Q1_6586804"/>
      <w:bookmarkEnd w:id="1563"/>
      <w:r>
        <w:rPr>
          <w:rFonts w:hint="cs"/>
          <w:rtl/>
        </w:rPr>
        <w:t>גיבוי מערכות המחשוב והמידע. 12. מאגר המידע יגובה באופן, בצורה ובמועדים שיורה המנהל כדי להבטיח את רציפות הפעילות התקינה ואת שלמותו ואמינותו של חומר המחשב, גם במקרה של פגיעה או תקלה פיסית או לוגית ברכיביו, או של פגיעה פיסית בחצרים שבהם ממוקם מאגר המידע.</w:t>
      </w:r>
    </w:p>
    <w:p w:rsidR="00CB4F41" w:rsidRDefault="00CB4F41" w:rsidP="00CB4F41">
      <w:pPr>
        <w:rPr>
          <w:rtl/>
        </w:rPr>
      </w:pPr>
      <w:bookmarkStart w:id="1564" w:name="_ETM_Q1_6601606"/>
      <w:bookmarkStart w:id="1565" w:name="_ETM_Q1_6601807"/>
      <w:bookmarkEnd w:id="1564"/>
      <w:bookmarkEnd w:id="1565"/>
    </w:p>
    <w:p w:rsidR="00CB4F41" w:rsidRDefault="00CB4F41" w:rsidP="00CB4F41">
      <w:pPr>
        <w:rPr>
          <w:rtl/>
        </w:rPr>
      </w:pPr>
      <w:r>
        <w:rPr>
          <w:rFonts w:hint="cs"/>
          <w:rtl/>
        </w:rPr>
        <w:t>תחזוקת מערכת המחשוב והתקשורת. 13. תחזוקה, תיקונים, הוספות ועדכונים טכנולוגיים של מאגר המידע יבוצעו באופן סדיר, מהיר ומיומן באמצעות טכנאים ומהנדסים של ספקי השירות.</w:t>
      </w:r>
    </w:p>
    <w:p w:rsidR="00CB4F41" w:rsidRDefault="00CB4F41" w:rsidP="00CB4F41">
      <w:pPr>
        <w:rPr>
          <w:rtl/>
        </w:rPr>
      </w:pPr>
      <w:bookmarkStart w:id="1566" w:name="_ETM_Q1_6619124"/>
      <w:bookmarkStart w:id="1567" w:name="_ETM_Q1_6619266"/>
      <w:bookmarkEnd w:id="1566"/>
      <w:bookmarkEnd w:id="1567"/>
    </w:p>
    <w:p w:rsidR="00CB4F41" w:rsidRDefault="00CB4F41" w:rsidP="00CB4F41">
      <w:pPr>
        <w:rPr>
          <w:rtl/>
        </w:rPr>
      </w:pPr>
      <w:bookmarkStart w:id="1568" w:name="_ETM_Q1_6621699"/>
      <w:bookmarkStart w:id="1569" w:name="_ETM_Q1_6621793"/>
      <w:bookmarkEnd w:id="1568"/>
      <w:bookmarkEnd w:id="1569"/>
      <w:r>
        <w:rPr>
          <w:rFonts w:hint="cs"/>
          <w:rtl/>
        </w:rPr>
        <w:t xml:space="preserve">עקרון שלמות המידע המקורי. </w:t>
      </w:r>
      <w:bookmarkStart w:id="1570" w:name="_ETM_Q1_6621850"/>
      <w:bookmarkEnd w:id="1570"/>
      <w:r>
        <w:rPr>
          <w:rFonts w:hint="cs"/>
          <w:rtl/>
        </w:rPr>
        <w:t xml:space="preserve">14. </w:t>
      </w:r>
    </w:p>
    <w:p w:rsidR="00CB4F41" w:rsidRDefault="00CB4F41" w:rsidP="00CB4F41">
      <w:pPr>
        <w:rPr>
          <w:rtl/>
        </w:rPr>
      </w:pPr>
      <w:bookmarkStart w:id="1571" w:name="_ETM_Q1_6629515"/>
      <w:bookmarkStart w:id="1572" w:name="_ETM_Q1_6629594"/>
      <w:bookmarkStart w:id="1573" w:name="_ETM_Q1_6630186"/>
      <w:bookmarkEnd w:id="1571"/>
      <w:bookmarkEnd w:id="1572"/>
      <w:bookmarkEnd w:id="1573"/>
    </w:p>
    <w:bookmarkStart w:id="1574" w:name="_ETM_Q1_6630257" w:displacedByCustomXml="next"/>
    <w:bookmarkEnd w:id="1574" w:displacedByCustomXml="next"/>
    <w:sdt>
      <w:sdtPr>
        <w:rPr>
          <w:rFonts w:hint="cs"/>
          <w:rtl/>
        </w:rPr>
        <w:alias w:val="יור"/>
        <w:tag w:val="&lt;ID&gt;5094&lt;/ID&gt;&lt;Name&gt;ניסן סלומינסקי - יו&quot;רַ&lt;/Name&gt;&lt;Data&gt;ניסן סלומינסקי&lt;/Data&gt;&lt;Shortcut&gt;ניסל&lt;/Shortcut&gt;"/>
        <w:id w:val="144334232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75" w:name="_ETM_Q1_6631642"/>
      <w:bookmarkEnd w:id="1575"/>
      <w:r>
        <w:rPr>
          <w:rFonts w:hint="cs"/>
          <w:rtl/>
        </w:rPr>
        <w:t xml:space="preserve">שנייה, 13. איך עושים את התחזוקה – זה קצת משונה. </w:t>
      </w:r>
    </w:p>
    <w:p w:rsidR="00CB4F41" w:rsidRDefault="00CB4F41" w:rsidP="00CB4F41">
      <w:pPr>
        <w:rPr>
          <w:rtl/>
        </w:rPr>
      </w:pPr>
    </w:p>
    <w:bookmarkStart w:id="1576" w:name="_ETM_Q1_6637145" w:displacedByCustomXml="next"/>
    <w:bookmarkEnd w:id="1576" w:displacedByCustomXml="next"/>
    <w:bookmarkStart w:id="1577" w:name="_ETM_Q1_6637210" w:displacedByCustomXml="next"/>
    <w:bookmarkEnd w:id="1577" w:displacedByCustomXml="next"/>
    <w:sdt>
      <w:sdtPr>
        <w:rPr>
          <w:rFonts w:hint="cs"/>
          <w:rtl/>
        </w:rPr>
        <w:alias w:val="דובר_המשך"/>
        <w:tag w:val="&lt;ID&gt;855465&lt;/ID&gt;&lt;Name&gt;שחר סומך&lt;/Name&gt;&lt;Data&gt;שחר סומך&lt;/Data&gt;&lt;Shortcut&gt;שחסו&lt;/Shortcut&gt;"/>
        <w:id w:val="1612555070"/>
        <w:placeholder>
          <w:docPart w:val="F8D4972ED7474C9194FDC83310651729"/>
        </w:placeholder>
      </w:sdtPr>
      <w:sdtEndPr/>
      <w:sdtContent>
        <w:p w:rsidR="00CB4F41" w:rsidRDefault="00CB4F41" w:rsidP="00CB4F41">
          <w:pPr>
            <w:pStyle w:val="-"/>
            <w:keepNext/>
            <w:rPr>
              <w:rtl/>
            </w:rPr>
          </w:pPr>
          <w:r>
            <w:rPr>
              <w:rStyle w:val="aff"/>
              <w:rFonts w:hint="cs"/>
              <w:color w:val="000000"/>
              <w:rtl/>
            </w:rPr>
            <w:t>שחר סומך</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78" w:name="_ETM_Q1_6638466"/>
      <w:bookmarkEnd w:id="1578"/>
      <w:r>
        <w:rPr>
          <w:rFonts w:hint="cs"/>
          <w:rtl/>
        </w:rPr>
        <w:t xml:space="preserve">לדעתי, כל הסט של 11 עד 13 </w:t>
      </w:r>
      <w:bookmarkStart w:id="1579" w:name="_ETM_Q1_6639277"/>
      <w:bookmarkEnd w:id="1579"/>
      <w:r>
        <w:rPr>
          <w:rFonts w:hint="cs"/>
          <w:rtl/>
        </w:rPr>
        <w:t xml:space="preserve">בא לשמור על מאגר המידע. מאגר המידע הוא פנימי. </w:t>
      </w:r>
    </w:p>
    <w:p w:rsidR="00CB4F41" w:rsidRDefault="00CB4F41" w:rsidP="00CB4F41">
      <w:pPr>
        <w:rPr>
          <w:rtl/>
        </w:rPr>
      </w:pPr>
    </w:p>
    <w:bookmarkStart w:id="1580" w:name="_ETM_Q1_6644684" w:displacedByCustomXml="next"/>
    <w:bookmarkEnd w:id="1580" w:displacedByCustomXml="next"/>
    <w:bookmarkStart w:id="1581" w:name="_ETM_Q1_6644790" w:displacedByCustomXml="next"/>
    <w:bookmarkEnd w:id="1581" w:displacedByCustomXml="next"/>
    <w:sdt>
      <w:sdtPr>
        <w:rPr>
          <w:rFonts w:hint="cs"/>
          <w:rtl/>
        </w:rPr>
        <w:alias w:val="יור"/>
        <w:tag w:val="&lt;ID&gt;5094&lt;/ID&gt;&lt;Name&gt;ניסן סלומינסקי - יו&quot;רַ&lt;/Name&gt;&lt;Data&gt;ניסן סלומינסקי&lt;/Data&gt;&lt;Shortcut&gt;ניסל&lt;/Shortcut&gt;"/>
        <w:id w:val="-211535168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82" w:name="_ETM_Q1_6646325"/>
      <w:bookmarkEnd w:id="1582"/>
      <w:r>
        <w:rPr>
          <w:rFonts w:hint="cs"/>
          <w:rtl/>
        </w:rPr>
        <w:t>למה אתם לא מדברים על זה שתהיה הפסקת חשמל? מה זה, תחזוקה, תיקונים?</w:t>
      </w:r>
    </w:p>
    <w:p w:rsidR="00CB4F41" w:rsidRDefault="00CB4F41" w:rsidP="00CB4F41">
      <w:pPr>
        <w:rPr>
          <w:rtl/>
        </w:rPr>
      </w:pPr>
    </w:p>
    <w:bookmarkStart w:id="1583" w:name="_ETM_Q1_6647522" w:displacedByCustomXml="next"/>
    <w:bookmarkEnd w:id="1583" w:displacedByCustomXml="next"/>
    <w:bookmarkStart w:id="1584" w:name="_ETM_Q1_6647584" w:displacedByCustomXml="next"/>
    <w:bookmarkEnd w:id="1584" w:displacedByCustomXml="next"/>
    <w:bookmarkStart w:id="1585" w:name="_ETM_Q1_6648253" w:displacedByCustomXml="next"/>
    <w:bookmarkEnd w:id="1585"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62699351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rPr>
          <w:rtl/>
        </w:rPr>
      </w:pPr>
      <w:bookmarkStart w:id="1586" w:name="_ETM_Q1_6649241"/>
      <w:bookmarkEnd w:id="1586"/>
    </w:p>
    <w:p w:rsidR="00CB4F41" w:rsidRDefault="00CB4F41" w:rsidP="00CB4F41">
      <w:pPr>
        <w:rPr>
          <w:rtl/>
        </w:rPr>
      </w:pPr>
      <w:r>
        <w:rPr>
          <w:rFonts w:hint="cs"/>
          <w:rtl/>
        </w:rPr>
        <w:t xml:space="preserve">לא התייחסנו למצב </w:t>
      </w:r>
      <w:proofErr w:type="spellStart"/>
      <w:r>
        <w:rPr>
          <w:rFonts w:hint="cs"/>
          <w:rtl/>
        </w:rPr>
        <w:t>שיירד</w:t>
      </w:r>
      <w:proofErr w:type="spellEnd"/>
      <w:r>
        <w:rPr>
          <w:rFonts w:hint="cs"/>
          <w:rtl/>
        </w:rPr>
        <w:t xml:space="preserve"> גשם.</w:t>
      </w:r>
    </w:p>
    <w:p w:rsidR="00CB4F41" w:rsidRDefault="00CB4F41" w:rsidP="00CB4F41">
      <w:pPr>
        <w:rPr>
          <w:rtl/>
        </w:rPr>
      </w:pPr>
    </w:p>
    <w:bookmarkStart w:id="1587" w:name="_ETM_Q1_6659902" w:displacedByCustomXml="next"/>
    <w:bookmarkEnd w:id="1587" w:displacedByCustomXml="next"/>
    <w:bookmarkStart w:id="1588" w:name="_ETM_Q1_6659968" w:displacedByCustomXml="next"/>
    <w:bookmarkEnd w:id="1588" w:displacedByCustomXml="next"/>
    <w:sdt>
      <w:sdtPr>
        <w:rPr>
          <w:rFonts w:hint="cs"/>
          <w:rtl/>
        </w:rPr>
        <w:alias w:val="יור"/>
        <w:tag w:val="&lt;ID&gt;5094&lt;/ID&gt;&lt;Name&gt;ניסן סלומינסקי - יו&quot;רַ&lt;/Name&gt;&lt;Data&gt;ניסן סלומינסקי&lt;/Data&gt;&lt;Shortcut&gt;ניסל&lt;/Shortcut&gt;"/>
        <w:id w:val="-2011980394"/>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89" w:name="_ETM_Q1_6661271"/>
      <w:bookmarkEnd w:id="1589"/>
      <w:r>
        <w:rPr>
          <w:rFonts w:hint="cs"/>
          <w:rtl/>
        </w:rPr>
        <w:t xml:space="preserve">אני לא מצליח להבין, אם תהיה תקלה, תיקונים. מבוצע באופן סדיר, מהיר ומיומן באמצעות טכנאים ומהנדסים </w:t>
      </w:r>
      <w:proofErr w:type="spellStart"/>
      <w:r>
        <w:rPr>
          <w:rFonts w:hint="cs"/>
          <w:rtl/>
        </w:rPr>
        <w:t>וכו</w:t>
      </w:r>
      <w:proofErr w:type="spellEnd"/>
      <w:r>
        <w:rPr>
          <w:rFonts w:hint="cs"/>
          <w:rtl/>
        </w:rPr>
        <w:t>'.</w:t>
      </w:r>
    </w:p>
    <w:p w:rsidR="00CB4F41" w:rsidRDefault="00CB4F41" w:rsidP="00CB4F41">
      <w:pPr>
        <w:rPr>
          <w:rtl/>
        </w:rPr>
      </w:pPr>
    </w:p>
    <w:bookmarkStart w:id="1590" w:name="_ETM_Q1_6671934" w:displacedByCustomXml="next"/>
    <w:bookmarkEnd w:id="1590" w:displacedByCustomXml="next"/>
    <w:bookmarkStart w:id="1591" w:name="_ETM_Q1_6671996" w:displacedByCustomXml="next"/>
    <w:bookmarkEnd w:id="1591" w:displacedByCustomXml="next"/>
    <w:bookmarkStart w:id="1592" w:name="_ETM_Q1_6672653" w:displacedByCustomXml="next"/>
    <w:bookmarkEnd w:id="1592"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846767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93" w:name="_ETM_Q1_6673635"/>
      <w:bookmarkEnd w:id="1593"/>
      <w:r>
        <w:rPr>
          <w:rFonts w:hint="cs"/>
          <w:rtl/>
        </w:rPr>
        <w:t>הרעיון, לדעתי, שבגלל שמדובר במאגר מידע שמכיל מידע רגיש, צריך להיות מתוחזק, הוא צריך להיות ברמה גבוהה באופן שמתאים למידע הרגיש.</w:t>
      </w:r>
    </w:p>
    <w:p w:rsidR="00CB4F41" w:rsidRDefault="00CB4F41" w:rsidP="00CB4F41">
      <w:pPr>
        <w:rPr>
          <w:rtl/>
        </w:rPr>
      </w:pPr>
    </w:p>
    <w:bookmarkStart w:id="1594" w:name="_ETM_Q1_6685376" w:displacedByCustomXml="next"/>
    <w:bookmarkEnd w:id="1594" w:displacedByCustomXml="next"/>
    <w:bookmarkStart w:id="1595" w:name="_ETM_Q1_6685452" w:displacedByCustomXml="next"/>
    <w:bookmarkEnd w:id="1595" w:displacedByCustomXml="next"/>
    <w:sdt>
      <w:sdtPr>
        <w:rPr>
          <w:rFonts w:hint="cs"/>
          <w:rtl/>
        </w:rPr>
        <w:alias w:val="יור"/>
        <w:tag w:val="&lt;ID&gt;5094&lt;/ID&gt;&lt;Name&gt;ניסן סלומינסקי - יו&quot;רַ&lt;/Name&gt;&lt;Data&gt;ניסן סלומינסקי&lt;/Data&gt;&lt;Shortcut&gt;ניסל&lt;/Shortcut&gt;"/>
        <w:id w:val="89030449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96" w:name="_ETM_Q1_6686600"/>
      <w:bookmarkEnd w:id="1596"/>
      <w:r>
        <w:rPr>
          <w:rFonts w:hint="cs"/>
          <w:rtl/>
        </w:rPr>
        <w:t>זה אני מסכים.</w:t>
      </w:r>
    </w:p>
    <w:p w:rsidR="00CB4F41" w:rsidRDefault="00CB4F41" w:rsidP="00CB4F41">
      <w:pPr>
        <w:rPr>
          <w:rtl/>
        </w:rPr>
      </w:pPr>
    </w:p>
    <w:bookmarkStart w:id="1597" w:name="_ETM_Q1_6607509" w:displacedByCustomXml="next"/>
    <w:bookmarkEnd w:id="1597" w:displacedByCustomXml="next"/>
    <w:sdt>
      <w:sdtPr>
        <w:rPr>
          <w:rFonts w:hint="cs"/>
          <w:rtl/>
        </w:rPr>
        <w:alias w:val="אורח"/>
        <w:tag w:val="&lt;ID&gt;855465&lt;/ID&gt;&lt;Name&gt;שחר סומך&lt;/Name&gt;&lt;Data&gt;שחר סומך&lt;/Data&gt;&lt;Shortcut&gt;שחסו&lt;/Shortcut&gt;&lt;Title&gt;ייעוץ וחקיקה, משרד המשפטים&lt;/Title&gt;"/>
        <w:id w:val="-342089675"/>
        <w:placeholder>
          <w:docPart w:val="F8D4972ED7474C9194FDC83310651729"/>
        </w:placeholder>
      </w:sdtPr>
      <w:sdtEndPr/>
      <w:sdtContent>
        <w:p w:rsidR="00CB4F41" w:rsidRDefault="00CB4F41" w:rsidP="00CB4F41">
          <w:pPr>
            <w:pStyle w:val="afb"/>
            <w:keepNext/>
            <w:rPr>
              <w:rtl/>
            </w:rPr>
          </w:pPr>
          <w:r>
            <w:rPr>
              <w:rStyle w:val="aff"/>
              <w:rFonts w:hint="cs"/>
              <w:color w:val="000000"/>
              <w:rtl/>
            </w:rPr>
            <w:t>שחר סומך</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598" w:name="_ETM_Q1_6608576"/>
      <w:bookmarkEnd w:id="1598"/>
      <w:r>
        <w:rPr>
          <w:rFonts w:hint="cs"/>
          <w:rtl/>
        </w:rPr>
        <w:t xml:space="preserve">בנושא הזה יש לנו גם הערות בתקנות אבטחת מידע שמתייחסות לתחזוקה של המאגר. יכול להיות שהכוונה, למשל, עריכת </w:t>
      </w:r>
      <w:bookmarkStart w:id="1599" w:name="_ETM_Q1_6700602"/>
      <w:bookmarkEnd w:id="1599"/>
      <w:r>
        <w:rPr>
          <w:rFonts w:hint="cs"/>
          <w:rtl/>
        </w:rPr>
        <w:t>ביקורת תקופתית, כלומר אנחנו מתייחסים כאן להערות של אבטחת מידע.</w:t>
      </w:r>
    </w:p>
    <w:bookmarkStart w:id="1600" w:name="_ETM_Q1_6707767" w:displacedByCustomXml="next"/>
    <w:bookmarkEnd w:id="1600" w:displacedByCustomXml="next"/>
    <w:bookmarkStart w:id="1601" w:name="_ETM_Q1_6707840" w:displacedByCustomXml="next"/>
    <w:bookmarkEnd w:id="1601" w:displacedByCustomXml="next"/>
    <w:sdt>
      <w:sdtPr>
        <w:rPr>
          <w:rFonts w:hint="cs"/>
          <w:rtl/>
        </w:rPr>
        <w:alias w:val="יור"/>
        <w:tag w:val="&lt;ID&gt;5094&lt;/ID&gt;&lt;Name&gt;ניסן סלומינסקי - יו&quot;רַ&lt;/Name&gt;&lt;Data&gt;ניסן סלומינסקי&lt;/Data&gt;&lt;Shortcut&gt;ניסל&lt;/Shortcut&gt;"/>
        <w:id w:val="148158272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02" w:name="_ETM_Q1_6709230"/>
      <w:bookmarkEnd w:id="1602"/>
      <w:r>
        <w:rPr>
          <w:rFonts w:hint="cs"/>
          <w:rtl/>
        </w:rPr>
        <w:t xml:space="preserve">זה בסדר. זה מה שאמר גם אלעזר. חלק מהדברים ירדו כי הם נמצאים כבר בתקנות של אבטחת מידע. לכן אני לא מבין את הסעיף הזה. שם בתקנות אבטחת מידע לא כתוב שצריך להיות מהנדסים </w:t>
      </w:r>
      <w:proofErr w:type="spellStart"/>
      <w:r>
        <w:rPr>
          <w:rFonts w:hint="cs"/>
          <w:rtl/>
        </w:rPr>
        <w:t>וכו</w:t>
      </w:r>
      <w:proofErr w:type="spellEnd"/>
      <w:r>
        <w:rPr>
          <w:rFonts w:hint="cs"/>
          <w:rtl/>
        </w:rPr>
        <w:t>'?</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האמת שאם קוראים את תקנות 13 </w:t>
      </w:r>
      <w:bookmarkStart w:id="1603" w:name="_ETM_Q1_6730548"/>
      <w:bookmarkEnd w:id="1603"/>
      <w:r>
        <w:rPr>
          <w:rFonts w:hint="cs"/>
          <w:rtl/>
        </w:rPr>
        <w:t xml:space="preserve">לתקנות אבטחת מידע – נגיד, 13(א) – בעל מאגר </w:t>
      </w:r>
      <w:bookmarkStart w:id="1604" w:name="_ETM_Q1_6734225"/>
      <w:bookmarkEnd w:id="1604"/>
      <w:r>
        <w:rPr>
          <w:rFonts w:hint="cs"/>
          <w:rtl/>
        </w:rPr>
        <w:t>מידע יקפיד על ניהול ותפעול תקין של מערכות</w:t>
      </w:r>
      <w:bookmarkStart w:id="1605" w:name="_ETM_Q1_6738514"/>
      <w:bookmarkEnd w:id="1605"/>
      <w:r>
        <w:rPr>
          <w:rFonts w:hint="cs"/>
          <w:rtl/>
        </w:rPr>
        <w:t xml:space="preserve"> המאגר לפי המקובל בהפעלת מערכות; 13(ג) – בעל  מאגר </w:t>
      </w:r>
      <w:bookmarkStart w:id="1606" w:name="_ETM_Q1_6742256"/>
      <w:bookmarkEnd w:id="1606"/>
      <w:r>
        <w:rPr>
          <w:rFonts w:hint="cs"/>
          <w:rtl/>
        </w:rPr>
        <w:t xml:space="preserve">מידע ידאג לכך שייערכו עדכונים שוטפים של מערכות המאגר </w:t>
      </w:r>
      <w:bookmarkStart w:id="1607" w:name="_ETM_Q1_6748659"/>
      <w:bookmarkEnd w:id="1607"/>
      <w:r>
        <w:rPr>
          <w:rFonts w:hint="cs"/>
          <w:rtl/>
        </w:rPr>
        <w:t>– יכול להיות שזה מיותר.</w:t>
      </w:r>
    </w:p>
    <w:p w:rsidR="00CB4F41" w:rsidRDefault="00CB4F41" w:rsidP="00CB4F41">
      <w:pPr>
        <w:rPr>
          <w:rtl/>
        </w:rPr>
      </w:pPr>
    </w:p>
    <w:bookmarkStart w:id="1608" w:name="_ETM_Q1_6751779" w:displacedByCustomXml="next"/>
    <w:bookmarkEnd w:id="1608" w:displacedByCustomXml="next"/>
    <w:bookmarkStart w:id="1609" w:name="_ETM_Q1_6751863" w:displacedByCustomXml="next"/>
    <w:bookmarkEnd w:id="1609" w:displacedByCustomXml="next"/>
    <w:bookmarkStart w:id="1610" w:name="_ETM_Q1_6752451" w:displacedByCustomXml="next"/>
    <w:bookmarkEnd w:id="1610"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2143481796"/>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11" w:name="_ETM_Q1_6753408"/>
      <w:bookmarkEnd w:id="1611"/>
      <w:r>
        <w:rPr>
          <w:rFonts w:hint="cs"/>
          <w:rtl/>
        </w:rPr>
        <w:t>לנו אין התנגדות. אמרתי לך את זה עוד בפגישה.</w:t>
      </w:r>
    </w:p>
    <w:p w:rsidR="00CB4F41" w:rsidRDefault="00CB4F41" w:rsidP="00CB4F41">
      <w:pPr>
        <w:rPr>
          <w:rtl/>
        </w:rPr>
      </w:pPr>
    </w:p>
    <w:bookmarkStart w:id="1612" w:name="_ETM_Q1_6725156" w:displacedByCustomXml="next"/>
    <w:bookmarkEnd w:id="1612"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48954937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13" w:name="_ETM_Q1_6726229"/>
      <w:bookmarkEnd w:id="1613"/>
      <w:r>
        <w:rPr>
          <w:rFonts w:hint="cs"/>
          <w:rtl/>
        </w:rPr>
        <w:t xml:space="preserve">אז אולי נרחיב את ההסדר שלנו לגבי סעיף 11 </w:t>
      </w:r>
      <w:bookmarkStart w:id="1614" w:name="_ETM_Q1_6756089"/>
      <w:bookmarkEnd w:id="1614"/>
      <w:r>
        <w:rPr>
          <w:rFonts w:hint="cs"/>
          <w:rtl/>
        </w:rPr>
        <w:t>גם על 12 ו-13? כך נוכל להתקדם. נבדוק את 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דווקא לגבי 12, למיטב זיכרוני, אין הקבלה לתקנות הגנת הפרטיות. אבל 13 – </w:t>
      </w:r>
      <w:bookmarkStart w:id="1615" w:name="_ETM_Q1_6771063"/>
      <w:bookmarkEnd w:id="1615"/>
      <w:r>
        <w:rPr>
          <w:rFonts w:hint="cs"/>
          <w:rtl/>
        </w:rPr>
        <w:t>יכול להיות שיש הקבלה, וזה מיותר.</w:t>
      </w:r>
    </w:p>
    <w:p w:rsidR="00CB4F41" w:rsidRDefault="00CB4F41" w:rsidP="00CB4F41">
      <w:pPr>
        <w:rPr>
          <w:rtl/>
        </w:rPr>
      </w:pPr>
      <w:bookmarkStart w:id="1616" w:name="_ETM_Q1_6778471"/>
      <w:bookmarkEnd w:id="1616"/>
    </w:p>
    <w:bookmarkStart w:id="1617" w:name="_ETM_Q1_6778664" w:displacedByCustomXml="next"/>
    <w:bookmarkEnd w:id="1617" w:displacedByCustomXml="next"/>
    <w:bookmarkStart w:id="1618" w:name="_ETM_Q1_6778879" w:displacedByCustomXml="next"/>
    <w:bookmarkEnd w:id="1618" w:displacedByCustomXml="next"/>
    <w:bookmarkStart w:id="1619" w:name="_ETM_Q1_6778923" w:displacedByCustomXml="next"/>
    <w:bookmarkEnd w:id="1619" w:displacedByCustomXml="next"/>
    <w:sdt>
      <w:sdtPr>
        <w:rPr>
          <w:rFonts w:hint="cs"/>
          <w:rtl/>
        </w:rPr>
        <w:alias w:val="יור"/>
        <w:tag w:val="&lt;ID&gt;5094&lt;/ID&gt;&lt;Name&gt;ניסן סלומינסקי - יו&quot;רַ&lt;/Name&gt;&lt;Data&gt;ניסן סלומינסקי&lt;/Data&gt;&lt;Shortcut&gt;ניסל&lt;/Shortcut&gt;"/>
        <w:id w:val="158472822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20" w:name="_ETM_Q1_6780107"/>
      <w:bookmarkEnd w:id="1620"/>
      <w:r>
        <w:rPr>
          <w:rFonts w:hint="cs"/>
          <w:rtl/>
        </w:rPr>
        <w:t>תבדקו ותראו מה צריך להשאיר פה ומה לנקות מפה.</w:t>
      </w:r>
    </w:p>
    <w:p w:rsidR="00CB4F41" w:rsidRDefault="00CB4F41" w:rsidP="00CB4F41">
      <w:pPr>
        <w:rPr>
          <w:rtl/>
        </w:rPr>
      </w:pPr>
    </w:p>
    <w:bookmarkStart w:id="1621" w:name="_ETM_Q1_6783943" w:displacedByCustomXml="next"/>
    <w:bookmarkEnd w:id="1621" w:displacedByCustomXml="next"/>
    <w:bookmarkStart w:id="1622" w:name="_ETM_Q1_6784017" w:displacedByCustomXml="next"/>
    <w:bookmarkEnd w:id="1622" w:displacedByCustomXml="next"/>
    <w:bookmarkStart w:id="1623" w:name="_ETM_Q1_6784968" w:displacedByCustomXml="next"/>
    <w:bookmarkEnd w:id="1623"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52948946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24" w:name="_ETM_Q1_6786049"/>
      <w:bookmarkEnd w:id="1624"/>
      <w:r>
        <w:rPr>
          <w:rFonts w:hint="cs"/>
          <w:rtl/>
        </w:rPr>
        <w:t>זה עוד אחרי הסינון הגדול שעשינו.</w:t>
      </w:r>
    </w:p>
    <w:p w:rsidR="00CB4F41" w:rsidRDefault="00CB4F41" w:rsidP="00CB4F41">
      <w:pPr>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51943307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b/>
          <w:rtl/>
        </w:rPr>
      </w:pPr>
      <w:r>
        <w:rPr>
          <w:rFonts w:hint="cs"/>
          <w:rtl/>
        </w:rPr>
        <w:t xml:space="preserve">14. עקרון שלמות המידע המקורי.  </w:t>
      </w:r>
      <w:r>
        <w:rPr>
          <w:rFonts w:hint="cs"/>
          <w:b/>
          <w:rtl/>
        </w:rPr>
        <w:t>כל מידע מקורי לרבות רשומות מחשב המכילות מידע מקורי שהועבר על ידי חלפן כספים, יישמר במאגר המידע בלא שינוי; רישום הערות, שינויים או הוספות, לרבות ביטול, גניזה או ביעור של רשומות מחשב ממאגר המידע ייעשו מבלי לפגוע בשלמותן, אמינותן ותקינותן של רשומות מחשב המכילות מידע מקורי.</w:t>
      </w:r>
    </w:p>
    <w:p w:rsidR="00CB4F41" w:rsidRDefault="00CB4F41" w:rsidP="00CB4F41">
      <w:pPr>
        <w:rPr>
          <w:rtl/>
        </w:rPr>
      </w:pPr>
      <w:bookmarkStart w:id="1625" w:name="_ETM_Q1_6802293"/>
      <w:bookmarkStart w:id="1626" w:name="_ETM_Q1_6802478"/>
      <w:bookmarkEnd w:id="1625"/>
      <w:bookmarkEnd w:id="1626"/>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אני מזכיר שלפי ההגדרה של מידע מקורי, מידע מקורי זה המידע </w:t>
      </w:r>
      <w:bookmarkStart w:id="1627" w:name="_ETM_Q1_6807706"/>
      <w:bookmarkEnd w:id="1627"/>
      <w:r>
        <w:rPr>
          <w:rFonts w:hint="cs"/>
          <w:rtl/>
        </w:rPr>
        <w:t xml:space="preserve">שהחלפן מסר. כלומר ללא עיבודים, הצלבות </w:t>
      </w:r>
      <w:proofErr w:type="spellStart"/>
      <w:r>
        <w:rPr>
          <w:rFonts w:hint="cs"/>
          <w:rtl/>
        </w:rPr>
        <w:t>וכו</w:t>
      </w:r>
      <w:proofErr w:type="spellEnd"/>
      <w:r>
        <w:rPr>
          <w:rFonts w:hint="cs"/>
          <w:rtl/>
        </w:rPr>
        <w:t xml:space="preserve">'. מידע גולמי, שהגיע לרשות מהחלפנים. </w:t>
      </w:r>
      <w:bookmarkStart w:id="1628" w:name="_ETM_Q1_6822241"/>
      <w:bookmarkEnd w:id="1628"/>
      <w:r>
        <w:rPr>
          <w:rFonts w:hint="cs"/>
          <w:rtl/>
        </w:rPr>
        <w:t>לא משנים אותו.</w:t>
      </w:r>
    </w:p>
    <w:p w:rsidR="00CB4F41" w:rsidRDefault="00CB4F41" w:rsidP="00CB4F41">
      <w:pPr>
        <w:rPr>
          <w:rtl/>
        </w:rPr>
      </w:pPr>
    </w:p>
    <w:bookmarkStart w:id="1629" w:name="_ETM_Q1_6823841" w:displacedByCustomXml="next"/>
    <w:bookmarkEnd w:id="1629" w:displacedByCustomXml="next"/>
    <w:bookmarkStart w:id="1630" w:name="_ETM_Q1_6823928" w:displacedByCustomXml="next"/>
    <w:bookmarkEnd w:id="1630" w:displacedByCustomXml="next"/>
    <w:sdt>
      <w:sdtPr>
        <w:rPr>
          <w:rFonts w:hint="cs"/>
          <w:rtl/>
        </w:rPr>
        <w:alias w:val="יור"/>
        <w:tag w:val="&lt;ID&gt;5094&lt;/ID&gt;&lt;Name&gt;ניסן סלומינסקי - יו&quot;רַ&lt;/Name&gt;&lt;Data&gt;ניסן סלומינסקי&lt;/Data&gt;&lt;Shortcut&gt;ניסל&lt;/Shortcut&gt;"/>
        <w:id w:val="803282470"/>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31" w:name="_ETM_Q1_6825312"/>
      <w:bookmarkEnd w:id="1631"/>
      <w:r>
        <w:rPr>
          <w:rFonts w:hint="cs"/>
          <w:rtl/>
        </w:rPr>
        <w:t>וחוץ מזה, אם הם רוצים לעבוד, הם מעבירים את זה.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נכון.</w:t>
      </w:r>
    </w:p>
    <w:p w:rsidR="00CB4F41" w:rsidRDefault="00CB4F41" w:rsidP="00CB4F41">
      <w:pPr>
        <w:rPr>
          <w:rtl/>
        </w:rPr>
      </w:pPr>
    </w:p>
    <w:sdt>
      <w:sdtPr>
        <w:rPr>
          <w:rFonts w:hint="cs"/>
          <w:rtl/>
        </w:rPr>
        <w:alias w:val="דובר_המשך"/>
        <w:tag w:val="&lt;ID&gt;729998&lt;/ID&gt;&lt;Name&gt;ברוך משולם&lt;/Name&gt;&lt;Data&gt;ברוך משולם&lt;/Data&gt;&lt;Shortcut&gt;ברמש&lt;/Shortcut&gt;"/>
        <w:id w:val="-1599326603"/>
        <w:placeholder>
          <w:docPart w:val="F8D4972ED7474C9194FDC83310651729"/>
        </w:placeholder>
      </w:sdtPr>
      <w:sdtEndPr/>
      <w:sdtContent>
        <w:p w:rsidR="00CB4F41" w:rsidRDefault="00CB4F41" w:rsidP="00CB4F41">
          <w:pPr>
            <w:pStyle w:val="-"/>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מחיקת מידע מהמאגר. 15. המידע יימחק באופן אוטומטי מן המאגר בתום 3 שנים מיום קבלת המידע;  ואולם, מידע שהועבר לגורם מוסמך כאמור בסימן ב', ימחק בתוך שנתיים מהיום בו הועבר או בתוך 30 יום מתום השימוש במידע לצורך הליך כאמור בסעיף 141א(ה)(1) עד (4) לפקודה, לפי המאוחר.</w:t>
      </w:r>
    </w:p>
    <w:p w:rsidR="00CB4F41" w:rsidRDefault="00CB4F41" w:rsidP="00CB4F41">
      <w:pPr>
        <w:rPr>
          <w:rtl/>
        </w:rPr>
      </w:pPr>
      <w:bookmarkStart w:id="1632" w:name="_ETM_Q1_6834650"/>
      <w:bookmarkStart w:id="1633" w:name="_ETM_Q1_6834851"/>
      <w:bookmarkEnd w:id="1632"/>
      <w:bookmarkEnd w:id="1633"/>
    </w:p>
    <w:bookmarkStart w:id="1634" w:name="_ETM_Q1_6835849" w:displacedByCustomXml="next"/>
    <w:bookmarkEnd w:id="1634" w:displacedByCustomXml="next"/>
    <w:bookmarkStart w:id="1635" w:name="_ETM_Q1_6835914" w:displacedByCustomXml="next"/>
    <w:bookmarkEnd w:id="1635" w:displacedByCustomXml="next"/>
    <w:sdt>
      <w:sdtPr>
        <w:rPr>
          <w:rFonts w:hint="cs"/>
          <w:rtl/>
        </w:rPr>
        <w:alias w:val="יור"/>
        <w:tag w:val="&lt;ID&gt;5094&lt;/ID&gt;&lt;Name&gt;ניסן סלומינסקי - יו&quot;רַ&lt;/Name&gt;&lt;Data&gt;ניסן סלומינסקי&lt;/Data&gt;&lt;Shortcut&gt;ניסל&lt;/Shortcut&gt;"/>
        <w:id w:val="87596929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36" w:name="_ETM_Q1_6837268"/>
      <w:bookmarkEnd w:id="1636"/>
      <w:r>
        <w:rPr>
          <w:rFonts w:hint="cs"/>
          <w:rtl/>
        </w:rPr>
        <w:t>מה הכוונה?</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83796341"/>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37" w:name="_ETM_Q1_6844986"/>
      <w:bookmarkEnd w:id="1637"/>
      <w:r>
        <w:rPr>
          <w:rFonts w:hint="cs"/>
          <w:rtl/>
        </w:rPr>
        <w:t>החוק אומר שאחרי</w:t>
      </w:r>
      <w:bookmarkStart w:id="1638" w:name="_ETM_Q1_6852234"/>
      <w:bookmarkEnd w:id="1638"/>
      <w:r>
        <w:rPr>
          <w:rFonts w:hint="cs"/>
          <w:rtl/>
        </w:rPr>
        <w:t xml:space="preserve"> שלוש שנים צריך להשמיד את המידע, ומידע מוגדר גם נגזרות של מידע. אם </w:t>
      </w:r>
      <w:bookmarkStart w:id="1639" w:name="_ETM_Q1_6856528"/>
      <w:bookmarkEnd w:id="1639"/>
      <w:r>
        <w:rPr>
          <w:rFonts w:hint="cs"/>
          <w:rtl/>
        </w:rPr>
        <w:t xml:space="preserve">העברנו מידע לצורך השומה, להוציא שומה, מידע כזה, הדוח שהעברנו אליהם לא ייגנז – אם הם צריכים </w:t>
      </w:r>
      <w:bookmarkStart w:id="1640" w:name="_ETM_Q1_6859801"/>
      <w:bookmarkEnd w:id="1640"/>
      <w:r>
        <w:rPr>
          <w:rFonts w:hint="cs"/>
          <w:rtl/>
        </w:rPr>
        <w:t>לקרוא אותו באמצע הליך שיפוטי או משהו כזה. יסיימו את השומה ואז תוך 30 יום הם צריכים להשמיד את החומר.</w:t>
      </w:r>
    </w:p>
    <w:p w:rsidR="00CB4F41" w:rsidRDefault="00CB4F41" w:rsidP="00CB4F41">
      <w:pPr>
        <w:pStyle w:val="KeepWithNext"/>
        <w:rPr>
          <w:rtl/>
        </w:rPr>
      </w:pPr>
    </w:p>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60664408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 xml:space="preserve">הרי יש הוראת שעה כללית – מפה זה בא. ברגע שיש הוראת שעה כללית, כל מה שנכנס לתוך מאגר המידע, נמחק. זה החוק. זו החקיקה. זה המתווה המוגבל, שנתנו לנו שלוש שנים. מאוד יכול להיות, שבסוף השנתיים וחצי – נשארה עוד חצי שנה – התחלנו הליכי שומה. הלכנו </w:t>
      </w:r>
      <w:bookmarkStart w:id="1641" w:name="_ETM_Q1_6891763"/>
      <w:bookmarkEnd w:id="1641"/>
      <w:r>
        <w:rPr>
          <w:rFonts w:hint="cs"/>
          <w:rtl/>
        </w:rPr>
        <w:t>לבית משפט, התחלנו לעשות פעולות, בתוך התקופה הזו. לכן אנחנו צריכים גרייס, זמן מוקצב, שנוכל לסיים את הטיפול בתיקים. לכן ההוראה הזאת מרחיבה את זה.</w:t>
      </w:r>
    </w:p>
    <w:p w:rsidR="00CB4F41" w:rsidRDefault="00CB4F41" w:rsidP="00CB4F41">
      <w:pPr>
        <w:rPr>
          <w:rtl/>
        </w:rPr>
      </w:pPr>
      <w:bookmarkStart w:id="1642" w:name="_ETM_Q1_6906732"/>
      <w:bookmarkEnd w:id="1642"/>
    </w:p>
    <w:bookmarkStart w:id="1643" w:name="_ETM_Q1_6907024" w:displacedByCustomXml="next"/>
    <w:bookmarkEnd w:id="1643" w:displacedByCustomXml="next"/>
    <w:bookmarkStart w:id="1644" w:name="_ETM_Q1_6907242" w:displacedByCustomXml="next"/>
    <w:bookmarkEnd w:id="1644" w:displacedByCustomXml="next"/>
    <w:bookmarkStart w:id="1645" w:name="_ETM_Q1_6907295" w:displacedByCustomXml="next"/>
    <w:bookmarkEnd w:id="1645" w:displacedByCustomXml="next"/>
    <w:sdt>
      <w:sdtPr>
        <w:rPr>
          <w:rFonts w:hint="cs"/>
          <w:rtl/>
        </w:rPr>
        <w:alias w:val="יור"/>
        <w:tag w:val="&lt;ID&gt;5094&lt;/ID&gt;&lt;Name&gt;ניסן סלומינסקי - יו&quot;רַ&lt;/Name&gt;&lt;Data&gt;ניסן סלומינסקי&lt;/Data&gt;&lt;Shortcut&gt;ניסל&lt;/Shortcut&gt;"/>
        <w:id w:val="-20456629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46" w:name="_ETM_Q1_6908503"/>
      <w:bookmarkEnd w:id="1646"/>
      <w:r>
        <w:rPr>
          <w:rFonts w:hint="cs"/>
          <w:rtl/>
        </w:rPr>
        <w:t xml:space="preserve">שלוש </w:t>
      </w:r>
      <w:bookmarkStart w:id="1647" w:name="_ETM_Q1_6909403"/>
      <w:bookmarkEnd w:id="1647"/>
      <w:r>
        <w:rPr>
          <w:rFonts w:hint="cs"/>
          <w:rtl/>
        </w:rPr>
        <w:t>שנים - אין רציפות שאתם עוקבים אחרי אנשים?</w:t>
      </w:r>
    </w:p>
    <w:p w:rsidR="00CB4F41" w:rsidRDefault="00CB4F41" w:rsidP="00CB4F41">
      <w:pPr>
        <w:rPr>
          <w:rtl/>
        </w:rPr>
      </w:pPr>
    </w:p>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77044649"/>
        <w:placeholder>
          <w:docPart w:val="4771CC0C24E642F5BD9AA5E81628AC84"/>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rPr>
          <w:rtl/>
        </w:rPr>
      </w:pPr>
    </w:p>
    <w:p w:rsidR="00CB4F41" w:rsidRDefault="00CB4F41" w:rsidP="00CB4F41">
      <w:pPr>
        <w:rPr>
          <w:rtl/>
        </w:rPr>
      </w:pPr>
      <w:r>
        <w:rPr>
          <w:rFonts w:hint="cs"/>
          <w:rtl/>
        </w:rPr>
        <w:t xml:space="preserve">מהמאגר הזה הפקתי דוח, שיש חשד שפלוני העלים </w:t>
      </w:r>
      <w:bookmarkStart w:id="1648" w:name="_ETM_Q1_6914924"/>
      <w:bookmarkEnd w:id="1648"/>
      <w:r>
        <w:rPr>
          <w:rFonts w:hint="cs"/>
          <w:rtl/>
        </w:rPr>
        <w:t xml:space="preserve">הכנסות במיליון שקלים. העברתי את זה למחלקת השומה בשביל להוציא שומה. להוציא שומה זה לא תהליך שלוחצים על כפתור </w:t>
      </w:r>
      <w:proofErr w:type="spellStart"/>
      <w:r>
        <w:rPr>
          <w:rFonts w:hint="cs"/>
          <w:rtl/>
        </w:rPr>
        <w:t>ומייד</w:t>
      </w:r>
      <w:proofErr w:type="spellEnd"/>
      <w:r>
        <w:rPr>
          <w:rFonts w:hint="cs"/>
          <w:rtl/>
        </w:rPr>
        <w:t xml:space="preserve"> זה קורה. לוקחים דיונים, לפעמים זה שלב א', שלב ב', בית משפט. כל השלב הזה אנחנו צריכים את המידע הזה כדי להשתמש בו.</w:t>
      </w:r>
    </w:p>
    <w:p w:rsidR="00CB4F41" w:rsidRDefault="00CB4F41" w:rsidP="00CB4F41">
      <w:pPr>
        <w:rPr>
          <w:rtl/>
        </w:rPr>
      </w:pPr>
    </w:p>
    <w:bookmarkStart w:id="1649" w:name="_ETM_Q1_6933776" w:displacedByCustomXml="next"/>
    <w:bookmarkEnd w:id="1649" w:displacedByCustomXml="next"/>
    <w:bookmarkStart w:id="1650" w:name="_ETM_Q1_6933867" w:displacedByCustomXml="next"/>
    <w:bookmarkEnd w:id="1650" w:displacedByCustomXml="next"/>
    <w:sdt>
      <w:sdtPr>
        <w:rPr>
          <w:rFonts w:hint="cs"/>
          <w:rtl/>
        </w:rPr>
        <w:alias w:val="יור"/>
        <w:tag w:val="&lt;ID&gt;5094&lt;/ID&gt;&lt;Name&gt;ניסן סלומינסקי - יו&quot;רַ&lt;/Name&gt;&lt;Data&gt;ניסן סלומינסקי&lt;/Data&gt;&lt;Shortcut&gt;ניסל&lt;/Shortcut&gt;"/>
        <w:id w:val="2111153053"/>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51" w:name="_ETM_Q1_6935040"/>
      <w:bookmarkEnd w:id="1651"/>
      <w:r>
        <w:rPr>
          <w:rFonts w:hint="cs"/>
          <w:rtl/>
        </w:rPr>
        <w:t>אבל אם אתם משמידים אותו אחרי שלוש שנים, זה נראה לי- - -</w:t>
      </w:r>
    </w:p>
    <w:p w:rsidR="00CB4F41" w:rsidRDefault="00CB4F41" w:rsidP="00CB4F41">
      <w:pPr>
        <w:rPr>
          <w:rtl/>
        </w:rPr>
      </w:pPr>
    </w:p>
    <w:bookmarkStart w:id="1652" w:name="_ETM_Q1_6938064" w:displacedByCustomXml="next"/>
    <w:bookmarkEnd w:id="1652" w:displacedByCustomXml="next"/>
    <w:sdt>
      <w:sdtPr>
        <w:rPr>
          <w:rFonts w:hint="cs"/>
          <w:rtl/>
        </w:rPr>
        <w:alias w:val="אורח"/>
        <w:tag w:val="&lt;ID&gt;729998&lt;/ID&gt;&lt;Name&gt;ברוך משולם&lt;/Name&gt;&lt;Data&gt;ברוך משולם&lt;/Data&gt;&lt;Shortcut&gt;ברמש&lt;/Shortcut&gt;&lt;Title&gt;עוזר ראשי מחלקה משפטית , רשות המיסים, משרד האוצר&lt;/Title&gt;"/>
        <w:id w:val="-124980420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ברוך משולם</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53" w:name="_ETM_Q1_6939017"/>
      <w:bookmarkEnd w:id="1653"/>
      <w:r>
        <w:rPr>
          <w:rFonts w:hint="cs"/>
          <w:rtl/>
        </w:rPr>
        <w:t>לא, זה קוהרנטי לגמרי.</w:t>
      </w:r>
    </w:p>
    <w:p w:rsidR="00CB4F41" w:rsidRDefault="00CB4F41" w:rsidP="00CB4F41">
      <w:pPr>
        <w:rPr>
          <w:rtl/>
        </w:rPr>
      </w:pPr>
    </w:p>
    <w:bookmarkStart w:id="1654" w:name="_ETM_Q1_6943713" w:displacedByCustomXml="next"/>
    <w:bookmarkEnd w:id="1654" w:displacedByCustomXml="next"/>
    <w:bookmarkStart w:id="1655" w:name="_ETM_Q1_6943797" w:displacedByCustomXml="next"/>
    <w:bookmarkEnd w:id="1655" w:displacedByCustomXml="next"/>
    <w:sdt>
      <w:sdtPr>
        <w:rPr>
          <w:rFonts w:hint="cs"/>
          <w:rtl/>
        </w:rPr>
        <w:alias w:val="יור"/>
        <w:tag w:val="&lt;ID&gt;5094&lt;/ID&gt;&lt;Name&gt;ניסן סלומינסקי - יו&quot;רַ&lt;/Name&gt;&lt;Data&gt;ניסן סלומינסקי&lt;/Data&gt;&lt;Shortcut&gt;ניסל&lt;/Shortcut&gt;"/>
        <w:id w:val="-145571103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נ</w:t>
      </w:r>
      <w:bookmarkStart w:id="1656" w:name="_ETM_Q1_6945196"/>
      <w:bookmarkEnd w:id="1656"/>
      <w:r>
        <w:rPr>
          <w:rFonts w:hint="cs"/>
          <w:rtl/>
        </w:rPr>
        <w:t xml:space="preserve">ניח, יש </w:t>
      </w:r>
      <w:bookmarkStart w:id="1657" w:name="_ETM_Q1_6945905"/>
      <w:bookmarkEnd w:id="1657"/>
      <w:r>
        <w:rPr>
          <w:rFonts w:hint="cs"/>
          <w:rtl/>
        </w:rPr>
        <w:t xml:space="preserve">לכם קליינט, ואתם רוצים להשוות – לפני שלוש, ארבע </w:t>
      </w:r>
      <w:bookmarkStart w:id="1658" w:name="_ETM_Q1_6946522"/>
      <w:bookmarkEnd w:id="1658"/>
      <w:r>
        <w:rPr>
          <w:rFonts w:hint="cs"/>
          <w:rtl/>
        </w:rPr>
        <w:t>שנים הוא עבד על 200,000 שקל, ופתאום עכשיו יש לו 4 מיליון היקפים או משהו. אתם לא משווים? אם אתם מוחקים, איך אתם יכולים להשוות?</w:t>
      </w:r>
    </w:p>
    <w:p w:rsidR="00CB4F41" w:rsidRDefault="00CB4F41" w:rsidP="00CB4F41">
      <w:pPr>
        <w:rPr>
          <w:rtl/>
        </w:rPr>
      </w:pPr>
      <w:bookmarkStart w:id="1659" w:name="_ETM_Q1_6956840"/>
      <w:bookmarkEnd w:id="1659"/>
    </w:p>
    <w:bookmarkStart w:id="1660" w:name="_ETM_Q1_6957011" w:displacedByCustomXml="next"/>
    <w:bookmarkEnd w:id="1660" w:displacedByCustomXml="next"/>
    <w:bookmarkStart w:id="1661" w:name="_ETM_Q1_6957225" w:displacedByCustomXml="next"/>
    <w:bookmarkEnd w:id="1661" w:displacedByCustomXml="next"/>
    <w:bookmarkStart w:id="1662" w:name="_ETM_Q1_6957264" w:displacedByCustomXml="next"/>
    <w:bookmarkEnd w:id="1662" w:displacedByCustomXml="next"/>
    <w:bookmarkStart w:id="1663" w:name="_ETM_Q1_6958391" w:displacedByCustomXml="next"/>
    <w:bookmarkEnd w:id="1663"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213696050"/>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החוק קובע שהמידע שלנו יהיה שלוש שנים, והמידע שייכנס הוא נכנס ויוצא.</w:t>
      </w:r>
    </w:p>
    <w:p w:rsidR="00CB4F41" w:rsidRDefault="00CB4F41" w:rsidP="00CB4F41">
      <w:pPr>
        <w:rPr>
          <w:rtl/>
        </w:rPr>
      </w:pPr>
    </w:p>
    <w:bookmarkStart w:id="1664" w:name="_ETM_Q1_6964703" w:displacedByCustomXml="next"/>
    <w:bookmarkEnd w:id="1664" w:displacedByCustomXml="next"/>
    <w:bookmarkStart w:id="1665" w:name="_ETM_Q1_6964788" w:displacedByCustomXml="next"/>
    <w:bookmarkEnd w:id="1665" w:displacedByCustomXml="next"/>
    <w:sdt>
      <w:sdtPr>
        <w:rPr>
          <w:rFonts w:hint="cs"/>
          <w:rtl/>
        </w:rPr>
        <w:alias w:val="יור"/>
        <w:tag w:val="&lt;ID&gt;5094&lt;/ID&gt;&lt;Name&gt;ניסן סלומינסקי - יו&quot;רַ&lt;/Name&gt;&lt;Data&gt;ניסן סלומינסקי&lt;/Data&gt;&lt;Shortcut&gt;ניסל&lt;/Shortcut&gt;"/>
        <w:id w:val="-59895423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66" w:name="_ETM_Q1_6966088"/>
      <w:bookmarkEnd w:id="1666"/>
      <w:r>
        <w:rPr>
          <w:rFonts w:hint="cs"/>
          <w:rtl/>
        </w:rPr>
        <w:t>מה שאתם משמידים, יותר אין לכם?</w:t>
      </w:r>
    </w:p>
    <w:p w:rsidR="00CB4F41" w:rsidRDefault="00CB4F41" w:rsidP="00CB4F41">
      <w:pPr>
        <w:rPr>
          <w:rtl/>
        </w:rPr>
      </w:pPr>
    </w:p>
    <w:bookmarkStart w:id="1667" w:name="_ETM_Q1_6970574" w:displacedByCustomXml="next"/>
    <w:bookmarkEnd w:id="1667" w:displacedByCustomXml="next"/>
    <w:bookmarkStart w:id="1668" w:name="_ETM_Q1_6970667" w:displacedByCustomXml="next"/>
    <w:bookmarkEnd w:id="1668"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360481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עברו שלוש שנים.</w:t>
      </w:r>
    </w:p>
    <w:p w:rsidR="00CB4F41" w:rsidRDefault="00CB4F41" w:rsidP="00CB4F41">
      <w:pPr>
        <w:rPr>
          <w:rtl/>
        </w:rPr>
      </w:pPr>
    </w:p>
    <w:p w:rsidR="002C2AAF" w:rsidRDefault="002C2AAF" w:rsidP="00CB4F41">
      <w:pPr>
        <w:rPr>
          <w:rtl/>
        </w:rPr>
      </w:pPr>
    </w:p>
    <w:p w:rsidR="002C2AAF" w:rsidRDefault="002C2AAF"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בלי קשר לשאלת שלוש השנים </w:t>
      </w:r>
      <w:bookmarkStart w:id="1669" w:name="_ETM_Q1_6974111"/>
      <w:bookmarkEnd w:id="1669"/>
      <w:r>
        <w:rPr>
          <w:rFonts w:hint="cs"/>
          <w:rtl/>
        </w:rPr>
        <w:t>שזה פוקע, יש סעיף נפרד בחוק. גם אם זה יהפוך להוראת קבע, עדיין אחרי שלוש שנים צריך למחוק את המידע,</w:t>
      </w:r>
      <w:bookmarkStart w:id="1670" w:name="_ETM_Q1_6984499"/>
      <w:bookmarkEnd w:id="1670"/>
      <w:r>
        <w:rPr>
          <w:rFonts w:hint="cs"/>
          <w:rtl/>
        </w:rPr>
        <w:t xml:space="preserve"> בלי קשר לשאלת הוראת השעה. זה לא קשור.</w:t>
      </w:r>
    </w:p>
    <w:p w:rsidR="00CB4F41" w:rsidRDefault="00CB4F41" w:rsidP="00CB4F41">
      <w:pPr>
        <w:rPr>
          <w:rtl/>
        </w:rPr>
      </w:pPr>
    </w:p>
    <w:sdt>
      <w:sdtPr>
        <w:rPr>
          <w:rFonts w:hint="cs"/>
          <w:rtl/>
        </w:rPr>
        <w:alias w:val="יור"/>
        <w:tag w:val="&lt;ID&gt;5094&lt;/ID&gt;&lt;Name&gt;ניסן סלומינסקי - יו&quot;רַ&lt;/Name&gt;&lt;Data&gt;ניסן סלומינסקי&lt;/Data&gt;&lt;Shortcut&gt;ניסל&lt;/Shortcut&gt;"/>
        <w:id w:val="18343327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אין צורך ברצף?</w:t>
      </w:r>
    </w:p>
    <w:p w:rsidR="00CB4F41" w:rsidRDefault="00CB4F41" w:rsidP="00CB4F41">
      <w:pPr>
        <w:rPr>
          <w:rtl/>
        </w:rPr>
      </w:pPr>
    </w:p>
    <w:bookmarkStart w:id="1671" w:name="_ETM_Q1_6990122" w:displacedByCustomXml="next"/>
    <w:bookmarkEnd w:id="1671" w:displacedByCustomXml="next"/>
    <w:bookmarkStart w:id="1672" w:name="_ETM_Q1_6990186" w:displacedByCustomXml="next"/>
    <w:bookmarkEnd w:id="1672" w:displacedByCustomXml="next"/>
    <w:bookmarkStart w:id="1673" w:name="_ETM_Q1_6991756" w:displacedByCustomXml="next"/>
    <w:bookmarkEnd w:id="1673"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784567758"/>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74" w:name="_ETM_Q1_6992712"/>
      <w:bookmarkEnd w:id="1674"/>
      <w:r>
        <w:rPr>
          <w:rFonts w:hint="cs"/>
          <w:rtl/>
        </w:rPr>
        <w:t>יש צורך, אבל החוק קבע.</w:t>
      </w:r>
    </w:p>
    <w:p w:rsidR="00CB4F41" w:rsidRDefault="00CB4F41" w:rsidP="00CB4F41">
      <w:pPr>
        <w:rPr>
          <w:rtl/>
        </w:rPr>
      </w:pPr>
    </w:p>
    <w:bookmarkStart w:id="1675" w:name="_ETM_Q1_6995243" w:displacedByCustomXml="next"/>
    <w:bookmarkEnd w:id="1675" w:displacedByCustomXml="next"/>
    <w:bookmarkStart w:id="1676" w:name="_ETM_Q1_6995318" w:displacedByCustomXml="next"/>
    <w:bookmarkEnd w:id="1676" w:displacedByCustomXml="next"/>
    <w:sdt>
      <w:sdtPr>
        <w:rPr>
          <w:rFonts w:hint="cs"/>
          <w:rtl/>
        </w:rPr>
        <w:alias w:val="יור"/>
        <w:tag w:val="&lt;ID&gt;5094&lt;/ID&gt;&lt;Name&gt;ניסן סלומינסקי - יו&quot;רַ&lt;/Name&gt;&lt;Data&gt;ניסן סלומינסקי&lt;/Data&gt;&lt;Shortcut&gt;ניסל&lt;/Shortcut&gt;"/>
        <w:id w:val="209011081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77" w:name="_ETM_Q1_6996451"/>
      <w:bookmarkEnd w:id="1677"/>
      <w:r>
        <w:rPr>
          <w:rFonts w:hint="cs"/>
          <w:rtl/>
        </w:rPr>
        <w:t>אצלכם ברשות להלבנת הון, גם אחרי שלוש שנים אתם מוחקים?</w:t>
      </w:r>
    </w:p>
    <w:p w:rsidR="00CB4F41" w:rsidRDefault="00CB4F41" w:rsidP="00CB4F41">
      <w:pPr>
        <w:rPr>
          <w:rtl/>
        </w:rPr>
      </w:pPr>
    </w:p>
    <w:bookmarkStart w:id="1678" w:name="_ETM_Q1_7003994" w:displacedByCustomXml="next"/>
    <w:bookmarkEnd w:id="1678" w:displacedByCustomXml="next"/>
    <w:bookmarkStart w:id="1679" w:name="_ETM_Q1_7004061" w:displacedByCustomXml="next"/>
    <w:bookmarkEnd w:id="1679" w:displacedByCustomXml="next"/>
    <w:sdt>
      <w:sdtPr>
        <w:rPr>
          <w:rFonts w:hint="cs"/>
          <w:rtl/>
        </w:rPr>
        <w:alias w:val="אורח"/>
        <w:tag w:val="&lt;ID&gt;525067&lt;/ID&gt;&lt;Name&gt;תמר ולדמן&lt;/Name&gt;&lt;Data&gt;תמר ולדמן&lt;/Data&gt;&lt;Shortcut&gt;תמול&lt;/Shortcut&gt;&lt;Title&gt;ע יועמש, הרשות לאיסור הלבנת הון&lt;/Title&gt;"/>
        <w:id w:val="1508940638"/>
        <w:placeholder>
          <w:docPart w:val="F8D4972ED7474C9194FDC83310651729"/>
        </w:placeholder>
      </w:sdtPr>
      <w:sdtEndPr/>
      <w:sdtContent>
        <w:p w:rsidR="00CB4F41" w:rsidRDefault="00CB4F41" w:rsidP="00CB4F41">
          <w:pPr>
            <w:pStyle w:val="afb"/>
            <w:keepNext/>
            <w:rPr>
              <w:rtl/>
            </w:rPr>
          </w:pPr>
          <w:r>
            <w:rPr>
              <w:rStyle w:val="aff"/>
              <w:rFonts w:hint="cs"/>
              <w:color w:val="000000"/>
              <w:rtl/>
            </w:rPr>
            <w:t>תמר 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80" w:name="_ETM_Q1_7008332"/>
      <w:bookmarkEnd w:id="1680"/>
      <w:r>
        <w:rPr>
          <w:rFonts w:hint="cs"/>
          <w:rtl/>
        </w:rPr>
        <w:t>אין לנו הוראה כזו.</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זה חלק מהפשרה </w:t>
      </w:r>
      <w:proofErr w:type="spellStart"/>
      <w:r>
        <w:rPr>
          <w:rFonts w:hint="cs"/>
          <w:rtl/>
        </w:rPr>
        <w:t>שהיתה</w:t>
      </w:r>
      <w:proofErr w:type="spellEnd"/>
      <w:r>
        <w:rPr>
          <w:rFonts w:hint="cs"/>
          <w:rtl/>
        </w:rPr>
        <w:t xml:space="preserve"> פה בוועדה כדי לצמצם</w:t>
      </w:r>
      <w:bookmarkStart w:id="1681" w:name="_ETM_Q1_7011212"/>
      <w:bookmarkEnd w:id="1681"/>
      <w:r>
        <w:rPr>
          <w:rFonts w:hint="cs"/>
          <w:rtl/>
        </w:rPr>
        <w:t xml:space="preserve">. בגלל כל ההסתייגויות שהיו פה בוועדה מההסדר הזה, והעובדה שזה רק על סקטור אחד </w:t>
      </w:r>
      <w:proofErr w:type="spellStart"/>
      <w:r>
        <w:rPr>
          <w:rFonts w:hint="cs"/>
          <w:rtl/>
        </w:rPr>
        <w:t>וכו</w:t>
      </w:r>
      <w:proofErr w:type="spellEnd"/>
      <w:r>
        <w:rPr>
          <w:rFonts w:hint="cs"/>
          <w:rtl/>
        </w:rPr>
        <w:t>', חלק ממתווה הפשרה- - -</w:t>
      </w:r>
    </w:p>
    <w:p w:rsidR="00CB4F41" w:rsidRDefault="00CB4F41" w:rsidP="00CB4F41">
      <w:pPr>
        <w:rPr>
          <w:rtl/>
        </w:rPr>
      </w:pPr>
    </w:p>
    <w:bookmarkStart w:id="1682" w:name="_ETM_Q1_7024731" w:displacedByCustomXml="next"/>
    <w:bookmarkEnd w:id="1682" w:displacedByCustomXml="next"/>
    <w:bookmarkStart w:id="1683" w:name="_ETM_Q1_7024817" w:displacedByCustomXml="next"/>
    <w:bookmarkEnd w:id="1683" w:displacedByCustomXml="next"/>
    <w:sdt>
      <w:sdtPr>
        <w:rPr>
          <w:rFonts w:hint="cs"/>
          <w:rtl/>
        </w:rPr>
        <w:alias w:val="יור"/>
        <w:tag w:val="&lt;ID&gt;5094&lt;/ID&gt;&lt;Name&gt;ניסן סלומינסקי - יו&quot;רַ&lt;/Name&gt;&lt;Data&gt;ניסן סלומינסקי&lt;/Data&gt;&lt;Shortcut&gt;ניסל&lt;/Shortcut&gt;"/>
        <w:id w:val="2003692759"/>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84" w:name="_ETM_Q1_7026242"/>
      <w:bookmarkEnd w:id="1684"/>
      <w:r>
        <w:rPr>
          <w:rFonts w:hint="cs"/>
          <w:rtl/>
        </w:rPr>
        <w:t xml:space="preserve">מדובר רק לגבי המקרה הפרטני הזה? אתם אומרים שיש הוראה קבועה, שאחרי שלוש שנים הכול נמחק אצלם - לא רק לגביהם. לכן אני אומר – מעניין </w:t>
      </w:r>
      <w:bookmarkStart w:id="1685" w:name="_ETM_Q1_7037078"/>
      <w:bookmarkEnd w:id="1685"/>
      <w:r>
        <w:rPr>
          <w:rFonts w:hint="cs"/>
          <w:rtl/>
        </w:rPr>
        <w:t>שאין לכם רצף.</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לא. המידע הזה, שייאסף במאגר של רשות המסים מהדיווחים של החלפנים, המידע הזה יימחק אחרי שלוש שנים. לא כל דבר ועניין. רק </w:t>
      </w:r>
      <w:bookmarkStart w:id="1686" w:name="_ETM_Q1_7047743"/>
      <w:bookmarkEnd w:id="1686"/>
      <w:r>
        <w:rPr>
          <w:rFonts w:hint="cs"/>
          <w:rtl/>
        </w:rPr>
        <w:t>הדיווחים הללו.</w:t>
      </w:r>
    </w:p>
    <w:p w:rsidR="00CB4F41" w:rsidRDefault="00CB4F41" w:rsidP="00CB4F41">
      <w:pPr>
        <w:rPr>
          <w:rtl/>
        </w:rPr>
      </w:pPr>
    </w:p>
    <w:bookmarkStart w:id="1687" w:name="_ETM_Q1_7049327" w:displacedByCustomXml="next"/>
    <w:bookmarkEnd w:id="1687" w:displacedByCustomXml="next"/>
    <w:bookmarkStart w:id="1688" w:name="_ETM_Q1_7049417" w:displacedByCustomXml="next"/>
    <w:bookmarkEnd w:id="1688" w:displacedByCustomXml="next"/>
    <w:sdt>
      <w:sdtPr>
        <w:rPr>
          <w:rFonts w:hint="cs"/>
          <w:rtl/>
        </w:rPr>
        <w:alias w:val="יור"/>
        <w:tag w:val="&lt;ID&gt;5094&lt;/ID&gt;&lt;Name&gt;ניסן סלומינסקי - יו&quot;רַ&lt;/Name&gt;&lt;Data&gt;ניסן סלומינסקי&lt;/Data&gt;&lt;Shortcut&gt;ניסל&lt;/Shortcut&gt;"/>
        <w:id w:val="1764258777"/>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689" w:name="_ETM_Q1_7051730"/>
      <w:bookmarkEnd w:id="1689"/>
      <w:r>
        <w:rPr>
          <w:rFonts w:hint="cs"/>
          <w:rtl/>
        </w:rPr>
        <w:t>כל הדיווחים שיש לכם מאנשים?</w:t>
      </w:r>
    </w:p>
    <w:p w:rsidR="00CB4F41" w:rsidRDefault="00CB4F41" w:rsidP="00CB4F41">
      <w:pPr>
        <w:rPr>
          <w:rtl/>
        </w:rPr>
      </w:pPr>
    </w:p>
    <w:p w:rsidR="00CB4F41" w:rsidRDefault="00CB4F41" w:rsidP="00CB4F41">
      <w:pPr>
        <w:ind w:firstLine="0"/>
        <w:rPr>
          <w:u w:val="single"/>
          <w:rtl/>
        </w:rPr>
      </w:pPr>
      <w:bookmarkStart w:id="1690" w:name="_ETM_Q1_7053726"/>
      <w:bookmarkStart w:id="1691" w:name="_ETM_Q1_7053801"/>
      <w:bookmarkEnd w:id="1690"/>
      <w:bookmarkEnd w:id="1691"/>
      <w:r>
        <w:rPr>
          <w:rFonts w:hint="cs"/>
          <w:u w:val="single"/>
          <w:rtl/>
        </w:rPr>
        <w:t>אלעזר שטרן (הייעוץ המשפטי):</w:t>
      </w:r>
    </w:p>
    <w:p w:rsidR="00CB4F41" w:rsidRDefault="00CB4F41" w:rsidP="00CB4F41"/>
    <w:p w:rsidR="00CB4F41" w:rsidRDefault="00CB4F41" w:rsidP="00CB4F41">
      <w:pPr>
        <w:rPr>
          <w:rtl/>
        </w:rPr>
      </w:pPr>
      <w:r>
        <w:rPr>
          <w:rFonts w:hint="cs"/>
          <w:rtl/>
        </w:rPr>
        <w:t>זה נשמר.</w:t>
      </w:r>
    </w:p>
    <w:p w:rsidR="00CB4F41" w:rsidRDefault="00CB4F41" w:rsidP="00CB4F41">
      <w:pPr>
        <w:rPr>
          <w:rtl/>
        </w:rPr>
      </w:pPr>
    </w:p>
    <w:bookmarkStart w:id="1692" w:name="_ETM_Q1_7057951" w:displacedByCustomXml="next"/>
    <w:bookmarkEnd w:id="1692" w:displacedByCustomXml="next"/>
    <w:bookmarkStart w:id="1693" w:name="_ETM_Q1_7058023" w:displacedByCustomXml="next"/>
    <w:bookmarkEnd w:id="1693" w:displacedByCustomXml="next"/>
    <w:sdt>
      <w:sdtPr>
        <w:rPr>
          <w:rFonts w:hint="cs"/>
          <w:rtl/>
        </w:rPr>
        <w:alias w:val="יור"/>
        <w:tag w:val="&lt;ID&gt;5094&lt;/ID&gt;&lt;Name&gt;ניסן סלומינסקי - יו&quot;רַ&lt;/Name&gt;&lt;Data&gt;ניסן סלומינסקי&lt;/Data&gt;&lt;Shortcut&gt;ניסל&lt;/Shortcut&gt;"/>
        <w:id w:val="110632101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w:t>
      </w:r>
      <w:bookmarkStart w:id="1694" w:name="_ETM_Q1_7059466"/>
      <w:bookmarkEnd w:id="1694"/>
      <w:r>
        <w:rPr>
          <w:rFonts w:hint="cs"/>
          <w:rtl/>
        </w:rPr>
        <w:t xml:space="preserve">מרת שיש הוראה למחיקה של שלוש שנים על הכול - </w:t>
      </w:r>
      <w:bookmarkStart w:id="1695" w:name="_ETM_Q1_7059949"/>
      <w:bookmarkEnd w:id="1695"/>
      <w:r>
        <w:rPr>
          <w:rFonts w:hint="cs"/>
          <w:rtl/>
        </w:rPr>
        <w:t>לא רק עליהם.</w:t>
      </w:r>
    </w:p>
    <w:p w:rsidR="00CB4F41" w:rsidRDefault="00CB4F41" w:rsidP="00CB4F41">
      <w:pPr>
        <w:rPr>
          <w:rtl/>
        </w:rPr>
      </w:pPr>
    </w:p>
    <w:bookmarkStart w:id="1696" w:name="_ETM_Q1_7061132" w:displacedByCustomXml="next"/>
    <w:bookmarkEnd w:id="1696" w:displacedByCustomXml="next"/>
    <w:bookmarkStart w:id="1697" w:name="_ETM_Q1_7061193" w:displacedByCustomXml="next"/>
    <w:bookmarkEnd w:id="1697"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506051357"/>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הוא התכוון להסתייג ממה שנאמר פה, ולומר זה לא קשור להוראת השעה.</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המחיקה לא קשורה להוראת </w:t>
      </w:r>
      <w:bookmarkStart w:id="1698" w:name="_ETM_Q1_7065310"/>
      <w:bookmarkEnd w:id="1698"/>
      <w:r>
        <w:rPr>
          <w:rFonts w:hint="cs"/>
          <w:rtl/>
        </w:rPr>
        <w:t>השעה. גם אם הוראת השעה תהפוך להוראת קבע, עדיין ההוראה של שלוש שנם מחיקה, תישאר. זה רק על הדיווחים שלהם.</w:t>
      </w:r>
    </w:p>
    <w:p w:rsidR="00CB4F41" w:rsidRDefault="00CB4F41" w:rsidP="00CB4F41">
      <w:pPr>
        <w:rPr>
          <w:rtl/>
        </w:rPr>
      </w:pPr>
      <w:bookmarkStart w:id="1699" w:name="_ETM_Q1_7073777"/>
      <w:bookmarkStart w:id="1700" w:name="_ETM_Q1_7073896"/>
      <w:bookmarkEnd w:id="1699"/>
      <w:bookmarkEnd w:id="1700"/>
    </w:p>
    <w:bookmarkStart w:id="1701" w:name="_ETM_Q1_7074113" w:displacedByCustomXml="next"/>
    <w:bookmarkEnd w:id="1701" w:displacedByCustomXml="next"/>
    <w:bookmarkStart w:id="1702" w:name="_ETM_Q1_7074177" w:displacedByCustomXml="next"/>
    <w:bookmarkEnd w:id="1702" w:displacedByCustomXml="next"/>
    <w:sdt>
      <w:sdtPr>
        <w:rPr>
          <w:rFonts w:hint="cs"/>
          <w:rtl/>
        </w:rPr>
        <w:alias w:val="יור"/>
        <w:tag w:val="&lt;ID&gt;5094&lt;/ID&gt;&lt;Name&gt;ניסן סלומינסקי - יו&quot;רַ&lt;/Name&gt;&lt;Data&gt;ניסן סלומינסקי&lt;/Data&gt;&lt;Shortcut&gt;ניסל&lt;/Shortcut&gt;"/>
        <w:id w:val="-90768683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03" w:name="_ETM_Q1_7075410"/>
      <w:bookmarkEnd w:id="1703"/>
      <w:r>
        <w:rPr>
          <w:rFonts w:hint="cs"/>
          <w:rtl/>
        </w:rPr>
        <w:t xml:space="preserve">טוב. תהיה לנו בהמשך עוד ישיבה אחת אולי ונוכל לסיים את זה. תעשו את ההכנות </w:t>
      </w:r>
      <w:bookmarkStart w:id="1704" w:name="_ETM_Q1_7094240"/>
      <w:bookmarkEnd w:id="1704"/>
      <w:r>
        <w:rPr>
          <w:rFonts w:hint="cs"/>
          <w:rtl/>
        </w:rPr>
        <w:t>הנדרשות, זה תלוי בכך.</w:t>
      </w:r>
    </w:p>
    <w:p w:rsidR="00CB4F41" w:rsidRDefault="00CB4F41" w:rsidP="00CB4F41">
      <w:pPr>
        <w:rPr>
          <w:rtl/>
        </w:rPr>
      </w:pPr>
    </w:p>
    <w:bookmarkStart w:id="1705" w:name="_ETM_Q1_7097889" w:displacedByCustomXml="next"/>
    <w:bookmarkEnd w:id="1705" w:displacedByCustomXml="next"/>
    <w:bookmarkStart w:id="1706" w:name="_ETM_Q1_7097969" w:displacedByCustomXml="next"/>
    <w:bookmarkEnd w:id="1706" w:displacedByCustomXml="next"/>
    <w:bookmarkStart w:id="1707" w:name="_ETM_Q1_7098912" w:displacedByCustomXml="next"/>
    <w:bookmarkEnd w:id="1707"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302910409"/>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08" w:name="_ETM_Q1_7099931"/>
      <w:bookmarkEnd w:id="1708"/>
      <w:r>
        <w:rPr>
          <w:rFonts w:hint="cs"/>
          <w:rtl/>
        </w:rPr>
        <w:t>נעשה את ההכנות. ללא שיהוי.</w:t>
      </w:r>
    </w:p>
    <w:p w:rsidR="00CB4F41" w:rsidRDefault="00CB4F41" w:rsidP="00CB4F41">
      <w:pPr>
        <w:rPr>
          <w:rtl/>
        </w:rPr>
      </w:pPr>
    </w:p>
    <w:bookmarkStart w:id="1709" w:name="_ETM_Q1_7101522" w:displacedByCustomXml="next"/>
    <w:bookmarkEnd w:id="1709" w:displacedByCustomXml="next"/>
    <w:bookmarkStart w:id="1710" w:name="_ETM_Q1_7101605" w:displacedByCustomXml="next"/>
    <w:bookmarkEnd w:id="1710" w:displacedByCustomXml="next"/>
    <w:sdt>
      <w:sdtPr>
        <w:rPr>
          <w:rFonts w:hint="cs"/>
          <w:rtl/>
        </w:rPr>
        <w:alias w:val="יור"/>
        <w:tag w:val="&lt;ID&gt;5094&lt;/ID&gt;&lt;Name&gt;ניסן סלומינסקי - יו&quot;רַ&lt;/Name&gt;&lt;Data&gt;ניסן סלומינסקי&lt;/Data&gt;&lt;Shortcut&gt;ניסל&lt;/Shortcut&gt;"/>
        <w:id w:val="809523102"/>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11" w:name="_ETM_Q1_7103023"/>
      <w:bookmarkEnd w:id="1711"/>
      <w:r>
        <w:rPr>
          <w:rFonts w:hint="cs"/>
          <w:rtl/>
        </w:rPr>
        <w:t xml:space="preserve">תעשו את זה. ארבע שנים. אל תבוא, בעוד חודשיים יש בחירות - </w:t>
      </w:r>
      <w:bookmarkStart w:id="1712" w:name="_ETM_Q1_7106471"/>
      <w:bookmarkEnd w:id="1712"/>
      <w:r>
        <w:rPr>
          <w:rFonts w:hint="cs"/>
          <w:rtl/>
        </w:rPr>
        <w:t xml:space="preserve">בעוד שנה יהיו בחירות. אדם צריך לחזור בתשובה יום לפני מותו. הוא לא יודע מתי הוא ימות, לכן כל יום הוא צריך לחזור בתשובה. אולי מחר? זה </w:t>
      </w:r>
      <w:bookmarkStart w:id="1713" w:name="_ETM_Q1_7118795"/>
      <w:bookmarkEnd w:id="1713"/>
      <w:r>
        <w:rPr>
          <w:rFonts w:hint="cs"/>
          <w:rtl/>
        </w:rPr>
        <w:t>יזרז אותך, אבל מצד שני, אל תחשוב שמחר אתה מת, ולפי זה תתחיל לעבוד. יש לך עד 120.</w:t>
      </w:r>
    </w:p>
    <w:p w:rsidR="00CB4F41" w:rsidRDefault="00CB4F41" w:rsidP="00CB4F41">
      <w:pPr>
        <w:rPr>
          <w:rtl/>
        </w:rPr>
      </w:pPr>
    </w:p>
    <w:bookmarkStart w:id="1714" w:name="_ETM_Q1_7125996" w:displacedByCustomXml="next"/>
    <w:bookmarkEnd w:id="1714" w:displacedByCustomXml="next"/>
    <w:bookmarkStart w:id="1715" w:name="_ETM_Q1_7126091" w:displacedByCustomXml="next"/>
    <w:bookmarkEnd w:id="1715" w:displacedByCustomXml="next"/>
    <w:sdt>
      <w:sdtPr>
        <w:rPr>
          <w:rFonts w:hint="cs"/>
          <w:rtl/>
        </w:rPr>
        <w:alias w:val="דובר_המשך"/>
        <w:tag w:val="&lt;ID&gt;721986&lt;/ID&gt;&lt;Name&gt;גיא גולדמן&lt;/Name&gt;&lt;Data&gt;גיא גולדמן&lt;/Data&gt;&lt;Shortcut&gt;גיגו&lt;/Shortcut&gt;"/>
        <w:id w:val="740690701"/>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16" w:name="_ETM_Q1_7127318"/>
      <w:bookmarkEnd w:id="1716"/>
      <w:r>
        <w:rPr>
          <w:rFonts w:hint="cs"/>
          <w:rtl/>
        </w:rPr>
        <w:t xml:space="preserve">זה חוק שחוקקה הכנסת. אנחנו מרגישים חובה ליישם </w:t>
      </w:r>
      <w:bookmarkStart w:id="1717" w:name="_ETM_Q1_7130109"/>
      <w:bookmarkEnd w:id="1717"/>
      <w:r>
        <w:rPr>
          <w:rFonts w:hint="cs"/>
          <w:rtl/>
        </w:rPr>
        <w:t>אותו, לעמוד במצוות המחוקק.</w:t>
      </w:r>
    </w:p>
    <w:p w:rsidR="00CB4F41" w:rsidRDefault="00CB4F41" w:rsidP="00CB4F41">
      <w:pPr>
        <w:rPr>
          <w:rtl/>
        </w:rPr>
      </w:pPr>
    </w:p>
    <w:bookmarkStart w:id="1718" w:name="_ETM_Q1_7132076" w:displacedByCustomXml="next"/>
    <w:bookmarkEnd w:id="1718" w:displacedByCustomXml="next"/>
    <w:bookmarkStart w:id="1719" w:name="_ETM_Q1_7132158" w:displacedByCustomXml="next"/>
    <w:bookmarkEnd w:id="1719" w:displacedByCustomXml="next"/>
    <w:sdt>
      <w:sdtPr>
        <w:rPr>
          <w:rFonts w:hint="cs"/>
          <w:rtl/>
        </w:rPr>
        <w:alias w:val="יור"/>
        <w:tag w:val="&lt;ID&gt;5094&lt;/ID&gt;&lt;Name&gt;ניסן סלומינסקי - יו&quot;רַ&lt;/Name&gt;&lt;Data&gt;ניסן סלומינסקי&lt;/Data&gt;&lt;Shortcut&gt;ניסל&lt;/Shortcut&gt;"/>
        <w:id w:val="1178081365"/>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20" w:name="_ETM_Q1_7133906"/>
      <w:bookmarkEnd w:id="1720"/>
      <w:r>
        <w:rPr>
          <w:rFonts w:hint="cs"/>
          <w:rtl/>
        </w:rPr>
        <w:t>ראינו את המסירות וההתמדה שיש לכם לגבי חוקי הכנסת – ואת יראת הכבוד וחיל ורעדה... זה בציניות....</w:t>
      </w:r>
    </w:p>
    <w:p w:rsidR="00CB4F41" w:rsidRDefault="00CB4F41" w:rsidP="00CB4F41">
      <w:pPr>
        <w:rPr>
          <w:rtl/>
        </w:rPr>
      </w:pPr>
    </w:p>
    <w:bookmarkStart w:id="1721" w:name="_ETM_Q1_7145925" w:displacedByCustomXml="next"/>
    <w:bookmarkEnd w:id="1721" w:displacedByCustomXml="next"/>
    <w:bookmarkStart w:id="1722" w:name="_ETM_Q1_7146007" w:displacedByCustomXml="next"/>
    <w:bookmarkEnd w:id="1722" w:displacedByCustomXml="next"/>
    <w:sdt>
      <w:sdtPr>
        <w:rPr>
          <w:rFonts w:hint="cs"/>
          <w:rtl/>
        </w:rPr>
        <w:alias w:val="דובר_המשך"/>
        <w:tag w:val="&lt;ID&gt;721986&lt;/ID&gt;&lt;Name&gt;גיא גולדמן&lt;/Name&gt;&lt;Data&gt;גיא גולדמן&lt;/Data&gt;&lt;Shortcut&gt;גיגו&lt;/Shortcut&gt;"/>
        <w:id w:val="1504861418"/>
        <w:placeholder>
          <w:docPart w:val="F8D4972ED7474C9194FDC83310651729"/>
        </w:placeholder>
      </w:sdtPr>
      <w:sdtEndPr/>
      <w:sdtContent>
        <w:p w:rsidR="00CB4F41" w:rsidRDefault="00CB4F41" w:rsidP="00CB4F41">
          <w:pPr>
            <w:pStyle w:val="-"/>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23" w:name="_ETM_Q1_7147244"/>
      <w:bookmarkEnd w:id="1723"/>
      <w:r>
        <w:rPr>
          <w:rFonts w:hint="cs"/>
          <w:rtl/>
        </w:rPr>
        <w:t>זה חוק שחשוב לנו, חשוב לממשלה.</w:t>
      </w:r>
    </w:p>
    <w:p w:rsidR="00CB4F41" w:rsidRDefault="00CB4F41" w:rsidP="00CB4F41">
      <w:pPr>
        <w:rPr>
          <w:rtl/>
        </w:rPr>
      </w:pPr>
    </w:p>
    <w:bookmarkStart w:id="1724" w:name="_ETM_Q1_7151059" w:displacedByCustomXml="next"/>
    <w:bookmarkEnd w:id="1724" w:displacedByCustomXml="next"/>
    <w:bookmarkStart w:id="1725" w:name="_ETM_Q1_7151136" w:displacedByCustomXml="next"/>
    <w:bookmarkEnd w:id="1725" w:displacedByCustomXml="next"/>
    <w:sdt>
      <w:sdtPr>
        <w:rPr>
          <w:rFonts w:hint="cs"/>
          <w:rtl/>
        </w:rPr>
        <w:alias w:val="יור"/>
        <w:tag w:val="&lt;ID&gt;5094&lt;/ID&gt;&lt;Name&gt;ניסן סלומינסקי - יו&quot;רַ&lt;/Name&gt;&lt;Data&gt;ניסן סלומינסקי&lt;/Data&gt;&lt;Shortcut&gt;ניסל&lt;/Shortcut&gt;"/>
        <w:id w:val="407353431"/>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26" w:name="_ETM_Q1_7152555"/>
      <w:bookmarkEnd w:id="1726"/>
      <w:r>
        <w:rPr>
          <w:rFonts w:hint="cs"/>
          <w:rtl/>
        </w:rPr>
        <w:t xml:space="preserve">היה פעם חוק שלכם </w:t>
      </w:r>
      <w:bookmarkStart w:id="1727" w:name="_ETM_Q1_7155412"/>
      <w:bookmarkEnd w:id="1727"/>
      <w:r>
        <w:rPr>
          <w:rFonts w:hint="cs"/>
          <w:rtl/>
        </w:rPr>
        <w:t xml:space="preserve">שלא חשוב לכם, למדינה? הרי כל חוק. אפילו תקנות - חשוב. אני זוכר כמה הפלגתם בנושא של המזומן. בלי זה המדינה לא יכולה לחיות. </w:t>
      </w:r>
    </w:p>
    <w:p w:rsidR="00CB4F41" w:rsidRDefault="00CB4F41" w:rsidP="00CB4F41">
      <w:pPr>
        <w:rPr>
          <w:rtl/>
        </w:rPr>
      </w:pPr>
    </w:p>
    <w:p w:rsidR="00CB4F41" w:rsidRDefault="00CB4F41" w:rsidP="00CB4F41">
      <w:pPr>
        <w:ind w:firstLine="0"/>
        <w:rPr>
          <w:u w:val="single"/>
          <w:rtl/>
        </w:rPr>
      </w:pPr>
      <w:r>
        <w:rPr>
          <w:rFonts w:hint="cs"/>
          <w:u w:val="single"/>
          <w:rtl/>
        </w:rPr>
        <w:t>אלעזר שטרן (הייעוץ המשפטי):</w:t>
      </w:r>
    </w:p>
    <w:p w:rsidR="00CB4F41" w:rsidRDefault="00CB4F41" w:rsidP="00CB4F41"/>
    <w:p w:rsidR="00CB4F41" w:rsidRDefault="00CB4F41" w:rsidP="00CB4F41">
      <w:pPr>
        <w:rPr>
          <w:rtl/>
        </w:rPr>
      </w:pPr>
      <w:r>
        <w:rPr>
          <w:rFonts w:hint="cs"/>
          <w:rtl/>
        </w:rPr>
        <w:t xml:space="preserve">אדוני, אני מציע שבהקשר אחר, תבדוק אם מה שהם הבטיחו, שהם יעשו הדרכות והסברים וקמפיין לציבור </w:t>
      </w:r>
      <w:bookmarkStart w:id="1728" w:name="_ETM_Q1_7183076"/>
      <w:bookmarkEnd w:id="1728"/>
      <w:proofErr w:type="spellStart"/>
      <w:r>
        <w:rPr>
          <w:rFonts w:hint="cs"/>
          <w:rtl/>
        </w:rPr>
        <w:t>וכו</w:t>
      </w:r>
      <w:proofErr w:type="spellEnd"/>
      <w:r>
        <w:rPr>
          <w:rFonts w:hint="cs"/>
          <w:rtl/>
        </w:rPr>
        <w:t>', במזומן, כי ב-1 בינואר המזומן נכנס לתוקף.</w:t>
      </w:r>
    </w:p>
    <w:p w:rsidR="00CB4F41" w:rsidRDefault="00CB4F41" w:rsidP="00CB4F41">
      <w:pPr>
        <w:rPr>
          <w:rtl/>
        </w:rPr>
      </w:pPr>
    </w:p>
    <w:bookmarkStart w:id="1729" w:name="_ETM_Q1_7188629" w:displacedByCustomXml="next"/>
    <w:bookmarkEnd w:id="1729" w:displacedByCustomXml="next"/>
    <w:bookmarkStart w:id="1730" w:name="_ETM_Q1_7188729" w:displacedByCustomXml="next"/>
    <w:bookmarkEnd w:id="1730" w:displacedByCustomXml="next"/>
    <w:bookmarkStart w:id="1731" w:name="_ETM_Q1_7189462" w:displacedByCustomXml="next"/>
    <w:bookmarkEnd w:id="1731"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491948750"/>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32" w:name="_ETM_Q1_7190459"/>
      <w:bookmarkEnd w:id="1732"/>
      <w:r>
        <w:rPr>
          <w:rFonts w:hint="cs"/>
          <w:rtl/>
        </w:rPr>
        <w:t xml:space="preserve">אני מזכיר – קנסות </w:t>
      </w:r>
      <w:proofErr w:type="spellStart"/>
      <w:r>
        <w:rPr>
          <w:rFonts w:hint="cs"/>
          <w:rtl/>
        </w:rPr>
        <w:t>מינהליים</w:t>
      </w:r>
      <w:proofErr w:type="spellEnd"/>
      <w:r>
        <w:rPr>
          <w:rFonts w:hint="cs"/>
          <w:rtl/>
        </w:rPr>
        <w:t>.</w:t>
      </w:r>
    </w:p>
    <w:p w:rsidR="00CB4F41" w:rsidRDefault="00CB4F41" w:rsidP="00CB4F41">
      <w:pPr>
        <w:rPr>
          <w:rtl/>
        </w:rPr>
      </w:pPr>
    </w:p>
    <w:bookmarkStart w:id="1733" w:name="_ETM_Q1_7084161" w:displacedByCustomXml="next"/>
    <w:bookmarkEnd w:id="1733" w:displacedByCustomXml="next"/>
    <w:sdt>
      <w:sdtPr>
        <w:rPr>
          <w:rFonts w:hint="cs"/>
          <w:rtl/>
        </w:rPr>
        <w:alias w:val="אורח"/>
        <w:tag w:val="&lt;ID&gt;784132&lt;/ID&gt;&lt;Name&gt;שלמה אסתרוגו&lt;/Name&gt;&lt;Data&gt;שלמה אסתרוגו&lt;/Data&gt;&lt;Shortcut&gt;שלאס&lt;/Shortcut&gt;&lt;Title&gt;מנהל אגף א' חקירות, רשות המסים, משרד האוצר&lt;/Title&gt;"/>
        <w:id w:val="-1416624312"/>
        <w:placeholder>
          <w:docPart w:val="F8D4972ED7474C9194FDC83310651729"/>
        </w:placeholder>
      </w:sdtPr>
      <w:sdtEndPr/>
      <w:sdtContent>
        <w:p w:rsidR="00CB4F41" w:rsidRDefault="00CB4F41" w:rsidP="00CB4F41">
          <w:pPr>
            <w:pStyle w:val="afb"/>
            <w:keepNext/>
            <w:rPr>
              <w:rtl/>
            </w:rPr>
          </w:pPr>
          <w:r>
            <w:rPr>
              <w:rStyle w:val="aff"/>
              <w:rFonts w:hint="cs"/>
              <w:color w:val="000000"/>
              <w:rtl/>
            </w:rPr>
            <w:t xml:space="preserve">שלמה </w:t>
          </w:r>
          <w:proofErr w:type="spellStart"/>
          <w:r>
            <w:rPr>
              <w:rStyle w:val="aff"/>
              <w:rFonts w:hint="cs"/>
              <w:color w:val="000000"/>
              <w:rtl/>
            </w:rPr>
            <w:t>אסתרוגו</w:t>
          </w:r>
          <w:proofErr w:type="spellEnd"/>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34" w:name="_ETM_Q1_7085275"/>
      <w:bookmarkEnd w:id="1734"/>
      <w:r>
        <w:rPr>
          <w:rFonts w:hint="cs"/>
          <w:rtl/>
        </w:rPr>
        <w:t>לפרוטוקול - הדרכות פנימיות לעובדים כבר נעשו.</w:t>
      </w:r>
    </w:p>
    <w:p w:rsidR="00CB4F41" w:rsidRDefault="00CB4F41" w:rsidP="00CB4F41">
      <w:pPr>
        <w:rPr>
          <w:rtl/>
        </w:rPr>
      </w:pPr>
      <w:bookmarkStart w:id="1735" w:name="_ETM_Q1_7200133"/>
      <w:bookmarkEnd w:id="1735"/>
    </w:p>
    <w:bookmarkStart w:id="1736" w:name="_ETM_Q1_7201442" w:displacedByCustomXml="next"/>
    <w:bookmarkEnd w:id="1736" w:displacedByCustomXml="next"/>
    <w:sdt>
      <w:sdtPr>
        <w:rPr>
          <w:rFonts w:hint="cs"/>
          <w:rtl/>
        </w:rPr>
        <w:alias w:val="יור"/>
        <w:tag w:val="&lt;ID&gt;5094&lt;/ID&gt;&lt;Name&gt;ניסן סלומינסקי - יו&quot;רַ&lt;/Name&gt;&lt;Data&gt;ניסן סלומינסקי&lt;/Data&gt;&lt;Shortcut&gt;ניסל&lt;/Shortcut&gt;"/>
        <w:id w:val="94062338"/>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37" w:name="_ETM_Q1_7203025"/>
      <w:bookmarkEnd w:id="1737"/>
      <w:r>
        <w:rPr>
          <w:rFonts w:hint="cs"/>
          <w:rtl/>
        </w:rPr>
        <w:t xml:space="preserve">אנחנו עכשיו צוחקים, אבל הנושא של השימוש במזומן מאוד רגיש, בעיקר הנושא של אמצעים חלופיים למזומן. דובר כאן על הסברה. קמפיין ציבורי גדול, שאנשים יבינו שהם צריכים לעשות סוויץ' גדול אצלם – ושנדע </w:t>
      </w:r>
      <w:bookmarkStart w:id="1738" w:name="_ETM_Q1_7227420"/>
      <w:bookmarkEnd w:id="1738"/>
      <w:r>
        <w:rPr>
          <w:rFonts w:hint="cs"/>
          <w:rtl/>
        </w:rPr>
        <w:t xml:space="preserve">שיש אמצעים לא על המדף, כמו שבנק ישראל אמר, אלא שבפועל בשוק קיימים אמצעים חליפיים, שמי שרגיל לעבוד במזומן, שיהיו לו אמצעים חליפיים. כל זה, אם זה </w:t>
      </w:r>
      <w:bookmarkStart w:id="1739" w:name="_ETM_Q1_7241238"/>
      <w:bookmarkEnd w:id="1739"/>
      <w:r>
        <w:rPr>
          <w:rFonts w:hint="cs"/>
          <w:rtl/>
        </w:rPr>
        <w:t>לא נעשה, החוק לא יוכל להתחיל לעבוד. כבר בתקציב הזה בניתם על 500 מיליון.</w:t>
      </w:r>
    </w:p>
    <w:p w:rsidR="00CB4F41" w:rsidRDefault="00CB4F41" w:rsidP="00CB4F41">
      <w:pPr>
        <w:rPr>
          <w:rtl/>
        </w:rPr>
      </w:pPr>
    </w:p>
    <w:bookmarkStart w:id="1740" w:name="_ETM_Q1_7249820" w:displacedByCustomXml="next"/>
    <w:bookmarkEnd w:id="1740" w:displacedByCustomXml="next"/>
    <w:bookmarkStart w:id="1741" w:name="_ETM_Q1_7249901" w:displacedByCustomXml="next"/>
    <w:bookmarkEnd w:id="1741" w:displacedByCustomXml="next"/>
    <w:sdt>
      <w:sdtPr>
        <w:rPr>
          <w:rFonts w:hint="cs"/>
          <w:rtl/>
        </w:rPr>
        <w:alias w:val="אורח"/>
        <w:tag w:val="&lt;ID&gt;721986&lt;/ID&gt;&lt;Name&gt;גיא גולדמן&lt;/Name&gt;&lt;Data&gt;גיא גולדמן&lt;/Data&gt;&lt;Shortcut&gt;גיגו&lt;/Shortcut&gt;&lt;Title&gt;ממונה חקיקה, רשות המסים, משרד האוצר&lt;/Title&gt;"/>
        <w:id w:val="-1161535791"/>
        <w:placeholder>
          <w:docPart w:val="F8D4972ED7474C9194FDC83310651729"/>
        </w:placeholder>
      </w:sdtPr>
      <w:sdtEndPr/>
      <w:sdtContent>
        <w:p w:rsidR="00CB4F41" w:rsidRDefault="00CB4F41" w:rsidP="00CB4F41">
          <w:pPr>
            <w:pStyle w:val="afb"/>
            <w:keepNext/>
            <w:rPr>
              <w:rtl/>
            </w:rPr>
          </w:pPr>
          <w:r>
            <w:rPr>
              <w:rStyle w:val="aff"/>
              <w:rFonts w:hint="cs"/>
              <w:color w:val="000000"/>
              <w:rtl/>
            </w:rPr>
            <w:t>גיא גולדמן</w:t>
          </w:r>
          <w:r>
            <w:rPr>
              <w:rFonts w:hint="cs"/>
              <w:color w:val="000000"/>
              <w:rtl/>
            </w:rPr>
            <w:t>:</w:t>
          </w:r>
        </w:p>
      </w:sdtContent>
    </w:sdt>
    <w:p w:rsidR="00CB4F41" w:rsidRDefault="00CB4F41" w:rsidP="00CB4F41">
      <w:pPr>
        <w:pStyle w:val="KeepWithNext"/>
        <w:rPr>
          <w:rtl/>
        </w:rPr>
      </w:pPr>
    </w:p>
    <w:p w:rsidR="00CB4F41" w:rsidRDefault="00CB4F41" w:rsidP="00CB4F41">
      <w:pPr>
        <w:rPr>
          <w:rtl/>
        </w:rPr>
      </w:pPr>
      <w:r>
        <w:rPr>
          <w:rFonts w:hint="cs"/>
          <w:rtl/>
        </w:rPr>
        <w:t>אנחנו בהידברות, והולכים להיות מהלכים. מקדמים את זה. זה ביחד, משותף עם האוצר. התחלנו לפעול לכך.</w:t>
      </w:r>
    </w:p>
    <w:bookmarkStart w:id="1742" w:name="_ETM_Q1_7262141" w:displacedByCustomXml="next"/>
    <w:bookmarkEnd w:id="1742" w:displacedByCustomXml="next"/>
    <w:bookmarkStart w:id="1743" w:name="_ETM_Q1_7262230" w:displacedByCustomXml="next"/>
    <w:bookmarkEnd w:id="1743" w:displacedByCustomXml="next"/>
    <w:bookmarkStart w:id="1744" w:name="_ETM_Q1_7262446" w:displacedByCustomXml="next"/>
    <w:bookmarkEnd w:id="1744" w:displacedByCustomXml="next"/>
    <w:bookmarkStart w:id="1745" w:name="_ETM_Q1_7262499" w:displacedByCustomXml="next"/>
    <w:bookmarkEnd w:id="1745" w:displacedByCustomXml="next"/>
    <w:sdt>
      <w:sdtPr>
        <w:rPr>
          <w:rFonts w:hint="cs"/>
          <w:rtl/>
        </w:rPr>
        <w:alias w:val="יור"/>
        <w:tag w:val="&lt;ID&gt;5094&lt;/ID&gt;&lt;Name&gt;ניסן סלומינסקי - יו&quot;רַ&lt;/Name&gt;&lt;Data&gt;ניסן סלומינסקי&lt;/Data&gt;&lt;Shortcut&gt;ניסל&lt;/Shortcut&gt;"/>
        <w:id w:val="1495374176"/>
        <w:placeholder>
          <w:docPart w:val="F8D4972ED7474C9194FDC83310651729"/>
        </w:placeholder>
      </w:sdtPr>
      <w:sdtEndPr/>
      <w:sdtContent>
        <w:p w:rsidR="00CB4F41" w:rsidRDefault="00CB4F41" w:rsidP="00CB4F41">
          <w:pPr>
            <w:pStyle w:val="af8"/>
            <w:keepNext/>
            <w:rPr>
              <w:rtl/>
            </w:rPr>
          </w:pPr>
          <w:r>
            <w:rPr>
              <w:rStyle w:val="aff"/>
              <w:rFonts w:hint="cs"/>
              <w:color w:val="000000"/>
              <w:rtl/>
            </w:rPr>
            <w:t>היו"ר ניסן סלומינסקי</w:t>
          </w:r>
          <w:r>
            <w:rPr>
              <w:rFonts w:hint="cs"/>
              <w:color w:val="000000"/>
              <w:rtl/>
            </w:rPr>
            <w:t>:</w:t>
          </w:r>
        </w:p>
      </w:sdtContent>
    </w:sdt>
    <w:p w:rsidR="00CB4F41" w:rsidRDefault="00CB4F41" w:rsidP="00CB4F41">
      <w:pPr>
        <w:pStyle w:val="KeepWithNext"/>
        <w:rPr>
          <w:rtl/>
        </w:rPr>
      </w:pPr>
    </w:p>
    <w:p w:rsidR="00CB4F41" w:rsidRDefault="00CB4F41" w:rsidP="00CB4F41">
      <w:pPr>
        <w:rPr>
          <w:rtl/>
        </w:rPr>
      </w:pPr>
      <w:bookmarkStart w:id="1746" w:name="_ETM_Q1_7263606"/>
      <w:bookmarkEnd w:id="1746"/>
      <w:r>
        <w:rPr>
          <w:rFonts w:hint="cs"/>
          <w:rtl/>
        </w:rPr>
        <w:t>נעצור פה. לישיבה הבאה – תגידו לי כשאתם מוכנים, גיא, ונתחיל לחשוב על התאריך.</w:t>
      </w:r>
    </w:p>
    <w:p w:rsidR="00CB4F41" w:rsidRDefault="00CB4F41" w:rsidP="00CB4F41">
      <w:pPr>
        <w:rPr>
          <w:rtl/>
        </w:rPr>
      </w:pPr>
    </w:p>
    <w:p w:rsidR="00CB4F41" w:rsidRDefault="00CB4F41" w:rsidP="00CB4F41">
      <w:pPr>
        <w:rPr>
          <w:rtl/>
        </w:rPr>
      </w:pPr>
      <w:r>
        <w:rPr>
          <w:rFonts w:hint="cs"/>
          <w:rtl/>
        </w:rPr>
        <w:t>תודה רבה, הישיבה נעולה.</w:t>
      </w:r>
      <w:bookmarkStart w:id="1747" w:name="_ETM_Q1_7269742"/>
      <w:bookmarkEnd w:id="1747"/>
    </w:p>
    <w:p w:rsidR="00CB4F41" w:rsidRDefault="00CB4F41" w:rsidP="00CB4F41">
      <w:pPr>
        <w:rPr>
          <w:rtl/>
        </w:rPr>
      </w:pPr>
    </w:p>
    <w:p w:rsidR="002C2AAF" w:rsidRDefault="002C2AAF" w:rsidP="00CB4F41">
      <w:pPr>
        <w:rPr>
          <w:rtl/>
        </w:rPr>
      </w:pPr>
    </w:p>
    <w:bookmarkStart w:id="1748" w:name="_ETM_Q1_7270970" w:displacedByCustomXml="next"/>
    <w:bookmarkEnd w:id="1748" w:displacedByCustomXml="next"/>
    <w:bookmarkStart w:id="1749" w:name="_ETM_Q1_7271457" w:displacedByCustomXml="next"/>
    <w:bookmarkEnd w:id="1749" w:displacedByCustomXml="next"/>
    <w:bookmarkStart w:id="1750" w:name="_ETM_Q1_7272404" w:displacedByCustomXml="next"/>
    <w:bookmarkEnd w:id="1750" w:displacedByCustomXml="next"/>
    <w:sdt>
      <w:sdtPr>
        <w:rPr>
          <w:rFonts w:hint="cs"/>
          <w:rtl/>
        </w:rPr>
        <w:alias w:val="סיום"/>
        <w:tag w:val="&lt;ID&gt;&lt;/ID&gt;&lt;Name&gt;הישיבה ננעלה בשעה 12:05.&lt;/Name&gt;&lt;Data&gt;הישיבה ננעלה בשעה 12:05.&lt;/Data&gt;&lt;EndDateTime&gt;12:05&lt;/EndDateTime&gt;"/>
        <w:id w:val="639772740"/>
        <w:placeholder>
          <w:docPart w:val="F8D4972ED7474C9194FDC83310651729"/>
        </w:placeholder>
      </w:sdtPr>
      <w:sdtEndPr/>
      <w:sdtContent>
        <w:p w:rsidR="00CB4F41" w:rsidRDefault="00CB4F41" w:rsidP="00CB4F41">
          <w:pPr>
            <w:pStyle w:val="afe"/>
            <w:keepNext/>
            <w:rPr>
              <w:rtl/>
            </w:rPr>
          </w:pPr>
          <w:r>
            <w:rPr>
              <w:rStyle w:val="aff"/>
              <w:rFonts w:hint="cs"/>
              <w:color w:val="000000"/>
              <w:rtl/>
            </w:rPr>
            <w:t>הישיבה ננעלה בשעה 12:05.</w:t>
          </w:r>
        </w:p>
      </w:sdtContent>
    </w:sdt>
    <w:p w:rsidR="00CB4F41" w:rsidRDefault="00CB4F41" w:rsidP="00CB4F41">
      <w:pPr>
        <w:pStyle w:val="KeepWithNext"/>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CB4F41" w:rsidRDefault="00CB4F41" w:rsidP="00CB4F41">
      <w:pPr>
        <w:rPr>
          <w:rtl/>
        </w:rPr>
      </w:pPr>
    </w:p>
    <w:p w:rsidR="00865460" w:rsidRPr="00CB4F41" w:rsidRDefault="00865460" w:rsidP="00CB4F41">
      <w:pPr>
        <w:rPr>
          <w:rtl/>
        </w:rPr>
      </w:pPr>
    </w:p>
    <w:sectPr w:rsidR="00865460" w:rsidRPr="00CB4F41" w:rsidSect="00CB4F41">
      <w:headerReference w:type="even" r:id="rId9"/>
      <w:headerReference w:type="default" r:id="rId10"/>
      <w:headerReference w:type="first" r:id="rId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6A0D" w:rsidRDefault="00A56A0D">
      <w:r>
        <w:separator/>
      </w:r>
    </w:p>
  </w:endnote>
  <w:endnote w:type="continuationSeparator" w:id="0">
    <w:p w:rsidR="00A56A0D" w:rsidRDefault="00A56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6A0D" w:rsidRDefault="00A56A0D">
      <w:r>
        <w:separator/>
      </w:r>
    </w:p>
  </w:footnote>
  <w:footnote w:type="continuationSeparator" w:id="0">
    <w:p w:rsidR="00A56A0D" w:rsidRDefault="00A56A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37FD9" w:rsidRDefault="00837FD9">
    <w:pPr>
      <w:pStyle w:val="a3"/>
      <w:rPr>
        <w:rtl/>
      </w:rPr>
    </w:pPr>
  </w:p>
  <w:p w:rsidR="00837FD9" w:rsidRDefault="00837FD9">
    <w:pPr>
      <w:pStyle w:val="a3"/>
      <w:rPr>
        <w:rtl/>
      </w:rPr>
    </w:pPr>
  </w:p>
  <w:p w:rsidR="00837FD9" w:rsidRDefault="00837FD9" w:rsidP="00837FD9">
    <w:pPr>
      <w:pStyle w:val="a3"/>
      <w:jc w:val="center"/>
      <w:rPr>
        <w:rtl/>
      </w:rPr>
    </w:pPr>
    <w:r>
      <w:rPr>
        <w:noProof/>
      </w:rPr>
      <w:drawing>
        <wp:inline distT="0" distB="0" distL="0" distR="0" wp14:anchorId="25753579">
          <wp:extent cx="511810" cy="628015"/>
          <wp:effectExtent l="0" t="0" r="2540" b="635"/>
          <wp:docPr id="3" name="תמונה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1810" cy="628015"/>
                  </a:xfrm>
                  <a:prstGeom prst="rect">
                    <a:avLst/>
                  </a:prstGeom>
                  <a:noFill/>
                </pic:spPr>
              </pic:pic>
            </a:graphicData>
          </a:graphic>
        </wp:inline>
      </w:drawing>
    </w:r>
  </w:p>
  <w:p w:rsidR="00837FD9" w:rsidRDefault="00837FD9" w:rsidP="00837FD9">
    <w:pPr>
      <w:ind w:firstLine="0"/>
      <w:jc w:val="center"/>
      <w:outlineLvl w:val="0"/>
      <w:rPr>
        <w:rFonts w:cs="Guttman Hatzvi"/>
        <w:b/>
        <w:bCs/>
        <w:color w:val="17365D"/>
        <w:sz w:val="22"/>
        <w:szCs w:val="22"/>
      </w:rPr>
    </w:pPr>
    <w:r>
      <w:rPr>
        <w:rFonts w:cs="Guttman Hatzvi" w:hint="cs"/>
        <w:b/>
        <w:bCs/>
        <w:noProof/>
        <w:color w:val="17365D"/>
        <w:sz w:val="22"/>
        <w:szCs w:val="22"/>
        <w:rtl/>
      </w:rPr>
      <w:t xml:space="preserve">         </w:t>
    </w:r>
    <w:r>
      <w:rPr>
        <w:rFonts w:cs="Guttman Hatzvi" w:hint="cs"/>
        <w:b/>
        <w:bCs/>
        <w:noProof/>
        <w:color w:val="17365D"/>
        <w:sz w:val="22"/>
        <w:szCs w:val="22"/>
        <w:rtl/>
      </w:rPr>
      <w:t>הכנסת</w:t>
    </w:r>
  </w:p>
  <w:p w:rsidR="00837FD9" w:rsidRDefault="00837FD9" w:rsidP="00837FD9">
    <w:pPr>
      <w:pStyle w:val="a3"/>
      <w:jc w:val="center"/>
      <w:rPr>
        <w:rFonts w:hint="cs"/>
        <w:rtl/>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A0" w:rsidRDefault="006B07A0"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6B07A0" w:rsidRDefault="006B07A0" w:rsidP="005D61F3">
    <w:pPr>
      <w:pStyle w:val="a3"/>
      <w:ind w:right="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A0" w:rsidRDefault="006B07A0"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837FD9">
      <w:rPr>
        <w:rStyle w:val="af9"/>
        <w:noProof/>
        <w:rtl/>
      </w:rPr>
      <w:t>49</w:t>
    </w:r>
    <w:r>
      <w:rPr>
        <w:rStyle w:val="af9"/>
      </w:rPr>
      <w:fldChar w:fldCharType="end"/>
    </w:r>
  </w:p>
  <w:p w:rsidR="006B07A0" w:rsidRPr="00CC5815" w:rsidRDefault="006B07A0" w:rsidP="008E5E3F">
    <w:pPr>
      <w:pStyle w:val="a3"/>
      <w:ind w:firstLine="0"/>
    </w:pPr>
    <w:r>
      <w:rPr>
        <w:rtl/>
      </w:rPr>
      <w:t>ועדת החוקה, חוק ומשפט</w:t>
    </w:r>
  </w:p>
  <w:p w:rsidR="006B07A0" w:rsidRPr="00CC5815" w:rsidRDefault="006B07A0" w:rsidP="008E5E3F">
    <w:pPr>
      <w:pStyle w:val="a3"/>
      <w:ind w:firstLine="0"/>
      <w:rPr>
        <w:rtl/>
      </w:rPr>
    </w:pPr>
    <w:r>
      <w:rPr>
        <w:rtl/>
      </w:rPr>
      <w:t>13/09/2018</w:t>
    </w:r>
  </w:p>
  <w:p w:rsidR="006B07A0" w:rsidRPr="00CC5815" w:rsidRDefault="006B07A0" w:rsidP="008E5E3F">
    <w:pPr>
      <w:pStyle w:val="a3"/>
      <w:ind w:firstLine="0"/>
      <w:rPr>
        <w:rtl/>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07A0" w:rsidRDefault="006B07A0"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6B07A0" w:rsidRDefault="006B07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6B07A0" w:rsidRDefault="006B07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98"/>
    <w:rsid w:val="0002047E"/>
    <w:rsid w:val="00034129"/>
    <w:rsid w:val="00037279"/>
    <w:rsid w:val="00067F42"/>
    <w:rsid w:val="00092B80"/>
    <w:rsid w:val="000A17C6"/>
    <w:rsid w:val="000B060C"/>
    <w:rsid w:val="000B2EE6"/>
    <w:rsid w:val="000C47F5"/>
    <w:rsid w:val="000D58F1"/>
    <w:rsid w:val="000E3314"/>
    <w:rsid w:val="000F2459"/>
    <w:rsid w:val="00150436"/>
    <w:rsid w:val="00167294"/>
    <w:rsid w:val="001673D4"/>
    <w:rsid w:val="00171E7F"/>
    <w:rsid w:val="001758C1"/>
    <w:rsid w:val="0017779F"/>
    <w:rsid w:val="001A74E9"/>
    <w:rsid w:val="001A7A1B"/>
    <w:rsid w:val="001C44DA"/>
    <w:rsid w:val="001C4FDA"/>
    <w:rsid w:val="001D440C"/>
    <w:rsid w:val="001F19E4"/>
    <w:rsid w:val="002016FF"/>
    <w:rsid w:val="00227FEF"/>
    <w:rsid w:val="00261554"/>
    <w:rsid w:val="00275C03"/>
    <w:rsid w:val="00280D58"/>
    <w:rsid w:val="002C2AAF"/>
    <w:rsid w:val="002D4BDB"/>
    <w:rsid w:val="002E5E31"/>
    <w:rsid w:val="00303B4C"/>
    <w:rsid w:val="00321E62"/>
    <w:rsid w:val="00327BF8"/>
    <w:rsid w:val="00334FF3"/>
    <w:rsid w:val="00340AFA"/>
    <w:rsid w:val="003658CB"/>
    <w:rsid w:val="00366CFB"/>
    <w:rsid w:val="0036794C"/>
    <w:rsid w:val="00373508"/>
    <w:rsid w:val="00396023"/>
    <w:rsid w:val="003C279D"/>
    <w:rsid w:val="003F0A5F"/>
    <w:rsid w:val="00415042"/>
    <w:rsid w:val="00420E41"/>
    <w:rsid w:val="00424C94"/>
    <w:rsid w:val="00447608"/>
    <w:rsid w:val="00451746"/>
    <w:rsid w:val="00470EAC"/>
    <w:rsid w:val="0049458B"/>
    <w:rsid w:val="00495FD8"/>
    <w:rsid w:val="004B0A65"/>
    <w:rsid w:val="004B1BE9"/>
    <w:rsid w:val="004B6FCE"/>
    <w:rsid w:val="00500C0C"/>
    <w:rsid w:val="00532213"/>
    <w:rsid w:val="00546678"/>
    <w:rsid w:val="005506B9"/>
    <w:rsid w:val="005817EC"/>
    <w:rsid w:val="00590B77"/>
    <w:rsid w:val="005A342D"/>
    <w:rsid w:val="005C363E"/>
    <w:rsid w:val="005D61F3"/>
    <w:rsid w:val="005E1C6B"/>
    <w:rsid w:val="005F76B0"/>
    <w:rsid w:val="006220C6"/>
    <w:rsid w:val="00634F61"/>
    <w:rsid w:val="006866C7"/>
    <w:rsid w:val="00695A47"/>
    <w:rsid w:val="006A0CB7"/>
    <w:rsid w:val="006B07A0"/>
    <w:rsid w:val="006B6CB8"/>
    <w:rsid w:val="006F0259"/>
    <w:rsid w:val="00700433"/>
    <w:rsid w:val="00702755"/>
    <w:rsid w:val="0070472C"/>
    <w:rsid w:val="00746D49"/>
    <w:rsid w:val="007509A6"/>
    <w:rsid w:val="007769CE"/>
    <w:rsid w:val="007872B4"/>
    <w:rsid w:val="00791CBE"/>
    <w:rsid w:val="007C693F"/>
    <w:rsid w:val="007C6ADD"/>
    <w:rsid w:val="007D3021"/>
    <w:rsid w:val="0082136D"/>
    <w:rsid w:val="008320F6"/>
    <w:rsid w:val="00837FD9"/>
    <w:rsid w:val="00841223"/>
    <w:rsid w:val="00846BE9"/>
    <w:rsid w:val="00853207"/>
    <w:rsid w:val="00865460"/>
    <w:rsid w:val="008713A4"/>
    <w:rsid w:val="00875F10"/>
    <w:rsid w:val="008C6035"/>
    <w:rsid w:val="008C7015"/>
    <w:rsid w:val="008D1DFB"/>
    <w:rsid w:val="008E03B4"/>
    <w:rsid w:val="008E5E3F"/>
    <w:rsid w:val="0090279B"/>
    <w:rsid w:val="00914904"/>
    <w:rsid w:val="009258CE"/>
    <w:rsid w:val="009369C0"/>
    <w:rsid w:val="009515F0"/>
    <w:rsid w:val="00975BD0"/>
    <w:rsid w:val="009830CB"/>
    <w:rsid w:val="009D478A"/>
    <w:rsid w:val="009E6173"/>
    <w:rsid w:val="009E6E93"/>
    <w:rsid w:val="009F1518"/>
    <w:rsid w:val="009F5773"/>
    <w:rsid w:val="00A15510"/>
    <w:rsid w:val="00A15971"/>
    <w:rsid w:val="00A15DF7"/>
    <w:rsid w:val="00A17F79"/>
    <w:rsid w:val="00A22C90"/>
    <w:rsid w:val="00A42723"/>
    <w:rsid w:val="00A56A0D"/>
    <w:rsid w:val="00A64A6D"/>
    <w:rsid w:val="00A66020"/>
    <w:rsid w:val="00AB02EE"/>
    <w:rsid w:val="00AB3F3A"/>
    <w:rsid w:val="00AB4678"/>
    <w:rsid w:val="00AD4EC9"/>
    <w:rsid w:val="00AD6FFC"/>
    <w:rsid w:val="00AE2B5D"/>
    <w:rsid w:val="00AF31E6"/>
    <w:rsid w:val="00AF3585"/>
    <w:rsid w:val="00AF4150"/>
    <w:rsid w:val="00B0509A"/>
    <w:rsid w:val="00B120B2"/>
    <w:rsid w:val="00B50340"/>
    <w:rsid w:val="00B65508"/>
    <w:rsid w:val="00B7241F"/>
    <w:rsid w:val="00B8517A"/>
    <w:rsid w:val="00B96F06"/>
    <w:rsid w:val="00BA6446"/>
    <w:rsid w:val="00BD47B7"/>
    <w:rsid w:val="00C135D5"/>
    <w:rsid w:val="00C22DCB"/>
    <w:rsid w:val="00C3598A"/>
    <w:rsid w:val="00C360BC"/>
    <w:rsid w:val="00C44800"/>
    <w:rsid w:val="00C52EC2"/>
    <w:rsid w:val="00C61DC1"/>
    <w:rsid w:val="00C64AFF"/>
    <w:rsid w:val="00C658C8"/>
    <w:rsid w:val="00C661EE"/>
    <w:rsid w:val="00C72438"/>
    <w:rsid w:val="00C763E4"/>
    <w:rsid w:val="00C8624A"/>
    <w:rsid w:val="00CA1CA6"/>
    <w:rsid w:val="00CA5363"/>
    <w:rsid w:val="00CB4F41"/>
    <w:rsid w:val="00CB6D60"/>
    <w:rsid w:val="00CC5815"/>
    <w:rsid w:val="00CE0D2E"/>
    <w:rsid w:val="00CE24B8"/>
    <w:rsid w:val="00CE5849"/>
    <w:rsid w:val="00D278F7"/>
    <w:rsid w:val="00D37550"/>
    <w:rsid w:val="00D40A29"/>
    <w:rsid w:val="00D45D27"/>
    <w:rsid w:val="00D64738"/>
    <w:rsid w:val="00D86E57"/>
    <w:rsid w:val="00D96B24"/>
    <w:rsid w:val="00DA0DE7"/>
    <w:rsid w:val="00DE5B80"/>
    <w:rsid w:val="00E33AE3"/>
    <w:rsid w:val="00E61903"/>
    <w:rsid w:val="00E64116"/>
    <w:rsid w:val="00EA624B"/>
    <w:rsid w:val="00EB057D"/>
    <w:rsid w:val="00EB18E4"/>
    <w:rsid w:val="00EB5C85"/>
    <w:rsid w:val="00EC0AC2"/>
    <w:rsid w:val="00EC1FB3"/>
    <w:rsid w:val="00EC2CD4"/>
    <w:rsid w:val="00EE09AD"/>
    <w:rsid w:val="00F016D8"/>
    <w:rsid w:val="00F053E5"/>
    <w:rsid w:val="00F10D2D"/>
    <w:rsid w:val="00F16831"/>
    <w:rsid w:val="00F41C33"/>
    <w:rsid w:val="00F423F1"/>
    <w:rsid w:val="00F42A51"/>
    <w:rsid w:val="00F4792E"/>
    <w:rsid w:val="00F53584"/>
    <w:rsid w:val="00F549E5"/>
    <w:rsid w:val="00F63F05"/>
    <w:rsid w:val="00F72368"/>
    <w:rsid w:val="00F821F6"/>
    <w:rsid w:val="00F84D49"/>
    <w:rsid w:val="00FB0768"/>
    <w:rsid w:val="00FC7B15"/>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14:docId w14:val="77C6F65D"/>
  <w15:docId w15:val="{97EB8DB9-3881-4BC6-A22E-E213812FF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f">
    <w:name w:val="Placeholder Text"/>
    <w:basedOn w:val="a0"/>
    <w:uiPriority w:val="99"/>
    <w:semiHidden/>
    <w:rsid w:val="00975BD0"/>
    <w:rPr>
      <w:color w:val="808080"/>
    </w:rPr>
  </w:style>
  <w:style w:type="paragraph" w:styleId="aff0">
    <w:name w:val="footnote text"/>
    <w:basedOn w:val="a"/>
    <w:link w:val="aff1"/>
    <w:semiHidden/>
    <w:unhideWhenUsed/>
    <w:rsid w:val="00B7241F"/>
    <w:pPr>
      <w:spacing w:line="240" w:lineRule="auto"/>
    </w:pPr>
    <w:rPr>
      <w:sz w:val="20"/>
      <w:szCs w:val="20"/>
    </w:rPr>
  </w:style>
  <w:style w:type="character" w:customStyle="1" w:styleId="aff1">
    <w:name w:val="טקסט הערת שוליים תו"/>
    <w:basedOn w:val="a0"/>
    <w:link w:val="aff0"/>
    <w:semiHidden/>
    <w:rsid w:val="00B7241F"/>
    <w:rPr>
      <w:rFonts w:cs="David"/>
    </w:rPr>
  </w:style>
  <w:style w:type="character" w:styleId="aff2">
    <w:name w:val="footnote reference"/>
    <w:aliases w:val="Footnote Reference"/>
    <w:semiHidden/>
    <w:rsid w:val="00B7241F"/>
    <w:rPr>
      <w:vertAlign w:val="superscript"/>
    </w:rPr>
  </w:style>
  <w:style w:type="character" w:styleId="FollowedHyperlink">
    <w:name w:val="FollowedHyperlink"/>
    <w:basedOn w:val="a0"/>
    <w:uiPriority w:val="99"/>
    <w:semiHidden/>
    <w:unhideWhenUsed/>
    <w:rsid w:val="00CB4F41"/>
    <w:rPr>
      <w:color w:val="800080" w:themeColor="followedHyperlink"/>
      <w:u w:val="single"/>
    </w:rPr>
  </w:style>
  <w:style w:type="paragraph" w:customStyle="1" w:styleId="msonormal0">
    <w:name w:val="msonormal"/>
    <w:basedOn w:val="a"/>
    <w:rsid w:val="00CB4F41"/>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CB4F41"/>
    <w:rPr>
      <w:rFonts w:cs="David"/>
      <w:sz w:val="24"/>
      <w:szCs w:val="24"/>
    </w:rPr>
  </w:style>
  <w:style w:type="character" w:customStyle="1" w:styleId="a9">
    <w:name w:val="כותרת תחתונה תו"/>
    <w:basedOn w:val="a0"/>
    <w:link w:val="a8"/>
    <w:rsid w:val="00CB4F41"/>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980774">
      <w:bodyDiv w:val="1"/>
      <w:marLeft w:val="0"/>
      <w:marRight w:val="0"/>
      <w:marTop w:val="0"/>
      <w:marBottom w:val="0"/>
      <w:divBdr>
        <w:top w:val="none" w:sz="0" w:space="0" w:color="auto"/>
        <w:left w:val="none" w:sz="0" w:space="0" w:color="auto"/>
        <w:bottom w:val="none" w:sz="0" w:space="0" w:color="auto"/>
        <w:right w:val="none" w:sz="0" w:space="0" w:color="auto"/>
      </w:divBdr>
    </w:div>
    <w:div w:id="147286879">
      <w:bodyDiv w:val="1"/>
      <w:marLeft w:val="0"/>
      <w:marRight w:val="0"/>
      <w:marTop w:val="0"/>
      <w:marBottom w:val="0"/>
      <w:divBdr>
        <w:top w:val="none" w:sz="0" w:space="0" w:color="auto"/>
        <w:left w:val="none" w:sz="0" w:space="0" w:color="auto"/>
        <w:bottom w:val="none" w:sz="0" w:space="0" w:color="auto"/>
        <w:right w:val="none" w:sz="0" w:space="0" w:color="auto"/>
      </w:divBdr>
    </w:div>
    <w:div w:id="176895769">
      <w:bodyDiv w:val="1"/>
      <w:marLeft w:val="0"/>
      <w:marRight w:val="0"/>
      <w:marTop w:val="0"/>
      <w:marBottom w:val="0"/>
      <w:divBdr>
        <w:top w:val="none" w:sz="0" w:space="0" w:color="auto"/>
        <w:left w:val="none" w:sz="0" w:space="0" w:color="auto"/>
        <w:bottom w:val="none" w:sz="0" w:space="0" w:color="auto"/>
        <w:right w:val="none" w:sz="0" w:space="0" w:color="auto"/>
      </w:divBdr>
    </w:div>
    <w:div w:id="226115015">
      <w:bodyDiv w:val="1"/>
      <w:marLeft w:val="0"/>
      <w:marRight w:val="0"/>
      <w:marTop w:val="0"/>
      <w:marBottom w:val="0"/>
      <w:divBdr>
        <w:top w:val="none" w:sz="0" w:space="0" w:color="auto"/>
        <w:left w:val="none" w:sz="0" w:space="0" w:color="auto"/>
        <w:bottom w:val="none" w:sz="0" w:space="0" w:color="auto"/>
        <w:right w:val="none" w:sz="0" w:space="0" w:color="auto"/>
      </w:divBdr>
    </w:div>
    <w:div w:id="229465687">
      <w:bodyDiv w:val="1"/>
      <w:marLeft w:val="0"/>
      <w:marRight w:val="0"/>
      <w:marTop w:val="0"/>
      <w:marBottom w:val="0"/>
      <w:divBdr>
        <w:top w:val="none" w:sz="0" w:space="0" w:color="auto"/>
        <w:left w:val="none" w:sz="0" w:space="0" w:color="auto"/>
        <w:bottom w:val="none" w:sz="0" w:space="0" w:color="auto"/>
        <w:right w:val="none" w:sz="0" w:space="0" w:color="auto"/>
      </w:divBdr>
    </w:div>
    <w:div w:id="239798984">
      <w:bodyDiv w:val="1"/>
      <w:marLeft w:val="0"/>
      <w:marRight w:val="0"/>
      <w:marTop w:val="0"/>
      <w:marBottom w:val="0"/>
      <w:divBdr>
        <w:top w:val="none" w:sz="0" w:space="0" w:color="auto"/>
        <w:left w:val="none" w:sz="0" w:space="0" w:color="auto"/>
        <w:bottom w:val="none" w:sz="0" w:space="0" w:color="auto"/>
        <w:right w:val="none" w:sz="0" w:space="0" w:color="auto"/>
      </w:divBdr>
    </w:div>
    <w:div w:id="346180889">
      <w:bodyDiv w:val="1"/>
      <w:marLeft w:val="0"/>
      <w:marRight w:val="0"/>
      <w:marTop w:val="0"/>
      <w:marBottom w:val="0"/>
      <w:divBdr>
        <w:top w:val="none" w:sz="0" w:space="0" w:color="auto"/>
        <w:left w:val="none" w:sz="0" w:space="0" w:color="auto"/>
        <w:bottom w:val="none" w:sz="0" w:space="0" w:color="auto"/>
        <w:right w:val="none" w:sz="0" w:space="0" w:color="auto"/>
      </w:divBdr>
    </w:div>
    <w:div w:id="36984712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59292067">
      <w:bodyDiv w:val="1"/>
      <w:marLeft w:val="0"/>
      <w:marRight w:val="0"/>
      <w:marTop w:val="0"/>
      <w:marBottom w:val="0"/>
      <w:divBdr>
        <w:top w:val="none" w:sz="0" w:space="0" w:color="auto"/>
        <w:left w:val="none" w:sz="0" w:space="0" w:color="auto"/>
        <w:bottom w:val="none" w:sz="0" w:space="0" w:color="auto"/>
        <w:right w:val="none" w:sz="0" w:space="0" w:color="auto"/>
      </w:divBdr>
    </w:div>
    <w:div w:id="572470083">
      <w:bodyDiv w:val="1"/>
      <w:marLeft w:val="0"/>
      <w:marRight w:val="0"/>
      <w:marTop w:val="0"/>
      <w:marBottom w:val="0"/>
      <w:divBdr>
        <w:top w:val="none" w:sz="0" w:space="0" w:color="auto"/>
        <w:left w:val="none" w:sz="0" w:space="0" w:color="auto"/>
        <w:bottom w:val="none" w:sz="0" w:space="0" w:color="auto"/>
        <w:right w:val="none" w:sz="0" w:space="0" w:color="auto"/>
      </w:divBdr>
    </w:div>
    <w:div w:id="583992641">
      <w:bodyDiv w:val="1"/>
      <w:marLeft w:val="0"/>
      <w:marRight w:val="0"/>
      <w:marTop w:val="0"/>
      <w:marBottom w:val="0"/>
      <w:divBdr>
        <w:top w:val="none" w:sz="0" w:space="0" w:color="auto"/>
        <w:left w:val="none" w:sz="0" w:space="0" w:color="auto"/>
        <w:bottom w:val="none" w:sz="0" w:space="0" w:color="auto"/>
        <w:right w:val="none" w:sz="0" w:space="0" w:color="auto"/>
      </w:divBdr>
    </w:div>
    <w:div w:id="599877189">
      <w:bodyDiv w:val="1"/>
      <w:marLeft w:val="0"/>
      <w:marRight w:val="0"/>
      <w:marTop w:val="0"/>
      <w:marBottom w:val="0"/>
      <w:divBdr>
        <w:top w:val="none" w:sz="0" w:space="0" w:color="auto"/>
        <w:left w:val="none" w:sz="0" w:space="0" w:color="auto"/>
        <w:bottom w:val="none" w:sz="0" w:space="0" w:color="auto"/>
        <w:right w:val="none" w:sz="0" w:space="0" w:color="auto"/>
      </w:divBdr>
    </w:div>
    <w:div w:id="608664839">
      <w:bodyDiv w:val="1"/>
      <w:marLeft w:val="0"/>
      <w:marRight w:val="0"/>
      <w:marTop w:val="0"/>
      <w:marBottom w:val="0"/>
      <w:divBdr>
        <w:top w:val="none" w:sz="0" w:space="0" w:color="auto"/>
        <w:left w:val="none" w:sz="0" w:space="0" w:color="auto"/>
        <w:bottom w:val="none" w:sz="0" w:space="0" w:color="auto"/>
        <w:right w:val="none" w:sz="0" w:space="0" w:color="auto"/>
      </w:divBdr>
    </w:div>
    <w:div w:id="633293351">
      <w:bodyDiv w:val="1"/>
      <w:marLeft w:val="0"/>
      <w:marRight w:val="0"/>
      <w:marTop w:val="0"/>
      <w:marBottom w:val="0"/>
      <w:divBdr>
        <w:top w:val="none" w:sz="0" w:space="0" w:color="auto"/>
        <w:left w:val="none" w:sz="0" w:space="0" w:color="auto"/>
        <w:bottom w:val="none" w:sz="0" w:space="0" w:color="auto"/>
        <w:right w:val="none" w:sz="0" w:space="0" w:color="auto"/>
      </w:divBdr>
    </w:div>
    <w:div w:id="684017190">
      <w:bodyDiv w:val="1"/>
      <w:marLeft w:val="0"/>
      <w:marRight w:val="0"/>
      <w:marTop w:val="0"/>
      <w:marBottom w:val="0"/>
      <w:divBdr>
        <w:top w:val="none" w:sz="0" w:space="0" w:color="auto"/>
        <w:left w:val="none" w:sz="0" w:space="0" w:color="auto"/>
        <w:bottom w:val="none" w:sz="0" w:space="0" w:color="auto"/>
        <w:right w:val="none" w:sz="0" w:space="0" w:color="auto"/>
      </w:divBdr>
    </w:div>
    <w:div w:id="694385989">
      <w:bodyDiv w:val="1"/>
      <w:marLeft w:val="0"/>
      <w:marRight w:val="0"/>
      <w:marTop w:val="0"/>
      <w:marBottom w:val="0"/>
      <w:divBdr>
        <w:top w:val="none" w:sz="0" w:space="0" w:color="auto"/>
        <w:left w:val="none" w:sz="0" w:space="0" w:color="auto"/>
        <w:bottom w:val="none" w:sz="0" w:space="0" w:color="auto"/>
        <w:right w:val="none" w:sz="0" w:space="0" w:color="auto"/>
      </w:divBdr>
    </w:div>
    <w:div w:id="721056397">
      <w:bodyDiv w:val="1"/>
      <w:marLeft w:val="0"/>
      <w:marRight w:val="0"/>
      <w:marTop w:val="0"/>
      <w:marBottom w:val="0"/>
      <w:divBdr>
        <w:top w:val="none" w:sz="0" w:space="0" w:color="auto"/>
        <w:left w:val="none" w:sz="0" w:space="0" w:color="auto"/>
        <w:bottom w:val="none" w:sz="0" w:space="0" w:color="auto"/>
        <w:right w:val="none" w:sz="0" w:space="0" w:color="auto"/>
      </w:divBdr>
    </w:div>
    <w:div w:id="749812634">
      <w:bodyDiv w:val="1"/>
      <w:marLeft w:val="0"/>
      <w:marRight w:val="0"/>
      <w:marTop w:val="0"/>
      <w:marBottom w:val="0"/>
      <w:divBdr>
        <w:top w:val="none" w:sz="0" w:space="0" w:color="auto"/>
        <w:left w:val="none" w:sz="0" w:space="0" w:color="auto"/>
        <w:bottom w:val="none" w:sz="0" w:space="0" w:color="auto"/>
        <w:right w:val="none" w:sz="0" w:space="0" w:color="auto"/>
      </w:divBdr>
    </w:div>
    <w:div w:id="834685532">
      <w:bodyDiv w:val="1"/>
      <w:marLeft w:val="0"/>
      <w:marRight w:val="0"/>
      <w:marTop w:val="0"/>
      <w:marBottom w:val="0"/>
      <w:divBdr>
        <w:top w:val="none" w:sz="0" w:space="0" w:color="auto"/>
        <w:left w:val="none" w:sz="0" w:space="0" w:color="auto"/>
        <w:bottom w:val="none" w:sz="0" w:space="0" w:color="auto"/>
        <w:right w:val="none" w:sz="0" w:space="0" w:color="auto"/>
      </w:divBdr>
    </w:div>
    <w:div w:id="893854820">
      <w:bodyDiv w:val="1"/>
      <w:marLeft w:val="0"/>
      <w:marRight w:val="0"/>
      <w:marTop w:val="0"/>
      <w:marBottom w:val="0"/>
      <w:divBdr>
        <w:top w:val="none" w:sz="0" w:space="0" w:color="auto"/>
        <w:left w:val="none" w:sz="0" w:space="0" w:color="auto"/>
        <w:bottom w:val="none" w:sz="0" w:space="0" w:color="auto"/>
        <w:right w:val="none" w:sz="0" w:space="0" w:color="auto"/>
      </w:divBdr>
    </w:div>
    <w:div w:id="914125975">
      <w:bodyDiv w:val="1"/>
      <w:marLeft w:val="0"/>
      <w:marRight w:val="0"/>
      <w:marTop w:val="0"/>
      <w:marBottom w:val="0"/>
      <w:divBdr>
        <w:top w:val="none" w:sz="0" w:space="0" w:color="auto"/>
        <w:left w:val="none" w:sz="0" w:space="0" w:color="auto"/>
        <w:bottom w:val="none" w:sz="0" w:space="0" w:color="auto"/>
        <w:right w:val="none" w:sz="0" w:space="0" w:color="auto"/>
      </w:divBdr>
    </w:div>
    <w:div w:id="956107489">
      <w:bodyDiv w:val="1"/>
      <w:marLeft w:val="0"/>
      <w:marRight w:val="0"/>
      <w:marTop w:val="0"/>
      <w:marBottom w:val="0"/>
      <w:divBdr>
        <w:top w:val="none" w:sz="0" w:space="0" w:color="auto"/>
        <w:left w:val="none" w:sz="0" w:space="0" w:color="auto"/>
        <w:bottom w:val="none" w:sz="0" w:space="0" w:color="auto"/>
        <w:right w:val="none" w:sz="0" w:space="0" w:color="auto"/>
      </w:divBdr>
    </w:div>
    <w:div w:id="960108206">
      <w:bodyDiv w:val="1"/>
      <w:marLeft w:val="0"/>
      <w:marRight w:val="0"/>
      <w:marTop w:val="0"/>
      <w:marBottom w:val="0"/>
      <w:divBdr>
        <w:top w:val="none" w:sz="0" w:space="0" w:color="auto"/>
        <w:left w:val="none" w:sz="0" w:space="0" w:color="auto"/>
        <w:bottom w:val="none" w:sz="0" w:space="0" w:color="auto"/>
        <w:right w:val="none" w:sz="0" w:space="0" w:color="auto"/>
      </w:divBdr>
    </w:div>
    <w:div w:id="1041979009">
      <w:bodyDiv w:val="1"/>
      <w:marLeft w:val="0"/>
      <w:marRight w:val="0"/>
      <w:marTop w:val="0"/>
      <w:marBottom w:val="0"/>
      <w:divBdr>
        <w:top w:val="none" w:sz="0" w:space="0" w:color="auto"/>
        <w:left w:val="none" w:sz="0" w:space="0" w:color="auto"/>
        <w:bottom w:val="none" w:sz="0" w:space="0" w:color="auto"/>
        <w:right w:val="none" w:sz="0" w:space="0" w:color="auto"/>
      </w:divBdr>
    </w:div>
    <w:div w:id="1061949122">
      <w:bodyDiv w:val="1"/>
      <w:marLeft w:val="0"/>
      <w:marRight w:val="0"/>
      <w:marTop w:val="0"/>
      <w:marBottom w:val="0"/>
      <w:divBdr>
        <w:top w:val="none" w:sz="0" w:space="0" w:color="auto"/>
        <w:left w:val="none" w:sz="0" w:space="0" w:color="auto"/>
        <w:bottom w:val="none" w:sz="0" w:space="0" w:color="auto"/>
        <w:right w:val="none" w:sz="0" w:space="0" w:color="auto"/>
      </w:divBdr>
    </w:div>
    <w:div w:id="1098058684">
      <w:bodyDiv w:val="1"/>
      <w:marLeft w:val="0"/>
      <w:marRight w:val="0"/>
      <w:marTop w:val="0"/>
      <w:marBottom w:val="0"/>
      <w:divBdr>
        <w:top w:val="none" w:sz="0" w:space="0" w:color="auto"/>
        <w:left w:val="none" w:sz="0" w:space="0" w:color="auto"/>
        <w:bottom w:val="none" w:sz="0" w:space="0" w:color="auto"/>
        <w:right w:val="none" w:sz="0" w:space="0" w:color="auto"/>
      </w:divBdr>
    </w:div>
    <w:div w:id="1148865457">
      <w:bodyDiv w:val="1"/>
      <w:marLeft w:val="0"/>
      <w:marRight w:val="0"/>
      <w:marTop w:val="0"/>
      <w:marBottom w:val="0"/>
      <w:divBdr>
        <w:top w:val="none" w:sz="0" w:space="0" w:color="auto"/>
        <w:left w:val="none" w:sz="0" w:space="0" w:color="auto"/>
        <w:bottom w:val="none" w:sz="0" w:space="0" w:color="auto"/>
        <w:right w:val="none" w:sz="0" w:space="0" w:color="auto"/>
      </w:divBdr>
    </w:div>
    <w:div w:id="1226532688">
      <w:bodyDiv w:val="1"/>
      <w:marLeft w:val="0"/>
      <w:marRight w:val="0"/>
      <w:marTop w:val="0"/>
      <w:marBottom w:val="0"/>
      <w:divBdr>
        <w:top w:val="none" w:sz="0" w:space="0" w:color="auto"/>
        <w:left w:val="none" w:sz="0" w:space="0" w:color="auto"/>
        <w:bottom w:val="none" w:sz="0" w:space="0" w:color="auto"/>
        <w:right w:val="none" w:sz="0" w:space="0" w:color="auto"/>
      </w:divBdr>
    </w:div>
    <w:div w:id="1315598943">
      <w:bodyDiv w:val="1"/>
      <w:marLeft w:val="0"/>
      <w:marRight w:val="0"/>
      <w:marTop w:val="0"/>
      <w:marBottom w:val="0"/>
      <w:divBdr>
        <w:top w:val="none" w:sz="0" w:space="0" w:color="auto"/>
        <w:left w:val="none" w:sz="0" w:space="0" w:color="auto"/>
        <w:bottom w:val="none" w:sz="0" w:space="0" w:color="auto"/>
        <w:right w:val="none" w:sz="0" w:space="0" w:color="auto"/>
      </w:divBdr>
    </w:div>
    <w:div w:id="1350253226">
      <w:bodyDiv w:val="1"/>
      <w:marLeft w:val="0"/>
      <w:marRight w:val="0"/>
      <w:marTop w:val="0"/>
      <w:marBottom w:val="0"/>
      <w:divBdr>
        <w:top w:val="none" w:sz="0" w:space="0" w:color="auto"/>
        <w:left w:val="none" w:sz="0" w:space="0" w:color="auto"/>
        <w:bottom w:val="none" w:sz="0" w:space="0" w:color="auto"/>
        <w:right w:val="none" w:sz="0" w:space="0" w:color="auto"/>
      </w:divBdr>
    </w:div>
    <w:div w:id="1404639256">
      <w:bodyDiv w:val="1"/>
      <w:marLeft w:val="0"/>
      <w:marRight w:val="0"/>
      <w:marTop w:val="0"/>
      <w:marBottom w:val="0"/>
      <w:divBdr>
        <w:top w:val="none" w:sz="0" w:space="0" w:color="auto"/>
        <w:left w:val="none" w:sz="0" w:space="0" w:color="auto"/>
        <w:bottom w:val="none" w:sz="0" w:space="0" w:color="auto"/>
        <w:right w:val="none" w:sz="0" w:space="0" w:color="auto"/>
      </w:divBdr>
    </w:div>
    <w:div w:id="1423262770">
      <w:bodyDiv w:val="1"/>
      <w:marLeft w:val="0"/>
      <w:marRight w:val="0"/>
      <w:marTop w:val="0"/>
      <w:marBottom w:val="0"/>
      <w:divBdr>
        <w:top w:val="none" w:sz="0" w:space="0" w:color="auto"/>
        <w:left w:val="none" w:sz="0" w:space="0" w:color="auto"/>
        <w:bottom w:val="none" w:sz="0" w:space="0" w:color="auto"/>
        <w:right w:val="none" w:sz="0" w:space="0" w:color="auto"/>
      </w:divBdr>
    </w:div>
    <w:div w:id="1448811669">
      <w:bodyDiv w:val="1"/>
      <w:marLeft w:val="0"/>
      <w:marRight w:val="0"/>
      <w:marTop w:val="0"/>
      <w:marBottom w:val="0"/>
      <w:divBdr>
        <w:top w:val="none" w:sz="0" w:space="0" w:color="auto"/>
        <w:left w:val="none" w:sz="0" w:space="0" w:color="auto"/>
        <w:bottom w:val="none" w:sz="0" w:space="0" w:color="auto"/>
        <w:right w:val="none" w:sz="0" w:space="0" w:color="auto"/>
      </w:divBdr>
    </w:div>
    <w:div w:id="1478256867">
      <w:bodyDiv w:val="1"/>
      <w:marLeft w:val="0"/>
      <w:marRight w:val="0"/>
      <w:marTop w:val="0"/>
      <w:marBottom w:val="0"/>
      <w:divBdr>
        <w:top w:val="none" w:sz="0" w:space="0" w:color="auto"/>
        <w:left w:val="none" w:sz="0" w:space="0" w:color="auto"/>
        <w:bottom w:val="none" w:sz="0" w:space="0" w:color="auto"/>
        <w:right w:val="none" w:sz="0" w:space="0" w:color="auto"/>
      </w:divBdr>
    </w:div>
    <w:div w:id="1573811678">
      <w:bodyDiv w:val="1"/>
      <w:marLeft w:val="0"/>
      <w:marRight w:val="0"/>
      <w:marTop w:val="0"/>
      <w:marBottom w:val="0"/>
      <w:divBdr>
        <w:top w:val="none" w:sz="0" w:space="0" w:color="auto"/>
        <w:left w:val="none" w:sz="0" w:space="0" w:color="auto"/>
        <w:bottom w:val="none" w:sz="0" w:space="0" w:color="auto"/>
        <w:right w:val="none" w:sz="0" w:space="0" w:color="auto"/>
      </w:divBdr>
    </w:div>
    <w:div w:id="1723138594">
      <w:bodyDiv w:val="1"/>
      <w:marLeft w:val="0"/>
      <w:marRight w:val="0"/>
      <w:marTop w:val="0"/>
      <w:marBottom w:val="0"/>
      <w:divBdr>
        <w:top w:val="none" w:sz="0" w:space="0" w:color="auto"/>
        <w:left w:val="none" w:sz="0" w:space="0" w:color="auto"/>
        <w:bottom w:val="none" w:sz="0" w:space="0" w:color="auto"/>
        <w:right w:val="none" w:sz="0" w:space="0" w:color="auto"/>
      </w:divBdr>
    </w:div>
    <w:div w:id="1756319099">
      <w:bodyDiv w:val="1"/>
      <w:marLeft w:val="0"/>
      <w:marRight w:val="0"/>
      <w:marTop w:val="0"/>
      <w:marBottom w:val="0"/>
      <w:divBdr>
        <w:top w:val="none" w:sz="0" w:space="0" w:color="auto"/>
        <w:left w:val="none" w:sz="0" w:space="0" w:color="auto"/>
        <w:bottom w:val="none" w:sz="0" w:space="0" w:color="auto"/>
        <w:right w:val="none" w:sz="0" w:space="0" w:color="auto"/>
      </w:divBdr>
    </w:div>
    <w:div w:id="1769885265">
      <w:bodyDiv w:val="1"/>
      <w:marLeft w:val="0"/>
      <w:marRight w:val="0"/>
      <w:marTop w:val="0"/>
      <w:marBottom w:val="0"/>
      <w:divBdr>
        <w:top w:val="none" w:sz="0" w:space="0" w:color="auto"/>
        <w:left w:val="none" w:sz="0" w:space="0" w:color="auto"/>
        <w:bottom w:val="none" w:sz="0" w:space="0" w:color="auto"/>
        <w:right w:val="none" w:sz="0" w:space="0" w:color="auto"/>
      </w:divBdr>
    </w:div>
    <w:div w:id="1793860914">
      <w:bodyDiv w:val="1"/>
      <w:marLeft w:val="0"/>
      <w:marRight w:val="0"/>
      <w:marTop w:val="0"/>
      <w:marBottom w:val="0"/>
      <w:divBdr>
        <w:top w:val="none" w:sz="0" w:space="0" w:color="auto"/>
        <w:left w:val="none" w:sz="0" w:space="0" w:color="auto"/>
        <w:bottom w:val="none" w:sz="0" w:space="0" w:color="auto"/>
        <w:right w:val="none" w:sz="0" w:space="0" w:color="auto"/>
      </w:divBdr>
    </w:div>
    <w:div w:id="1814171859">
      <w:bodyDiv w:val="1"/>
      <w:marLeft w:val="0"/>
      <w:marRight w:val="0"/>
      <w:marTop w:val="0"/>
      <w:marBottom w:val="0"/>
      <w:divBdr>
        <w:top w:val="none" w:sz="0" w:space="0" w:color="auto"/>
        <w:left w:val="none" w:sz="0" w:space="0" w:color="auto"/>
        <w:bottom w:val="none" w:sz="0" w:space="0" w:color="auto"/>
        <w:right w:val="none" w:sz="0" w:space="0" w:color="auto"/>
      </w:divBdr>
    </w:div>
    <w:div w:id="1871406408">
      <w:bodyDiv w:val="1"/>
      <w:marLeft w:val="0"/>
      <w:marRight w:val="0"/>
      <w:marTop w:val="0"/>
      <w:marBottom w:val="0"/>
      <w:divBdr>
        <w:top w:val="none" w:sz="0" w:space="0" w:color="auto"/>
        <w:left w:val="none" w:sz="0" w:space="0" w:color="auto"/>
        <w:bottom w:val="none" w:sz="0" w:space="0" w:color="auto"/>
        <w:right w:val="none" w:sz="0" w:space="0" w:color="auto"/>
      </w:divBdr>
    </w:div>
    <w:div w:id="1890805251">
      <w:bodyDiv w:val="1"/>
      <w:marLeft w:val="0"/>
      <w:marRight w:val="0"/>
      <w:marTop w:val="0"/>
      <w:marBottom w:val="0"/>
      <w:divBdr>
        <w:top w:val="none" w:sz="0" w:space="0" w:color="auto"/>
        <w:left w:val="none" w:sz="0" w:space="0" w:color="auto"/>
        <w:bottom w:val="none" w:sz="0" w:space="0" w:color="auto"/>
        <w:right w:val="none" w:sz="0" w:space="0" w:color="auto"/>
      </w:divBdr>
    </w:div>
    <w:div w:id="1894073180">
      <w:bodyDiv w:val="1"/>
      <w:marLeft w:val="0"/>
      <w:marRight w:val="0"/>
      <w:marTop w:val="0"/>
      <w:marBottom w:val="0"/>
      <w:divBdr>
        <w:top w:val="none" w:sz="0" w:space="0" w:color="auto"/>
        <w:left w:val="none" w:sz="0" w:space="0" w:color="auto"/>
        <w:bottom w:val="none" w:sz="0" w:space="0" w:color="auto"/>
        <w:right w:val="none" w:sz="0" w:space="0" w:color="auto"/>
      </w:divBdr>
    </w:div>
    <w:div w:id="1959556550">
      <w:bodyDiv w:val="1"/>
      <w:marLeft w:val="0"/>
      <w:marRight w:val="0"/>
      <w:marTop w:val="0"/>
      <w:marBottom w:val="0"/>
      <w:divBdr>
        <w:top w:val="none" w:sz="0" w:space="0" w:color="auto"/>
        <w:left w:val="none" w:sz="0" w:space="0" w:color="auto"/>
        <w:bottom w:val="none" w:sz="0" w:space="0" w:color="auto"/>
        <w:right w:val="none" w:sz="0" w:space="0" w:color="auto"/>
      </w:divBdr>
    </w:div>
    <w:div w:id="2039548898">
      <w:bodyDiv w:val="1"/>
      <w:marLeft w:val="0"/>
      <w:marRight w:val="0"/>
      <w:marTop w:val="0"/>
      <w:marBottom w:val="0"/>
      <w:divBdr>
        <w:top w:val="none" w:sz="0" w:space="0" w:color="auto"/>
        <w:left w:val="none" w:sz="0" w:space="0" w:color="auto"/>
        <w:bottom w:val="none" w:sz="0" w:space="0" w:color="auto"/>
        <w:right w:val="none" w:sz="0" w:space="0" w:color="auto"/>
      </w:divBdr>
    </w:div>
    <w:div w:id="2086953575">
      <w:bodyDiv w:val="1"/>
      <w:marLeft w:val="0"/>
      <w:marRight w:val="0"/>
      <w:marTop w:val="0"/>
      <w:marBottom w:val="0"/>
      <w:divBdr>
        <w:top w:val="none" w:sz="0" w:space="0" w:color="auto"/>
        <w:left w:val="none" w:sz="0" w:space="0" w:color="auto"/>
        <w:bottom w:val="none" w:sz="0" w:space="0" w:color="auto"/>
        <w:right w:val="none" w:sz="0" w:space="0" w:color="auto"/>
      </w:divBdr>
    </w:div>
    <w:div w:id="2126119315">
      <w:bodyDiv w:val="1"/>
      <w:marLeft w:val="0"/>
      <w:marRight w:val="0"/>
      <w:marTop w:val="0"/>
      <w:marBottom w:val="0"/>
      <w:divBdr>
        <w:top w:val="none" w:sz="0" w:space="0" w:color="auto"/>
        <w:left w:val="none" w:sz="0" w:space="0" w:color="auto"/>
        <w:bottom w:val="none" w:sz="0" w:space="0" w:color="auto"/>
        <w:right w:val="none" w:sz="0" w:space="0" w:color="auto"/>
      </w:divBdr>
    </w:div>
    <w:div w:id="2135365602">
      <w:bodyDiv w:val="1"/>
      <w:marLeft w:val="0"/>
      <w:marRight w:val="0"/>
      <w:marTop w:val="0"/>
      <w:marBottom w:val="0"/>
      <w:divBdr>
        <w:top w:val="none" w:sz="0" w:space="0" w:color="auto"/>
        <w:left w:val="none" w:sz="0" w:space="0" w:color="auto"/>
        <w:bottom w:val="none" w:sz="0" w:space="0" w:color="auto"/>
        <w:right w:val="none" w:sz="0" w:space="0" w:color="auto"/>
      </w:divBdr>
    </w:div>
    <w:div w:id="2145807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4.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F8D4972ED7474C9194FDC83310651729"/>
        <w:category>
          <w:name w:val="כללי"/>
          <w:gallery w:val="placeholder"/>
        </w:category>
        <w:types>
          <w:type w:val="bbPlcHdr"/>
        </w:types>
        <w:behaviors>
          <w:behavior w:val="content"/>
        </w:behaviors>
        <w:guid w:val="{99D95739-4E7E-4E52-BE7F-FE00C1AC57DD}"/>
      </w:docPartPr>
      <w:docPartBody>
        <w:p w:rsidR="00D57C7F" w:rsidRDefault="00507778" w:rsidP="00507778">
          <w:pPr>
            <w:pStyle w:val="F8D4972ED7474C9194FDC83310651729"/>
          </w:pPr>
          <w:r>
            <w:rPr>
              <w:rStyle w:val="a3"/>
              <w:rtl/>
            </w:rPr>
            <w:t>לחץ או הקש כאן להזנת טקסט</w:t>
          </w:r>
          <w:r>
            <w:rPr>
              <w:rStyle w:val="a3"/>
            </w:rPr>
            <w:t>.</w:t>
          </w:r>
        </w:p>
      </w:docPartBody>
    </w:docPart>
    <w:docPart>
      <w:docPartPr>
        <w:name w:val="0D56B9CCB74F4177BEFB8A23376F6E05"/>
        <w:category>
          <w:name w:val="כללי"/>
          <w:gallery w:val="placeholder"/>
        </w:category>
        <w:types>
          <w:type w:val="bbPlcHdr"/>
        </w:types>
        <w:behaviors>
          <w:behavior w:val="content"/>
        </w:behaviors>
        <w:guid w:val="{60B4B268-74FB-4A1B-9C91-1A147C2DCB67}"/>
      </w:docPartPr>
      <w:docPartBody>
        <w:p w:rsidR="00D57C7F" w:rsidRDefault="00507778" w:rsidP="00507778">
          <w:pPr>
            <w:pStyle w:val="0D56B9CCB74F4177BEFB8A23376F6E05"/>
          </w:pPr>
          <w:r>
            <w:rPr>
              <w:rStyle w:val="a3"/>
              <w:rtl/>
            </w:rPr>
            <w:t>לחץ או הקש כאן להזנת טקסט</w:t>
          </w:r>
          <w:r>
            <w:rPr>
              <w:rStyle w:val="a3"/>
            </w:rPr>
            <w:t>.</w:t>
          </w:r>
        </w:p>
      </w:docPartBody>
    </w:docPart>
    <w:docPart>
      <w:docPartPr>
        <w:name w:val="4979E4C26BBD4746815AB6F490B3D7C1"/>
        <w:category>
          <w:name w:val="כללי"/>
          <w:gallery w:val="placeholder"/>
        </w:category>
        <w:types>
          <w:type w:val="bbPlcHdr"/>
        </w:types>
        <w:behaviors>
          <w:behavior w:val="content"/>
        </w:behaviors>
        <w:guid w:val="{51429CC6-8009-4AD0-99B1-C03E1ABB8B1E}"/>
      </w:docPartPr>
      <w:docPartBody>
        <w:p w:rsidR="00D57C7F" w:rsidRDefault="00507778" w:rsidP="00507778">
          <w:pPr>
            <w:pStyle w:val="4979E4C26BBD4746815AB6F490B3D7C1"/>
          </w:pPr>
          <w:r>
            <w:rPr>
              <w:rStyle w:val="a3"/>
              <w:rtl/>
            </w:rPr>
            <w:t>לחץ או הקש כאן להזנת טקסט</w:t>
          </w:r>
          <w:r>
            <w:rPr>
              <w:rStyle w:val="a3"/>
            </w:rPr>
            <w:t>.</w:t>
          </w:r>
        </w:p>
      </w:docPartBody>
    </w:docPart>
    <w:docPart>
      <w:docPartPr>
        <w:name w:val="D26B1644EC5A48DB89E0FBA1DDECAAF6"/>
        <w:category>
          <w:name w:val="כללי"/>
          <w:gallery w:val="placeholder"/>
        </w:category>
        <w:types>
          <w:type w:val="bbPlcHdr"/>
        </w:types>
        <w:behaviors>
          <w:behavior w:val="content"/>
        </w:behaviors>
        <w:guid w:val="{92E33C5A-C2F7-4320-8F2A-59E86FDCFB17}"/>
      </w:docPartPr>
      <w:docPartBody>
        <w:p w:rsidR="00D57C7F" w:rsidRDefault="00507778" w:rsidP="00507778">
          <w:pPr>
            <w:pStyle w:val="D26B1644EC5A48DB89E0FBA1DDECAAF6"/>
          </w:pPr>
          <w:r>
            <w:rPr>
              <w:rStyle w:val="a3"/>
              <w:rtl/>
            </w:rPr>
            <w:t>לחץ או הקש כאן להזנת טקסט</w:t>
          </w:r>
          <w:r>
            <w:rPr>
              <w:rStyle w:val="a3"/>
            </w:rPr>
            <w:t>.</w:t>
          </w:r>
        </w:p>
      </w:docPartBody>
    </w:docPart>
    <w:docPart>
      <w:docPartPr>
        <w:name w:val="04AF05C9F56F4730A63C8F988BD42BE2"/>
        <w:category>
          <w:name w:val="כללי"/>
          <w:gallery w:val="placeholder"/>
        </w:category>
        <w:types>
          <w:type w:val="bbPlcHdr"/>
        </w:types>
        <w:behaviors>
          <w:behavior w:val="content"/>
        </w:behaviors>
        <w:guid w:val="{4480390B-F3DC-4090-A504-495892E59216}"/>
      </w:docPartPr>
      <w:docPartBody>
        <w:p w:rsidR="00D57C7F" w:rsidRDefault="00507778" w:rsidP="00507778">
          <w:pPr>
            <w:pStyle w:val="04AF05C9F56F4730A63C8F988BD42BE2"/>
          </w:pPr>
          <w:r>
            <w:rPr>
              <w:rStyle w:val="a3"/>
              <w:rtl/>
            </w:rPr>
            <w:t>לחץ או הקש כאן להזנת טקסט</w:t>
          </w:r>
          <w:r>
            <w:rPr>
              <w:rStyle w:val="a3"/>
            </w:rPr>
            <w:t>.</w:t>
          </w:r>
        </w:p>
      </w:docPartBody>
    </w:docPart>
    <w:docPart>
      <w:docPartPr>
        <w:name w:val="45A6D9DC8A58446FAB542057137C2F5F"/>
        <w:category>
          <w:name w:val="כללי"/>
          <w:gallery w:val="placeholder"/>
        </w:category>
        <w:types>
          <w:type w:val="bbPlcHdr"/>
        </w:types>
        <w:behaviors>
          <w:behavior w:val="content"/>
        </w:behaviors>
        <w:guid w:val="{469DF256-F97A-47AF-938A-2C9570F3C7C6}"/>
      </w:docPartPr>
      <w:docPartBody>
        <w:p w:rsidR="00D57C7F" w:rsidRDefault="00507778" w:rsidP="00507778">
          <w:pPr>
            <w:pStyle w:val="45A6D9DC8A58446FAB542057137C2F5F"/>
          </w:pPr>
          <w:r>
            <w:rPr>
              <w:rStyle w:val="a3"/>
              <w:rtl/>
            </w:rPr>
            <w:t>לחץ או הקש כאן להזנת טקסט</w:t>
          </w:r>
          <w:r>
            <w:rPr>
              <w:rStyle w:val="a3"/>
            </w:rPr>
            <w:t>.</w:t>
          </w:r>
        </w:p>
      </w:docPartBody>
    </w:docPart>
    <w:docPart>
      <w:docPartPr>
        <w:name w:val="32E1CA5808DF4D42B83839FF3FEF079B"/>
        <w:category>
          <w:name w:val="כללי"/>
          <w:gallery w:val="placeholder"/>
        </w:category>
        <w:types>
          <w:type w:val="bbPlcHdr"/>
        </w:types>
        <w:behaviors>
          <w:behavior w:val="content"/>
        </w:behaviors>
        <w:guid w:val="{43367332-1D20-4B3C-A9FD-211BD628A5F3}"/>
      </w:docPartPr>
      <w:docPartBody>
        <w:p w:rsidR="00D57C7F" w:rsidRDefault="00507778" w:rsidP="00507778">
          <w:pPr>
            <w:pStyle w:val="32E1CA5808DF4D42B83839FF3FEF079B"/>
          </w:pPr>
          <w:r>
            <w:rPr>
              <w:rStyle w:val="a3"/>
              <w:rtl/>
            </w:rPr>
            <w:t>לחץ או הקש כאן להזנת טקסט</w:t>
          </w:r>
          <w:r>
            <w:rPr>
              <w:rStyle w:val="a3"/>
            </w:rPr>
            <w:t>.</w:t>
          </w:r>
        </w:p>
      </w:docPartBody>
    </w:docPart>
    <w:docPart>
      <w:docPartPr>
        <w:name w:val="D9F45C0D0E62404AACF71A31D41C66C4"/>
        <w:category>
          <w:name w:val="כללי"/>
          <w:gallery w:val="placeholder"/>
        </w:category>
        <w:types>
          <w:type w:val="bbPlcHdr"/>
        </w:types>
        <w:behaviors>
          <w:behavior w:val="content"/>
        </w:behaviors>
        <w:guid w:val="{812FCBB9-9E11-4685-9CC7-300C000C0E7E}"/>
      </w:docPartPr>
      <w:docPartBody>
        <w:p w:rsidR="00D57C7F" w:rsidRDefault="00507778" w:rsidP="00507778">
          <w:pPr>
            <w:pStyle w:val="D9F45C0D0E62404AACF71A31D41C66C4"/>
          </w:pPr>
          <w:r>
            <w:rPr>
              <w:rStyle w:val="a3"/>
              <w:rtl/>
            </w:rPr>
            <w:t>לחץ או הקש כאן להזנת טקסט</w:t>
          </w:r>
          <w:r>
            <w:rPr>
              <w:rStyle w:val="a3"/>
            </w:rPr>
            <w:t>.</w:t>
          </w:r>
        </w:p>
      </w:docPartBody>
    </w:docPart>
    <w:docPart>
      <w:docPartPr>
        <w:name w:val="213A41D76CDF41418C8F1C95FBAC5731"/>
        <w:category>
          <w:name w:val="כללי"/>
          <w:gallery w:val="placeholder"/>
        </w:category>
        <w:types>
          <w:type w:val="bbPlcHdr"/>
        </w:types>
        <w:behaviors>
          <w:behavior w:val="content"/>
        </w:behaviors>
        <w:guid w:val="{791B16B7-E58A-4CF9-8284-8EE58F3FD515}"/>
      </w:docPartPr>
      <w:docPartBody>
        <w:p w:rsidR="00D57C7F" w:rsidRDefault="00507778" w:rsidP="00507778">
          <w:pPr>
            <w:pStyle w:val="213A41D76CDF41418C8F1C95FBAC5731"/>
          </w:pPr>
          <w:r>
            <w:rPr>
              <w:rStyle w:val="a3"/>
              <w:rtl/>
            </w:rPr>
            <w:t>לחץ או הקש כאן להזנת טקסט</w:t>
          </w:r>
          <w:r>
            <w:rPr>
              <w:rStyle w:val="a3"/>
            </w:rPr>
            <w:t>.</w:t>
          </w:r>
        </w:p>
      </w:docPartBody>
    </w:docPart>
    <w:docPart>
      <w:docPartPr>
        <w:name w:val="86AA21DFBE6740F6A69AF5E6D9B4A2F8"/>
        <w:category>
          <w:name w:val="כללי"/>
          <w:gallery w:val="placeholder"/>
        </w:category>
        <w:types>
          <w:type w:val="bbPlcHdr"/>
        </w:types>
        <w:behaviors>
          <w:behavior w:val="content"/>
        </w:behaviors>
        <w:guid w:val="{C8DE081A-785C-4A01-8E3D-B524863234EB}"/>
      </w:docPartPr>
      <w:docPartBody>
        <w:p w:rsidR="00D57C7F" w:rsidRDefault="00507778" w:rsidP="00507778">
          <w:pPr>
            <w:pStyle w:val="86AA21DFBE6740F6A69AF5E6D9B4A2F8"/>
          </w:pPr>
          <w:r>
            <w:rPr>
              <w:rStyle w:val="a3"/>
              <w:rtl/>
            </w:rPr>
            <w:t>לחץ או הקש כאן להזנת טקסט</w:t>
          </w:r>
          <w:r>
            <w:rPr>
              <w:rStyle w:val="a3"/>
            </w:rPr>
            <w:t>.</w:t>
          </w:r>
        </w:p>
      </w:docPartBody>
    </w:docPart>
    <w:docPart>
      <w:docPartPr>
        <w:name w:val="4771CC0C24E642F5BD9AA5E81628AC84"/>
        <w:category>
          <w:name w:val="כללי"/>
          <w:gallery w:val="placeholder"/>
        </w:category>
        <w:types>
          <w:type w:val="bbPlcHdr"/>
        </w:types>
        <w:behaviors>
          <w:behavior w:val="content"/>
        </w:behaviors>
        <w:guid w:val="{A6CABD9F-AF3E-454D-AF9E-4B68688CABDF}"/>
      </w:docPartPr>
      <w:docPartBody>
        <w:p w:rsidR="00D57C7F" w:rsidRDefault="00507778" w:rsidP="00507778">
          <w:pPr>
            <w:pStyle w:val="4771CC0C24E642F5BD9AA5E81628AC84"/>
          </w:pPr>
          <w:r>
            <w:rPr>
              <w:rStyle w:val="a3"/>
              <w:rtl/>
            </w:rPr>
            <w:t>לחץ או הקש כאן להזנת טקסט</w:t>
          </w:r>
          <w:r>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19E"/>
    <w:rsid w:val="00000D65"/>
    <w:rsid w:val="001B2BF6"/>
    <w:rsid w:val="00507778"/>
    <w:rsid w:val="00560F1F"/>
    <w:rsid w:val="00597549"/>
    <w:rsid w:val="00C26A4F"/>
    <w:rsid w:val="00D57C7F"/>
    <w:rsid w:val="00E261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07778"/>
  </w:style>
  <w:style w:type="paragraph" w:customStyle="1" w:styleId="EF0F005ACAB24A06A1F193A2355B741F">
    <w:name w:val="EF0F005ACAB24A06A1F193A2355B741F"/>
    <w:rsid w:val="00597549"/>
    <w:pPr>
      <w:bidi/>
    </w:pPr>
  </w:style>
  <w:style w:type="paragraph" w:customStyle="1" w:styleId="72EDEDF16CD74450B95EF83A6EC411D9">
    <w:name w:val="72EDEDF16CD74450B95EF83A6EC411D9"/>
    <w:rsid w:val="00597549"/>
    <w:pPr>
      <w:bidi/>
    </w:pPr>
  </w:style>
  <w:style w:type="paragraph" w:customStyle="1" w:styleId="ECCE14EAD5084601AAD18F5A9C369923">
    <w:name w:val="ECCE14EAD5084601AAD18F5A9C369923"/>
    <w:rsid w:val="00597549"/>
    <w:pPr>
      <w:bidi/>
    </w:pPr>
  </w:style>
  <w:style w:type="paragraph" w:customStyle="1" w:styleId="4570C858DD704A86B3DE2D03DB4307B7">
    <w:name w:val="4570C858DD704A86B3DE2D03DB4307B7"/>
    <w:rsid w:val="00597549"/>
    <w:pPr>
      <w:bidi/>
    </w:pPr>
  </w:style>
  <w:style w:type="paragraph" w:customStyle="1" w:styleId="4C421A0E4D564FCAA66B5E2FD1651753">
    <w:name w:val="4C421A0E4D564FCAA66B5E2FD1651753"/>
    <w:rsid w:val="00597549"/>
    <w:pPr>
      <w:bidi/>
    </w:pPr>
  </w:style>
  <w:style w:type="paragraph" w:customStyle="1" w:styleId="F2A95CC471564B1F86835954E2234E46">
    <w:name w:val="F2A95CC471564B1F86835954E2234E46"/>
    <w:rsid w:val="00597549"/>
    <w:pPr>
      <w:bidi/>
    </w:pPr>
  </w:style>
  <w:style w:type="paragraph" w:customStyle="1" w:styleId="7F3610252FD044E394A26047351F9B74">
    <w:name w:val="7F3610252FD044E394A26047351F9B74"/>
    <w:rsid w:val="00597549"/>
    <w:pPr>
      <w:bidi/>
    </w:pPr>
  </w:style>
  <w:style w:type="paragraph" w:customStyle="1" w:styleId="814CDB43CB8E4CE8A4D4A63B52E6101D">
    <w:name w:val="814CDB43CB8E4CE8A4D4A63B52E6101D"/>
    <w:rsid w:val="00597549"/>
    <w:pPr>
      <w:bidi/>
    </w:pPr>
  </w:style>
  <w:style w:type="paragraph" w:customStyle="1" w:styleId="F8D4972ED7474C9194FDC83310651729">
    <w:name w:val="F8D4972ED7474C9194FDC83310651729"/>
    <w:rsid w:val="00507778"/>
    <w:pPr>
      <w:bidi/>
    </w:pPr>
  </w:style>
  <w:style w:type="paragraph" w:customStyle="1" w:styleId="0D56B9CCB74F4177BEFB8A23376F6E05">
    <w:name w:val="0D56B9CCB74F4177BEFB8A23376F6E05"/>
    <w:rsid w:val="00507778"/>
    <w:pPr>
      <w:bidi/>
    </w:pPr>
  </w:style>
  <w:style w:type="paragraph" w:customStyle="1" w:styleId="4979E4C26BBD4746815AB6F490B3D7C1">
    <w:name w:val="4979E4C26BBD4746815AB6F490B3D7C1"/>
    <w:rsid w:val="00507778"/>
    <w:pPr>
      <w:bidi/>
    </w:pPr>
  </w:style>
  <w:style w:type="paragraph" w:customStyle="1" w:styleId="D26B1644EC5A48DB89E0FBA1DDECAAF6">
    <w:name w:val="D26B1644EC5A48DB89E0FBA1DDECAAF6"/>
    <w:rsid w:val="00507778"/>
    <w:pPr>
      <w:bidi/>
    </w:pPr>
  </w:style>
  <w:style w:type="paragraph" w:customStyle="1" w:styleId="04AF05C9F56F4730A63C8F988BD42BE2">
    <w:name w:val="04AF05C9F56F4730A63C8F988BD42BE2"/>
    <w:rsid w:val="00507778"/>
    <w:pPr>
      <w:bidi/>
    </w:pPr>
  </w:style>
  <w:style w:type="paragraph" w:customStyle="1" w:styleId="45A6D9DC8A58446FAB542057137C2F5F">
    <w:name w:val="45A6D9DC8A58446FAB542057137C2F5F"/>
    <w:rsid w:val="00507778"/>
    <w:pPr>
      <w:bidi/>
    </w:pPr>
  </w:style>
  <w:style w:type="paragraph" w:customStyle="1" w:styleId="32E1CA5808DF4D42B83839FF3FEF079B">
    <w:name w:val="32E1CA5808DF4D42B83839FF3FEF079B"/>
    <w:rsid w:val="00507778"/>
    <w:pPr>
      <w:bidi/>
    </w:pPr>
  </w:style>
  <w:style w:type="paragraph" w:customStyle="1" w:styleId="D9F45C0D0E62404AACF71A31D41C66C4">
    <w:name w:val="D9F45C0D0E62404AACF71A31D41C66C4"/>
    <w:rsid w:val="00507778"/>
    <w:pPr>
      <w:bidi/>
    </w:pPr>
  </w:style>
  <w:style w:type="paragraph" w:customStyle="1" w:styleId="213A41D76CDF41418C8F1C95FBAC5731">
    <w:name w:val="213A41D76CDF41418C8F1C95FBAC5731"/>
    <w:rsid w:val="00507778"/>
    <w:pPr>
      <w:bidi/>
    </w:pPr>
  </w:style>
  <w:style w:type="paragraph" w:customStyle="1" w:styleId="86AA21DFBE6740F6A69AF5E6D9B4A2F8">
    <w:name w:val="86AA21DFBE6740F6A69AF5E6D9B4A2F8"/>
    <w:rsid w:val="00507778"/>
    <w:pPr>
      <w:bidi/>
    </w:pPr>
  </w:style>
  <w:style w:type="paragraph" w:customStyle="1" w:styleId="4771CC0C24E642F5BD9AA5E81628AC84">
    <w:name w:val="4771CC0C24E642F5BD9AA5E81628AC84"/>
    <w:rsid w:val="00507778"/>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D4091-265A-4929-BA92-183A7A35A6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49</Pages>
  <Words>14685</Words>
  <Characters>68864</Characters>
  <Application>Microsoft Office Word</Application>
  <DocSecurity>0</DocSecurity>
  <Lines>573</Lines>
  <Paragraphs>166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27</cp:revision>
  <cp:lastPrinted>2015-07-20T08:20:00Z</cp:lastPrinted>
  <dcterms:created xsi:type="dcterms:W3CDTF">2018-05-03T11:21:00Z</dcterms:created>
  <dcterms:modified xsi:type="dcterms:W3CDTF">2018-09-20T05:56:00Z</dcterms:modified>
</cp:coreProperties>
</file>